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1DA" w:rsidRPr="009971DA" w:rsidRDefault="009971DA" w:rsidP="009971DA">
      <w:pPr>
        <w:ind w:right="283"/>
        <w:jc w:val="right"/>
      </w:pPr>
      <w:r w:rsidRPr="009971DA">
        <w:t>Приложение № 1 к спецификации № ___</w:t>
      </w:r>
    </w:p>
    <w:p w:rsidR="009971DA" w:rsidRDefault="009971DA" w:rsidP="00AE53C5">
      <w:pPr>
        <w:ind w:right="283"/>
        <w:jc w:val="center"/>
        <w:rPr>
          <w:b/>
        </w:rPr>
      </w:pPr>
    </w:p>
    <w:p w:rsidR="00203196" w:rsidRDefault="0087250A" w:rsidP="00AE53C5">
      <w:pPr>
        <w:ind w:right="283"/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D15AB6">
        <w:rPr>
          <w:b/>
        </w:rPr>
        <w:t>по</w:t>
      </w:r>
      <w:r w:rsidR="00AA4F58" w:rsidRPr="00972BEA">
        <w:rPr>
          <w:b/>
        </w:rPr>
        <w:t xml:space="preserve"> </w:t>
      </w:r>
      <w:r w:rsidR="00AA4F58">
        <w:rPr>
          <w:b/>
        </w:rPr>
        <w:t>поставке</w:t>
      </w:r>
      <w:r w:rsidR="00D15AB6">
        <w:rPr>
          <w:b/>
        </w:rPr>
        <w:t xml:space="preserve">  </w:t>
      </w:r>
      <w:r w:rsidR="00AE53C5">
        <w:rPr>
          <w:b/>
        </w:rPr>
        <w:t>систем оперативного тока</w:t>
      </w:r>
      <w:r w:rsidR="002416C5">
        <w:rPr>
          <w:b/>
        </w:rPr>
        <w:t xml:space="preserve"> серии</w:t>
      </w:r>
      <w:r w:rsidR="00AE53C5">
        <w:rPr>
          <w:b/>
        </w:rPr>
        <w:t xml:space="preserve"> ШОТЭ-2-</w:t>
      </w:r>
      <w:r w:rsidR="000A0A08">
        <w:rPr>
          <w:b/>
        </w:rPr>
        <w:t>40</w:t>
      </w:r>
      <w:r w:rsidR="00AE53C5">
        <w:rPr>
          <w:b/>
        </w:rPr>
        <w:t>-220-</w:t>
      </w:r>
      <w:r w:rsidR="00C82B26">
        <w:rPr>
          <w:b/>
        </w:rPr>
        <w:t>62</w:t>
      </w:r>
      <w:r w:rsidR="00AE53C5">
        <w:rPr>
          <w:b/>
        </w:rPr>
        <w:t>-</w:t>
      </w:r>
      <w:r w:rsidR="006F3060">
        <w:rPr>
          <w:b/>
        </w:rPr>
        <w:t xml:space="preserve">1 </w:t>
      </w:r>
      <w:r w:rsidR="00AE53C5">
        <w:rPr>
          <w:b/>
        </w:rPr>
        <w:t>УХЛ4</w:t>
      </w:r>
      <w:r w:rsidR="00C82B26">
        <w:rPr>
          <w:b/>
        </w:rPr>
        <w:t xml:space="preserve"> </w:t>
      </w:r>
    </w:p>
    <w:p w:rsidR="001E2A2B" w:rsidRPr="008E34C1" w:rsidRDefault="001E2A2B" w:rsidP="00AE53C5">
      <w:pPr>
        <w:ind w:right="283"/>
        <w:jc w:val="center"/>
      </w:pPr>
    </w:p>
    <w:p w:rsidR="00463BC9" w:rsidRDefault="00FD3685" w:rsidP="00C82B26">
      <w:pPr>
        <w:ind w:right="283"/>
        <w:jc w:val="both"/>
        <w:rPr>
          <w:b/>
        </w:rPr>
      </w:pPr>
      <w:r w:rsidRPr="00FD3685">
        <w:rPr>
          <w:b/>
        </w:rPr>
        <w:t xml:space="preserve">1. </w:t>
      </w:r>
      <w:r w:rsidR="009F3572" w:rsidRPr="00FD3685">
        <w:rPr>
          <w:b/>
        </w:rPr>
        <w:t>Наименование поставляемого товара, выполняемых работ, оказываемых услуг</w:t>
      </w:r>
    </w:p>
    <w:p w:rsidR="00210E2B" w:rsidRDefault="009F3572" w:rsidP="00C82B26">
      <w:pPr>
        <w:ind w:right="283"/>
        <w:jc w:val="both"/>
      </w:pPr>
      <w:r w:rsidRPr="00FD3685">
        <w:br/>
      </w:r>
      <w:r w:rsidR="00203196" w:rsidRPr="00FD3685">
        <w:t>1.1</w:t>
      </w:r>
      <w:r w:rsidR="007874C7" w:rsidRPr="00FD3685">
        <w:t xml:space="preserve"> </w:t>
      </w:r>
      <w:r w:rsidR="00DA4114">
        <w:t xml:space="preserve">Поставка </w:t>
      </w:r>
      <w:r w:rsidR="00AE53C5">
        <w:t>систем оперативного тока</w:t>
      </w:r>
      <w:r w:rsidR="002416C5">
        <w:t xml:space="preserve"> серии</w:t>
      </w:r>
      <w:r w:rsidR="00AE53C5">
        <w:t xml:space="preserve"> ШОТЭ-2-</w:t>
      </w:r>
      <w:r w:rsidR="000A0A08">
        <w:t>40</w:t>
      </w:r>
      <w:r w:rsidR="00AE53C5">
        <w:t>-220-</w:t>
      </w:r>
      <w:r w:rsidR="00C82B26">
        <w:t>62</w:t>
      </w:r>
      <w:r w:rsidR="00AE53C5">
        <w:t>-</w:t>
      </w:r>
      <w:r w:rsidR="006F3060">
        <w:t xml:space="preserve">1 </w:t>
      </w:r>
      <w:r w:rsidR="00AE53C5">
        <w:t>УХЛ4</w:t>
      </w:r>
      <w:r w:rsidR="00C82B26">
        <w:t xml:space="preserve"> в количестве 2 ед., </w:t>
      </w:r>
      <w:r w:rsidR="00DA4114">
        <w:t>с</w:t>
      </w:r>
      <w:r w:rsidR="00DA4114">
        <w:rPr>
          <w:b/>
        </w:rPr>
        <w:t xml:space="preserve">  </w:t>
      </w:r>
      <w:r w:rsidR="00DA4114" w:rsidRPr="00DA4114">
        <w:t>комплектами  документации</w:t>
      </w:r>
      <w:r w:rsidR="00F166EA">
        <w:t xml:space="preserve"> </w:t>
      </w:r>
      <w:r w:rsidR="00210E2B" w:rsidRPr="00FD3685">
        <w:t xml:space="preserve">на </w:t>
      </w:r>
      <w:r w:rsidR="007F7EB9" w:rsidRPr="007F7EB9">
        <w:t xml:space="preserve"> </w:t>
      </w:r>
      <w:r w:rsidR="00210E2B" w:rsidRPr="00FD3685">
        <w:t xml:space="preserve">русском языке </w:t>
      </w:r>
      <w:r w:rsidR="00DA4114">
        <w:t xml:space="preserve"> </w:t>
      </w:r>
      <w:r w:rsidR="00210E2B" w:rsidRPr="00FD3685">
        <w:t>(паспорта издели</w:t>
      </w:r>
      <w:r w:rsidR="007F7EB9">
        <w:t>я</w:t>
      </w:r>
      <w:r w:rsidR="00210E2B" w:rsidRPr="00FD3685">
        <w:t>, инструкции по эксплуатации</w:t>
      </w:r>
      <w:r w:rsidR="002416C5">
        <w:t xml:space="preserve">, </w:t>
      </w:r>
      <w:r w:rsidR="00210E2B" w:rsidRPr="00FD3685">
        <w:t xml:space="preserve"> и др.). </w:t>
      </w:r>
    </w:p>
    <w:p w:rsidR="003510F4" w:rsidRDefault="001F6AA9" w:rsidP="001F6AA9">
      <w:pPr>
        <w:ind w:firstLine="284"/>
      </w:pPr>
      <w:r>
        <w:t>Оборудование у</w:t>
      </w:r>
      <w:r w:rsidRPr="001B33A1">
        <w:t>станавливается</w:t>
      </w:r>
      <w:r>
        <w:rPr>
          <w:b/>
        </w:rPr>
        <w:t xml:space="preserve"> </w:t>
      </w:r>
      <w:r w:rsidRPr="00F06919">
        <w:rPr>
          <w:b/>
        </w:rPr>
        <w:t xml:space="preserve"> </w:t>
      </w:r>
      <w:r>
        <w:rPr>
          <w:color w:val="000000"/>
        </w:rPr>
        <w:t>в</w:t>
      </w:r>
      <w:r w:rsidRPr="00F06919">
        <w:rPr>
          <w:color w:val="000000"/>
        </w:rPr>
        <w:t xml:space="preserve">  </w:t>
      </w:r>
      <w:r w:rsidR="0003369C">
        <w:rPr>
          <w:color w:val="000000"/>
        </w:rPr>
        <w:t xml:space="preserve"> </w:t>
      </w:r>
      <w:r>
        <w:rPr>
          <w:color w:val="000000"/>
        </w:rPr>
        <w:t>подстанции</w:t>
      </w:r>
      <w:r w:rsidRPr="00F06919">
        <w:rPr>
          <w:color w:val="000000"/>
        </w:rPr>
        <w:t xml:space="preserve"> </w:t>
      </w:r>
      <w:r>
        <w:rPr>
          <w:color w:val="000000"/>
        </w:rPr>
        <w:t>ЦРП-</w:t>
      </w:r>
      <w:r w:rsidR="0003369C">
        <w:rPr>
          <w:color w:val="000000"/>
        </w:rPr>
        <w:t>3</w:t>
      </w:r>
      <w:r>
        <w:rPr>
          <w:color w:val="000000"/>
        </w:rPr>
        <w:t>-1</w:t>
      </w:r>
      <w:r w:rsidR="00D87509">
        <w:rPr>
          <w:color w:val="000000"/>
        </w:rPr>
        <w:t xml:space="preserve"> (зд.623)  и </w:t>
      </w:r>
      <w:r w:rsidR="00E6510B">
        <w:rPr>
          <w:color w:val="000000"/>
        </w:rPr>
        <w:t xml:space="preserve">подстанции </w:t>
      </w:r>
      <w:r w:rsidR="00D87509">
        <w:rPr>
          <w:color w:val="000000"/>
        </w:rPr>
        <w:t>ЦРП-15-1 (зд.623а)</w:t>
      </w:r>
      <w:r w:rsidR="0003369C">
        <w:rPr>
          <w:color w:val="000000"/>
        </w:rPr>
        <w:t xml:space="preserve"> </w:t>
      </w:r>
      <w:r>
        <w:rPr>
          <w:color w:val="000000"/>
        </w:rPr>
        <w:t>Г</w:t>
      </w:r>
      <w:r w:rsidR="002B6AEC">
        <w:rPr>
          <w:color w:val="000000"/>
        </w:rPr>
        <w:t>идрометаллургического завода</w:t>
      </w:r>
      <w:r>
        <w:rPr>
          <w:color w:val="000000"/>
        </w:rPr>
        <w:t xml:space="preserve">, </w:t>
      </w:r>
      <w:r w:rsidRPr="00F06919">
        <w:rPr>
          <w:color w:val="000000"/>
        </w:rPr>
        <w:t xml:space="preserve"> </w:t>
      </w:r>
      <w:r w:rsidR="00D87509">
        <w:t xml:space="preserve">закупается в соответствии с проектом </w:t>
      </w:r>
      <w:r>
        <w:t xml:space="preserve">: </w:t>
      </w:r>
      <w:r w:rsidR="00D87509">
        <w:t xml:space="preserve">5266-955-ЭМ.С  </w:t>
      </w:r>
      <w:r>
        <w:t xml:space="preserve">« ГМЗ. Оптимизация системы оперативного постоянного тока и сигнализации  РУ-6 кВ» </w:t>
      </w:r>
      <w:r w:rsidR="00D87509">
        <w:t xml:space="preserve"> </w:t>
      </w:r>
      <w:r>
        <w:t>для  питания оперативных</w:t>
      </w:r>
      <w:r w:rsidR="003510F4">
        <w:t xml:space="preserve"> цепей   блоков измельчения ГМЗ.</w:t>
      </w:r>
    </w:p>
    <w:p w:rsidR="003510F4" w:rsidRDefault="003510F4" w:rsidP="003510F4">
      <w:r>
        <w:t>Оборудование должно быть выполнено в соответстви</w:t>
      </w:r>
      <w:r w:rsidR="00D87509">
        <w:t>и</w:t>
      </w:r>
      <w:r>
        <w:t xml:space="preserve"> с </w:t>
      </w:r>
      <w:r w:rsidRPr="00C07982">
        <w:t>ТУ 3433-502-20572135-2007</w:t>
      </w:r>
      <w:r>
        <w:t xml:space="preserve">    для   « Систем оперативного  постоянного тока с высшим напряжением до 750 кВ» </w:t>
      </w:r>
      <w:r w:rsidRPr="00C07982">
        <w:t xml:space="preserve"> </w:t>
      </w:r>
      <w:r>
        <w:t xml:space="preserve">(либо «эквивалент» после обязательного согласования с инициатором закупки)  и отвечать </w:t>
      </w:r>
      <w:r w:rsidRPr="00762B3A">
        <w:t xml:space="preserve"> </w:t>
      </w:r>
      <w:r w:rsidRPr="00106C03">
        <w:t>техническим требованиям  Стандарта организации ОАО «ФСК Е</w:t>
      </w:r>
      <w:r w:rsidR="00D87509">
        <w:t>Э</w:t>
      </w:r>
      <w:r w:rsidR="00E6510B">
        <w:t>С</w:t>
      </w:r>
      <w:r w:rsidRPr="00106C03">
        <w:t>»  СТО56947007-29.120.40,041.- 2010г</w:t>
      </w:r>
      <w:r>
        <w:t xml:space="preserve">. </w:t>
      </w:r>
    </w:p>
    <w:p w:rsidR="00FD3685" w:rsidRPr="00FD3685" w:rsidRDefault="00FD3685" w:rsidP="00FD3685"/>
    <w:p w:rsidR="00916461" w:rsidRPr="00806B55" w:rsidRDefault="000A0A08" w:rsidP="006660CD">
      <w:pPr>
        <w:rPr>
          <w:b/>
        </w:rPr>
      </w:pPr>
      <w:r>
        <w:rPr>
          <w:b/>
        </w:rPr>
        <w:t xml:space="preserve">2. Описание товаров  </w:t>
      </w:r>
      <w:r w:rsidR="00916461" w:rsidRPr="00806B55">
        <w:rPr>
          <w:b/>
        </w:rPr>
        <w:t>(функциональные характеристики и потребительские свойства)</w:t>
      </w:r>
    </w:p>
    <w:p w:rsidR="000244EE" w:rsidRPr="00806B55" w:rsidRDefault="000244EE" w:rsidP="00BA37FF">
      <w:pPr>
        <w:jc w:val="center"/>
      </w:pPr>
    </w:p>
    <w:p w:rsidR="00FF574D" w:rsidRDefault="00382977" w:rsidP="001B33A1">
      <w:pPr>
        <w:jc w:val="both"/>
        <w:rPr>
          <w:color w:val="000000"/>
        </w:rPr>
      </w:pPr>
      <w:r w:rsidRPr="00806B55">
        <w:t>2.1.</w:t>
      </w:r>
      <w:r w:rsidR="001B33A1" w:rsidRPr="001B33A1">
        <w:rPr>
          <w:color w:val="000000"/>
        </w:rPr>
        <w:t xml:space="preserve"> </w:t>
      </w:r>
      <w:r w:rsidR="00A3276B">
        <w:rPr>
          <w:color w:val="000000"/>
        </w:rPr>
        <w:t>С</w:t>
      </w:r>
      <w:r w:rsidR="003B6B9C">
        <w:rPr>
          <w:color w:val="000000"/>
        </w:rPr>
        <w:t>истемы оперативного</w:t>
      </w:r>
      <w:r w:rsidR="001B33A1" w:rsidRPr="00F06919">
        <w:rPr>
          <w:color w:val="000000"/>
        </w:rPr>
        <w:t xml:space="preserve"> постоянного тока</w:t>
      </w:r>
      <w:r w:rsidR="003B6B9C">
        <w:rPr>
          <w:color w:val="000000"/>
        </w:rPr>
        <w:t xml:space="preserve"> (далее СОПТ)</w:t>
      </w:r>
      <w:r w:rsidR="00D87509">
        <w:rPr>
          <w:color w:val="000000"/>
        </w:rPr>
        <w:t xml:space="preserve"> предназначен</w:t>
      </w:r>
      <w:r w:rsidR="00E6510B">
        <w:rPr>
          <w:color w:val="000000"/>
        </w:rPr>
        <w:t>ы</w:t>
      </w:r>
      <w:r w:rsidR="00D87509">
        <w:rPr>
          <w:color w:val="000000"/>
        </w:rPr>
        <w:t xml:space="preserve">  для</w:t>
      </w:r>
      <w:r w:rsidR="003B6B9C">
        <w:rPr>
          <w:color w:val="000000"/>
        </w:rPr>
        <w:t xml:space="preserve">  </w:t>
      </w:r>
      <w:r w:rsidR="00D87509">
        <w:t xml:space="preserve">приема и распределения электрической энергии потребителю в цепях 220В постоянного тока, </w:t>
      </w:r>
      <w:r w:rsidR="001B33A1">
        <w:rPr>
          <w:color w:val="000000"/>
        </w:rPr>
        <w:t xml:space="preserve">организации </w:t>
      </w:r>
      <w:r w:rsidR="001B33A1" w:rsidRPr="00C55F06">
        <w:rPr>
          <w:color w:val="000000"/>
        </w:rPr>
        <w:t xml:space="preserve">  схемы  оперативного  тока, </w:t>
      </w:r>
      <w:r w:rsidR="00A3276B">
        <w:rPr>
          <w:color w:val="000000"/>
        </w:rPr>
        <w:t xml:space="preserve"> </w:t>
      </w:r>
      <w:r w:rsidR="001B33A1" w:rsidRPr="00C55F06">
        <w:rPr>
          <w:color w:val="000000"/>
        </w:rPr>
        <w:t>надежности  срабатывания  защит и сигнализации  при коротких замыкания</w:t>
      </w:r>
      <w:r w:rsidR="001B33A1">
        <w:rPr>
          <w:color w:val="000000"/>
        </w:rPr>
        <w:t xml:space="preserve">х и падениях  напряжения в сети в соответствии  с правилами </w:t>
      </w:r>
      <w:r w:rsidR="00651E20">
        <w:rPr>
          <w:color w:val="000000"/>
        </w:rPr>
        <w:t xml:space="preserve">устройства электроустановок </w:t>
      </w:r>
      <w:r w:rsidR="001B33A1">
        <w:rPr>
          <w:color w:val="000000"/>
        </w:rPr>
        <w:t>П</w:t>
      </w:r>
      <w:r w:rsidR="00651E20">
        <w:rPr>
          <w:color w:val="000000"/>
        </w:rPr>
        <w:t>У</w:t>
      </w:r>
      <w:r w:rsidR="001B33A1">
        <w:rPr>
          <w:color w:val="000000"/>
        </w:rPr>
        <w:t>Э</w:t>
      </w:r>
      <w:r w:rsidR="00651E20">
        <w:rPr>
          <w:color w:val="000000"/>
        </w:rPr>
        <w:t xml:space="preserve"> и технической эксплуатации ПТЭ.</w:t>
      </w:r>
      <w:r w:rsidR="001B33A1">
        <w:rPr>
          <w:color w:val="000000"/>
        </w:rPr>
        <w:t xml:space="preserve"> </w:t>
      </w:r>
    </w:p>
    <w:p w:rsidR="0003369C" w:rsidRPr="00FD3685" w:rsidRDefault="00E01779" w:rsidP="00D87509">
      <w:pPr>
        <w:autoSpaceDE w:val="0"/>
        <w:autoSpaceDN w:val="0"/>
        <w:spacing w:line="276" w:lineRule="atLeast"/>
        <w:jc w:val="both"/>
      </w:pPr>
      <w:r w:rsidRPr="00806B55">
        <w:t xml:space="preserve"> </w:t>
      </w:r>
      <w:r>
        <w:t xml:space="preserve"> </w:t>
      </w:r>
    </w:p>
    <w:p w:rsidR="0032162F" w:rsidRDefault="0032162F" w:rsidP="00E6510B">
      <w:pPr>
        <w:rPr>
          <w:color w:val="000000"/>
        </w:rPr>
      </w:pPr>
      <w:r w:rsidRPr="00F06919">
        <w:rPr>
          <w:b/>
        </w:rPr>
        <w:t xml:space="preserve">  </w:t>
      </w:r>
      <w:r w:rsidRPr="00F06919">
        <w:rPr>
          <w:i/>
          <w:color w:val="000000"/>
        </w:rPr>
        <w:t xml:space="preserve"> </w:t>
      </w:r>
      <w:r>
        <w:rPr>
          <w:color w:val="000000"/>
        </w:rPr>
        <w:t xml:space="preserve">В </w:t>
      </w:r>
      <w:r w:rsidR="00A23FE6">
        <w:rPr>
          <w:color w:val="000000"/>
        </w:rPr>
        <w:t>комплект  поставки</w:t>
      </w:r>
      <w:r w:rsidR="00D87509">
        <w:rPr>
          <w:color w:val="000000"/>
        </w:rPr>
        <w:t xml:space="preserve"> одной</w:t>
      </w:r>
      <w:r>
        <w:rPr>
          <w:color w:val="000000"/>
        </w:rPr>
        <w:t xml:space="preserve"> систем</w:t>
      </w:r>
      <w:r w:rsidR="00D87509">
        <w:rPr>
          <w:color w:val="000000"/>
        </w:rPr>
        <w:t>ы</w:t>
      </w:r>
      <w:r>
        <w:rPr>
          <w:color w:val="000000"/>
        </w:rPr>
        <w:t xml:space="preserve"> оперативного постоянного тока</w:t>
      </w:r>
      <w:r w:rsidRPr="00C17357">
        <w:rPr>
          <w:bCs/>
          <w:iCs/>
        </w:rPr>
        <w:t xml:space="preserve"> </w:t>
      </w:r>
      <w:r w:rsidR="002B6AEC">
        <w:rPr>
          <w:bCs/>
          <w:iCs/>
        </w:rPr>
        <w:t xml:space="preserve"> серии </w:t>
      </w:r>
      <w:r w:rsidR="002B6AEC">
        <w:t>ШОТЭ-</w:t>
      </w:r>
      <w:r w:rsidR="002B6AEC" w:rsidRPr="00F06919">
        <w:rPr>
          <w:color w:val="000000"/>
        </w:rPr>
        <w:t>2-</w:t>
      </w:r>
      <w:r w:rsidR="002B6AEC">
        <w:rPr>
          <w:color w:val="000000"/>
        </w:rPr>
        <w:t>40</w:t>
      </w:r>
      <w:r w:rsidR="002B6AEC" w:rsidRPr="00F06919">
        <w:rPr>
          <w:color w:val="000000"/>
        </w:rPr>
        <w:t>-220-</w:t>
      </w:r>
      <w:r w:rsidR="002B6AEC">
        <w:rPr>
          <w:color w:val="000000"/>
        </w:rPr>
        <w:t>62</w:t>
      </w:r>
      <w:r w:rsidR="002B6AEC" w:rsidRPr="00F06919">
        <w:rPr>
          <w:color w:val="000000"/>
        </w:rPr>
        <w:t>-</w:t>
      </w:r>
      <w:r w:rsidR="002B6AEC">
        <w:rPr>
          <w:color w:val="000000"/>
        </w:rPr>
        <w:t xml:space="preserve">1 </w:t>
      </w:r>
      <w:r w:rsidR="002B6AEC" w:rsidRPr="00F06919">
        <w:rPr>
          <w:color w:val="000000"/>
        </w:rPr>
        <w:t>УХЛ4</w:t>
      </w:r>
      <w:r w:rsidR="00E6510B">
        <w:rPr>
          <w:color w:val="000000"/>
        </w:rPr>
        <w:t>,</w:t>
      </w:r>
      <w:r>
        <w:rPr>
          <w:bCs/>
          <w:iCs/>
        </w:rPr>
        <w:t xml:space="preserve"> </w:t>
      </w:r>
      <w:r w:rsidR="002B6AEC">
        <w:rPr>
          <w:bCs/>
          <w:iCs/>
        </w:rPr>
        <w:t xml:space="preserve"> </w:t>
      </w:r>
      <w:r w:rsidR="003510F4">
        <w:rPr>
          <w:bCs/>
          <w:iCs/>
        </w:rPr>
        <w:t xml:space="preserve"> выбранно</w:t>
      </w:r>
      <w:r w:rsidR="00E6510B">
        <w:rPr>
          <w:bCs/>
          <w:iCs/>
        </w:rPr>
        <w:t xml:space="preserve">й </w:t>
      </w:r>
      <w:r w:rsidR="003510F4">
        <w:rPr>
          <w:bCs/>
          <w:iCs/>
        </w:rPr>
        <w:t xml:space="preserve"> в проекте  </w:t>
      </w:r>
      <w:r w:rsidR="003510F4">
        <w:t xml:space="preserve">5266-955-ЭМ.С «ГМЗ. Оптимизация системы оперативного постоянного тока и сигнализации  РУ-6 кВ»  </w:t>
      </w:r>
      <w:r>
        <w:rPr>
          <w:color w:val="000000"/>
        </w:rPr>
        <w:t>входит:</w:t>
      </w:r>
      <w:r w:rsidRPr="00F06919">
        <w:rPr>
          <w:color w:val="000000"/>
        </w:rPr>
        <w:t xml:space="preserve"> </w:t>
      </w:r>
    </w:p>
    <w:p w:rsidR="00E6510B" w:rsidRDefault="00E6510B" w:rsidP="00E6510B">
      <w:pPr>
        <w:rPr>
          <w:color w:val="000000"/>
        </w:rPr>
      </w:pPr>
    </w:p>
    <w:p w:rsidR="009E025B" w:rsidRDefault="00A23FE6" w:rsidP="009E025B">
      <w:pPr>
        <w:rPr>
          <w:color w:val="000000"/>
        </w:rPr>
      </w:pPr>
      <w:r>
        <w:rPr>
          <w:color w:val="000000"/>
        </w:rPr>
        <w:t xml:space="preserve"> </w:t>
      </w:r>
      <w:r w:rsidR="0032162F" w:rsidRPr="00F06919">
        <w:rPr>
          <w:color w:val="000000"/>
        </w:rPr>
        <w:t xml:space="preserve">- шкаф оперативного тока </w:t>
      </w:r>
      <w:r w:rsidR="002B6AEC" w:rsidRPr="004C7B62">
        <w:t xml:space="preserve">серии </w:t>
      </w:r>
      <w:r w:rsidR="002B6AEC">
        <w:t xml:space="preserve"> </w:t>
      </w:r>
      <w:r w:rsidR="002B6AEC" w:rsidRPr="004C7B62">
        <w:t>ШНЭ</w:t>
      </w:r>
      <w:r w:rsidR="002B6AEC">
        <w:t xml:space="preserve">8003-2-40-220-62-1УХЛ4  </w:t>
      </w:r>
      <w:r w:rsidR="0032162F">
        <w:rPr>
          <w:color w:val="000000"/>
        </w:rPr>
        <w:t xml:space="preserve">- </w:t>
      </w:r>
      <w:r w:rsidR="00E6510B">
        <w:rPr>
          <w:color w:val="000000"/>
        </w:rPr>
        <w:t>1</w:t>
      </w:r>
      <w:r w:rsidR="0032162F">
        <w:rPr>
          <w:color w:val="000000"/>
        </w:rPr>
        <w:t xml:space="preserve"> шт. </w:t>
      </w:r>
    </w:p>
    <w:p w:rsidR="009E025B" w:rsidRDefault="009E025B" w:rsidP="009E025B">
      <w:pPr>
        <w:rPr>
          <w:color w:val="000000"/>
        </w:rPr>
      </w:pPr>
      <w:r>
        <w:rPr>
          <w:color w:val="000000"/>
        </w:rPr>
        <w:t>-  шкаф распределения оперативного тока</w:t>
      </w:r>
      <w:r w:rsidR="002B6AEC" w:rsidRPr="002B6AEC">
        <w:t xml:space="preserve"> </w:t>
      </w:r>
      <w:r w:rsidR="002B6AEC">
        <w:t>типа ШНЭ  8002</w:t>
      </w:r>
      <w:r>
        <w:rPr>
          <w:color w:val="000000"/>
        </w:rPr>
        <w:t xml:space="preserve"> – </w:t>
      </w:r>
      <w:r w:rsidR="00E6510B">
        <w:rPr>
          <w:color w:val="000000"/>
        </w:rPr>
        <w:t>1</w:t>
      </w:r>
      <w:r>
        <w:rPr>
          <w:color w:val="000000"/>
        </w:rPr>
        <w:t>шт.</w:t>
      </w:r>
    </w:p>
    <w:p w:rsidR="00A23FE6" w:rsidRDefault="00705A31" w:rsidP="009E025B">
      <w:pPr>
        <w:rPr>
          <w:color w:val="000000"/>
        </w:rPr>
      </w:pPr>
      <w:r>
        <w:rPr>
          <w:color w:val="000000"/>
        </w:rPr>
        <w:t xml:space="preserve"> </w:t>
      </w:r>
      <w:r w:rsidR="0032162F" w:rsidRPr="00F06919">
        <w:rPr>
          <w:color w:val="000000"/>
        </w:rPr>
        <w:t>- шкаф аккумуляторной  батареи</w:t>
      </w:r>
      <w:r>
        <w:rPr>
          <w:color w:val="000000"/>
        </w:rPr>
        <w:t xml:space="preserve"> </w:t>
      </w:r>
      <w:r w:rsidR="002B6AEC">
        <w:t xml:space="preserve">ШНЭ 80004-62-102-УХЛ4  </w:t>
      </w:r>
      <w:r w:rsidR="00A23FE6">
        <w:rPr>
          <w:color w:val="000000"/>
        </w:rPr>
        <w:t xml:space="preserve">– </w:t>
      </w:r>
      <w:r w:rsidR="00E6510B">
        <w:rPr>
          <w:color w:val="000000"/>
        </w:rPr>
        <w:t>1</w:t>
      </w:r>
      <w:r w:rsidR="00A23FE6">
        <w:rPr>
          <w:color w:val="000000"/>
        </w:rPr>
        <w:t xml:space="preserve"> шт.;</w:t>
      </w:r>
    </w:p>
    <w:p w:rsidR="0032162F" w:rsidRDefault="00A23FE6" w:rsidP="0032162F">
      <w:pPr>
        <w:jc w:val="both"/>
        <w:rPr>
          <w:color w:val="000000"/>
        </w:rPr>
      </w:pPr>
      <w:r>
        <w:rPr>
          <w:color w:val="000000"/>
        </w:rPr>
        <w:t xml:space="preserve"> - </w:t>
      </w:r>
      <w:r w:rsidR="00705A31" w:rsidRPr="00F06919">
        <w:rPr>
          <w:color w:val="000000"/>
        </w:rPr>
        <w:t>элемент</w:t>
      </w:r>
      <w:r w:rsidR="00F62181">
        <w:rPr>
          <w:color w:val="000000"/>
        </w:rPr>
        <w:t>ы</w:t>
      </w:r>
      <w:r w:rsidR="00705A31">
        <w:rPr>
          <w:color w:val="000000"/>
        </w:rPr>
        <w:t xml:space="preserve"> </w:t>
      </w:r>
      <w:r w:rsidR="00705A31" w:rsidRPr="00F06919">
        <w:rPr>
          <w:color w:val="000000"/>
        </w:rPr>
        <w:t xml:space="preserve"> </w:t>
      </w:r>
      <w:r w:rsidR="00705A31">
        <w:rPr>
          <w:color w:val="000000"/>
        </w:rPr>
        <w:t xml:space="preserve"> аккумуляторных батарей </w:t>
      </w:r>
      <w:r w:rsidR="00F62181">
        <w:rPr>
          <w:color w:val="000000"/>
        </w:rPr>
        <w:t xml:space="preserve"> </w:t>
      </w:r>
      <w:r>
        <w:rPr>
          <w:color w:val="000000"/>
        </w:rPr>
        <w:t xml:space="preserve">(АБ)  </w:t>
      </w:r>
      <w:r w:rsidR="00705A31">
        <w:rPr>
          <w:color w:val="000000"/>
        </w:rPr>
        <w:t xml:space="preserve"> </w:t>
      </w:r>
      <w:r w:rsidR="0032162F">
        <w:rPr>
          <w:color w:val="000000"/>
        </w:rPr>
        <w:t xml:space="preserve">- </w:t>
      </w:r>
      <w:r w:rsidR="00E6510B">
        <w:rPr>
          <w:color w:val="000000"/>
        </w:rPr>
        <w:t>17</w:t>
      </w:r>
      <w:r w:rsidR="0032162F">
        <w:rPr>
          <w:color w:val="000000"/>
        </w:rPr>
        <w:t xml:space="preserve"> шт.</w:t>
      </w:r>
      <w:r>
        <w:rPr>
          <w:color w:val="000000"/>
        </w:rPr>
        <w:t>;</w:t>
      </w:r>
    </w:p>
    <w:p w:rsidR="0032162F" w:rsidRPr="00F06919" w:rsidRDefault="00A23FE6" w:rsidP="0032162F">
      <w:pPr>
        <w:jc w:val="both"/>
        <w:rPr>
          <w:color w:val="000000"/>
        </w:rPr>
      </w:pPr>
      <w:r>
        <w:rPr>
          <w:color w:val="000000"/>
        </w:rPr>
        <w:t xml:space="preserve"> </w:t>
      </w:r>
      <w:r w:rsidR="0032162F">
        <w:rPr>
          <w:color w:val="000000"/>
        </w:rPr>
        <w:t xml:space="preserve">- </w:t>
      </w:r>
      <w:r w:rsidR="0032162F" w:rsidRPr="00F06919">
        <w:rPr>
          <w:color w:val="000000"/>
        </w:rPr>
        <w:t xml:space="preserve">переносное устройство  поиска  фидеров с поврежденной  изоляцией </w:t>
      </w:r>
      <w:r w:rsidR="002B6AEC">
        <w:rPr>
          <w:lang w:val="en-US"/>
        </w:rPr>
        <w:t>EDS</w:t>
      </w:r>
      <w:r w:rsidR="002B6AEC" w:rsidRPr="00661A0C">
        <w:t>3090</w:t>
      </w:r>
      <w:r w:rsidR="002B6AEC">
        <w:rPr>
          <w:lang w:val="en-US"/>
        </w:rPr>
        <w:t>PG</w:t>
      </w:r>
      <w:r w:rsidR="002B6AEC" w:rsidRPr="00661A0C">
        <w:t xml:space="preserve">  </w:t>
      </w:r>
      <w:r w:rsidR="002B6AEC">
        <w:t xml:space="preserve">фирмы </w:t>
      </w:r>
      <w:r w:rsidR="002B6AEC">
        <w:rPr>
          <w:lang w:val="en-US"/>
        </w:rPr>
        <w:t>Bender</w:t>
      </w:r>
      <w:r w:rsidR="002B6AEC">
        <w:rPr>
          <w:color w:val="000000"/>
        </w:rPr>
        <w:t xml:space="preserve"> </w:t>
      </w:r>
      <w:r w:rsidR="0032162F">
        <w:rPr>
          <w:color w:val="000000"/>
        </w:rPr>
        <w:t xml:space="preserve">- </w:t>
      </w:r>
      <w:r w:rsidR="00E6510B">
        <w:rPr>
          <w:color w:val="000000"/>
        </w:rPr>
        <w:t>1</w:t>
      </w:r>
      <w:r w:rsidR="0032162F">
        <w:rPr>
          <w:color w:val="000000"/>
        </w:rPr>
        <w:t xml:space="preserve"> шт.</w:t>
      </w:r>
      <w:r w:rsidR="0032162F" w:rsidRPr="00F06919">
        <w:rPr>
          <w:color w:val="000000"/>
        </w:rPr>
        <w:t>;</w:t>
      </w:r>
    </w:p>
    <w:p w:rsidR="0032162F" w:rsidRPr="00F06919" w:rsidRDefault="0032162F" w:rsidP="0032162F">
      <w:pPr>
        <w:jc w:val="both"/>
        <w:rPr>
          <w:color w:val="000000"/>
        </w:rPr>
      </w:pPr>
    </w:p>
    <w:p w:rsidR="00E01779" w:rsidRDefault="00E01779" w:rsidP="00E01779">
      <w:pPr>
        <w:jc w:val="both"/>
        <w:rPr>
          <w:color w:val="000000"/>
        </w:rPr>
      </w:pPr>
      <w:r>
        <w:rPr>
          <w:color w:val="000000"/>
        </w:rPr>
        <w:t xml:space="preserve">СОПТ  </w:t>
      </w:r>
      <w:r w:rsidRPr="00F06919">
        <w:rPr>
          <w:color w:val="000000"/>
        </w:rPr>
        <w:t xml:space="preserve"> </w:t>
      </w:r>
      <w:r w:rsidR="0060491A" w:rsidRPr="0060491A">
        <w:rPr>
          <w:color w:val="000000"/>
        </w:rPr>
        <w:t xml:space="preserve">серии ШОТЭ </w:t>
      </w:r>
      <w:r w:rsidR="0060491A" w:rsidRPr="0060491A">
        <w:t>-2-40-220-62-УХЛ4</w:t>
      </w:r>
      <w:r w:rsidR="0060491A">
        <w:t xml:space="preserve"> </w:t>
      </w:r>
      <w:r w:rsidR="002B6AEC">
        <w:rPr>
          <w:color w:val="000000"/>
        </w:rPr>
        <w:t xml:space="preserve"> должна </w:t>
      </w:r>
      <w:r w:rsidRPr="00F06919">
        <w:rPr>
          <w:color w:val="000000"/>
        </w:rPr>
        <w:t xml:space="preserve"> обеспечива</w:t>
      </w:r>
      <w:r w:rsidR="002B6AEC">
        <w:rPr>
          <w:color w:val="000000"/>
        </w:rPr>
        <w:t>ть</w:t>
      </w:r>
      <w:r>
        <w:rPr>
          <w:color w:val="000000"/>
        </w:rPr>
        <w:t>:</w:t>
      </w:r>
    </w:p>
    <w:p w:rsidR="00E01779" w:rsidRPr="003F786A" w:rsidRDefault="00E01779" w:rsidP="00E01779">
      <w:pPr>
        <w:pStyle w:val="a5"/>
        <w:numPr>
          <w:ilvl w:val="0"/>
          <w:numId w:val="8"/>
        </w:numPr>
        <w:tabs>
          <w:tab w:val="left" w:pos="0"/>
        </w:tabs>
        <w:autoSpaceDE w:val="0"/>
        <w:autoSpaceDN w:val="0"/>
        <w:ind w:hanging="294"/>
        <w:jc w:val="both"/>
        <w:rPr>
          <w:rFonts w:ascii="Times New Roman" w:hAnsi="Times New Roman"/>
        </w:rPr>
      </w:pPr>
      <w:r>
        <w:t xml:space="preserve">- </w:t>
      </w:r>
      <w:r w:rsidRPr="003F786A">
        <w:rPr>
          <w:rFonts w:ascii="Times New Roman" w:hAnsi="Times New Roman"/>
        </w:rPr>
        <w:t xml:space="preserve">оперативное ручное включение отключение отходящих присоединений для производства          осмотра и ремонта; </w:t>
      </w:r>
    </w:p>
    <w:p w:rsidR="00E01779" w:rsidRPr="003F786A" w:rsidRDefault="00E01779" w:rsidP="00E01779">
      <w:pPr>
        <w:pStyle w:val="a5"/>
        <w:numPr>
          <w:ilvl w:val="0"/>
          <w:numId w:val="8"/>
        </w:numPr>
        <w:autoSpaceDE w:val="0"/>
        <w:autoSpaceDN w:val="0"/>
        <w:ind w:hanging="294"/>
        <w:jc w:val="both"/>
        <w:rPr>
          <w:rFonts w:ascii="Times New Roman" w:hAnsi="Times New Roman"/>
        </w:rPr>
      </w:pPr>
      <w:r w:rsidRPr="003F786A">
        <w:rPr>
          <w:rFonts w:ascii="Times New Roman" w:hAnsi="Times New Roman"/>
        </w:rPr>
        <w:t xml:space="preserve">- защиту от токов перегрузки; </w:t>
      </w:r>
    </w:p>
    <w:p w:rsidR="00E01779" w:rsidRPr="003F786A" w:rsidRDefault="00E01779" w:rsidP="00E01779">
      <w:pPr>
        <w:pStyle w:val="a5"/>
        <w:numPr>
          <w:ilvl w:val="0"/>
          <w:numId w:val="8"/>
        </w:numPr>
        <w:autoSpaceDE w:val="0"/>
        <w:autoSpaceDN w:val="0"/>
        <w:ind w:hanging="294"/>
        <w:jc w:val="both"/>
        <w:rPr>
          <w:rFonts w:ascii="Times New Roman" w:hAnsi="Times New Roman"/>
        </w:rPr>
      </w:pPr>
      <w:r w:rsidRPr="003F786A">
        <w:rPr>
          <w:rFonts w:ascii="Times New Roman" w:hAnsi="Times New Roman"/>
        </w:rPr>
        <w:t xml:space="preserve">- защиту от токов короткого замыкания; </w:t>
      </w:r>
    </w:p>
    <w:p w:rsidR="00E01779" w:rsidRPr="003F786A" w:rsidRDefault="00E01779" w:rsidP="00E01779">
      <w:pPr>
        <w:pStyle w:val="a5"/>
        <w:numPr>
          <w:ilvl w:val="0"/>
          <w:numId w:val="8"/>
        </w:numPr>
        <w:autoSpaceDE w:val="0"/>
        <w:autoSpaceDN w:val="0"/>
        <w:ind w:hanging="29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3F786A">
        <w:rPr>
          <w:rFonts w:ascii="Times New Roman" w:hAnsi="Times New Roman"/>
        </w:rPr>
        <w:t xml:space="preserve">отслеживание состояния автоматических выключателей, установленных в СОПТ, посредством контактов состояния и передачу данной информации на диспетчерский пульт; </w:t>
      </w:r>
    </w:p>
    <w:p w:rsidR="00E01779" w:rsidRPr="003F786A" w:rsidRDefault="00E01779" w:rsidP="00E01779">
      <w:pPr>
        <w:pStyle w:val="a5"/>
        <w:numPr>
          <w:ilvl w:val="0"/>
          <w:numId w:val="8"/>
        </w:numPr>
        <w:autoSpaceDE w:val="0"/>
        <w:autoSpaceDN w:val="0"/>
        <w:ind w:hanging="294"/>
        <w:jc w:val="both"/>
        <w:rPr>
          <w:rFonts w:ascii="Times New Roman" w:hAnsi="Times New Roman"/>
        </w:rPr>
      </w:pPr>
      <w:r w:rsidRPr="003F786A">
        <w:rPr>
          <w:rFonts w:ascii="Times New Roman" w:hAnsi="Times New Roman"/>
        </w:rPr>
        <w:t xml:space="preserve">- контроль величин напряжения на секциях шин постоянного тока; </w:t>
      </w:r>
    </w:p>
    <w:p w:rsidR="00E01779" w:rsidRPr="003F786A" w:rsidRDefault="00E01779" w:rsidP="00E01779">
      <w:pPr>
        <w:pStyle w:val="a5"/>
        <w:numPr>
          <w:ilvl w:val="0"/>
          <w:numId w:val="8"/>
        </w:numPr>
        <w:autoSpaceDE w:val="0"/>
        <w:autoSpaceDN w:val="0"/>
        <w:ind w:hanging="294"/>
        <w:jc w:val="both"/>
        <w:rPr>
          <w:rFonts w:ascii="Times New Roman" w:hAnsi="Times New Roman"/>
        </w:rPr>
      </w:pPr>
      <w:r w:rsidRPr="003F786A">
        <w:rPr>
          <w:rFonts w:ascii="Times New Roman" w:hAnsi="Times New Roman"/>
        </w:rPr>
        <w:t>- к</w:t>
      </w:r>
      <w:r>
        <w:rPr>
          <w:rFonts w:ascii="Times New Roman" w:hAnsi="Times New Roman"/>
        </w:rPr>
        <w:t xml:space="preserve">онтроль величины тока  заряда - </w:t>
      </w:r>
      <w:r w:rsidRPr="003F786A">
        <w:rPr>
          <w:rFonts w:ascii="Times New Roman" w:hAnsi="Times New Roman"/>
        </w:rPr>
        <w:t xml:space="preserve">разряда аккумуляторной батареи; </w:t>
      </w:r>
    </w:p>
    <w:p w:rsidR="00E01779" w:rsidRPr="003F786A" w:rsidRDefault="00E01779" w:rsidP="00E01779">
      <w:pPr>
        <w:pStyle w:val="a5"/>
        <w:numPr>
          <w:ilvl w:val="0"/>
          <w:numId w:val="8"/>
        </w:numPr>
        <w:autoSpaceDE w:val="0"/>
        <w:autoSpaceDN w:val="0"/>
        <w:ind w:hanging="294"/>
        <w:jc w:val="both"/>
        <w:rPr>
          <w:rFonts w:ascii="Times New Roman" w:hAnsi="Times New Roman"/>
        </w:rPr>
      </w:pPr>
      <w:r w:rsidRPr="003F786A">
        <w:rPr>
          <w:rFonts w:ascii="Times New Roman" w:hAnsi="Times New Roman"/>
        </w:rPr>
        <w:t xml:space="preserve">- контроль величины сопротивления изоляции и передачу информации о выходе сопротивления изоляции за установленный параметр срабатывания на диспетчерский пульт. </w:t>
      </w:r>
    </w:p>
    <w:p w:rsidR="00F27690" w:rsidRPr="00F27690" w:rsidRDefault="00F27690" w:rsidP="00F27690">
      <w:pPr>
        <w:pStyle w:val="a5"/>
        <w:autoSpaceDE w:val="0"/>
        <w:autoSpaceDN w:val="0"/>
        <w:jc w:val="both"/>
        <w:rPr>
          <w:rFonts w:ascii="Times New Roman" w:hAnsi="Times New Roman"/>
        </w:rPr>
      </w:pPr>
      <w:r w:rsidRPr="00F27690">
        <w:rPr>
          <w:rFonts w:ascii="Times New Roman" w:hAnsi="Times New Roman"/>
          <w:color w:val="000000"/>
        </w:rPr>
        <w:t xml:space="preserve">Система оперативного тока  ШОТЭ </w:t>
      </w:r>
      <w:r w:rsidRPr="00F27690">
        <w:rPr>
          <w:rFonts w:ascii="Times New Roman" w:hAnsi="Times New Roman"/>
        </w:rPr>
        <w:t>-2-40-220-62-УХЛ4  должна быть выполнена с:</w:t>
      </w:r>
    </w:p>
    <w:p w:rsidR="00F27690" w:rsidRPr="00F27690" w:rsidRDefault="00F27690" w:rsidP="00F27690">
      <w:pPr>
        <w:pStyle w:val="a5"/>
        <w:numPr>
          <w:ilvl w:val="0"/>
          <w:numId w:val="8"/>
        </w:numPr>
        <w:autoSpaceDE w:val="0"/>
        <w:autoSpaceDN w:val="0"/>
        <w:jc w:val="both"/>
        <w:rPr>
          <w:rFonts w:ascii="Times New Roman" w:hAnsi="Times New Roman"/>
        </w:rPr>
      </w:pPr>
      <w:r w:rsidRPr="00F27690">
        <w:rPr>
          <w:rFonts w:ascii="Times New Roman" w:hAnsi="Times New Roman"/>
        </w:rPr>
        <w:lastRenderedPageBreak/>
        <w:t xml:space="preserve">-устройством контроля сопротивления изоляции с поиском отходящих линий с поврежденной изоляцией; </w:t>
      </w:r>
    </w:p>
    <w:p w:rsidR="00F27690" w:rsidRPr="00F27690" w:rsidRDefault="00F27690" w:rsidP="00F27690">
      <w:pPr>
        <w:pStyle w:val="a5"/>
        <w:numPr>
          <w:ilvl w:val="0"/>
          <w:numId w:val="8"/>
        </w:numPr>
        <w:autoSpaceDE w:val="0"/>
        <w:autoSpaceDN w:val="0"/>
        <w:jc w:val="both"/>
        <w:rPr>
          <w:rFonts w:ascii="Times New Roman" w:hAnsi="Times New Roman"/>
        </w:rPr>
      </w:pPr>
      <w:r w:rsidRPr="00F27690">
        <w:rPr>
          <w:rFonts w:ascii="Times New Roman" w:hAnsi="Times New Roman"/>
        </w:rPr>
        <w:t xml:space="preserve">-амперметром на вводе, для контроля тока заряда/ разряда АБ; </w:t>
      </w:r>
    </w:p>
    <w:p w:rsidR="00F27690" w:rsidRPr="00F27690" w:rsidRDefault="00F27690" w:rsidP="00F27690">
      <w:pPr>
        <w:pStyle w:val="a5"/>
        <w:numPr>
          <w:ilvl w:val="0"/>
          <w:numId w:val="8"/>
        </w:numPr>
        <w:autoSpaceDE w:val="0"/>
        <w:autoSpaceDN w:val="0"/>
        <w:jc w:val="both"/>
        <w:rPr>
          <w:rFonts w:ascii="Times New Roman" w:hAnsi="Times New Roman"/>
        </w:rPr>
      </w:pPr>
      <w:r w:rsidRPr="00F27690">
        <w:rPr>
          <w:rFonts w:ascii="Times New Roman" w:hAnsi="Times New Roman"/>
        </w:rPr>
        <w:t>-вольтметром на каждой секции шин (контроль уровня напряжения на секциях)</w:t>
      </w:r>
      <w:r>
        <w:rPr>
          <w:rFonts w:ascii="Times New Roman" w:hAnsi="Times New Roman"/>
        </w:rPr>
        <w:t>.</w:t>
      </w:r>
      <w:r w:rsidRPr="00F27690">
        <w:rPr>
          <w:rFonts w:ascii="Times New Roman" w:hAnsi="Times New Roman"/>
        </w:rPr>
        <w:t xml:space="preserve"> </w:t>
      </w:r>
    </w:p>
    <w:p w:rsidR="00F27690" w:rsidRDefault="00F27690" w:rsidP="00E01779">
      <w:pPr>
        <w:autoSpaceDE w:val="0"/>
        <w:autoSpaceDN w:val="0"/>
        <w:adjustRightInd w:val="0"/>
        <w:jc w:val="both"/>
        <w:rPr>
          <w:bCs/>
          <w:iCs/>
        </w:rPr>
      </w:pPr>
    </w:p>
    <w:p w:rsidR="00E01779" w:rsidRPr="00705EEE" w:rsidRDefault="00E01779" w:rsidP="00E01779">
      <w:pPr>
        <w:autoSpaceDE w:val="0"/>
        <w:autoSpaceDN w:val="0"/>
        <w:adjustRightInd w:val="0"/>
        <w:jc w:val="both"/>
        <w:rPr>
          <w:b/>
          <w:bCs/>
          <w:iCs/>
        </w:rPr>
      </w:pPr>
      <w:r w:rsidRPr="00C22EEF">
        <w:rPr>
          <w:bCs/>
          <w:iCs/>
        </w:rPr>
        <w:t xml:space="preserve">Функциональное описание  </w:t>
      </w:r>
      <w:r w:rsidR="0060491A" w:rsidRPr="00C22EEF">
        <w:rPr>
          <w:bCs/>
          <w:iCs/>
        </w:rPr>
        <w:t xml:space="preserve"> составляющих  </w:t>
      </w:r>
      <w:r w:rsidRPr="00C22EEF">
        <w:rPr>
          <w:bCs/>
          <w:iCs/>
        </w:rPr>
        <w:t>компонентов СОПТ</w:t>
      </w:r>
      <w:r w:rsidR="00C22EEF" w:rsidRPr="00C22EEF">
        <w:rPr>
          <w:color w:val="000000"/>
        </w:rPr>
        <w:t xml:space="preserve"> </w:t>
      </w:r>
      <w:r w:rsidR="00C22EEF" w:rsidRPr="0060491A">
        <w:rPr>
          <w:color w:val="000000"/>
        </w:rPr>
        <w:t xml:space="preserve">серии ШОТЭ </w:t>
      </w:r>
      <w:r w:rsidR="00C22EEF" w:rsidRPr="0060491A">
        <w:t>-2-40-220-62-УХЛ4</w:t>
      </w:r>
      <w:r w:rsidR="0060491A">
        <w:rPr>
          <w:b/>
          <w:bCs/>
          <w:iCs/>
        </w:rPr>
        <w:t>:</w:t>
      </w:r>
    </w:p>
    <w:p w:rsidR="0060491A" w:rsidRPr="00C22EEF" w:rsidRDefault="00E01779" w:rsidP="00C22EEF">
      <w:pPr>
        <w:pStyle w:val="a5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C22EEF">
        <w:rPr>
          <w:rFonts w:ascii="Times New Roman" w:hAnsi="Times New Roman"/>
          <w:bCs/>
          <w:iCs/>
          <w:sz w:val="24"/>
          <w:szCs w:val="24"/>
        </w:rPr>
        <w:t>Аккумуляторные батареи (АБ)</w:t>
      </w:r>
      <w:r w:rsidR="0060491A" w:rsidRPr="00C22E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0491A" w:rsidRPr="00C22EEF">
        <w:rPr>
          <w:rFonts w:ascii="Times New Roman" w:hAnsi="Times New Roman"/>
          <w:bCs/>
          <w:iCs/>
        </w:rPr>
        <w:t xml:space="preserve"> </w:t>
      </w:r>
      <w:r w:rsidR="004D13A9">
        <w:rPr>
          <w:rFonts w:ascii="Times New Roman" w:hAnsi="Times New Roman"/>
          <w:bCs/>
          <w:iCs/>
        </w:rPr>
        <w:t xml:space="preserve">типа </w:t>
      </w:r>
      <w:r w:rsidR="004D13A9" w:rsidRPr="004D13A9">
        <w:rPr>
          <w:rFonts w:ascii="Times New Roman" w:hAnsi="Times New Roman"/>
          <w:sz w:val="24"/>
          <w:szCs w:val="24"/>
          <w:lang w:val="en-US"/>
        </w:rPr>
        <w:t>Power</w:t>
      </w:r>
      <w:r w:rsidR="004D13A9" w:rsidRPr="004D13A9">
        <w:rPr>
          <w:rFonts w:ascii="Times New Roman" w:hAnsi="Times New Roman"/>
          <w:sz w:val="24"/>
          <w:szCs w:val="24"/>
        </w:rPr>
        <w:t xml:space="preserve"> </w:t>
      </w:r>
      <w:r w:rsidR="004D13A9" w:rsidRPr="004D13A9">
        <w:rPr>
          <w:rFonts w:ascii="Times New Roman" w:hAnsi="Times New Roman"/>
          <w:sz w:val="24"/>
          <w:szCs w:val="24"/>
          <w:lang w:val="en-US"/>
        </w:rPr>
        <w:t>Safe</w:t>
      </w:r>
      <w:r w:rsidR="004D13A9" w:rsidRPr="004D13A9">
        <w:rPr>
          <w:rFonts w:ascii="Times New Roman" w:hAnsi="Times New Roman"/>
          <w:sz w:val="24"/>
          <w:szCs w:val="24"/>
        </w:rPr>
        <w:t xml:space="preserve"> 12</w:t>
      </w:r>
      <w:r w:rsidR="004D13A9" w:rsidRPr="004D13A9">
        <w:rPr>
          <w:rFonts w:ascii="Times New Roman" w:hAnsi="Times New Roman"/>
          <w:sz w:val="24"/>
          <w:szCs w:val="24"/>
          <w:lang w:val="en-US"/>
        </w:rPr>
        <w:t>V</w:t>
      </w:r>
      <w:r w:rsidR="004D13A9" w:rsidRPr="004D13A9">
        <w:rPr>
          <w:rFonts w:ascii="Times New Roman" w:hAnsi="Times New Roman"/>
          <w:sz w:val="24"/>
          <w:szCs w:val="24"/>
        </w:rPr>
        <w:t>62</w:t>
      </w:r>
      <w:r w:rsidR="004D13A9" w:rsidRPr="004D13A9">
        <w:rPr>
          <w:rFonts w:ascii="Times New Roman" w:hAnsi="Times New Roman"/>
          <w:sz w:val="24"/>
          <w:szCs w:val="24"/>
          <w:lang w:val="en-US"/>
        </w:rPr>
        <w:t>F</w:t>
      </w:r>
      <w:r w:rsidR="0060491A" w:rsidRPr="00C22EE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0491A" w:rsidRPr="00C22EEF">
        <w:rPr>
          <w:rFonts w:ascii="Times New Roman" w:hAnsi="Times New Roman"/>
          <w:color w:val="000000"/>
        </w:rPr>
        <w:t xml:space="preserve"> </w:t>
      </w:r>
      <w:r w:rsidR="0060491A" w:rsidRPr="00C22EEF">
        <w:rPr>
          <w:rFonts w:ascii="Times New Roman" w:hAnsi="Times New Roman"/>
          <w:bCs/>
          <w:iCs/>
        </w:rPr>
        <w:t>в моноблочном исполнении должны обеспечивать:</w:t>
      </w:r>
    </w:p>
    <w:p w:rsidR="00E01779" w:rsidRPr="00C17357" w:rsidRDefault="00E01779" w:rsidP="00E01779">
      <w:pPr>
        <w:autoSpaceDE w:val="0"/>
        <w:autoSpaceDN w:val="0"/>
        <w:adjustRightInd w:val="0"/>
        <w:jc w:val="both"/>
        <w:rPr>
          <w:bCs/>
          <w:iCs/>
        </w:rPr>
      </w:pPr>
      <w:r w:rsidRPr="00C17357">
        <w:rPr>
          <w:bCs/>
          <w:iCs/>
        </w:rPr>
        <w:t>- питание всех подключенных к СОПТ электроприемников при работе в</w:t>
      </w:r>
      <w:r>
        <w:rPr>
          <w:bCs/>
          <w:iCs/>
        </w:rPr>
        <w:t xml:space="preserve"> </w:t>
      </w:r>
      <w:r w:rsidRPr="00C17357">
        <w:rPr>
          <w:bCs/>
          <w:iCs/>
        </w:rPr>
        <w:t>автономном режиме (при потере собственных нужд ПС) в течение расчетного</w:t>
      </w:r>
      <w:r>
        <w:rPr>
          <w:bCs/>
          <w:iCs/>
        </w:rPr>
        <w:t xml:space="preserve"> </w:t>
      </w:r>
      <w:r w:rsidRPr="00C17357">
        <w:rPr>
          <w:bCs/>
          <w:iCs/>
        </w:rPr>
        <w:t>времени, необходимого для восстановления нормальной работы СОПТ;</w:t>
      </w:r>
    </w:p>
    <w:p w:rsidR="00E01779" w:rsidRDefault="00E01779" w:rsidP="00E01779">
      <w:pPr>
        <w:autoSpaceDE w:val="0"/>
        <w:autoSpaceDN w:val="0"/>
        <w:adjustRightInd w:val="0"/>
        <w:jc w:val="both"/>
        <w:rPr>
          <w:bCs/>
          <w:iCs/>
        </w:rPr>
      </w:pPr>
      <w:r w:rsidRPr="00C17357">
        <w:rPr>
          <w:bCs/>
          <w:iCs/>
        </w:rPr>
        <w:t xml:space="preserve">- максимальные расчетные толчковые токи в конце </w:t>
      </w:r>
      <w:r>
        <w:rPr>
          <w:bCs/>
          <w:iCs/>
        </w:rPr>
        <w:t xml:space="preserve"> </w:t>
      </w:r>
      <w:r w:rsidRPr="00C17357">
        <w:rPr>
          <w:bCs/>
          <w:iCs/>
        </w:rPr>
        <w:t>гарантированного 2-часового (не менее) разряда током нагрузки при работе в автономном режиме</w:t>
      </w:r>
      <w:r>
        <w:rPr>
          <w:bCs/>
          <w:iCs/>
        </w:rPr>
        <w:t xml:space="preserve"> </w:t>
      </w:r>
      <w:r w:rsidRPr="00C17357">
        <w:rPr>
          <w:bCs/>
          <w:iCs/>
        </w:rPr>
        <w:t>(при потере собственных нужд ПС)</w:t>
      </w:r>
      <w:r w:rsidR="00C22EEF">
        <w:rPr>
          <w:bCs/>
          <w:iCs/>
        </w:rPr>
        <w:t>;</w:t>
      </w:r>
    </w:p>
    <w:p w:rsidR="00C22EEF" w:rsidRDefault="00C22EEF" w:rsidP="00E01779">
      <w:pPr>
        <w:autoSpaceDE w:val="0"/>
        <w:autoSpaceDN w:val="0"/>
        <w:adjustRightInd w:val="0"/>
        <w:jc w:val="both"/>
        <w:rPr>
          <w:bCs/>
          <w:iCs/>
        </w:rPr>
      </w:pPr>
    </w:p>
    <w:p w:rsidR="00E01779" w:rsidRPr="00C22EEF" w:rsidRDefault="00C22EEF" w:rsidP="00C22EEF">
      <w:pPr>
        <w:tabs>
          <w:tab w:val="left" w:pos="993"/>
        </w:tabs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2.  </w:t>
      </w:r>
      <w:r>
        <w:rPr>
          <w:color w:val="000000"/>
        </w:rPr>
        <w:t>Ш</w:t>
      </w:r>
      <w:r w:rsidRPr="00F06919">
        <w:rPr>
          <w:color w:val="000000"/>
        </w:rPr>
        <w:t>каф аккумуляторной  батареи</w:t>
      </w:r>
      <w:r>
        <w:rPr>
          <w:color w:val="000000"/>
        </w:rPr>
        <w:t xml:space="preserve"> </w:t>
      </w:r>
      <w:r>
        <w:t>ШНЭ 80004-62-102-УХЛ4  (зарядное устройство - ЗУ)</w:t>
      </w:r>
    </w:p>
    <w:p w:rsidR="00E01779" w:rsidRPr="00A3276B" w:rsidRDefault="00E01779" w:rsidP="00E01779">
      <w:pPr>
        <w:tabs>
          <w:tab w:val="left" w:pos="142"/>
        </w:tabs>
        <w:autoSpaceDE w:val="0"/>
        <w:autoSpaceDN w:val="0"/>
        <w:adjustRightInd w:val="0"/>
        <w:jc w:val="both"/>
        <w:rPr>
          <w:bCs/>
          <w:iCs/>
        </w:rPr>
      </w:pPr>
      <w:r w:rsidRPr="00A3276B">
        <w:rPr>
          <w:b/>
          <w:bCs/>
          <w:i/>
          <w:iCs/>
        </w:rPr>
        <w:t xml:space="preserve"> </w:t>
      </w:r>
      <w:r w:rsidR="004D13A9">
        <w:rPr>
          <w:bCs/>
          <w:iCs/>
        </w:rPr>
        <w:t>д</w:t>
      </w:r>
      <w:r w:rsidR="00C22EEF">
        <w:rPr>
          <w:bCs/>
          <w:iCs/>
        </w:rPr>
        <w:t>олжен обеспечивать</w:t>
      </w:r>
      <w:r w:rsidRPr="00A3276B">
        <w:rPr>
          <w:bCs/>
          <w:iCs/>
        </w:rPr>
        <w:t xml:space="preserve"> питани</w:t>
      </w:r>
      <w:r w:rsidR="00C22EEF">
        <w:rPr>
          <w:bCs/>
          <w:iCs/>
        </w:rPr>
        <w:t>е</w:t>
      </w:r>
      <w:r w:rsidRPr="00A3276B">
        <w:rPr>
          <w:bCs/>
          <w:iCs/>
        </w:rPr>
        <w:t xml:space="preserve"> электроприемников постоянного тока и заряда аккумуляторных батарей.</w:t>
      </w:r>
    </w:p>
    <w:p w:rsidR="00E01779" w:rsidRPr="007A7834" w:rsidRDefault="00E01779" w:rsidP="00E01779">
      <w:pPr>
        <w:autoSpaceDE w:val="0"/>
        <w:autoSpaceDN w:val="0"/>
        <w:adjustRightInd w:val="0"/>
        <w:ind w:hanging="709"/>
        <w:jc w:val="both"/>
        <w:rPr>
          <w:bCs/>
          <w:iCs/>
        </w:rPr>
      </w:pPr>
      <w:r>
        <w:rPr>
          <w:bCs/>
          <w:iCs/>
        </w:rPr>
        <w:t xml:space="preserve">            </w:t>
      </w:r>
      <w:r w:rsidRPr="007A7834">
        <w:rPr>
          <w:bCs/>
          <w:iCs/>
        </w:rPr>
        <w:t>Мощность двух ЗУ, работающих параллельно на одну АБ, должна</w:t>
      </w:r>
      <w:r>
        <w:rPr>
          <w:bCs/>
          <w:iCs/>
        </w:rPr>
        <w:t xml:space="preserve"> </w:t>
      </w:r>
      <w:r w:rsidRPr="007A7834">
        <w:rPr>
          <w:bCs/>
          <w:iCs/>
        </w:rPr>
        <w:t>обеспечивать</w:t>
      </w:r>
      <w:r>
        <w:rPr>
          <w:bCs/>
          <w:iCs/>
        </w:rPr>
        <w:t xml:space="preserve"> </w:t>
      </w:r>
      <w:r w:rsidRPr="007A7834">
        <w:rPr>
          <w:bCs/>
          <w:iCs/>
        </w:rPr>
        <w:t>питание</w:t>
      </w:r>
      <w:r>
        <w:rPr>
          <w:bCs/>
          <w:iCs/>
        </w:rPr>
        <w:t xml:space="preserve"> </w:t>
      </w:r>
      <w:r w:rsidRPr="007A7834">
        <w:rPr>
          <w:bCs/>
          <w:iCs/>
        </w:rPr>
        <w:t>всех</w:t>
      </w:r>
      <w:r>
        <w:rPr>
          <w:bCs/>
          <w:iCs/>
        </w:rPr>
        <w:t xml:space="preserve"> </w:t>
      </w:r>
      <w:r w:rsidRPr="007A7834">
        <w:rPr>
          <w:bCs/>
          <w:iCs/>
        </w:rPr>
        <w:t>подключенных</w:t>
      </w:r>
      <w:r>
        <w:rPr>
          <w:bCs/>
          <w:iCs/>
        </w:rPr>
        <w:t xml:space="preserve"> </w:t>
      </w:r>
      <w:r w:rsidRPr="007A7834">
        <w:rPr>
          <w:bCs/>
          <w:iCs/>
        </w:rPr>
        <w:t>к</w:t>
      </w:r>
      <w:r>
        <w:rPr>
          <w:bCs/>
          <w:iCs/>
        </w:rPr>
        <w:t xml:space="preserve"> </w:t>
      </w:r>
      <w:r w:rsidRPr="007A7834">
        <w:rPr>
          <w:bCs/>
          <w:iCs/>
        </w:rPr>
        <w:t>комплекту</w:t>
      </w:r>
      <w:r>
        <w:rPr>
          <w:bCs/>
          <w:iCs/>
        </w:rPr>
        <w:t xml:space="preserve"> </w:t>
      </w:r>
      <w:r w:rsidRPr="007A7834">
        <w:rPr>
          <w:bCs/>
          <w:iCs/>
        </w:rPr>
        <w:t>СОПТ</w:t>
      </w:r>
      <w:r>
        <w:rPr>
          <w:bCs/>
          <w:iCs/>
        </w:rPr>
        <w:t xml:space="preserve"> </w:t>
      </w:r>
      <w:r w:rsidRPr="007A7834">
        <w:rPr>
          <w:bCs/>
          <w:iCs/>
        </w:rPr>
        <w:t>электроприемников</w:t>
      </w:r>
      <w:r>
        <w:rPr>
          <w:bCs/>
          <w:iCs/>
        </w:rPr>
        <w:t xml:space="preserve"> </w:t>
      </w:r>
      <w:r w:rsidRPr="007A7834">
        <w:rPr>
          <w:bCs/>
          <w:iCs/>
        </w:rPr>
        <w:t>подстанции</w:t>
      </w:r>
      <w:r>
        <w:rPr>
          <w:bCs/>
          <w:iCs/>
        </w:rPr>
        <w:t xml:space="preserve"> </w:t>
      </w:r>
      <w:r w:rsidRPr="007A7834">
        <w:rPr>
          <w:bCs/>
          <w:iCs/>
        </w:rPr>
        <w:t>с</w:t>
      </w:r>
      <w:r>
        <w:rPr>
          <w:bCs/>
          <w:iCs/>
        </w:rPr>
        <w:t xml:space="preserve"> </w:t>
      </w:r>
      <w:r w:rsidRPr="007A7834">
        <w:rPr>
          <w:bCs/>
          <w:iCs/>
        </w:rPr>
        <w:t>учетом</w:t>
      </w:r>
      <w:r>
        <w:rPr>
          <w:bCs/>
          <w:iCs/>
        </w:rPr>
        <w:t xml:space="preserve"> </w:t>
      </w:r>
      <w:r w:rsidRPr="007A7834">
        <w:rPr>
          <w:bCs/>
          <w:iCs/>
        </w:rPr>
        <w:t>проведения</w:t>
      </w:r>
      <w:r>
        <w:rPr>
          <w:bCs/>
          <w:iCs/>
        </w:rPr>
        <w:t xml:space="preserve"> </w:t>
      </w:r>
      <w:r w:rsidRPr="007A7834">
        <w:rPr>
          <w:bCs/>
          <w:iCs/>
        </w:rPr>
        <w:t>одновременно</w:t>
      </w:r>
      <w:r>
        <w:rPr>
          <w:bCs/>
          <w:iCs/>
        </w:rPr>
        <w:t xml:space="preserve"> </w:t>
      </w:r>
      <w:r w:rsidRPr="007A7834">
        <w:rPr>
          <w:bCs/>
          <w:iCs/>
        </w:rPr>
        <w:t>ускоренного заряда одной АБ до 90% номинальной ёмкости в течение не</w:t>
      </w:r>
      <w:r>
        <w:rPr>
          <w:bCs/>
          <w:iCs/>
        </w:rPr>
        <w:t xml:space="preserve"> менее 8-ми часов.</w:t>
      </w:r>
    </w:p>
    <w:p w:rsidR="00E01779" w:rsidRPr="007A7834" w:rsidRDefault="00E01779" w:rsidP="00E01779">
      <w:pPr>
        <w:autoSpaceDE w:val="0"/>
        <w:autoSpaceDN w:val="0"/>
        <w:adjustRightInd w:val="0"/>
        <w:ind w:left="709" w:hanging="709"/>
        <w:jc w:val="both"/>
        <w:rPr>
          <w:bCs/>
          <w:iCs/>
        </w:rPr>
      </w:pPr>
    </w:p>
    <w:p w:rsidR="00E01779" w:rsidRPr="00C22EEF" w:rsidRDefault="00C22EEF" w:rsidP="00C22EEF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3. </w:t>
      </w:r>
      <w:r w:rsidR="00E01779" w:rsidRPr="00C22EEF">
        <w:rPr>
          <w:bCs/>
          <w:iCs/>
        </w:rPr>
        <w:t>Щит постоянного тока</w:t>
      </w:r>
      <w:r w:rsidR="00E01779" w:rsidRPr="00C22EEF">
        <w:rPr>
          <w:b/>
          <w:bCs/>
          <w:i/>
          <w:iCs/>
        </w:rPr>
        <w:t xml:space="preserve"> </w:t>
      </w:r>
      <w:r w:rsidRPr="00C22EEF">
        <w:t xml:space="preserve">ШНЭ8003-2-40-220-62-1УХЛ4  </w:t>
      </w:r>
    </w:p>
    <w:p w:rsidR="00E01779" w:rsidRPr="00C22EEF" w:rsidRDefault="00E01779" w:rsidP="00C22EEF">
      <w:pPr>
        <w:pStyle w:val="a5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A3276B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A3276B">
        <w:rPr>
          <w:rFonts w:ascii="Times New Roman" w:hAnsi="Times New Roman"/>
          <w:bCs/>
          <w:iCs/>
          <w:sz w:val="24"/>
          <w:szCs w:val="24"/>
        </w:rPr>
        <w:t>предназначен для подключения источников питания (АБ и ЗУ) и распределения электроэнергии по</w:t>
      </w:r>
      <w:r w:rsidR="00C22EEF">
        <w:rPr>
          <w:rFonts w:ascii="Times New Roman" w:hAnsi="Times New Roman"/>
          <w:bCs/>
          <w:iCs/>
          <w:sz w:val="24"/>
          <w:szCs w:val="24"/>
        </w:rPr>
        <w:t xml:space="preserve"> группам электроприемников СОПТ и должен обеспечивать </w:t>
      </w:r>
      <w:r w:rsidRPr="00C17357">
        <w:rPr>
          <w:bCs/>
          <w:iCs/>
        </w:rPr>
        <w:t xml:space="preserve"> </w:t>
      </w:r>
      <w:r>
        <w:rPr>
          <w:bCs/>
          <w:iCs/>
        </w:rPr>
        <w:t xml:space="preserve"> </w:t>
      </w:r>
      <w:r w:rsidR="00C22EEF">
        <w:rPr>
          <w:rFonts w:ascii="Times New Roman" w:hAnsi="Times New Roman"/>
          <w:bCs/>
          <w:iCs/>
          <w:sz w:val="24"/>
          <w:szCs w:val="24"/>
        </w:rPr>
        <w:t>в</w:t>
      </w:r>
      <w:r w:rsidRPr="00C22EEF">
        <w:rPr>
          <w:rFonts w:ascii="Times New Roman" w:hAnsi="Times New Roman"/>
          <w:bCs/>
          <w:iCs/>
          <w:sz w:val="24"/>
          <w:szCs w:val="24"/>
        </w:rPr>
        <w:t xml:space="preserve"> пределах каждого ЩПТ размещение коммутационных и защитных аппаратов, устройств контроля изоляции, устройств защиты от перенапряжений, устройств регистрации аварийных событий, местной сигнализации, рядов клемм для присоединения кабельных линий.</w:t>
      </w:r>
    </w:p>
    <w:p w:rsidR="00E01779" w:rsidRPr="00C17357" w:rsidRDefault="00E01779" w:rsidP="00E01779">
      <w:pPr>
        <w:autoSpaceDE w:val="0"/>
        <w:autoSpaceDN w:val="0"/>
        <w:adjustRightInd w:val="0"/>
        <w:ind w:left="709" w:hanging="709"/>
        <w:jc w:val="both"/>
        <w:rPr>
          <w:bCs/>
          <w:iCs/>
        </w:rPr>
      </w:pPr>
    </w:p>
    <w:p w:rsidR="00E01779" w:rsidRPr="007B27C6" w:rsidRDefault="007B27C6" w:rsidP="007B27C6">
      <w:pPr>
        <w:autoSpaceDE w:val="0"/>
        <w:autoSpaceDN w:val="0"/>
        <w:adjustRightInd w:val="0"/>
        <w:jc w:val="both"/>
        <w:rPr>
          <w:bCs/>
          <w:iCs/>
        </w:rPr>
      </w:pPr>
      <w:r w:rsidRPr="007B27C6">
        <w:rPr>
          <w:bCs/>
          <w:iCs/>
        </w:rPr>
        <w:t>4.</w:t>
      </w:r>
      <w:r>
        <w:rPr>
          <w:bCs/>
          <w:iCs/>
        </w:rPr>
        <w:t xml:space="preserve"> </w:t>
      </w:r>
      <w:r w:rsidR="00E01779" w:rsidRPr="007B27C6">
        <w:rPr>
          <w:bCs/>
          <w:iCs/>
        </w:rPr>
        <w:t xml:space="preserve">Шкафы распределения оперативного тока </w:t>
      </w:r>
      <w:r>
        <w:rPr>
          <w:bCs/>
          <w:iCs/>
        </w:rPr>
        <w:t xml:space="preserve"> </w:t>
      </w:r>
      <w:r w:rsidR="00E01779" w:rsidRPr="007B27C6">
        <w:rPr>
          <w:bCs/>
          <w:iCs/>
        </w:rPr>
        <w:t>(ШРОТ)</w:t>
      </w:r>
      <w:r w:rsidRPr="007B27C6">
        <w:t xml:space="preserve"> </w:t>
      </w:r>
      <w:r>
        <w:t>типа  ШНЭ  8002</w:t>
      </w:r>
    </w:p>
    <w:p w:rsidR="007B27C6" w:rsidRDefault="00E01779" w:rsidP="007B27C6">
      <w:pPr>
        <w:autoSpaceDE w:val="0"/>
        <w:autoSpaceDN w:val="0"/>
        <w:adjustRightInd w:val="0"/>
        <w:jc w:val="both"/>
        <w:rPr>
          <w:bCs/>
          <w:iCs/>
        </w:rPr>
      </w:pPr>
      <w:r w:rsidRPr="00A3276B">
        <w:rPr>
          <w:b/>
          <w:bCs/>
          <w:i/>
          <w:iCs/>
        </w:rPr>
        <w:t xml:space="preserve"> </w:t>
      </w:r>
      <w:r w:rsidRPr="00A3276B">
        <w:rPr>
          <w:bCs/>
          <w:iCs/>
        </w:rPr>
        <w:t>предназначены  для распределения электроэнергии по цепям питания конечных электроприемников, размещения коммутационных и</w:t>
      </w:r>
      <w:r w:rsidR="004D13A9">
        <w:rPr>
          <w:bCs/>
          <w:iCs/>
        </w:rPr>
        <w:t xml:space="preserve"> защитных отключающих аппаратов</w:t>
      </w:r>
      <w:r w:rsidR="007B27C6">
        <w:rPr>
          <w:bCs/>
          <w:iCs/>
        </w:rPr>
        <w:t xml:space="preserve"> нижнего уровня.</w:t>
      </w:r>
    </w:p>
    <w:p w:rsidR="00E01779" w:rsidRDefault="00E01779" w:rsidP="007B27C6">
      <w:pPr>
        <w:autoSpaceDE w:val="0"/>
        <w:autoSpaceDN w:val="0"/>
        <w:adjustRightInd w:val="0"/>
        <w:jc w:val="both"/>
        <w:rPr>
          <w:bCs/>
          <w:iCs/>
        </w:rPr>
      </w:pPr>
      <w:r w:rsidRPr="00C17357">
        <w:rPr>
          <w:bCs/>
          <w:iCs/>
        </w:rPr>
        <w:t xml:space="preserve"> Конструкция ШРОТ должна соответствовать ГОСТ Р 51321.1-2007.</w:t>
      </w:r>
      <w:r>
        <w:rPr>
          <w:bCs/>
          <w:iCs/>
        </w:rPr>
        <w:t xml:space="preserve"> </w:t>
      </w:r>
    </w:p>
    <w:p w:rsidR="00E01779" w:rsidRDefault="00E01779" w:rsidP="00E01779">
      <w:pPr>
        <w:autoSpaceDE w:val="0"/>
        <w:autoSpaceDN w:val="0"/>
        <w:adjustRightInd w:val="0"/>
        <w:ind w:hanging="709"/>
        <w:jc w:val="both"/>
        <w:rPr>
          <w:bCs/>
          <w:iCs/>
        </w:rPr>
      </w:pPr>
      <w:r>
        <w:rPr>
          <w:bCs/>
          <w:iCs/>
        </w:rPr>
        <w:t xml:space="preserve">          </w:t>
      </w:r>
    </w:p>
    <w:p w:rsidR="00E01779" w:rsidRDefault="00E01779" w:rsidP="00E01779">
      <w:pPr>
        <w:autoSpaceDE w:val="0"/>
        <w:autoSpaceDN w:val="0"/>
        <w:adjustRightInd w:val="0"/>
        <w:ind w:left="142" w:hanging="568"/>
        <w:jc w:val="both"/>
        <w:rPr>
          <w:bCs/>
          <w:iCs/>
        </w:rPr>
      </w:pPr>
      <w:r w:rsidRPr="00BD2215">
        <w:rPr>
          <w:bCs/>
          <w:iCs/>
        </w:rPr>
        <w:t xml:space="preserve"> </w:t>
      </w:r>
      <w:r w:rsidR="00E90164">
        <w:rPr>
          <w:bCs/>
          <w:iCs/>
        </w:rPr>
        <w:t xml:space="preserve">     </w:t>
      </w:r>
      <w:r w:rsidR="007B27C6">
        <w:rPr>
          <w:bCs/>
          <w:iCs/>
        </w:rPr>
        <w:t xml:space="preserve">5. </w:t>
      </w:r>
      <w:r w:rsidRPr="00BD2215">
        <w:rPr>
          <w:bCs/>
          <w:iCs/>
        </w:rPr>
        <w:t>СОПТ</w:t>
      </w:r>
      <w:r w:rsidR="00DA636C" w:rsidRPr="00DA636C">
        <w:rPr>
          <w:i/>
          <w:color w:val="000000"/>
        </w:rPr>
        <w:t xml:space="preserve"> </w:t>
      </w:r>
      <w:r w:rsidR="00DA636C" w:rsidRPr="00DA636C">
        <w:rPr>
          <w:color w:val="000000"/>
        </w:rPr>
        <w:t xml:space="preserve">серии ШОТЭ </w:t>
      </w:r>
      <w:r w:rsidR="00DA636C" w:rsidRPr="00DA636C">
        <w:t>-2-40-220-62-УХЛ4</w:t>
      </w:r>
      <w:r w:rsidRPr="00BD2215">
        <w:rPr>
          <w:bCs/>
          <w:iCs/>
        </w:rPr>
        <w:t xml:space="preserve"> должна иметь систему поиска </w:t>
      </w:r>
      <w:r w:rsidR="00E6510B">
        <w:rPr>
          <w:bCs/>
          <w:iCs/>
        </w:rPr>
        <w:t>«</w:t>
      </w:r>
      <w:r w:rsidRPr="00BD2215">
        <w:rPr>
          <w:bCs/>
          <w:iCs/>
        </w:rPr>
        <w:t>земли</w:t>
      </w:r>
      <w:r w:rsidR="00E6510B">
        <w:rPr>
          <w:bCs/>
          <w:iCs/>
        </w:rPr>
        <w:t xml:space="preserve">»  в оперативных цепях, </w:t>
      </w:r>
      <w:r w:rsidRPr="00BD2215">
        <w:rPr>
          <w:bCs/>
          <w:iCs/>
        </w:rPr>
        <w:t>состоящую из двух</w:t>
      </w:r>
      <w:r>
        <w:rPr>
          <w:bCs/>
          <w:iCs/>
        </w:rPr>
        <w:t xml:space="preserve"> </w:t>
      </w:r>
      <w:r w:rsidRPr="00BD2215">
        <w:rPr>
          <w:bCs/>
          <w:iCs/>
        </w:rPr>
        <w:t>основных частей:</w:t>
      </w:r>
      <w:r w:rsidRPr="00D9307D">
        <w:rPr>
          <w:bCs/>
          <w:iCs/>
          <w:noProof/>
        </w:rPr>
        <w:t xml:space="preserve"> </w:t>
      </w:r>
    </w:p>
    <w:p w:rsidR="00E01779" w:rsidRPr="00BD2215" w:rsidRDefault="00E01779" w:rsidP="00E01779">
      <w:pPr>
        <w:autoSpaceDE w:val="0"/>
        <w:autoSpaceDN w:val="0"/>
        <w:adjustRightInd w:val="0"/>
        <w:ind w:left="142" w:hanging="568"/>
        <w:jc w:val="both"/>
        <w:rPr>
          <w:bCs/>
          <w:iCs/>
        </w:rPr>
      </w:pPr>
      <w:r>
        <w:rPr>
          <w:bCs/>
          <w:iCs/>
        </w:rPr>
        <w:t xml:space="preserve">         -</w:t>
      </w:r>
      <w:r w:rsidRPr="00BD2215">
        <w:rPr>
          <w:bCs/>
          <w:iCs/>
        </w:rPr>
        <w:t>стационарной для автоматического выявления секции шин или сборок</w:t>
      </w:r>
      <w:r>
        <w:rPr>
          <w:bCs/>
          <w:iCs/>
        </w:rPr>
        <w:t xml:space="preserve"> </w:t>
      </w:r>
      <w:r w:rsidRPr="00BD2215">
        <w:rPr>
          <w:bCs/>
          <w:iCs/>
        </w:rPr>
        <w:t>ЩПТ, на присоединениях которых произошло снижение сопротивления</w:t>
      </w:r>
      <w:r>
        <w:rPr>
          <w:bCs/>
          <w:iCs/>
        </w:rPr>
        <w:t xml:space="preserve"> </w:t>
      </w:r>
      <w:r w:rsidRPr="00BD2215">
        <w:rPr>
          <w:bCs/>
          <w:iCs/>
        </w:rPr>
        <w:t>изоляции относительно земли;</w:t>
      </w:r>
    </w:p>
    <w:p w:rsidR="00E01779" w:rsidRPr="00BD2215" w:rsidRDefault="00E01779" w:rsidP="00E01779">
      <w:pPr>
        <w:autoSpaceDE w:val="0"/>
        <w:autoSpaceDN w:val="0"/>
        <w:adjustRightInd w:val="0"/>
        <w:ind w:left="142" w:hanging="568"/>
        <w:jc w:val="both"/>
        <w:rPr>
          <w:bCs/>
          <w:iCs/>
        </w:rPr>
      </w:pPr>
      <w:r>
        <w:rPr>
          <w:bCs/>
          <w:iCs/>
        </w:rPr>
        <w:t xml:space="preserve">      </w:t>
      </w:r>
      <w:r w:rsidRPr="00BD2215">
        <w:rPr>
          <w:bCs/>
          <w:iCs/>
        </w:rPr>
        <w:t>- переносной, в виде специализированного прибора для ручного поиска</w:t>
      </w:r>
      <w:r>
        <w:rPr>
          <w:bCs/>
          <w:iCs/>
        </w:rPr>
        <w:t xml:space="preserve"> </w:t>
      </w:r>
      <w:r w:rsidRPr="00BD2215">
        <w:rPr>
          <w:bCs/>
          <w:iCs/>
        </w:rPr>
        <w:t>местоположения дефекта изоляции.</w:t>
      </w:r>
    </w:p>
    <w:p w:rsidR="00E01779" w:rsidRDefault="00E01779" w:rsidP="007A0503">
      <w:pPr>
        <w:autoSpaceDE w:val="0"/>
        <w:autoSpaceDN w:val="0"/>
        <w:adjustRightInd w:val="0"/>
        <w:ind w:left="142" w:hanging="568"/>
        <w:jc w:val="both"/>
      </w:pPr>
      <w:r w:rsidRPr="00BD2215">
        <w:rPr>
          <w:bCs/>
          <w:iCs/>
        </w:rPr>
        <w:t xml:space="preserve"> </w:t>
      </w:r>
      <w:r>
        <w:rPr>
          <w:bCs/>
          <w:iCs/>
        </w:rPr>
        <w:t xml:space="preserve">       </w:t>
      </w:r>
    </w:p>
    <w:p w:rsidR="002416C5" w:rsidRDefault="002416C5" w:rsidP="002416C5">
      <w:pPr>
        <w:spacing w:line="360" w:lineRule="auto"/>
        <w:rPr>
          <w:b/>
          <w:i/>
          <w:color w:val="000000"/>
        </w:rPr>
      </w:pPr>
      <w:r w:rsidRPr="00F06919">
        <w:rPr>
          <w:b/>
        </w:rPr>
        <w:t>Основные технические характеристики и параметры</w:t>
      </w:r>
      <w:r w:rsidR="003F786A">
        <w:t xml:space="preserve"> </w:t>
      </w:r>
      <w:r w:rsidR="003F786A" w:rsidRPr="003F786A">
        <w:rPr>
          <w:b/>
        </w:rPr>
        <w:t>СОПТ типа ШОТЭ</w:t>
      </w:r>
      <w:r w:rsidR="00E6510B">
        <w:rPr>
          <w:b/>
        </w:rPr>
        <w:t xml:space="preserve">, </w:t>
      </w:r>
      <w:r w:rsidR="003510F4">
        <w:rPr>
          <w:b/>
        </w:rPr>
        <w:t xml:space="preserve"> выбранного в проекте</w:t>
      </w:r>
      <w:r w:rsidR="0029301A" w:rsidRPr="0029301A">
        <w:rPr>
          <w:b/>
        </w:rPr>
        <w:t>:</w:t>
      </w:r>
      <w:r w:rsidRPr="003F786A">
        <w:rPr>
          <w:b/>
          <w:i/>
          <w:color w:val="000000"/>
        </w:rPr>
        <w:t xml:space="preserve">   </w:t>
      </w:r>
    </w:p>
    <w:p w:rsidR="00805144" w:rsidRPr="00805144" w:rsidRDefault="00805144" w:rsidP="00805144">
      <w:pPr>
        <w:ind w:right="283"/>
        <w:jc w:val="both"/>
        <w:rPr>
          <w:i/>
        </w:rPr>
      </w:pPr>
      <w:r w:rsidRPr="00805144">
        <w:rPr>
          <w:i/>
          <w:color w:val="000000"/>
        </w:rPr>
        <w:t>Структура обозначения шкафов оперативного тока</w:t>
      </w:r>
      <w:r>
        <w:rPr>
          <w:i/>
          <w:color w:val="000000"/>
        </w:rPr>
        <w:t xml:space="preserve"> </w:t>
      </w:r>
      <w:r w:rsidR="00DA636C">
        <w:rPr>
          <w:i/>
          <w:color w:val="000000"/>
        </w:rPr>
        <w:t>серии</w:t>
      </w:r>
      <w:r>
        <w:rPr>
          <w:i/>
          <w:color w:val="000000"/>
        </w:rPr>
        <w:t xml:space="preserve"> </w:t>
      </w:r>
      <w:r w:rsidRPr="00805144">
        <w:rPr>
          <w:i/>
          <w:color w:val="000000"/>
        </w:rPr>
        <w:t xml:space="preserve">ШОТЭ </w:t>
      </w:r>
      <w:r w:rsidRPr="00805144">
        <w:rPr>
          <w:i/>
        </w:rPr>
        <w:t>-2-</w:t>
      </w:r>
      <w:r w:rsidR="000A0A08">
        <w:rPr>
          <w:i/>
        </w:rPr>
        <w:t>40</w:t>
      </w:r>
      <w:r w:rsidRPr="00805144">
        <w:rPr>
          <w:i/>
        </w:rPr>
        <w:t>-220-</w:t>
      </w:r>
      <w:r w:rsidR="00C82B26">
        <w:rPr>
          <w:i/>
        </w:rPr>
        <w:t>62</w:t>
      </w:r>
      <w:r w:rsidRPr="00805144">
        <w:rPr>
          <w:i/>
        </w:rPr>
        <w:t>-УХЛ4</w:t>
      </w:r>
      <w:r>
        <w:rPr>
          <w:i/>
        </w:rPr>
        <w:t>:</w:t>
      </w:r>
    </w:p>
    <w:p w:rsidR="00805144" w:rsidRPr="002C3CAA" w:rsidRDefault="00805144" w:rsidP="00805144">
      <w:pPr>
        <w:rPr>
          <w:color w:val="000000"/>
        </w:rPr>
      </w:pPr>
      <w:r w:rsidRPr="002C3CAA">
        <w:rPr>
          <w:color w:val="000000"/>
        </w:rPr>
        <w:t>- ШОТЭ шкаф оперативного тока ООО НПП «ЭКРА»</w:t>
      </w:r>
    </w:p>
    <w:p w:rsidR="00805144" w:rsidRPr="002C3CAA" w:rsidRDefault="00805144" w:rsidP="00805144">
      <w:pPr>
        <w:rPr>
          <w:color w:val="000000"/>
        </w:rPr>
      </w:pPr>
      <w:r w:rsidRPr="002C3CAA">
        <w:rPr>
          <w:color w:val="000000"/>
        </w:rPr>
        <w:lastRenderedPageBreak/>
        <w:t>- 2 - кол-во зарядных устройств;</w:t>
      </w:r>
    </w:p>
    <w:p w:rsidR="007B1CE2" w:rsidRPr="002C3CAA" w:rsidRDefault="00805144" w:rsidP="00805144">
      <w:pPr>
        <w:rPr>
          <w:color w:val="000000"/>
        </w:rPr>
      </w:pPr>
      <w:r w:rsidRPr="002C3CAA">
        <w:rPr>
          <w:color w:val="000000"/>
        </w:rPr>
        <w:t xml:space="preserve">- </w:t>
      </w:r>
      <w:r w:rsidR="000A0A08">
        <w:rPr>
          <w:color w:val="000000"/>
        </w:rPr>
        <w:t>40</w:t>
      </w:r>
      <w:r w:rsidRPr="002C3CAA">
        <w:rPr>
          <w:color w:val="000000"/>
        </w:rPr>
        <w:t xml:space="preserve"> – выходной ток</w:t>
      </w:r>
      <w:r w:rsidR="007B1CE2" w:rsidRPr="002C3CAA">
        <w:rPr>
          <w:color w:val="000000"/>
        </w:rPr>
        <w:t>, А;</w:t>
      </w:r>
    </w:p>
    <w:p w:rsidR="007B1CE2" w:rsidRPr="002C3CAA" w:rsidRDefault="00C82B26" w:rsidP="00805144">
      <w:pPr>
        <w:rPr>
          <w:color w:val="000000"/>
        </w:rPr>
      </w:pPr>
      <w:r>
        <w:rPr>
          <w:color w:val="000000"/>
        </w:rPr>
        <w:t xml:space="preserve">- 220 - выходное напряжение, </w:t>
      </w:r>
      <w:r w:rsidR="007B1CE2" w:rsidRPr="002C3CAA">
        <w:rPr>
          <w:color w:val="000000"/>
        </w:rPr>
        <w:t>В;</w:t>
      </w:r>
    </w:p>
    <w:p w:rsidR="00805144" w:rsidRPr="002C3CAA" w:rsidRDefault="007B1CE2" w:rsidP="00805144">
      <w:pPr>
        <w:rPr>
          <w:color w:val="000000"/>
        </w:rPr>
      </w:pPr>
      <w:r w:rsidRPr="002C3CAA">
        <w:rPr>
          <w:color w:val="000000"/>
        </w:rPr>
        <w:t xml:space="preserve">-  </w:t>
      </w:r>
      <w:r w:rsidR="00C82B26">
        <w:rPr>
          <w:color w:val="000000"/>
        </w:rPr>
        <w:t xml:space="preserve">62 - </w:t>
      </w:r>
      <w:r w:rsidRPr="002C3CAA">
        <w:rPr>
          <w:color w:val="000000"/>
        </w:rPr>
        <w:t>емкость аккумуляторной батареи (АБ)</w:t>
      </w:r>
      <w:r w:rsidR="00C82B26">
        <w:rPr>
          <w:color w:val="000000"/>
        </w:rPr>
        <w:t>, А*ч</w:t>
      </w:r>
      <w:r w:rsidRPr="002C3CAA">
        <w:rPr>
          <w:color w:val="000000"/>
        </w:rPr>
        <w:t>;</w:t>
      </w:r>
      <w:r w:rsidR="00805144" w:rsidRPr="002C3CAA">
        <w:rPr>
          <w:color w:val="000000"/>
        </w:rPr>
        <w:t xml:space="preserve"> </w:t>
      </w:r>
    </w:p>
    <w:p w:rsidR="00805144" w:rsidRPr="002C3CAA" w:rsidRDefault="007B1CE2" w:rsidP="002416C5">
      <w:pPr>
        <w:spacing w:line="360" w:lineRule="auto"/>
        <w:rPr>
          <w:color w:val="000000"/>
        </w:rPr>
      </w:pPr>
      <w:r w:rsidRPr="002C3CAA">
        <w:rPr>
          <w:color w:val="000000"/>
        </w:rPr>
        <w:t>- УХЛ4 – климатическое исполнение и категория размещения  по ГОСТ 15150.</w:t>
      </w:r>
    </w:p>
    <w:p w:rsidR="002E128E" w:rsidRDefault="002E128E" w:rsidP="002E128E">
      <w:pPr>
        <w:autoSpaceDE w:val="0"/>
        <w:autoSpaceDN w:val="0"/>
        <w:jc w:val="both"/>
      </w:pPr>
      <w:r>
        <w:t> </w:t>
      </w:r>
      <w:r w:rsidR="00A2739D">
        <w:t xml:space="preserve"> </w:t>
      </w:r>
      <w:r>
        <w:t xml:space="preserve">Выключатель-разъединитель позволяет объединять секции шин. </w:t>
      </w:r>
    </w:p>
    <w:p w:rsidR="0032162F" w:rsidRDefault="0032162F" w:rsidP="0032162F">
      <w:pPr>
        <w:autoSpaceDE w:val="0"/>
        <w:autoSpaceDN w:val="0"/>
        <w:jc w:val="both"/>
      </w:pPr>
      <w:r>
        <w:t>Обслуживание шкафов двухстороннее. Подключение кабелей питания осуществляется через нижнюю часть шкафа. Для транспортировки в верхней части шкафов имеются рым-болты. Шкафы имеют естественное воздушное охлаждение.</w:t>
      </w:r>
    </w:p>
    <w:p w:rsidR="00E01779" w:rsidRDefault="00E01779" w:rsidP="00E01779">
      <w:pPr>
        <w:jc w:val="both"/>
        <w:rPr>
          <w:color w:val="000000"/>
        </w:rPr>
      </w:pPr>
      <w:r w:rsidRPr="00F06919">
        <w:rPr>
          <w:color w:val="000000"/>
        </w:rPr>
        <w:t xml:space="preserve">Подключение кабеля </w:t>
      </w:r>
      <w:r w:rsidR="00721F76">
        <w:rPr>
          <w:color w:val="000000"/>
        </w:rPr>
        <w:t>должно осуществляться</w:t>
      </w:r>
      <w:r w:rsidRPr="00F06919">
        <w:rPr>
          <w:color w:val="000000"/>
        </w:rPr>
        <w:t xml:space="preserve"> через нижнюю часть шкафа. Шкафы </w:t>
      </w:r>
      <w:r w:rsidR="00721F76">
        <w:rPr>
          <w:color w:val="000000"/>
        </w:rPr>
        <w:t xml:space="preserve"> с </w:t>
      </w:r>
      <w:r w:rsidRPr="00F06919">
        <w:rPr>
          <w:color w:val="000000"/>
        </w:rPr>
        <w:t>воздушн</w:t>
      </w:r>
      <w:r w:rsidR="00721F76">
        <w:rPr>
          <w:color w:val="000000"/>
        </w:rPr>
        <w:t>ым</w:t>
      </w:r>
      <w:r w:rsidRPr="00F06919">
        <w:rPr>
          <w:color w:val="000000"/>
        </w:rPr>
        <w:t xml:space="preserve"> охлаждение</w:t>
      </w:r>
      <w:r w:rsidR="00721F76">
        <w:rPr>
          <w:color w:val="000000"/>
        </w:rPr>
        <w:t>м</w:t>
      </w:r>
      <w:r w:rsidRPr="00F06919">
        <w:rPr>
          <w:color w:val="000000"/>
        </w:rPr>
        <w:t>.</w:t>
      </w:r>
    </w:p>
    <w:p w:rsidR="0032162F" w:rsidRDefault="0032162F" w:rsidP="002E128E">
      <w:pPr>
        <w:autoSpaceDE w:val="0"/>
        <w:autoSpaceDN w:val="0"/>
        <w:jc w:val="both"/>
      </w:pPr>
    </w:p>
    <w:p w:rsidR="002E128E" w:rsidRDefault="002E128E" w:rsidP="002E128E">
      <w:pPr>
        <w:autoSpaceDE w:val="0"/>
        <w:autoSpaceDN w:val="0"/>
        <w:jc w:val="both"/>
      </w:pPr>
      <w:r>
        <w:t>Каждая секция шин</w:t>
      </w:r>
      <w:r w:rsidR="003510F4">
        <w:t xml:space="preserve"> </w:t>
      </w:r>
      <w:r>
        <w:t xml:space="preserve">представляет собой распределительное устройство, которое включает в себя: </w:t>
      </w:r>
    </w:p>
    <w:p w:rsidR="002E128E" w:rsidRPr="003F786A" w:rsidRDefault="003F786A" w:rsidP="00721F76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spacing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3F786A">
        <w:rPr>
          <w:rFonts w:ascii="Times New Roman" w:hAnsi="Times New Roman"/>
          <w:sz w:val="24"/>
          <w:szCs w:val="24"/>
        </w:rPr>
        <w:t>в</w:t>
      </w:r>
      <w:r w:rsidR="002E128E" w:rsidRPr="003F786A">
        <w:rPr>
          <w:rFonts w:ascii="Times New Roman" w:hAnsi="Times New Roman"/>
          <w:sz w:val="24"/>
          <w:szCs w:val="24"/>
        </w:rPr>
        <w:t xml:space="preserve">вод, через автоматический выключатель, с аккумуляторной батареи; </w:t>
      </w:r>
    </w:p>
    <w:p w:rsidR="002E128E" w:rsidRPr="003F786A" w:rsidRDefault="003F786A" w:rsidP="00721F76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spacing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3F786A">
        <w:rPr>
          <w:rFonts w:ascii="Times New Roman" w:hAnsi="Times New Roman"/>
          <w:sz w:val="24"/>
          <w:szCs w:val="24"/>
        </w:rPr>
        <w:t>в</w:t>
      </w:r>
      <w:r w:rsidR="002E128E" w:rsidRPr="003F786A">
        <w:rPr>
          <w:rFonts w:ascii="Times New Roman" w:hAnsi="Times New Roman"/>
          <w:sz w:val="24"/>
          <w:szCs w:val="24"/>
        </w:rPr>
        <w:t>вод, через автоматический выключатель, с ЗВУ</w:t>
      </w:r>
      <w:r w:rsidR="000F5539">
        <w:rPr>
          <w:rFonts w:ascii="Times New Roman" w:hAnsi="Times New Roman"/>
          <w:sz w:val="24"/>
          <w:szCs w:val="24"/>
        </w:rPr>
        <w:t xml:space="preserve">  фирмы </w:t>
      </w:r>
      <w:r w:rsidR="000F5539">
        <w:rPr>
          <w:rFonts w:ascii="Times New Roman" w:hAnsi="Times New Roman"/>
          <w:sz w:val="24"/>
          <w:szCs w:val="24"/>
          <w:lang w:val="en-US"/>
        </w:rPr>
        <w:t>Cordex</w:t>
      </w:r>
      <w:r w:rsidR="002E128E" w:rsidRPr="003F786A">
        <w:rPr>
          <w:rFonts w:ascii="Times New Roman" w:hAnsi="Times New Roman"/>
          <w:sz w:val="24"/>
          <w:szCs w:val="24"/>
        </w:rPr>
        <w:t xml:space="preserve">; </w:t>
      </w:r>
    </w:p>
    <w:p w:rsidR="002E128E" w:rsidRDefault="003F786A" w:rsidP="00721F76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spacing w:after="0"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3F786A">
        <w:rPr>
          <w:rFonts w:ascii="Times New Roman" w:hAnsi="Times New Roman"/>
          <w:sz w:val="24"/>
          <w:szCs w:val="24"/>
        </w:rPr>
        <w:t>у</w:t>
      </w:r>
      <w:r w:rsidR="002E128E" w:rsidRPr="003F786A">
        <w:rPr>
          <w:rFonts w:ascii="Times New Roman" w:hAnsi="Times New Roman"/>
          <w:sz w:val="24"/>
          <w:szCs w:val="24"/>
        </w:rPr>
        <w:t xml:space="preserve">стройство </w:t>
      </w:r>
      <w:r w:rsidR="002E128E" w:rsidRPr="003F786A">
        <w:rPr>
          <w:rFonts w:ascii="Times New Roman" w:hAnsi="Times New Roman"/>
          <w:color w:val="000000"/>
          <w:sz w:val="24"/>
          <w:szCs w:val="24"/>
        </w:rPr>
        <w:t>постоянного контроля изоляции</w:t>
      </w:r>
      <w:r w:rsidR="000F5539">
        <w:rPr>
          <w:rFonts w:ascii="Times New Roman" w:hAnsi="Times New Roman"/>
          <w:color w:val="000000"/>
          <w:sz w:val="24"/>
          <w:szCs w:val="24"/>
        </w:rPr>
        <w:t xml:space="preserve"> фирмы</w:t>
      </w:r>
      <w:r w:rsidR="002E128E" w:rsidRPr="003F78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E128E" w:rsidRPr="003F786A">
        <w:rPr>
          <w:rFonts w:ascii="Times New Roman" w:hAnsi="Times New Roman"/>
          <w:color w:val="000000"/>
          <w:sz w:val="24"/>
          <w:szCs w:val="24"/>
          <w:lang w:val="en-US"/>
        </w:rPr>
        <w:t>Bender</w:t>
      </w:r>
      <w:r w:rsidR="002E128E" w:rsidRPr="003F78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E128E" w:rsidRPr="003F786A">
        <w:rPr>
          <w:rFonts w:ascii="Times New Roman" w:hAnsi="Times New Roman"/>
          <w:sz w:val="24"/>
          <w:szCs w:val="24"/>
        </w:rPr>
        <w:t>с поиском отходящих линий с поврежденной изоляцией</w:t>
      </w:r>
      <w:r w:rsidR="002E128E" w:rsidRPr="003F786A">
        <w:rPr>
          <w:rFonts w:ascii="Times New Roman" w:hAnsi="Times New Roman"/>
          <w:color w:val="000000"/>
          <w:sz w:val="24"/>
          <w:szCs w:val="24"/>
        </w:rPr>
        <w:t xml:space="preserve"> (опция)</w:t>
      </w:r>
      <w:r w:rsidR="002E128E" w:rsidRPr="003F786A">
        <w:rPr>
          <w:rFonts w:ascii="Times New Roman" w:hAnsi="Times New Roman"/>
          <w:sz w:val="24"/>
          <w:szCs w:val="24"/>
        </w:rPr>
        <w:t xml:space="preserve">; </w:t>
      </w:r>
    </w:p>
    <w:p w:rsidR="004276F7" w:rsidRPr="003F786A" w:rsidRDefault="004276F7" w:rsidP="00721F76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spacing w:after="0"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 мониторинга фирмы ЭКРА</w:t>
      </w:r>
    </w:p>
    <w:p w:rsidR="002E128E" w:rsidRPr="003F786A" w:rsidRDefault="003F786A" w:rsidP="00721F76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spacing w:after="0"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3F786A">
        <w:rPr>
          <w:rFonts w:ascii="Times New Roman" w:hAnsi="Times New Roman"/>
          <w:sz w:val="24"/>
          <w:szCs w:val="24"/>
        </w:rPr>
        <w:t>-в</w:t>
      </w:r>
      <w:r w:rsidR="002E128E" w:rsidRPr="003F786A">
        <w:rPr>
          <w:rFonts w:ascii="Times New Roman" w:hAnsi="Times New Roman"/>
          <w:sz w:val="24"/>
          <w:szCs w:val="24"/>
        </w:rPr>
        <w:t xml:space="preserve">ольтметр в щитовом исполнении, позволяющий визуально контролировать напряжение на шинах секции; </w:t>
      </w:r>
    </w:p>
    <w:p w:rsidR="002E128E" w:rsidRPr="003F786A" w:rsidRDefault="003F786A" w:rsidP="00721F76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spacing w:after="0"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3F786A">
        <w:rPr>
          <w:rFonts w:ascii="Times New Roman" w:hAnsi="Times New Roman"/>
          <w:sz w:val="24"/>
          <w:szCs w:val="24"/>
        </w:rPr>
        <w:t>-а</w:t>
      </w:r>
      <w:r w:rsidR="002E128E" w:rsidRPr="003F786A">
        <w:rPr>
          <w:rFonts w:ascii="Times New Roman" w:hAnsi="Times New Roman"/>
          <w:sz w:val="24"/>
          <w:szCs w:val="24"/>
        </w:rPr>
        <w:t xml:space="preserve">мперметр в щитовом исполнении, позволяющий визуально контролировать ток заряда/ разряда АБ; </w:t>
      </w:r>
    </w:p>
    <w:p w:rsidR="003F786A" w:rsidRPr="00721F76" w:rsidRDefault="003F786A" w:rsidP="00721F76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spacing w:after="0" w:line="240" w:lineRule="auto"/>
        <w:ind w:left="567" w:hanging="284"/>
        <w:jc w:val="both"/>
      </w:pPr>
      <w:r w:rsidRPr="003F786A">
        <w:rPr>
          <w:rFonts w:ascii="Times New Roman" w:hAnsi="Times New Roman"/>
          <w:sz w:val="24"/>
          <w:szCs w:val="24"/>
        </w:rPr>
        <w:t>-линии,</w:t>
      </w:r>
      <w:r w:rsidR="002E128E" w:rsidRPr="003F786A">
        <w:rPr>
          <w:rFonts w:ascii="Times New Roman" w:hAnsi="Times New Roman"/>
          <w:sz w:val="24"/>
          <w:szCs w:val="24"/>
        </w:rPr>
        <w:t xml:space="preserve"> отходящие с шин постоянного тока на нагрузку потребителя. </w:t>
      </w:r>
    </w:p>
    <w:p w:rsidR="00721F76" w:rsidRPr="004D13A9" w:rsidRDefault="00721F76" w:rsidP="00721F76">
      <w:pPr>
        <w:tabs>
          <w:tab w:val="left" w:pos="284"/>
        </w:tabs>
        <w:autoSpaceDE w:val="0"/>
        <w:autoSpaceDN w:val="0"/>
        <w:ind w:left="283"/>
        <w:jc w:val="both"/>
      </w:pPr>
    </w:p>
    <w:p w:rsidR="00477970" w:rsidRDefault="00477970" w:rsidP="000F5539">
      <w:pPr>
        <w:autoSpaceDE w:val="0"/>
        <w:autoSpaceDN w:val="0"/>
        <w:jc w:val="both"/>
      </w:pPr>
      <w:r>
        <w:t>Таблица 1.  Технические  данные</w:t>
      </w:r>
      <w:r w:rsidR="000F5539">
        <w:t xml:space="preserve"> </w:t>
      </w:r>
      <w:r w:rsidR="0029301A">
        <w:t>СОПТ</w:t>
      </w:r>
      <w:r w:rsidR="004D13A9">
        <w:rPr>
          <w:color w:val="000000"/>
        </w:rPr>
        <w:t xml:space="preserve">  </w:t>
      </w:r>
      <w:r w:rsidR="004D13A9" w:rsidRPr="007B27C6">
        <w:rPr>
          <w:color w:val="000000"/>
        </w:rPr>
        <w:t xml:space="preserve">ШОТЭ </w:t>
      </w:r>
      <w:r w:rsidR="004D13A9" w:rsidRPr="007B27C6">
        <w:t>-2-40-220-62-УХЛ4</w:t>
      </w:r>
    </w:p>
    <w:p w:rsidR="004D13A9" w:rsidRDefault="004D13A9" w:rsidP="000F5539">
      <w:pPr>
        <w:autoSpaceDE w:val="0"/>
        <w:autoSpaceDN w:val="0"/>
        <w:jc w:val="both"/>
      </w:pPr>
    </w:p>
    <w:tbl>
      <w:tblPr>
        <w:tblStyle w:val="a3"/>
        <w:tblW w:w="10874" w:type="dxa"/>
        <w:tblInd w:w="-1026" w:type="dxa"/>
        <w:tblLayout w:type="fixed"/>
        <w:tblLook w:val="04A0"/>
      </w:tblPr>
      <w:tblGrid>
        <w:gridCol w:w="924"/>
        <w:gridCol w:w="4027"/>
        <w:gridCol w:w="2944"/>
        <w:gridCol w:w="2979"/>
      </w:tblGrid>
      <w:tr w:rsidR="0029301A" w:rsidTr="00721F76">
        <w:trPr>
          <w:trHeight w:val="225"/>
        </w:trPr>
        <w:tc>
          <w:tcPr>
            <w:tcW w:w="924" w:type="dxa"/>
            <w:vMerge w:val="restart"/>
            <w:vAlign w:val="center"/>
          </w:tcPr>
          <w:p w:rsidR="0029301A" w:rsidRDefault="0029301A" w:rsidP="00721F76">
            <w:pPr>
              <w:autoSpaceDE w:val="0"/>
              <w:autoSpaceDN w:val="0"/>
              <w:ind w:hanging="57"/>
              <w:jc w:val="center"/>
            </w:pPr>
            <w:r>
              <w:t>№</w:t>
            </w:r>
          </w:p>
        </w:tc>
        <w:tc>
          <w:tcPr>
            <w:tcW w:w="4027" w:type="dxa"/>
            <w:vMerge w:val="restart"/>
            <w:vAlign w:val="center"/>
          </w:tcPr>
          <w:p w:rsidR="0029301A" w:rsidRDefault="0029301A" w:rsidP="00721F76">
            <w:pPr>
              <w:autoSpaceDE w:val="0"/>
              <w:autoSpaceDN w:val="0"/>
              <w:jc w:val="center"/>
            </w:pPr>
            <w:r>
              <w:t>Наименование параметра</w:t>
            </w:r>
          </w:p>
        </w:tc>
        <w:tc>
          <w:tcPr>
            <w:tcW w:w="5923" w:type="dxa"/>
            <w:gridSpan w:val="2"/>
            <w:vAlign w:val="center"/>
          </w:tcPr>
          <w:p w:rsidR="0029301A" w:rsidRDefault="0029301A" w:rsidP="00721F76">
            <w:pPr>
              <w:autoSpaceDE w:val="0"/>
              <w:autoSpaceDN w:val="0"/>
              <w:ind w:right="1711"/>
              <w:jc w:val="center"/>
            </w:pPr>
            <w:r>
              <w:t>Значение параметров</w:t>
            </w:r>
          </w:p>
        </w:tc>
      </w:tr>
      <w:tr w:rsidR="0029301A" w:rsidTr="00721F76">
        <w:trPr>
          <w:trHeight w:val="518"/>
        </w:trPr>
        <w:tc>
          <w:tcPr>
            <w:tcW w:w="924" w:type="dxa"/>
            <w:vMerge/>
            <w:vAlign w:val="center"/>
          </w:tcPr>
          <w:p w:rsidR="0029301A" w:rsidRDefault="0029301A" w:rsidP="00721F76">
            <w:pPr>
              <w:autoSpaceDE w:val="0"/>
              <w:autoSpaceDN w:val="0"/>
              <w:ind w:hanging="57"/>
              <w:jc w:val="center"/>
            </w:pPr>
          </w:p>
        </w:tc>
        <w:tc>
          <w:tcPr>
            <w:tcW w:w="4027" w:type="dxa"/>
            <w:vMerge/>
            <w:vAlign w:val="center"/>
          </w:tcPr>
          <w:p w:rsidR="0029301A" w:rsidRDefault="0029301A" w:rsidP="00721F76">
            <w:pPr>
              <w:autoSpaceDE w:val="0"/>
              <w:autoSpaceDN w:val="0"/>
              <w:jc w:val="center"/>
            </w:pPr>
          </w:p>
        </w:tc>
        <w:tc>
          <w:tcPr>
            <w:tcW w:w="2944" w:type="dxa"/>
            <w:vAlign w:val="center"/>
          </w:tcPr>
          <w:p w:rsidR="0029301A" w:rsidRDefault="0029301A" w:rsidP="00721F76">
            <w:pPr>
              <w:autoSpaceDE w:val="0"/>
              <w:autoSpaceDN w:val="0"/>
              <w:jc w:val="center"/>
            </w:pPr>
          </w:p>
          <w:p w:rsidR="0029301A" w:rsidRDefault="0029301A" w:rsidP="00721F76">
            <w:pPr>
              <w:autoSpaceDE w:val="0"/>
              <w:autoSpaceDN w:val="0"/>
              <w:jc w:val="center"/>
            </w:pPr>
            <w:r w:rsidRPr="007B27C6">
              <w:rPr>
                <w:color w:val="000000"/>
              </w:rPr>
              <w:t xml:space="preserve">ШОТЭ </w:t>
            </w:r>
            <w:r w:rsidRPr="007B27C6">
              <w:t>-2-40-220-62-УХЛ4</w:t>
            </w:r>
          </w:p>
          <w:p w:rsidR="0029301A" w:rsidRDefault="0029301A" w:rsidP="00721F76">
            <w:pPr>
              <w:autoSpaceDE w:val="0"/>
              <w:autoSpaceDN w:val="0"/>
              <w:jc w:val="center"/>
            </w:pPr>
          </w:p>
          <w:p w:rsidR="0029301A" w:rsidRDefault="0029301A" w:rsidP="00721F76">
            <w:pPr>
              <w:autoSpaceDE w:val="0"/>
              <w:autoSpaceDN w:val="0"/>
              <w:jc w:val="center"/>
            </w:pPr>
          </w:p>
        </w:tc>
        <w:tc>
          <w:tcPr>
            <w:tcW w:w="2979" w:type="dxa"/>
            <w:vAlign w:val="center"/>
          </w:tcPr>
          <w:p w:rsidR="0029301A" w:rsidRDefault="0029301A" w:rsidP="00721F76">
            <w:pPr>
              <w:autoSpaceDE w:val="0"/>
              <w:autoSpaceDN w:val="0"/>
              <w:ind w:right="1135"/>
              <w:jc w:val="center"/>
            </w:pPr>
            <w:r>
              <w:t>«эквивалент»</w:t>
            </w:r>
          </w:p>
        </w:tc>
      </w:tr>
      <w:tr w:rsidR="0039488A" w:rsidTr="00721F76">
        <w:trPr>
          <w:trHeight w:val="330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1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Номинальное входное напряжение (</w:t>
            </w:r>
            <w:r w:rsidRPr="00065524">
              <w:rPr>
                <w:lang w:val="en-US"/>
              </w:rPr>
              <w:t>U</w:t>
            </w:r>
            <w:r>
              <w:t>вх)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380В+/-15%;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380В+/-15%;</w:t>
            </w:r>
          </w:p>
        </w:tc>
      </w:tr>
      <w:tr w:rsidR="0039488A" w:rsidTr="00721F76">
        <w:trPr>
          <w:trHeight w:val="202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2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Число фаз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3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</w:pPr>
            <w:r>
              <w:t>3</w:t>
            </w:r>
          </w:p>
        </w:tc>
      </w:tr>
      <w:tr w:rsidR="0039488A" w:rsidTr="00721F76">
        <w:trPr>
          <w:trHeight w:val="202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3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Частота питающей сети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50 Гц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</w:pPr>
            <w:r>
              <w:t>50 Гц</w:t>
            </w:r>
          </w:p>
        </w:tc>
      </w:tr>
      <w:tr w:rsidR="0039488A" w:rsidTr="00721F76">
        <w:trPr>
          <w:trHeight w:val="428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4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Номинальное напряжение на шинах постоянного тока (</w:t>
            </w:r>
            <w:r w:rsidRPr="00065524">
              <w:rPr>
                <w:i/>
                <w:iCs/>
              </w:rPr>
              <w:t>U</w:t>
            </w:r>
            <w:r w:rsidRPr="00065524">
              <w:rPr>
                <w:i/>
                <w:iCs/>
                <w:sz w:val="16"/>
                <w:szCs w:val="16"/>
              </w:rPr>
              <w:t>ном</w:t>
            </w:r>
            <w:r>
              <w:t>) в рабочем режиме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220В;</w:t>
            </w:r>
          </w:p>
          <w:p w:rsidR="0039488A" w:rsidRDefault="0039488A" w:rsidP="00721F76">
            <w:pPr>
              <w:autoSpaceDE w:val="0"/>
              <w:autoSpaceDN w:val="0"/>
              <w:jc w:val="center"/>
            </w:pP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</w:pPr>
            <w:r>
              <w:t>220 В</w:t>
            </w:r>
          </w:p>
        </w:tc>
      </w:tr>
      <w:tr w:rsidR="0039488A" w:rsidTr="00721F76">
        <w:trPr>
          <w:trHeight w:val="202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5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Выходной ток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40А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</w:pPr>
            <w:r>
              <w:t>Не менее 40 А</w:t>
            </w:r>
          </w:p>
        </w:tc>
      </w:tr>
      <w:tr w:rsidR="0039488A" w:rsidTr="00721F76">
        <w:trPr>
          <w:trHeight w:val="416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6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Тип элементов АБ (аккумуляторных батарей)</w:t>
            </w:r>
          </w:p>
        </w:tc>
        <w:tc>
          <w:tcPr>
            <w:tcW w:w="2944" w:type="dxa"/>
            <w:vAlign w:val="center"/>
          </w:tcPr>
          <w:p w:rsidR="0039488A" w:rsidRPr="005B32C4" w:rsidRDefault="0039488A" w:rsidP="00721F76">
            <w:pPr>
              <w:autoSpaceDE w:val="0"/>
              <w:autoSpaceDN w:val="0"/>
              <w:jc w:val="center"/>
              <w:rPr>
                <w:lang w:val="en-US"/>
              </w:rPr>
            </w:pPr>
            <w:r>
              <w:rPr>
                <w:lang w:val="en-US"/>
              </w:rPr>
              <w:t>Power Safe 12V62F</w:t>
            </w:r>
          </w:p>
        </w:tc>
        <w:tc>
          <w:tcPr>
            <w:tcW w:w="2979" w:type="dxa"/>
            <w:vAlign w:val="center"/>
          </w:tcPr>
          <w:p w:rsidR="0039488A" w:rsidRPr="0039488A" w:rsidRDefault="00E6510B" w:rsidP="00721F76">
            <w:pPr>
              <w:tabs>
                <w:tab w:val="left" w:pos="882"/>
              </w:tabs>
              <w:autoSpaceDE w:val="0"/>
              <w:autoSpaceDN w:val="0"/>
              <w:ind w:right="426"/>
              <w:jc w:val="center"/>
            </w:pPr>
            <w:r>
              <w:t>малогабаритность</w:t>
            </w:r>
          </w:p>
        </w:tc>
      </w:tr>
      <w:tr w:rsidR="0039488A" w:rsidTr="00721F76">
        <w:trPr>
          <w:trHeight w:val="202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7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Срок службы АБ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10  лет и выше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</w:pPr>
            <w:r>
              <w:t>Не менее 10 лет</w:t>
            </w:r>
          </w:p>
        </w:tc>
      </w:tr>
      <w:tr w:rsidR="0039488A" w:rsidTr="00721F76">
        <w:trPr>
          <w:trHeight w:val="202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8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Количество элементов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17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</w:pPr>
          </w:p>
        </w:tc>
      </w:tr>
      <w:tr w:rsidR="0039488A" w:rsidTr="00721F76">
        <w:trPr>
          <w:trHeight w:val="202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9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Способ обслуживания шкафов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двустороннее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993"/>
              <w:jc w:val="center"/>
            </w:pPr>
            <w:r>
              <w:t>двустороннее</w:t>
            </w:r>
          </w:p>
        </w:tc>
      </w:tr>
      <w:tr w:rsidR="0039488A" w:rsidTr="00721F76">
        <w:trPr>
          <w:trHeight w:val="404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10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Степень защиты оболочки по ГОСТ 14254-96</w:t>
            </w:r>
          </w:p>
        </w:tc>
        <w:tc>
          <w:tcPr>
            <w:tcW w:w="2944" w:type="dxa"/>
            <w:vAlign w:val="center"/>
          </w:tcPr>
          <w:p w:rsidR="0039488A" w:rsidRPr="00B63A41" w:rsidRDefault="0039488A" w:rsidP="00721F76">
            <w:pPr>
              <w:autoSpaceDE w:val="0"/>
              <w:autoSpaceDN w:val="0"/>
              <w:jc w:val="center"/>
              <w:rPr>
                <w:lang w:val="en-US"/>
              </w:rPr>
            </w:pPr>
            <w:r>
              <w:rPr>
                <w:lang w:val="en-US"/>
              </w:rPr>
              <w:t>IP31-IP54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  <w:rPr>
                <w:lang w:val="en-US"/>
              </w:rPr>
            </w:pPr>
            <w:r>
              <w:rPr>
                <w:lang w:val="en-US"/>
              </w:rPr>
              <w:t>IP31-IP54</w:t>
            </w:r>
          </w:p>
        </w:tc>
      </w:tr>
      <w:tr w:rsidR="0039488A" w:rsidTr="00721F76">
        <w:trPr>
          <w:trHeight w:val="619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lastRenderedPageBreak/>
              <w:t>11</w:t>
            </w:r>
          </w:p>
        </w:tc>
        <w:tc>
          <w:tcPr>
            <w:tcW w:w="4027" w:type="dxa"/>
            <w:vAlign w:val="center"/>
          </w:tcPr>
          <w:p w:rsidR="0039488A" w:rsidRPr="00B63A41" w:rsidRDefault="0039488A" w:rsidP="00721F76">
            <w:pPr>
              <w:autoSpaceDE w:val="0"/>
              <w:autoSpaceDN w:val="0"/>
            </w:pPr>
            <w:r>
              <w:t>Габаритные размеры ШОТ и шкафа аккумуляторной батареи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  <w:rPr>
                <w:color w:val="000000"/>
              </w:rPr>
            </w:pPr>
          </w:p>
          <w:p w:rsidR="0039488A" w:rsidRDefault="0039488A" w:rsidP="00721F76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2200х1600х800 и</w:t>
            </w:r>
          </w:p>
          <w:p w:rsidR="0039488A" w:rsidRPr="004B4747" w:rsidRDefault="0039488A" w:rsidP="00721F76">
            <w:pPr>
              <w:autoSpaceDE w:val="0"/>
              <w:autoSpaceDN w:val="0"/>
              <w:jc w:val="center"/>
            </w:pPr>
            <w:r>
              <w:rPr>
                <w:color w:val="000000"/>
              </w:rPr>
              <w:t>2200х800х600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2200х1600х800</w:t>
            </w:r>
          </w:p>
          <w:p w:rsidR="0039488A" w:rsidRDefault="0039488A" w:rsidP="00721F76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</w:p>
          <w:p w:rsidR="0039488A" w:rsidRDefault="0039488A" w:rsidP="00721F76">
            <w:pPr>
              <w:autoSpaceDE w:val="0"/>
              <w:autoSpaceDN w:val="0"/>
              <w:ind w:right="1135"/>
              <w:jc w:val="center"/>
              <w:rPr>
                <w:color w:val="000000"/>
              </w:rPr>
            </w:pPr>
            <w:r>
              <w:rPr>
                <w:color w:val="000000"/>
              </w:rPr>
              <w:t>2200х800х600</w:t>
            </w:r>
          </w:p>
        </w:tc>
      </w:tr>
      <w:tr w:rsidR="0039488A" w:rsidTr="00721F76">
        <w:trPr>
          <w:trHeight w:val="416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12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Группа механического исполнения по ГОСТ 17516.1-90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М6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1711"/>
              <w:jc w:val="center"/>
            </w:pPr>
          </w:p>
        </w:tc>
      </w:tr>
      <w:tr w:rsidR="0039488A" w:rsidTr="00721F76">
        <w:trPr>
          <w:trHeight w:val="214"/>
        </w:trPr>
        <w:tc>
          <w:tcPr>
            <w:tcW w:w="92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13</w:t>
            </w:r>
          </w:p>
        </w:tc>
        <w:tc>
          <w:tcPr>
            <w:tcW w:w="4027" w:type="dxa"/>
            <w:vAlign w:val="center"/>
          </w:tcPr>
          <w:p w:rsidR="0039488A" w:rsidRDefault="0039488A" w:rsidP="00721F76">
            <w:pPr>
              <w:autoSpaceDE w:val="0"/>
              <w:autoSpaceDN w:val="0"/>
            </w:pPr>
            <w:r>
              <w:t>Емкость аккумуляторной батареи</w:t>
            </w:r>
          </w:p>
          <w:p w:rsidR="0039488A" w:rsidRDefault="0039488A" w:rsidP="00721F76">
            <w:pPr>
              <w:autoSpaceDE w:val="0"/>
              <w:autoSpaceDN w:val="0"/>
            </w:pPr>
            <w:r>
              <w:t>(АБ)</w:t>
            </w:r>
          </w:p>
        </w:tc>
        <w:tc>
          <w:tcPr>
            <w:tcW w:w="2944" w:type="dxa"/>
            <w:vAlign w:val="center"/>
          </w:tcPr>
          <w:p w:rsidR="0039488A" w:rsidRDefault="0039488A" w:rsidP="00721F76">
            <w:pPr>
              <w:autoSpaceDE w:val="0"/>
              <w:autoSpaceDN w:val="0"/>
              <w:jc w:val="center"/>
            </w:pPr>
            <w:r>
              <w:t>62 А*ч</w:t>
            </w:r>
          </w:p>
        </w:tc>
        <w:tc>
          <w:tcPr>
            <w:tcW w:w="2979" w:type="dxa"/>
            <w:vAlign w:val="center"/>
          </w:tcPr>
          <w:p w:rsidR="0039488A" w:rsidRDefault="0039488A" w:rsidP="00721F76">
            <w:pPr>
              <w:autoSpaceDE w:val="0"/>
              <w:autoSpaceDN w:val="0"/>
              <w:ind w:right="851"/>
              <w:jc w:val="center"/>
            </w:pPr>
            <w:r>
              <w:t>Не менее 62 А*ч</w:t>
            </w:r>
          </w:p>
        </w:tc>
      </w:tr>
    </w:tbl>
    <w:p w:rsidR="007505B7" w:rsidRDefault="00004C00" w:rsidP="007505B7">
      <w:pPr>
        <w:autoSpaceDE w:val="0"/>
        <w:autoSpaceDN w:val="0"/>
        <w:adjustRightInd w:val="0"/>
        <w:ind w:left="142" w:hanging="709"/>
        <w:jc w:val="both"/>
        <w:rPr>
          <w:bCs/>
          <w:iCs/>
          <w:noProof/>
        </w:rPr>
      </w:pPr>
      <w:r>
        <w:rPr>
          <w:bCs/>
          <w:iCs/>
          <w:noProof/>
        </w:rPr>
        <w:t xml:space="preserve">  </w:t>
      </w:r>
    </w:p>
    <w:p w:rsidR="00463BC9" w:rsidRDefault="00463BC9" w:rsidP="007505B7">
      <w:pPr>
        <w:autoSpaceDE w:val="0"/>
        <w:autoSpaceDN w:val="0"/>
        <w:adjustRightInd w:val="0"/>
        <w:ind w:left="142" w:hanging="709"/>
        <w:jc w:val="both"/>
        <w:rPr>
          <w:ins w:id="0" w:author="StukovaLF" w:date="2012-04-09T09:50:00Z"/>
          <w:bCs/>
          <w:iCs/>
        </w:rPr>
      </w:pPr>
    </w:p>
    <w:p w:rsidR="00E76574" w:rsidRPr="006318D9" w:rsidRDefault="00D9307D" w:rsidP="00285283">
      <w:pPr>
        <w:autoSpaceDE w:val="0"/>
        <w:autoSpaceDN w:val="0"/>
        <w:adjustRightInd w:val="0"/>
        <w:ind w:left="142" w:hanging="709"/>
        <w:jc w:val="both"/>
      </w:pPr>
      <w:r>
        <w:rPr>
          <w:bCs/>
          <w:iCs/>
          <w:noProof/>
        </w:rPr>
        <w:t xml:space="preserve">        </w:t>
      </w:r>
      <w:r w:rsidR="00E01779">
        <w:t>2.2</w:t>
      </w:r>
      <w:r w:rsidR="00E76574" w:rsidRPr="006318D9">
        <w:rPr>
          <w:sz w:val="28"/>
          <w:szCs w:val="28"/>
        </w:rPr>
        <w:t xml:space="preserve"> </w:t>
      </w:r>
      <w:r w:rsidR="00E76574" w:rsidRPr="006318D9">
        <w:t>Продукция должн</w:t>
      </w:r>
      <w:r w:rsidR="0085044F">
        <w:t>а иметь сертификат соответствия</w:t>
      </w:r>
      <w:r w:rsidR="00FD0811" w:rsidRPr="00FD0811">
        <w:t xml:space="preserve"> </w:t>
      </w:r>
      <w:r w:rsidR="00E6510B" w:rsidRPr="00E6510B">
        <w:t xml:space="preserve"> </w:t>
      </w:r>
      <w:r w:rsidR="00E6510B" w:rsidRPr="00C07982">
        <w:t>ТУ 3433-502-20572135-2007</w:t>
      </w:r>
      <w:r w:rsidR="00E6510B">
        <w:t xml:space="preserve">       (либо «эквивалент» после обязательного согласования с инициатором закупки) </w:t>
      </w:r>
      <w:r w:rsidR="0039488A">
        <w:t xml:space="preserve">  </w:t>
      </w:r>
      <w:r w:rsidR="00E76574" w:rsidRPr="006318D9">
        <w:t>должно быть новым (не позднее 2011 года выпуска), не используемым ранее, не допускается поставка выставочных образцов, а также оборудования собранного из восстановленных узлов и агрегатов.</w:t>
      </w:r>
    </w:p>
    <w:p w:rsidR="009F12D2" w:rsidRPr="00F06919" w:rsidRDefault="009F12D2" w:rsidP="00F06919">
      <w:pPr>
        <w:jc w:val="both"/>
        <w:rPr>
          <w:color w:val="000000"/>
        </w:rPr>
      </w:pPr>
    </w:p>
    <w:p w:rsidR="00217ABF" w:rsidRDefault="006E767E" w:rsidP="00227F6C">
      <w:pPr>
        <w:rPr>
          <w:b/>
        </w:rPr>
      </w:pPr>
      <w:r>
        <w:t xml:space="preserve">   </w:t>
      </w:r>
      <w:r w:rsidR="00217ABF">
        <w:rPr>
          <w:b/>
        </w:rPr>
        <w:t xml:space="preserve">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</w:p>
    <w:p w:rsidR="00463BC9" w:rsidRPr="007573F4" w:rsidRDefault="00463BC9" w:rsidP="00227F6C">
      <w:pPr>
        <w:rPr>
          <w:b/>
        </w:rPr>
      </w:pPr>
    </w:p>
    <w:p w:rsidR="00E76574" w:rsidRPr="006660CD" w:rsidRDefault="00415765" w:rsidP="00B2143D">
      <w:pPr>
        <w:ind w:right="27"/>
        <w:jc w:val="both"/>
        <w:rPr>
          <w:b/>
        </w:rPr>
      </w:pPr>
      <w:r>
        <w:t>3.1</w:t>
      </w:r>
      <w:r w:rsidR="00E76574">
        <w:t xml:space="preserve">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</w:t>
      </w:r>
      <w:r w:rsidR="00E11A87">
        <w:t>м характеристикам оборудования согласно таблице 1.</w:t>
      </w:r>
    </w:p>
    <w:p w:rsidR="00285283" w:rsidRDefault="00E76574" w:rsidP="00285283">
      <w:pPr>
        <w:autoSpaceDE w:val="0"/>
        <w:autoSpaceDN w:val="0"/>
        <w:jc w:val="both"/>
      </w:pPr>
      <w:r w:rsidRPr="0063274F">
        <w:t xml:space="preserve">Оборудование должно </w:t>
      </w:r>
      <w:r w:rsidR="00285283" w:rsidRPr="00285283">
        <w:t xml:space="preserve">отвечать </w:t>
      </w:r>
      <w:r w:rsidR="00285283" w:rsidRPr="00285283">
        <w:rPr>
          <w:sz w:val="22"/>
        </w:rPr>
        <w:t xml:space="preserve">техническим требованиям  </w:t>
      </w:r>
      <w:r w:rsidR="00285283" w:rsidRPr="00285283">
        <w:t>Стандарта организации ОАО «ФСК</w:t>
      </w:r>
      <w:r w:rsidR="00285283">
        <w:t xml:space="preserve"> ЕСК»  СТО56947007-29.120.40,041.- 2010г. </w:t>
      </w:r>
      <w:r w:rsidR="00285283">
        <w:rPr>
          <w:sz w:val="22"/>
        </w:rPr>
        <w:t>для систем оперативного тока подстанций.</w:t>
      </w:r>
    </w:p>
    <w:p w:rsidR="006660CD" w:rsidRDefault="006660CD" w:rsidP="003A6D14">
      <w:pPr>
        <w:rPr>
          <w:b/>
        </w:rPr>
      </w:pPr>
    </w:p>
    <w:p w:rsidR="003A6D14" w:rsidRDefault="00460F94" w:rsidP="00217ABF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463BC9" w:rsidRPr="003A6D14" w:rsidRDefault="00463BC9" w:rsidP="00217ABF">
      <w:pPr>
        <w:rPr>
          <w:b/>
        </w:rPr>
      </w:pPr>
    </w:p>
    <w:p w:rsidR="00761529" w:rsidRDefault="00761529" w:rsidP="006B01BB">
      <w:r>
        <w:t>4.1. Согласно</w:t>
      </w:r>
      <w:r w:rsidR="00217ABF" w:rsidRPr="00217ABF">
        <w:t xml:space="preserve"> </w:t>
      </w:r>
      <w:r w:rsidR="00217ABF">
        <w:t>Приложения № 1 к Договору поставки (Спецификации)</w:t>
      </w:r>
      <w:r>
        <w:t>.</w:t>
      </w:r>
    </w:p>
    <w:p w:rsidR="00104D28" w:rsidRDefault="00104D28" w:rsidP="00217ABF">
      <w:pPr>
        <w:ind w:firstLine="709"/>
      </w:pPr>
    </w:p>
    <w:p w:rsidR="00E6510B" w:rsidRDefault="00721F76" w:rsidP="00217ABF">
      <w:pPr>
        <w:rPr>
          <w:b/>
        </w:rPr>
      </w:pPr>
      <w:r>
        <w:rPr>
          <w:b/>
        </w:rPr>
        <w:t>5</w:t>
      </w:r>
      <w:r w:rsidR="00761529" w:rsidRPr="003A6D14">
        <w:rPr>
          <w:b/>
        </w:rPr>
        <w:t>. Требования к комплектации, размерам, упаковке, отгрузке товар</w:t>
      </w:r>
    </w:p>
    <w:p w:rsidR="00463BC9" w:rsidRDefault="00463BC9" w:rsidP="00217ABF">
      <w:pPr>
        <w:rPr>
          <w:b/>
        </w:rPr>
      </w:pPr>
    </w:p>
    <w:p w:rsidR="00E76574" w:rsidRDefault="00721F76" w:rsidP="00E76574">
      <w:pPr>
        <w:jc w:val="both"/>
      </w:pPr>
      <w:r>
        <w:t>5</w:t>
      </w:r>
      <w:r w:rsidR="00761529">
        <w:t>.1</w:t>
      </w:r>
      <w:r w:rsidR="00484E82">
        <w:t xml:space="preserve"> </w:t>
      </w:r>
      <w:r w:rsidR="00E76574" w:rsidRPr="00AA32CD">
        <w:t xml:space="preserve">Оборудование поставляется в </w:t>
      </w:r>
      <w:r w:rsidR="00E76574">
        <w:t xml:space="preserve">сборе, в </w:t>
      </w:r>
      <w:r w:rsidR="00E76574" w:rsidRPr="00AA32CD">
        <w:t>невскрытой заводской упаковке с маркировкой завода изготовителя данного оборудования</w:t>
      </w:r>
      <w:r w:rsidR="00E76574">
        <w:t xml:space="preserve">, с </w:t>
      </w:r>
      <w:r w:rsidR="00E76574" w:rsidRPr="00AA32CD">
        <w:t xml:space="preserve"> </w:t>
      </w:r>
      <w:r w:rsidR="00E76574">
        <w:t xml:space="preserve">упаковочным  </w:t>
      </w:r>
      <w:r w:rsidR="00E76574" w:rsidRPr="00AA32CD">
        <w:t>лист</w:t>
      </w:r>
      <w:r w:rsidR="007D1A3A">
        <w:t>ом согласно  требований п.2.1.</w:t>
      </w:r>
      <w:r w:rsidR="00E11A87">
        <w:t xml:space="preserve"> технического задания.</w:t>
      </w:r>
    </w:p>
    <w:p w:rsidR="00F16179" w:rsidRDefault="00721F76" w:rsidP="00F16179">
      <w:r>
        <w:t>5</w:t>
      </w:r>
      <w:r w:rsidR="000B3B3D">
        <w:t xml:space="preserve">.2 </w:t>
      </w:r>
      <w:r w:rsidR="00F16179">
        <w:t xml:space="preserve">Аккумуляторные батареи,  </w:t>
      </w:r>
      <w:r w:rsidR="00E11A87">
        <w:t>( в случае невозможности</w:t>
      </w:r>
      <w:r w:rsidR="00F16179">
        <w:t xml:space="preserve"> транспортиров</w:t>
      </w:r>
      <w:r w:rsidR="00E11A87">
        <w:t>ки</w:t>
      </w:r>
      <w:r w:rsidR="00F16179">
        <w:t xml:space="preserve"> </w:t>
      </w:r>
      <w:r w:rsidR="00E11A87">
        <w:t>с</w:t>
      </w:r>
      <w:r w:rsidR="00F16179">
        <w:t xml:space="preserve"> установ</w:t>
      </w:r>
      <w:r w:rsidR="00E11A87">
        <w:t xml:space="preserve">кой  их в шкафу) </w:t>
      </w:r>
      <w:r w:rsidR="00F16179">
        <w:t xml:space="preserve"> должны быть упакованы отдельн</w:t>
      </w:r>
      <w:r w:rsidR="000B3B3D">
        <w:t xml:space="preserve">о </w:t>
      </w:r>
      <w:r w:rsidR="00F16179">
        <w:t xml:space="preserve">в соответствующую упаковку, обеспечивающую сохранность согласно  требований </w:t>
      </w:r>
      <w:r w:rsidR="003641C8">
        <w:t xml:space="preserve"> </w:t>
      </w:r>
      <w:r w:rsidR="000B3B3D">
        <w:t xml:space="preserve">изготовителя, </w:t>
      </w:r>
      <w:r w:rsidR="000B3B3D" w:rsidRPr="000B3B3D">
        <w:t xml:space="preserve"> все аккумуляторные элементы</w:t>
      </w:r>
      <w:r w:rsidR="000B3B3D">
        <w:t xml:space="preserve"> должны быть </w:t>
      </w:r>
      <w:r w:rsidR="000B3B3D" w:rsidRPr="000B3B3D">
        <w:t xml:space="preserve"> скрыты под транспортной </w:t>
      </w:r>
      <w:r w:rsidR="00E6510B">
        <w:t>пломбой</w:t>
      </w:r>
      <w:r w:rsidR="000B3B3D">
        <w:t>.</w:t>
      </w:r>
    </w:p>
    <w:p w:rsidR="000B3B3D" w:rsidRDefault="000B3B3D" w:rsidP="00F16179">
      <w:r>
        <w:t>А</w:t>
      </w:r>
      <w:r w:rsidRPr="000B3B3D">
        <w:t>ккумуляторные батареи транспортируют только в вертикальном положении</w:t>
      </w:r>
      <w:r>
        <w:t xml:space="preserve"> во избежание </w:t>
      </w:r>
      <w:r w:rsidRPr="000B3B3D">
        <w:t xml:space="preserve"> пролива электролита </w:t>
      </w:r>
      <w:r w:rsidR="00E11A87">
        <w:t xml:space="preserve"> должны быть </w:t>
      </w:r>
      <w:r w:rsidRPr="000B3B3D">
        <w:t xml:space="preserve">надежно </w:t>
      </w:r>
      <w:r>
        <w:t>за</w:t>
      </w:r>
      <w:r w:rsidRPr="000B3B3D">
        <w:t>фиксир</w:t>
      </w:r>
      <w:r>
        <w:t>ова</w:t>
      </w:r>
      <w:r w:rsidR="00E11A87">
        <w:t>ны,  к</w:t>
      </w:r>
      <w:r w:rsidRPr="000B3B3D">
        <w:t>атегорически запрещается ставить аккумуляторы друг на друга</w:t>
      </w:r>
    </w:p>
    <w:p w:rsidR="000B3B3D" w:rsidRDefault="000B3B3D" w:rsidP="00217ABF">
      <w:r>
        <w:t xml:space="preserve">СОПТ </w:t>
      </w:r>
      <w:r w:rsidR="00B2143D" w:rsidRPr="00906139">
        <w:t xml:space="preserve"> поставляется </w:t>
      </w:r>
      <w:r w:rsidR="00B2143D">
        <w:t xml:space="preserve">  с соблюдением  ГОСТ 23216-78  для электротехнических изделий.</w:t>
      </w:r>
    </w:p>
    <w:p w:rsidR="000B3B3D" w:rsidRDefault="000B3B3D" w:rsidP="00217ABF"/>
    <w:p w:rsidR="00217ABF" w:rsidRDefault="00721F76" w:rsidP="00217ABF">
      <w:pPr>
        <w:rPr>
          <w:b/>
        </w:rPr>
      </w:pPr>
      <w:r>
        <w:rPr>
          <w:b/>
        </w:rPr>
        <w:t>6</w:t>
      </w:r>
      <w:r w:rsidR="00761529" w:rsidRPr="003A6D14">
        <w:rPr>
          <w:b/>
        </w:rPr>
        <w:t>. Требования к обслуживанию товара</w:t>
      </w:r>
    </w:p>
    <w:p w:rsidR="00E6510B" w:rsidRDefault="00E6510B" w:rsidP="00217ABF">
      <w:pPr>
        <w:rPr>
          <w:b/>
        </w:rPr>
      </w:pPr>
    </w:p>
    <w:p w:rsidR="00E76574" w:rsidRPr="00C47C03" w:rsidRDefault="00721F76" w:rsidP="00E76574">
      <w:pPr>
        <w:jc w:val="both"/>
        <w:rPr>
          <w:b/>
        </w:rPr>
      </w:pPr>
      <w:r>
        <w:t>6</w:t>
      </w:r>
      <w:r w:rsidR="00761529">
        <w:t xml:space="preserve">.1. </w:t>
      </w:r>
      <w:r w:rsidR="00E76574" w:rsidRPr="00C47C03">
        <w:t>Устранять недостатки согласно гарантийных обязательств в срок до 45 календарных дней с момента обнаружения. Расходы, связанные с устранением недостатков оборудования в течение гарантийного срока несет Исполнитель.</w:t>
      </w:r>
    </w:p>
    <w:p w:rsidR="00070B81" w:rsidRDefault="00070B81" w:rsidP="00217ABF">
      <w:pPr>
        <w:rPr>
          <w:b/>
        </w:rPr>
      </w:pPr>
    </w:p>
    <w:p w:rsidR="00761529" w:rsidRDefault="00721F76" w:rsidP="00217ABF">
      <w:pPr>
        <w:rPr>
          <w:b/>
        </w:rPr>
      </w:pPr>
      <w:r>
        <w:rPr>
          <w:b/>
        </w:rPr>
        <w:t>7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</w:p>
    <w:p w:rsidR="00E6510B" w:rsidRPr="00382977" w:rsidRDefault="00E6510B" w:rsidP="00217ABF">
      <w:pPr>
        <w:rPr>
          <w:b/>
        </w:rPr>
      </w:pPr>
    </w:p>
    <w:p w:rsidR="00761529" w:rsidRDefault="00721F76" w:rsidP="003F54E3">
      <w:r>
        <w:lastRenderedPageBreak/>
        <w:t>7</w:t>
      </w:r>
      <w:r w:rsidR="00761529">
        <w:t>.1. Исполнитель обязан поставить оборудование по следующему адресу:</w:t>
      </w:r>
      <w:r w:rsidR="00761529"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070B81" w:rsidRDefault="00070B81" w:rsidP="00104D28">
      <w:pPr>
        <w:rPr>
          <w:b/>
        </w:rPr>
      </w:pPr>
    </w:p>
    <w:p w:rsidR="00E6510B" w:rsidRDefault="00721F76" w:rsidP="003F54E3">
      <w:pPr>
        <w:jc w:val="both"/>
        <w:rPr>
          <w:b/>
        </w:rPr>
      </w:pPr>
      <w:r>
        <w:rPr>
          <w:b/>
        </w:rPr>
        <w:t>8</w:t>
      </w:r>
      <w:r w:rsidR="00761529" w:rsidRPr="00382977">
        <w:rPr>
          <w:b/>
        </w:rPr>
        <w:t>. Требования к качеству</w:t>
      </w:r>
      <w:r w:rsidR="007D1A3A">
        <w:rPr>
          <w:b/>
        </w:rPr>
        <w:t xml:space="preserve"> и безопасности </w:t>
      </w:r>
      <w:r w:rsidR="00761529" w:rsidRPr="00382977">
        <w:rPr>
          <w:b/>
        </w:rPr>
        <w:t xml:space="preserve"> поставляемого товара, выполняемых работ, оказываемых услуг</w:t>
      </w:r>
    </w:p>
    <w:p w:rsidR="00463BC9" w:rsidRDefault="00463BC9" w:rsidP="003F54E3">
      <w:pPr>
        <w:jc w:val="both"/>
        <w:rPr>
          <w:b/>
        </w:rPr>
      </w:pPr>
    </w:p>
    <w:p w:rsidR="0090774A" w:rsidRDefault="00721F76" w:rsidP="003F54E3">
      <w:pPr>
        <w:jc w:val="both"/>
      </w:pPr>
      <w:r>
        <w:t>8</w:t>
      </w:r>
      <w:r w:rsidR="0090774A">
        <w:t>.1. Оборудование должно быть разрешено к установке и эксплуатации на территории РФ</w:t>
      </w:r>
    </w:p>
    <w:p w:rsidR="0090774A" w:rsidRDefault="00721F76" w:rsidP="00E637DE">
      <w:pPr>
        <w:autoSpaceDE w:val="0"/>
        <w:autoSpaceDN w:val="0"/>
        <w:jc w:val="both"/>
      </w:pPr>
      <w:r>
        <w:t>8</w:t>
      </w:r>
      <w:r w:rsidR="0090774A">
        <w:t xml:space="preserve">.2. Иметь сертификат соответствия </w:t>
      </w:r>
      <w:r w:rsidR="0039488A">
        <w:t>на момент поставки</w:t>
      </w:r>
      <w:r w:rsidR="00E637DE">
        <w:t>, о</w:t>
      </w:r>
      <w:r w:rsidR="00B36E36" w:rsidRPr="00210E2B">
        <w:t xml:space="preserve">борудование поставляется со свидетельством о прохождении </w:t>
      </w:r>
      <w:r w:rsidR="00E637DE">
        <w:t xml:space="preserve"> приемо-сдаточных  испытаний</w:t>
      </w:r>
      <w:r w:rsidR="0039488A">
        <w:t>.</w:t>
      </w:r>
      <w:r w:rsidR="00E637DE">
        <w:t xml:space="preserve"> </w:t>
      </w:r>
      <w:r w:rsidR="00EA6006">
        <w:t xml:space="preserve"> </w:t>
      </w:r>
      <w:r w:rsidR="00D15AB6">
        <w:t xml:space="preserve"> </w:t>
      </w:r>
    </w:p>
    <w:p w:rsidR="007B27C6" w:rsidRDefault="007B27C6" w:rsidP="007B27C6">
      <w:pPr>
        <w:autoSpaceDE w:val="0"/>
        <w:autoSpaceDN w:val="0"/>
        <w:adjustRightInd w:val="0"/>
        <w:ind w:hanging="709"/>
        <w:jc w:val="both"/>
        <w:rPr>
          <w:bCs/>
          <w:iCs/>
        </w:rPr>
      </w:pPr>
      <w:r w:rsidRPr="00C17357">
        <w:rPr>
          <w:bCs/>
          <w:iCs/>
        </w:rPr>
        <w:t xml:space="preserve"> </w:t>
      </w:r>
      <w:r>
        <w:rPr>
          <w:bCs/>
          <w:iCs/>
        </w:rPr>
        <w:t xml:space="preserve">           </w:t>
      </w:r>
      <w:r w:rsidRPr="00C17357">
        <w:rPr>
          <w:bCs/>
          <w:iCs/>
        </w:rPr>
        <w:t>Оборудование и отдельные устройства в составе компонентов</w:t>
      </w:r>
      <w:r>
        <w:rPr>
          <w:bCs/>
          <w:iCs/>
        </w:rPr>
        <w:t xml:space="preserve"> </w:t>
      </w:r>
      <w:r w:rsidRPr="00C17357">
        <w:rPr>
          <w:bCs/>
          <w:iCs/>
        </w:rPr>
        <w:t>СОПТ</w:t>
      </w:r>
      <w:r>
        <w:rPr>
          <w:bCs/>
          <w:iCs/>
        </w:rPr>
        <w:t xml:space="preserve"> </w:t>
      </w:r>
      <w:r w:rsidRPr="00C17357">
        <w:rPr>
          <w:bCs/>
          <w:iCs/>
        </w:rPr>
        <w:t>должны соответствовать требованиям электромагнитной</w:t>
      </w:r>
      <w:r>
        <w:rPr>
          <w:bCs/>
          <w:iCs/>
        </w:rPr>
        <w:t xml:space="preserve"> </w:t>
      </w:r>
      <w:r w:rsidRPr="00C17357">
        <w:rPr>
          <w:bCs/>
          <w:iCs/>
        </w:rPr>
        <w:t>совместимости и испытаны на помехоустойчивость в соответствии с ГОСТ Р51317.6.5-2006 (МЭК 61000-6-5-2001)</w:t>
      </w:r>
      <w:r>
        <w:rPr>
          <w:bCs/>
          <w:iCs/>
        </w:rPr>
        <w:t>.</w:t>
      </w:r>
    </w:p>
    <w:p w:rsidR="00104D28" w:rsidRDefault="00104D28" w:rsidP="00B36E36">
      <w:pPr>
        <w:ind w:firstLine="709"/>
      </w:pPr>
    </w:p>
    <w:p w:rsidR="00463BC9" w:rsidRDefault="00721F76" w:rsidP="004526A3">
      <w:pPr>
        <w:rPr>
          <w:b/>
        </w:rPr>
      </w:pPr>
      <w:r>
        <w:rPr>
          <w:b/>
        </w:rPr>
        <w:t>10</w:t>
      </w:r>
      <w:r w:rsidR="0090774A" w:rsidRPr="00382977">
        <w:rPr>
          <w:b/>
        </w:rPr>
        <w:t>. Требования к результатам работ</w:t>
      </w:r>
      <w:r w:rsidR="006660CD">
        <w:rPr>
          <w:b/>
        </w:rPr>
        <w:t xml:space="preserve">  </w:t>
      </w:r>
    </w:p>
    <w:p w:rsidR="00B36E36" w:rsidRDefault="006660CD" w:rsidP="004526A3">
      <w:pPr>
        <w:rPr>
          <w:b/>
        </w:rPr>
      </w:pPr>
      <w:r>
        <w:rPr>
          <w:b/>
        </w:rPr>
        <w:t xml:space="preserve">                                                                                      </w:t>
      </w:r>
    </w:p>
    <w:p w:rsidR="005E6F9D" w:rsidRDefault="006660CD" w:rsidP="00B36E36">
      <w:pPr>
        <w:jc w:val="both"/>
      </w:pPr>
      <w:r>
        <w:rPr>
          <w:b/>
        </w:rPr>
        <w:t xml:space="preserve"> </w:t>
      </w:r>
      <w:r w:rsidR="00721F76">
        <w:t>10</w:t>
      </w:r>
      <w:r w:rsidR="0090774A">
        <w:t xml:space="preserve">.1. Результатом выполнения работ должна стать бесперебойная работа </w:t>
      </w:r>
      <w:r w:rsidR="002D08EB">
        <w:t>поставленного</w:t>
      </w:r>
      <w:r w:rsidR="0090774A">
        <w:t xml:space="preserve">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070B81" w:rsidRDefault="00070B81" w:rsidP="004526A3">
      <w:pPr>
        <w:rPr>
          <w:b/>
        </w:rPr>
      </w:pPr>
    </w:p>
    <w:p w:rsidR="00463BC9" w:rsidRDefault="00721F76" w:rsidP="004526A3">
      <w:pPr>
        <w:rPr>
          <w:b/>
        </w:rPr>
      </w:pPr>
      <w:r>
        <w:rPr>
          <w:b/>
        </w:rPr>
        <w:t>11</w:t>
      </w:r>
      <w:r w:rsidR="0090774A" w:rsidRPr="00382977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382977" w:rsidRDefault="0090774A" w:rsidP="004526A3">
      <w:r>
        <w:t xml:space="preserve"> </w:t>
      </w:r>
    </w:p>
    <w:p w:rsidR="00E76574" w:rsidRDefault="00721F76" w:rsidP="00E76574">
      <w:r>
        <w:t>11</w:t>
      </w:r>
      <w:r w:rsidR="00E76574">
        <w:t xml:space="preserve">.1. Гарантийный срок на оборудование устанавливается заводом изготовителем или не менее </w:t>
      </w:r>
      <w:r w:rsidR="00E6510B">
        <w:t xml:space="preserve"> трех лет</w:t>
      </w:r>
      <w:r w:rsidR="00E76574">
        <w:t xml:space="preserve"> со дня </w:t>
      </w:r>
      <w:r w:rsidR="003641C8">
        <w:t>пуска в эксплуатацию.</w:t>
      </w:r>
    </w:p>
    <w:p w:rsidR="00463BC9" w:rsidRDefault="00463BC9" w:rsidP="00E76574"/>
    <w:p w:rsidR="00463BC9" w:rsidRPr="007939F8" w:rsidRDefault="00463BC9" w:rsidP="00E76574"/>
    <w:p w:rsidR="00942762" w:rsidRDefault="00E76574" w:rsidP="00070B81">
      <w:pPr>
        <w:jc w:val="both"/>
      </w:pPr>
      <w:r w:rsidRPr="00C47C03">
        <w:t>1</w:t>
      </w:r>
      <w:r w:rsidR="009971DA">
        <w:t>1</w:t>
      </w:r>
      <w:r w:rsidRPr="00C47C03">
        <w:t>.2 На период гарантии</w:t>
      </w:r>
      <w:r w:rsidR="003641C8">
        <w:t>,</w:t>
      </w:r>
      <w:r w:rsidRPr="00C47C03">
        <w:t xml:space="preserve"> затраты на устранение замечаний и выпо</w:t>
      </w:r>
      <w:r w:rsidR="003641C8">
        <w:t>лнение гарантийных обязательств</w:t>
      </w:r>
      <w:r w:rsidRPr="00C47C03">
        <w:t xml:space="preserve"> несет Исполнитель.</w:t>
      </w:r>
    </w:p>
    <w:p w:rsidR="00463BC9" w:rsidRDefault="00463BC9" w:rsidP="00070B81">
      <w:pPr>
        <w:jc w:val="both"/>
      </w:pPr>
    </w:p>
    <w:p w:rsidR="00E76574" w:rsidRDefault="00E76574" w:rsidP="00E76574">
      <w:pPr>
        <w:rPr>
          <w:sz w:val="28"/>
          <w:szCs w:val="28"/>
        </w:rPr>
      </w:pPr>
    </w:p>
    <w:p w:rsidR="00F27690" w:rsidRDefault="00F27690">
      <w:pPr>
        <w:rPr>
          <w:sz w:val="28"/>
          <w:szCs w:val="28"/>
        </w:rPr>
      </w:pPr>
    </w:p>
    <w:p w:rsidR="00B36E36" w:rsidRDefault="00B36E36" w:rsidP="009F3572">
      <w:pPr>
        <w:rPr>
          <w:sz w:val="28"/>
          <w:szCs w:val="28"/>
        </w:rPr>
      </w:pPr>
    </w:p>
    <w:p w:rsidR="009971DA" w:rsidRDefault="009971DA" w:rsidP="004E374D">
      <w:pPr>
        <w:ind w:left="-142" w:firstLine="142"/>
        <w:rPr>
          <w:sz w:val="28"/>
          <w:szCs w:val="28"/>
        </w:rPr>
      </w:pPr>
    </w:p>
    <w:p w:rsidR="009971DA" w:rsidRPr="009971DA" w:rsidRDefault="009971DA" w:rsidP="009971DA">
      <w:pPr>
        <w:rPr>
          <w:sz w:val="28"/>
          <w:szCs w:val="28"/>
        </w:rPr>
      </w:pPr>
    </w:p>
    <w:p w:rsidR="009971DA" w:rsidRDefault="009971DA" w:rsidP="009971DA">
      <w:pPr>
        <w:rPr>
          <w:sz w:val="28"/>
          <w:szCs w:val="28"/>
        </w:rPr>
      </w:pPr>
    </w:p>
    <w:p w:rsidR="00B36E36" w:rsidRPr="009971DA" w:rsidRDefault="009971DA" w:rsidP="009971DA">
      <w:pPr>
        <w:rPr>
          <w:sz w:val="28"/>
          <w:szCs w:val="28"/>
        </w:rPr>
      </w:pPr>
      <w:r>
        <w:rPr>
          <w:sz w:val="28"/>
          <w:szCs w:val="28"/>
        </w:rPr>
        <w:t>__________________        подписи сторон       ___________________</w:t>
      </w:r>
    </w:p>
    <w:sectPr w:rsidR="00B36E36" w:rsidRPr="009971DA" w:rsidSect="00C01E4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A5E" w:rsidRDefault="00321A5E" w:rsidP="00E14EAE">
      <w:r>
        <w:separator/>
      </w:r>
    </w:p>
  </w:endnote>
  <w:endnote w:type="continuationSeparator" w:id="1">
    <w:p w:rsidR="00321A5E" w:rsidRDefault="00321A5E" w:rsidP="00E14E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A5E" w:rsidRDefault="00321A5E" w:rsidP="00E14EAE">
      <w:r>
        <w:separator/>
      </w:r>
    </w:p>
  </w:footnote>
  <w:footnote w:type="continuationSeparator" w:id="1">
    <w:p w:rsidR="00321A5E" w:rsidRDefault="00321A5E" w:rsidP="00E14E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4C8"/>
    <w:multiLevelType w:val="hybridMultilevel"/>
    <w:tmpl w:val="F30A5B8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16E9C"/>
    <w:multiLevelType w:val="hybridMultilevel"/>
    <w:tmpl w:val="3C8AD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EB5B53"/>
    <w:multiLevelType w:val="hybridMultilevel"/>
    <w:tmpl w:val="866071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135DF"/>
    <w:multiLevelType w:val="hybridMultilevel"/>
    <w:tmpl w:val="F0A0D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BE507A7"/>
    <w:multiLevelType w:val="hybridMultilevel"/>
    <w:tmpl w:val="3D9849DE"/>
    <w:lvl w:ilvl="0" w:tplc="0419000F">
      <w:start w:val="1"/>
      <w:numFmt w:val="decimal"/>
      <w:lvlText w:val="%1."/>
      <w:lvlJc w:val="left"/>
      <w:pPr>
        <w:ind w:left="1530" w:hanging="360"/>
      </w:p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>
    <w:nsid w:val="7FD0192A"/>
    <w:multiLevelType w:val="hybridMultilevel"/>
    <w:tmpl w:val="113EB52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0"/>
  </w:num>
  <w:num w:numId="8">
    <w:abstractNumId w:val="6"/>
  </w:num>
  <w:num w:numId="9">
    <w:abstractNumId w:val="10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411E"/>
    <w:rsid w:val="00004C00"/>
    <w:rsid w:val="00011C87"/>
    <w:rsid w:val="00016276"/>
    <w:rsid w:val="00016D46"/>
    <w:rsid w:val="00017C5E"/>
    <w:rsid w:val="000244EE"/>
    <w:rsid w:val="00027D65"/>
    <w:rsid w:val="0003369C"/>
    <w:rsid w:val="00037495"/>
    <w:rsid w:val="00042876"/>
    <w:rsid w:val="000676E7"/>
    <w:rsid w:val="00070B81"/>
    <w:rsid w:val="000723AE"/>
    <w:rsid w:val="00074363"/>
    <w:rsid w:val="0007788A"/>
    <w:rsid w:val="000942C1"/>
    <w:rsid w:val="00095E63"/>
    <w:rsid w:val="000A0A08"/>
    <w:rsid w:val="000A0B96"/>
    <w:rsid w:val="000A520A"/>
    <w:rsid w:val="000B3B3D"/>
    <w:rsid w:val="000B4AE0"/>
    <w:rsid w:val="000B668B"/>
    <w:rsid w:val="000C34F4"/>
    <w:rsid w:val="000D0EFD"/>
    <w:rsid w:val="000E3537"/>
    <w:rsid w:val="000E61FE"/>
    <w:rsid w:val="000E7B9B"/>
    <w:rsid w:val="000F3272"/>
    <w:rsid w:val="000F3289"/>
    <w:rsid w:val="000F5539"/>
    <w:rsid w:val="00103FF6"/>
    <w:rsid w:val="00104D28"/>
    <w:rsid w:val="00105F4D"/>
    <w:rsid w:val="00106614"/>
    <w:rsid w:val="00111EF4"/>
    <w:rsid w:val="001150AB"/>
    <w:rsid w:val="00117FD6"/>
    <w:rsid w:val="0012397C"/>
    <w:rsid w:val="00130D70"/>
    <w:rsid w:val="001352D1"/>
    <w:rsid w:val="00140A8A"/>
    <w:rsid w:val="0014285E"/>
    <w:rsid w:val="00143BAC"/>
    <w:rsid w:val="00144DB5"/>
    <w:rsid w:val="00152203"/>
    <w:rsid w:val="0016084C"/>
    <w:rsid w:val="00163095"/>
    <w:rsid w:val="00164A99"/>
    <w:rsid w:val="00167B2C"/>
    <w:rsid w:val="00176384"/>
    <w:rsid w:val="001766F8"/>
    <w:rsid w:val="001778F4"/>
    <w:rsid w:val="00180738"/>
    <w:rsid w:val="001817A0"/>
    <w:rsid w:val="00185C76"/>
    <w:rsid w:val="00186C8A"/>
    <w:rsid w:val="00196C41"/>
    <w:rsid w:val="001A02A4"/>
    <w:rsid w:val="001A6735"/>
    <w:rsid w:val="001B0986"/>
    <w:rsid w:val="001B19AD"/>
    <w:rsid w:val="001B33A1"/>
    <w:rsid w:val="001C234B"/>
    <w:rsid w:val="001C6E89"/>
    <w:rsid w:val="001D5EC2"/>
    <w:rsid w:val="001E2A2B"/>
    <w:rsid w:val="001E7E39"/>
    <w:rsid w:val="001F6AA9"/>
    <w:rsid w:val="00203170"/>
    <w:rsid w:val="00203196"/>
    <w:rsid w:val="0020659D"/>
    <w:rsid w:val="00207C32"/>
    <w:rsid w:val="00210E2B"/>
    <w:rsid w:val="00211E22"/>
    <w:rsid w:val="00216D8A"/>
    <w:rsid w:val="00217ABF"/>
    <w:rsid w:val="00220032"/>
    <w:rsid w:val="00225706"/>
    <w:rsid w:val="00227A30"/>
    <w:rsid w:val="00227F6C"/>
    <w:rsid w:val="00235E10"/>
    <w:rsid w:val="00241386"/>
    <w:rsid w:val="002416C5"/>
    <w:rsid w:val="00252376"/>
    <w:rsid w:val="00252921"/>
    <w:rsid w:val="00260EEF"/>
    <w:rsid w:val="00262D11"/>
    <w:rsid w:val="002678BC"/>
    <w:rsid w:val="00271E10"/>
    <w:rsid w:val="00285283"/>
    <w:rsid w:val="00285BE8"/>
    <w:rsid w:val="0029301A"/>
    <w:rsid w:val="00294CDD"/>
    <w:rsid w:val="002A0108"/>
    <w:rsid w:val="002A5484"/>
    <w:rsid w:val="002B548B"/>
    <w:rsid w:val="002B5667"/>
    <w:rsid w:val="002B6AEC"/>
    <w:rsid w:val="002C3CAA"/>
    <w:rsid w:val="002C3DCA"/>
    <w:rsid w:val="002D08EB"/>
    <w:rsid w:val="002E128E"/>
    <w:rsid w:val="002F57EF"/>
    <w:rsid w:val="00303D0D"/>
    <w:rsid w:val="0032162F"/>
    <w:rsid w:val="00321A5E"/>
    <w:rsid w:val="003329CF"/>
    <w:rsid w:val="00343369"/>
    <w:rsid w:val="003510F4"/>
    <w:rsid w:val="00355AFD"/>
    <w:rsid w:val="00356063"/>
    <w:rsid w:val="003611EF"/>
    <w:rsid w:val="003641C8"/>
    <w:rsid w:val="00367071"/>
    <w:rsid w:val="00367710"/>
    <w:rsid w:val="00371136"/>
    <w:rsid w:val="00371639"/>
    <w:rsid w:val="003724E7"/>
    <w:rsid w:val="00380B7B"/>
    <w:rsid w:val="003815FC"/>
    <w:rsid w:val="00382977"/>
    <w:rsid w:val="003839B6"/>
    <w:rsid w:val="0039488A"/>
    <w:rsid w:val="003A6D14"/>
    <w:rsid w:val="003B27AF"/>
    <w:rsid w:val="003B6B9C"/>
    <w:rsid w:val="003C0F8D"/>
    <w:rsid w:val="003D4A31"/>
    <w:rsid w:val="003E4C71"/>
    <w:rsid w:val="003F3860"/>
    <w:rsid w:val="003F4DAA"/>
    <w:rsid w:val="003F54E3"/>
    <w:rsid w:val="003F786A"/>
    <w:rsid w:val="003F7BF7"/>
    <w:rsid w:val="00412CF3"/>
    <w:rsid w:val="00415765"/>
    <w:rsid w:val="004161DB"/>
    <w:rsid w:val="0042216C"/>
    <w:rsid w:val="004276F7"/>
    <w:rsid w:val="00435130"/>
    <w:rsid w:val="004454A3"/>
    <w:rsid w:val="004526A3"/>
    <w:rsid w:val="00454F0F"/>
    <w:rsid w:val="00456C02"/>
    <w:rsid w:val="00460F94"/>
    <w:rsid w:val="00463BC9"/>
    <w:rsid w:val="00467B44"/>
    <w:rsid w:val="00472EBE"/>
    <w:rsid w:val="00475D05"/>
    <w:rsid w:val="0047785F"/>
    <w:rsid w:val="00477970"/>
    <w:rsid w:val="00477B01"/>
    <w:rsid w:val="00484E82"/>
    <w:rsid w:val="00486D52"/>
    <w:rsid w:val="004876FD"/>
    <w:rsid w:val="004A145E"/>
    <w:rsid w:val="004A31E7"/>
    <w:rsid w:val="004A4E66"/>
    <w:rsid w:val="004B4747"/>
    <w:rsid w:val="004B5BF6"/>
    <w:rsid w:val="004B6F9A"/>
    <w:rsid w:val="004C2A2C"/>
    <w:rsid w:val="004C71EB"/>
    <w:rsid w:val="004C7B62"/>
    <w:rsid w:val="004D13A9"/>
    <w:rsid w:val="004D14D5"/>
    <w:rsid w:val="004D6322"/>
    <w:rsid w:val="004E2A22"/>
    <w:rsid w:val="004E374D"/>
    <w:rsid w:val="004E6F8F"/>
    <w:rsid w:val="004E7F14"/>
    <w:rsid w:val="004F3C8D"/>
    <w:rsid w:val="004F760D"/>
    <w:rsid w:val="00501F0C"/>
    <w:rsid w:val="005027C1"/>
    <w:rsid w:val="0050481B"/>
    <w:rsid w:val="00515D0E"/>
    <w:rsid w:val="00516FC6"/>
    <w:rsid w:val="005222AB"/>
    <w:rsid w:val="00535118"/>
    <w:rsid w:val="005529E9"/>
    <w:rsid w:val="00554C5C"/>
    <w:rsid w:val="005619DF"/>
    <w:rsid w:val="0056626C"/>
    <w:rsid w:val="00566317"/>
    <w:rsid w:val="00571CF6"/>
    <w:rsid w:val="00584BA1"/>
    <w:rsid w:val="00595349"/>
    <w:rsid w:val="005978AD"/>
    <w:rsid w:val="005A0721"/>
    <w:rsid w:val="005B32C4"/>
    <w:rsid w:val="005B344D"/>
    <w:rsid w:val="005B5C63"/>
    <w:rsid w:val="005C0FD5"/>
    <w:rsid w:val="005C26B9"/>
    <w:rsid w:val="005C3B33"/>
    <w:rsid w:val="005C73B2"/>
    <w:rsid w:val="005D4A84"/>
    <w:rsid w:val="005E22AA"/>
    <w:rsid w:val="005E5366"/>
    <w:rsid w:val="005E6F78"/>
    <w:rsid w:val="005E6F9D"/>
    <w:rsid w:val="00600EA6"/>
    <w:rsid w:val="0060491A"/>
    <w:rsid w:val="0060548B"/>
    <w:rsid w:val="006064AE"/>
    <w:rsid w:val="00607B82"/>
    <w:rsid w:val="00607EFD"/>
    <w:rsid w:val="00615848"/>
    <w:rsid w:val="00625FFC"/>
    <w:rsid w:val="00634382"/>
    <w:rsid w:val="00647D2F"/>
    <w:rsid w:val="00651E20"/>
    <w:rsid w:val="00661A0C"/>
    <w:rsid w:val="0066489D"/>
    <w:rsid w:val="00665AF4"/>
    <w:rsid w:val="006660CD"/>
    <w:rsid w:val="0067136E"/>
    <w:rsid w:val="00676CAA"/>
    <w:rsid w:val="006774C2"/>
    <w:rsid w:val="00680C0F"/>
    <w:rsid w:val="006813D1"/>
    <w:rsid w:val="00697C2C"/>
    <w:rsid w:val="006A23A5"/>
    <w:rsid w:val="006A6677"/>
    <w:rsid w:val="006B01BB"/>
    <w:rsid w:val="006B3D8F"/>
    <w:rsid w:val="006B4034"/>
    <w:rsid w:val="006B46C4"/>
    <w:rsid w:val="006B51F0"/>
    <w:rsid w:val="006C58DD"/>
    <w:rsid w:val="006C5ABF"/>
    <w:rsid w:val="006C7040"/>
    <w:rsid w:val="006E1EEC"/>
    <w:rsid w:val="006E767E"/>
    <w:rsid w:val="006F2471"/>
    <w:rsid w:val="006F3060"/>
    <w:rsid w:val="006F557D"/>
    <w:rsid w:val="006F5855"/>
    <w:rsid w:val="007013A9"/>
    <w:rsid w:val="00705A31"/>
    <w:rsid w:val="00705EEE"/>
    <w:rsid w:val="00721F76"/>
    <w:rsid w:val="007227A1"/>
    <w:rsid w:val="00735DE1"/>
    <w:rsid w:val="00736731"/>
    <w:rsid w:val="00740B9A"/>
    <w:rsid w:val="00746423"/>
    <w:rsid w:val="007505B7"/>
    <w:rsid w:val="0075430F"/>
    <w:rsid w:val="00755008"/>
    <w:rsid w:val="007573F4"/>
    <w:rsid w:val="00761529"/>
    <w:rsid w:val="00761951"/>
    <w:rsid w:val="007634DE"/>
    <w:rsid w:val="007651C2"/>
    <w:rsid w:val="007663F1"/>
    <w:rsid w:val="007874C7"/>
    <w:rsid w:val="0079268C"/>
    <w:rsid w:val="007939F8"/>
    <w:rsid w:val="007953F5"/>
    <w:rsid w:val="00796207"/>
    <w:rsid w:val="007A0503"/>
    <w:rsid w:val="007A13D2"/>
    <w:rsid w:val="007A6568"/>
    <w:rsid w:val="007A7834"/>
    <w:rsid w:val="007B17D1"/>
    <w:rsid w:val="007B1CE2"/>
    <w:rsid w:val="007B27C6"/>
    <w:rsid w:val="007B2A51"/>
    <w:rsid w:val="007B6204"/>
    <w:rsid w:val="007C0D3C"/>
    <w:rsid w:val="007C51F0"/>
    <w:rsid w:val="007D1A3A"/>
    <w:rsid w:val="007D3FF2"/>
    <w:rsid w:val="007D4A0B"/>
    <w:rsid w:val="007E3CE8"/>
    <w:rsid w:val="007F31C3"/>
    <w:rsid w:val="007F5A16"/>
    <w:rsid w:val="007F7EB9"/>
    <w:rsid w:val="00801E32"/>
    <w:rsid w:val="0080324D"/>
    <w:rsid w:val="00805144"/>
    <w:rsid w:val="00806B55"/>
    <w:rsid w:val="00806CE6"/>
    <w:rsid w:val="008119E2"/>
    <w:rsid w:val="00816160"/>
    <w:rsid w:val="008163A2"/>
    <w:rsid w:val="00820F26"/>
    <w:rsid w:val="008212C8"/>
    <w:rsid w:val="00830E0F"/>
    <w:rsid w:val="00835A1F"/>
    <w:rsid w:val="008473A6"/>
    <w:rsid w:val="0085044F"/>
    <w:rsid w:val="00854A38"/>
    <w:rsid w:val="00861612"/>
    <w:rsid w:val="00863DD5"/>
    <w:rsid w:val="0087250A"/>
    <w:rsid w:val="008760F6"/>
    <w:rsid w:val="008839D0"/>
    <w:rsid w:val="00893164"/>
    <w:rsid w:val="00893CC3"/>
    <w:rsid w:val="008950BC"/>
    <w:rsid w:val="0089533D"/>
    <w:rsid w:val="008A07B2"/>
    <w:rsid w:val="008B3797"/>
    <w:rsid w:val="008C02EF"/>
    <w:rsid w:val="008C2979"/>
    <w:rsid w:val="008C4A42"/>
    <w:rsid w:val="008D0851"/>
    <w:rsid w:val="008D106D"/>
    <w:rsid w:val="008D10E3"/>
    <w:rsid w:val="008D37DC"/>
    <w:rsid w:val="008D39D2"/>
    <w:rsid w:val="008D7A31"/>
    <w:rsid w:val="008E0415"/>
    <w:rsid w:val="008E34C1"/>
    <w:rsid w:val="008F0D90"/>
    <w:rsid w:val="008F4B7C"/>
    <w:rsid w:val="0090774A"/>
    <w:rsid w:val="00911291"/>
    <w:rsid w:val="00915226"/>
    <w:rsid w:val="00916461"/>
    <w:rsid w:val="00920A5B"/>
    <w:rsid w:val="00923CE0"/>
    <w:rsid w:val="00927A18"/>
    <w:rsid w:val="00927B50"/>
    <w:rsid w:val="00936598"/>
    <w:rsid w:val="009366C4"/>
    <w:rsid w:val="00942762"/>
    <w:rsid w:val="00945C1D"/>
    <w:rsid w:val="00953847"/>
    <w:rsid w:val="00956DB1"/>
    <w:rsid w:val="00962701"/>
    <w:rsid w:val="009971DA"/>
    <w:rsid w:val="00997BC4"/>
    <w:rsid w:val="009A4124"/>
    <w:rsid w:val="009A5DE1"/>
    <w:rsid w:val="009B4B83"/>
    <w:rsid w:val="009B50D8"/>
    <w:rsid w:val="009B76AF"/>
    <w:rsid w:val="009C0D35"/>
    <w:rsid w:val="009D1E30"/>
    <w:rsid w:val="009D2902"/>
    <w:rsid w:val="009D59F1"/>
    <w:rsid w:val="009D6777"/>
    <w:rsid w:val="009D6ED7"/>
    <w:rsid w:val="009E025B"/>
    <w:rsid w:val="009F0584"/>
    <w:rsid w:val="009F12D2"/>
    <w:rsid w:val="009F3572"/>
    <w:rsid w:val="009F3F18"/>
    <w:rsid w:val="009F7E51"/>
    <w:rsid w:val="00A001BD"/>
    <w:rsid w:val="00A02CF3"/>
    <w:rsid w:val="00A06928"/>
    <w:rsid w:val="00A23FE6"/>
    <w:rsid w:val="00A2739D"/>
    <w:rsid w:val="00A27C38"/>
    <w:rsid w:val="00A3276B"/>
    <w:rsid w:val="00A3306E"/>
    <w:rsid w:val="00A3561B"/>
    <w:rsid w:val="00A5136C"/>
    <w:rsid w:val="00A515C1"/>
    <w:rsid w:val="00A5776C"/>
    <w:rsid w:val="00A66D37"/>
    <w:rsid w:val="00A70851"/>
    <w:rsid w:val="00A7515E"/>
    <w:rsid w:val="00A758FC"/>
    <w:rsid w:val="00A7707A"/>
    <w:rsid w:val="00A9730A"/>
    <w:rsid w:val="00A97A56"/>
    <w:rsid w:val="00AA0EE5"/>
    <w:rsid w:val="00AA2ED8"/>
    <w:rsid w:val="00AA4F58"/>
    <w:rsid w:val="00AA7539"/>
    <w:rsid w:val="00AB07AA"/>
    <w:rsid w:val="00AB1E05"/>
    <w:rsid w:val="00AB7205"/>
    <w:rsid w:val="00AB7C13"/>
    <w:rsid w:val="00AC3C47"/>
    <w:rsid w:val="00AC555C"/>
    <w:rsid w:val="00AC7F3B"/>
    <w:rsid w:val="00AE12DD"/>
    <w:rsid w:val="00AE53C5"/>
    <w:rsid w:val="00AE5CCE"/>
    <w:rsid w:val="00AF0F4C"/>
    <w:rsid w:val="00B0459A"/>
    <w:rsid w:val="00B074E1"/>
    <w:rsid w:val="00B2143D"/>
    <w:rsid w:val="00B327F7"/>
    <w:rsid w:val="00B330E3"/>
    <w:rsid w:val="00B334C5"/>
    <w:rsid w:val="00B36E36"/>
    <w:rsid w:val="00B373AE"/>
    <w:rsid w:val="00B61C61"/>
    <w:rsid w:val="00B6297F"/>
    <w:rsid w:val="00B6382A"/>
    <w:rsid w:val="00B63A41"/>
    <w:rsid w:val="00B66A6B"/>
    <w:rsid w:val="00B70123"/>
    <w:rsid w:val="00B74F6A"/>
    <w:rsid w:val="00B77926"/>
    <w:rsid w:val="00B80275"/>
    <w:rsid w:val="00B81944"/>
    <w:rsid w:val="00B94D8F"/>
    <w:rsid w:val="00B9570D"/>
    <w:rsid w:val="00BA35BE"/>
    <w:rsid w:val="00BA37FF"/>
    <w:rsid w:val="00BA40FF"/>
    <w:rsid w:val="00BB3425"/>
    <w:rsid w:val="00BB3716"/>
    <w:rsid w:val="00BB46FC"/>
    <w:rsid w:val="00BC10EB"/>
    <w:rsid w:val="00BD2215"/>
    <w:rsid w:val="00BD631C"/>
    <w:rsid w:val="00BE1A6B"/>
    <w:rsid w:val="00BF21A9"/>
    <w:rsid w:val="00C01E4B"/>
    <w:rsid w:val="00C046A1"/>
    <w:rsid w:val="00C1265F"/>
    <w:rsid w:val="00C12F5B"/>
    <w:rsid w:val="00C153F1"/>
    <w:rsid w:val="00C163ED"/>
    <w:rsid w:val="00C17357"/>
    <w:rsid w:val="00C21EEC"/>
    <w:rsid w:val="00C22EEF"/>
    <w:rsid w:val="00C234BB"/>
    <w:rsid w:val="00C24B17"/>
    <w:rsid w:val="00C24B42"/>
    <w:rsid w:val="00C268FC"/>
    <w:rsid w:val="00C26D66"/>
    <w:rsid w:val="00C27477"/>
    <w:rsid w:val="00C3543A"/>
    <w:rsid w:val="00C379A1"/>
    <w:rsid w:val="00C41A9A"/>
    <w:rsid w:val="00C43419"/>
    <w:rsid w:val="00C55EFE"/>
    <w:rsid w:val="00C574E2"/>
    <w:rsid w:val="00C57DB1"/>
    <w:rsid w:val="00C74CA2"/>
    <w:rsid w:val="00C77578"/>
    <w:rsid w:val="00C81464"/>
    <w:rsid w:val="00C82B26"/>
    <w:rsid w:val="00C82DAF"/>
    <w:rsid w:val="00C83F51"/>
    <w:rsid w:val="00C97CF8"/>
    <w:rsid w:val="00CA38A5"/>
    <w:rsid w:val="00CB0555"/>
    <w:rsid w:val="00CB17ED"/>
    <w:rsid w:val="00CB67E4"/>
    <w:rsid w:val="00CD4A44"/>
    <w:rsid w:val="00CE1AA4"/>
    <w:rsid w:val="00CE48BE"/>
    <w:rsid w:val="00CF1AD4"/>
    <w:rsid w:val="00CF2F39"/>
    <w:rsid w:val="00CF3B1A"/>
    <w:rsid w:val="00D051D7"/>
    <w:rsid w:val="00D072C8"/>
    <w:rsid w:val="00D07BF8"/>
    <w:rsid w:val="00D15AB6"/>
    <w:rsid w:val="00D232ED"/>
    <w:rsid w:val="00D31BE4"/>
    <w:rsid w:val="00D366F5"/>
    <w:rsid w:val="00D4695C"/>
    <w:rsid w:val="00D54484"/>
    <w:rsid w:val="00D60F6A"/>
    <w:rsid w:val="00D67EA6"/>
    <w:rsid w:val="00D760A3"/>
    <w:rsid w:val="00D80C6A"/>
    <w:rsid w:val="00D81C51"/>
    <w:rsid w:val="00D87509"/>
    <w:rsid w:val="00D9307D"/>
    <w:rsid w:val="00D93BBD"/>
    <w:rsid w:val="00DA1080"/>
    <w:rsid w:val="00DA4114"/>
    <w:rsid w:val="00DA636C"/>
    <w:rsid w:val="00DA6ED9"/>
    <w:rsid w:val="00DB6E4E"/>
    <w:rsid w:val="00DC16A0"/>
    <w:rsid w:val="00DC6249"/>
    <w:rsid w:val="00DD07B4"/>
    <w:rsid w:val="00DD7933"/>
    <w:rsid w:val="00DE5ABC"/>
    <w:rsid w:val="00DF222B"/>
    <w:rsid w:val="00DF4317"/>
    <w:rsid w:val="00E01779"/>
    <w:rsid w:val="00E035FB"/>
    <w:rsid w:val="00E11A87"/>
    <w:rsid w:val="00E14EAE"/>
    <w:rsid w:val="00E22C4F"/>
    <w:rsid w:val="00E30455"/>
    <w:rsid w:val="00E305D7"/>
    <w:rsid w:val="00E36205"/>
    <w:rsid w:val="00E36764"/>
    <w:rsid w:val="00E3760C"/>
    <w:rsid w:val="00E40C5A"/>
    <w:rsid w:val="00E40E99"/>
    <w:rsid w:val="00E43974"/>
    <w:rsid w:val="00E637DE"/>
    <w:rsid w:val="00E65041"/>
    <w:rsid w:val="00E6510B"/>
    <w:rsid w:val="00E656BA"/>
    <w:rsid w:val="00E7088E"/>
    <w:rsid w:val="00E70A3A"/>
    <w:rsid w:val="00E76574"/>
    <w:rsid w:val="00E81BBA"/>
    <w:rsid w:val="00E8423B"/>
    <w:rsid w:val="00E90164"/>
    <w:rsid w:val="00E95C21"/>
    <w:rsid w:val="00E97280"/>
    <w:rsid w:val="00EA072F"/>
    <w:rsid w:val="00EA18F7"/>
    <w:rsid w:val="00EA479F"/>
    <w:rsid w:val="00EA6006"/>
    <w:rsid w:val="00ED5BC7"/>
    <w:rsid w:val="00ED62B6"/>
    <w:rsid w:val="00ED7E89"/>
    <w:rsid w:val="00EE24BD"/>
    <w:rsid w:val="00EE353A"/>
    <w:rsid w:val="00EF1BC5"/>
    <w:rsid w:val="00EF4F3C"/>
    <w:rsid w:val="00F04097"/>
    <w:rsid w:val="00F04567"/>
    <w:rsid w:val="00F0581A"/>
    <w:rsid w:val="00F06039"/>
    <w:rsid w:val="00F06919"/>
    <w:rsid w:val="00F16179"/>
    <w:rsid w:val="00F166EA"/>
    <w:rsid w:val="00F167A2"/>
    <w:rsid w:val="00F17394"/>
    <w:rsid w:val="00F178FE"/>
    <w:rsid w:val="00F237ED"/>
    <w:rsid w:val="00F23AEE"/>
    <w:rsid w:val="00F23CF3"/>
    <w:rsid w:val="00F245AD"/>
    <w:rsid w:val="00F2595E"/>
    <w:rsid w:val="00F260C7"/>
    <w:rsid w:val="00F27690"/>
    <w:rsid w:val="00F32D41"/>
    <w:rsid w:val="00F32E38"/>
    <w:rsid w:val="00F33C55"/>
    <w:rsid w:val="00F41E2C"/>
    <w:rsid w:val="00F4517D"/>
    <w:rsid w:val="00F51CBE"/>
    <w:rsid w:val="00F62181"/>
    <w:rsid w:val="00F706B0"/>
    <w:rsid w:val="00F771C6"/>
    <w:rsid w:val="00F773D4"/>
    <w:rsid w:val="00F77CC0"/>
    <w:rsid w:val="00F86457"/>
    <w:rsid w:val="00F94929"/>
    <w:rsid w:val="00FA183E"/>
    <w:rsid w:val="00FA5A34"/>
    <w:rsid w:val="00FB150F"/>
    <w:rsid w:val="00FB5ED2"/>
    <w:rsid w:val="00FB7594"/>
    <w:rsid w:val="00FD0811"/>
    <w:rsid w:val="00FD0B84"/>
    <w:rsid w:val="00FD3685"/>
    <w:rsid w:val="00FE0273"/>
    <w:rsid w:val="00FE14C6"/>
    <w:rsid w:val="00FF5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166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Balloon Text"/>
    <w:basedOn w:val="a"/>
    <w:link w:val="a8"/>
    <w:rsid w:val="008E34C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E34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4EA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14EAE"/>
    <w:rPr>
      <w:sz w:val="24"/>
      <w:szCs w:val="24"/>
    </w:rPr>
  </w:style>
  <w:style w:type="paragraph" w:styleId="ab">
    <w:name w:val="footer"/>
    <w:basedOn w:val="a"/>
    <w:link w:val="ac"/>
    <w:rsid w:val="00E14EA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14EAE"/>
    <w:rPr>
      <w:sz w:val="24"/>
      <w:szCs w:val="24"/>
    </w:rPr>
  </w:style>
  <w:style w:type="paragraph" w:styleId="ad">
    <w:name w:val="No Spacing"/>
    <w:uiPriority w:val="1"/>
    <w:qFormat/>
    <w:rsid w:val="00D15AB6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F16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F166EA"/>
    <w:rPr>
      <w:b/>
      <w:bCs/>
    </w:rPr>
  </w:style>
  <w:style w:type="paragraph" w:styleId="af">
    <w:name w:val="Revision"/>
    <w:hidden/>
    <w:uiPriority w:val="99"/>
    <w:semiHidden/>
    <w:rsid w:val="00203170"/>
    <w:rPr>
      <w:sz w:val="24"/>
      <w:szCs w:val="24"/>
    </w:rPr>
  </w:style>
  <w:style w:type="paragraph" w:styleId="af0">
    <w:name w:val="endnote text"/>
    <w:basedOn w:val="a"/>
    <w:link w:val="af1"/>
    <w:rsid w:val="00203170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rsid w:val="00203170"/>
  </w:style>
  <w:style w:type="character" w:styleId="af2">
    <w:name w:val="endnote reference"/>
    <w:basedOn w:val="a0"/>
    <w:rsid w:val="0020317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2B28C-CD2A-49BD-9084-819FA723B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5</Pages>
  <Words>1701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120</cp:revision>
  <cp:lastPrinted>2012-06-07T22:37:00Z</cp:lastPrinted>
  <dcterms:created xsi:type="dcterms:W3CDTF">2011-09-30T05:18:00Z</dcterms:created>
  <dcterms:modified xsi:type="dcterms:W3CDTF">2012-08-15T08:52:00Z</dcterms:modified>
</cp:coreProperties>
</file>