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0D70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0" w:name="_Toc274809596"/>
      <w:r w:rsidRPr="00E074ED">
        <w:rPr>
          <w:b/>
          <w:sz w:val="30"/>
          <w:szCs w:val="30"/>
        </w:rPr>
        <w:t>Федеральное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государственное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унитарное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предприятие</w:t>
      </w:r>
      <w:bookmarkEnd w:id="0"/>
    </w:p>
    <w:p w:rsidR="00D56811" w:rsidRPr="00E074ED" w:rsidRDefault="00E50D70" w:rsidP="009208D2">
      <w:pPr>
        <w:ind w:right="-142"/>
        <w:jc w:val="center"/>
        <w:rPr>
          <w:b/>
          <w:sz w:val="30"/>
          <w:szCs w:val="30"/>
        </w:rPr>
      </w:pPr>
      <w:bookmarkStart w:id="1" w:name="_Toc274809597"/>
      <w:r w:rsidRPr="00E074ED">
        <w:rPr>
          <w:b/>
          <w:sz w:val="30"/>
          <w:szCs w:val="30"/>
        </w:rPr>
        <w:t>«Предприятие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по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обращению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с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радиоактивными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отходами</w:t>
      </w:r>
      <w:r w:rsidR="00C257F9">
        <w:rPr>
          <w:b/>
          <w:sz w:val="30"/>
          <w:szCs w:val="30"/>
        </w:rPr>
        <w:t xml:space="preserve"> </w:t>
      </w:r>
      <w:r w:rsidRPr="00E074ED">
        <w:rPr>
          <w:b/>
          <w:sz w:val="30"/>
          <w:szCs w:val="30"/>
        </w:rPr>
        <w:t>«РосРАО»</w:t>
      </w:r>
      <w:bookmarkEnd w:id="1"/>
    </w:p>
    <w:p w:rsidR="00D56811" w:rsidRPr="006B7843" w:rsidRDefault="0007678A" w:rsidP="009208D2">
      <w:pPr>
        <w:jc w:val="center"/>
      </w:pPr>
      <w:r>
        <w:pict>
          <v:line id="_x0000_s1026" style="position:absolute;left:0;text-align:left;z-index:251657728" from="0,4.1pt" to="7in,4.1pt" strokeweight="3pt">
            <v:stroke linestyle="thinThin"/>
          </v:line>
        </w:pict>
      </w: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jc w:val="center"/>
      </w:pPr>
    </w:p>
    <w:p w:rsidR="00E50D70" w:rsidRPr="00E074ED" w:rsidRDefault="00E50D70" w:rsidP="009208D2">
      <w:pPr>
        <w:spacing w:before="120"/>
        <w:ind w:firstLine="6237"/>
        <w:jc w:val="both"/>
        <w:rPr>
          <w:b/>
        </w:rPr>
      </w:pPr>
    </w:p>
    <w:p w:rsidR="00E50D70" w:rsidRDefault="00E50D70" w:rsidP="009208D2">
      <w:pPr>
        <w:spacing w:before="120"/>
        <w:ind w:firstLine="6237"/>
        <w:jc w:val="both"/>
      </w:pPr>
    </w:p>
    <w:p w:rsidR="00431602" w:rsidRDefault="00431602" w:rsidP="009208D2">
      <w:pPr>
        <w:ind w:firstLine="6237"/>
        <w:jc w:val="both"/>
      </w:pPr>
    </w:p>
    <w:p w:rsidR="009F0B2A" w:rsidRPr="00E074ED" w:rsidRDefault="009F0B2A" w:rsidP="009208D2">
      <w:pPr>
        <w:ind w:firstLine="6237"/>
        <w:jc w:val="both"/>
      </w:pPr>
    </w:p>
    <w:p w:rsidR="00E50D70" w:rsidRPr="00E074ED" w:rsidRDefault="00E50D70" w:rsidP="009208D2">
      <w:pPr>
        <w:spacing w:before="240" w:after="120"/>
        <w:ind w:firstLine="6237"/>
        <w:jc w:val="both"/>
      </w:pPr>
    </w:p>
    <w:p w:rsidR="00E50D70" w:rsidRPr="00E074ED" w:rsidRDefault="00E50D70" w:rsidP="009208D2">
      <w:pPr>
        <w:tabs>
          <w:tab w:val="left" w:pos="9742"/>
        </w:tabs>
        <w:spacing w:before="120"/>
        <w:ind w:firstLine="6237"/>
        <w:jc w:val="both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pStyle w:val="110"/>
        <w:keepNext w:val="0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E50D70" w:rsidRPr="006B7843" w:rsidRDefault="00E50D70" w:rsidP="009208D2">
      <w:pPr>
        <w:jc w:val="center"/>
      </w:pPr>
    </w:p>
    <w:p w:rsidR="000A3B14" w:rsidRPr="00FA4176" w:rsidRDefault="00CD7EC5" w:rsidP="009208D2">
      <w:pPr>
        <w:jc w:val="center"/>
        <w:rPr>
          <w:b/>
          <w:bCs/>
          <w:sz w:val="32"/>
          <w:szCs w:val="32"/>
        </w:rPr>
      </w:pPr>
      <w:bookmarkStart w:id="2" w:name="_Toc326685843"/>
      <w:r w:rsidRPr="006B7843">
        <w:rPr>
          <w:b/>
          <w:bCs/>
          <w:sz w:val="32"/>
          <w:szCs w:val="32"/>
        </w:rPr>
        <w:t>ДОКУМЕНТАЦИЯ ПО ЗАПРОСУ ЦЕН</w:t>
      </w:r>
      <w:bookmarkEnd w:id="2"/>
    </w:p>
    <w:p w:rsidR="00B46328" w:rsidRPr="00FA4176" w:rsidRDefault="00B46328" w:rsidP="009208D2">
      <w:pPr>
        <w:jc w:val="center"/>
        <w:rPr>
          <w:b/>
          <w:bCs/>
          <w:sz w:val="32"/>
          <w:szCs w:val="32"/>
        </w:rPr>
      </w:pPr>
    </w:p>
    <w:p w:rsidR="00AA4BDA" w:rsidRDefault="00AA4BDA" w:rsidP="00AA4BDA">
      <w:pPr>
        <w:pStyle w:val="af3"/>
        <w:spacing w:before="0" w:beforeAutospacing="0" w:after="0" w:afterAutospacing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Открытый запрос цен в электронной форме на право заключения договора на </w:t>
      </w:r>
      <w:r w:rsidR="007F08EF" w:rsidRPr="007F08EF">
        <w:rPr>
          <w:b/>
          <w:sz w:val="28"/>
          <w:szCs w:val="28"/>
        </w:rPr>
        <w:t>поставку полуавтоматического ленточнопильного станка по металлу, колонного типа для нужд Ленинградского отделения филиала «Северо-западный территориальный округ» ФГУП «РосРАО»</w:t>
      </w:r>
      <w:r>
        <w:rPr>
          <w:b/>
          <w:sz w:val="28"/>
          <w:szCs w:val="28"/>
        </w:rPr>
        <w:t>.</w:t>
      </w:r>
    </w:p>
    <w:p w:rsidR="00AA4BDA" w:rsidRPr="006571EF" w:rsidRDefault="00AA4BDA" w:rsidP="007B5E02">
      <w:pPr>
        <w:tabs>
          <w:tab w:val="left" w:pos="9720"/>
        </w:tabs>
        <w:suppressAutoHyphens/>
        <w:spacing w:before="120"/>
        <w:jc w:val="center"/>
        <w:rPr>
          <w:b/>
        </w:rPr>
      </w:pP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  <w:rPr>
          <w:rStyle w:val="ad"/>
        </w:rPr>
      </w:pPr>
      <w:r>
        <w:rPr>
          <w:b/>
        </w:rPr>
        <w:t>государственный сайт</w:t>
      </w:r>
      <w:r>
        <w:rPr>
          <w:b/>
        </w:rPr>
        <w:br/>
      </w:r>
      <w:hyperlink r:id="rId9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gov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  <w:r>
        <w:rPr>
          <w:rStyle w:val="ad"/>
        </w:rPr>
        <w:t>,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2012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Официальный сайт</w:t>
      </w:r>
      <w:r>
        <w:rPr>
          <w:b/>
        </w:rPr>
        <w:br/>
      </w:r>
      <w:hyperlink r:id="rId10" w:history="1">
        <w:r>
          <w:rPr>
            <w:rStyle w:val="ad"/>
            <w:b/>
            <w:lang w:val="en-US"/>
          </w:rPr>
          <w:t>www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zakupki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rosatom</w:t>
        </w:r>
        <w:proofErr w:type="spellEnd"/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</w:hyperlink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  <w:rPr>
          <w:rStyle w:val="ad"/>
        </w:rPr>
      </w:pPr>
      <w:r>
        <w:rPr>
          <w:b/>
        </w:rPr>
        <w:t>Электронная торговая площадка Аукционный Конкурсный Дом</w:t>
      </w:r>
      <w:r>
        <w:rPr>
          <w:b/>
        </w:rPr>
        <w:br/>
      </w:r>
      <w:hyperlink r:id="rId11" w:history="1">
        <w:r>
          <w:rPr>
            <w:rStyle w:val="ad"/>
            <w:b/>
            <w:lang w:val="en-US"/>
          </w:rPr>
          <w:t>http</w:t>
        </w:r>
        <w:r>
          <w:rPr>
            <w:rStyle w:val="ad"/>
            <w:b/>
          </w:rPr>
          <w:t>://</w:t>
        </w:r>
        <w:r>
          <w:rPr>
            <w:rStyle w:val="ad"/>
            <w:b/>
            <w:lang w:val="en-US"/>
          </w:rPr>
          <w:t>a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k</w:t>
        </w:r>
        <w:r>
          <w:rPr>
            <w:rStyle w:val="ad"/>
            <w:b/>
          </w:rPr>
          <w:t>-</w:t>
        </w:r>
        <w:r>
          <w:rPr>
            <w:rStyle w:val="ad"/>
            <w:b/>
            <w:lang w:val="en-US"/>
          </w:rPr>
          <w:t>d</w:t>
        </w:r>
        <w:r>
          <w:rPr>
            <w:rStyle w:val="ad"/>
            <w:b/>
          </w:rPr>
          <w:t>.</w:t>
        </w:r>
        <w:proofErr w:type="spellStart"/>
        <w:r>
          <w:rPr>
            <w:rStyle w:val="ad"/>
            <w:b/>
            <w:lang w:val="en-US"/>
          </w:rPr>
          <w:t>ru</w:t>
        </w:r>
        <w:proofErr w:type="spellEnd"/>
        <w:r>
          <w:rPr>
            <w:rStyle w:val="ad"/>
            <w:b/>
          </w:rPr>
          <w:t>/</w:t>
        </w:r>
      </w:hyperlink>
      <w:r>
        <w:rPr>
          <w:rStyle w:val="ad"/>
        </w:rPr>
        <w:t xml:space="preserve"> </w:t>
      </w:r>
    </w:p>
    <w:p w:rsidR="007B5E02" w:rsidRDefault="007B5E02" w:rsidP="007B5E02">
      <w:pPr>
        <w:tabs>
          <w:tab w:val="left" w:pos="9720"/>
        </w:tabs>
        <w:suppressAutoHyphens/>
        <w:spacing w:before="120"/>
        <w:jc w:val="center"/>
      </w:pPr>
      <w:r>
        <w:t>от «___» ____________ 201</w:t>
      </w:r>
      <w:r w:rsidR="008407D9" w:rsidRPr="00314344">
        <w:t>3</w:t>
      </w:r>
      <w:r>
        <w:t xml:space="preserve"> года № _________________________</w:t>
      </w:r>
    </w:p>
    <w:p w:rsidR="007B5E02" w:rsidRDefault="007B5E02" w:rsidP="007B5E02">
      <w:pPr>
        <w:jc w:val="center"/>
      </w:pPr>
    </w:p>
    <w:p w:rsidR="007B5E02" w:rsidRDefault="007B5E02" w:rsidP="007B5E02">
      <w:pPr>
        <w:jc w:val="center"/>
      </w:pPr>
    </w:p>
    <w:p w:rsidR="00BA00D1" w:rsidRPr="00F45187" w:rsidRDefault="005A7A28" w:rsidP="009208D2">
      <w:pPr>
        <w:jc w:val="center"/>
      </w:pPr>
      <w:r>
        <w:t xml:space="preserve">ТОМ </w:t>
      </w:r>
      <w:r w:rsidR="006B02D9">
        <w:t>2</w:t>
      </w:r>
      <w:r>
        <w:t xml:space="preserve"> «</w:t>
      </w:r>
      <w:r w:rsidR="006B02D9">
        <w:t xml:space="preserve">ТЕХНИЧЕСКАЯ </w:t>
      </w:r>
      <w:r w:rsidR="005231FC" w:rsidRPr="00F45187">
        <w:t>ЧАСТ</w:t>
      </w:r>
      <w:r w:rsidR="006B02D9">
        <w:t>Ь</w:t>
      </w:r>
      <w:r>
        <w:t>»</w:t>
      </w:r>
    </w:p>
    <w:p w:rsidR="00BA00D1" w:rsidRPr="00E074ED" w:rsidRDefault="00BA00D1" w:rsidP="009208D2">
      <w:pPr>
        <w:jc w:val="center"/>
      </w:pPr>
    </w:p>
    <w:p w:rsidR="00E50D70" w:rsidRPr="00E074ED" w:rsidRDefault="00E50D70" w:rsidP="009208D2">
      <w:pPr>
        <w:jc w:val="center"/>
      </w:pPr>
    </w:p>
    <w:p w:rsidR="00F45187" w:rsidRDefault="00F45187" w:rsidP="009208D2">
      <w:pPr>
        <w:jc w:val="center"/>
      </w:pPr>
    </w:p>
    <w:p w:rsidR="00F45187" w:rsidRDefault="00F45187" w:rsidP="009208D2">
      <w:pPr>
        <w:jc w:val="center"/>
      </w:pPr>
    </w:p>
    <w:p w:rsidR="00F45187" w:rsidRPr="00E074ED" w:rsidRDefault="00F45187" w:rsidP="009208D2">
      <w:pPr>
        <w:jc w:val="center"/>
      </w:pPr>
    </w:p>
    <w:p w:rsidR="000A3B14" w:rsidRPr="00E074ED" w:rsidRDefault="000A3B14" w:rsidP="00FE46E4"/>
    <w:p w:rsidR="00863DF9" w:rsidRDefault="00204704" w:rsidP="00863DF9">
      <w:pPr>
        <w:jc w:val="center"/>
      </w:pPr>
      <w:r w:rsidRPr="00E074ED">
        <w:t>Москва,</w:t>
      </w:r>
      <w:r w:rsidR="00C257F9">
        <w:t xml:space="preserve"> </w:t>
      </w:r>
      <w:r w:rsidRPr="00E074ED">
        <w:t>201</w:t>
      </w:r>
      <w:r w:rsidR="008407D9" w:rsidRPr="00314344">
        <w:t>3</w:t>
      </w:r>
      <w:r w:rsidR="00C257F9">
        <w:t xml:space="preserve"> </w:t>
      </w:r>
      <w:r w:rsidR="000A3B14" w:rsidRPr="00E074ED">
        <w:t>год</w:t>
      </w:r>
    </w:p>
    <w:p w:rsidR="002D1033" w:rsidRDefault="002D1033" w:rsidP="00863DF9">
      <w:pPr>
        <w:jc w:val="center"/>
        <w:rPr>
          <w:b/>
          <w:sz w:val="28"/>
          <w:szCs w:val="28"/>
        </w:rPr>
      </w:pPr>
    </w:p>
    <w:p w:rsidR="002D1033" w:rsidRPr="006A1606" w:rsidRDefault="002D1033" w:rsidP="00863DF9">
      <w:pPr>
        <w:jc w:val="center"/>
        <w:rPr>
          <w:b/>
          <w:sz w:val="28"/>
          <w:szCs w:val="28"/>
        </w:rPr>
      </w:pPr>
    </w:p>
    <w:p w:rsidR="009536B0" w:rsidRDefault="009536B0" w:rsidP="009536B0">
      <w:pPr>
        <w:widowControl w:val="0"/>
        <w:tabs>
          <w:tab w:val="left" w:pos="567"/>
        </w:tabs>
        <w:suppressAutoHyphens/>
        <w:spacing w:line="252" w:lineRule="auto"/>
        <w:jc w:val="center"/>
        <w:outlineLvl w:val="0"/>
        <w:rPr>
          <w:b/>
          <w:bCs/>
          <w:caps/>
          <w:snapToGrid w:val="0"/>
          <w:spacing w:val="40"/>
          <w:sz w:val="28"/>
          <w:szCs w:val="28"/>
        </w:rPr>
      </w:pPr>
      <w:r w:rsidRPr="00FE6838">
        <w:rPr>
          <w:b/>
          <w:bCs/>
          <w:caps/>
          <w:snapToGrid w:val="0"/>
          <w:spacing w:val="40"/>
          <w:sz w:val="28"/>
          <w:szCs w:val="28"/>
        </w:rPr>
        <w:t>тЕХНИЧЕСКОЕ ЗАДАНИЕ</w:t>
      </w:r>
      <w:r>
        <w:rPr>
          <w:b/>
          <w:bCs/>
          <w:caps/>
          <w:snapToGrid w:val="0"/>
          <w:spacing w:val="40"/>
          <w:sz w:val="28"/>
          <w:szCs w:val="28"/>
        </w:rPr>
        <w:t xml:space="preserve"> </w:t>
      </w:r>
    </w:p>
    <w:p w:rsidR="007F08EF" w:rsidRPr="007F08EF" w:rsidRDefault="007F08EF" w:rsidP="007F08EF">
      <w:pPr>
        <w:pStyle w:val="Default"/>
        <w:numPr>
          <w:ilvl w:val="0"/>
          <w:numId w:val="21"/>
        </w:numPr>
        <w:tabs>
          <w:tab w:val="left" w:pos="142"/>
        </w:tabs>
        <w:ind w:hanging="644"/>
        <w:jc w:val="left"/>
        <w:rPr>
          <w:caps/>
        </w:rPr>
      </w:pPr>
      <w:bookmarkStart w:id="3" w:name="_Toc115243394"/>
      <w:bookmarkStart w:id="4" w:name="_Toc115242643"/>
      <w:bookmarkStart w:id="5" w:name="_Toc115241757"/>
      <w:bookmarkStart w:id="6" w:name="_Toc115076356"/>
      <w:bookmarkStart w:id="7" w:name="_Toc115076148"/>
      <w:bookmarkStart w:id="8" w:name="_Toc114916849"/>
      <w:bookmarkStart w:id="9" w:name="_Toc114916551"/>
      <w:bookmarkStart w:id="10" w:name="_Toc114916012"/>
      <w:bookmarkStart w:id="11" w:name="_Toc99807245"/>
      <w:r w:rsidRPr="007F08EF">
        <w:rPr>
          <w:b/>
        </w:rPr>
        <w:t>Предмет открытого запроса цен в электронном виде:</w:t>
      </w:r>
      <w:r w:rsidRPr="007F08EF">
        <w:t xml:space="preserve"> </w:t>
      </w:r>
    </w:p>
    <w:p w:rsidR="007F08EF" w:rsidRPr="007F08EF" w:rsidRDefault="007F08EF" w:rsidP="007F08EF">
      <w:pPr>
        <w:ind w:left="142" w:firstLine="425"/>
        <w:jc w:val="both"/>
      </w:pPr>
      <w:r w:rsidRPr="007F08EF">
        <w:t>Право заключения договора на поставку</w:t>
      </w:r>
      <w:r w:rsidRPr="007F08EF">
        <w:rPr>
          <w:rFonts w:eastAsia="Calibri"/>
          <w:lang w:eastAsia="en-US"/>
        </w:rPr>
        <w:t xml:space="preserve"> полуавтоматического ленточнопильного станка по металлу, колонного типа для нужд Ленинградского отделения филиала «Северо-западный территориальный округ» ФГУП «РосРАО»</w:t>
      </w:r>
      <w:r w:rsidRPr="007F08EF">
        <w:t>.</w:t>
      </w:r>
    </w:p>
    <w:p w:rsidR="007F08EF" w:rsidRPr="007F08EF" w:rsidRDefault="007F08EF" w:rsidP="007F08EF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142" w:hanging="426"/>
        <w:contextualSpacing w:val="0"/>
        <w:rPr>
          <w:rFonts w:ascii="Times New Roman" w:hAnsi="Times New Roman"/>
          <w:sz w:val="24"/>
          <w:szCs w:val="24"/>
        </w:rPr>
      </w:pPr>
      <w:r w:rsidRPr="007F08EF">
        <w:rPr>
          <w:rFonts w:ascii="Times New Roman" w:hAnsi="Times New Roman"/>
          <w:b/>
          <w:sz w:val="24"/>
          <w:szCs w:val="24"/>
        </w:rPr>
        <w:t>Срок поставки:</w:t>
      </w:r>
      <w:r w:rsidRPr="007F08EF">
        <w:rPr>
          <w:rFonts w:ascii="Times New Roman" w:hAnsi="Times New Roman"/>
          <w:sz w:val="24"/>
          <w:szCs w:val="24"/>
        </w:rPr>
        <w:t xml:space="preserve"> </w:t>
      </w:r>
    </w:p>
    <w:p w:rsidR="007F08EF" w:rsidRPr="007F08EF" w:rsidRDefault="007F08EF" w:rsidP="007F08EF">
      <w:pPr>
        <w:ind w:left="142" w:firstLine="425"/>
        <w:jc w:val="both"/>
      </w:pPr>
      <w:r w:rsidRPr="007F08EF">
        <w:t>В течение 25 (</w:t>
      </w:r>
      <w:r w:rsidRPr="007F08EF">
        <w:rPr>
          <w:rFonts w:eastAsia="Calibri"/>
          <w:lang w:eastAsia="en-US"/>
        </w:rPr>
        <w:t>двадцати</w:t>
      </w:r>
      <w:r w:rsidRPr="007F08EF">
        <w:t xml:space="preserve"> пяти) рабочих дней с момента заключения договора поставки. Обязательства Поставщика по поставке Товара (оборудования) считаются исполненными с момента приёмки Товара (оборудования) Покупателем на своём складе.</w:t>
      </w:r>
    </w:p>
    <w:p w:rsidR="007F08EF" w:rsidRPr="007F08EF" w:rsidRDefault="007F08EF" w:rsidP="007F08EF">
      <w:pPr>
        <w:pStyle w:val="afff2"/>
        <w:numPr>
          <w:ilvl w:val="0"/>
          <w:numId w:val="21"/>
        </w:numPr>
        <w:spacing w:before="240" w:after="0" w:line="240" w:lineRule="auto"/>
        <w:ind w:left="142" w:hanging="426"/>
        <w:contextualSpacing w:val="0"/>
        <w:rPr>
          <w:rFonts w:ascii="Times New Roman" w:hAnsi="Times New Roman"/>
          <w:b/>
          <w:sz w:val="24"/>
          <w:szCs w:val="24"/>
        </w:rPr>
      </w:pPr>
      <w:r w:rsidRPr="007F08EF">
        <w:rPr>
          <w:rFonts w:ascii="Times New Roman" w:hAnsi="Times New Roman"/>
          <w:b/>
          <w:bCs/>
          <w:sz w:val="24"/>
          <w:szCs w:val="24"/>
        </w:rPr>
        <w:t>Место поставки</w:t>
      </w:r>
      <w:r w:rsidRPr="007F08EF">
        <w:rPr>
          <w:rFonts w:ascii="Times New Roman" w:hAnsi="Times New Roman"/>
          <w:b/>
          <w:sz w:val="24"/>
          <w:szCs w:val="24"/>
        </w:rPr>
        <w:t>:</w:t>
      </w:r>
    </w:p>
    <w:p w:rsidR="007F08EF" w:rsidRPr="007F08EF" w:rsidRDefault="007F08EF" w:rsidP="007F08EF">
      <w:pPr>
        <w:tabs>
          <w:tab w:val="left" w:pos="426"/>
        </w:tabs>
        <w:ind w:left="142" w:firstLine="425"/>
        <w:jc w:val="both"/>
      </w:pPr>
      <w:r w:rsidRPr="007F08EF">
        <w:t xml:space="preserve">Ленинградское отделение филиала «Северо-западный территориальный округ» ФГУП «РосРАО» расположенное по адресу: Ленинградская область, город Сосновый Бор, </w:t>
      </w:r>
      <w:proofErr w:type="spellStart"/>
      <w:r w:rsidRPr="007F08EF">
        <w:t>промзона</w:t>
      </w:r>
      <w:proofErr w:type="spellEnd"/>
      <w:r w:rsidRPr="007F08EF">
        <w:t>.</w:t>
      </w:r>
    </w:p>
    <w:p w:rsidR="007F08EF" w:rsidRPr="007F08EF" w:rsidRDefault="007F08EF" w:rsidP="007F08EF">
      <w:pPr>
        <w:pStyle w:val="afff2"/>
        <w:numPr>
          <w:ilvl w:val="0"/>
          <w:numId w:val="21"/>
        </w:numPr>
        <w:tabs>
          <w:tab w:val="left" w:pos="142"/>
        </w:tabs>
        <w:spacing w:before="240" w:after="0" w:line="240" w:lineRule="auto"/>
        <w:ind w:left="-284" w:firstLine="0"/>
        <w:contextualSpacing w:val="0"/>
        <w:rPr>
          <w:rFonts w:ascii="Times New Roman" w:hAnsi="Times New Roman"/>
          <w:sz w:val="24"/>
          <w:szCs w:val="24"/>
        </w:rPr>
      </w:pPr>
      <w:r w:rsidRPr="007F08EF">
        <w:rPr>
          <w:rFonts w:ascii="Times New Roman" w:hAnsi="Times New Roman"/>
          <w:b/>
          <w:sz w:val="24"/>
          <w:szCs w:val="24"/>
        </w:rPr>
        <w:t>Цена поставляемого Товара (оборудования):</w:t>
      </w:r>
    </w:p>
    <w:p w:rsidR="007F08EF" w:rsidRPr="007F08EF" w:rsidRDefault="007F08EF" w:rsidP="007F08EF">
      <w:pPr>
        <w:pStyle w:val="afff2"/>
        <w:tabs>
          <w:tab w:val="left" w:pos="142"/>
        </w:tabs>
        <w:ind w:left="142" w:firstLine="425"/>
        <w:jc w:val="both"/>
        <w:rPr>
          <w:rFonts w:ascii="Times New Roman" w:hAnsi="Times New Roman"/>
          <w:color w:val="FF0000"/>
          <w:sz w:val="24"/>
          <w:szCs w:val="24"/>
        </w:rPr>
      </w:pPr>
      <w:proofErr w:type="gramStart"/>
      <w:r w:rsidRPr="007F08EF">
        <w:rPr>
          <w:rFonts w:ascii="Times New Roman" w:hAnsi="Times New Roman"/>
          <w:sz w:val="24"/>
          <w:szCs w:val="24"/>
        </w:rPr>
        <w:t>Цена включает стоимость Товара (оборудования), доставки и разгрузки Товара (оборудования), полный комплект тех. документации, страхование, упаковку, экспедирование, уплаты таможенных пошлин, с учётом НДС, а также все налоги, пошлины, сборы и другие обязательные платежи.</w:t>
      </w:r>
      <w:proofErr w:type="gramEnd"/>
    </w:p>
    <w:p w:rsidR="007F08EF" w:rsidRPr="007F08EF" w:rsidRDefault="007F08EF" w:rsidP="007F08EF">
      <w:pPr>
        <w:numPr>
          <w:ilvl w:val="0"/>
          <w:numId w:val="21"/>
        </w:numPr>
        <w:spacing w:before="240"/>
        <w:ind w:left="-284" w:firstLine="0"/>
        <w:jc w:val="both"/>
        <w:rPr>
          <w:b/>
        </w:rPr>
      </w:pPr>
      <w:r w:rsidRPr="007F08EF">
        <w:rPr>
          <w:b/>
        </w:rPr>
        <w:t xml:space="preserve">  Описание и технические характеристики Товара (оборудования):</w:t>
      </w:r>
    </w:p>
    <w:p w:rsidR="007F08EF" w:rsidRPr="007F08EF" w:rsidRDefault="007F08EF" w:rsidP="007F08EF">
      <w:pPr>
        <w:tabs>
          <w:tab w:val="left" w:pos="567"/>
        </w:tabs>
        <w:suppressAutoHyphens/>
        <w:jc w:val="both"/>
        <w:rPr>
          <w:b/>
        </w:rPr>
      </w:pPr>
      <w:r w:rsidRPr="007F08EF">
        <w:tab/>
        <w:t>Полуавтоматический ленточнопильный станок колонного типа DMSY-D-350 предназначен для распила заготовок различного профиля и материала под углом 90° и +45°, -45°. Поворот заготовки на угол +45°, -45° осуществляется за счет поворота основания станка.</w:t>
      </w:r>
    </w:p>
    <w:p w:rsidR="007F08EF" w:rsidRPr="007F08EF" w:rsidRDefault="007F08EF" w:rsidP="007F08EF">
      <w:pPr>
        <w:numPr>
          <w:ilvl w:val="3"/>
          <w:numId w:val="37"/>
        </w:numPr>
        <w:tabs>
          <w:tab w:val="left" w:pos="567"/>
        </w:tabs>
        <w:suppressAutoHyphens/>
        <w:rPr>
          <w:b/>
        </w:rPr>
      </w:pPr>
      <w:r w:rsidRPr="007F08EF">
        <w:t>Ключевые особенности данной серии: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/>
        <w:rPr>
          <w:bCs/>
        </w:rPr>
      </w:pPr>
      <w:r w:rsidRPr="007F08EF">
        <w:rPr>
          <w:bCs/>
        </w:rPr>
        <w:t>индикатор натяжения ленточного полотна;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/>
        <w:rPr>
          <w:bCs/>
        </w:rPr>
      </w:pPr>
      <w:r w:rsidRPr="007F08EF">
        <w:rPr>
          <w:bCs/>
        </w:rPr>
        <w:t>отображение на экране выполненного количества резов;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/>
        <w:rPr>
          <w:bCs/>
        </w:rPr>
      </w:pPr>
      <w:r w:rsidRPr="007F08EF">
        <w:rPr>
          <w:bCs/>
        </w:rPr>
        <w:t>автоматический гидравлический прижим при нажатии кнопки;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/>
        <w:rPr>
          <w:bCs/>
        </w:rPr>
      </w:pPr>
      <w:r w:rsidRPr="007F08EF">
        <w:rPr>
          <w:bCs/>
        </w:rPr>
        <w:t>высококачественная электрическая система;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/>
        <w:rPr>
          <w:bCs/>
        </w:rPr>
      </w:pPr>
      <w:r w:rsidRPr="007F08EF">
        <w:rPr>
          <w:bCs/>
        </w:rPr>
        <w:t>возможность регулировки скорости полотна во время работы;</w:t>
      </w:r>
    </w:p>
    <w:p w:rsidR="007F08EF" w:rsidRPr="007F08EF" w:rsidRDefault="007F08EF" w:rsidP="007F08EF">
      <w:pPr>
        <w:pStyle w:val="af3"/>
        <w:numPr>
          <w:ilvl w:val="0"/>
          <w:numId w:val="37"/>
        </w:numPr>
        <w:shd w:val="clear" w:color="auto" w:fill="FFFFFF"/>
        <w:tabs>
          <w:tab w:val="left" w:pos="567"/>
          <w:tab w:val="left" w:pos="851"/>
        </w:tabs>
        <w:spacing w:before="0" w:after="0" w:afterAutospacing="0"/>
        <w:rPr>
          <w:bCs/>
        </w:rPr>
      </w:pPr>
      <w:r w:rsidRPr="007F08EF">
        <w:rPr>
          <w:bCs/>
        </w:rPr>
        <w:t>возможность плавной регулировки скорости ленточного полотна от 0-100 м/мин.</w:t>
      </w:r>
    </w:p>
    <w:tbl>
      <w:tblPr>
        <w:tblStyle w:val="a8"/>
        <w:tblW w:w="4740" w:type="pct"/>
        <w:tblInd w:w="142" w:type="dxa"/>
        <w:tblLook w:val="04A0"/>
      </w:tblPr>
      <w:tblGrid>
        <w:gridCol w:w="5159"/>
        <w:gridCol w:w="4452"/>
      </w:tblGrid>
      <w:tr w:rsidR="007F08EF" w:rsidRPr="007F08EF" w:rsidTr="0085579E">
        <w:trPr>
          <w:trHeight w:val="355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Модель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DMSY-D-350</w:t>
            </w:r>
          </w:p>
        </w:tc>
      </w:tr>
      <w:tr w:rsidR="007F08EF" w:rsidRPr="007F08EF" w:rsidTr="0085579E">
        <w:trPr>
          <w:trHeight w:val="280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Тип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колонный полуавтомат</w:t>
            </w:r>
          </w:p>
        </w:tc>
      </w:tr>
      <w:tr w:rsidR="007F08EF" w:rsidRPr="007F08EF" w:rsidTr="0085579E">
        <w:trPr>
          <w:trHeight w:val="265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Подача пильной рамы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Гидравлическая</w:t>
            </w:r>
          </w:p>
        </w:tc>
      </w:tr>
      <w:tr w:rsidR="007F08EF" w:rsidRPr="007F08EF" w:rsidTr="0085579E">
        <w:trPr>
          <w:trHeight w:val="267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Зажим заготовки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Гидравлический</w:t>
            </w:r>
          </w:p>
        </w:tc>
      </w:tr>
      <w:tr w:rsidR="007F08EF" w:rsidRPr="007F08EF" w:rsidTr="0085579E">
        <w:trPr>
          <w:trHeight w:val="277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круга 90o,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350</w:t>
            </w:r>
          </w:p>
        </w:tc>
      </w:tr>
      <w:tr w:rsidR="007F08EF" w:rsidRPr="007F08EF" w:rsidTr="0085579E">
        <w:trPr>
          <w:trHeight w:val="339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квадрата 90o,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350</w:t>
            </w:r>
          </w:p>
        </w:tc>
      </w:tr>
      <w:tr w:rsidR="007F08EF" w:rsidRPr="007F08EF" w:rsidTr="0085579E">
        <w:trPr>
          <w:trHeight w:val="401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прямоугольника 90o,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450х350</w:t>
            </w:r>
          </w:p>
        </w:tc>
      </w:tr>
      <w:tr w:rsidR="007F08EF" w:rsidRPr="007F08EF" w:rsidTr="0085579E">
        <w:trPr>
          <w:trHeight w:val="279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круга 45o(+),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210</w:t>
            </w:r>
          </w:p>
        </w:tc>
      </w:tr>
      <w:tr w:rsidR="007F08EF" w:rsidRPr="007F08EF" w:rsidTr="0085579E">
        <w:trPr>
          <w:trHeight w:val="327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квадрата 45o(+),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210</w:t>
            </w:r>
          </w:p>
        </w:tc>
      </w:tr>
      <w:tr w:rsidR="007F08EF" w:rsidRPr="007F08EF" w:rsidTr="0085579E">
        <w:trPr>
          <w:trHeight w:val="403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прямоугольника 45</w:t>
            </w:r>
            <w:proofErr w:type="spellStart"/>
            <w:r w:rsidRPr="007F08EF">
              <w:rPr>
                <w:position w:val="10"/>
              </w:rPr>
              <w:t>o</w:t>
            </w:r>
            <w:proofErr w:type="spellEnd"/>
            <w:r w:rsidRPr="007F08EF">
              <w:t>(+),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210х350</w:t>
            </w:r>
          </w:p>
        </w:tc>
      </w:tr>
      <w:tr w:rsidR="007F08EF" w:rsidRPr="007F08EF" w:rsidTr="0085579E">
        <w:trPr>
          <w:trHeight w:val="420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  <w:rPr>
                <w:lang w:val="en-US"/>
              </w:rPr>
            </w:pPr>
            <w:proofErr w:type="gramStart"/>
            <w:r w:rsidRPr="007F08EF">
              <w:t xml:space="preserve">Распил круга </w:t>
            </w:r>
            <w:r w:rsidRPr="007F08EF">
              <w:rPr>
                <w:lang w:val="en-US"/>
              </w:rPr>
              <w:t>(-</w:t>
            </w:r>
            <w:r w:rsidRPr="007F08EF">
              <w:t>45</w:t>
            </w:r>
            <w:proofErr w:type="spellStart"/>
            <w:r w:rsidRPr="007F08EF">
              <w:rPr>
                <w:position w:val="10"/>
              </w:rPr>
              <w:t>o</w:t>
            </w:r>
            <w:proofErr w:type="spellEnd"/>
            <w:r w:rsidRPr="007F08EF">
              <w:t>(-), мм</w:t>
            </w:r>
            <w:proofErr w:type="gramEnd"/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350</w:t>
            </w:r>
          </w:p>
        </w:tc>
      </w:tr>
      <w:tr w:rsidR="007F08EF" w:rsidRPr="007F08EF" w:rsidTr="0085579E">
        <w:trPr>
          <w:trHeight w:val="270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квадрата 45</w:t>
            </w:r>
            <w:proofErr w:type="spellStart"/>
            <w:r w:rsidRPr="007F08EF">
              <w:rPr>
                <w:position w:val="10"/>
              </w:rPr>
              <w:t>o</w:t>
            </w:r>
            <w:proofErr w:type="spellEnd"/>
            <w:r w:rsidRPr="007F08EF">
              <w:t>(-)</w:t>
            </w:r>
            <w:r w:rsidRPr="007F08EF">
              <w:rPr>
                <w:position w:val="10"/>
                <w:lang w:val="en-US"/>
              </w:rPr>
              <w:t xml:space="preserve"> </w:t>
            </w:r>
            <w:r w:rsidRPr="007F08EF">
              <w:t>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350</w:t>
            </w:r>
          </w:p>
        </w:tc>
      </w:tr>
      <w:tr w:rsidR="007F08EF" w:rsidRPr="007F08EF" w:rsidTr="0085579E">
        <w:trPr>
          <w:trHeight w:val="332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Распил прямоугольника 45</w:t>
            </w:r>
            <w:proofErr w:type="spellStart"/>
            <w:r w:rsidRPr="007F08EF">
              <w:rPr>
                <w:position w:val="10"/>
              </w:rPr>
              <w:t>o</w:t>
            </w:r>
            <w:proofErr w:type="spellEnd"/>
            <w:r w:rsidRPr="007F08EF">
              <w:t>(-), мм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350х350</w:t>
            </w:r>
          </w:p>
        </w:tc>
      </w:tr>
      <w:tr w:rsidR="007F08EF" w:rsidRPr="007F08EF" w:rsidTr="0085579E">
        <w:trPr>
          <w:trHeight w:val="275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Мощность двигателя, кВт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2,2</w:t>
            </w:r>
          </w:p>
        </w:tc>
      </w:tr>
      <w:tr w:rsidR="007F08EF" w:rsidRPr="007F08EF" w:rsidTr="0085579E">
        <w:trPr>
          <w:trHeight w:val="265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lastRenderedPageBreak/>
              <w:t>Мощность гидравлической помпы, кВт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1,5</w:t>
            </w:r>
          </w:p>
        </w:tc>
      </w:tr>
      <w:tr w:rsidR="007F08EF" w:rsidRPr="007F08EF" w:rsidTr="0085579E">
        <w:trPr>
          <w:trHeight w:val="283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Мощность охлаждающей помпы, кВт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0,09</w:t>
            </w:r>
          </w:p>
        </w:tc>
      </w:tr>
      <w:tr w:rsidR="007F08EF" w:rsidRPr="007F08EF" w:rsidTr="0085579E">
        <w:trPr>
          <w:trHeight w:val="273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Мощность </w:t>
            </w:r>
            <w:proofErr w:type="spellStart"/>
            <w:r w:rsidRPr="007F08EF">
              <w:t>конвеера</w:t>
            </w:r>
            <w:proofErr w:type="spellEnd"/>
            <w:r w:rsidRPr="007F08EF">
              <w:t>, кВт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0,55</w:t>
            </w:r>
          </w:p>
        </w:tc>
      </w:tr>
      <w:tr w:rsidR="007F08EF" w:rsidRPr="007F08EF" w:rsidTr="0085579E">
        <w:trPr>
          <w:trHeight w:val="263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Размер ленточного полотна, </w:t>
            </w:r>
            <w:proofErr w:type="gramStart"/>
            <w:r w:rsidRPr="007F08EF">
              <w:t>мм</w:t>
            </w:r>
            <w:proofErr w:type="gramEnd"/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5800х34х1,1</w:t>
            </w:r>
          </w:p>
        </w:tc>
      </w:tr>
      <w:tr w:rsidR="007F08EF" w:rsidRPr="007F08EF" w:rsidTr="0085579E">
        <w:trPr>
          <w:trHeight w:val="281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Объем гидравлического бака, </w:t>
            </w:r>
            <w:proofErr w:type="gramStart"/>
            <w:r w:rsidRPr="007F08EF">
              <w:t>л</w:t>
            </w:r>
            <w:proofErr w:type="gramEnd"/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20</w:t>
            </w:r>
          </w:p>
        </w:tc>
      </w:tr>
      <w:tr w:rsidR="007F08EF" w:rsidRPr="007F08EF" w:rsidTr="0085579E">
        <w:trPr>
          <w:trHeight w:val="271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Объем бака СОЖ, л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30</w:t>
            </w:r>
          </w:p>
        </w:tc>
      </w:tr>
      <w:tr w:rsidR="007F08EF" w:rsidRPr="007F08EF" w:rsidTr="0085579E">
        <w:trPr>
          <w:trHeight w:val="249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Регулятор скорости ленточного полотна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Вариатор</w:t>
            </w:r>
          </w:p>
        </w:tc>
      </w:tr>
      <w:tr w:rsidR="007F08EF" w:rsidRPr="007F08EF" w:rsidTr="0085579E">
        <w:trPr>
          <w:trHeight w:val="293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Скорость ленточного полотна, </w:t>
            </w:r>
            <w:proofErr w:type="gramStart"/>
            <w:r w:rsidRPr="007F08EF">
              <w:t>м</w:t>
            </w:r>
            <w:proofErr w:type="gramEnd"/>
            <w:r w:rsidRPr="007F08EF">
              <w:t>/мин</w:t>
            </w:r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20…100</w:t>
            </w:r>
          </w:p>
        </w:tc>
      </w:tr>
      <w:tr w:rsidR="007F08EF" w:rsidRPr="007F08EF" w:rsidTr="0085579E">
        <w:trPr>
          <w:trHeight w:val="256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Вес, </w:t>
            </w:r>
            <w:proofErr w:type="gramStart"/>
            <w:r w:rsidRPr="007F08EF">
              <w:t>кг</w:t>
            </w:r>
            <w:proofErr w:type="gramEnd"/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2100</w:t>
            </w:r>
          </w:p>
        </w:tc>
      </w:tr>
      <w:tr w:rsidR="007F08EF" w:rsidRPr="007F08EF" w:rsidTr="0085579E">
        <w:trPr>
          <w:trHeight w:val="256"/>
        </w:trPr>
        <w:tc>
          <w:tcPr>
            <w:tcW w:w="2684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 xml:space="preserve">Габариты, </w:t>
            </w:r>
            <w:proofErr w:type="gramStart"/>
            <w:r w:rsidRPr="007F08EF">
              <w:t>мм</w:t>
            </w:r>
            <w:proofErr w:type="gramEnd"/>
          </w:p>
        </w:tc>
        <w:tc>
          <w:tcPr>
            <w:tcW w:w="2316" w:type="pct"/>
          </w:tcPr>
          <w:p w:rsidR="007F08EF" w:rsidRPr="007F08EF" w:rsidRDefault="007F08EF" w:rsidP="0085579E">
            <w:pPr>
              <w:pStyle w:val="af2"/>
              <w:snapToGrid w:val="0"/>
              <w:spacing w:after="0"/>
              <w:jc w:val="center"/>
            </w:pPr>
            <w:r w:rsidRPr="007F08EF">
              <w:t>2700х1500х1730</w:t>
            </w:r>
          </w:p>
        </w:tc>
      </w:tr>
    </w:tbl>
    <w:p w:rsidR="007F08EF" w:rsidRPr="007F08EF" w:rsidRDefault="007F08EF" w:rsidP="007F08EF">
      <w:pPr>
        <w:pStyle w:val="afff2"/>
        <w:numPr>
          <w:ilvl w:val="0"/>
          <w:numId w:val="21"/>
        </w:numPr>
        <w:spacing w:before="240" w:after="0" w:line="240" w:lineRule="auto"/>
        <w:ind w:left="142" w:hanging="426"/>
        <w:rPr>
          <w:rFonts w:ascii="Times New Roman" w:hAnsi="Times New Roman"/>
          <w:b/>
          <w:sz w:val="24"/>
          <w:szCs w:val="24"/>
        </w:rPr>
      </w:pPr>
      <w:r w:rsidRPr="007F08EF">
        <w:rPr>
          <w:rFonts w:ascii="Times New Roman" w:hAnsi="Times New Roman"/>
          <w:b/>
          <w:sz w:val="24"/>
          <w:szCs w:val="24"/>
        </w:rPr>
        <w:t>Общий вид:</w:t>
      </w:r>
    </w:p>
    <w:p w:rsidR="007F08EF" w:rsidRPr="007F08EF" w:rsidRDefault="007F08EF" w:rsidP="007F08EF">
      <w:pPr>
        <w:spacing w:before="240"/>
        <w:jc w:val="center"/>
        <w:rPr>
          <w:b/>
        </w:rPr>
      </w:pPr>
      <w:r w:rsidRPr="007F08EF">
        <w:rPr>
          <w:b/>
          <w:noProof/>
        </w:rPr>
        <w:drawing>
          <wp:inline distT="0" distB="0" distL="0" distR="0">
            <wp:extent cx="4125970" cy="4210050"/>
            <wp:effectExtent l="19050" t="0" r="788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7723" cy="421183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12" w:name="_GoBack"/>
      <w:bookmarkEnd w:id="12"/>
    </w:p>
    <w:p w:rsidR="007F08EF" w:rsidRPr="007F08EF" w:rsidRDefault="007F08EF" w:rsidP="007F08EF">
      <w:pPr>
        <w:pStyle w:val="afff2"/>
        <w:numPr>
          <w:ilvl w:val="0"/>
          <w:numId w:val="21"/>
        </w:numPr>
        <w:spacing w:before="240" w:after="0" w:line="240" w:lineRule="auto"/>
        <w:ind w:left="142" w:hanging="426"/>
        <w:jc w:val="both"/>
        <w:rPr>
          <w:rFonts w:ascii="Times New Roman" w:hAnsi="Times New Roman"/>
          <w:sz w:val="24"/>
          <w:szCs w:val="24"/>
        </w:rPr>
      </w:pPr>
      <w:r w:rsidRPr="007F08EF">
        <w:rPr>
          <w:rFonts w:ascii="Times New Roman" w:hAnsi="Times New Roman"/>
          <w:b/>
          <w:bCs/>
          <w:sz w:val="24"/>
          <w:szCs w:val="24"/>
        </w:rPr>
        <w:t>Комплект поставки:</w:t>
      </w:r>
    </w:p>
    <w:tbl>
      <w:tblPr>
        <w:tblStyle w:val="a8"/>
        <w:tblW w:w="0" w:type="auto"/>
        <w:tblInd w:w="142" w:type="dxa"/>
        <w:tblLook w:val="04A0"/>
      </w:tblPr>
      <w:tblGrid>
        <w:gridCol w:w="533"/>
        <w:gridCol w:w="7088"/>
        <w:gridCol w:w="1921"/>
      </w:tblGrid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8EF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8EF">
              <w:rPr>
                <w:rFonts w:ascii="Times New Roman" w:hAnsi="Times New Roman"/>
                <w:b/>
                <w:sz w:val="24"/>
                <w:szCs w:val="24"/>
              </w:rPr>
              <w:t>Наименование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7F08EF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Гидравлические тиски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Гидравлическое натяжение полотна ленточной пилы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Стружкоуборочный</w:t>
            </w:r>
            <w:proofErr w:type="spellEnd"/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 xml:space="preserve"> </w:t>
            </w:r>
            <w:proofErr w:type="spellStart"/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конвеер</w:t>
            </w:r>
            <w:proofErr w:type="spellEnd"/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Устройство регулировки скорости полотна ленточной пилы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Щетка для стружки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Рольганг подающий 1м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7F08EF" w:rsidRPr="007F08EF" w:rsidTr="007F08EF">
        <w:trPr>
          <w:trHeight w:val="283"/>
        </w:trPr>
        <w:tc>
          <w:tcPr>
            <w:tcW w:w="533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7088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both"/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</w:pPr>
            <w:r w:rsidRPr="007F08EF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Руководство по эксплуатации</w:t>
            </w:r>
          </w:p>
        </w:tc>
        <w:tc>
          <w:tcPr>
            <w:tcW w:w="1921" w:type="dxa"/>
          </w:tcPr>
          <w:p w:rsidR="007F08EF" w:rsidRPr="007F08EF" w:rsidRDefault="007F08EF" w:rsidP="007F08EF">
            <w:pPr>
              <w:pStyle w:val="afff2"/>
              <w:spacing w:after="0" w:line="240" w:lineRule="auto"/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F08EF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</w:tbl>
    <w:p w:rsidR="007F08EF" w:rsidRPr="007F08EF" w:rsidRDefault="007F08EF" w:rsidP="007F08EF">
      <w:pPr>
        <w:numPr>
          <w:ilvl w:val="0"/>
          <w:numId w:val="21"/>
        </w:numPr>
        <w:tabs>
          <w:tab w:val="left" w:pos="426"/>
        </w:tabs>
        <w:spacing w:before="240"/>
        <w:ind w:left="142" w:hanging="426"/>
        <w:jc w:val="both"/>
        <w:rPr>
          <w:b/>
        </w:rPr>
      </w:pPr>
      <w:r w:rsidRPr="007F08EF">
        <w:rPr>
          <w:b/>
        </w:rPr>
        <w:t>Прочие условия: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7F08EF">
        <w:t xml:space="preserve">поставляемый Товар (оборудование) должен быть новым (не допускается поставка выставочных образцов, а также оборудования, собранного из восстановленных узлов и </w:t>
      </w:r>
      <w:r w:rsidRPr="007F08EF">
        <w:lastRenderedPageBreak/>
        <w:t>агрегатов). Товар (оборудование) должен быть поставлен комплектно и обеспечивать конструктивную и функциональную совместимость;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7F08EF">
        <w:t>поставляемый Товар (оборудование) должен поставляться полностью укомплектованным в соответствии с заводской  документацией;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left="142" w:right="-257" w:firstLine="0"/>
        <w:jc w:val="both"/>
      </w:pPr>
      <w:r w:rsidRPr="007F08EF">
        <w:t>наличие заводской гарантии не менее 18 (восемнадцати) месяцев с момента приёмки Товара (оборудования) Покупателем на своём складе, но не более 12 (двенадцати) месяцев с момента ввода оборудования в эксплуатацию;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hanging="1598"/>
        <w:jc w:val="both"/>
      </w:pPr>
      <w:r w:rsidRPr="007F08EF">
        <w:t>наличие технической документации по эксплуатации и ремонту на русском языке;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left="0" w:firstLine="142"/>
        <w:jc w:val="both"/>
      </w:pPr>
      <w:r w:rsidRPr="007F08EF">
        <w:t>наличие Сертификата соответствия на Товар (оборудование);</w:t>
      </w:r>
    </w:p>
    <w:p w:rsidR="007F08EF" w:rsidRPr="007F08EF" w:rsidRDefault="007F08EF" w:rsidP="007F08EF">
      <w:pPr>
        <w:numPr>
          <w:ilvl w:val="0"/>
          <w:numId w:val="18"/>
        </w:numPr>
        <w:tabs>
          <w:tab w:val="left" w:pos="426"/>
        </w:tabs>
        <w:ind w:left="142" w:firstLine="0"/>
        <w:jc w:val="both"/>
      </w:pPr>
      <w:r w:rsidRPr="007F08EF">
        <w:t>возможность  организации гарантийного и послегарантийного обслуживания по месту эксплуатации Товара (оборудования).</w:t>
      </w:r>
    </w:p>
    <w:p w:rsidR="007F08EF" w:rsidRPr="007F08EF" w:rsidRDefault="007F08EF" w:rsidP="007F08EF">
      <w:pPr>
        <w:tabs>
          <w:tab w:val="left" w:pos="426"/>
        </w:tabs>
        <w:ind w:left="142"/>
        <w:jc w:val="both"/>
        <w:rPr>
          <w:color w:val="FF0000"/>
        </w:rPr>
      </w:pPr>
    </w:p>
    <w:p w:rsidR="007F08EF" w:rsidRDefault="007F08EF" w:rsidP="00057F8D">
      <w:pPr>
        <w:ind w:left="142" w:firstLine="425"/>
        <w:jc w:val="both"/>
      </w:pPr>
    </w:p>
    <w:sectPr w:rsidR="007F08EF" w:rsidSect="006B02D9">
      <w:footerReference w:type="even" r:id="rId13"/>
      <w:footerReference w:type="default" r:id="rId14"/>
      <w:pgSz w:w="11907" w:h="16840" w:code="9"/>
      <w:pgMar w:top="1134" w:right="567" w:bottom="1134" w:left="1418" w:header="567" w:footer="221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28AD" w:rsidRDefault="006C28AD">
      <w:r>
        <w:separator/>
      </w:r>
    </w:p>
  </w:endnote>
  <w:endnote w:type="continuationSeparator" w:id="0">
    <w:p w:rsidR="006C28AD" w:rsidRDefault="006C28A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203" w:usb1="00000000" w:usb2="00000000" w:usb3="00000000" w:csb0="00000005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C28AD" w:rsidRDefault="006C28AD">
    <w:pPr>
      <w:pStyle w:val="af5"/>
      <w:framePr w:wrap="around" w:vAnchor="text" w:hAnchor="margin" w:xAlign="center" w:y="1"/>
      <w:rPr>
        <w:ins w:id="13" w:author="Макарычева Мария Сергеевна" w:date="2012-07-31T14:38:00Z"/>
        <w:rStyle w:val="af6"/>
      </w:rPr>
    </w:pPr>
  </w:p>
  <w:p w:rsidR="006C28AD" w:rsidRDefault="006C28AD">
    <w:pPr>
      <w:pStyle w:val="af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rPr>
        <w:rFonts w:ascii="Times New Roman" w:hAnsi="Times New Roman" w:cs="Times New Roman"/>
        <w:sz w:val="22"/>
        <w:szCs w:val="22"/>
      </w:rPr>
      <w:id w:val="20760568"/>
      <w:docPartObj>
        <w:docPartGallery w:val="Page Numbers (Bottom of Page)"/>
        <w:docPartUnique/>
      </w:docPartObj>
    </w:sdtPr>
    <w:sdtContent>
      <w:p w:rsidR="006C28AD" w:rsidRPr="006571EF" w:rsidRDefault="0007678A">
        <w:pPr>
          <w:pStyle w:val="af5"/>
          <w:jc w:val="center"/>
          <w:rPr>
            <w:rFonts w:ascii="Times New Roman" w:hAnsi="Times New Roman" w:cs="Times New Roman"/>
            <w:sz w:val="22"/>
            <w:szCs w:val="22"/>
          </w:rPr>
        </w:pPr>
        <w:r w:rsidRPr="006571EF">
          <w:rPr>
            <w:rFonts w:ascii="Times New Roman" w:hAnsi="Times New Roman" w:cs="Times New Roman"/>
            <w:sz w:val="22"/>
            <w:szCs w:val="22"/>
          </w:rPr>
          <w:fldChar w:fldCharType="begin"/>
        </w:r>
        <w:r w:rsidR="006C28AD" w:rsidRPr="006571EF">
          <w:rPr>
            <w:rFonts w:ascii="Times New Roman" w:hAnsi="Times New Roman" w:cs="Times New Roman"/>
            <w:sz w:val="22"/>
            <w:szCs w:val="22"/>
          </w:rPr>
          <w:instrText xml:space="preserve"> PAGE   \* MERGEFORMAT </w:instrTex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separate"/>
        </w:r>
        <w:r w:rsidR="007F08EF">
          <w:rPr>
            <w:rFonts w:ascii="Times New Roman" w:hAnsi="Times New Roman" w:cs="Times New Roman"/>
            <w:noProof/>
            <w:sz w:val="22"/>
            <w:szCs w:val="22"/>
          </w:rPr>
          <w:t>3</w:t>
        </w:r>
        <w:r w:rsidRPr="006571EF">
          <w:rPr>
            <w:rFonts w:ascii="Times New Roman" w:hAnsi="Times New Roman" w:cs="Times New Roman"/>
            <w:sz w:val="22"/>
            <w:szCs w:val="22"/>
          </w:rPr>
          <w:fldChar w:fldCharType="end"/>
        </w:r>
      </w:p>
    </w:sdtContent>
  </w:sdt>
  <w:p w:rsidR="006C28AD" w:rsidRPr="006571EF" w:rsidRDefault="006C28AD" w:rsidP="004A2DFE">
    <w:pPr>
      <w:pStyle w:val="af5"/>
      <w:jc w:val="center"/>
      <w:rPr>
        <w:rFonts w:ascii="Times New Roman" w:hAnsi="Times New Roman" w:cs="Times New Roman"/>
      </w:rPr>
    </w:pPr>
    <w:r w:rsidRPr="006571EF">
      <w:rPr>
        <w:rFonts w:ascii="Times New Roman" w:hAnsi="Times New Roman" w:cs="Times New Roman"/>
      </w:rPr>
      <w:t xml:space="preserve">ТОМ 2 «Техническая часть» </w:t>
    </w:r>
  </w:p>
  <w:p w:rsidR="006C28AD" w:rsidRPr="006571EF" w:rsidRDefault="00AA4BDA" w:rsidP="006571EF">
    <w:pPr>
      <w:pStyle w:val="af3"/>
      <w:spacing w:before="0" w:beforeAutospacing="0" w:after="0" w:afterAutospacing="0"/>
      <w:jc w:val="center"/>
      <w:rPr>
        <w:sz w:val="20"/>
        <w:szCs w:val="20"/>
      </w:rPr>
    </w:pPr>
    <w:r w:rsidRPr="006571EF">
      <w:rPr>
        <w:sz w:val="20"/>
        <w:szCs w:val="20"/>
      </w:rPr>
      <w:t xml:space="preserve">Открытый запрос цен в электронной форме на право заключения договора на </w:t>
    </w:r>
    <w:r w:rsidR="007F08EF" w:rsidRPr="007F08EF">
      <w:rPr>
        <w:sz w:val="20"/>
        <w:szCs w:val="20"/>
      </w:rPr>
      <w:t>поставку полуавтоматического ленточнопильного станка по металлу, колонного типа для нужд Ленинградского отделения филиала «Северо-западный территориальный округ» ФГУП «РосРАО»</w:t>
    </w:r>
    <w:r w:rsidRPr="006571EF">
      <w:rPr>
        <w:sz w:val="20"/>
        <w:szCs w:val="20"/>
      </w:rPr>
      <w:t>.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28AD" w:rsidRDefault="006C28AD">
      <w:r>
        <w:separator/>
      </w:r>
    </w:p>
  </w:footnote>
  <w:footnote w:type="continuationSeparator" w:id="0">
    <w:p w:rsidR="006C28AD" w:rsidRDefault="006C28A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5AA87868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1"/>
    <w:multiLevelType w:val="multilevel"/>
    <w:tmpl w:val="C36A5188"/>
    <w:lvl w:ilvl="0">
      <w:start w:val="1"/>
      <w:numFmt w:val="bullet"/>
      <w:lvlText w:val="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6">
    <w:nsid w:val="00000004"/>
    <w:multiLevelType w:val="multilevel"/>
    <w:tmpl w:val="CEE49B66"/>
    <w:name w:val="WW8Num4"/>
    <w:lvl w:ilvl="0">
      <w:start w:val="1"/>
      <w:numFmt w:val="decimal"/>
      <w:lvlText w:val="%1."/>
      <w:lvlJc w:val="left"/>
      <w:pPr>
        <w:tabs>
          <w:tab w:val="num" w:pos="2694"/>
        </w:tabs>
        <w:ind w:left="3054" w:hanging="360"/>
      </w:pPr>
      <w:rPr>
        <w:rFonts w:ascii="Symbol" w:hAnsi="Symbol"/>
        <w:i w:val="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7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ascii="Symbol" w:hAnsi="Symbol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ascii="Courier New" w:hAnsi="Courier New" w:cs="Courier New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ascii="Wingdings" w:hAnsi="Wingdings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vanish w:val="0"/>
        <w:color w:val="auto"/>
        <w:spacing w:val="0"/>
        <w:w w:val="100"/>
        <w:kern w:val="1"/>
        <w:position w:val="0"/>
        <w:sz w:val="20"/>
        <w:u w:val="none"/>
        <w:vertAlign w:val="baseline"/>
      </w:rPr>
    </w:lvl>
    <w:lvl w:ilvl="4">
      <w:start w:val="1"/>
      <w:numFmt w:val="decimal"/>
      <w:lvlText w:val="%5)"/>
      <w:lvlJc w:val="left"/>
      <w:pPr>
        <w:tabs>
          <w:tab w:val="num" w:pos="1701"/>
        </w:tabs>
        <w:ind w:left="1701" w:hanging="567"/>
      </w:pPr>
      <w:rPr>
        <w:b w:val="0"/>
        <w:bCs w:val="0"/>
        <w:i w:val="0"/>
        <w:iCs w:val="0"/>
      </w:rPr>
    </w:lvl>
    <w:lvl w:ilvl="5">
      <w:start w:val="1"/>
      <w:numFmt w:val="bullet"/>
      <w:lvlText w:val=""/>
      <w:lvlJc w:val="left"/>
      <w:pPr>
        <w:tabs>
          <w:tab w:val="num" w:pos="2268"/>
        </w:tabs>
        <w:ind w:left="2268" w:hanging="567"/>
      </w:pPr>
      <w:rPr>
        <w:rFonts w:ascii="Symbol" w:hAnsi="Symbol"/>
      </w:rPr>
    </w:lvl>
    <w:lvl w:ilvl="6">
      <w:start w:val="1"/>
      <w:numFmt w:val="lowerLetter"/>
      <w:lvlText w:val="%5.%6.%7)"/>
      <w:lvlJc w:val="left"/>
      <w:pPr>
        <w:tabs>
          <w:tab w:val="num" w:pos="2835"/>
        </w:tabs>
        <w:ind w:left="2835" w:hanging="567"/>
      </w:pPr>
    </w:lvl>
    <w:lvl w:ilvl="7">
      <w:start w:val="1"/>
      <w:numFmt w:val="decimal"/>
      <w:lvlText w:val="%1.%2.%3.%4.%5.%6.%7.%8."/>
      <w:lvlJc w:val="left"/>
      <w:pPr>
        <w:tabs>
          <w:tab w:val="num" w:pos="4545"/>
        </w:tabs>
        <w:ind w:left="2889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265"/>
        </w:tabs>
        <w:ind w:left="3465" w:hanging="1440"/>
      </w:pPr>
    </w:lvl>
  </w:abstractNum>
  <w:abstractNum w:abstractNumId="8">
    <w:nsid w:val="0000000A"/>
    <w:multiLevelType w:val="single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1429" w:hanging="360"/>
      </w:pPr>
    </w:lvl>
  </w:abstractNum>
  <w:abstractNum w:abstractNumId="9">
    <w:nsid w:val="0000000B"/>
    <w:multiLevelType w:val="singleLevel"/>
    <w:tmpl w:val="0000000B"/>
    <w:name w:val="WW8Num11"/>
    <w:lvl w:ilvl="0">
      <w:start w:val="1"/>
      <w:numFmt w:val="decimal"/>
      <w:lvlText w:val="%1)"/>
      <w:lvlJc w:val="left"/>
      <w:pPr>
        <w:tabs>
          <w:tab w:val="num" w:pos="0"/>
        </w:tabs>
        <w:ind w:left="1429" w:hanging="360"/>
      </w:pPr>
    </w:lvl>
  </w:abstractNum>
  <w:abstractNum w:abstractNumId="10">
    <w:nsid w:val="00B5421C"/>
    <w:multiLevelType w:val="hybridMultilevel"/>
    <w:tmpl w:val="C2221BFC"/>
    <w:name w:val="WW8Num6"/>
    <w:lvl w:ilvl="0" w:tplc="E64A63B4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4C3AC41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A1C34AE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7E8D4D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05E8A7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B646F6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90AD47C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1EDD6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EF62FD2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06447D3C"/>
    <w:multiLevelType w:val="hybridMultilevel"/>
    <w:tmpl w:val="7686958C"/>
    <w:lvl w:ilvl="0" w:tplc="50B6E45C">
      <w:start w:val="1"/>
      <w:numFmt w:val="bullet"/>
      <w:lvlText w:val="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2">
    <w:nsid w:val="065D42E0"/>
    <w:multiLevelType w:val="hybridMultilevel"/>
    <w:tmpl w:val="33B88FD0"/>
    <w:name w:val="WW8Num3"/>
    <w:lvl w:ilvl="0" w:tplc="7C82FA7A">
      <w:numFmt w:val="bullet"/>
      <w:lvlText w:val="-"/>
      <w:lvlJc w:val="left"/>
      <w:pPr>
        <w:tabs>
          <w:tab w:val="num" w:pos="360"/>
        </w:tabs>
        <w:ind w:left="360" w:hanging="360"/>
      </w:pPr>
    </w:lvl>
    <w:lvl w:ilvl="1" w:tplc="DE84F4AE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3BB4F130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A24A59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5E057DC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13D06E26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FB8F4A2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F005870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3E00DF0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>
    <w:nsid w:val="0BA61B43"/>
    <w:multiLevelType w:val="hybridMultilevel"/>
    <w:tmpl w:val="2A009D64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>
    <w:nsid w:val="0DD26FFC"/>
    <w:multiLevelType w:val="hybridMultilevel"/>
    <w:tmpl w:val="B12A4D1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10B05CDB"/>
    <w:multiLevelType w:val="hybridMultilevel"/>
    <w:tmpl w:val="7EDC61E4"/>
    <w:lvl w:ilvl="0" w:tplc="80909F2E">
      <w:start w:val="1"/>
      <w:numFmt w:val="bullet"/>
      <w:lvlText w:val=""/>
      <w:lvlJc w:val="left"/>
      <w:pPr>
        <w:ind w:left="1740" w:hanging="360"/>
      </w:pPr>
      <w:rPr>
        <w:rFonts w:ascii="Symbol" w:hAnsi="Symbol" w:hint="default"/>
      </w:rPr>
    </w:lvl>
    <w:lvl w:ilvl="1" w:tplc="41A6E88C" w:tentative="1">
      <w:start w:val="1"/>
      <w:numFmt w:val="bullet"/>
      <w:lvlText w:val="o"/>
      <w:lvlJc w:val="left"/>
      <w:pPr>
        <w:ind w:left="2460" w:hanging="360"/>
      </w:pPr>
      <w:rPr>
        <w:rFonts w:ascii="Courier New" w:hAnsi="Courier New" w:cs="Courier New" w:hint="default"/>
      </w:rPr>
    </w:lvl>
    <w:lvl w:ilvl="2" w:tplc="E6247A9E" w:tentative="1">
      <w:start w:val="1"/>
      <w:numFmt w:val="bullet"/>
      <w:lvlText w:val=""/>
      <w:lvlJc w:val="left"/>
      <w:pPr>
        <w:ind w:left="3180" w:hanging="360"/>
      </w:pPr>
      <w:rPr>
        <w:rFonts w:ascii="Wingdings" w:hAnsi="Wingdings" w:hint="default"/>
      </w:rPr>
    </w:lvl>
    <w:lvl w:ilvl="3" w:tplc="952090F2" w:tentative="1">
      <w:start w:val="1"/>
      <w:numFmt w:val="bullet"/>
      <w:lvlText w:val=""/>
      <w:lvlJc w:val="left"/>
      <w:pPr>
        <w:ind w:left="3900" w:hanging="360"/>
      </w:pPr>
      <w:rPr>
        <w:rFonts w:ascii="Symbol" w:hAnsi="Symbol" w:hint="default"/>
      </w:rPr>
    </w:lvl>
    <w:lvl w:ilvl="4" w:tplc="2620221C" w:tentative="1">
      <w:start w:val="1"/>
      <w:numFmt w:val="bullet"/>
      <w:lvlText w:val="o"/>
      <w:lvlJc w:val="left"/>
      <w:pPr>
        <w:ind w:left="4620" w:hanging="360"/>
      </w:pPr>
      <w:rPr>
        <w:rFonts w:ascii="Courier New" w:hAnsi="Courier New" w:cs="Courier New" w:hint="default"/>
      </w:rPr>
    </w:lvl>
    <w:lvl w:ilvl="5" w:tplc="D75A257C" w:tentative="1">
      <w:start w:val="1"/>
      <w:numFmt w:val="bullet"/>
      <w:lvlText w:val=""/>
      <w:lvlJc w:val="left"/>
      <w:pPr>
        <w:ind w:left="5340" w:hanging="360"/>
      </w:pPr>
      <w:rPr>
        <w:rFonts w:ascii="Wingdings" w:hAnsi="Wingdings" w:hint="default"/>
      </w:rPr>
    </w:lvl>
    <w:lvl w:ilvl="6" w:tplc="6E623E62" w:tentative="1">
      <w:start w:val="1"/>
      <w:numFmt w:val="bullet"/>
      <w:lvlText w:val=""/>
      <w:lvlJc w:val="left"/>
      <w:pPr>
        <w:ind w:left="6060" w:hanging="360"/>
      </w:pPr>
      <w:rPr>
        <w:rFonts w:ascii="Symbol" w:hAnsi="Symbol" w:hint="default"/>
      </w:rPr>
    </w:lvl>
    <w:lvl w:ilvl="7" w:tplc="A4B42F90" w:tentative="1">
      <w:start w:val="1"/>
      <w:numFmt w:val="bullet"/>
      <w:lvlText w:val="o"/>
      <w:lvlJc w:val="left"/>
      <w:pPr>
        <w:ind w:left="6780" w:hanging="360"/>
      </w:pPr>
      <w:rPr>
        <w:rFonts w:ascii="Courier New" w:hAnsi="Courier New" w:cs="Courier New" w:hint="default"/>
      </w:rPr>
    </w:lvl>
    <w:lvl w:ilvl="8" w:tplc="0922D1AC" w:tentative="1">
      <w:start w:val="1"/>
      <w:numFmt w:val="bullet"/>
      <w:lvlText w:val=""/>
      <w:lvlJc w:val="left"/>
      <w:pPr>
        <w:ind w:left="7500" w:hanging="360"/>
      </w:pPr>
      <w:rPr>
        <w:rFonts w:ascii="Wingdings" w:hAnsi="Wingdings" w:hint="default"/>
      </w:rPr>
    </w:lvl>
  </w:abstractNum>
  <w:abstractNum w:abstractNumId="16">
    <w:nsid w:val="16AD2A62"/>
    <w:multiLevelType w:val="hybridMultilevel"/>
    <w:tmpl w:val="6A26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1E571AD9"/>
    <w:multiLevelType w:val="multilevel"/>
    <w:tmpl w:val="3EE09C82"/>
    <w:styleLink w:val="11"/>
    <w:lvl w:ilvl="0">
      <w:start w:val="1"/>
      <w:numFmt w:val="decimal"/>
      <w:lvlText w:val="%1."/>
      <w:lvlJc w:val="center"/>
      <w:pPr>
        <w:tabs>
          <w:tab w:val="num" w:pos="0"/>
        </w:tabs>
      </w:pPr>
      <w:rPr>
        <w:rFonts w:cs="Times New Roman" w:hint="default"/>
        <w:b/>
        <w:i w:val="0"/>
      </w:rPr>
    </w:lvl>
    <w:lvl w:ilvl="1">
      <w:start w:val="1"/>
      <w:numFmt w:val="decimal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8">
    <w:nsid w:val="27CD2EAB"/>
    <w:multiLevelType w:val="hybridMultilevel"/>
    <w:tmpl w:val="B0903196"/>
    <w:lvl w:ilvl="0" w:tplc="0419000F">
      <w:start w:val="1"/>
      <w:numFmt w:val="decimal"/>
      <w:pStyle w:val="-0"/>
      <w:lvlText w:val="%1."/>
      <w:lvlJc w:val="left"/>
      <w:pPr>
        <w:tabs>
          <w:tab w:val="num" w:pos="1069"/>
        </w:tabs>
        <w:ind w:left="1069" w:hanging="360"/>
      </w:pPr>
      <w:rPr>
        <w:rFonts w:cs="Times New Roman"/>
        <w:b w:val="0"/>
        <w:i w:val="0"/>
        <w:sz w:val="24"/>
        <w:szCs w:val="24"/>
      </w:rPr>
    </w:lvl>
    <w:lvl w:ilvl="1" w:tplc="04190019">
      <w:start w:val="1"/>
      <w:numFmt w:val="decimal"/>
      <w:lvlText w:val="Раздел %2."/>
      <w:lvlJc w:val="left"/>
      <w:pPr>
        <w:tabs>
          <w:tab w:val="num" w:pos="4680"/>
        </w:tabs>
        <w:ind w:left="4680" w:hanging="360"/>
      </w:pPr>
      <w:rPr>
        <w:rFonts w:cs="Times New Roman" w:hint="default"/>
        <w:b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27"/>
        </w:tabs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47"/>
        </w:tabs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67"/>
        </w:tabs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87"/>
        </w:tabs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607"/>
        </w:tabs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27"/>
        </w:tabs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47"/>
        </w:tabs>
        <w:ind w:left="7047" w:hanging="180"/>
      </w:pPr>
      <w:rPr>
        <w:rFonts w:cs="Times New Roman"/>
      </w:rPr>
    </w:lvl>
  </w:abstractNum>
  <w:abstractNum w:abstractNumId="19">
    <w:nsid w:val="2D641A5F"/>
    <w:multiLevelType w:val="hybridMultilevel"/>
    <w:tmpl w:val="1F4E793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4944850"/>
    <w:multiLevelType w:val="hybridMultilevel"/>
    <w:tmpl w:val="D908912C"/>
    <w:lvl w:ilvl="0" w:tplc="50B6E45C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pStyle w:val="a1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2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23">
    <w:nsid w:val="3FA720A6"/>
    <w:multiLevelType w:val="hybridMultilevel"/>
    <w:tmpl w:val="18C8016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FD629C6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42E22D4F"/>
    <w:multiLevelType w:val="hybridMultilevel"/>
    <w:tmpl w:val="3E98AFCE"/>
    <w:lvl w:ilvl="0" w:tplc="B1C42F6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/>
      </w:rPr>
    </w:lvl>
    <w:lvl w:ilvl="1" w:tplc="C406B068">
      <w:start w:val="1"/>
      <w:numFmt w:val="lowerLetter"/>
      <w:lvlText w:val="%2."/>
      <w:lvlJc w:val="left"/>
      <w:pPr>
        <w:ind w:left="1225" w:hanging="360"/>
      </w:pPr>
      <w:rPr>
        <w:rFonts w:cs="Times New Roman"/>
      </w:rPr>
    </w:lvl>
    <w:lvl w:ilvl="2" w:tplc="0F42D72C" w:tentative="1">
      <w:start w:val="1"/>
      <w:numFmt w:val="lowerRoman"/>
      <w:lvlText w:val="%3."/>
      <w:lvlJc w:val="right"/>
      <w:pPr>
        <w:ind w:left="1945" w:hanging="180"/>
      </w:pPr>
      <w:rPr>
        <w:rFonts w:cs="Times New Roman"/>
      </w:rPr>
    </w:lvl>
    <w:lvl w:ilvl="3" w:tplc="3F505FB2" w:tentative="1">
      <w:start w:val="1"/>
      <w:numFmt w:val="decimal"/>
      <w:lvlText w:val="%4."/>
      <w:lvlJc w:val="left"/>
      <w:pPr>
        <w:ind w:left="2665" w:hanging="360"/>
      </w:pPr>
      <w:rPr>
        <w:rFonts w:cs="Times New Roman"/>
      </w:rPr>
    </w:lvl>
    <w:lvl w:ilvl="4" w:tplc="AAB450EE" w:tentative="1">
      <w:start w:val="1"/>
      <w:numFmt w:val="lowerLetter"/>
      <w:lvlText w:val="%5."/>
      <w:lvlJc w:val="left"/>
      <w:pPr>
        <w:ind w:left="3385" w:hanging="360"/>
      </w:pPr>
      <w:rPr>
        <w:rFonts w:cs="Times New Roman"/>
      </w:rPr>
    </w:lvl>
    <w:lvl w:ilvl="5" w:tplc="496ADF38" w:tentative="1">
      <w:start w:val="1"/>
      <w:numFmt w:val="lowerRoman"/>
      <w:lvlText w:val="%6."/>
      <w:lvlJc w:val="right"/>
      <w:pPr>
        <w:ind w:left="4105" w:hanging="180"/>
      </w:pPr>
      <w:rPr>
        <w:rFonts w:cs="Times New Roman"/>
      </w:rPr>
    </w:lvl>
    <w:lvl w:ilvl="6" w:tplc="EB781308" w:tentative="1">
      <w:start w:val="1"/>
      <w:numFmt w:val="decimal"/>
      <w:lvlText w:val="%7."/>
      <w:lvlJc w:val="left"/>
      <w:pPr>
        <w:ind w:left="4825" w:hanging="360"/>
      </w:pPr>
      <w:rPr>
        <w:rFonts w:cs="Times New Roman"/>
      </w:rPr>
    </w:lvl>
    <w:lvl w:ilvl="7" w:tplc="797ADED8" w:tentative="1">
      <w:start w:val="1"/>
      <w:numFmt w:val="lowerLetter"/>
      <w:lvlText w:val="%8."/>
      <w:lvlJc w:val="left"/>
      <w:pPr>
        <w:ind w:left="5545" w:hanging="360"/>
      </w:pPr>
      <w:rPr>
        <w:rFonts w:cs="Times New Roman"/>
      </w:rPr>
    </w:lvl>
    <w:lvl w:ilvl="8" w:tplc="B652EC02" w:tentative="1">
      <w:start w:val="1"/>
      <w:numFmt w:val="lowerRoman"/>
      <w:lvlText w:val="%9."/>
      <w:lvlJc w:val="right"/>
      <w:pPr>
        <w:ind w:left="6265" w:hanging="180"/>
      </w:pPr>
      <w:rPr>
        <w:rFonts w:cs="Times New Roman"/>
      </w:rPr>
    </w:lvl>
  </w:abstractNum>
  <w:abstractNum w:abstractNumId="26">
    <w:nsid w:val="446E04D3"/>
    <w:multiLevelType w:val="hybridMultilevel"/>
    <w:tmpl w:val="20FCB2B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>
    <w:nsid w:val="478A395C"/>
    <w:multiLevelType w:val="multilevel"/>
    <w:tmpl w:val="9B4E75B6"/>
    <w:lvl w:ilvl="0">
      <w:start w:val="1"/>
      <w:numFmt w:val="decimal"/>
      <w:lvlText w:val="ЧАСТЬ %1."/>
      <w:lvlJc w:val="left"/>
      <w:pPr>
        <w:tabs>
          <w:tab w:val="num" w:pos="1134"/>
        </w:tabs>
        <w:ind w:left="1134" w:hanging="1134"/>
      </w:pPr>
      <w:rPr>
        <w:rFonts w:hint="default"/>
        <w:b/>
        <w:sz w:val="28"/>
        <w:szCs w:val="28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9">
    <w:nsid w:val="4CC031F7"/>
    <w:multiLevelType w:val="singleLevel"/>
    <w:tmpl w:val="F80C9E1C"/>
    <w:lvl w:ilvl="0">
      <w:start w:val="1"/>
      <w:numFmt w:val="decimal"/>
      <w:pStyle w:val="14"/>
      <w:lvlText w:val="%1"/>
      <w:lvlJc w:val="center"/>
      <w:pPr>
        <w:tabs>
          <w:tab w:val="num" w:pos="757"/>
        </w:tabs>
        <w:ind w:left="0" w:firstLine="397"/>
      </w:pPr>
      <w:rPr>
        <w:rFonts w:ascii="Times New Roman" w:hAnsi="Times New Roman" w:hint="default"/>
        <w:b w:val="0"/>
        <w:i w:val="0"/>
        <w:sz w:val="28"/>
      </w:rPr>
    </w:lvl>
  </w:abstractNum>
  <w:abstractNum w:abstractNumId="30">
    <w:nsid w:val="4DB31959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0201913"/>
    <w:multiLevelType w:val="hybridMultilevel"/>
    <w:tmpl w:val="3BF6C9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33">
    <w:nsid w:val="54AE6994"/>
    <w:multiLevelType w:val="hybridMultilevel"/>
    <w:tmpl w:val="66FAED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CFA242F"/>
    <w:multiLevelType w:val="hybridMultilevel"/>
    <w:tmpl w:val="5CE8B2DE"/>
    <w:lvl w:ilvl="0" w:tplc="9CD4E6C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25BAB5E6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CAF0D3F6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508032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8C0AF57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228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6CF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DD2FAC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FF084E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E622525"/>
    <w:multiLevelType w:val="multilevel"/>
    <w:tmpl w:val="2A80EC72"/>
    <w:lvl w:ilvl="0">
      <w:start w:val="2"/>
      <w:numFmt w:val="decimal"/>
      <w:pStyle w:val="-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 w:hint="default"/>
        <w:b/>
      </w:rPr>
    </w:lvl>
    <w:lvl w:ilvl="2">
      <w:start w:val="1"/>
      <w:numFmt w:val="decimal"/>
      <w:pStyle w:val="-1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pStyle w:val="-2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36">
    <w:nsid w:val="6475190D"/>
    <w:multiLevelType w:val="hybridMultilevel"/>
    <w:tmpl w:val="E850E0A8"/>
    <w:lvl w:ilvl="0" w:tplc="FFFFFFF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7">
    <w:nsid w:val="69EA7F81"/>
    <w:multiLevelType w:val="hybridMultilevel"/>
    <w:tmpl w:val="33F80E8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lang w:val="en-US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39">
    <w:nsid w:val="70943F09"/>
    <w:multiLevelType w:val="hybridMultilevel"/>
    <w:tmpl w:val="0876F170"/>
    <w:lvl w:ilvl="0" w:tplc="A70021D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0">
    <w:nsid w:val="71A05848"/>
    <w:multiLevelType w:val="hybridMultilevel"/>
    <w:tmpl w:val="32007FB2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1">
    <w:nsid w:val="7C3B243B"/>
    <w:multiLevelType w:val="multilevel"/>
    <w:tmpl w:val="15CE0052"/>
    <w:lvl w:ilvl="0">
      <w:start w:val="1"/>
      <w:numFmt w:val="decimal"/>
      <w:pStyle w:val="10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  <w:rPr>
        <w:i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35"/>
  </w:num>
  <w:num w:numId="2">
    <w:abstractNumId w:val="18"/>
  </w:num>
  <w:num w:numId="3">
    <w:abstractNumId w:val="39"/>
  </w:num>
  <w:num w:numId="4">
    <w:abstractNumId w:val="32"/>
  </w:num>
  <w:num w:numId="5">
    <w:abstractNumId w:val="1"/>
  </w:num>
  <w:num w:numId="6">
    <w:abstractNumId w:val="0"/>
  </w:num>
  <w:num w:numId="7">
    <w:abstractNumId w:val="27"/>
  </w:num>
  <w:num w:numId="8">
    <w:abstractNumId w:val="3"/>
  </w:num>
  <w:num w:numId="9">
    <w:abstractNumId w:val="21"/>
  </w:num>
  <w:num w:numId="10">
    <w:abstractNumId w:val="2"/>
  </w:num>
  <w:num w:numId="11">
    <w:abstractNumId w:val="22"/>
  </w:num>
  <w:num w:numId="12">
    <w:abstractNumId w:val="38"/>
  </w:num>
  <w:num w:numId="13">
    <w:abstractNumId w:val="17"/>
  </w:num>
  <w:num w:numId="14">
    <w:abstractNumId w:val="28"/>
  </w:num>
  <w:num w:numId="15">
    <w:abstractNumId w:val="34"/>
  </w:num>
  <w:num w:numId="16">
    <w:abstractNumId w:val="29"/>
  </w:num>
  <w:num w:numId="17">
    <w:abstractNumId w:val="4"/>
  </w:num>
  <w:num w:numId="18">
    <w:abstractNumId w:val="15"/>
  </w:num>
  <w:num w:numId="19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5"/>
  </w:num>
  <w:num w:numId="22">
    <w:abstractNumId w:val="31"/>
  </w:num>
  <w:num w:numId="23">
    <w:abstractNumId w:val="33"/>
  </w:num>
  <w:num w:numId="24">
    <w:abstractNumId w:val="37"/>
  </w:num>
  <w:num w:numId="25">
    <w:abstractNumId w:val="26"/>
  </w:num>
  <w:num w:numId="26">
    <w:abstractNumId w:val="19"/>
  </w:num>
  <w:num w:numId="27">
    <w:abstractNumId w:val="14"/>
  </w:num>
  <w:num w:numId="28">
    <w:abstractNumId w:val="41"/>
  </w:num>
  <w:num w:numId="29">
    <w:abstractNumId w:val="16"/>
  </w:num>
  <w:num w:numId="30">
    <w:abstractNumId w:val="36"/>
  </w:num>
  <w:num w:numId="31">
    <w:abstractNumId w:val="40"/>
  </w:num>
  <w:num w:numId="32">
    <w:abstractNumId w:val="30"/>
  </w:num>
  <w:num w:numId="33">
    <w:abstractNumId w:val="24"/>
  </w:num>
  <w:num w:numId="34">
    <w:abstractNumId w:val="13"/>
  </w:num>
  <w:num w:numId="35">
    <w:abstractNumId w:val="20"/>
  </w:num>
  <w:num w:numId="36">
    <w:abstractNumId w:val="11"/>
  </w:num>
  <w:num w:numId="37">
    <w:abstractNumId w:val="5"/>
  </w:num>
  <w:numIdMacAtCleanup w:val="2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9"/>
  <w:drawingGridHorizontalSpacing w:val="120"/>
  <w:displayHorizontalDrawingGridEvery w:val="2"/>
  <w:characterSpacingControl w:val="doNotCompress"/>
  <w:hdrShapeDefaults>
    <o:shapedefaults v:ext="edit" spidmax="131073"/>
  </w:hdrShapeDefaults>
  <w:footnotePr>
    <w:footnote w:id="-1"/>
    <w:footnote w:id="0"/>
  </w:footnotePr>
  <w:endnotePr>
    <w:endnote w:id="-1"/>
    <w:endnote w:id="0"/>
  </w:endnotePr>
  <w:compat/>
  <w:rsids>
    <w:rsidRoot w:val="000C28DD"/>
    <w:rsid w:val="00001AEB"/>
    <w:rsid w:val="000024E5"/>
    <w:rsid w:val="00002630"/>
    <w:rsid w:val="00002D51"/>
    <w:rsid w:val="000033F4"/>
    <w:rsid w:val="00003492"/>
    <w:rsid w:val="000040B1"/>
    <w:rsid w:val="000043D2"/>
    <w:rsid w:val="00004592"/>
    <w:rsid w:val="000045CA"/>
    <w:rsid w:val="00005878"/>
    <w:rsid w:val="000076A2"/>
    <w:rsid w:val="000101B6"/>
    <w:rsid w:val="0001026F"/>
    <w:rsid w:val="00010734"/>
    <w:rsid w:val="00010C38"/>
    <w:rsid w:val="0001108C"/>
    <w:rsid w:val="00013394"/>
    <w:rsid w:val="000133E7"/>
    <w:rsid w:val="000143C2"/>
    <w:rsid w:val="00015092"/>
    <w:rsid w:val="00017B62"/>
    <w:rsid w:val="000234B1"/>
    <w:rsid w:val="00025804"/>
    <w:rsid w:val="00025BE2"/>
    <w:rsid w:val="00025CD3"/>
    <w:rsid w:val="00027AE0"/>
    <w:rsid w:val="000316C6"/>
    <w:rsid w:val="0003220D"/>
    <w:rsid w:val="000328D3"/>
    <w:rsid w:val="00033450"/>
    <w:rsid w:val="00035643"/>
    <w:rsid w:val="00035E42"/>
    <w:rsid w:val="00036EC5"/>
    <w:rsid w:val="0004042E"/>
    <w:rsid w:val="000405A6"/>
    <w:rsid w:val="00041552"/>
    <w:rsid w:val="00042693"/>
    <w:rsid w:val="00042DAB"/>
    <w:rsid w:val="000441E9"/>
    <w:rsid w:val="000447E7"/>
    <w:rsid w:val="0004481B"/>
    <w:rsid w:val="00044AA6"/>
    <w:rsid w:val="0004572E"/>
    <w:rsid w:val="00046250"/>
    <w:rsid w:val="0004745F"/>
    <w:rsid w:val="00054FD4"/>
    <w:rsid w:val="00055272"/>
    <w:rsid w:val="0005551E"/>
    <w:rsid w:val="000577DD"/>
    <w:rsid w:val="00057F8D"/>
    <w:rsid w:val="00060547"/>
    <w:rsid w:val="000619ED"/>
    <w:rsid w:val="000630BB"/>
    <w:rsid w:val="0006373D"/>
    <w:rsid w:val="00063ACA"/>
    <w:rsid w:val="00063E4B"/>
    <w:rsid w:val="0006474B"/>
    <w:rsid w:val="00064C5C"/>
    <w:rsid w:val="00064E30"/>
    <w:rsid w:val="00065353"/>
    <w:rsid w:val="00065478"/>
    <w:rsid w:val="000659B1"/>
    <w:rsid w:val="0006613F"/>
    <w:rsid w:val="00066EE0"/>
    <w:rsid w:val="000671AE"/>
    <w:rsid w:val="0006728C"/>
    <w:rsid w:val="0007092B"/>
    <w:rsid w:val="000731E7"/>
    <w:rsid w:val="000734A6"/>
    <w:rsid w:val="0007452B"/>
    <w:rsid w:val="000752E7"/>
    <w:rsid w:val="0007678A"/>
    <w:rsid w:val="00077E7A"/>
    <w:rsid w:val="00080F95"/>
    <w:rsid w:val="0008141F"/>
    <w:rsid w:val="00081A7D"/>
    <w:rsid w:val="000823DA"/>
    <w:rsid w:val="00082EBF"/>
    <w:rsid w:val="00083870"/>
    <w:rsid w:val="000838EE"/>
    <w:rsid w:val="000846E4"/>
    <w:rsid w:val="00084BCE"/>
    <w:rsid w:val="000874C1"/>
    <w:rsid w:val="00087507"/>
    <w:rsid w:val="00087CCA"/>
    <w:rsid w:val="00091B7E"/>
    <w:rsid w:val="00093C94"/>
    <w:rsid w:val="000945DD"/>
    <w:rsid w:val="000949E7"/>
    <w:rsid w:val="00096FE5"/>
    <w:rsid w:val="000972D8"/>
    <w:rsid w:val="00097550"/>
    <w:rsid w:val="000A068F"/>
    <w:rsid w:val="000A1961"/>
    <w:rsid w:val="000A1DB9"/>
    <w:rsid w:val="000A219A"/>
    <w:rsid w:val="000A248F"/>
    <w:rsid w:val="000A3B14"/>
    <w:rsid w:val="000A43AE"/>
    <w:rsid w:val="000A4527"/>
    <w:rsid w:val="000A4A41"/>
    <w:rsid w:val="000A4AD2"/>
    <w:rsid w:val="000A55F9"/>
    <w:rsid w:val="000A7E05"/>
    <w:rsid w:val="000B04BE"/>
    <w:rsid w:val="000B0F69"/>
    <w:rsid w:val="000B1AA1"/>
    <w:rsid w:val="000B1B9B"/>
    <w:rsid w:val="000B2888"/>
    <w:rsid w:val="000B2F07"/>
    <w:rsid w:val="000B2F08"/>
    <w:rsid w:val="000B36BD"/>
    <w:rsid w:val="000B4122"/>
    <w:rsid w:val="000B4405"/>
    <w:rsid w:val="000B5374"/>
    <w:rsid w:val="000B5839"/>
    <w:rsid w:val="000B69EC"/>
    <w:rsid w:val="000C0C4B"/>
    <w:rsid w:val="000C166C"/>
    <w:rsid w:val="000C28DD"/>
    <w:rsid w:val="000C5E10"/>
    <w:rsid w:val="000C7CE0"/>
    <w:rsid w:val="000D066F"/>
    <w:rsid w:val="000D244E"/>
    <w:rsid w:val="000D3BD4"/>
    <w:rsid w:val="000D73B6"/>
    <w:rsid w:val="000D7446"/>
    <w:rsid w:val="000E12B7"/>
    <w:rsid w:val="000E3F07"/>
    <w:rsid w:val="000E3F75"/>
    <w:rsid w:val="000E41E7"/>
    <w:rsid w:val="000E4CA8"/>
    <w:rsid w:val="000E6268"/>
    <w:rsid w:val="000F00BE"/>
    <w:rsid w:val="000F149B"/>
    <w:rsid w:val="000F1BEB"/>
    <w:rsid w:val="000F1CEB"/>
    <w:rsid w:val="000F376F"/>
    <w:rsid w:val="000F62C4"/>
    <w:rsid w:val="000F6427"/>
    <w:rsid w:val="000F7EC7"/>
    <w:rsid w:val="0010024C"/>
    <w:rsid w:val="00100A57"/>
    <w:rsid w:val="00100F8D"/>
    <w:rsid w:val="00101D5D"/>
    <w:rsid w:val="001025C9"/>
    <w:rsid w:val="00106F2C"/>
    <w:rsid w:val="00110379"/>
    <w:rsid w:val="001157F5"/>
    <w:rsid w:val="001217B3"/>
    <w:rsid w:val="00121C57"/>
    <w:rsid w:val="001249CA"/>
    <w:rsid w:val="0012627E"/>
    <w:rsid w:val="00130044"/>
    <w:rsid w:val="0013016B"/>
    <w:rsid w:val="001349F4"/>
    <w:rsid w:val="00135ED8"/>
    <w:rsid w:val="001361D8"/>
    <w:rsid w:val="001409E6"/>
    <w:rsid w:val="00141D0B"/>
    <w:rsid w:val="00142121"/>
    <w:rsid w:val="00142709"/>
    <w:rsid w:val="0014278C"/>
    <w:rsid w:val="0014319B"/>
    <w:rsid w:val="00143628"/>
    <w:rsid w:val="00144690"/>
    <w:rsid w:val="00144D01"/>
    <w:rsid w:val="00150DC0"/>
    <w:rsid w:val="0015202B"/>
    <w:rsid w:val="001536A6"/>
    <w:rsid w:val="00153A51"/>
    <w:rsid w:val="001558C3"/>
    <w:rsid w:val="00156485"/>
    <w:rsid w:val="0015799F"/>
    <w:rsid w:val="00160064"/>
    <w:rsid w:val="00161892"/>
    <w:rsid w:val="00163630"/>
    <w:rsid w:val="0016406E"/>
    <w:rsid w:val="0016417D"/>
    <w:rsid w:val="00164B95"/>
    <w:rsid w:val="00165277"/>
    <w:rsid w:val="00165D5E"/>
    <w:rsid w:val="00165FA3"/>
    <w:rsid w:val="00166228"/>
    <w:rsid w:val="001662CF"/>
    <w:rsid w:val="0017213B"/>
    <w:rsid w:val="00172174"/>
    <w:rsid w:val="00173D87"/>
    <w:rsid w:val="00176E6B"/>
    <w:rsid w:val="00180EF9"/>
    <w:rsid w:val="00182232"/>
    <w:rsid w:val="00182472"/>
    <w:rsid w:val="00183811"/>
    <w:rsid w:val="00183A25"/>
    <w:rsid w:val="00183DDE"/>
    <w:rsid w:val="001846EE"/>
    <w:rsid w:val="00185534"/>
    <w:rsid w:val="00185C17"/>
    <w:rsid w:val="0018732D"/>
    <w:rsid w:val="00187C5F"/>
    <w:rsid w:val="00187DB4"/>
    <w:rsid w:val="001903EB"/>
    <w:rsid w:val="0019046C"/>
    <w:rsid w:val="00190B81"/>
    <w:rsid w:val="0019158F"/>
    <w:rsid w:val="0019204D"/>
    <w:rsid w:val="00195F65"/>
    <w:rsid w:val="00197051"/>
    <w:rsid w:val="001979C4"/>
    <w:rsid w:val="00197D0E"/>
    <w:rsid w:val="001A0004"/>
    <w:rsid w:val="001A59CE"/>
    <w:rsid w:val="001A788E"/>
    <w:rsid w:val="001A78DA"/>
    <w:rsid w:val="001A7CC1"/>
    <w:rsid w:val="001B0338"/>
    <w:rsid w:val="001B0A51"/>
    <w:rsid w:val="001B1BB2"/>
    <w:rsid w:val="001B2C65"/>
    <w:rsid w:val="001B7DBD"/>
    <w:rsid w:val="001B7FED"/>
    <w:rsid w:val="001C10BC"/>
    <w:rsid w:val="001C18A5"/>
    <w:rsid w:val="001C2D58"/>
    <w:rsid w:val="001C33B1"/>
    <w:rsid w:val="001C3D2E"/>
    <w:rsid w:val="001C440B"/>
    <w:rsid w:val="001C56A5"/>
    <w:rsid w:val="001C594D"/>
    <w:rsid w:val="001C5F1F"/>
    <w:rsid w:val="001C74FE"/>
    <w:rsid w:val="001C7866"/>
    <w:rsid w:val="001C7884"/>
    <w:rsid w:val="001C7C9B"/>
    <w:rsid w:val="001D0134"/>
    <w:rsid w:val="001D0E2E"/>
    <w:rsid w:val="001D140C"/>
    <w:rsid w:val="001D1CD8"/>
    <w:rsid w:val="001D24E8"/>
    <w:rsid w:val="001D4D01"/>
    <w:rsid w:val="001D4E86"/>
    <w:rsid w:val="001D5115"/>
    <w:rsid w:val="001D792A"/>
    <w:rsid w:val="001E0335"/>
    <w:rsid w:val="001E126B"/>
    <w:rsid w:val="001E2D6F"/>
    <w:rsid w:val="001E52BD"/>
    <w:rsid w:val="001E5D08"/>
    <w:rsid w:val="001E70F7"/>
    <w:rsid w:val="001F02C2"/>
    <w:rsid w:val="001F13BB"/>
    <w:rsid w:val="001F2D6E"/>
    <w:rsid w:val="001F3225"/>
    <w:rsid w:val="001F552D"/>
    <w:rsid w:val="001F5A3B"/>
    <w:rsid w:val="001F6057"/>
    <w:rsid w:val="001F6F5B"/>
    <w:rsid w:val="001F7063"/>
    <w:rsid w:val="001F7AF4"/>
    <w:rsid w:val="0020036E"/>
    <w:rsid w:val="00202CD6"/>
    <w:rsid w:val="00204704"/>
    <w:rsid w:val="002052A7"/>
    <w:rsid w:val="00205E04"/>
    <w:rsid w:val="00206B3B"/>
    <w:rsid w:val="00207BD2"/>
    <w:rsid w:val="00207CBD"/>
    <w:rsid w:val="00210EA2"/>
    <w:rsid w:val="00211079"/>
    <w:rsid w:val="00212A43"/>
    <w:rsid w:val="00213571"/>
    <w:rsid w:val="002136F1"/>
    <w:rsid w:val="002141CC"/>
    <w:rsid w:val="002141E9"/>
    <w:rsid w:val="002145AA"/>
    <w:rsid w:val="002155E3"/>
    <w:rsid w:val="00217429"/>
    <w:rsid w:val="002215C9"/>
    <w:rsid w:val="0022197F"/>
    <w:rsid w:val="0022554A"/>
    <w:rsid w:val="00231F47"/>
    <w:rsid w:val="00232FE1"/>
    <w:rsid w:val="00235009"/>
    <w:rsid w:val="00236C66"/>
    <w:rsid w:val="00240D9B"/>
    <w:rsid w:val="002423FC"/>
    <w:rsid w:val="002429E1"/>
    <w:rsid w:val="00242CFC"/>
    <w:rsid w:val="00244592"/>
    <w:rsid w:val="00244E09"/>
    <w:rsid w:val="00251FD8"/>
    <w:rsid w:val="00252FF5"/>
    <w:rsid w:val="00253298"/>
    <w:rsid w:val="0025334F"/>
    <w:rsid w:val="002542AE"/>
    <w:rsid w:val="002542B2"/>
    <w:rsid w:val="0025484D"/>
    <w:rsid w:val="00255615"/>
    <w:rsid w:val="00257D68"/>
    <w:rsid w:val="002604E2"/>
    <w:rsid w:val="002606D9"/>
    <w:rsid w:val="00261681"/>
    <w:rsid w:val="0026204B"/>
    <w:rsid w:val="00264462"/>
    <w:rsid w:val="00265BE7"/>
    <w:rsid w:val="00266729"/>
    <w:rsid w:val="00270981"/>
    <w:rsid w:val="00271350"/>
    <w:rsid w:val="002719DF"/>
    <w:rsid w:val="00275B2E"/>
    <w:rsid w:val="002768AF"/>
    <w:rsid w:val="002775B8"/>
    <w:rsid w:val="0028029D"/>
    <w:rsid w:val="00280526"/>
    <w:rsid w:val="00282962"/>
    <w:rsid w:val="00283088"/>
    <w:rsid w:val="00283199"/>
    <w:rsid w:val="0028375C"/>
    <w:rsid w:val="002845E9"/>
    <w:rsid w:val="00285993"/>
    <w:rsid w:val="00285DAC"/>
    <w:rsid w:val="002864EB"/>
    <w:rsid w:val="002A0BBB"/>
    <w:rsid w:val="002A2FC8"/>
    <w:rsid w:val="002A3597"/>
    <w:rsid w:val="002A6303"/>
    <w:rsid w:val="002B026D"/>
    <w:rsid w:val="002B2CA4"/>
    <w:rsid w:val="002B30B4"/>
    <w:rsid w:val="002B33AA"/>
    <w:rsid w:val="002B3802"/>
    <w:rsid w:val="002B497D"/>
    <w:rsid w:val="002C2B00"/>
    <w:rsid w:val="002C4D45"/>
    <w:rsid w:val="002C5106"/>
    <w:rsid w:val="002C5D2E"/>
    <w:rsid w:val="002C6497"/>
    <w:rsid w:val="002D0BE1"/>
    <w:rsid w:val="002D1033"/>
    <w:rsid w:val="002D4669"/>
    <w:rsid w:val="002D6A81"/>
    <w:rsid w:val="002D6B67"/>
    <w:rsid w:val="002D75CC"/>
    <w:rsid w:val="002E1075"/>
    <w:rsid w:val="002E3EE2"/>
    <w:rsid w:val="002E4298"/>
    <w:rsid w:val="002E43F8"/>
    <w:rsid w:val="002E5966"/>
    <w:rsid w:val="002E5D04"/>
    <w:rsid w:val="002E6EAA"/>
    <w:rsid w:val="002E77A5"/>
    <w:rsid w:val="002F2DFE"/>
    <w:rsid w:val="002F530B"/>
    <w:rsid w:val="002F7216"/>
    <w:rsid w:val="002F75DC"/>
    <w:rsid w:val="003001BB"/>
    <w:rsid w:val="003058B6"/>
    <w:rsid w:val="00305D7D"/>
    <w:rsid w:val="003065B7"/>
    <w:rsid w:val="00312FE1"/>
    <w:rsid w:val="00314344"/>
    <w:rsid w:val="00315837"/>
    <w:rsid w:val="00315D73"/>
    <w:rsid w:val="00317713"/>
    <w:rsid w:val="00320201"/>
    <w:rsid w:val="00320F42"/>
    <w:rsid w:val="00321125"/>
    <w:rsid w:val="00321365"/>
    <w:rsid w:val="00321798"/>
    <w:rsid w:val="003219DB"/>
    <w:rsid w:val="00323FE8"/>
    <w:rsid w:val="00324B7C"/>
    <w:rsid w:val="003258EE"/>
    <w:rsid w:val="00327639"/>
    <w:rsid w:val="00330613"/>
    <w:rsid w:val="00331BA8"/>
    <w:rsid w:val="003336CC"/>
    <w:rsid w:val="00334AB8"/>
    <w:rsid w:val="00335CEC"/>
    <w:rsid w:val="003421B3"/>
    <w:rsid w:val="00343530"/>
    <w:rsid w:val="00346A2A"/>
    <w:rsid w:val="00350F1E"/>
    <w:rsid w:val="003522B6"/>
    <w:rsid w:val="0035263D"/>
    <w:rsid w:val="00355B66"/>
    <w:rsid w:val="00360CF0"/>
    <w:rsid w:val="00361A91"/>
    <w:rsid w:val="00362481"/>
    <w:rsid w:val="00362743"/>
    <w:rsid w:val="003633CB"/>
    <w:rsid w:val="0036474B"/>
    <w:rsid w:val="003648DC"/>
    <w:rsid w:val="00366EE8"/>
    <w:rsid w:val="00370C5F"/>
    <w:rsid w:val="00370E30"/>
    <w:rsid w:val="00373754"/>
    <w:rsid w:val="00373EEC"/>
    <w:rsid w:val="00373F51"/>
    <w:rsid w:val="00376C22"/>
    <w:rsid w:val="003808AD"/>
    <w:rsid w:val="0038097D"/>
    <w:rsid w:val="00380F9D"/>
    <w:rsid w:val="00382F40"/>
    <w:rsid w:val="0038357D"/>
    <w:rsid w:val="00383F8B"/>
    <w:rsid w:val="00385A7A"/>
    <w:rsid w:val="00390061"/>
    <w:rsid w:val="003900C3"/>
    <w:rsid w:val="00392911"/>
    <w:rsid w:val="00394C90"/>
    <w:rsid w:val="003953D5"/>
    <w:rsid w:val="00396E52"/>
    <w:rsid w:val="00397536"/>
    <w:rsid w:val="003A0A78"/>
    <w:rsid w:val="003A152D"/>
    <w:rsid w:val="003A1789"/>
    <w:rsid w:val="003A2091"/>
    <w:rsid w:val="003A36E0"/>
    <w:rsid w:val="003A5666"/>
    <w:rsid w:val="003A61F1"/>
    <w:rsid w:val="003A627F"/>
    <w:rsid w:val="003B14BD"/>
    <w:rsid w:val="003B29AA"/>
    <w:rsid w:val="003B35E4"/>
    <w:rsid w:val="003B65C9"/>
    <w:rsid w:val="003B73B0"/>
    <w:rsid w:val="003B7A32"/>
    <w:rsid w:val="003B7A82"/>
    <w:rsid w:val="003C0147"/>
    <w:rsid w:val="003C1822"/>
    <w:rsid w:val="003C3AF4"/>
    <w:rsid w:val="003C3F03"/>
    <w:rsid w:val="003C5257"/>
    <w:rsid w:val="003C5658"/>
    <w:rsid w:val="003C7416"/>
    <w:rsid w:val="003D2803"/>
    <w:rsid w:val="003D3C51"/>
    <w:rsid w:val="003D42E7"/>
    <w:rsid w:val="003D4F87"/>
    <w:rsid w:val="003E0066"/>
    <w:rsid w:val="003E0F9B"/>
    <w:rsid w:val="003E16F6"/>
    <w:rsid w:val="003E4F8E"/>
    <w:rsid w:val="003E647A"/>
    <w:rsid w:val="003E66DC"/>
    <w:rsid w:val="003E6CD8"/>
    <w:rsid w:val="003E6E81"/>
    <w:rsid w:val="003E71FC"/>
    <w:rsid w:val="003E7A6E"/>
    <w:rsid w:val="003F0C57"/>
    <w:rsid w:val="003F1036"/>
    <w:rsid w:val="003F152E"/>
    <w:rsid w:val="003F3CD4"/>
    <w:rsid w:val="003F3D83"/>
    <w:rsid w:val="003F595A"/>
    <w:rsid w:val="003F5A61"/>
    <w:rsid w:val="003F6C75"/>
    <w:rsid w:val="003F7186"/>
    <w:rsid w:val="003F721F"/>
    <w:rsid w:val="0040070F"/>
    <w:rsid w:val="004026C9"/>
    <w:rsid w:val="00404192"/>
    <w:rsid w:val="00404845"/>
    <w:rsid w:val="00404B82"/>
    <w:rsid w:val="00405127"/>
    <w:rsid w:val="00405BF3"/>
    <w:rsid w:val="004066BB"/>
    <w:rsid w:val="004076F4"/>
    <w:rsid w:val="00407D44"/>
    <w:rsid w:val="0041085B"/>
    <w:rsid w:val="004108D5"/>
    <w:rsid w:val="00410CDB"/>
    <w:rsid w:val="004114CB"/>
    <w:rsid w:val="00415100"/>
    <w:rsid w:val="00420E19"/>
    <w:rsid w:val="004230C1"/>
    <w:rsid w:val="004304B8"/>
    <w:rsid w:val="00431602"/>
    <w:rsid w:val="00433536"/>
    <w:rsid w:val="00440A28"/>
    <w:rsid w:val="00443E17"/>
    <w:rsid w:val="00444101"/>
    <w:rsid w:val="00446423"/>
    <w:rsid w:val="00446DB7"/>
    <w:rsid w:val="00450BC8"/>
    <w:rsid w:val="004535C3"/>
    <w:rsid w:val="004560F3"/>
    <w:rsid w:val="0045629D"/>
    <w:rsid w:val="004564FB"/>
    <w:rsid w:val="0046329E"/>
    <w:rsid w:val="00464647"/>
    <w:rsid w:val="004651C7"/>
    <w:rsid w:val="00465410"/>
    <w:rsid w:val="00466F9E"/>
    <w:rsid w:val="00467B4F"/>
    <w:rsid w:val="00470162"/>
    <w:rsid w:val="00471CA8"/>
    <w:rsid w:val="00471D39"/>
    <w:rsid w:val="0047200F"/>
    <w:rsid w:val="00472F51"/>
    <w:rsid w:val="00473155"/>
    <w:rsid w:val="00473741"/>
    <w:rsid w:val="00474247"/>
    <w:rsid w:val="00475C30"/>
    <w:rsid w:val="0048067E"/>
    <w:rsid w:val="00480F7C"/>
    <w:rsid w:val="0048215F"/>
    <w:rsid w:val="004823EF"/>
    <w:rsid w:val="00482CD0"/>
    <w:rsid w:val="00483428"/>
    <w:rsid w:val="00486BE8"/>
    <w:rsid w:val="004874E4"/>
    <w:rsid w:val="004876BF"/>
    <w:rsid w:val="0049084E"/>
    <w:rsid w:val="0049170A"/>
    <w:rsid w:val="00491C71"/>
    <w:rsid w:val="004930F6"/>
    <w:rsid w:val="004931E5"/>
    <w:rsid w:val="00493733"/>
    <w:rsid w:val="0049396B"/>
    <w:rsid w:val="00493EFA"/>
    <w:rsid w:val="00495667"/>
    <w:rsid w:val="0049677D"/>
    <w:rsid w:val="00496871"/>
    <w:rsid w:val="004A0305"/>
    <w:rsid w:val="004A2DFE"/>
    <w:rsid w:val="004A41E6"/>
    <w:rsid w:val="004A5DFD"/>
    <w:rsid w:val="004A6C28"/>
    <w:rsid w:val="004A7506"/>
    <w:rsid w:val="004A7526"/>
    <w:rsid w:val="004B04A9"/>
    <w:rsid w:val="004B1D6E"/>
    <w:rsid w:val="004B541C"/>
    <w:rsid w:val="004B7266"/>
    <w:rsid w:val="004C0AB0"/>
    <w:rsid w:val="004C1016"/>
    <w:rsid w:val="004C1219"/>
    <w:rsid w:val="004C1668"/>
    <w:rsid w:val="004C19BD"/>
    <w:rsid w:val="004C1A41"/>
    <w:rsid w:val="004C2F84"/>
    <w:rsid w:val="004C31F7"/>
    <w:rsid w:val="004C3AB7"/>
    <w:rsid w:val="004D09D6"/>
    <w:rsid w:val="004D2A53"/>
    <w:rsid w:val="004D44DF"/>
    <w:rsid w:val="004D548C"/>
    <w:rsid w:val="004D58B1"/>
    <w:rsid w:val="004D6024"/>
    <w:rsid w:val="004E0C12"/>
    <w:rsid w:val="004E16CC"/>
    <w:rsid w:val="004E2DB8"/>
    <w:rsid w:val="004E51CB"/>
    <w:rsid w:val="004E5DF4"/>
    <w:rsid w:val="004E6F74"/>
    <w:rsid w:val="004F3B10"/>
    <w:rsid w:val="004F3F84"/>
    <w:rsid w:val="004F46C4"/>
    <w:rsid w:val="004F5DFF"/>
    <w:rsid w:val="004F65B9"/>
    <w:rsid w:val="004F6631"/>
    <w:rsid w:val="004F78CE"/>
    <w:rsid w:val="0050026E"/>
    <w:rsid w:val="0050145E"/>
    <w:rsid w:val="00502A35"/>
    <w:rsid w:val="00503E7A"/>
    <w:rsid w:val="0050456D"/>
    <w:rsid w:val="00505C97"/>
    <w:rsid w:val="00506462"/>
    <w:rsid w:val="00506E47"/>
    <w:rsid w:val="00506F9C"/>
    <w:rsid w:val="00507242"/>
    <w:rsid w:val="00510E75"/>
    <w:rsid w:val="00513217"/>
    <w:rsid w:val="00513D33"/>
    <w:rsid w:val="00514B27"/>
    <w:rsid w:val="005157A9"/>
    <w:rsid w:val="00520A02"/>
    <w:rsid w:val="0052192E"/>
    <w:rsid w:val="005222C8"/>
    <w:rsid w:val="00522C3C"/>
    <w:rsid w:val="005231FC"/>
    <w:rsid w:val="005244A3"/>
    <w:rsid w:val="00530919"/>
    <w:rsid w:val="005314FD"/>
    <w:rsid w:val="005337C5"/>
    <w:rsid w:val="005349A9"/>
    <w:rsid w:val="005359AC"/>
    <w:rsid w:val="0053624C"/>
    <w:rsid w:val="00536700"/>
    <w:rsid w:val="005403C2"/>
    <w:rsid w:val="00541399"/>
    <w:rsid w:val="0054285A"/>
    <w:rsid w:val="0054326F"/>
    <w:rsid w:val="0054368B"/>
    <w:rsid w:val="005450FD"/>
    <w:rsid w:val="00546650"/>
    <w:rsid w:val="0054745A"/>
    <w:rsid w:val="00550622"/>
    <w:rsid w:val="00551F0C"/>
    <w:rsid w:val="00552FAC"/>
    <w:rsid w:val="0055332B"/>
    <w:rsid w:val="00553A92"/>
    <w:rsid w:val="005544EA"/>
    <w:rsid w:val="005549F4"/>
    <w:rsid w:val="0055589A"/>
    <w:rsid w:val="00555BFE"/>
    <w:rsid w:val="00557FB1"/>
    <w:rsid w:val="005609BB"/>
    <w:rsid w:val="00560BC8"/>
    <w:rsid w:val="00561255"/>
    <w:rsid w:val="00561636"/>
    <w:rsid w:val="00563536"/>
    <w:rsid w:val="00563A6D"/>
    <w:rsid w:val="00564294"/>
    <w:rsid w:val="00564F63"/>
    <w:rsid w:val="0056589A"/>
    <w:rsid w:val="00571FA6"/>
    <w:rsid w:val="00574E82"/>
    <w:rsid w:val="005761D6"/>
    <w:rsid w:val="00576817"/>
    <w:rsid w:val="0057734E"/>
    <w:rsid w:val="0057788E"/>
    <w:rsid w:val="00577CE0"/>
    <w:rsid w:val="0058002C"/>
    <w:rsid w:val="005816D5"/>
    <w:rsid w:val="005821FF"/>
    <w:rsid w:val="00584F42"/>
    <w:rsid w:val="00585472"/>
    <w:rsid w:val="00586F3F"/>
    <w:rsid w:val="005900C0"/>
    <w:rsid w:val="00591665"/>
    <w:rsid w:val="005917FB"/>
    <w:rsid w:val="00592835"/>
    <w:rsid w:val="005938BF"/>
    <w:rsid w:val="00593F78"/>
    <w:rsid w:val="00594A53"/>
    <w:rsid w:val="005A0050"/>
    <w:rsid w:val="005A06DD"/>
    <w:rsid w:val="005A0C12"/>
    <w:rsid w:val="005A114D"/>
    <w:rsid w:val="005A2353"/>
    <w:rsid w:val="005A31BC"/>
    <w:rsid w:val="005A39A2"/>
    <w:rsid w:val="005A7A28"/>
    <w:rsid w:val="005B123D"/>
    <w:rsid w:val="005B1619"/>
    <w:rsid w:val="005B32E1"/>
    <w:rsid w:val="005B4598"/>
    <w:rsid w:val="005B4B5F"/>
    <w:rsid w:val="005B53F9"/>
    <w:rsid w:val="005B5E7F"/>
    <w:rsid w:val="005B63D2"/>
    <w:rsid w:val="005B7B08"/>
    <w:rsid w:val="005C0EF3"/>
    <w:rsid w:val="005C1283"/>
    <w:rsid w:val="005C15D7"/>
    <w:rsid w:val="005C2396"/>
    <w:rsid w:val="005C3FAB"/>
    <w:rsid w:val="005C4C7E"/>
    <w:rsid w:val="005C6601"/>
    <w:rsid w:val="005C68C9"/>
    <w:rsid w:val="005D1E74"/>
    <w:rsid w:val="005D27D6"/>
    <w:rsid w:val="005D367C"/>
    <w:rsid w:val="005D38F5"/>
    <w:rsid w:val="005D4B44"/>
    <w:rsid w:val="005D4F05"/>
    <w:rsid w:val="005D51C6"/>
    <w:rsid w:val="005D56D6"/>
    <w:rsid w:val="005E1A6E"/>
    <w:rsid w:val="005E2193"/>
    <w:rsid w:val="005E29A6"/>
    <w:rsid w:val="005E3229"/>
    <w:rsid w:val="005E4935"/>
    <w:rsid w:val="005E4EE0"/>
    <w:rsid w:val="005E4F7A"/>
    <w:rsid w:val="005E647C"/>
    <w:rsid w:val="005E66A9"/>
    <w:rsid w:val="005E691F"/>
    <w:rsid w:val="005E78D7"/>
    <w:rsid w:val="005F031A"/>
    <w:rsid w:val="005F0413"/>
    <w:rsid w:val="005F0D85"/>
    <w:rsid w:val="005F14F0"/>
    <w:rsid w:val="005F17AB"/>
    <w:rsid w:val="005F281C"/>
    <w:rsid w:val="005F33C0"/>
    <w:rsid w:val="005F4782"/>
    <w:rsid w:val="00600E86"/>
    <w:rsid w:val="00600EC0"/>
    <w:rsid w:val="0060205B"/>
    <w:rsid w:val="00602F28"/>
    <w:rsid w:val="006037AB"/>
    <w:rsid w:val="00605E01"/>
    <w:rsid w:val="006062C6"/>
    <w:rsid w:val="006066A8"/>
    <w:rsid w:val="00606761"/>
    <w:rsid w:val="00606C4F"/>
    <w:rsid w:val="006109E4"/>
    <w:rsid w:val="0061412C"/>
    <w:rsid w:val="00614407"/>
    <w:rsid w:val="00615184"/>
    <w:rsid w:val="00617D70"/>
    <w:rsid w:val="006200A4"/>
    <w:rsid w:val="006206E3"/>
    <w:rsid w:val="0062378E"/>
    <w:rsid w:val="00624974"/>
    <w:rsid w:val="00626866"/>
    <w:rsid w:val="00627656"/>
    <w:rsid w:val="006307DE"/>
    <w:rsid w:val="00631450"/>
    <w:rsid w:val="00632073"/>
    <w:rsid w:val="00633C42"/>
    <w:rsid w:val="006341C4"/>
    <w:rsid w:val="0063637D"/>
    <w:rsid w:val="0063648E"/>
    <w:rsid w:val="00636A33"/>
    <w:rsid w:val="006376EB"/>
    <w:rsid w:val="00641C15"/>
    <w:rsid w:val="0064242D"/>
    <w:rsid w:val="006436EF"/>
    <w:rsid w:val="00645550"/>
    <w:rsid w:val="00645DC5"/>
    <w:rsid w:val="00647F8D"/>
    <w:rsid w:val="00652E91"/>
    <w:rsid w:val="006541D1"/>
    <w:rsid w:val="0065426F"/>
    <w:rsid w:val="00656D73"/>
    <w:rsid w:val="006571EF"/>
    <w:rsid w:val="00657A45"/>
    <w:rsid w:val="0066157A"/>
    <w:rsid w:val="006624A0"/>
    <w:rsid w:val="006629DC"/>
    <w:rsid w:val="00663F35"/>
    <w:rsid w:val="00664050"/>
    <w:rsid w:val="006642CE"/>
    <w:rsid w:val="006708B5"/>
    <w:rsid w:val="00671FDB"/>
    <w:rsid w:val="00672B3F"/>
    <w:rsid w:val="00674833"/>
    <w:rsid w:val="00676C1B"/>
    <w:rsid w:val="00676D4F"/>
    <w:rsid w:val="00680921"/>
    <w:rsid w:val="00680B64"/>
    <w:rsid w:val="00680C42"/>
    <w:rsid w:val="00680E6E"/>
    <w:rsid w:val="006810AE"/>
    <w:rsid w:val="00684698"/>
    <w:rsid w:val="0068597C"/>
    <w:rsid w:val="00686193"/>
    <w:rsid w:val="00686BF4"/>
    <w:rsid w:val="006873A9"/>
    <w:rsid w:val="00690BD5"/>
    <w:rsid w:val="00691C64"/>
    <w:rsid w:val="00692839"/>
    <w:rsid w:val="006954A4"/>
    <w:rsid w:val="006958F6"/>
    <w:rsid w:val="00695D9D"/>
    <w:rsid w:val="00695F10"/>
    <w:rsid w:val="0069656B"/>
    <w:rsid w:val="0069766D"/>
    <w:rsid w:val="006A1606"/>
    <w:rsid w:val="006A3355"/>
    <w:rsid w:val="006A33E1"/>
    <w:rsid w:val="006A3A74"/>
    <w:rsid w:val="006A3F4F"/>
    <w:rsid w:val="006A4115"/>
    <w:rsid w:val="006A45B2"/>
    <w:rsid w:val="006B02D9"/>
    <w:rsid w:val="006B0D0B"/>
    <w:rsid w:val="006B1732"/>
    <w:rsid w:val="006B23C5"/>
    <w:rsid w:val="006B3EE7"/>
    <w:rsid w:val="006B6220"/>
    <w:rsid w:val="006B7843"/>
    <w:rsid w:val="006C07A7"/>
    <w:rsid w:val="006C28AD"/>
    <w:rsid w:val="006C2F40"/>
    <w:rsid w:val="006C3345"/>
    <w:rsid w:val="006C42DF"/>
    <w:rsid w:val="006C47C3"/>
    <w:rsid w:val="006C4BA0"/>
    <w:rsid w:val="006C4FB0"/>
    <w:rsid w:val="006C5B44"/>
    <w:rsid w:val="006C68B5"/>
    <w:rsid w:val="006C79AA"/>
    <w:rsid w:val="006C7F9A"/>
    <w:rsid w:val="006D07FB"/>
    <w:rsid w:val="006D126A"/>
    <w:rsid w:val="006D1687"/>
    <w:rsid w:val="006D16E4"/>
    <w:rsid w:val="006D246B"/>
    <w:rsid w:val="006D24D4"/>
    <w:rsid w:val="006D563B"/>
    <w:rsid w:val="006D7B10"/>
    <w:rsid w:val="006E1EA3"/>
    <w:rsid w:val="006E33FF"/>
    <w:rsid w:val="006E5A22"/>
    <w:rsid w:val="006E767F"/>
    <w:rsid w:val="006F02C8"/>
    <w:rsid w:val="006F1B0B"/>
    <w:rsid w:val="006F2610"/>
    <w:rsid w:val="006F2D16"/>
    <w:rsid w:val="006F30A6"/>
    <w:rsid w:val="006F31FB"/>
    <w:rsid w:val="006F3DAC"/>
    <w:rsid w:val="006F6DCE"/>
    <w:rsid w:val="006F6E2A"/>
    <w:rsid w:val="006F7BAB"/>
    <w:rsid w:val="00700D81"/>
    <w:rsid w:val="00701716"/>
    <w:rsid w:val="0070221C"/>
    <w:rsid w:val="007024CD"/>
    <w:rsid w:val="00703D9D"/>
    <w:rsid w:val="00704A41"/>
    <w:rsid w:val="007068D3"/>
    <w:rsid w:val="00710218"/>
    <w:rsid w:val="00712DAC"/>
    <w:rsid w:val="0071394E"/>
    <w:rsid w:val="00715369"/>
    <w:rsid w:val="00715CB6"/>
    <w:rsid w:val="00715FD6"/>
    <w:rsid w:val="0071627F"/>
    <w:rsid w:val="007222E7"/>
    <w:rsid w:val="00722D2E"/>
    <w:rsid w:val="00723C57"/>
    <w:rsid w:val="0072578C"/>
    <w:rsid w:val="007260A6"/>
    <w:rsid w:val="007261A0"/>
    <w:rsid w:val="00730757"/>
    <w:rsid w:val="00730F58"/>
    <w:rsid w:val="00731983"/>
    <w:rsid w:val="007321D7"/>
    <w:rsid w:val="00732849"/>
    <w:rsid w:val="00733A75"/>
    <w:rsid w:val="0073516B"/>
    <w:rsid w:val="00736447"/>
    <w:rsid w:val="00736AE0"/>
    <w:rsid w:val="00740DEE"/>
    <w:rsid w:val="00741530"/>
    <w:rsid w:val="00741B7D"/>
    <w:rsid w:val="00742760"/>
    <w:rsid w:val="0074399C"/>
    <w:rsid w:val="00744448"/>
    <w:rsid w:val="0074461F"/>
    <w:rsid w:val="007449C0"/>
    <w:rsid w:val="0074540F"/>
    <w:rsid w:val="00745C61"/>
    <w:rsid w:val="007461C6"/>
    <w:rsid w:val="00746471"/>
    <w:rsid w:val="00750ADE"/>
    <w:rsid w:val="007520C5"/>
    <w:rsid w:val="00753445"/>
    <w:rsid w:val="00753531"/>
    <w:rsid w:val="0075364C"/>
    <w:rsid w:val="007540C3"/>
    <w:rsid w:val="00754D85"/>
    <w:rsid w:val="00755E36"/>
    <w:rsid w:val="0075756F"/>
    <w:rsid w:val="007603BF"/>
    <w:rsid w:val="007609AE"/>
    <w:rsid w:val="0076290C"/>
    <w:rsid w:val="00763BAD"/>
    <w:rsid w:val="00763BD2"/>
    <w:rsid w:val="00764362"/>
    <w:rsid w:val="00764BE3"/>
    <w:rsid w:val="0076636E"/>
    <w:rsid w:val="00766795"/>
    <w:rsid w:val="00770D16"/>
    <w:rsid w:val="00772755"/>
    <w:rsid w:val="00772B1D"/>
    <w:rsid w:val="00772FB7"/>
    <w:rsid w:val="00774E5E"/>
    <w:rsid w:val="00776419"/>
    <w:rsid w:val="00776608"/>
    <w:rsid w:val="0077683F"/>
    <w:rsid w:val="00776FA2"/>
    <w:rsid w:val="007816DE"/>
    <w:rsid w:val="00781786"/>
    <w:rsid w:val="0078593E"/>
    <w:rsid w:val="00785AB1"/>
    <w:rsid w:val="00792102"/>
    <w:rsid w:val="00794065"/>
    <w:rsid w:val="007968E7"/>
    <w:rsid w:val="007969B5"/>
    <w:rsid w:val="007A0C42"/>
    <w:rsid w:val="007A0E7E"/>
    <w:rsid w:val="007A148C"/>
    <w:rsid w:val="007A318F"/>
    <w:rsid w:val="007A3196"/>
    <w:rsid w:val="007A327B"/>
    <w:rsid w:val="007A36EE"/>
    <w:rsid w:val="007A3C36"/>
    <w:rsid w:val="007A3F22"/>
    <w:rsid w:val="007A4D4B"/>
    <w:rsid w:val="007A530A"/>
    <w:rsid w:val="007A579B"/>
    <w:rsid w:val="007A596D"/>
    <w:rsid w:val="007A5C2B"/>
    <w:rsid w:val="007A5D9A"/>
    <w:rsid w:val="007A678F"/>
    <w:rsid w:val="007B1448"/>
    <w:rsid w:val="007B1C01"/>
    <w:rsid w:val="007B277F"/>
    <w:rsid w:val="007B38D9"/>
    <w:rsid w:val="007B43DA"/>
    <w:rsid w:val="007B51C4"/>
    <w:rsid w:val="007B5E02"/>
    <w:rsid w:val="007B615E"/>
    <w:rsid w:val="007B6D26"/>
    <w:rsid w:val="007B7B11"/>
    <w:rsid w:val="007C0C86"/>
    <w:rsid w:val="007C12A6"/>
    <w:rsid w:val="007C1336"/>
    <w:rsid w:val="007C194F"/>
    <w:rsid w:val="007C271D"/>
    <w:rsid w:val="007C2C0C"/>
    <w:rsid w:val="007C325E"/>
    <w:rsid w:val="007D0F1D"/>
    <w:rsid w:val="007D1DBD"/>
    <w:rsid w:val="007D6943"/>
    <w:rsid w:val="007E053D"/>
    <w:rsid w:val="007E0E15"/>
    <w:rsid w:val="007E39BF"/>
    <w:rsid w:val="007E3D66"/>
    <w:rsid w:val="007E53D7"/>
    <w:rsid w:val="007E559C"/>
    <w:rsid w:val="007E5FE5"/>
    <w:rsid w:val="007E6A8D"/>
    <w:rsid w:val="007E704C"/>
    <w:rsid w:val="007E7714"/>
    <w:rsid w:val="007F08EF"/>
    <w:rsid w:val="007F0991"/>
    <w:rsid w:val="007F1C7B"/>
    <w:rsid w:val="007F1F6B"/>
    <w:rsid w:val="007F2B50"/>
    <w:rsid w:val="007F77AE"/>
    <w:rsid w:val="00802964"/>
    <w:rsid w:val="00804F04"/>
    <w:rsid w:val="0080514B"/>
    <w:rsid w:val="00805543"/>
    <w:rsid w:val="008057FB"/>
    <w:rsid w:val="00805829"/>
    <w:rsid w:val="00806D8D"/>
    <w:rsid w:val="00807411"/>
    <w:rsid w:val="00813DE6"/>
    <w:rsid w:val="00815182"/>
    <w:rsid w:val="00815B39"/>
    <w:rsid w:val="008168E3"/>
    <w:rsid w:val="0081714E"/>
    <w:rsid w:val="00817352"/>
    <w:rsid w:val="008174BC"/>
    <w:rsid w:val="00817849"/>
    <w:rsid w:val="008202E2"/>
    <w:rsid w:val="00822783"/>
    <w:rsid w:val="00822AB6"/>
    <w:rsid w:val="00823AD1"/>
    <w:rsid w:val="008240C6"/>
    <w:rsid w:val="008243A8"/>
    <w:rsid w:val="008262C7"/>
    <w:rsid w:val="00827D11"/>
    <w:rsid w:val="00834060"/>
    <w:rsid w:val="008353FC"/>
    <w:rsid w:val="008355E1"/>
    <w:rsid w:val="008358E6"/>
    <w:rsid w:val="008407D9"/>
    <w:rsid w:val="008516CC"/>
    <w:rsid w:val="00853FC6"/>
    <w:rsid w:val="00854F0E"/>
    <w:rsid w:val="0085523F"/>
    <w:rsid w:val="00857933"/>
    <w:rsid w:val="0086051B"/>
    <w:rsid w:val="00860C42"/>
    <w:rsid w:val="00860E08"/>
    <w:rsid w:val="00860E21"/>
    <w:rsid w:val="0086246F"/>
    <w:rsid w:val="00863DF9"/>
    <w:rsid w:val="0086714B"/>
    <w:rsid w:val="00870343"/>
    <w:rsid w:val="00871FAF"/>
    <w:rsid w:val="008734B0"/>
    <w:rsid w:val="00873CE3"/>
    <w:rsid w:val="00873E31"/>
    <w:rsid w:val="008744DA"/>
    <w:rsid w:val="00875582"/>
    <w:rsid w:val="0087662D"/>
    <w:rsid w:val="008800B0"/>
    <w:rsid w:val="0088045F"/>
    <w:rsid w:val="008809EC"/>
    <w:rsid w:val="008816B2"/>
    <w:rsid w:val="00884519"/>
    <w:rsid w:val="008850CF"/>
    <w:rsid w:val="0088542E"/>
    <w:rsid w:val="00886B88"/>
    <w:rsid w:val="00887226"/>
    <w:rsid w:val="008900C3"/>
    <w:rsid w:val="008906E8"/>
    <w:rsid w:val="0089116E"/>
    <w:rsid w:val="00891AA2"/>
    <w:rsid w:val="00892D2F"/>
    <w:rsid w:val="00893854"/>
    <w:rsid w:val="00893CF5"/>
    <w:rsid w:val="00897AF9"/>
    <w:rsid w:val="008A548A"/>
    <w:rsid w:val="008A644E"/>
    <w:rsid w:val="008B0182"/>
    <w:rsid w:val="008B0847"/>
    <w:rsid w:val="008B254F"/>
    <w:rsid w:val="008B2A0F"/>
    <w:rsid w:val="008B398B"/>
    <w:rsid w:val="008B3B52"/>
    <w:rsid w:val="008B4E54"/>
    <w:rsid w:val="008B59F7"/>
    <w:rsid w:val="008B5C58"/>
    <w:rsid w:val="008B670A"/>
    <w:rsid w:val="008B67FD"/>
    <w:rsid w:val="008B753B"/>
    <w:rsid w:val="008B79DC"/>
    <w:rsid w:val="008B7C57"/>
    <w:rsid w:val="008C08D5"/>
    <w:rsid w:val="008C0BBC"/>
    <w:rsid w:val="008C0C75"/>
    <w:rsid w:val="008C143B"/>
    <w:rsid w:val="008C318B"/>
    <w:rsid w:val="008C4058"/>
    <w:rsid w:val="008C481F"/>
    <w:rsid w:val="008C48EF"/>
    <w:rsid w:val="008C69D0"/>
    <w:rsid w:val="008C6DF7"/>
    <w:rsid w:val="008C76C1"/>
    <w:rsid w:val="008D1279"/>
    <w:rsid w:val="008D18FD"/>
    <w:rsid w:val="008D2310"/>
    <w:rsid w:val="008D2492"/>
    <w:rsid w:val="008D371F"/>
    <w:rsid w:val="008D409C"/>
    <w:rsid w:val="008D4E40"/>
    <w:rsid w:val="008D5BAB"/>
    <w:rsid w:val="008D7AFD"/>
    <w:rsid w:val="008E1987"/>
    <w:rsid w:val="008E2D18"/>
    <w:rsid w:val="008E39E3"/>
    <w:rsid w:val="008E6045"/>
    <w:rsid w:val="008E65B4"/>
    <w:rsid w:val="008F22FB"/>
    <w:rsid w:val="008F236E"/>
    <w:rsid w:val="008F33CB"/>
    <w:rsid w:val="008F37CA"/>
    <w:rsid w:val="008F411C"/>
    <w:rsid w:val="008F45CE"/>
    <w:rsid w:val="008F486E"/>
    <w:rsid w:val="008F5D98"/>
    <w:rsid w:val="008F797A"/>
    <w:rsid w:val="009000DC"/>
    <w:rsid w:val="00900356"/>
    <w:rsid w:val="0090056F"/>
    <w:rsid w:val="009013F8"/>
    <w:rsid w:val="00901440"/>
    <w:rsid w:val="00904567"/>
    <w:rsid w:val="00904F39"/>
    <w:rsid w:val="0090561E"/>
    <w:rsid w:val="009060CA"/>
    <w:rsid w:val="00906A50"/>
    <w:rsid w:val="00911482"/>
    <w:rsid w:val="009126E9"/>
    <w:rsid w:val="009149C5"/>
    <w:rsid w:val="0091508C"/>
    <w:rsid w:val="0091532F"/>
    <w:rsid w:val="00915590"/>
    <w:rsid w:val="009158A4"/>
    <w:rsid w:val="009204AE"/>
    <w:rsid w:val="009208D2"/>
    <w:rsid w:val="00921706"/>
    <w:rsid w:val="00921C04"/>
    <w:rsid w:val="0092277F"/>
    <w:rsid w:val="009249C8"/>
    <w:rsid w:val="009278D2"/>
    <w:rsid w:val="00931545"/>
    <w:rsid w:val="00932412"/>
    <w:rsid w:val="00934843"/>
    <w:rsid w:val="009405B9"/>
    <w:rsid w:val="00940FA6"/>
    <w:rsid w:val="00941E66"/>
    <w:rsid w:val="009430A7"/>
    <w:rsid w:val="009434CF"/>
    <w:rsid w:val="0094447D"/>
    <w:rsid w:val="00944E22"/>
    <w:rsid w:val="009513A0"/>
    <w:rsid w:val="009514ED"/>
    <w:rsid w:val="009536B0"/>
    <w:rsid w:val="00957E0D"/>
    <w:rsid w:val="009611F7"/>
    <w:rsid w:val="00963CEB"/>
    <w:rsid w:val="00963D48"/>
    <w:rsid w:val="00964E64"/>
    <w:rsid w:val="0097079B"/>
    <w:rsid w:val="009725A5"/>
    <w:rsid w:val="00973E61"/>
    <w:rsid w:val="00974A14"/>
    <w:rsid w:val="0097692A"/>
    <w:rsid w:val="00980074"/>
    <w:rsid w:val="00981BF7"/>
    <w:rsid w:val="00982C96"/>
    <w:rsid w:val="009842EA"/>
    <w:rsid w:val="00984DC4"/>
    <w:rsid w:val="00986826"/>
    <w:rsid w:val="00987CA3"/>
    <w:rsid w:val="009928A3"/>
    <w:rsid w:val="00992DED"/>
    <w:rsid w:val="00992EBF"/>
    <w:rsid w:val="009936F6"/>
    <w:rsid w:val="00995637"/>
    <w:rsid w:val="00996482"/>
    <w:rsid w:val="009A1B3F"/>
    <w:rsid w:val="009A3000"/>
    <w:rsid w:val="009A332E"/>
    <w:rsid w:val="009A34E9"/>
    <w:rsid w:val="009A3D92"/>
    <w:rsid w:val="009A453C"/>
    <w:rsid w:val="009A4C92"/>
    <w:rsid w:val="009A65E7"/>
    <w:rsid w:val="009B05E3"/>
    <w:rsid w:val="009B4C41"/>
    <w:rsid w:val="009B4E7C"/>
    <w:rsid w:val="009B65E9"/>
    <w:rsid w:val="009B6952"/>
    <w:rsid w:val="009C078A"/>
    <w:rsid w:val="009C538C"/>
    <w:rsid w:val="009C5F84"/>
    <w:rsid w:val="009C7D8D"/>
    <w:rsid w:val="009D2359"/>
    <w:rsid w:val="009D350D"/>
    <w:rsid w:val="009D3CC1"/>
    <w:rsid w:val="009D403F"/>
    <w:rsid w:val="009D46F8"/>
    <w:rsid w:val="009D48D1"/>
    <w:rsid w:val="009D5BEA"/>
    <w:rsid w:val="009D6A1E"/>
    <w:rsid w:val="009D6ADE"/>
    <w:rsid w:val="009D75CD"/>
    <w:rsid w:val="009E095E"/>
    <w:rsid w:val="009E3F8A"/>
    <w:rsid w:val="009E6B46"/>
    <w:rsid w:val="009E6B81"/>
    <w:rsid w:val="009F057F"/>
    <w:rsid w:val="009F0B2A"/>
    <w:rsid w:val="009F1189"/>
    <w:rsid w:val="009F11A9"/>
    <w:rsid w:val="009F278E"/>
    <w:rsid w:val="009F41C4"/>
    <w:rsid w:val="009F5224"/>
    <w:rsid w:val="009F5CA3"/>
    <w:rsid w:val="009F7673"/>
    <w:rsid w:val="00A004EB"/>
    <w:rsid w:val="00A00F49"/>
    <w:rsid w:val="00A0446F"/>
    <w:rsid w:val="00A047EE"/>
    <w:rsid w:val="00A0769E"/>
    <w:rsid w:val="00A107BA"/>
    <w:rsid w:val="00A119CA"/>
    <w:rsid w:val="00A11AAA"/>
    <w:rsid w:val="00A13963"/>
    <w:rsid w:val="00A14120"/>
    <w:rsid w:val="00A168DB"/>
    <w:rsid w:val="00A206E3"/>
    <w:rsid w:val="00A20865"/>
    <w:rsid w:val="00A21989"/>
    <w:rsid w:val="00A226B0"/>
    <w:rsid w:val="00A228AF"/>
    <w:rsid w:val="00A2638F"/>
    <w:rsid w:val="00A27580"/>
    <w:rsid w:val="00A30317"/>
    <w:rsid w:val="00A31DA3"/>
    <w:rsid w:val="00A33142"/>
    <w:rsid w:val="00A34659"/>
    <w:rsid w:val="00A3732A"/>
    <w:rsid w:val="00A37CC3"/>
    <w:rsid w:val="00A405B9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5705"/>
    <w:rsid w:val="00A56053"/>
    <w:rsid w:val="00A56484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2AEC"/>
    <w:rsid w:val="00A731C4"/>
    <w:rsid w:val="00A74E17"/>
    <w:rsid w:val="00A75260"/>
    <w:rsid w:val="00A75C8C"/>
    <w:rsid w:val="00A76756"/>
    <w:rsid w:val="00A77E20"/>
    <w:rsid w:val="00A81789"/>
    <w:rsid w:val="00A85A0F"/>
    <w:rsid w:val="00A8648A"/>
    <w:rsid w:val="00A87950"/>
    <w:rsid w:val="00A87DC6"/>
    <w:rsid w:val="00A92747"/>
    <w:rsid w:val="00A92B5E"/>
    <w:rsid w:val="00A950C5"/>
    <w:rsid w:val="00A95D68"/>
    <w:rsid w:val="00A96C91"/>
    <w:rsid w:val="00A97492"/>
    <w:rsid w:val="00AA15EB"/>
    <w:rsid w:val="00AA2590"/>
    <w:rsid w:val="00AA2641"/>
    <w:rsid w:val="00AA3A80"/>
    <w:rsid w:val="00AA4BDA"/>
    <w:rsid w:val="00AA5755"/>
    <w:rsid w:val="00AA5DBC"/>
    <w:rsid w:val="00AA66C3"/>
    <w:rsid w:val="00AA6AB7"/>
    <w:rsid w:val="00AA759B"/>
    <w:rsid w:val="00AB1D3E"/>
    <w:rsid w:val="00AB21AC"/>
    <w:rsid w:val="00AB2229"/>
    <w:rsid w:val="00AB2267"/>
    <w:rsid w:val="00AB2697"/>
    <w:rsid w:val="00AB2EE0"/>
    <w:rsid w:val="00AB41BA"/>
    <w:rsid w:val="00AB4DA6"/>
    <w:rsid w:val="00AB6421"/>
    <w:rsid w:val="00AB77DB"/>
    <w:rsid w:val="00AC02D2"/>
    <w:rsid w:val="00AC220C"/>
    <w:rsid w:val="00AC2C95"/>
    <w:rsid w:val="00AC2E21"/>
    <w:rsid w:val="00AC4086"/>
    <w:rsid w:val="00AC6ABA"/>
    <w:rsid w:val="00AC6C63"/>
    <w:rsid w:val="00AC7F3B"/>
    <w:rsid w:val="00AD023D"/>
    <w:rsid w:val="00AD214E"/>
    <w:rsid w:val="00AD2C25"/>
    <w:rsid w:val="00AD3B8E"/>
    <w:rsid w:val="00AD418B"/>
    <w:rsid w:val="00AD697A"/>
    <w:rsid w:val="00AE0985"/>
    <w:rsid w:val="00AE0A6A"/>
    <w:rsid w:val="00AE5C96"/>
    <w:rsid w:val="00AE7F22"/>
    <w:rsid w:val="00AF14C5"/>
    <w:rsid w:val="00AF3E12"/>
    <w:rsid w:val="00B02F04"/>
    <w:rsid w:val="00B03906"/>
    <w:rsid w:val="00B11969"/>
    <w:rsid w:val="00B11982"/>
    <w:rsid w:val="00B13723"/>
    <w:rsid w:val="00B13A2C"/>
    <w:rsid w:val="00B13B51"/>
    <w:rsid w:val="00B14BD7"/>
    <w:rsid w:val="00B15683"/>
    <w:rsid w:val="00B15A9F"/>
    <w:rsid w:val="00B21397"/>
    <w:rsid w:val="00B218A0"/>
    <w:rsid w:val="00B22FF5"/>
    <w:rsid w:val="00B24686"/>
    <w:rsid w:val="00B267B4"/>
    <w:rsid w:val="00B27257"/>
    <w:rsid w:val="00B27D2C"/>
    <w:rsid w:val="00B27E89"/>
    <w:rsid w:val="00B305FD"/>
    <w:rsid w:val="00B310D3"/>
    <w:rsid w:val="00B31581"/>
    <w:rsid w:val="00B31A01"/>
    <w:rsid w:val="00B31A37"/>
    <w:rsid w:val="00B3242E"/>
    <w:rsid w:val="00B325E3"/>
    <w:rsid w:val="00B32B8E"/>
    <w:rsid w:val="00B351AA"/>
    <w:rsid w:val="00B35AFC"/>
    <w:rsid w:val="00B36870"/>
    <w:rsid w:val="00B37793"/>
    <w:rsid w:val="00B402F7"/>
    <w:rsid w:val="00B40BCA"/>
    <w:rsid w:val="00B41109"/>
    <w:rsid w:val="00B42A99"/>
    <w:rsid w:val="00B4499B"/>
    <w:rsid w:val="00B46328"/>
    <w:rsid w:val="00B463C9"/>
    <w:rsid w:val="00B47CFF"/>
    <w:rsid w:val="00B508FB"/>
    <w:rsid w:val="00B50E31"/>
    <w:rsid w:val="00B52384"/>
    <w:rsid w:val="00B529C0"/>
    <w:rsid w:val="00B53863"/>
    <w:rsid w:val="00B53FCB"/>
    <w:rsid w:val="00B54A1F"/>
    <w:rsid w:val="00B54D8A"/>
    <w:rsid w:val="00B602E6"/>
    <w:rsid w:val="00B60E07"/>
    <w:rsid w:val="00B60EB3"/>
    <w:rsid w:val="00B60EF9"/>
    <w:rsid w:val="00B621ED"/>
    <w:rsid w:val="00B63606"/>
    <w:rsid w:val="00B636BF"/>
    <w:rsid w:val="00B63BD5"/>
    <w:rsid w:val="00B649C6"/>
    <w:rsid w:val="00B650E5"/>
    <w:rsid w:val="00B65B1C"/>
    <w:rsid w:val="00B6666F"/>
    <w:rsid w:val="00B67284"/>
    <w:rsid w:val="00B67751"/>
    <w:rsid w:val="00B73B31"/>
    <w:rsid w:val="00B75783"/>
    <w:rsid w:val="00B7768C"/>
    <w:rsid w:val="00B77B25"/>
    <w:rsid w:val="00B80502"/>
    <w:rsid w:val="00B80F80"/>
    <w:rsid w:val="00B81446"/>
    <w:rsid w:val="00B81D81"/>
    <w:rsid w:val="00B85488"/>
    <w:rsid w:val="00B86787"/>
    <w:rsid w:val="00B87D05"/>
    <w:rsid w:val="00B92351"/>
    <w:rsid w:val="00B9286E"/>
    <w:rsid w:val="00B92DE5"/>
    <w:rsid w:val="00B93D7B"/>
    <w:rsid w:val="00B947FB"/>
    <w:rsid w:val="00B969E5"/>
    <w:rsid w:val="00B96A47"/>
    <w:rsid w:val="00BA00D1"/>
    <w:rsid w:val="00BA06B4"/>
    <w:rsid w:val="00BA0C0D"/>
    <w:rsid w:val="00BA3DDA"/>
    <w:rsid w:val="00BA529F"/>
    <w:rsid w:val="00BA6412"/>
    <w:rsid w:val="00BA7B33"/>
    <w:rsid w:val="00BB022F"/>
    <w:rsid w:val="00BB1A4A"/>
    <w:rsid w:val="00BB2494"/>
    <w:rsid w:val="00BB25FF"/>
    <w:rsid w:val="00BB2F84"/>
    <w:rsid w:val="00BB3229"/>
    <w:rsid w:val="00BB4541"/>
    <w:rsid w:val="00BB6314"/>
    <w:rsid w:val="00BB734C"/>
    <w:rsid w:val="00BC2181"/>
    <w:rsid w:val="00BC3CA3"/>
    <w:rsid w:val="00BC4BB5"/>
    <w:rsid w:val="00BC4F8B"/>
    <w:rsid w:val="00BC6E89"/>
    <w:rsid w:val="00BC7546"/>
    <w:rsid w:val="00BC7644"/>
    <w:rsid w:val="00BD1638"/>
    <w:rsid w:val="00BD3985"/>
    <w:rsid w:val="00BD461D"/>
    <w:rsid w:val="00BD5277"/>
    <w:rsid w:val="00BD6905"/>
    <w:rsid w:val="00BD7201"/>
    <w:rsid w:val="00BD7239"/>
    <w:rsid w:val="00BD7D4E"/>
    <w:rsid w:val="00BD7FA6"/>
    <w:rsid w:val="00BE0336"/>
    <w:rsid w:val="00BE1634"/>
    <w:rsid w:val="00BE1F34"/>
    <w:rsid w:val="00BE4838"/>
    <w:rsid w:val="00BE5D78"/>
    <w:rsid w:val="00BE6451"/>
    <w:rsid w:val="00BE64BD"/>
    <w:rsid w:val="00BE6945"/>
    <w:rsid w:val="00BE7D94"/>
    <w:rsid w:val="00BF0119"/>
    <w:rsid w:val="00BF1DE6"/>
    <w:rsid w:val="00BF411B"/>
    <w:rsid w:val="00BF50E1"/>
    <w:rsid w:val="00BF5DCE"/>
    <w:rsid w:val="00BF6A9C"/>
    <w:rsid w:val="00C0058A"/>
    <w:rsid w:val="00C03D4B"/>
    <w:rsid w:val="00C03E85"/>
    <w:rsid w:val="00C04641"/>
    <w:rsid w:val="00C07061"/>
    <w:rsid w:val="00C07BDA"/>
    <w:rsid w:val="00C1192A"/>
    <w:rsid w:val="00C14669"/>
    <w:rsid w:val="00C16895"/>
    <w:rsid w:val="00C1706B"/>
    <w:rsid w:val="00C174CE"/>
    <w:rsid w:val="00C17E9A"/>
    <w:rsid w:val="00C20069"/>
    <w:rsid w:val="00C20C58"/>
    <w:rsid w:val="00C20EF3"/>
    <w:rsid w:val="00C216F1"/>
    <w:rsid w:val="00C22E16"/>
    <w:rsid w:val="00C240A1"/>
    <w:rsid w:val="00C24800"/>
    <w:rsid w:val="00C257F9"/>
    <w:rsid w:val="00C25DA7"/>
    <w:rsid w:val="00C26D79"/>
    <w:rsid w:val="00C30012"/>
    <w:rsid w:val="00C30833"/>
    <w:rsid w:val="00C31F2B"/>
    <w:rsid w:val="00C35EE5"/>
    <w:rsid w:val="00C36B52"/>
    <w:rsid w:val="00C37E11"/>
    <w:rsid w:val="00C40BAF"/>
    <w:rsid w:val="00C412EA"/>
    <w:rsid w:val="00C41FFA"/>
    <w:rsid w:val="00C4293B"/>
    <w:rsid w:val="00C43314"/>
    <w:rsid w:val="00C463D9"/>
    <w:rsid w:val="00C469D8"/>
    <w:rsid w:val="00C477D8"/>
    <w:rsid w:val="00C500A3"/>
    <w:rsid w:val="00C506DC"/>
    <w:rsid w:val="00C50C78"/>
    <w:rsid w:val="00C55685"/>
    <w:rsid w:val="00C55E88"/>
    <w:rsid w:val="00C56222"/>
    <w:rsid w:val="00C56CA2"/>
    <w:rsid w:val="00C604F8"/>
    <w:rsid w:val="00C61493"/>
    <w:rsid w:val="00C617BA"/>
    <w:rsid w:val="00C62290"/>
    <w:rsid w:val="00C62782"/>
    <w:rsid w:val="00C62C56"/>
    <w:rsid w:val="00C62F44"/>
    <w:rsid w:val="00C62F68"/>
    <w:rsid w:val="00C64BFD"/>
    <w:rsid w:val="00C6628E"/>
    <w:rsid w:val="00C6700A"/>
    <w:rsid w:val="00C70F60"/>
    <w:rsid w:val="00C7101B"/>
    <w:rsid w:val="00C7147F"/>
    <w:rsid w:val="00C72DF2"/>
    <w:rsid w:val="00C73495"/>
    <w:rsid w:val="00C738CF"/>
    <w:rsid w:val="00C74202"/>
    <w:rsid w:val="00C82B3C"/>
    <w:rsid w:val="00C83038"/>
    <w:rsid w:val="00C83947"/>
    <w:rsid w:val="00C842A4"/>
    <w:rsid w:val="00C849B6"/>
    <w:rsid w:val="00C85763"/>
    <w:rsid w:val="00C87330"/>
    <w:rsid w:val="00C87EE0"/>
    <w:rsid w:val="00C9006E"/>
    <w:rsid w:val="00C90E0F"/>
    <w:rsid w:val="00C9142A"/>
    <w:rsid w:val="00C92949"/>
    <w:rsid w:val="00C93D66"/>
    <w:rsid w:val="00C94C89"/>
    <w:rsid w:val="00C95608"/>
    <w:rsid w:val="00C9637E"/>
    <w:rsid w:val="00CA2886"/>
    <w:rsid w:val="00CA3F23"/>
    <w:rsid w:val="00CA5128"/>
    <w:rsid w:val="00CA7FA4"/>
    <w:rsid w:val="00CB2F59"/>
    <w:rsid w:val="00CB3291"/>
    <w:rsid w:val="00CB6822"/>
    <w:rsid w:val="00CC10C0"/>
    <w:rsid w:val="00CC1CD9"/>
    <w:rsid w:val="00CC201A"/>
    <w:rsid w:val="00CC6C90"/>
    <w:rsid w:val="00CD05CE"/>
    <w:rsid w:val="00CD2079"/>
    <w:rsid w:val="00CD3D90"/>
    <w:rsid w:val="00CD5D85"/>
    <w:rsid w:val="00CD6565"/>
    <w:rsid w:val="00CD6EBA"/>
    <w:rsid w:val="00CD7550"/>
    <w:rsid w:val="00CD7EC5"/>
    <w:rsid w:val="00CE02BF"/>
    <w:rsid w:val="00CE11CD"/>
    <w:rsid w:val="00CE12D5"/>
    <w:rsid w:val="00CE1339"/>
    <w:rsid w:val="00CE1D20"/>
    <w:rsid w:val="00CE208B"/>
    <w:rsid w:val="00CE34C9"/>
    <w:rsid w:val="00CE35B8"/>
    <w:rsid w:val="00CE370A"/>
    <w:rsid w:val="00CE3C71"/>
    <w:rsid w:val="00CE4588"/>
    <w:rsid w:val="00CE52A7"/>
    <w:rsid w:val="00CE75D4"/>
    <w:rsid w:val="00CF041F"/>
    <w:rsid w:val="00CF302D"/>
    <w:rsid w:val="00CF3935"/>
    <w:rsid w:val="00CF3DAB"/>
    <w:rsid w:val="00CF5596"/>
    <w:rsid w:val="00CF5D85"/>
    <w:rsid w:val="00CF73EF"/>
    <w:rsid w:val="00D06ABB"/>
    <w:rsid w:val="00D07267"/>
    <w:rsid w:val="00D11620"/>
    <w:rsid w:val="00D1173F"/>
    <w:rsid w:val="00D12D0D"/>
    <w:rsid w:val="00D13552"/>
    <w:rsid w:val="00D13A2E"/>
    <w:rsid w:val="00D141D5"/>
    <w:rsid w:val="00D14675"/>
    <w:rsid w:val="00D20652"/>
    <w:rsid w:val="00D21AAC"/>
    <w:rsid w:val="00D22C54"/>
    <w:rsid w:val="00D22C86"/>
    <w:rsid w:val="00D2349B"/>
    <w:rsid w:val="00D23DA1"/>
    <w:rsid w:val="00D25769"/>
    <w:rsid w:val="00D25F9D"/>
    <w:rsid w:val="00D2770A"/>
    <w:rsid w:val="00D279F2"/>
    <w:rsid w:val="00D300E5"/>
    <w:rsid w:val="00D3087E"/>
    <w:rsid w:val="00D30EDE"/>
    <w:rsid w:val="00D3198A"/>
    <w:rsid w:val="00D34B0A"/>
    <w:rsid w:val="00D35743"/>
    <w:rsid w:val="00D35F80"/>
    <w:rsid w:val="00D36663"/>
    <w:rsid w:val="00D37773"/>
    <w:rsid w:val="00D413CC"/>
    <w:rsid w:val="00D41AB8"/>
    <w:rsid w:val="00D42224"/>
    <w:rsid w:val="00D42803"/>
    <w:rsid w:val="00D428BD"/>
    <w:rsid w:val="00D46C66"/>
    <w:rsid w:val="00D519B3"/>
    <w:rsid w:val="00D52910"/>
    <w:rsid w:val="00D53A1F"/>
    <w:rsid w:val="00D54268"/>
    <w:rsid w:val="00D544AE"/>
    <w:rsid w:val="00D545F6"/>
    <w:rsid w:val="00D55CE9"/>
    <w:rsid w:val="00D55EEF"/>
    <w:rsid w:val="00D56422"/>
    <w:rsid w:val="00D56811"/>
    <w:rsid w:val="00D57933"/>
    <w:rsid w:val="00D57BBD"/>
    <w:rsid w:val="00D61E71"/>
    <w:rsid w:val="00D65600"/>
    <w:rsid w:val="00D7112D"/>
    <w:rsid w:val="00D71393"/>
    <w:rsid w:val="00D717F7"/>
    <w:rsid w:val="00D72A7A"/>
    <w:rsid w:val="00D73532"/>
    <w:rsid w:val="00D74149"/>
    <w:rsid w:val="00D741F9"/>
    <w:rsid w:val="00D75219"/>
    <w:rsid w:val="00D7547E"/>
    <w:rsid w:val="00D771B7"/>
    <w:rsid w:val="00D77F31"/>
    <w:rsid w:val="00D80A47"/>
    <w:rsid w:val="00D81A7B"/>
    <w:rsid w:val="00D83049"/>
    <w:rsid w:val="00D83185"/>
    <w:rsid w:val="00D83BE3"/>
    <w:rsid w:val="00D83E5F"/>
    <w:rsid w:val="00D84725"/>
    <w:rsid w:val="00D90127"/>
    <w:rsid w:val="00D90F8A"/>
    <w:rsid w:val="00D913CA"/>
    <w:rsid w:val="00D92C8A"/>
    <w:rsid w:val="00D92F45"/>
    <w:rsid w:val="00D937BC"/>
    <w:rsid w:val="00D9403B"/>
    <w:rsid w:val="00D96E84"/>
    <w:rsid w:val="00D9745C"/>
    <w:rsid w:val="00DA05C1"/>
    <w:rsid w:val="00DA05F5"/>
    <w:rsid w:val="00DA0A0B"/>
    <w:rsid w:val="00DA126B"/>
    <w:rsid w:val="00DA1362"/>
    <w:rsid w:val="00DA1D38"/>
    <w:rsid w:val="00DA2011"/>
    <w:rsid w:val="00DA3F10"/>
    <w:rsid w:val="00DA45A5"/>
    <w:rsid w:val="00DA5976"/>
    <w:rsid w:val="00DA5BDC"/>
    <w:rsid w:val="00DB23B7"/>
    <w:rsid w:val="00DB36AE"/>
    <w:rsid w:val="00DB372A"/>
    <w:rsid w:val="00DB45ED"/>
    <w:rsid w:val="00DB4635"/>
    <w:rsid w:val="00DB525C"/>
    <w:rsid w:val="00DB62DD"/>
    <w:rsid w:val="00DC0A3F"/>
    <w:rsid w:val="00DC151C"/>
    <w:rsid w:val="00DC2CAE"/>
    <w:rsid w:val="00DC546D"/>
    <w:rsid w:val="00DC5C14"/>
    <w:rsid w:val="00DD0201"/>
    <w:rsid w:val="00DD13E4"/>
    <w:rsid w:val="00DD1DDA"/>
    <w:rsid w:val="00DD21F6"/>
    <w:rsid w:val="00DD479D"/>
    <w:rsid w:val="00DD5290"/>
    <w:rsid w:val="00DE0976"/>
    <w:rsid w:val="00DE181F"/>
    <w:rsid w:val="00DE394C"/>
    <w:rsid w:val="00DE419C"/>
    <w:rsid w:val="00DF1A5E"/>
    <w:rsid w:val="00DF35A8"/>
    <w:rsid w:val="00DF421D"/>
    <w:rsid w:val="00DF4CD8"/>
    <w:rsid w:val="00DF5053"/>
    <w:rsid w:val="00DF5177"/>
    <w:rsid w:val="00DF61DF"/>
    <w:rsid w:val="00E0155B"/>
    <w:rsid w:val="00E03B86"/>
    <w:rsid w:val="00E047D1"/>
    <w:rsid w:val="00E074ED"/>
    <w:rsid w:val="00E07C53"/>
    <w:rsid w:val="00E1038C"/>
    <w:rsid w:val="00E107ED"/>
    <w:rsid w:val="00E12CB6"/>
    <w:rsid w:val="00E131AB"/>
    <w:rsid w:val="00E17872"/>
    <w:rsid w:val="00E23A48"/>
    <w:rsid w:val="00E23AA8"/>
    <w:rsid w:val="00E23AF3"/>
    <w:rsid w:val="00E25760"/>
    <w:rsid w:val="00E26346"/>
    <w:rsid w:val="00E26670"/>
    <w:rsid w:val="00E322B7"/>
    <w:rsid w:val="00E34AF4"/>
    <w:rsid w:val="00E40F04"/>
    <w:rsid w:val="00E421F5"/>
    <w:rsid w:val="00E4331A"/>
    <w:rsid w:val="00E43718"/>
    <w:rsid w:val="00E43C23"/>
    <w:rsid w:val="00E44F15"/>
    <w:rsid w:val="00E46313"/>
    <w:rsid w:val="00E466AF"/>
    <w:rsid w:val="00E46EE0"/>
    <w:rsid w:val="00E502C8"/>
    <w:rsid w:val="00E50D70"/>
    <w:rsid w:val="00E51893"/>
    <w:rsid w:val="00E51ACD"/>
    <w:rsid w:val="00E51F60"/>
    <w:rsid w:val="00E526CF"/>
    <w:rsid w:val="00E541FE"/>
    <w:rsid w:val="00E546EE"/>
    <w:rsid w:val="00E551CB"/>
    <w:rsid w:val="00E55E60"/>
    <w:rsid w:val="00E6107C"/>
    <w:rsid w:val="00E620FD"/>
    <w:rsid w:val="00E6326D"/>
    <w:rsid w:val="00E6361B"/>
    <w:rsid w:val="00E63B84"/>
    <w:rsid w:val="00E64067"/>
    <w:rsid w:val="00E64221"/>
    <w:rsid w:val="00E6779F"/>
    <w:rsid w:val="00E71027"/>
    <w:rsid w:val="00E71BD6"/>
    <w:rsid w:val="00E74052"/>
    <w:rsid w:val="00E75335"/>
    <w:rsid w:val="00E759F0"/>
    <w:rsid w:val="00E81566"/>
    <w:rsid w:val="00E81A08"/>
    <w:rsid w:val="00E81E96"/>
    <w:rsid w:val="00E8406C"/>
    <w:rsid w:val="00E845A7"/>
    <w:rsid w:val="00E87115"/>
    <w:rsid w:val="00E87A00"/>
    <w:rsid w:val="00E87A55"/>
    <w:rsid w:val="00E910DD"/>
    <w:rsid w:val="00E932DA"/>
    <w:rsid w:val="00E932DC"/>
    <w:rsid w:val="00E93E9A"/>
    <w:rsid w:val="00E95709"/>
    <w:rsid w:val="00E973EB"/>
    <w:rsid w:val="00E97BAC"/>
    <w:rsid w:val="00EA1B59"/>
    <w:rsid w:val="00EA1BB6"/>
    <w:rsid w:val="00EA2467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D56"/>
    <w:rsid w:val="00EC01D0"/>
    <w:rsid w:val="00EC02F0"/>
    <w:rsid w:val="00EC2C6D"/>
    <w:rsid w:val="00EC413D"/>
    <w:rsid w:val="00EC75B2"/>
    <w:rsid w:val="00EC797C"/>
    <w:rsid w:val="00ED0705"/>
    <w:rsid w:val="00ED3D3C"/>
    <w:rsid w:val="00ED4548"/>
    <w:rsid w:val="00ED6449"/>
    <w:rsid w:val="00ED67B1"/>
    <w:rsid w:val="00ED698B"/>
    <w:rsid w:val="00ED7662"/>
    <w:rsid w:val="00EE17A2"/>
    <w:rsid w:val="00EE3448"/>
    <w:rsid w:val="00EE7B91"/>
    <w:rsid w:val="00EF08C2"/>
    <w:rsid w:val="00EF14B7"/>
    <w:rsid w:val="00EF171B"/>
    <w:rsid w:val="00EF203B"/>
    <w:rsid w:val="00EF29BD"/>
    <w:rsid w:val="00EF36B2"/>
    <w:rsid w:val="00EF4F9E"/>
    <w:rsid w:val="00EF63CC"/>
    <w:rsid w:val="00EF6AF0"/>
    <w:rsid w:val="00EF70C5"/>
    <w:rsid w:val="00EF7735"/>
    <w:rsid w:val="00F00588"/>
    <w:rsid w:val="00F00B2E"/>
    <w:rsid w:val="00F01FB1"/>
    <w:rsid w:val="00F02F68"/>
    <w:rsid w:val="00F03353"/>
    <w:rsid w:val="00F066A0"/>
    <w:rsid w:val="00F11238"/>
    <w:rsid w:val="00F121DD"/>
    <w:rsid w:val="00F1326B"/>
    <w:rsid w:val="00F13295"/>
    <w:rsid w:val="00F146F6"/>
    <w:rsid w:val="00F16DF3"/>
    <w:rsid w:val="00F208D2"/>
    <w:rsid w:val="00F21FE8"/>
    <w:rsid w:val="00F22669"/>
    <w:rsid w:val="00F23E94"/>
    <w:rsid w:val="00F249AA"/>
    <w:rsid w:val="00F251DE"/>
    <w:rsid w:val="00F26182"/>
    <w:rsid w:val="00F26E79"/>
    <w:rsid w:val="00F300DE"/>
    <w:rsid w:val="00F306A3"/>
    <w:rsid w:val="00F30C69"/>
    <w:rsid w:val="00F30F71"/>
    <w:rsid w:val="00F33CF3"/>
    <w:rsid w:val="00F3491A"/>
    <w:rsid w:val="00F3540C"/>
    <w:rsid w:val="00F35F38"/>
    <w:rsid w:val="00F36143"/>
    <w:rsid w:val="00F365F0"/>
    <w:rsid w:val="00F3715B"/>
    <w:rsid w:val="00F400CC"/>
    <w:rsid w:val="00F406C4"/>
    <w:rsid w:val="00F40AF8"/>
    <w:rsid w:val="00F40EA1"/>
    <w:rsid w:val="00F4182E"/>
    <w:rsid w:val="00F42828"/>
    <w:rsid w:val="00F42FCC"/>
    <w:rsid w:val="00F4392B"/>
    <w:rsid w:val="00F43CA3"/>
    <w:rsid w:val="00F45187"/>
    <w:rsid w:val="00F4680E"/>
    <w:rsid w:val="00F501D2"/>
    <w:rsid w:val="00F5157F"/>
    <w:rsid w:val="00F55504"/>
    <w:rsid w:val="00F55B5D"/>
    <w:rsid w:val="00F55C42"/>
    <w:rsid w:val="00F55F47"/>
    <w:rsid w:val="00F56A94"/>
    <w:rsid w:val="00F60166"/>
    <w:rsid w:val="00F61136"/>
    <w:rsid w:val="00F61E67"/>
    <w:rsid w:val="00F62BD9"/>
    <w:rsid w:val="00F62C26"/>
    <w:rsid w:val="00F64D2D"/>
    <w:rsid w:val="00F70729"/>
    <w:rsid w:val="00F70C5F"/>
    <w:rsid w:val="00F7236A"/>
    <w:rsid w:val="00F75277"/>
    <w:rsid w:val="00F81E31"/>
    <w:rsid w:val="00F83178"/>
    <w:rsid w:val="00F849F5"/>
    <w:rsid w:val="00F84F2E"/>
    <w:rsid w:val="00F90D8B"/>
    <w:rsid w:val="00F9149D"/>
    <w:rsid w:val="00F917D8"/>
    <w:rsid w:val="00F91B32"/>
    <w:rsid w:val="00F94C21"/>
    <w:rsid w:val="00F94E82"/>
    <w:rsid w:val="00F95589"/>
    <w:rsid w:val="00F968E6"/>
    <w:rsid w:val="00F96DE1"/>
    <w:rsid w:val="00FA013F"/>
    <w:rsid w:val="00FA1AB8"/>
    <w:rsid w:val="00FA22A9"/>
    <w:rsid w:val="00FA35FA"/>
    <w:rsid w:val="00FA4176"/>
    <w:rsid w:val="00FA54A7"/>
    <w:rsid w:val="00FA5D0C"/>
    <w:rsid w:val="00FA60F2"/>
    <w:rsid w:val="00FA7AA6"/>
    <w:rsid w:val="00FB2B24"/>
    <w:rsid w:val="00FB3967"/>
    <w:rsid w:val="00FB56B0"/>
    <w:rsid w:val="00FB70DC"/>
    <w:rsid w:val="00FB7450"/>
    <w:rsid w:val="00FB768A"/>
    <w:rsid w:val="00FC0AA4"/>
    <w:rsid w:val="00FC0EC3"/>
    <w:rsid w:val="00FC3436"/>
    <w:rsid w:val="00FC36E2"/>
    <w:rsid w:val="00FC37F4"/>
    <w:rsid w:val="00FC6621"/>
    <w:rsid w:val="00FC68A5"/>
    <w:rsid w:val="00FC6E08"/>
    <w:rsid w:val="00FC701E"/>
    <w:rsid w:val="00FC7C7B"/>
    <w:rsid w:val="00FD10A2"/>
    <w:rsid w:val="00FD2CCA"/>
    <w:rsid w:val="00FD36C1"/>
    <w:rsid w:val="00FD3FA4"/>
    <w:rsid w:val="00FD6A00"/>
    <w:rsid w:val="00FD7941"/>
    <w:rsid w:val="00FD7A69"/>
    <w:rsid w:val="00FE2099"/>
    <w:rsid w:val="00FE26FA"/>
    <w:rsid w:val="00FE3B0A"/>
    <w:rsid w:val="00FE46E4"/>
    <w:rsid w:val="00FE4CA8"/>
    <w:rsid w:val="00FF1A9D"/>
    <w:rsid w:val="00FF5992"/>
    <w:rsid w:val="00FF74A7"/>
    <w:rsid w:val="00FF7939"/>
    <w:rsid w:val="00FF7F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31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9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" w:qFormat="1"/>
    <w:lsdException w:name="heading 8" w:qFormat="1"/>
    <w:lsdException w:name="heading 9" w:qFormat="1"/>
    <w:lsdException w:name="toc 1" w:uiPriority="39"/>
    <w:lsdException w:name="toc 2" w:uiPriority="39"/>
    <w:lsdException w:name="annotation text" w:uiPriority="99"/>
    <w:lsdException w:name="header" w:uiPriority="99"/>
    <w:lsdException w:name="footer" w:uiPriority="99"/>
    <w:lsdException w:name="caption" w:uiPriority="35" w:qFormat="1"/>
    <w:lsdException w:name="annotation reference" w:uiPriority="99"/>
    <w:lsdException w:name="Title" w:qFormat="1"/>
    <w:lsdException w:name="Body Text" w:uiPriority="99"/>
    <w:lsdException w:name="Subtitle" w:qFormat="1"/>
    <w:lsdException w:name="Body Text Indent 2" w:uiPriority="99"/>
    <w:lsdException w:name="FollowedHyperlink" w:uiPriority="99"/>
    <w:lsdException w:name="Strong" w:uiPriority="99" w:qFormat="1"/>
    <w:lsdException w:name="Emphasis" w:qFormat="1"/>
    <w:lsdException w:name="Normal (Web)" w:uiPriority="99"/>
    <w:lsdException w:name="annotation subject" w:uiPriority="99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4">
    <w:name w:val="Normal"/>
    <w:qFormat/>
    <w:rsid w:val="000B2F07"/>
    <w:rPr>
      <w:sz w:val="24"/>
      <w:szCs w:val="24"/>
    </w:rPr>
  </w:style>
  <w:style w:type="paragraph" w:styleId="12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4"/>
    <w:next w:val="a4"/>
    <w:link w:val="13"/>
    <w:uiPriority w:val="99"/>
    <w:qFormat/>
    <w:rsid w:val="00AB2267"/>
    <w:pPr>
      <w:keepNext/>
      <w:jc w:val="right"/>
      <w:outlineLvl w:val="0"/>
    </w:pPr>
    <w:rPr>
      <w:iCs/>
    </w:rPr>
  </w:style>
  <w:style w:type="paragraph" w:styleId="20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4"/>
    <w:next w:val="a4"/>
    <w:qFormat/>
    <w:rsid w:val="003F7186"/>
    <w:pPr>
      <w:keepNext/>
      <w:numPr>
        <w:ilvl w:val="1"/>
        <w:numId w:val="14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4"/>
    <w:next w:val="a4"/>
    <w:qFormat/>
    <w:rsid w:val="00DB372A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4"/>
    <w:next w:val="a4"/>
    <w:qFormat/>
    <w:rsid w:val="00DB372A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4"/>
    <w:next w:val="a4"/>
    <w:qFormat/>
    <w:rsid w:val="00DB372A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4"/>
    <w:next w:val="a4"/>
    <w:link w:val="60"/>
    <w:qFormat/>
    <w:rsid w:val="00DB372A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4"/>
    <w:next w:val="a4"/>
    <w:uiPriority w:val="9"/>
    <w:qFormat/>
    <w:rsid w:val="00DB372A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4"/>
    <w:next w:val="a4"/>
    <w:qFormat/>
    <w:rsid w:val="00DB372A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4"/>
    <w:next w:val="a4"/>
    <w:qFormat/>
    <w:rsid w:val="00DB372A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5">
    <w:name w:val="Default Paragraph Font"/>
    <w:uiPriority w:val="1"/>
    <w:semiHidden/>
    <w:unhideWhenUsed/>
  </w:style>
  <w:style w:type="table" w:default="1" w:styleId="a6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7">
    <w:name w:val="No List"/>
    <w:uiPriority w:val="99"/>
    <w:semiHidden/>
    <w:unhideWhenUsed/>
  </w:style>
  <w:style w:type="table" w:styleId="a8">
    <w:name w:val="Table Grid"/>
    <w:basedOn w:val="a6"/>
    <w:uiPriority w:val="59"/>
    <w:rsid w:val="00187DB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4"/>
    <w:uiPriority w:val="99"/>
    <w:rsid w:val="00C62782"/>
    <w:rPr>
      <w:rFonts w:ascii="Tahoma" w:hAnsi="Tahoma" w:cs="Tahoma"/>
      <w:sz w:val="16"/>
      <w:szCs w:val="16"/>
    </w:rPr>
  </w:style>
  <w:style w:type="paragraph" w:styleId="aa">
    <w:name w:val="header"/>
    <w:aliases w:val="Heder,Titul"/>
    <w:basedOn w:val="a4"/>
    <w:link w:val="ab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c">
    <w:name w:val="Document Map"/>
    <w:basedOn w:val="a4"/>
    <w:semiHidden/>
    <w:rsid w:val="00DB372A"/>
    <w:pPr>
      <w:shd w:val="clear" w:color="auto" w:fill="000080"/>
    </w:pPr>
    <w:rPr>
      <w:rFonts w:ascii="Tahoma" w:hAnsi="Tahoma" w:cs="Tahoma"/>
      <w:szCs w:val="20"/>
    </w:rPr>
  </w:style>
  <w:style w:type="character" w:styleId="ad">
    <w:name w:val="Hyperlink"/>
    <w:rsid w:val="00A34659"/>
    <w:rPr>
      <w:color w:val="0000FF"/>
      <w:u w:val="single"/>
    </w:rPr>
  </w:style>
  <w:style w:type="paragraph" w:styleId="22">
    <w:name w:val="Body Text Indent 2"/>
    <w:basedOn w:val="a4"/>
    <w:link w:val="210"/>
    <w:uiPriority w:val="99"/>
    <w:rsid w:val="00DB372A"/>
    <w:pPr>
      <w:ind w:firstLine="720"/>
      <w:jc w:val="both"/>
    </w:pPr>
  </w:style>
  <w:style w:type="character" w:customStyle="1" w:styleId="210">
    <w:name w:val="Основной текст с отступом 2 Знак1"/>
    <w:link w:val="22"/>
    <w:rsid w:val="00A31DA3"/>
    <w:rPr>
      <w:sz w:val="24"/>
      <w:szCs w:val="24"/>
    </w:rPr>
  </w:style>
  <w:style w:type="paragraph" w:styleId="ae">
    <w:name w:val="Body Text Indent"/>
    <w:basedOn w:val="a4"/>
    <w:link w:val="af"/>
    <w:rsid w:val="00DB372A"/>
    <w:pPr>
      <w:ind w:firstLine="720"/>
      <w:jc w:val="both"/>
    </w:pPr>
    <w:rPr>
      <w:color w:val="000000"/>
    </w:rPr>
  </w:style>
  <w:style w:type="character" w:customStyle="1" w:styleId="af">
    <w:name w:val="Основной текст с отступом Знак"/>
    <w:link w:val="ae"/>
    <w:rsid w:val="00A31DA3"/>
    <w:rPr>
      <w:color w:val="000000"/>
      <w:sz w:val="24"/>
      <w:szCs w:val="24"/>
    </w:r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23">
    <w:name w:val="Body Text 2"/>
    <w:basedOn w:val="a4"/>
    <w:link w:val="24"/>
    <w:rsid w:val="00D56811"/>
    <w:pPr>
      <w:spacing w:after="120" w:line="480" w:lineRule="auto"/>
    </w:pPr>
  </w:style>
  <w:style w:type="paragraph" w:styleId="33">
    <w:name w:val="Body Text 3"/>
    <w:basedOn w:val="a4"/>
    <w:link w:val="34"/>
    <w:rsid w:val="00264462"/>
    <w:pPr>
      <w:spacing w:after="120"/>
    </w:pPr>
    <w:rPr>
      <w:sz w:val="16"/>
      <w:szCs w:val="16"/>
    </w:rPr>
  </w:style>
  <w:style w:type="character" w:customStyle="1" w:styleId="af0">
    <w:name w:val="Не вступил в силу"/>
    <w:rsid w:val="00264462"/>
    <w:rPr>
      <w:rFonts w:cs="Times New Roman"/>
      <w:color w:val="008080"/>
      <w:sz w:val="20"/>
      <w:szCs w:val="20"/>
    </w:rPr>
  </w:style>
  <w:style w:type="paragraph" w:customStyle="1" w:styleId="ConsNormal">
    <w:name w:val="ConsNormal"/>
    <w:rsid w:val="00DB372A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af1">
    <w:name w:val="Таблица текст"/>
    <w:basedOn w:val="a4"/>
    <w:rsid w:val="00DB372A"/>
    <w:pPr>
      <w:spacing w:before="40" w:after="40"/>
      <w:ind w:left="57" w:right="57"/>
    </w:pPr>
    <w:rPr>
      <w:snapToGrid w:val="0"/>
      <w:szCs w:val="20"/>
    </w:rPr>
  </w:style>
  <w:style w:type="paragraph" w:styleId="af2">
    <w:name w:val="Body Text"/>
    <w:aliases w:val="Основной текст Знак Знак"/>
    <w:basedOn w:val="a4"/>
    <w:link w:val="15"/>
    <w:uiPriority w:val="99"/>
    <w:rsid w:val="00AB2267"/>
    <w:pPr>
      <w:spacing w:after="120"/>
    </w:pPr>
  </w:style>
  <w:style w:type="character" w:customStyle="1" w:styleId="15">
    <w:name w:val="Основной текст Знак1"/>
    <w:aliases w:val="Основной текст Знак Знак Знак"/>
    <w:basedOn w:val="a5"/>
    <w:link w:val="af2"/>
    <w:locked/>
    <w:rsid w:val="00AB2267"/>
    <w:rPr>
      <w:sz w:val="24"/>
      <w:szCs w:val="24"/>
      <w:lang w:val="ru-RU" w:eastAsia="ru-RU" w:bidi="ar-SA"/>
    </w:rPr>
  </w:style>
  <w:style w:type="character" w:customStyle="1" w:styleId="25">
    <w:name w:val="Основной текст с отступом 2 Знак"/>
    <w:aliases w:val="Знак Знак"/>
    <w:basedOn w:val="a5"/>
    <w:uiPriority w:val="99"/>
    <w:rsid w:val="00AB2267"/>
    <w:rPr>
      <w:rFonts w:cs="Times New Roman"/>
      <w:sz w:val="24"/>
      <w:szCs w:val="24"/>
    </w:rPr>
  </w:style>
  <w:style w:type="paragraph" w:customStyle="1" w:styleId="16">
    <w:name w:val="Абзац списка1"/>
    <w:basedOn w:val="a4"/>
    <w:rsid w:val="00AB2267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7">
    <w:name w:val="Без интервала1"/>
    <w:uiPriority w:val="99"/>
    <w:rsid w:val="00AB2267"/>
    <w:rPr>
      <w:sz w:val="24"/>
      <w:szCs w:val="24"/>
    </w:rPr>
  </w:style>
  <w:style w:type="paragraph" w:styleId="af3">
    <w:name w:val="Normal (Web)"/>
    <w:aliases w:val="Обычный (веб) Знак Знак,Обычный (Web) Знак Знак Знак,Обычный (Web)"/>
    <w:basedOn w:val="a4"/>
    <w:link w:val="af4"/>
    <w:uiPriority w:val="99"/>
    <w:rsid w:val="00AB2267"/>
    <w:pPr>
      <w:spacing w:before="100" w:beforeAutospacing="1" w:after="100" w:afterAutospacing="1"/>
    </w:pPr>
  </w:style>
  <w:style w:type="character" w:customStyle="1" w:styleId="13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h1 Знак,В1 Знак"/>
    <w:basedOn w:val="a5"/>
    <w:link w:val="12"/>
    <w:uiPriority w:val="99"/>
    <w:locked/>
    <w:rsid w:val="00AB2267"/>
    <w:rPr>
      <w:iCs/>
      <w:sz w:val="24"/>
      <w:szCs w:val="24"/>
    </w:rPr>
  </w:style>
  <w:style w:type="paragraph" w:customStyle="1" w:styleId="Times12">
    <w:name w:val="Times 12"/>
    <w:basedOn w:val="a4"/>
    <w:rsid w:val="00AB2267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f5">
    <w:name w:val="footer"/>
    <w:basedOn w:val="a4"/>
    <w:link w:val="18"/>
    <w:uiPriority w:val="99"/>
    <w:rsid w:val="00DB372A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Title">
    <w:name w:val="ConsTitle"/>
    <w:rsid w:val="00DB372A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9">
    <w:name w:val="Обычный1"/>
    <w:rsid w:val="003F7186"/>
    <w:pPr>
      <w:widowControl w:val="0"/>
      <w:adjustRightInd w:val="0"/>
      <w:spacing w:line="360" w:lineRule="atLeast"/>
      <w:jc w:val="both"/>
      <w:textAlignment w:val="baseline"/>
    </w:pPr>
    <w:rPr>
      <w:sz w:val="24"/>
    </w:rPr>
  </w:style>
  <w:style w:type="character" w:styleId="af6">
    <w:name w:val="page number"/>
    <w:basedOn w:val="a5"/>
    <w:rsid w:val="003F7186"/>
  </w:style>
  <w:style w:type="character" w:styleId="af7">
    <w:name w:val="annotation reference"/>
    <w:basedOn w:val="a5"/>
    <w:uiPriority w:val="99"/>
    <w:rsid w:val="003F7186"/>
    <w:rPr>
      <w:sz w:val="16"/>
      <w:szCs w:val="16"/>
    </w:rPr>
  </w:style>
  <w:style w:type="paragraph" w:styleId="af8">
    <w:name w:val="annotation text"/>
    <w:basedOn w:val="a4"/>
    <w:uiPriority w:val="99"/>
    <w:rsid w:val="00DB372A"/>
    <w:rPr>
      <w:sz w:val="20"/>
      <w:szCs w:val="20"/>
    </w:rPr>
  </w:style>
  <w:style w:type="character" w:customStyle="1" w:styleId="af9">
    <w:name w:val="Текст примечания Знак"/>
    <w:basedOn w:val="a5"/>
    <w:uiPriority w:val="99"/>
    <w:rsid w:val="003F7186"/>
  </w:style>
  <w:style w:type="paragraph" w:styleId="afa">
    <w:name w:val="annotation subject"/>
    <w:basedOn w:val="af8"/>
    <w:next w:val="af8"/>
    <w:uiPriority w:val="99"/>
    <w:rsid w:val="003F7186"/>
    <w:rPr>
      <w:b/>
      <w:bCs/>
    </w:rPr>
  </w:style>
  <w:style w:type="character" w:customStyle="1" w:styleId="afb">
    <w:name w:val="Тема примечания Знак"/>
    <w:basedOn w:val="af9"/>
    <w:uiPriority w:val="99"/>
    <w:rsid w:val="003F7186"/>
    <w:rPr>
      <w:b/>
      <w:bCs/>
    </w:rPr>
  </w:style>
  <w:style w:type="character" w:customStyle="1" w:styleId="afc">
    <w:name w:val="Текст выноски Знак"/>
    <w:basedOn w:val="a5"/>
    <w:uiPriority w:val="99"/>
    <w:rsid w:val="003F7186"/>
    <w:rPr>
      <w:rFonts w:ascii="Tahoma" w:hAnsi="Tahoma" w:cs="Tahoma"/>
      <w:sz w:val="16"/>
      <w:szCs w:val="16"/>
    </w:rPr>
  </w:style>
  <w:style w:type="paragraph" w:styleId="35">
    <w:name w:val="Body Text Indent 3"/>
    <w:basedOn w:val="a4"/>
    <w:link w:val="36"/>
    <w:semiHidden/>
    <w:rsid w:val="00DB372A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basedOn w:val="a5"/>
    <w:rsid w:val="003F7186"/>
    <w:rPr>
      <w:b/>
      <w:bCs/>
      <w:color w:val="0000FF"/>
      <w:sz w:val="20"/>
      <w:szCs w:val="20"/>
    </w:rPr>
  </w:style>
  <w:style w:type="paragraph" w:styleId="26">
    <w:name w:val="List 2"/>
    <w:basedOn w:val="a4"/>
    <w:semiHidden/>
    <w:rsid w:val="00DB372A"/>
    <w:pPr>
      <w:ind w:left="566" w:hanging="283"/>
    </w:pPr>
  </w:style>
  <w:style w:type="paragraph" w:customStyle="1" w:styleId="afd">
    <w:name w:val="Знак"/>
    <w:basedOn w:val="a4"/>
    <w:rsid w:val="003F7186"/>
    <w:pPr>
      <w:widowControl w:val="0"/>
      <w:tabs>
        <w:tab w:val="num" w:pos="360"/>
      </w:tabs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e">
    <w:name w:val="Знак Знак Знак Знак"/>
    <w:basedOn w:val="a4"/>
    <w:rsid w:val="003F7186"/>
    <w:pPr>
      <w:widowControl w:val="0"/>
      <w:adjustRightInd w:val="0"/>
      <w:spacing w:after="160" w:line="240" w:lineRule="exact"/>
      <w:jc w:val="both"/>
      <w:textAlignment w:val="baseline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4"/>
    <w:next w:val="a4"/>
    <w:rsid w:val="00DB372A"/>
    <w:pPr>
      <w:keepNext/>
      <w:jc w:val="center"/>
    </w:pPr>
    <w:rPr>
      <w:snapToGrid w:val="0"/>
      <w:szCs w:val="20"/>
    </w:rPr>
  </w:style>
  <w:style w:type="paragraph" w:customStyle="1" w:styleId="1a">
    <w:name w:val="заголовок 1"/>
    <w:basedOn w:val="a4"/>
    <w:next w:val="a4"/>
    <w:rsid w:val="00DB372A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4"/>
    <w:next w:val="a4"/>
    <w:rsid w:val="00DB372A"/>
    <w:pPr>
      <w:keepNext/>
      <w:jc w:val="both"/>
    </w:pPr>
    <w:rPr>
      <w:szCs w:val="20"/>
      <w:lang w:val="en-GB"/>
    </w:rPr>
  </w:style>
  <w:style w:type="paragraph" w:customStyle="1" w:styleId="aff">
    <w:name w:val="Таблица шапка"/>
    <w:basedOn w:val="a4"/>
    <w:rsid w:val="00DB372A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2">
    <w:name w:val="Пункт"/>
    <w:basedOn w:val="a4"/>
    <w:rsid w:val="00DB372A"/>
    <w:pPr>
      <w:numPr>
        <w:ilvl w:val="2"/>
        <w:numId w:val="14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4"/>
    <w:semiHidden/>
    <w:rsid w:val="00DB372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5"/>
    <w:rsid w:val="003F7186"/>
    <w:rPr>
      <w:rFonts w:ascii="Courier New" w:hAnsi="Courier New" w:cs="Courier New"/>
    </w:rPr>
  </w:style>
  <w:style w:type="character" w:customStyle="1" w:styleId="aff0">
    <w:name w:val="Нижний колонтитул Знак"/>
    <w:basedOn w:val="a5"/>
    <w:uiPriority w:val="99"/>
    <w:rsid w:val="003F7186"/>
    <w:rPr>
      <w:rFonts w:ascii="Courier New" w:hAnsi="Courier New" w:cs="Courier New"/>
    </w:rPr>
  </w:style>
  <w:style w:type="character" w:customStyle="1" w:styleId="aff1">
    <w:name w:val="Основной текст Знак"/>
    <w:basedOn w:val="a5"/>
    <w:uiPriority w:val="99"/>
    <w:rsid w:val="003F7186"/>
    <w:rPr>
      <w:sz w:val="24"/>
      <w:szCs w:val="24"/>
    </w:rPr>
  </w:style>
  <w:style w:type="paragraph" w:styleId="aff2">
    <w:name w:val="footnote text"/>
    <w:basedOn w:val="a4"/>
    <w:semiHidden/>
    <w:rsid w:val="00DB372A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3">
    <w:name w:val="Текст сноски Знак"/>
    <w:basedOn w:val="a5"/>
    <w:rsid w:val="003F7186"/>
    <w:rPr>
      <w:snapToGrid w:val="0"/>
      <w:sz w:val="24"/>
    </w:rPr>
  </w:style>
  <w:style w:type="character" w:customStyle="1" w:styleId="28">
    <w:name w:val="Заголовок 2 Знак"/>
    <w:basedOn w:val="a5"/>
    <w:rsid w:val="003F7186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basedOn w:val="a5"/>
    <w:rsid w:val="003F7186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basedOn w:val="a5"/>
    <w:rsid w:val="003F7186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basedOn w:val="a5"/>
    <w:uiPriority w:val="9"/>
    <w:rsid w:val="003F7186"/>
    <w:rPr>
      <w:sz w:val="24"/>
      <w:szCs w:val="24"/>
    </w:rPr>
  </w:style>
  <w:style w:type="character" w:customStyle="1" w:styleId="80">
    <w:name w:val="Заголовок 8 Знак"/>
    <w:basedOn w:val="a5"/>
    <w:rsid w:val="003F7186"/>
    <w:rPr>
      <w:i/>
      <w:iCs/>
      <w:sz w:val="24"/>
      <w:szCs w:val="24"/>
    </w:rPr>
  </w:style>
  <w:style w:type="character" w:customStyle="1" w:styleId="90">
    <w:name w:val="Заголовок 9 Знак"/>
    <w:basedOn w:val="a5"/>
    <w:rsid w:val="003F7186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4"/>
    <w:rsid w:val="00DB372A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3F7186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4">
    <w:name w:val="Заголовок статьи"/>
    <w:basedOn w:val="a4"/>
    <w:next w:val="a4"/>
    <w:rsid w:val="00DB372A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4"/>
    <w:rsid w:val="003F7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3">
    <w:name w:val="А_обычный"/>
    <w:basedOn w:val="a4"/>
    <w:rsid w:val="00DB372A"/>
    <w:pPr>
      <w:numPr>
        <w:numId w:val="4"/>
      </w:numPr>
      <w:jc w:val="both"/>
    </w:pPr>
  </w:style>
  <w:style w:type="paragraph" w:customStyle="1" w:styleId="38">
    <w:name w:val="Стиль3"/>
    <w:basedOn w:val="22"/>
    <w:rsid w:val="00DB372A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4"/>
    <w:rsid w:val="00DB372A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4"/>
    <w:rsid w:val="00DB372A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5">
    <w:name w:val="Plain Text"/>
    <w:basedOn w:val="a4"/>
    <w:rsid w:val="00DB372A"/>
    <w:rPr>
      <w:rFonts w:ascii="Courier New" w:hAnsi="Courier New"/>
      <w:snapToGrid w:val="0"/>
      <w:sz w:val="20"/>
      <w:szCs w:val="20"/>
    </w:rPr>
  </w:style>
  <w:style w:type="character" w:customStyle="1" w:styleId="aff6">
    <w:name w:val="Текст Знак"/>
    <w:basedOn w:val="a5"/>
    <w:rsid w:val="003F7186"/>
    <w:rPr>
      <w:rFonts w:ascii="Courier New" w:hAnsi="Courier New"/>
      <w:snapToGrid w:val="0"/>
    </w:rPr>
  </w:style>
  <w:style w:type="paragraph" w:styleId="aff7">
    <w:name w:val="Block Text"/>
    <w:basedOn w:val="a4"/>
    <w:semiHidden/>
    <w:rsid w:val="00DB372A"/>
    <w:pPr>
      <w:ind w:left="-5220" w:right="-105"/>
      <w:jc w:val="both"/>
    </w:pPr>
    <w:rPr>
      <w:i/>
      <w:iCs/>
    </w:rPr>
  </w:style>
  <w:style w:type="paragraph" w:styleId="2a">
    <w:name w:val="toc 2"/>
    <w:basedOn w:val="a4"/>
    <w:next w:val="a4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39">
    <w:name w:val="Заголовок 3 Знак"/>
    <w:aliases w:val="H3 Знак"/>
    <w:basedOn w:val="a5"/>
    <w:rsid w:val="003F7186"/>
    <w:rPr>
      <w:rFonts w:ascii="Cambria" w:eastAsia="Times New Roman" w:hAnsi="Cambria" w:cs="Times New Roman"/>
      <w:b/>
      <w:bCs/>
      <w:sz w:val="26"/>
      <w:szCs w:val="26"/>
    </w:rPr>
  </w:style>
  <w:style w:type="character" w:customStyle="1" w:styleId="aff8">
    <w:name w:val="Схема документа Знак"/>
    <w:basedOn w:val="a5"/>
    <w:rsid w:val="003F7186"/>
    <w:rPr>
      <w:rFonts w:ascii="Tahoma" w:hAnsi="Tahoma" w:cs="Tahoma"/>
      <w:sz w:val="24"/>
      <w:shd w:val="clear" w:color="auto" w:fill="000080"/>
    </w:rPr>
  </w:style>
  <w:style w:type="paragraph" w:styleId="1b">
    <w:name w:val="toc 1"/>
    <w:basedOn w:val="a4"/>
    <w:next w:val="a4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4"/>
    <w:next w:val="a4"/>
    <w:autoRedefine/>
    <w:rsid w:val="00070D14"/>
    <w:pPr>
      <w:jc w:val="both"/>
    </w:pPr>
    <w:rPr>
      <w:szCs w:val="20"/>
    </w:rPr>
  </w:style>
  <w:style w:type="paragraph" w:styleId="42">
    <w:name w:val="toc 4"/>
    <w:basedOn w:val="a4"/>
    <w:next w:val="a4"/>
    <w:autoRedefine/>
    <w:semiHidden/>
    <w:rsid w:val="00DB372A"/>
    <w:pPr>
      <w:ind w:left="720"/>
    </w:pPr>
    <w:rPr>
      <w:szCs w:val="20"/>
    </w:rPr>
  </w:style>
  <w:style w:type="paragraph" w:styleId="51">
    <w:name w:val="toc 5"/>
    <w:basedOn w:val="a4"/>
    <w:next w:val="a4"/>
    <w:autoRedefine/>
    <w:semiHidden/>
    <w:rsid w:val="00DB372A"/>
    <w:pPr>
      <w:ind w:left="960"/>
    </w:pPr>
    <w:rPr>
      <w:szCs w:val="20"/>
    </w:rPr>
  </w:style>
  <w:style w:type="paragraph" w:styleId="61">
    <w:name w:val="toc 6"/>
    <w:basedOn w:val="a4"/>
    <w:next w:val="a4"/>
    <w:autoRedefine/>
    <w:semiHidden/>
    <w:rsid w:val="00DB372A"/>
    <w:pPr>
      <w:ind w:left="1200"/>
    </w:pPr>
    <w:rPr>
      <w:szCs w:val="20"/>
    </w:rPr>
  </w:style>
  <w:style w:type="paragraph" w:styleId="71">
    <w:name w:val="toc 7"/>
    <w:basedOn w:val="a4"/>
    <w:next w:val="a4"/>
    <w:autoRedefine/>
    <w:semiHidden/>
    <w:rsid w:val="00DB372A"/>
    <w:pPr>
      <w:ind w:left="1440"/>
    </w:pPr>
    <w:rPr>
      <w:szCs w:val="20"/>
    </w:rPr>
  </w:style>
  <w:style w:type="paragraph" w:styleId="81">
    <w:name w:val="toc 8"/>
    <w:basedOn w:val="a4"/>
    <w:next w:val="a4"/>
    <w:autoRedefine/>
    <w:semiHidden/>
    <w:rsid w:val="00DB372A"/>
    <w:pPr>
      <w:ind w:left="1680"/>
    </w:pPr>
    <w:rPr>
      <w:szCs w:val="20"/>
    </w:rPr>
  </w:style>
  <w:style w:type="paragraph" w:styleId="91">
    <w:name w:val="toc 9"/>
    <w:basedOn w:val="a4"/>
    <w:next w:val="a4"/>
    <w:autoRedefine/>
    <w:semiHidden/>
    <w:rsid w:val="00DB372A"/>
    <w:pPr>
      <w:ind w:left="1920"/>
    </w:pPr>
    <w:rPr>
      <w:szCs w:val="20"/>
    </w:rPr>
  </w:style>
  <w:style w:type="paragraph" w:customStyle="1" w:styleId="aff9">
    <w:name w:val="Подраздел"/>
    <w:basedOn w:val="a4"/>
    <w:rsid w:val="00DB372A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a">
    <w:name w:val="регламент список"/>
    <w:basedOn w:val="31"/>
    <w:autoRedefine/>
    <w:rsid w:val="003F7186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b">
    <w:name w:val="FollowedHyperlink"/>
    <w:basedOn w:val="a5"/>
    <w:uiPriority w:val="99"/>
    <w:rsid w:val="003F7186"/>
    <w:rPr>
      <w:color w:val="800080"/>
      <w:u w:val="single"/>
    </w:rPr>
  </w:style>
  <w:style w:type="paragraph" w:customStyle="1" w:styleId="2b">
    <w:name w:val="Пункт_2"/>
    <w:basedOn w:val="a4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4"/>
    <w:rsid w:val="00B175B8"/>
    <w:pPr>
      <w:numPr>
        <w:ilvl w:val="2"/>
        <w:numId w:val="3"/>
      </w:numPr>
      <w:jc w:val="both"/>
    </w:pPr>
    <w:rPr>
      <w:sz w:val="28"/>
      <w:szCs w:val="28"/>
    </w:rPr>
  </w:style>
  <w:style w:type="paragraph" w:styleId="30">
    <w:name w:val="List Bullet 3"/>
    <w:basedOn w:val="a4"/>
    <w:rsid w:val="00B175B8"/>
    <w:pPr>
      <w:numPr>
        <w:numId w:val="5"/>
      </w:numPr>
    </w:pPr>
  </w:style>
  <w:style w:type="paragraph" w:styleId="3">
    <w:name w:val="List Number 3"/>
    <w:basedOn w:val="a4"/>
    <w:rsid w:val="00B175B8"/>
    <w:pPr>
      <w:numPr>
        <w:numId w:val="6"/>
      </w:numPr>
    </w:pPr>
  </w:style>
  <w:style w:type="paragraph" w:styleId="affc">
    <w:name w:val="List Continue"/>
    <w:basedOn w:val="a4"/>
    <w:rsid w:val="00B175B8"/>
    <w:pPr>
      <w:spacing w:after="120"/>
      <w:ind w:left="283"/>
    </w:pPr>
  </w:style>
  <w:style w:type="paragraph" w:styleId="a">
    <w:name w:val="List Number"/>
    <w:basedOn w:val="a4"/>
    <w:rsid w:val="003D2F1F"/>
    <w:pPr>
      <w:numPr>
        <w:numId w:val="8"/>
      </w:numPr>
    </w:pPr>
  </w:style>
  <w:style w:type="paragraph" w:styleId="affd">
    <w:name w:val="caption"/>
    <w:basedOn w:val="a4"/>
    <w:next w:val="a4"/>
    <w:uiPriority w:val="35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e">
    <w:name w:val="комментарий"/>
    <w:basedOn w:val="a5"/>
    <w:rsid w:val="003F7186"/>
    <w:rPr>
      <w:b/>
      <w:i/>
      <w:shd w:val="clear" w:color="auto" w:fill="FFFF99"/>
    </w:rPr>
  </w:style>
  <w:style w:type="paragraph" w:customStyle="1" w:styleId="02statia2">
    <w:name w:val="02statia2"/>
    <w:basedOn w:val="a4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">
    <w:name w:val="Подпункт"/>
    <w:basedOn w:val="a2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"/>
    <w:rsid w:val="003F7186"/>
    <w:pPr>
      <w:numPr>
        <w:numId w:val="9"/>
      </w:numPr>
    </w:pPr>
  </w:style>
  <w:style w:type="paragraph" w:customStyle="1" w:styleId="afff0">
    <w:name w:val="маркированный"/>
    <w:basedOn w:val="a4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f1">
    <w:name w:val="Ариал"/>
    <w:basedOn w:val="a4"/>
    <w:link w:val="1c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c">
    <w:name w:val="Ариал Знак1"/>
    <w:basedOn w:val="a5"/>
    <w:link w:val="afff1"/>
    <w:locked/>
    <w:rsid w:val="003F7186"/>
    <w:rPr>
      <w:rFonts w:ascii="Arial" w:hAnsi="Arial" w:cs="Arial"/>
      <w:sz w:val="24"/>
      <w:szCs w:val="24"/>
    </w:rPr>
  </w:style>
  <w:style w:type="paragraph" w:styleId="afff2">
    <w:name w:val="List Paragraph"/>
    <w:basedOn w:val="a4"/>
    <w:uiPriority w:val="99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4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4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d">
    <w:name w:val="Обычный1"/>
    <w:link w:val="1e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e">
    <w:name w:val="Обычный1 Знак"/>
    <w:basedOn w:val="a5"/>
    <w:link w:val="1d"/>
    <w:rsid w:val="003F7186"/>
    <w:rPr>
      <w:szCs w:val="24"/>
    </w:rPr>
  </w:style>
  <w:style w:type="paragraph" w:customStyle="1" w:styleId="afff4">
    <w:name w:val="Ариал Таблица"/>
    <w:basedOn w:val="afff1"/>
    <w:link w:val="afff5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5">
    <w:name w:val="Ариал Таблица Знак"/>
    <w:basedOn w:val="a5"/>
    <w:link w:val="afff4"/>
    <w:rsid w:val="003F7186"/>
    <w:rPr>
      <w:rFonts w:ascii="Arial" w:hAnsi="Arial" w:cs="Arial"/>
      <w:sz w:val="24"/>
    </w:rPr>
  </w:style>
  <w:style w:type="paragraph" w:customStyle="1" w:styleId="afff6">
    <w:name w:val="АриалТабл"/>
    <w:basedOn w:val="afff1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b">
    <w:name w:val="Верхний колонтитул Знак"/>
    <w:aliases w:val="Heder Знак,Titul Знак"/>
    <w:basedOn w:val="a5"/>
    <w:link w:val="aa"/>
    <w:uiPriority w:val="99"/>
    <w:locked/>
    <w:rsid w:val="003F7186"/>
    <w:rPr>
      <w:rFonts w:ascii="Courier New" w:hAnsi="Courier New" w:cs="Courier New"/>
    </w:rPr>
  </w:style>
  <w:style w:type="paragraph" w:styleId="afff7">
    <w:name w:val="endnote text"/>
    <w:basedOn w:val="a4"/>
    <w:link w:val="afff8"/>
    <w:semiHidden/>
    <w:rsid w:val="00F60D29"/>
    <w:rPr>
      <w:sz w:val="20"/>
      <w:szCs w:val="20"/>
    </w:rPr>
  </w:style>
  <w:style w:type="character" w:customStyle="1" w:styleId="afff9">
    <w:name w:val="Основной шрифт"/>
    <w:semiHidden/>
    <w:rsid w:val="003F7186"/>
  </w:style>
  <w:style w:type="character" w:customStyle="1" w:styleId="afffa">
    <w:name w:val="Подпункт Знак"/>
    <w:basedOn w:val="a5"/>
    <w:rsid w:val="003F7186"/>
    <w:rPr>
      <w:sz w:val="28"/>
      <w:lang w:val="ru-RU" w:eastAsia="ru-RU" w:bidi="ar-SA"/>
    </w:rPr>
  </w:style>
  <w:style w:type="character" w:customStyle="1" w:styleId="FontStyle11">
    <w:name w:val="Font Style11"/>
    <w:basedOn w:val="a5"/>
    <w:uiPriority w:val="99"/>
    <w:rsid w:val="003F7186"/>
    <w:rPr>
      <w:rFonts w:ascii="Times New Roman" w:hAnsi="Times New Roman" w:cs="Times New Roman"/>
      <w:sz w:val="26"/>
      <w:szCs w:val="26"/>
    </w:rPr>
  </w:style>
  <w:style w:type="character" w:customStyle="1" w:styleId="212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basedOn w:val="a5"/>
    <w:rsid w:val="003F7186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3F7186"/>
    <w:pPr>
      <w:numPr>
        <w:numId w:val="11"/>
      </w:numPr>
    </w:pPr>
  </w:style>
  <w:style w:type="numbering" w:customStyle="1" w:styleId="21">
    <w:name w:val="Стиль2"/>
    <w:uiPriority w:val="99"/>
    <w:rsid w:val="003F7186"/>
    <w:pPr>
      <w:numPr>
        <w:numId w:val="12"/>
      </w:numPr>
    </w:pPr>
  </w:style>
  <w:style w:type="paragraph" w:customStyle="1" w:styleId="afffb">
    <w:name w:val="Стиль начало"/>
    <w:basedOn w:val="a4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4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basedOn w:val="a5"/>
    <w:rsid w:val="003F718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basedOn w:val="a5"/>
    <w:rsid w:val="003F718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4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c">
    <w:name w:val="Revision"/>
    <w:hidden/>
    <w:uiPriority w:val="99"/>
    <w:semiHidden/>
    <w:rsid w:val="00121D3C"/>
    <w:rPr>
      <w:sz w:val="24"/>
      <w:szCs w:val="24"/>
    </w:rPr>
  </w:style>
  <w:style w:type="character" w:customStyle="1" w:styleId="afffd">
    <w:name w:val="текст Знак"/>
    <w:aliases w:val="Основной текст с отступом Знак Знак,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 Знак"/>
    <w:basedOn w:val="a5"/>
    <w:rsid w:val="003F7186"/>
    <w:rPr>
      <w:color w:val="000000"/>
      <w:sz w:val="24"/>
      <w:szCs w:val="24"/>
    </w:rPr>
  </w:style>
  <w:style w:type="character" w:customStyle="1" w:styleId="af4">
    <w:name w:val="Обычный (веб) Знак"/>
    <w:aliases w:val="Обычный (веб) Знак Знак Знак,Обычный (Web) Знак Знак Знак Знак,Обычный (Web) Знак"/>
    <w:basedOn w:val="a5"/>
    <w:link w:val="af3"/>
    <w:uiPriority w:val="99"/>
    <w:rsid w:val="003F7186"/>
    <w:rPr>
      <w:sz w:val="24"/>
      <w:szCs w:val="24"/>
      <w:lang w:val="ru-RU" w:eastAsia="ru-RU" w:bidi="ar-SA"/>
    </w:rPr>
  </w:style>
  <w:style w:type="paragraph" w:styleId="2c">
    <w:name w:val="envelope return"/>
    <w:basedOn w:val="a4"/>
    <w:rsid w:val="003F7186"/>
    <w:pPr>
      <w:spacing w:after="60"/>
      <w:jc w:val="both"/>
    </w:pPr>
    <w:rPr>
      <w:rFonts w:ascii="Arial" w:hAnsi="Arial" w:cs="Arial"/>
      <w:sz w:val="20"/>
      <w:szCs w:val="20"/>
    </w:rPr>
  </w:style>
  <w:style w:type="paragraph" w:customStyle="1" w:styleId="ConsPlusCell">
    <w:name w:val="ConsPlusCell"/>
    <w:rsid w:val="003F7186"/>
    <w:pPr>
      <w:autoSpaceDE w:val="0"/>
      <w:autoSpaceDN w:val="0"/>
      <w:adjustRightInd w:val="0"/>
    </w:pPr>
    <w:rPr>
      <w:rFonts w:ascii="Arial" w:hAnsi="Arial" w:cs="Arial"/>
    </w:rPr>
  </w:style>
  <w:style w:type="paragraph" w:customStyle="1" w:styleId="1f">
    <w:name w:val="Абзац списка1"/>
    <w:basedOn w:val="a4"/>
    <w:qFormat/>
    <w:rsid w:val="003F718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-3">
    <w:name w:val="Контракт-пункт"/>
    <w:basedOn w:val="a4"/>
    <w:rsid w:val="004651C7"/>
    <w:pPr>
      <w:tabs>
        <w:tab w:val="num" w:pos="851"/>
      </w:tabs>
      <w:ind w:left="851" w:hanging="851"/>
      <w:jc w:val="both"/>
    </w:pPr>
  </w:style>
  <w:style w:type="character" w:customStyle="1" w:styleId="18">
    <w:name w:val="Нижний колонтитул Знак1"/>
    <w:basedOn w:val="a5"/>
    <w:link w:val="af5"/>
    <w:uiPriority w:val="99"/>
    <w:locked/>
    <w:rsid w:val="00A97492"/>
    <w:rPr>
      <w:rFonts w:ascii="Courier New" w:hAnsi="Courier New" w:cs="Courier New"/>
    </w:rPr>
  </w:style>
  <w:style w:type="paragraph" w:customStyle="1" w:styleId="-">
    <w:name w:val="Контракт-раздел"/>
    <w:basedOn w:val="a4"/>
    <w:next w:val="-3"/>
    <w:rsid w:val="00493733"/>
    <w:pPr>
      <w:keepNext/>
      <w:numPr>
        <w:numId w:val="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1">
    <w:name w:val="Контракт-подпункт"/>
    <w:basedOn w:val="a4"/>
    <w:link w:val="-4"/>
    <w:rsid w:val="00493733"/>
    <w:pPr>
      <w:numPr>
        <w:ilvl w:val="2"/>
        <w:numId w:val="1"/>
      </w:numPr>
      <w:jc w:val="both"/>
    </w:pPr>
  </w:style>
  <w:style w:type="character" w:customStyle="1" w:styleId="-4">
    <w:name w:val="Контракт-подпункт Знак"/>
    <w:link w:val="-1"/>
    <w:locked/>
    <w:rsid w:val="00493733"/>
    <w:rPr>
      <w:sz w:val="24"/>
      <w:szCs w:val="24"/>
    </w:rPr>
  </w:style>
  <w:style w:type="paragraph" w:customStyle="1" w:styleId="-2">
    <w:name w:val="Контракт-подподпункт"/>
    <w:basedOn w:val="a4"/>
    <w:rsid w:val="00493733"/>
    <w:pPr>
      <w:numPr>
        <w:ilvl w:val="3"/>
        <w:numId w:val="1"/>
      </w:numPr>
      <w:jc w:val="both"/>
    </w:pPr>
  </w:style>
  <w:style w:type="numbering" w:customStyle="1" w:styleId="11">
    <w:name w:val="Стиль11"/>
    <w:rsid w:val="00493733"/>
    <w:pPr>
      <w:numPr>
        <w:numId w:val="13"/>
      </w:numPr>
    </w:pPr>
  </w:style>
  <w:style w:type="paragraph" w:customStyle="1" w:styleId="-5">
    <w:name w:val="-"/>
    <w:basedOn w:val="a4"/>
    <w:rsid w:val="001F5A3B"/>
    <w:pPr>
      <w:ind w:left="851" w:hanging="851"/>
      <w:jc w:val="both"/>
    </w:pPr>
  </w:style>
  <w:style w:type="paragraph" w:customStyle="1" w:styleId="-0">
    <w:name w:val="-0"/>
    <w:basedOn w:val="a4"/>
    <w:rsid w:val="001F5A3B"/>
    <w:pPr>
      <w:keepNext/>
      <w:numPr>
        <w:numId w:val="2"/>
      </w:numPr>
      <w:tabs>
        <w:tab w:val="clear" w:pos="1069"/>
        <w:tab w:val="num" w:pos="360"/>
      </w:tabs>
      <w:spacing w:before="360" w:after="120"/>
      <w:ind w:left="0" w:firstLine="0"/>
      <w:jc w:val="center"/>
    </w:pPr>
    <w:rPr>
      <w:b/>
      <w:bCs/>
      <w:caps/>
      <w:smallCaps/>
    </w:rPr>
  </w:style>
  <w:style w:type="character" w:customStyle="1" w:styleId="NormalWebChar">
    <w:name w:val="Normal (Web) Char"/>
    <w:basedOn w:val="a5"/>
    <w:locked/>
    <w:rsid w:val="0092277F"/>
    <w:rPr>
      <w:rFonts w:cs="Times New Roman"/>
      <w:sz w:val="24"/>
      <w:szCs w:val="24"/>
    </w:rPr>
  </w:style>
  <w:style w:type="character" w:styleId="afffe">
    <w:name w:val="Emphasis"/>
    <w:basedOn w:val="a5"/>
    <w:qFormat/>
    <w:rsid w:val="0092277F"/>
    <w:rPr>
      <w:rFonts w:cs="Times New Roman"/>
      <w:i/>
      <w:iCs/>
    </w:rPr>
  </w:style>
  <w:style w:type="paragraph" w:styleId="affff">
    <w:name w:val="Note Heading"/>
    <w:basedOn w:val="a4"/>
    <w:next w:val="a4"/>
    <w:link w:val="affff0"/>
    <w:rsid w:val="00804F04"/>
    <w:pPr>
      <w:spacing w:after="60"/>
      <w:jc w:val="both"/>
    </w:pPr>
  </w:style>
  <w:style w:type="character" w:customStyle="1" w:styleId="affff0">
    <w:name w:val="Заголовок записки Знак"/>
    <w:basedOn w:val="a5"/>
    <w:link w:val="affff"/>
    <w:locked/>
    <w:rsid w:val="00804F04"/>
    <w:rPr>
      <w:sz w:val="24"/>
      <w:szCs w:val="24"/>
      <w:lang w:val="ru-RU" w:eastAsia="ru-RU" w:bidi="ar-SA"/>
    </w:rPr>
  </w:style>
  <w:style w:type="paragraph" w:customStyle="1" w:styleId="1f0">
    <w:name w:val="Текст1"/>
    <w:basedOn w:val="a4"/>
    <w:rsid w:val="00804F04"/>
    <w:rPr>
      <w:rFonts w:ascii="Courier New" w:hAnsi="Courier New"/>
      <w:sz w:val="20"/>
      <w:szCs w:val="20"/>
    </w:rPr>
  </w:style>
  <w:style w:type="paragraph" w:customStyle="1" w:styleId="PlainText1">
    <w:name w:val="Plain Text1"/>
    <w:basedOn w:val="a4"/>
    <w:rsid w:val="00804F04"/>
    <w:rPr>
      <w:rFonts w:ascii="Courier New" w:hAnsi="Courier New"/>
      <w:sz w:val="20"/>
      <w:szCs w:val="20"/>
    </w:rPr>
  </w:style>
  <w:style w:type="character" w:styleId="affff1">
    <w:name w:val="footnote reference"/>
    <w:basedOn w:val="a5"/>
    <w:semiHidden/>
    <w:unhideWhenUsed/>
    <w:rsid w:val="00804F04"/>
    <w:rPr>
      <w:vertAlign w:val="superscript"/>
    </w:rPr>
  </w:style>
  <w:style w:type="paragraph" w:customStyle="1" w:styleId="Style7">
    <w:name w:val="Style7"/>
    <w:basedOn w:val="a4"/>
    <w:uiPriority w:val="99"/>
    <w:rsid w:val="00804F04"/>
    <w:pPr>
      <w:widowControl w:val="0"/>
      <w:autoSpaceDE w:val="0"/>
      <w:autoSpaceDN w:val="0"/>
      <w:adjustRightInd w:val="0"/>
      <w:spacing w:line="324" w:lineRule="exact"/>
      <w:ind w:firstLine="557"/>
      <w:jc w:val="both"/>
    </w:pPr>
  </w:style>
  <w:style w:type="paragraph" w:customStyle="1" w:styleId="-30">
    <w:name w:val="Пункт-3"/>
    <w:basedOn w:val="a4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0">
    <w:name w:val="Пункт-4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0">
    <w:name w:val="Пункт-5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4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2d">
    <w:name w:val="Название2"/>
    <w:basedOn w:val="a4"/>
    <w:rsid w:val="002D75CC"/>
    <w:pPr>
      <w:suppressLineNumbers/>
      <w:spacing w:before="120" w:after="120" w:line="288" w:lineRule="auto"/>
      <w:ind w:firstLine="567"/>
      <w:jc w:val="both"/>
    </w:pPr>
    <w:rPr>
      <w:rFonts w:ascii="Arial" w:eastAsia="Calibri" w:hAnsi="Arial" w:cs="Tahoma"/>
      <w:i/>
      <w:iCs/>
      <w:sz w:val="20"/>
      <w:lang w:eastAsia="ar-SA"/>
    </w:rPr>
  </w:style>
  <w:style w:type="character" w:customStyle="1" w:styleId="rvts30">
    <w:name w:val="rvts30"/>
    <w:basedOn w:val="a5"/>
    <w:rsid w:val="00E074ED"/>
    <w:rPr>
      <w:rFonts w:ascii="Times New Roman" w:hAnsi="Times New Roman" w:cs="Times New Roman" w:hint="default"/>
      <w:sz w:val="22"/>
      <w:szCs w:val="22"/>
    </w:rPr>
  </w:style>
  <w:style w:type="paragraph" w:customStyle="1" w:styleId="2e">
    <w:name w:val="Обычный2"/>
    <w:rsid w:val="00C412EA"/>
    <w:rPr>
      <w:sz w:val="24"/>
    </w:rPr>
  </w:style>
  <w:style w:type="paragraph" w:customStyle="1" w:styleId="affff2">
    <w:name w:val="Знак"/>
    <w:basedOn w:val="a4"/>
    <w:rsid w:val="00C412EA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3">
    <w:name w:val="Знак Знак Знак Знак"/>
    <w:basedOn w:val="a4"/>
    <w:rsid w:val="00C412EA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4"/>
    <w:rsid w:val="00C412EA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40">
    <w:name w:val="Пункт_4"/>
    <w:basedOn w:val="a4"/>
    <w:link w:val="43"/>
    <w:uiPriority w:val="99"/>
    <w:rsid w:val="00C412EA"/>
    <w:pPr>
      <w:numPr>
        <w:ilvl w:val="3"/>
        <w:numId w:val="15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412EA"/>
    <w:rPr>
      <w:sz w:val="28"/>
      <w:szCs w:val="28"/>
    </w:rPr>
  </w:style>
  <w:style w:type="paragraph" w:customStyle="1" w:styleId="affff4">
    <w:name w:val="Примечание"/>
    <w:basedOn w:val="a4"/>
    <w:link w:val="affff5"/>
    <w:rsid w:val="00C412EA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5">
    <w:name w:val="Примечание Знак"/>
    <w:link w:val="affff4"/>
    <w:rsid w:val="00C412EA"/>
    <w:rPr>
      <w:spacing w:val="20"/>
      <w:sz w:val="24"/>
      <w:szCs w:val="28"/>
    </w:rPr>
  </w:style>
  <w:style w:type="character" w:customStyle="1" w:styleId="apple-style-span">
    <w:name w:val="apple-style-span"/>
    <w:basedOn w:val="a5"/>
    <w:rsid w:val="008B2A0F"/>
  </w:style>
  <w:style w:type="character" w:customStyle="1" w:styleId="sobi2listingfielddescription">
    <w:name w:val="sobi2listing_field_description"/>
    <w:basedOn w:val="a5"/>
    <w:rsid w:val="008B2A0F"/>
  </w:style>
  <w:style w:type="paragraph" w:customStyle="1" w:styleId="3b">
    <w:name w:val="Обычный3"/>
    <w:rsid w:val="006B7843"/>
    <w:rPr>
      <w:sz w:val="24"/>
    </w:rPr>
  </w:style>
  <w:style w:type="paragraph" w:customStyle="1" w:styleId="affff6">
    <w:name w:val="Знак"/>
    <w:basedOn w:val="a4"/>
    <w:rsid w:val="006B7843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7">
    <w:name w:val="Знак Знак Знак Знак"/>
    <w:basedOn w:val="a4"/>
    <w:rsid w:val="006B7843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30">
    <w:name w:val="Основной текст с отступом 23"/>
    <w:basedOn w:val="a4"/>
    <w:rsid w:val="006B784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character" w:customStyle="1" w:styleId="Bodytext">
    <w:name w:val="Body text_"/>
    <w:link w:val="Bodytext0"/>
    <w:rsid w:val="006B7843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Bodytext0">
    <w:name w:val="Body text"/>
    <w:basedOn w:val="a4"/>
    <w:link w:val="Bodytext"/>
    <w:rsid w:val="006B7843"/>
    <w:pPr>
      <w:shd w:val="clear" w:color="auto" w:fill="FFFFFF"/>
      <w:spacing w:line="0" w:lineRule="atLeast"/>
      <w:jc w:val="right"/>
    </w:pPr>
    <w:rPr>
      <w:rFonts w:ascii="Arial" w:eastAsia="Arial" w:hAnsi="Arial" w:cs="Arial"/>
      <w:sz w:val="18"/>
      <w:szCs w:val="18"/>
    </w:rPr>
  </w:style>
  <w:style w:type="paragraph" w:styleId="affff8">
    <w:name w:val="No Spacing"/>
    <w:link w:val="affff9"/>
    <w:uiPriority w:val="1"/>
    <w:qFormat/>
    <w:rsid w:val="00D52910"/>
    <w:rPr>
      <w:sz w:val="24"/>
      <w:szCs w:val="24"/>
    </w:rPr>
  </w:style>
  <w:style w:type="paragraph" w:customStyle="1" w:styleId="Default">
    <w:name w:val="Default"/>
    <w:uiPriority w:val="99"/>
    <w:rsid w:val="00025CD3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customStyle="1" w:styleId="34">
    <w:name w:val="Основной текст 3 Знак"/>
    <w:link w:val="33"/>
    <w:rsid w:val="00025CD3"/>
    <w:rPr>
      <w:sz w:val="16"/>
      <w:szCs w:val="16"/>
    </w:rPr>
  </w:style>
  <w:style w:type="character" w:customStyle="1" w:styleId="FontStyle20">
    <w:name w:val="Font Style20"/>
    <w:basedOn w:val="a5"/>
    <w:rsid w:val="00025CD3"/>
    <w:rPr>
      <w:rFonts w:ascii="Times New Roman" w:hAnsi="Times New Roman" w:cs="Times New Roman"/>
      <w:sz w:val="20"/>
      <w:szCs w:val="20"/>
    </w:rPr>
  </w:style>
  <w:style w:type="character" w:customStyle="1" w:styleId="60">
    <w:name w:val="Заголовок 6 Знак"/>
    <w:basedOn w:val="a5"/>
    <w:link w:val="6"/>
    <w:rsid w:val="0088542E"/>
    <w:rPr>
      <w:b/>
      <w:bCs/>
      <w:sz w:val="22"/>
      <w:szCs w:val="22"/>
    </w:rPr>
  </w:style>
  <w:style w:type="character" w:customStyle="1" w:styleId="24">
    <w:name w:val="Основной текст 2 Знак"/>
    <w:basedOn w:val="a5"/>
    <w:link w:val="23"/>
    <w:uiPriority w:val="99"/>
    <w:rsid w:val="0088542E"/>
    <w:rPr>
      <w:sz w:val="24"/>
      <w:szCs w:val="24"/>
    </w:rPr>
  </w:style>
  <w:style w:type="character" w:customStyle="1" w:styleId="36">
    <w:name w:val="Основной текст с отступом 3 Знак"/>
    <w:basedOn w:val="a5"/>
    <w:link w:val="35"/>
    <w:semiHidden/>
    <w:rsid w:val="0088542E"/>
    <w:rPr>
      <w:color w:val="0000FF"/>
      <w:sz w:val="24"/>
      <w:szCs w:val="24"/>
      <w:u w:val="single"/>
    </w:rPr>
  </w:style>
  <w:style w:type="character" w:customStyle="1" w:styleId="afff8">
    <w:name w:val="Текст концевой сноски Знак"/>
    <w:basedOn w:val="a5"/>
    <w:link w:val="afff7"/>
    <w:semiHidden/>
    <w:rsid w:val="0088542E"/>
  </w:style>
  <w:style w:type="paragraph" w:styleId="affffa">
    <w:name w:val="Title"/>
    <w:basedOn w:val="a4"/>
    <w:link w:val="affffb"/>
    <w:qFormat/>
    <w:rsid w:val="0088542E"/>
    <w:pPr>
      <w:jc w:val="center"/>
    </w:pPr>
    <w:rPr>
      <w:b/>
      <w:bCs/>
      <w:sz w:val="28"/>
    </w:rPr>
  </w:style>
  <w:style w:type="character" w:customStyle="1" w:styleId="affffb">
    <w:name w:val="Название Знак"/>
    <w:basedOn w:val="a5"/>
    <w:link w:val="affffa"/>
    <w:rsid w:val="0088542E"/>
    <w:rPr>
      <w:b/>
      <w:bCs/>
      <w:sz w:val="28"/>
      <w:szCs w:val="24"/>
    </w:rPr>
  </w:style>
  <w:style w:type="paragraph" w:customStyle="1" w:styleId="213">
    <w:name w:val="Основной текст 21"/>
    <w:basedOn w:val="a4"/>
    <w:uiPriority w:val="99"/>
    <w:rsid w:val="0088542E"/>
    <w:pPr>
      <w:widowControl w:val="0"/>
      <w:overflowPunct w:val="0"/>
      <w:autoSpaceDE w:val="0"/>
      <w:autoSpaceDN w:val="0"/>
      <w:adjustRightInd w:val="0"/>
      <w:spacing w:line="360" w:lineRule="auto"/>
      <w:ind w:firstLine="720"/>
      <w:jc w:val="both"/>
      <w:textAlignment w:val="baseline"/>
    </w:pPr>
    <w:rPr>
      <w:szCs w:val="20"/>
    </w:rPr>
  </w:style>
  <w:style w:type="paragraph" w:customStyle="1" w:styleId="14">
    <w:name w:val="ГрафЛист14"/>
    <w:basedOn w:val="a4"/>
    <w:rsid w:val="0088542E"/>
    <w:pPr>
      <w:numPr>
        <w:numId w:val="16"/>
      </w:numPr>
      <w:spacing w:before="120" w:after="80" w:line="280" w:lineRule="atLeast"/>
      <w:jc w:val="center"/>
    </w:pPr>
    <w:rPr>
      <w:sz w:val="28"/>
      <w:szCs w:val="20"/>
    </w:rPr>
  </w:style>
  <w:style w:type="paragraph" w:customStyle="1" w:styleId="2f">
    <w:name w:val="Абзац списка2"/>
    <w:basedOn w:val="a4"/>
    <w:rsid w:val="003A1789"/>
    <w:pPr>
      <w:spacing w:after="200" w:line="276" w:lineRule="auto"/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44">
    <w:name w:val="Обычный4"/>
    <w:rsid w:val="00130044"/>
    <w:rPr>
      <w:sz w:val="24"/>
    </w:rPr>
  </w:style>
  <w:style w:type="paragraph" w:styleId="a0">
    <w:name w:val="List Bullet"/>
    <w:basedOn w:val="a4"/>
    <w:rsid w:val="0063637D"/>
    <w:pPr>
      <w:numPr>
        <w:numId w:val="17"/>
      </w:numPr>
      <w:contextualSpacing/>
    </w:pPr>
  </w:style>
  <w:style w:type="character" w:styleId="affffc">
    <w:name w:val="Strong"/>
    <w:uiPriority w:val="99"/>
    <w:qFormat/>
    <w:rsid w:val="003C3AF4"/>
    <w:rPr>
      <w:b/>
      <w:bCs/>
    </w:rPr>
  </w:style>
  <w:style w:type="paragraph" w:customStyle="1" w:styleId="311">
    <w:name w:val="Абзац 3.1.1"/>
    <w:basedOn w:val="a4"/>
    <w:autoRedefine/>
    <w:rsid w:val="003C3AF4"/>
    <w:pPr>
      <w:widowControl w:val="0"/>
      <w:tabs>
        <w:tab w:val="left" w:pos="1440"/>
      </w:tabs>
      <w:suppressAutoHyphens/>
      <w:snapToGrid w:val="0"/>
      <w:spacing w:after="120"/>
      <w:ind w:firstLine="709"/>
      <w:jc w:val="right"/>
    </w:pPr>
    <w:rPr>
      <w:szCs w:val="20"/>
    </w:rPr>
  </w:style>
  <w:style w:type="paragraph" w:customStyle="1" w:styleId="DefaultText">
    <w:name w:val="Default Text"/>
    <w:basedOn w:val="a4"/>
    <w:rsid w:val="003C3AF4"/>
    <w:pPr>
      <w:overflowPunct w:val="0"/>
      <w:autoSpaceDE w:val="0"/>
      <w:autoSpaceDN w:val="0"/>
      <w:adjustRightInd w:val="0"/>
    </w:pPr>
    <w:rPr>
      <w:noProof/>
    </w:rPr>
  </w:style>
  <w:style w:type="paragraph" w:customStyle="1" w:styleId="Style4">
    <w:name w:val="Style4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Style5">
    <w:name w:val="Style5"/>
    <w:basedOn w:val="a4"/>
    <w:uiPriority w:val="99"/>
    <w:rsid w:val="008407D9"/>
    <w:pPr>
      <w:widowControl w:val="0"/>
      <w:autoSpaceDE w:val="0"/>
      <w:autoSpaceDN w:val="0"/>
      <w:adjustRightInd w:val="0"/>
      <w:spacing w:line="413" w:lineRule="exact"/>
      <w:jc w:val="both"/>
    </w:pPr>
    <w:rPr>
      <w:rFonts w:eastAsiaTheme="minorEastAsia"/>
    </w:rPr>
  </w:style>
  <w:style w:type="paragraph" w:customStyle="1" w:styleId="Style6">
    <w:name w:val="Style6"/>
    <w:basedOn w:val="a4"/>
    <w:uiPriority w:val="99"/>
    <w:rsid w:val="008407D9"/>
    <w:pPr>
      <w:widowControl w:val="0"/>
      <w:autoSpaceDE w:val="0"/>
      <w:autoSpaceDN w:val="0"/>
      <w:adjustRightInd w:val="0"/>
      <w:spacing w:line="251" w:lineRule="exact"/>
      <w:ind w:firstLine="667"/>
      <w:jc w:val="both"/>
    </w:pPr>
    <w:rPr>
      <w:rFonts w:eastAsiaTheme="minorEastAsia"/>
    </w:rPr>
  </w:style>
  <w:style w:type="character" w:customStyle="1" w:styleId="FontStyle12">
    <w:name w:val="Font Style12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character" w:customStyle="1" w:styleId="FontStyle16">
    <w:name w:val="Font Style16"/>
    <w:basedOn w:val="a5"/>
    <w:uiPriority w:val="99"/>
    <w:rsid w:val="008407D9"/>
    <w:rPr>
      <w:rFonts w:ascii="Times New Roman" w:hAnsi="Times New Roman" w:cs="Times New Roman"/>
      <w:sz w:val="22"/>
      <w:szCs w:val="22"/>
    </w:rPr>
  </w:style>
  <w:style w:type="paragraph" w:customStyle="1" w:styleId="Style9">
    <w:name w:val="Style9"/>
    <w:basedOn w:val="a4"/>
    <w:uiPriority w:val="99"/>
    <w:rsid w:val="008407D9"/>
    <w:pPr>
      <w:widowControl w:val="0"/>
      <w:autoSpaceDE w:val="0"/>
      <w:autoSpaceDN w:val="0"/>
      <w:adjustRightInd w:val="0"/>
    </w:pPr>
    <w:rPr>
      <w:rFonts w:eastAsiaTheme="minorEastAsia"/>
    </w:rPr>
  </w:style>
  <w:style w:type="paragraph" w:customStyle="1" w:styleId="52">
    <w:name w:val="Обычный5"/>
    <w:rsid w:val="00141D0B"/>
    <w:rPr>
      <w:sz w:val="24"/>
    </w:rPr>
  </w:style>
  <w:style w:type="character" w:customStyle="1" w:styleId="apple-converted-space">
    <w:name w:val="apple-converted-space"/>
    <w:basedOn w:val="a5"/>
    <w:rsid w:val="00ED698B"/>
  </w:style>
  <w:style w:type="character" w:customStyle="1" w:styleId="FontStyle18">
    <w:name w:val="Font Style18"/>
    <w:basedOn w:val="a5"/>
    <w:uiPriority w:val="99"/>
    <w:rsid w:val="00404192"/>
    <w:rPr>
      <w:rFonts w:ascii="Times New Roman" w:hAnsi="Times New Roman" w:cs="Times New Roman"/>
      <w:sz w:val="20"/>
      <w:szCs w:val="20"/>
    </w:rPr>
  </w:style>
  <w:style w:type="paragraph" w:customStyle="1" w:styleId="2f0">
    <w:name w:val="Без интервала2"/>
    <w:rsid w:val="00320F42"/>
    <w:rPr>
      <w:rFonts w:eastAsia="Calibri"/>
      <w:sz w:val="24"/>
      <w:szCs w:val="24"/>
    </w:rPr>
  </w:style>
  <w:style w:type="paragraph" w:customStyle="1" w:styleId="3c">
    <w:name w:val="Абзац списка3"/>
    <w:basedOn w:val="a4"/>
    <w:rsid w:val="00320F42"/>
    <w:pPr>
      <w:ind w:left="720"/>
      <w:contextualSpacing/>
    </w:pPr>
    <w:rPr>
      <w:rFonts w:eastAsia="Calibri"/>
    </w:rPr>
  </w:style>
  <w:style w:type="paragraph" w:customStyle="1" w:styleId="affffd">
    <w:name w:val="Стиль"/>
    <w:rsid w:val="0040070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affff9">
    <w:name w:val="Без интервала Знак"/>
    <w:link w:val="affff8"/>
    <w:uiPriority w:val="1"/>
    <w:locked/>
    <w:rsid w:val="00D07267"/>
    <w:rPr>
      <w:sz w:val="24"/>
      <w:szCs w:val="24"/>
    </w:rPr>
  </w:style>
  <w:style w:type="character" w:customStyle="1" w:styleId="WW8Num1z0">
    <w:name w:val="WW8Num1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z1">
    <w:name w:val="WW8Num1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z2">
    <w:name w:val="WW8Num1z2"/>
    <w:rsid w:val="0072578C"/>
    <w:rPr>
      <w:b w:val="0"/>
      <w:bCs w:val="0"/>
      <w:i w:val="0"/>
      <w:iCs w:val="0"/>
      <w:color w:val="auto"/>
    </w:rPr>
  </w:style>
  <w:style w:type="character" w:customStyle="1" w:styleId="WW8Num1z3">
    <w:name w:val="WW8Num1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z4">
    <w:name w:val="WW8Num1z4"/>
    <w:rsid w:val="0072578C"/>
    <w:rPr>
      <w:b w:val="0"/>
      <w:bCs w:val="0"/>
      <w:i w:val="0"/>
      <w:iCs w:val="0"/>
    </w:rPr>
  </w:style>
  <w:style w:type="character" w:customStyle="1" w:styleId="WW8Num1z5">
    <w:name w:val="WW8Num1z5"/>
    <w:rsid w:val="0072578C"/>
    <w:rPr>
      <w:rFonts w:ascii="Symbol" w:hAnsi="Symbol"/>
    </w:rPr>
  </w:style>
  <w:style w:type="character" w:customStyle="1" w:styleId="WW8Num3z0">
    <w:name w:val="WW8Num3z0"/>
    <w:rsid w:val="0072578C"/>
    <w:rPr>
      <w:i w:val="0"/>
    </w:rPr>
  </w:style>
  <w:style w:type="character" w:customStyle="1" w:styleId="WW8Num4z0">
    <w:name w:val="WW8Num4z0"/>
    <w:rsid w:val="0072578C"/>
    <w:rPr>
      <w:rFonts w:ascii="Symbol" w:hAnsi="Symbol"/>
    </w:rPr>
  </w:style>
  <w:style w:type="character" w:customStyle="1" w:styleId="WW8Num5z0">
    <w:name w:val="WW8Num5z0"/>
    <w:rsid w:val="0072578C"/>
    <w:rPr>
      <w:rFonts w:ascii="Symbol" w:hAnsi="Symbol"/>
    </w:rPr>
  </w:style>
  <w:style w:type="character" w:customStyle="1" w:styleId="WW8Num6z0">
    <w:name w:val="WW8Num6z0"/>
    <w:rsid w:val="0072578C"/>
    <w:rPr>
      <w:rFonts w:ascii="Symbol" w:hAnsi="Symbol"/>
    </w:rPr>
  </w:style>
  <w:style w:type="character" w:customStyle="1" w:styleId="WW8Num6z1">
    <w:name w:val="WW8Num6z1"/>
    <w:rsid w:val="0072578C"/>
    <w:rPr>
      <w:rFonts w:ascii="Courier New" w:hAnsi="Courier New" w:cs="Courier New"/>
    </w:rPr>
  </w:style>
  <w:style w:type="character" w:customStyle="1" w:styleId="WW8Num6z2">
    <w:name w:val="WW8Num6z2"/>
    <w:rsid w:val="0072578C"/>
    <w:rPr>
      <w:rFonts w:ascii="Wingdings" w:hAnsi="Wingdings"/>
    </w:rPr>
  </w:style>
  <w:style w:type="character" w:customStyle="1" w:styleId="WW8Num6z3">
    <w:name w:val="WW8Num6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0">
    <w:name w:val="WW8Num7z0"/>
    <w:rsid w:val="0072578C"/>
    <w:rPr>
      <w:b/>
      <w:i w:val="0"/>
    </w:rPr>
  </w:style>
  <w:style w:type="character" w:customStyle="1" w:styleId="WW8Num8z0">
    <w:name w:val="WW8Num8z0"/>
    <w:rsid w:val="0072578C"/>
    <w:rPr>
      <w:rFonts w:ascii="Symbol" w:hAnsi="Symbol"/>
    </w:rPr>
  </w:style>
  <w:style w:type="character" w:customStyle="1" w:styleId="WW8Num9z0">
    <w:name w:val="WW8Num9z0"/>
    <w:rsid w:val="0072578C"/>
    <w:rPr>
      <w:rFonts w:ascii="Symbol" w:hAnsi="Symbol"/>
    </w:rPr>
  </w:style>
  <w:style w:type="character" w:customStyle="1" w:styleId="WW8Num9z1">
    <w:name w:val="WW8Num9z1"/>
    <w:rsid w:val="0072578C"/>
    <w:rPr>
      <w:rFonts w:ascii="Courier New" w:hAnsi="Courier New" w:cs="Courier New"/>
    </w:rPr>
  </w:style>
  <w:style w:type="character" w:customStyle="1" w:styleId="WW8Num9z2">
    <w:name w:val="WW8Num9z2"/>
    <w:rsid w:val="0072578C"/>
    <w:rPr>
      <w:rFonts w:ascii="Wingdings" w:hAnsi="Wingdings"/>
    </w:rPr>
  </w:style>
  <w:style w:type="character" w:customStyle="1" w:styleId="WW8Num9z3">
    <w:name w:val="WW8Num9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9z4">
    <w:name w:val="WW8Num9z4"/>
    <w:rsid w:val="0072578C"/>
    <w:rPr>
      <w:b w:val="0"/>
      <w:bCs w:val="0"/>
      <w:i w:val="0"/>
      <w:iCs w:val="0"/>
    </w:rPr>
  </w:style>
  <w:style w:type="character" w:customStyle="1" w:styleId="Absatz-Standardschriftart">
    <w:name w:val="Absatz-Standardschriftart"/>
    <w:rsid w:val="0072578C"/>
  </w:style>
  <w:style w:type="character" w:customStyle="1" w:styleId="WW-Absatz-Standardschriftart">
    <w:name w:val="WW-Absatz-Standardschriftart"/>
    <w:rsid w:val="0072578C"/>
  </w:style>
  <w:style w:type="character" w:customStyle="1" w:styleId="WW8Num6z5">
    <w:name w:val="WW8Num6z5"/>
    <w:rsid w:val="0072578C"/>
    <w:rPr>
      <w:rFonts w:ascii="Symbol" w:hAnsi="Symbol"/>
    </w:rPr>
  </w:style>
  <w:style w:type="character" w:customStyle="1" w:styleId="3d">
    <w:name w:val="Основной шрифт абзаца3"/>
    <w:rsid w:val="0072578C"/>
  </w:style>
  <w:style w:type="character" w:customStyle="1" w:styleId="WW8Num7z1">
    <w:name w:val="WW8Num7z1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4"/>
      <w:szCs w:val="24"/>
      <w:u w:val="none"/>
      <w:vertAlign w:val="baseline"/>
    </w:rPr>
  </w:style>
  <w:style w:type="character" w:customStyle="1" w:styleId="WW8Num7z2">
    <w:name w:val="WW8Num7z2"/>
    <w:rsid w:val="0072578C"/>
    <w:rPr>
      <w:b w:val="0"/>
      <w:bCs w:val="0"/>
      <w:i w:val="0"/>
      <w:iCs w:val="0"/>
    </w:rPr>
  </w:style>
  <w:style w:type="character" w:customStyle="1" w:styleId="WW8Num7z3">
    <w:name w:val="WW8Num7z3"/>
    <w:rsid w:val="0072578C"/>
    <w:rPr>
      <w:rFonts w:cs="Times New Roman"/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7z5">
    <w:name w:val="WW8Num7z5"/>
    <w:rsid w:val="0072578C"/>
    <w:rPr>
      <w:rFonts w:ascii="Symbol" w:hAnsi="Symbol"/>
    </w:rPr>
  </w:style>
  <w:style w:type="character" w:customStyle="1" w:styleId="WW8Num10z0">
    <w:name w:val="WW8Num10z0"/>
    <w:rsid w:val="0072578C"/>
    <w:rPr>
      <w:rFonts w:ascii="Symbol" w:hAnsi="Symbol"/>
    </w:rPr>
  </w:style>
  <w:style w:type="character" w:customStyle="1" w:styleId="WW8Num10z1">
    <w:name w:val="WW8Num10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0z2">
    <w:name w:val="WW8Num10z2"/>
    <w:rsid w:val="0072578C"/>
    <w:rPr>
      <w:b w:val="0"/>
      <w:bCs w:val="0"/>
      <w:i w:val="0"/>
      <w:iCs w:val="0"/>
      <w:color w:val="auto"/>
    </w:rPr>
  </w:style>
  <w:style w:type="character" w:customStyle="1" w:styleId="WW8Num10z3">
    <w:name w:val="WW8Num10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0z4">
    <w:name w:val="WW8Num10z4"/>
    <w:rsid w:val="0072578C"/>
    <w:rPr>
      <w:b w:val="0"/>
      <w:bCs w:val="0"/>
      <w:i w:val="0"/>
      <w:iCs w:val="0"/>
    </w:rPr>
  </w:style>
  <w:style w:type="character" w:customStyle="1" w:styleId="WW8Num10z5">
    <w:name w:val="WW8Num10z5"/>
    <w:rsid w:val="0072578C"/>
    <w:rPr>
      <w:rFonts w:ascii="Symbol" w:hAnsi="Symbol"/>
    </w:rPr>
  </w:style>
  <w:style w:type="character" w:customStyle="1" w:styleId="WW-Absatz-Standardschriftart1">
    <w:name w:val="WW-Absatz-Standardschriftart1"/>
    <w:rsid w:val="0072578C"/>
  </w:style>
  <w:style w:type="character" w:customStyle="1" w:styleId="WW8Num2z0">
    <w:name w:val="WW8Num2z0"/>
    <w:rsid w:val="0072578C"/>
    <w:rPr>
      <w:rFonts w:ascii="Symbol" w:hAnsi="Symbol"/>
    </w:rPr>
  </w:style>
  <w:style w:type="character" w:customStyle="1" w:styleId="WW8Num2z1">
    <w:name w:val="WW8Num2z1"/>
    <w:rsid w:val="0072578C"/>
    <w:rPr>
      <w:rFonts w:ascii="Courier New" w:hAnsi="Courier New" w:cs="Courier New"/>
    </w:rPr>
  </w:style>
  <w:style w:type="character" w:customStyle="1" w:styleId="WW8Num2z2">
    <w:name w:val="WW8Num2z2"/>
    <w:rsid w:val="0072578C"/>
    <w:rPr>
      <w:rFonts w:ascii="Wingdings" w:hAnsi="Wingdings"/>
    </w:rPr>
  </w:style>
  <w:style w:type="character" w:customStyle="1" w:styleId="WW8Num4z1">
    <w:name w:val="WW8Num4z1"/>
    <w:rsid w:val="0072578C"/>
    <w:rPr>
      <w:rFonts w:ascii="Courier New" w:hAnsi="Courier New" w:cs="Courier New"/>
    </w:rPr>
  </w:style>
  <w:style w:type="character" w:customStyle="1" w:styleId="WW8Num4z2">
    <w:name w:val="WW8Num4z2"/>
    <w:rsid w:val="0072578C"/>
    <w:rPr>
      <w:rFonts w:ascii="Wingdings" w:hAnsi="Wingdings"/>
    </w:rPr>
  </w:style>
  <w:style w:type="character" w:customStyle="1" w:styleId="WW8Num8z1">
    <w:name w:val="WW8Num8z1"/>
    <w:rsid w:val="0072578C"/>
    <w:rPr>
      <w:rFonts w:ascii="Courier New" w:hAnsi="Courier New" w:cs="Courier New"/>
    </w:rPr>
  </w:style>
  <w:style w:type="character" w:customStyle="1" w:styleId="WW8Num8z2">
    <w:name w:val="WW8Num8z2"/>
    <w:rsid w:val="0072578C"/>
    <w:rPr>
      <w:rFonts w:ascii="Wingdings" w:hAnsi="Wingdings"/>
    </w:rPr>
  </w:style>
  <w:style w:type="character" w:customStyle="1" w:styleId="WW8Num11z0">
    <w:name w:val="WW8Num11z0"/>
    <w:rsid w:val="0072578C"/>
    <w:rPr>
      <w:rFonts w:ascii="Symbol" w:hAnsi="Symbol"/>
    </w:rPr>
  </w:style>
  <w:style w:type="character" w:customStyle="1" w:styleId="WW8Num11z1">
    <w:name w:val="WW8Num11z1"/>
    <w:rsid w:val="0072578C"/>
    <w:rPr>
      <w:rFonts w:ascii="Courier New" w:hAnsi="Courier New" w:cs="Courier New"/>
    </w:rPr>
  </w:style>
  <w:style w:type="character" w:customStyle="1" w:styleId="WW8Num11z2">
    <w:name w:val="WW8Num11z2"/>
    <w:rsid w:val="0072578C"/>
    <w:rPr>
      <w:rFonts w:ascii="Wingdings" w:hAnsi="Wingdings"/>
    </w:rPr>
  </w:style>
  <w:style w:type="character" w:customStyle="1" w:styleId="WW8Num12z0">
    <w:name w:val="WW8Num12z0"/>
    <w:rsid w:val="0072578C"/>
    <w:rPr>
      <w:i w:val="0"/>
      <w:iCs w:val="0"/>
      <w:caps w:val="0"/>
      <w:smallCaps w:val="0"/>
      <w:strike w:val="0"/>
      <w:dstrike w:val="0"/>
      <w:outline w:val="0"/>
      <w:shadow w:val="0"/>
      <w:vanish w:val="0"/>
      <w:spacing w:val="0"/>
      <w:position w:val="0"/>
      <w:sz w:val="20"/>
      <w:u w:val="none"/>
      <w:vertAlign w:val="baseline"/>
      <w:em w:val="none"/>
    </w:rPr>
  </w:style>
  <w:style w:type="character" w:customStyle="1" w:styleId="WW8Num12z1">
    <w:name w:val="WW8Num12z1"/>
    <w:rsid w:val="0072578C"/>
    <w:rPr>
      <w:rFonts w:cs="Times New Roman"/>
      <w:b/>
      <w:bCs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8"/>
      <w:szCs w:val="28"/>
      <w:u w:val="none"/>
      <w:vertAlign w:val="baseline"/>
    </w:rPr>
  </w:style>
  <w:style w:type="character" w:customStyle="1" w:styleId="WW8Num12z2">
    <w:name w:val="WW8Num12z2"/>
    <w:rsid w:val="0072578C"/>
    <w:rPr>
      <w:b w:val="0"/>
      <w:bCs w:val="0"/>
      <w:i w:val="0"/>
      <w:iCs w:val="0"/>
      <w:color w:val="auto"/>
    </w:rPr>
  </w:style>
  <w:style w:type="character" w:customStyle="1" w:styleId="WW8Num12z3">
    <w:name w:val="WW8Num12z3"/>
    <w:rsid w:val="0072578C"/>
    <w:rPr>
      <w:b w:val="0"/>
      <w:bCs w:val="0"/>
      <w:i w:val="0"/>
      <w:iCs w:val="0"/>
      <w:caps w:val="0"/>
      <w:smallCaps w:val="0"/>
      <w:strike w:val="0"/>
      <w:dstrike w:val="0"/>
      <w:outline w:val="0"/>
      <w:shadow w:val="0"/>
      <w:vanish w:val="0"/>
      <w:color w:val="auto"/>
      <w:spacing w:val="0"/>
      <w:w w:val="100"/>
      <w:kern w:val="1"/>
      <w:position w:val="0"/>
      <w:sz w:val="20"/>
      <w:u w:val="none"/>
      <w:vertAlign w:val="baseline"/>
    </w:rPr>
  </w:style>
  <w:style w:type="character" w:customStyle="1" w:styleId="WW8Num12z4">
    <w:name w:val="WW8Num12z4"/>
    <w:rsid w:val="0072578C"/>
    <w:rPr>
      <w:b w:val="0"/>
      <w:bCs w:val="0"/>
      <w:i w:val="0"/>
      <w:iCs w:val="0"/>
    </w:rPr>
  </w:style>
  <w:style w:type="character" w:customStyle="1" w:styleId="WW8Num12z5">
    <w:name w:val="WW8Num12z5"/>
    <w:rsid w:val="0072578C"/>
    <w:rPr>
      <w:rFonts w:ascii="Symbol" w:hAnsi="Symbol"/>
    </w:rPr>
  </w:style>
  <w:style w:type="character" w:customStyle="1" w:styleId="WW8Num15z0">
    <w:name w:val="WW8Num15z0"/>
    <w:rsid w:val="0072578C"/>
    <w:rPr>
      <w:rFonts w:ascii="Symbol" w:hAnsi="Symbol"/>
    </w:rPr>
  </w:style>
  <w:style w:type="character" w:customStyle="1" w:styleId="WW8Num15z1">
    <w:name w:val="WW8Num15z1"/>
    <w:rsid w:val="0072578C"/>
    <w:rPr>
      <w:rFonts w:ascii="Courier New" w:hAnsi="Courier New" w:cs="Courier New"/>
    </w:rPr>
  </w:style>
  <w:style w:type="character" w:customStyle="1" w:styleId="WW8Num15z2">
    <w:name w:val="WW8Num15z2"/>
    <w:rsid w:val="0072578C"/>
    <w:rPr>
      <w:rFonts w:ascii="Wingdings" w:hAnsi="Wingdings"/>
    </w:rPr>
  </w:style>
  <w:style w:type="character" w:customStyle="1" w:styleId="WW8Num16z0">
    <w:name w:val="WW8Num16z0"/>
    <w:rsid w:val="0072578C"/>
    <w:rPr>
      <w:rFonts w:cs="Times New Roman"/>
      <w:b/>
    </w:rPr>
  </w:style>
  <w:style w:type="character" w:customStyle="1" w:styleId="WW8Num16z1">
    <w:name w:val="WW8Num16z1"/>
    <w:rsid w:val="0072578C"/>
    <w:rPr>
      <w:rFonts w:cs="Times New Roman"/>
    </w:rPr>
  </w:style>
  <w:style w:type="character" w:customStyle="1" w:styleId="WW8Num17z0">
    <w:name w:val="WW8Num17z0"/>
    <w:rsid w:val="0072578C"/>
    <w:rPr>
      <w:rFonts w:ascii="Symbol" w:hAnsi="Symbol"/>
    </w:rPr>
  </w:style>
  <w:style w:type="character" w:customStyle="1" w:styleId="WW8Num17z1">
    <w:name w:val="WW8Num17z1"/>
    <w:rsid w:val="0072578C"/>
    <w:rPr>
      <w:rFonts w:ascii="Courier New" w:hAnsi="Courier New" w:cs="Courier New"/>
    </w:rPr>
  </w:style>
  <w:style w:type="character" w:customStyle="1" w:styleId="WW8Num17z2">
    <w:name w:val="WW8Num17z2"/>
    <w:rsid w:val="0072578C"/>
    <w:rPr>
      <w:rFonts w:ascii="Wingdings" w:hAnsi="Wingdings"/>
    </w:rPr>
  </w:style>
  <w:style w:type="character" w:customStyle="1" w:styleId="2f1">
    <w:name w:val="Основной шрифт абзаца2"/>
    <w:rsid w:val="0072578C"/>
  </w:style>
  <w:style w:type="character" w:customStyle="1" w:styleId="affffe">
    <w:name w:val="Символ нумерации"/>
    <w:rsid w:val="0072578C"/>
  </w:style>
  <w:style w:type="character" w:customStyle="1" w:styleId="1f1">
    <w:name w:val="Основной шрифт абзаца1"/>
    <w:rsid w:val="0072578C"/>
  </w:style>
  <w:style w:type="character" w:customStyle="1" w:styleId="wmi-callto">
    <w:name w:val="wmi-callto"/>
    <w:basedOn w:val="1f1"/>
    <w:rsid w:val="0072578C"/>
  </w:style>
  <w:style w:type="paragraph" w:customStyle="1" w:styleId="afffff">
    <w:name w:val="Заголовок"/>
    <w:basedOn w:val="a4"/>
    <w:next w:val="af2"/>
    <w:rsid w:val="0072578C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afffff0">
    <w:name w:val="List"/>
    <w:basedOn w:val="af2"/>
    <w:rsid w:val="0072578C"/>
    <w:pPr>
      <w:suppressAutoHyphens/>
    </w:pPr>
    <w:rPr>
      <w:rFonts w:ascii="Arial" w:hAnsi="Arial" w:cs="Mangal"/>
      <w:lang w:eastAsia="ar-SA"/>
    </w:rPr>
  </w:style>
  <w:style w:type="paragraph" w:customStyle="1" w:styleId="2f2">
    <w:name w:val="Указатель2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paragraph" w:customStyle="1" w:styleId="1f2">
    <w:name w:val="Название1"/>
    <w:basedOn w:val="a4"/>
    <w:rsid w:val="0072578C"/>
    <w:pPr>
      <w:suppressLineNumbers/>
      <w:suppressAutoHyphens/>
      <w:spacing w:before="120" w:after="120"/>
    </w:pPr>
    <w:rPr>
      <w:rFonts w:ascii="Arial" w:hAnsi="Arial" w:cs="Mangal"/>
      <w:i/>
      <w:iCs/>
      <w:sz w:val="20"/>
      <w:lang w:eastAsia="ar-SA"/>
    </w:rPr>
  </w:style>
  <w:style w:type="paragraph" w:customStyle="1" w:styleId="1f3">
    <w:name w:val="Указатель1"/>
    <w:basedOn w:val="a4"/>
    <w:rsid w:val="0072578C"/>
    <w:pPr>
      <w:suppressLineNumbers/>
      <w:suppressAutoHyphens/>
    </w:pPr>
    <w:rPr>
      <w:rFonts w:ascii="Arial" w:hAnsi="Arial" w:cs="Mangal"/>
      <w:lang w:eastAsia="ar-SA"/>
    </w:rPr>
  </w:style>
  <w:style w:type="character" w:customStyle="1" w:styleId="1f4">
    <w:name w:val="Верхний колонтитул Знак1"/>
    <w:basedOn w:val="a5"/>
    <w:uiPriority w:val="99"/>
    <w:rsid w:val="0072578C"/>
    <w:rPr>
      <w:rFonts w:cs="Calibri"/>
      <w:sz w:val="24"/>
      <w:szCs w:val="24"/>
      <w:lang w:eastAsia="ar-SA"/>
    </w:rPr>
  </w:style>
  <w:style w:type="paragraph" w:customStyle="1" w:styleId="afffff1">
    <w:name w:val="Содержимое таблицы"/>
    <w:basedOn w:val="a4"/>
    <w:rsid w:val="0072578C"/>
    <w:pPr>
      <w:suppressLineNumbers/>
      <w:suppressAutoHyphens/>
    </w:pPr>
    <w:rPr>
      <w:rFonts w:cs="Calibri"/>
      <w:lang w:eastAsia="ar-SA"/>
    </w:rPr>
  </w:style>
  <w:style w:type="paragraph" w:customStyle="1" w:styleId="afffff2">
    <w:name w:val="Заголовок таблицы"/>
    <w:basedOn w:val="afffff1"/>
    <w:rsid w:val="0072578C"/>
    <w:pPr>
      <w:jc w:val="center"/>
    </w:pPr>
    <w:rPr>
      <w:b/>
      <w:bCs/>
    </w:rPr>
  </w:style>
  <w:style w:type="paragraph" w:customStyle="1" w:styleId="afffff3">
    <w:name w:val="Содержимое врезки"/>
    <w:basedOn w:val="af2"/>
    <w:rsid w:val="0072578C"/>
    <w:pPr>
      <w:suppressAutoHyphens/>
    </w:pPr>
    <w:rPr>
      <w:rFonts w:cs="Calibri"/>
      <w:lang w:eastAsia="ar-SA"/>
    </w:rPr>
  </w:style>
  <w:style w:type="paragraph" w:customStyle="1" w:styleId="3e">
    <w:name w:val="заголовок 3"/>
    <w:basedOn w:val="a4"/>
    <w:next w:val="a4"/>
    <w:rsid w:val="0072578C"/>
    <w:pPr>
      <w:keepNext/>
      <w:suppressAutoHyphens/>
      <w:ind w:right="-1752"/>
    </w:pPr>
    <w:rPr>
      <w:rFonts w:cs="Calibri"/>
      <w:b/>
      <w:bCs/>
      <w:lang w:eastAsia="ar-SA"/>
    </w:rPr>
  </w:style>
  <w:style w:type="character" w:customStyle="1" w:styleId="f14">
    <w:name w:val="f14"/>
    <w:rsid w:val="0072578C"/>
  </w:style>
  <w:style w:type="character" w:customStyle="1" w:styleId="f12">
    <w:name w:val="f12"/>
    <w:rsid w:val="0072578C"/>
  </w:style>
  <w:style w:type="character" w:customStyle="1" w:styleId="FontStyle165">
    <w:name w:val="Font Style165"/>
    <w:basedOn w:val="a5"/>
    <w:rsid w:val="00652E91"/>
    <w:rPr>
      <w:rFonts w:ascii="Times New Roman" w:hAnsi="Times New Roman" w:cs="Times New Roman"/>
      <w:sz w:val="26"/>
      <w:szCs w:val="26"/>
    </w:rPr>
  </w:style>
  <w:style w:type="character" w:customStyle="1" w:styleId="FontStyle158">
    <w:name w:val="Font Style158"/>
    <w:basedOn w:val="a5"/>
    <w:rsid w:val="00652E91"/>
    <w:rPr>
      <w:rFonts w:ascii="Times New Roman" w:hAnsi="Times New Roman" w:cs="Times New Roman"/>
      <w:b/>
      <w:bCs/>
      <w:sz w:val="26"/>
      <w:szCs w:val="26"/>
    </w:rPr>
  </w:style>
  <w:style w:type="paragraph" w:customStyle="1" w:styleId="Style82">
    <w:name w:val="Style82"/>
    <w:basedOn w:val="a4"/>
    <w:rsid w:val="00652E91"/>
    <w:pPr>
      <w:widowControl w:val="0"/>
      <w:autoSpaceDE w:val="0"/>
      <w:autoSpaceDN w:val="0"/>
      <w:adjustRightInd w:val="0"/>
      <w:spacing w:line="473" w:lineRule="exact"/>
      <w:jc w:val="both"/>
    </w:pPr>
    <w:rPr>
      <w:rFonts w:ascii="Arial" w:hAnsi="Arial" w:cs="Arial"/>
    </w:rPr>
  </w:style>
  <w:style w:type="paragraph" w:styleId="afffff4">
    <w:name w:val="TOC Heading"/>
    <w:basedOn w:val="12"/>
    <w:next w:val="a4"/>
    <w:uiPriority w:val="39"/>
    <w:unhideWhenUsed/>
    <w:qFormat/>
    <w:rsid w:val="006571EF"/>
    <w:pPr>
      <w:keepLines/>
      <w:spacing w:before="480" w:line="276" w:lineRule="auto"/>
      <w:jc w:val="left"/>
      <w:outlineLvl w:val="9"/>
    </w:pPr>
    <w:rPr>
      <w:rFonts w:asciiTheme="majorHAnsi" w:eastAsiaTheme="majorEastAsia" w:hAnsiTheme="majorHAnsi" w:cstheme="majorBidi"/>
      <w:b/>
      <w:bCs/>
      <w:iCs w:val="0"/>
      <w:color w:val="365F91" w:themeColor="accent1" w:themeShade="BF"/>
      <w:sz w:val="28"/>
      <w:szCs w:val="28"/>
    </w:rPr>
  </w:style>
  <w:style w:type="paragraph" w:customStyle="1" w:styleId="10">
    <w:name w:val="ЗАГОЛОВОК 1 ГОСТ"/>
    <w:basedOn w:val="a4"/>
    <w:next w:val="a4"/>
    <w:link w:val="1f5"/>
    <w:autoRedefine/>
    <w:rsid w:val="006571EF"/>
    <w:pPr>
      <w:keepNext/>
      <w:pageBreakBefore/>
      <w:numPr>
        <w:numId w:val="28"/>
      </w:numPr>
      <w:spacing w:before="240"/>
      <w:ind w:right="-397"/>
      <w:jc w:val="center"/>
      <w:outlineLvl w:val="0"/>
    </w:pPr>
    <w:rPr>
      <w:b/>
      <w:caps/>
      <w:sz w:val="28"/>
    </w:rPr>
  </w:style>
  <w:style w:type="character" w:customStyle="1" w:styleId="1f5">
    <w:name w:val="ЗАГОЛОВОК 1 ГОСТ Знак Знак"/>
    <w:basedOn w:val="a5"/>
    <w:link w:val="10"/>
    <w:rsid w:val="006571EF"/>
    <w:rPr>
      <w:b/>
      <w:caps/>
      <w:sz w:val="28"/>
      <w:szCs w:val="24"/>
    </w:rPr>
  </w:style>
  <w:style w:type="paragraph" w:customStyle="1" w:styleId="62">
    <w:name w:val="Обычный6"/>
    <w:rsid w:val="00B31581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71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05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8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15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48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2512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06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9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447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85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1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2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4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5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941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86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0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03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334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07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6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6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66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5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61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09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6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image" Target="media/image1.emf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a-k-d.ru/" TargetMode="Externa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rosatom.ru/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7FBC4F2-7797-40A4-8816-8807C8EE4EC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02295B5-F250-4DAD-B405-5382DF318C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2053</TotalTime>
  <Pages>4</Pages>
  <Words>554</Words>
  <Characters>4046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УТВЕРЖДАЮ:</vt:lpstr>
    </vt:vector>
  </TitlesOfParts>
  <Company/>
  <LinksUpToDate>false</LinksUpToDate>
  <CharactersWithSpaces>4591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УТВЕРЖДАЮ:</dc:title>
  <dc:creator>Пользователь</dc:creator>
  <cp:lastModifiedBy>kamalovar</cp:lastModifiedBy>
  <cp:revision>440</cp:revision>
  <cp:lastPrinted>2012-09-26T11:12:00Z</cp:lastPrinted>
  <dcterms:created xsi:type="dcterms:W3CDTF">2012-03-23T07:01:00Z</dcterms:created>
  <dcterms:modified xsi:type="dcterms:W3CDTF">2013-09-10T12:30:00Z</dcterms:modified>
</cp:coreProperties>
</file>