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A007B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A007B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CB28C9" w:rsidP="00A007B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spacing w:before="120"/>
        <w:ind w:firstLine="6237"/>
        <w:jc w:val="both"/>
        <w:rPr>
          <w:b/>
        </w:rPr>
      </w:pPr>
    </w:p>
    <w:p w:rsidR="00E50D70" w:rsidRDefault="00E50D70" w:rsidP="00A007B2">
      <w:pPr>
        <w:spacing w:before="120"/>
        <w:ind w:firstLine="6237"/>
        <w:jc w:val="both"/>
      </w:pPr>
    </w:p>
    <w:p w:rsidR="00431602" w:rsidRDefault="00431602" w:rsidP="00A007B2">
      <w:pPr>
        <w:ind w:firstLine="6237"/>
        <w:jc w:val="both"/>
      </w:pPr>
    </w:p>
    <w:p w:rsidR="009F0B2A" w:rsidRPr="00E074ED" w:rsidRDefault="009F0B2A" w:rsidP="00A007B2">
      <w:pPr>
        <w:ind w:firstLine="6237"/>
        <w:jc w:val="both"/>
      </w:pPr>
    </w:p>
    <w:p w:rsidR="00E50D70" w:rsidRPr="00E074ED" w:rsidRDefault="00E50D70" w:rsidP="00A007B2">
      <w:pPr>
        <w:spacing w:before="240" w:after="120"/>
        <w:ind w:firstLine="6237"/>
        <w:jc w:val="both"/>
      </w:pPr>
    </w:p>
    <w:p w:rsidR="00E50D70" w:rsidRPr="00E074ED" w:rsidRDefault="00E50D70" w:rsidP="00A007B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pStyle w:val="110"/>
        <w:keepNext w:val="0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jc w:val="center"/>
      </w:pPr>
    </w:p>
    <w:p w:rsidR="008175F3" w:rsidRPr="0048058B" w:rsidRDefault="008175F3" w:rsidP="008175F3">
      <w:pPr>
        <w:jc w:val="center"/>
        <w:outlineLvl w:val="0"/>
        <w:rPr>
          <w:b/>
          <w:bCs/>
          <w:sz w:val="32"/>
          <w:szCs w:val="32"/>
        </w:rPr>
      </w:pPr>
      <w:bookmarkStart w:id="2" w:name="_Toc326685719"/>
      <w:bookmarkStart w:id="3" w:name="_Toc332637782"/>
      <w:r w:rsidRPr="0048058B">
        <w:rPr>
          <w:b/>
          <w:bCs/>
          <w:sz w:val="32"/>
          <w:szCs w:val="32"/>
        </w:rPr>
        <w:t>АУКЦИОННАЯ ДОКУМЕНТАЦИЯ</w:t>
      </w:r>
      <w:bookmarkEnd w:id="2"/>
      <w:bookmarkEnd w:id="3"/>
    </w:p>
    <w:p w:rsidR="008175F3" w:rsidRPr="002360CA" w:rsidRDefault="008175F3" w:rsidP="008175F3">
      <w:pPr>
        <w:pStyle w:val="af2"/>
        <w:spacing w:before="0" w:beforeAutospacing="0" w:after="0" w:afterAutospacing="0"/>
        <w:jc w:val="center"/>
        <w:rPr>
          <w:b/>
          <w:bCs/>
          <w:sz w:val="26"/>
          <w:szCs w:val="26"/>
        </w:rPr>
      </w:pPr>
      <w:r w:rsidRPr="002360CA">
        <w:rPr>
          <w:b/>
          <w:sz w:val="26"/>
          <w:szCs w:val="26"/>
        </w:rPr>
        <w:t xml:space="preserve">Открытый аукцион в электронной форме без квалификационного отбора на право заключения договора </w:t>
      </w:r>
      <w:r>
        <w:rPr>
          <w:b/>
          <w:sz w:val="26"/>
          <w:szCs w:val="26"/>
        </w:rPr>
        <w:t>на</w:t>
      </w:r>
      <w:r w:rsidRPr="002360CA">
        <w:rPr>
          <w:b/>
          <w:sz w:val="26"/>
          <w:szCs w:val="26"/>
        </w:rPr>
        <w:br/>
      </w:r>
      <w:r w:rsidR="000813D2" w:rsidRPr="000813D2">
        <w:rPr>
          <w:b/>
          <w:sz w:val="28"/>
          <w:szCs w:val="28"/>
        </w:rPr>
        <w:t>ВЫПОЛНЕНИЕ РЕМОНТА КОРИДОРА 2-ГО ЭТАЖА АДМИНИСТРАТИВНОГО ЗДАНИЯ (ПРАЧЕЧНАЯ) ХАБАРОВСКОГО ОТДЕЛЕНИЯ ФИЛИАЛА «ДАЛЬНЕВОСТОЧНЫЙ ТЕРРИТОРИАЛЬНЫЙ ОКРУГ» ФГУП «РОСРАО»</w:t>
      </w: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tabs>
          <w:tab w:val="left" w:pos="9720"/>
        </w:tabs>
        <w:suppressAutoHyphens/>
        <w:spacing w:before="120"/>
        <w:jc w:val="center"/>
        <w:rPr>
          <w:b/>
        </w:rPr>
      </w:pPr>
      <w:r w:rsidRPr="00E074ED">
        <w:rPr>
          <w:b/>
        </w:rPr>
        <w:t>Официальный</w:t>
      </w:r>
      <w:r w:rsidR="00C257F9">
        <w:rPr>
          <w:b/>
        </w:rPr>
        <w:t xml:space="preserve"> </w:t>
      </w:r>
      <w:r w:rsidRPr="00E074ED">
        <w:rPr>
          <w:b/>
        </w:rPr>
        <w:t>сайт</w:t>
      </w:r>
      <w:r w:rsidR="00C257F9">
        <w:rPr>
          <w:b/>
        </w:rPr>
        <w:t xml:space="preserve"> </w:t>
      </w:r>
      <w:r w:rsidRPr="00E074ED">
        <w:rPr>
          <w:b/>
        </w:rPr>
        <w:br/>
      </w:r>
      <w:hyperlink r:id="rId9" w:history="1">
        <w:r w:rsidRPr="00E074ED">
          <w:rPr>
            <w:rStyle w:val="ac"/>
            <w:b/>
            <w:lang w:val="en-US"/>
          </w:rPr>
          <w:t>www</w:t>
        </w:r>
        <w:r w:rsidRPr="00E074ED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zakupki</w:t>
        </w:r>
        <w:proofErr w:type="spellEnd"/>
        <w:r w:rsidRPr="00E074ED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rosatom</w:t>
        </w:r>
        <w:proofErr w:type="spellEnd"/>
        <w:r w:rsidRPr="00E074ED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ru</w:t>
        </w:r>
        <w:proofErr w:type="spellEnd"/>
      </w:hyperlink>
      <w:r w:rsidRPr="00E074ED">
        <w:rPr>
          <w:b/>
        </w:rPr>
        <w:t>,</w:t>
      </w:r>
    </w:p>
    <w:p w:rsidR="00E50D70" w:rsidRPr="00E074ED" w:rsidRDefault="00E50D70" w:rsidP="00A007B2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 w:rsidR="00C257F9">
        <w:t xml:space="preserve"> </w:t>
      </w:r>
      <w:r w:rsidRPr="00E074ED">
        <w:t>«___»</w:t>
      </w:r>
      <w:r w:rsidR="00C257F9">
        <w:t xml:space="preserve"> </w:t>
      </w:r>
      <w:r w:rsidRPr="00E074ED">
        <w:t>____________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Pr="00E074ED">
        <w:t>года</w:t>
      </w:r>
      <w:r w:rsidR="00C257F9">
        <w:t xml:space="preserve"> </w:t>
      </w:r>
      <w:r w:rsidRPr="00E074ED">
        <w:t>№</w:t>
      </w:r>
      <w:r w:rsidR="00C257F9">
        <w:t xml:space="preserve"> </w:t>
      </w:r>
      <w:r w:rsidRPr="00E074ED">
        <w:t>_________________________</w:t>
      </w: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  <w:rPr>
          <w:b/>
        </w:rPr>
      </w:pPr>
      <w:r w:rsidRPr="00E074ED">
        <w:rPr>
          <w:b/>
        </w:rPr>
        <w:t>Электронная</w:t>
      </w:r>
      <w:r w:rsidR="00C257F9">
        <w:rPr>
          <w:b/>
        </w:rPr>
        <w:t xml:space="preserve"> </w:t>
      </w:r>
      <w:r w:rsidRPr="00E074ED">
        <w:rPr>
          <w:b/>
        </w:rPr>
        <w:t>торговая</w:t>
      </w:r>
      <w:r w:rsidR="00C257F9">
        <w:rPr>
          <w:b/>
        </w:rPr>
        <w:t xml:space="preserve"> </w:t>
      </w:r>
      <w:r w:rsidRPr="00E074ED">
        <w:rPr>
          <w:b/>
        </w:rPr>
        <w:t>площадка</w:t>
      </w:r>
      <w:r w:rsidR="00C257F9">
        <w:rPr>
          <w:b/>
        </w:rPr>
        <w:t xml:space="preserve"> </w:t>
      </w:r>
      <w:r w:rsidRPr="00E074ED">
        <w:rPr>
          <w:b/>
        </w:rPr>
        <w:t>Аукционный</w:t>
      </w:r>
      <w:r w:rsidR="00C257F9">
        <w:rPr>
          <w:b/>
        </w:rPr>
        <w:t xml:space="preserve"> </w:t>
      </w:r>
      <w:r w:rsidRPr="00E074ED">
        <w:rPr>
          <w:b/>
        </w:rPr>
        <w:t>Конкурсный</w:t>
      </w:r>
      <w:r w:rsidR="00C257F9">
        <w:rPr>
          <w:b/>
        </w:rPr>
        <w:t xml:space="preserve"> </w:t>
      </w:r>
      <w:r w:rsidRPr="00E074ED">
        <w:rPr>
          <w:b/>
        </w:rPr>
        <w:t>Дом</w:t>
      </w:r>
      <w:r w:rsidRPr="00E074ED">
        <w:rPr>
          <w:b/>
        </w:rPr>
        <w:br/>
      </w:r>
      <w:hyperlink r:id="rId10" w:history="1">
        <w:r w:rsidRPr="00E074ED">
          <w:rPr>
            <w:rStyle w:val="ac"/>
            <w:b/>
          </w:rPr>
          <w:t>http://a-k-d.ru/</w:t>
        </w:r>
      </w:hyperlink>
      <w:r w:rsidR="00C257F9">
        <w:rPr>
          <w:b/>
        </w:rPr>
        <w:t xml:space="preserve"> </w:t>
      </w:r>
    </w:p>
    <w:p w:rsidR="00E50D70" w:rsidRPr="00E074ED" w:rsidRDefault="00E50D70" w:rsidP="00A007B2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 w:rsidR="00C257F9">
        <w:t xml:space="preserve"> </w:t>
      </w:r>
      <w:r w:rsidRPr="00E074ED">
        <w:t>«___»</w:t>
      </w:r>
      <w:r w:rsidR="00C257F9">
        <w:t xml:space="preserve"> </w:t>
      </w:r>
      <w:r w:rsidRPr="00E074ED">
        <w:t>____________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Pr="00E074ED">
        <w:t>года</w:t>
      </w:r>
      <w:r w:rsidR="00C257F9">
        <w:t xml:space="preserve"> </w:t>
      </w:r>
      <w:r w:rsidRPr="00E074ED">
        <w:t>№</w:t>
      </w:r>
      <w:r w:rsidR="00C257F9">
        <w:t xml:space="preserve"> </w:t>
      </w:r>
      <w:r w:rsidRPr="00E074ED">
        <w:t>_________________________</w:t>
      </w: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BA00D1" w:rsidRPr="00F45187" w:rsidRDefault="005A7A28" w:rsidP="00A007B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Default="00E50D70" w:rsidP="00A007B2">
      <w:pPr>
        <w:jc w:val="center"/>
      </w:pPr>
    </w:p>
    <w:p w:rsidR="00F45187" w:rsidRDefault="00F45187" w:rsidP="00A007B2">
      <w:pPr>
        <w:jc w:val="center"/>
      </w:pPr>
    </w:p>
    <w:p w:rsidR="00BA00D1" w:rsidRPr="00E074ED" w:rsidRDefault="00BA00D1" w:rsidP="00A007B2">
      <w:pPr>
        <w:jc w:val="center"/>
      </w:pPr>
    </w:p>
    <w:p w:rsidR="000A3B14" w:rsidRPr="00E074ED" w:rsidRDefault="000A3B14" w:rsidP="00A007B2">
      <w:pPr>
        <w:jc w:val="center"/>
      </w:pPr>
    </w:p>
    <w:p w:rsidR="00E50D70" w:rsidRPr="00E074ED" w:rsidRDefault="00204704" w:rsidP="00A007B2">
      <w:pPr>
        <w:jc w:val="center"/>
      </w:pPr>
      <w:r w:rsidRPr="00E074ED">
        <w:t>Москва,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="000A3B14" w:rsidRPr="00E074ED">
        <w:t>год</w:t>
      </w:r>
    </w:p>
    <w:p w:rsidR="00470162" w:rsidRPr="009A34E9" w:rsidRDefault="00680B64" w:rsidP="00A007B2">
      <w:pPr>
        <w:jc w:val="center"/>
        <w:rPr>
          <w:b/>
          <w:sz w:val="28"/>
          <w:szCs w:val="28"/>
        </w:rPr>
      </w:pPr>
      <w:r w:rsidRPr="006B7843">
        <w:rPr>
          <w:bCs/>
          <w:sz w:val="18"/>
          <w:szCs w:val="18"/>
        </w:rPr>
        <w:br w:type="page"/>
      </w:r>
      <w:r w:rsidR="007E0E15" w:rsidRPr="007E0E15">
        <w:rPr>
          <w:b/>
          <w:sz w:val="28"/>
          <w:szCs w:val="28"/>
        </w:rPr>
        <w:lastRenderedPageBreak/>
        <w:t>ТЕХНИЧЕСКОЕ ЗАДАНИЕ</w:t>
      </w:r>
    </w:p>
    <w:p w:rsidR="000813D2" w:rsidRPr="000813D2" w:rsidRDefault="000813D2" w:rsidP="000813D2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4" w:name="_Toc115243394"/>
      <w:bookmarkStart w:id="5" w:name="_Toc115242643"/>
      <w:bookmarkStart w:id="6" w:name="_Toc115241757"/>
      <w:bookmarkStart w:id="7" w:name="_Toc115076356"/>
      <w:bookmarkStart w:id="8" w:name="_Toc115076148"/>
      <w:bookmarkStart w:id="9" w:name="_Toc114916849"/>
      <w:bookmarkStart w:id="10" w:name="_Toc114916551"/>
      <w:bookmarkStart w:id="11" w:name="_Toc114916012"/>
      <w:bookmarkStart w:id="12" w:name="_Toc99807245"/>
      <w:r w:rsidRPr="000813D2">
        <w:rPr>
          <w:rFonts w:ascii="Times New Roman" w:hAnsi="Times New Roman"/>
          <w:b/>
          <w:sz w:val="24"/>
          <w:szCs w:val="24"/>
        </w:rPr>
        <w:t>Предмет закупки:</w:t>
      </w:r>
    </w:p>
    <w:p w:rsidR="000813D2" w:rsidRPr="000813D2" w:rsidRDefault="000813D2" w:rsidP="000813D2">
      <w:pPr>
        <w:ind w:firstLine="709"/>
        <w:jc w:val="both"/>
      </w:pPr>
      <w:r>
        <w:t>В</w:t>
      </w:r>
      <w:r w:rsidRPr="000813D2">
        <w:t>ыполнение ремонта коридора 2-го этажа административного здания (прачечная) Хабаровского отделения филиала «Дальневосточный территориальный округ» ФГУП «РосРАО».</w:t>
      </w:r>
    </w:p>
    <w:p w:rsidR="000813D2" w:rsidRPr="000813D2" w:rsidRDefault="000813D2" w:rsidP="000813D2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0813D2">
        <w:rPr>
          <w:rFonts w:ascii="Times New Roman" w:hAnsi="Times New Roman"/>
          <w:b/>
          <w:sz w:val="24"/>
          <w:szCs w:val="24"/>
        </w:rPr>
        <w:t>Сроки выполнения работ:</w:t>
      </w:r>
    </w:p>
    <w:p w:rsidR="000813D2" w:rsidRPr="000813D2" w:rsidRDefault="000813D2" w:rsidP="000813D2">
      <w:pPr>
        <w:ind w:firstLine="709"/>
        <w:jc w:val="both"/>
      </w:pPr>
      <w:r w:rsidRPr="000813D2">
        <w:t>с 01.10.2012 г. по 25.12.2012 г.</w:t>
      </w:r>
    </w:p>
    <w:p w:rsidR="000813D2" w:rsidRPr="000813D2" w:rsidRDefault="000813D2" w:rsidP="000813D2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0813D2">
        <w:rPr>
          <w:rFonts w:ascii="Times New Roman" w:hAnsi="Times New Roman"/>
          <w:b/>
          <w:sz w:val="24"/>
          <w:szCs w:val="24"/>
        </w:rPr>
        <w:t>Адрес оказания услуг:</w:t>
      </w:r>
    </w:p>
    <w:p w:rsidR="000813D2" w:rsidRPr="000813D2" w:rsidRDefault="000813D2" w:rsidP="000813D2">
      <w:pPr>
        <w:ind w:firstLine="709"/>
        <w:jc w:val="both"/>
      </w:pPr>
      <w:r w:rsidRPr="000813D2">
        <w:t xml:space="preserve">Хабаровский край, </w:t>
      </w:r>
      <w:proofErr w:type="gramStart"/>
      <w:r w:rsidRPr="000813D2">
        <w:t>г</w:t>
      </w:r>
      <w:proofErr w:type="gramEnd"/>
      <w:r w:rsidRPr="000813D2">
        <w:t>. Хабаровск, ул. Шимановская 1 А.</w:t>
      </w:r>
    </w:p>
    <w:p w:rsidR="000813D2" w:rsidRPr="000813D2" w:rsidRDefault="000813D2" w:rsidP="000813D2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0813D2">
        <w:rPr>
          <w:rFonts w:ascii="Times New Roman" w:hAnsi="Times New Roman"/>
          <w:b/>
          <w:sz w:val="24"/>
          <w:szCs w:val="24"/>
        </w:rPr>
        <w:t>Состав работ:</w:t>
      </w:r>
    </w:p>
    <w:p w:rsidR="000813D2" w:rsidRPr="000813D2" w:rsidRDefault="000813D2" w:rsidP="000813D2">
      <w:pPr>
        <w:pStyle w:val="afff1"/>
        <w:widowControl w:val="0"/>
        <w:numPr>
          <w:ilvl w:val="1"/>
          <w:numId w:val="17"/>
        </w:numPr>
        <w:tabs>
          <w:tab w:val="left" w:pos="1418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0813D2">
        <w:rPr>
          <w:rFonts w:ascii="Times New Roman" w:hAnsi="Times New Roman"/>
          <w:sz w:val="24"/>
          <w:szCs w:val="24"/>
        </w:rPr>
        <w:t>Разборка полов из керамических плиток – 72,5 м</w:t>
      </w:r>
      <w:proofErr w:type="gramStart"/>
      <w:r w:rsidRPr="00D76F6C">
        <w:rPr>
          <w:rFonts w:ascii="Times New Roman" w:hAnsi="Times New Roman"/>
          <w:sz w:val="24"/>
          <w:szCs w:val="24"/>
          <w:vertAlign w:val="superscript"/>
        </w:rPr>
        <w:t>2</w:t>
      </w:r>
      <w:proofErr w:type="gramEnd"/>
      <w:r w:rsidRPr="000813D2">
        <w:rPr>
          <w:rFonts w:ascii="Times New Roman" w:hAnsi="Times New Roman"/>
          <w:sz w:val="24"/>
          <w:szCs w:val="24"/>
        </w:rPr>
        <w:t>;</w:t>
      </w:r>
    </w:p>
    <w:p w:rsidR="000813D2" w:rsidRPr="000813D2" w:rsidRDefault="000813D2" w:rsidP="000813D2">
      <w:pPr>
        <w:pStyle w:val="afff1"/>
        <w:widowControl w:val="0"/>
        <w:numPr>
          <w:ilvl w:val="1"/>
          <w:numId w:val="17"/>
        </w:numPr>
        <w:tabs>
          <w:tab w:val="left" w:pos="1418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0813D2">
        <w:rPr>
          <w:rFonts w:ascii="Times New Roman" w:hAnsi="Times New Roman"/>
          <w:sz w:val="24"/>
          <w:szCs w:val="24"/>
        </w:rPr>
        <w:t xml:space="preserve">Разборка покрытий полов цементных </w:t>
      </w:r>
      <w:r w:rsidR="00D76F6C">
        <w:rPr>
          <w:rFonts w:ascii="Times New Roman" w:hAnsi="Times New Roman"/>
          <w:sz w:val="24"/>
          <w:szCs w:val="24"/>
        </w:rPr>
        <w:t>–</w:t>
      </w:r>
      <w:r w:rsidRPr="000813D2">
        <w:rPr>
          <w:rFonts w:ascii="Times New Roman" w:hAnsi="Times New Roman"/>
          <w:sz w:val="24"/>
          <w:szCs w:val="24"/>
        </w:rPr>
        <w:t xml:space="preserve"> 72,5 м</w:t>
      </w:r>
      <w:proofErr w:type="gramStart"/>
      <w:r w:rsidRPr="00D76F6C">
        <w:rPr>
          <w:rFonts w:ascii="Times New Roman" w:hAnsi="Times New Roman"/>
          <w:sz w:val="24"/>
          <w:szCs w:val="24"/>
          <w:vertAlign w:val="superscript"/>
        </w:rPr>
        <w:t>2</w:t>
      </w:r>
      <w:proofErr w:type="gramEnd"/>
      <w:r w:rsidRPr="000813D2">
        <w:rPr>
          <w:rFonts w:ascii="Times New Roman" w:hAnsi="Times New Roman"/>
          <w:sz w:val="24"/>
          <w:szCs w:val="24"/>
        </w:rPr>
        <w:t>;</w:t>
      </w:r>
    </w:p>
    <w:p w:rsidR="000813D2" w:rsidRPr="000813D2" w:rsidRDefault="000813D2" w:rsidP="000813D2">
      <w:pPr>
        <w:pStyle w:val="afff1"/>
        <w:widowControl w:val="0"/>
        <w:numPr>
          <w:ilvl w:val="1"/>
          <w:numId w:val="17"/>
        </w:numPr>
        <w:tabs>
          <w:tab w:val="left" w:pos="1418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0813D2">
        <w:rPr>
          <w:rFonts w:ascii="Times New Roman" w:hAnsi="Times New Roman"/>
          <w:sz w:val="24"/>
          <w:szCs w:val="24"/>
        </w:rPr>
        <w:t>Снятие обоев –155,0 м</w:t>
      </w:r>
      <w:proofErr w:type="gramStart"/>
      <w:r w:rsidRPr="00D76F6C">
        <w:rPr>
          <w:rFonts w:ascii="Times New Roman" w:hAnsi="Times New Roman"/>
          <w:sz w:val="24"/>
          <w:szCs w:val="24"/>
          <w:vertAlign w:val="superscript"/>
        </w:rPr>
        <w:t>2</w:t>
      </w:r>
      <w:proofErr w:type="gramEnd"/>
      <w:r w:rsidRPr="000813D2">
        <w:rPr>
          <w:rFonts w:ascii="Times New Roman" w:hAnsi="Times New Roman"/>
          <w:sz w:val="24"/>
          <w:szCs w:val="24"/>
        </w:rPr>
        <w:t>;</w:t>
      </w:r>
    </w:p>
    <w:p w:rsidR="000813D2" w:rsidRPr="000813D2" w:rsidRDefault="000813D2" w:rsidP="000813D2">
      <w:pPr>
        <w:pStyle w:val="afff1"/>
        <w:widowControl w:val="0"/>
        <w:numPr>
          <w:ilvl w:val="1"/>
          <w:numId w:val="17"/>
        </w:numPr>
        <w:tabs>
          <w:tab w:val="left" w:pos="1418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0813D2">
        <w:rPr>
          <w:rFonts w:ascii="Times New Roman" w:hAnsi="Times New Roman"/>
          <w:sz w:val="24"/>
          <w:szCs w:val="24"/>
        </w:rPr>
        <w:t>Разборка облицовки стен из МДФ – 12,0 м</w:t>
      </w:r>
      <w:proofErr w:type="gramStart"/>
      <w:r w:rsidRPr="00D76F6C">
        <w:rPr>
          <w:rFonts w:ascii="Times New Roman" w:hAnsi="Times New Roman"/>
          <w:sz w:val="24"/>
          <w:szCs w:val="24"/>
          <w:vertAlign w:val="superscript"/>
        </w:rPr>
        <w:t>2</w:t>
      </w:r>
      <w:proofErr w:type="gramEnd"/>
      <w:r w:rsidRPr="000813D2">
        <w:rPr>
          <w:rFonts w:ascii="Times New Roman" w:hAnsi="Times New Roman"/>
          <w:sz w:val="24"/>
          <w:szCs w:val="24"/>
        </w:rPr>
        <w:t xml:space="preserve">; </w:t>
      </w:r>
    </w:p>
    <w:p w:rsidR="000813D2" w:rsidRPr="000813D2" w:rsidRDefault="000813D2" w:rsidP="000813D2">
      <w:pPr>
        <w:pStyle w:val="afff1"/>
        <w:widowControl w:val="0"/>
        <w:numPr>
          <w:ilvl w:val="1"/>
          <w:numId w:val="17"/>
        </w:numPr>
        <w:tabs>
          <w:tab w:val="left" w:pos="1418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0813D2">
        <w:rPr>
          <w:rFonts w:ascii="Times New Roman" w:hAnsi="Times New Roman"/>
          <w:sz w:val="24"/>
          <w:szCs w:val="24"/>
        </w:rPr>
        <w:t xml:space="preserve">Разборка плинтусов </w:t>
      </w:r>
      <w:r w:rsidR="00D76F6C">
        <w:rPr>
          <w:rFonts w:ascii="Times New Roman" w:hAnsi="Times New Roman"/>
          <w:sz w:val="24"/>
          <w:szCs w:val="24"/>
        </w:rPr>
        <w:t>–</w:t>
      </w:r>
      <w:r w:rsidRPr="000813D2">
        <w:rPr>
          <w:rFonts w:ascii="Times New Roman" w:hAnsi="Times New Roman"/>
          <w:sz w:val="24"/>
          <w:szCs w:val="24"/>
        </w:rPr>
        <w:t xml:space="preserve"> 53,0 м; </w:t>
      </w:r>
    </w:p>
    <w:p w:rsidR="000813D2" w:rsidRPr="000813D2" w:rsidRDefault="000813D2" w:rsidP="000813D2">
      <w:pPr>
        <w:pStyle w:val="afff1"/>
        <w:widowControl w:val="0"/>
        <w:numPr>
          <w:ilvl w:val="1"/>
          <w:numId w:val="17"/>
        </w:numPr>
        <w:tabs>
          <w:tab w:val="left" w:pos="1418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0813D2">
        <w:rPr>
          <w:rFonts w:ascii="Times New Roman" w:hAnsi="Times New Roman"/>
          <w:sz w:val="24"/>
          <w:szCs w:val="24"/>
        </w:rPr>
        <w:t>Снятие наличников – 45,0 м</w:t>
      </w:r>
      <w:proofErr w:type="gramStart"/>
      <w:r w:rsidRPr="00D76F6C">
        <w:rPr>
          <w:rFonts w:ascii="Times New Roman" w:hAnsi="Times New Roman"/>
          <w:sz w:val="24"/>
          <w:szCs w:val="24"/>
          <w:vertAlign w:val="superscript"/>
        </w:rPr>
        <w:t>2</w:t>
      </w:r>
      <w:proofErr w:type="gramEnd"/>
    </w:p>
    <w:p w:rsidR="000813D2" w:rsidRPr="000813D2" w:rsidRDefault="000813D2" w:rsidP="000813D2">
      <w:pPr>
        <w:pStyle w:val="afff1"/>
        <w:widowControl w:val="0"/>
        <w:numPr>
          <w:ilvl w:val="1"/>
          <w:numId w:val="17"/>
        </w:numPr>
        <w:tabs>
          <w:tab w:val="left" w:pos="1418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0813D2">
        <w:rPr>
          <w:rFonts w:ascii="Times New Roman" w:hAnsi="Times New Roman"/>
          <w:sz w:val="24"/>
          <w:szCs w:val="24"/>
        </w:rPr>
        <w:t>Установка и крепление наличников – 45,0  м;</w:t>
      </w:r>
    </w:p>
    <w:p w:rsidR="000813D2" w:rsidRPr="000813D2" w:rsidRDefault="000813D2" w:rsidP="000813D2">
      <w:pPr>
        <w:pStyle w:val="afff1"/>
        <w:widowControl w:val="0"/>
        <w:numPr>
          <w:ilvl w:val="1"/>
          <w:numId w:val="17"/>
        </w:numPr>
        <w:tabs>
          <w:tab w:val="left" w:pos="1418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0813D2">
        <w:rPr>
          <w:rFonts w:ascii="Times New Roman" w:hAnsi="Times New Roman"/>
          <w:sz w:val="24"/>
          <w:szCs w:val="24"/>
        </w:rPr>
        <w:t>Ремонт дверных коробок – 10,0 коробок;</w:t>
      </w:r>
    </w:p>
    <w:p w:rsidR="000813D2" w:rsidRPr="000813D2" w:rsidRDefault="000813D2" w:rsidP="000813D2">
      <w:pPr>
        <w:pStyle w:val="afff1"/>
        <w:widowControl w:val="0"/>
        <w:numPr>
          <w:ilvl w:val="1"/>
          <w:numId w:val="17"/>
        </w:numPr>
        <w:tabs>
          <w:tab w:val="left" w:pos="1418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0813D2">
        <w:rPr>
          <w:rFonts w:ascii="Times New Roman" w:hAnsi="Times New Roman"/>
          <w:sz w:val="24"/>
          <w:szCs w:val="24"/>
        </w:rPr>
        <w:t>Ремонт порогов  шириной до 150 мм – 6 мест;</w:t>
      </w:r>
    </w:p>
    <w:p w:rsidR="000813D2" w:rsidRPr="000813D2" w:rsidRDefault="000813D2" w:rsidP="000813D2">
      <w:pPr>
        <w:pStyle w:val="afff1"/>
        <w:widowControl w:val="0"/>
        <w:numPr>
          <w:ilvl w:val="1"/>
          <w:numId w:val="17"/>
        </w:numPr>
        <w:tabs>
          <w:tab w:val="left" w:pos="1418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0813D2">
        <w:rPr>
          <w:rFonts w:ascii="Times New Roman" w:hAnsi="Times New Roman"/>
          <w:sz w:val="24"/>
          <w:szCs w:val="24"/>
        </w:rPr>
        <w:t xml:space="preserve">Ремонт  штукатурки внутренних стен </w:t>
      </w:r>
      <w:proofErr w:type="spellStart"/>
      <w:r w:rsidRPr="000813D2">
        <w:rPr>
          <w:rFonts w:ascii="Times New Roman" w:hAnsi="Times New Roman"/>
          <w:sz w:val="24"/>
          <w:szCs w:val="24"/>
        </w:rPr>
        <w:t>ц</w:t>
      </w:r>
      <w:proofErr w:type="spellEnd"/>
      <w:r w:rsidRPr="000813D2">
        <w:rPr>
          <w:rFonts w:ascii="Times New Roman" w:hAnsi="Times New Roman"/>
          <w:sz w:val="24"/>
          <w:szCs w:val="24"/>
        </w:rPr>
        <w:t>/и  раствором толщ 20 мм –  62,0 м</w:t>
      </w:r>
      <w:proofErr w:type="gramStart"/>
      <w:r w:rsidRPr="00D76F6C">
        <w:rPr>
          <w:rFonts w:ascii="Times New Roman" w:hAnsi="Times New Roman"/>
          <w:sz w:val="24"/>
          <w:szCs w:val="24"/>
          <w:vertAlign w:val="superscript"/>
        </w:rPr>
        <w:t>2</w:t>
      </w:r>
      <w:proofErr w:type="gramEnd"/>
      <w:r w:rsidRPr="000813D2">
        <w:rPr>
          <w:rFonts w:ascii="Times New Roman" w:hAnsi="Times New Roman"/>
          <w:sz w:val="24"/>
          <w:szCs w:val="24"/>
        </w:rPr>
        <w:t>;</w:t>
      </w:r>
    </w:p>
    <w:p w:rsidR="000813D2" w:rsidRPr="000813D2" w:rsidRDefault="000813D2" w:rsidP="000813D2">
      <w:pPr>
        <w:pStyle w:val="afff1"/>
        <w:widowControl w:val="0"/>
        <w:numPr>
          <w:ilvl w:val="1"/>
          <w:numId w:val="17"/>
        </w:numPr>
        <w:tabs>
          <w:tab w:val="left" w:pos="1418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0813D2">
        <w:rPr>
          <w:rFonts w:ascii="Times New Roman" w:hAnsi="Times New Roman"/>
          <w:sz w:val="24"/>
          <w:szCs w:val="24"/>
        </w:rPr>
        <w:t>Сплошное выравнивание штукатурки толщ до 10 мм – 155,0 м</w:t>
      </w:r>
      <w:proofErr w:type="gramStart"/>
      <w:r w:rsidRPr="00D76F6C">
        <w:rPr>
          <w:rFonts w:ascii="Times New Roman" w:hAnsi="Times New Roman"/>
          <w:sz w:val="24"/>
          <w:szCs w:val="24"/>
          <w:vertAlign w:val="superscript"/>
        </w:rPr>
        <w:t>2</w:t>
      </w:r>
      <w:proofErr w:type="gramEnd"/>
      <w:r w:rsidRPr="000813D2">
        <w:rPr>
          <w:rFonts w:ascii="Times New Roman" w:hAnsi="Times New Roman"/>
          <w:sz w:val="24"/>
          <w:szCs w:val="24"/>
        </w:rPr>
        <w:t>;</w:t>
      </w:r>
    </w:p>
    <w:p w:rsidR="000813D2" w:rsidRPr="000813D2" w:rsidRDefault="000813D2" w:rsidP="000813D2">
      <w:pPr>
        <w:pStyle w:val="afff1"/>
        <w:widowControl w:val="0"/>
        <w:numPr>
          <w:ilvl w:val="1"/>
          <w:numId w:val="17"/>
        </w:numPr>
        <w:tabs>
          <w:tab w:val="left" w:pos="1418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0813D2">
        <w:rPr>
          <w:rFonts w:ascii="Times New Roman" w:hAnsi="Times New Roman"/>
          <w:sz w:val="24"/>
          <w:szCs w:val="24"/>
        </w:rPr>
        <w:t>Покрытие поверхности грунтовкой  стен за 2 раза – 155, 0 м</w:t>
      </w:r>
      <w:proofErr w:type="gramStart"/>
      <w:r w:rsidRPr="00D76F6C">
        <w:rPr>
          <w:rFonts w:ascii="Times New Roman" w:hAnsi="Times New Roman"/>
          <w:sz w:val="24"/>
          <w:szCs w:val="24"/>
          <w:vertAlign w:val="superscript"/>
        </w:rPr>
        <w:t>2</w:t>
      </w:r>
      <w:proofErr w:type="gramEnd"/>
      <w:r w:rsidRPr="000813D2">
        <w:rPr>
          <w:rFonts w:ascii="Times New Roman" w:hAnsi="Times New Roman"/>
          <w:sz w:val="24"/>
          <w:szCs w:val="24"/>
        </w:rPr>
        <w:t>;</w:t>
      </w:r>
    </w:p>
    <w:p w:rsidR="000813D2" w:rsidRPr="000813D2" w:rsidRDefault="000813D2" w:rsidP="000813D2">
      <w:pPr>
        <w:pStyle w:val="afff1"/>
        <w:widowControl w:val="0"/>
        <w:numPr>
          <w:ilvl w:val="1"/>
          <w:numId w:val="17"/>
        </w:numPr>
        <w:tabs>
          <w:tab w:val="left" w:pos="1418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0813D2">
        <w:rPr>
          <w:rFonts w:ascii="Times New Roman" w:hAnsi="Times New Roman"/>
          <w:sz w:val="24"/>
          <w:szCs w:val="24"/>
        </w:rPr>
        <w:t>Третья шпатлевка при окраске масляными составами  –165,0  м</w:t>
      </w:r>
      <w:proofErr w:type="gramStart"/>
      <w:r w:rsidRPr="00D76F6C">
        <w:rPr>
          <w:rFonts w:ascii="Times New Roman" w:hAnsi="Times New Roman"/>
          <w:sz w:val="24"/>
          <w:szCs w:val="24"/>
          <w:vertAlign w:val="superscript"/>
        </w:rPr>
        <w:t>2</w:t>
      </w:r>
      <w:proofErr w:type="gramEnd"/>
      <w:r w:rsidRPr="000813D2">
        <w:rPr>
          <w:rFonts w:ascii="Times New Roman" w:hAnsi="Times New Roman"/>
          <w:sz w:val="24"/>
          <w:szCs w:val="24"/>
        </w:rPr>
        <w:t>;</w:t>
      </w:r>
    </w:p>
    <w:p w:rsidR="000813D2" w:rsidRPr="000813D2" w:rsidRDefault="000813D2" w:rsidP="000813D2">
      <w:pPr>
        <w:pStyle w:val="afff1"/>
        <w:widowControl w:val="0"/>
        <w:numPr>
          <w:ilvl w:val="1"/>
          <w:numId w:val="17"/>
        </w:numPr>
        <w:tabs>
          <w:tab w:val="left" w:pos="1418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0813D2">
        <w:rPr>
          <w:rFonts w:ascii="Times New Roman" w:hAnsi="Times New Roman"/>
          <w:sz w:val="24"/>
          <w:szCs w:val="24"/>
        </w:rPr>
        <w:t>Улучшенная  окраска масляными составами  дверей – 37,8 м</w:t>
      </w:r>
      <w:proofErr w:type="gramStart"/>
      <w:r w:rsidRPr="00D76F6C">
        <w:rPr>
          <w:rFonts w:ascii="Times New Roman" w:hAnsi="Times New Roman"/>
          <w:sz w:val="24"/>
          <w:szCs w:val="24"/>
          <w:vertAlign w:val="superscript"/>
        </w:rPr>
        <w:t>2</w:t>
      </w:r>
      <w:proofErr w:type="gramEnd"/>
      <w:r w:rsidRPr="000813D2">
        <w:rPr>
          <w:rFonts w:ascii="Times New Roman" w:hAnsi="Times New Roman"/>
          <w:sz w:val="24"/>
          <w:szCs w:val="24"/>
        </w:rPr>
        <w:t>;</w:t>
      </w:r>
    </w:p>
    <w:p w:rsidR="000813D2" w:rsidRPr="000813D2" w:rsidRDefault="000813D2" w:rsidP="000813D2">
      <w:pPr>
        <w:pStyle w:val="afff1"/>
        <w:widowControl w:val="0"/>
        <w:numPr>
          <w:ilvl w:val="1"/>
          <w:numId w:val="17"/>
        </w:numPr>
        <w:tabs>
          <w:tab w:val="left" w:pos="1418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0813D2">
        <w:rPr>
          <w:rFonts w:ascii="Times New Roman" w:hAnsi="Times New Roman"/>
          <w:sz w:val="24"/>
          <w:szCs w:val="24"/>
        </w:rPr>
        <w:t>Оклейка стен моющими обоями на тканевой основе – 155,0 м</w:t>
      </w:r>
      <w:proofErr w:type="gramStart"/>
      <w:r w:rsidRPr="00D76F6C">
        <w:rPr>
          <w:rFonts w:ascii="Times New Roman" w:hAnsi="Times New Roman"/>
          <w:sz w:val="24"/>
          <w:szCs w:val="24"/>
          <w:vertAlign w:val="superscript"/>
        </w:rPr>
        <w:t>2</w:t>
      </w:r>
      <w:proofErr w:type="gramEnd"/>
      <w:r w:rsidRPr="000813D2">
        <w:rPr>
          <w:rFonts w:ascii="Times New Roman" w:hAnsi="Times New Roman"/>
          <w:sz w:val="24"/>
          <w:szCs w:val="24"/>
        </w:rPr>
        <w:t>;</w:t>
      </w:r>
    </w:p>
    <w:p w:rsidR="000813D2" w:rsidRPr="000813D2" w:rsidRDefault="000813D2" w:rsidP="000813D2">
      <w:pPr>
        <w:pStyle w:val="afff1"/>
        <w:widowControl w:val="0"/>
        <w:numPr>
          <w:ilvl w:val="1"/>
          <w:numId w:val="17"/>
        </w:numPr>
        <w:tabs>
          <w:tab w:val="left" w:pos="1418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0813D2">
        <w:rPr>
          <w:rFonts w:ascii="Times New Roman" w:hAnsi="Times New Roman"/>
          <w:sz w:val="24"/>
          <w:szCs w:val="24"/>
        </w:rPr>
        <w:t>Оклейка стен моющими обоями на тканевой основе (балка) – 10,0 м</w:t>
      </w:r>
      <w:proofErr w:type="gramStart"/>
      <w:r w:rsidRPr="00D76F6C">
        <w:rPr>
          <w:rFonts w:ascii="Times New Roman" w:hAnsi="Times New Roman"/>
          <w:sz w:val="24"/>
          <w:szCs w:val="24"/>
          <w:vertAlign w:val="superscript"/>
        </w:rPr>
        <w:t>2</w:t>
      </w:r>
      <w:proofErr w:type="gramEnd"/>
      <w:r w:rsidRPr="000813D2">
        <w:rPr>
          <w:rFonts w:ascii="Times New Roman" w:hAnsi="Times New Roman"/>
          <w:sz w:val="24"/>
          <w:szCs w:val="24"/>
        </w:rPr>
        <w:t>;</w:t>
      </w:r>
    </w:p>
    <w:p w:rsidR="000813D2" w:rsidRPr="000813D2" w:rsidRDefault="000813D2" w:rsidP="000813D2">
      <w:pPr>
        <w:pStyle w:val="afff1"/>
        <w:widowControl w:val="0"/>
        <w:numPr>
          <w:ilvl w:val="1"/>
          <w:numId w:val="17"/>
        </w:numPr>
        <w:tabs>
          <w:tab w:val="left" w:pos="1418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0813D2">
        <w:rPr>
          <w:rFonts w:ascii="Times New Roman" w:hAnsi="Times New Roman"/>
          <w:sz w:val="24"/>
          <w:szCs w:val="24"/>
        </w:rPr>
        <w:t>Окраска водоэмульсионными составами стен – 165,0 м</w:t>
      </w:r>
      <w:proofErr w:type="gramStart"/>
      <w:r w:rsidRPr="00D76F6C">
        <w:rPr>
          <w:rFonts w:ascii="Times New Roman" w:hAnsi="Times New Roman"/>
          <w:sz w:val="24"/>
          <w:szCs w:val="24"/>
          <w:vertAlign w:val="superscript"/>
        </w:rPr>
        <w:t>2</w:t>
      </w:r>
      <w:proofErr w:type="gramEnd"/>
      <w:r w:rsidRPr="000813D2">
        <w:rPr>
          <w:rFonts w:ascii="Times New Roman" w:hAnsi="Times New Roman"/>
          <w:sz w:val="24"/>
          <w:szCs w:val="24"/>
        </w:rPr>
        <w:t>;</w:t>
      </w:r>
    </w:p>
    <w:p w:rsidR="000813D2" w:rsidRPr="000813D2" w:rsidRDefault="000813D2" w:rsidP="000813D2">
      <w:pPr>
        <w:pStyle w:val="afff1"/>
        <w:widowControl w:val="0"/>
        <w:numPr>
          <w:ilvl w:val="1"/>
          <w:numId w:val="17"/>
        </w:numPr>
        <w:tabs>
          <w:tab w:val="left" w:pos="1418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0813D2">
        <w:rPr>
          <w:rFonts w:ascii="Times New Roman" w:hAnsi="Times New Roman"/>
          <w:sz w:val="24"/>
          <w:szCs w:val="24"/>
        </w:rPr>
        <w:t>Устройство уголков по контуру дверей – 31,0 м;</w:t>
      </w:r>
    </w:p>
    <w:p w:rsidR="000813D2" w:rsidRPr="000813D2" w:rsidRDefault="000813D2" w:rsidP="000813D2">
      <w:pPr>
        <w:pStyle w:val="afff1"/>
        <w:widowControl w:val="0"/>
        <w:numPr>
          <w:ilvl w:val="1"/>
          <w:numId w:val="17"/>
        </w:numPr>
        <w:tabs>
          <w:tab w:val="left" w:pos="1418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0813D2">
        <w:rPr>
          <w:rFonts w:ascii="Times New Roman" w:hAnsi="Times New Roman"/>
          <w:sz w:val="24"/>
          <w:szCs w:val="24"/>
        </w:rPr>
        <w:t xml:space="preserve">Устройство </w:t>
      </w:r>
      <w:proofErr w:type="spellStart"/>
      <w:r w:rsidRPr="000813D2">
        <w:rPr>
          <w:rFonts w:ascii="Times New Roman" w:hAnsi="Times New Roman"/>
          <w:sz w:val="24"/>
          <w:szCs w:val="24"/>
        </w:rPr>
        <w:t>молдингов</w:t>
      </w:r>
      <w:proofErr w:type="spellEnd"/>
      <w:r w:rsidRPr="000813D2">
        <w:rPr>
          <w:rFonts w:ascii="Times New Roman" w:hAnsi="Times New Roman"/>
          <w:sz w:val="24"/>
          <w:szCs w:val="24"/>
        </w:rPr>
        <w:t xml:space="preserve"> – 64,0 м;</w:t>
      </w:r>
    </w:p>
    <w:p w:rsidR="000813D2" w:rsidRPr="000813D2" w:rsidRDefault="000813D2" w:rsidP="000813D2">
      <w:pPr>
        <w:ind w:firstLine="709"/>
        <w:jc w:val="both"/>
      </w:pPr>
      <w:r w:rsidRPr="000813D2">
        <w:t>Полы:</w:t>
      </w:r>
    </w:p>
    <w:p w:rsidR="000813D2" w:rsidRDefault="000813D2" w:rsidP="000813D2">
      <w:pPr>
        <w:pStyle w:val="afff1"/>
        <w:widowControl w:val="0"/>
        <w:numPr>
          <w:ilvl w:val="1"/>
          <w:numId w:val="17"/>
        </w:numPr>
        <w:tabs>
          <w:tab w:val="left" w:pos="1418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0813D2">
        <w:rPr>
          <w:rFonts w:ascii="Times New Roman" w:hAnsi="Times New Roman"/>
          <w:sz w:val="24"/>
          <w:szCs w:val="24"/>
        </w:rPr>
        <w:t>Покрытие поверхности грунтовкой – 73,0 м</w:t>
      </w:r>
      <w:proofErr w:type="gramStart"/>
      <w:r w:rsidRPr="00D76F6C">
        <w:rPr>
          <w:rFonts w:ascii="Times New Roman" w:hAnsi="Times New Roman"/>
          <w:sz w:val="24"/>
          <w:szCs w:val="24"/>
          <w:vertAlign w:val="superscript"/>
        </w:rPr>
        <w:t>2</w:t>
      </w:r>
      <w:proofErr w:type="gramEnd"/>
      <w:r w:rsidRPr="000813D2">
        <w:rPr>
          <w:rFonts w:ascii="Times New Roman" w:hAnsi="Times New Roman"/>
          <w:sz w:val="24"/>
          <w:szCs w:val="24"/>
        </w:rPr>
        <w:t>;</w:t>
      </w:r>
    </w:p>
    <w:p w:rsidR="000813D2" w:rsidRPr="000813D2" w:rsidRDefault="000813D2" w:rsidP="000813D2">
      <w:pPr>
        <w:pStyle w:val="afff1"/>
        <w:widowControl w:val="0"/>
        <w:numPr>
          <w:ilvl w:val="1"/>
          <w:numId w:val="17"/>
        </w:numPr>
        <w:tabs>
          <w:tab w:val="left" w:pos="1418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0813D2">
        <w:rPr>
          <w:rFonts w:ascii="Times New Roman" w:hAnsi="Times New Roman"/>
          <w:sz w:val="24"/>
          <w:szCs w:val="24"/>
        </w:rPr>
        <w:t>Устройство стяжек цементных толщиной 20 мм – 73,0 м</w:t>
      </w:r>
      <w:proofErr w:type="gramStart"/>
      <w:r w:rsidRPr="00D76F6C">
        <w:rPr>
          <w:rFonts w:ascii="Times New Roman" w:hAnsi="Times New Roman"/>
          <w:sz w:val="24"/>
          <w:szCs w:val="24"/>
          <w:vertAlign w:val="superscript"/>
        </w:rPr>
        <w:t>2</w:t>
      </w:r>
      <w:proofErr w:type="gramEnd"/>
      <w:r w:rsidRPr="000813D2">
        <w:rPr>
          <w:rFonts w:ascii="Times New Roman" w:hAnsi="Times New Roman"/>
          <w:sz w:val="24"/>
          <w:szCs w:val="24"/>
        </w:rPr>
        <w:t>;</w:t>
      </w:r>
    </w:p>
    <w:p w:rsidR="000813D2" w:rsidRPr="000813D2" w:rsidRDefault="000813D2" w:rsidP="000813D2">
      <w:pPr>
        <w:pStyle w:val="afff1"/>
        <w:widowControl w:val="0"/>
        <w:numPr>
          <w:ilvl w:val="1"/>
          <w:numId w:val="17"/>
        </w:numPr>
        <w:tabs>
          <w:tab w:val="left" w:pos="1418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0813D2">
        <w:rPr>
          <w:rFonts w:ascii="Times New Roman" w:hAnsi="Times New Roman"/>
          <w:sz w:val="24"/>
          <w:szCs w:val="24"/>
        </w:rPr>
        <w:t>Устройство стяжек цементных толщиной 5 мм изменения      толщины – 58,0 м</w:t>
      </w:r>
      <w:proofErr w:type="gramStart"/>
      <w:r w:rsidRPr="00D76F6C">
        <w:rPr>
          <w:rFonts w:ascii="Times New Roman" w:hAnsi="Times New Roman"/>
          <w:sz w:val="24"/>
          <w:szCs w:val="24"/>
          <w:vertAlign w:val="superscript"/>
        </w:rPr>
        <w:t>2</w:t>
      </w:r>
      <w:proofErr w:type="gramEnd"/>
      <w:r w:rsidRPr="000813D2">
        <w:rPr>
          <w:rFonts w:ascii="Times New Roman" w:hAnsi="Times New Roman"/>
          <w:sz w:val="24"/>
          <w:szCs w:val="24"/>
        </w:rPr>
        <w:t>;</w:t>
      </w:r>
    </w:p>
    <w:p w:rsidR="000813D2" w:rsidRPr="000813D2" w:rsidRDefault="000813D2" w:rsidP="000813D2">
      <w:pPr>
        <w:pStyle w:val="afff1"/>
        <w:widowControl w:val="0"/>
        <w:numPr>
          <w:ilvl w:val="1"/>
          <w:numId w:val="17"/>
        </w:numPr>
        <w:tabs>
          <w:tab w:val="left" w:pos="1418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0813D2">
        <w:rPr>
          <w:rFonts w:ascii="Times New Roman" w:hAnsi="Times New Roman"/>
          <w:sz w:val="24"/>
          <w:szCs w:val="24"/>
        </w:rPr>
        <w:t xml:space="preserve">Устройство покрытий на цементном растворе из </w:t>
      </w:r>
      <w:proofErr w:type="spellStart"/>
      <w:r w:rsidRPr="000813D2">
        <w:rPr>
          <w:rFonts w:ascii="Times New Roman" w:hAnsi="Times New Roman"/>
          <w:sz w:val="24"/>
          <w:szCs w:val="24"/>
        </w:rPr>
        <w:t>керамогранитных</w:t>
      </w:r>
      <w:proofErr w:type="spellEnd"/>
      <w:r w:rsidRPr="000813D2">
        <w:rPr>
          <w:rFonts w:ascii="Times New Roman" w:hAnsi="Times New Roman"/>
          <w:sz w:val="24"/>
          <w:szCs w:val="24"/>
        </w:rPr>
        <w:t xml:space="preserve"> плит – 73,0 м</w:t>
      </w:r>
      <w:proofErr w:type="gramStart"/>
      <w:r w:rsidRPr="00D76F6C">
        <w:rPr>
          <w:rFonts w:ascii="Times New Roman" w:hAnsi="Times New Roman"/>
          <w:sz w:val="24"/>
          <w:szCs w:val="24"/>
          <w:vertAlign w:val="superscript"/>
        </w:rPr>
        <w:t>2</w:t>
      </w:r>
      <w:proofErr w:type="gramEnd"/>
      <w:r w:rsidRPr="000813D2">
        <w:rPr>
          <w:rFonts w:ascii="Times New Roman" w:hAnsi="Times New Roman"/>
          <w:sz w:val="24"/>
          <w:szCs w:val="24"/>
        </w:rPr>
        <w:t>;</w:t>
      </w:r>
    </w:p>
    <w:p w:rsidR="000813D2" w:rsidRPr="000813D2" w:rsidRDefault="000813D2" w:rsidP="000813D2">
      <w:pPr>
        <w:pStyle w:val="afff1"/>
        <w:widowControl w:val="0"/>
        <w:numPr>
          <w:ilvl w:val="1"/>
          <w:numId w:val="17"/>
        </w:numPr>
        <w:tabs>
          <w:tab w:val="left" w:pos="1418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0813D2">
        <w:rPr>
          <w:rFonts w:ascii="Times New Roman" w:hAnsi="Times New Roman"/>
          <w:sz w:val="24"/>
          <w:szCs w:val="24"/>
        </w:rPr>
        <w:t xml:space="preserve">Устройство плинтусов из </w:t>
      </w:r>
      <w:proofErr w:type="spellStart"/>
      <w:r w:rsidRPr="000813D2">
        <w:rPr>
          <w:rFonts w:ascii="Times New Roman" w:hAnsi="Times New Roman"/>
          <w:sz w:val="24"/>
          <w:szCs w:val="24"/>
        </w:rPr>
        <w:t>керамогранитных</w:t>
      </w:r>
      <w:proofErr w:type="spellEnd"/>
      <w:r w:rsidRPr="000813D2">
        <w:rPr>
          <w:rFonts w:ascii="Times New Roman" w:hAnsi="Times New Roman"/>
          <w:sz w:val="24"/>
          <w:szCs w:val="24"/>
        </w:rPr>
        <w:t xml:space="preserve"> плит </w:t>
      </w:r>
      <w:r w:rsidR="00D76F6C">
        <w:rPr>
          <w:rFonts w:ascii="Times New Roman" w:hAnsi="Times New Roman"/>
          <w:sz w:val="24"/>
          <w:szCs w:val="24"/>
        </w:rPr>
        <w:t>–</w:t>
      </w:r>
      <w:r w:rsidRPr="000813D2">
        <w:rPr>
          <w:rFonts w:ascii="Times New Roman" w:hAnsi="Times New Roman"/>
          <w:sz w:val="24"/>
          <w:szCs w:val="24"/>
        </w:rPr>
        <w:t xml:space="preserve"> 12,14 м</w:t>
      </w:r>
      <w:proofErr w:type="gramStart"/>
      <w:r w:rsidRPr="00D76F6C">
        <w:rPr>
          <w:rFonts w:ascii="Times New Roman" w:hAnsi="Times New Roman"/>
          <w:sz w:val="24"/>
          <w:szCs w:val="24"/>
          <w:vertAlign w:val="superscript"/>
        </w:rPr>
        <w:t>2</w:t>
      </w:r>
      <w:proofErr w:type="gramEnd"/>
      <w:r w:rsidRPr="000813D2">
        <w:rPr>
          <w:rFonts w:ascii="Times New Roman" w:hAnsi="Times New Roman"/>
          <w:sz w:val="24"/>
          <w:szCs w:val="24"/>
        </w:rPr>
        <w:t xml:space="preserve">;  </w:t>
      </w:r>
    </w:p>
    <w:p w:rsidR="000813D2" w:rsidRPr="000813D2" w:rsidRDefault="000813D2" w:rsidP="000813D2">
      <w:pPr>
        <w:ind w:firstLine="709"/>
        <w:jc w:val="both"/>
      </w:pPr>
      <w:r w:rsidRPr="000813D2">
        <w:t>ГВЛ:</w:t>
      </w:r>
    </w:p>
    <w:p w:rsidR="000813D2" w:rsidRPr="000813D2" w:rsidRDefault="000813D2" w:rsidP="000813D2">
      <w:pPr>
        <w:pStyle w:val="afff1"/>
        <w:widowControl w:val="0"/>
        <w:numPr>
          <w:ilvl w:val="1"/>
          <w:numId w:val="17"/>
        </w:numPr>
        <w:tabs>
          <w:tab w:val="left" w:pos="1418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0813D2">
        <w:rPr>
          <w:rFonts w:ascii="Times New Roman" w:hAnsi="Times New Roman"/>
          <w:sz w:val="24"/>
          <w:szCs w:val="24"/>
        </w:rPr>
        <w:t>Облицовка стен ГВЛ – 49,0 м</w:t>
      </w:r>
      <w:proofErr w:type="gramStart"/>
      <w:r w:rsidRPr="00D76F6C">
        <w:rPr>
          <w:rFonts w:ascii="Times New Roman" w:hAnsi="Times New Roman"/>
          <w:sz w:val="24"/>
          <w:szCs w:val="24"/>
          <w:vertAlign w:val="superscript"/>
        </w:rPr>
        <w:t>2</w:t>
      </w:r>
      <w:proofErr w:type="gramEnd"/>
      <w:r w:rsidRPr="000813D2">
        <w:rPr>
          <w:rFonts w:ascii="Times New Roman" w:hAnsi="Times New Roman"/>
          <w:sz w:val="24"/>
          <w:szCs w:val="24"/>
        </w:rPr>
        <w:t xml:space="preserve">; </w:t>
      </w:r>
    </w:p>
    <w:p w:rsidR="000813D2" w:rsidRPr="000813D2" w:rsidRDefault="000813D2" w:rsidP="000813D2">
      <w:pPr>
        <w:pStyle w:val="afff1"/>
        <w:widowControl w:val="0"/>
        <w:numPr>
          <w:ilvl w:val="1"/>
          <w:numId w:val="17"/>
        </w:numPr>
        <w:tabs>
          <w:tab w:val="left" w:pos="1418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0813D2">
        <w:rPr>
          <w:rFonts w:ascii="Times New Roman" w:hAnsi="Times New Roman"/>
          <w:sz w:val="24"/>
          <w:szCs w:val="24"/>
        </w:rPr>
        <w:t xml:space="preserve">Погрузочные работы. Строительный мусор – 7, 23 т;  </w:t>
      </w:r>
    </w:p>
    <w:p w:rsidR="000813D2" w:rsidRPr="000813D2" w:rsidRDefault="000813D2" w:rsidP="000813D2">
      <w:pPr>
        <w:pStyle w:val="afff1"/>
        <w:widowControl w:val="0"/>
        <w:numPr>
          <w:ilvl w:val="1"/>
          <w:numId w:val="17"/>
        </w:numPr>
        <w:tabs>
          <w:tab w:val="left" w:pos="1418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Перевозка грузов – 7,23 т.</w:t>
      </w:r>
    </w:p>
    <w:p w:rsidR="000813D2" w:rsidRPr="000813D2" w:rsidRDefault="000813D2" w:rsidP="000813D2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0813D2">
        <w:rPr>
          <w:rFonts w:ascii="Times New Roman" w:hAnsi="Times New Roman"/>
          <w:b/>
          <w:sz w:val="24"/>
          <w:szCs w:val="24"/>
        </w:rPr>
        <w:t>Требования к поставщику:</w:t>
      </w:r>
    </w:p>
    <w:p w:rsidR="000813D2" w:rsidRPr="000813D2" w:rsidRDefault="000813D2" w:rsidP="000813D2">
      <w:pPr>
        <w:ind w:firstLine="709"/>
        <w:jc w:val="both"/>
      </w:pPr>
      <w:r w:rsidRPr="000813D2">
        <w:lastRenderedPageBreak/>
        <w:t xml:space="preserve">Работы выполняются согласно техническому заданию и </w:t>
      </w:r>
      <w:proofErr w:type="gramStart"/>
      <w:r w:rsidRPr="000813D2">
        <w:t>действующим</w:t>
      </w:r>
      <w:proofErr w:type="gramEnd"/>
      <w:r w:rsidRPr="000813D2">
        <w:t xml:space="preserve"> </w:t>
      </w:r>
      <w:proofErr w:type="spellStart"/>
      <w:r w:rsidRPr="000813D2">
        <w:t>СНиП</w:t>
      </w:r>
      <w:proofErr w:type="spellEnd"/>
      <w:r w:rsidRPr="000813D2">
        <w:t>, ГОСТ, СТП.</w:t>
      </w:r>
    </w:p>
    <w:p w:rsidR="000813D2" w:rsidRPr="000813D2" w:rsidRDefault="000813D2" w:rsidP="000813D2">
      <w:pPr>
        <w:ind w:firstLine="709"/>
        <w:jc w:val="both"/>
      </w:pPr>
      <w:r w:rsidRPr="000813D2">
        <w:t>Подрядчик обеспечивает выполнение на строительной площадке</w:t>
      </w:r>
      <w:r>
        <w:t xml:space="preserve"> </w:t>
      </w:r>
      <w:r w:rsidRPr="000813D2">
        <w:t xml:space="preserve">мероприятий по охране труда и технике безопасности в соответствии с требованиями </w:t>
      </w:r>
      <w:proofErr w:type="spellStart"/>
      <w:r w:rsidRPr="000813D2">
        <w:t>СНиП</w:t>
      </w:r>
      <w:proofErr w:type="spellEnd"/>
      <w:r w:rsidRPr="000813D2">
        <w:t>.</w:t>
      </w:r>
    </w:p>
    <w:p w:rsidR="000813D2" w:rsidRPr="000813D2" w:rsidRDefault="000813D2" w:rsidP="000813D2">
      <w:pPr>
        <w:ind w:firstLine="709"/>
        <w:jc w:val="both"/>
      </w:pPr>
      <w:r w:rsidRPr="000813D2">
        <w:t>Подрядчик при выполнении работ должен использовать материалы и оборудование, сертифицированные в соответствии с действующим законодательством РФ.</w:t>
      </w:r>
    </w:p>
    <w:p w:rsidR="000813D2" w:rsidRPr="000813D2" w:rsidRDefault="000813D2" w:rsidP="000813D2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0813D2">
        <w:rPr>
          <w:rFonts w:ascii="Times New Roman" w:hAnsi="Times New Roman"/>
          <w:b/>
          <w:sz w:val="24"/>
          <w:szCs w:val="24"/>
        </w:rPr>
        <w:t>Гарантия:</w:t>
      </w:r>
    </w:p>
    <w:p w:rsidR="000813D2" w:rsidRPr="000813D2" w:rsidRDefault="000813D2" w:rsidP="000813D2">
      <w:pPr>
        <w:ind w:firstLine="709"/>
        <w:jc w:val="both"/>
      </w:pPr>
      <w:r w:rsidRPr="000813D2">
        <w:t>Гарантийный срок на выполненные работы 24 месяца со дня подписания акта о приёмке выполненных работ.</w:t>
      </w:r>
    </w:p>
    <w:p w:rsidR="000813D2" w:rsidRPr="000813D2" w:rsidRDefault="000813D2" w:rsidP="000813D2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0813D2">
        <w:rPr>
          <w:rFonts w:ascii="Times New Roman" w:hAnsi="Times New Roman"/>
          <w:b/>
          <w:sz w:val="24"/>
          <w:szCs w:val="24"/>
        </w:rPr>
        <w:t>Оплата и условия приёмки работ:</w:t>
      </w:r>
    </w:p>
    <w:p w:rsidR="000813D2" w:rsidRPr="000813D2" w:rsidRDefault="000813D2" w:rsidP="000813D2">
      <w:pPr>
        <w:ind w:firstLine="709"/>
        <w:jc w:val="both"/>
      </w:pPr>
      <w:r w:rsidRPr="000813D2">
        <w:t>Путем перечисления денежных средств на расчетный счет поставщика по факту оказания услуг в течение 5 банковских дней после предоставления документации в соответствии с РД-11-02-2006, РД-11-05-2007, подписания Акта о приемке выполненных работ (форма КС-2), справки о стоимости выполненных работ и затрат (форма КС-3).</w:t>
      </w:r>
    </w:p>
    <w:p w:rsidR="000813D2" w:rsidRDefault="000813D2" w:rsidP="00830D5C">
      <w:pPr>
        <w:ind w:firstLine="709"/>
        <w:jc w:val="both"/>
      </w:pPr>
    </w:p>
    <w:p w:rsidR="000813D2" w:rsidRDefault="000813D2" w:rsidP="00830D5C">
      <w:pPr>
        <w:ind w:firstLine="709"/>
        <w:jc w:val="both"/>
      </w:pPr>
    </w:p>
    <w:p w:rsidR="000813D2" w:rsidRPr="00830D5C" w:rsidRDefault="000813D2" w:rsidP="00830D5C">
      <w:pPr>
        <w:ind w:firstLine="709"/>
        <w:jc w:val="both"/>
      </w:pPr>
    </w:p>
    <w:sectPr w:rsidR="000813D2" w:rsidRPr="00830D5C" w:rsidSect="006B02D9">
      <w:footerReference w:type="even" r:id="rId11"/>
      <w:footerReference w:type="default" r:id="rId12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034C" w:rsidRDefault="008D034C">
      <w:r>
        <w:separator/>
      </w:r>
    </w:p>
  </w:endnote>
  <w:endnote w:type="continuationSeparator" w:id="0">
    <w:p w:rsidR="008D034C" w:rsidRDefault="008D03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034C" w:rsidRDefault="008D034C">
    <w:pPr>
      <w:pStyle w:val="af4"/>
      <w:framePr w:wrap="around" w:vAnchor="text" w:hAnchor="margin" w:xAlign="center" w:y="1"/>
      <w:rPr>
        <w:ins w:id="13" w:author="Макарычева Мария Сергеевна" w:date="2012-07-31T14:38:00Z"/>
        <w:rStyle w:val="af5"/>
      </w:rPr>
    </w:pPr>
  </w:p>
  <w:p w:rsidR="008D034C" w:rsidRDefault="008D034C">
    <w:pPr>
      <w:pStyle w:val="af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8D034C" w:rsidRPr="004A2DFE" w:rsidRDefault="00CB28C9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8D034C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D76F6C">
          <w:rPr>
            <w:rFonts w:ascii="Times New Roman" w:hAnsi="Times New Roman" w:cs="Times New Roman"/>
            <w:noProof/>
            <w:sz w:val="22"/>
            <w:szCs w:val="22"/>
          </w:rPr>
          <w:t>3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8D034C" w:rsidRPr="00555BFE" w:rsidRDefault="008D034C" w:rsidP="004A2DFE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8D034C" w:rsidRPr="00B52637" w:rsidRDefault="0048058B" w:rsidP="00B52637">
    <w:pPr>
      <w:pStyle w:val="af4"/>
      <w:jc w:val="center"/>
      <w:rPr>
        <w:rFonts w:ascii="Times New Roman" w:hAnsi="Times New Roman" w:cs="Times New Roman"/>
        <w:color w:val="000000"/>
      </w:rPr>
    </w:pPr>
    <w:r w:rsidRPr="00081A7D">
      <w:rPr>
        <w:rFonts w:ascii="Times New Roman" w:hAnsi="Times New Roman" w:cs="Times New Roman"/>
      </w:rPr>
      <w:t xml:space="preserve">Документация открытого </w:t>
    </w:r>
    <w:r w:rsidRPr="008049E4">
      <w:rPr>
        <w:rFonts w:ascii="Times New Roman" w:hAnsi="Times New Roman" w:cs="Times New Roman"/>
      </w:rPr>
      <w:t xml:space="preserve">аукциона в </w:t>
    </w:r>
    <w:r w:rsidRPr="00EC084B">
      <w:rPr>
        <w:rFonts w:ascii="Times New Roman" w:hAnsi="Times New Roman" w:cs="Times New Roman"/>
      </w:rPr>
      <w:t xml:space="preserve">электронной форме на право заключения </w:t>
    </w:r>
    <w:r w:rsidRPr="00D4518F">
      <w:rPr>
        <w:rFonts w:ascii="Times New Roman" w:hAnsi="Times New Roman" w:cs="Times New Roman"/>
      </w:rPr>
      <w:t xml:space="preserve">договора на </w:t>
    </w:r>
    <w:r w:rsidR="000813D2" w:rsidRPr="006F1C35">
      <w:rPr>
        <w:rFonts w:ascii="Times New Roman" w:hAnsi="Times New Roman" w:cs="Times New Roman"/>
        <w:bCs/>
        <w:color w:val="000000"/>
      </w:rPr>
      <w:t>выполнение ремонта коридора 2-го этажа административного здания (прачечная) Хабаровского отделения филиала «Дальневосточный территориальный округ»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034C" w:rsidRDefault="008D034C">
      <w:r>
        <w:separator/>
      </w:r>
    </w:p>
  </w:footnote>
  <w:footnote w:type="continuationSeparator" w:id="0">
    <w:p w:rsidR="008D034C" w:rsidRDefault="008D034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9A5263B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2802BF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4F275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1E571AD9"/>
    <w:multiLevelType w:val="multilevel"/>
    <w:tmpl w:val="5BBCC5C4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9">
    <w:nsid w:val="1EB541D9"/>
    <w:multiLevelType w:val="hybridMultilevel"/>
    <w:tmpl w:val="E942480A"/>
    <w:lvl w:ilvl="0" w:tplc="B07E419E">
      <w:start w:val="1"/>
      <w:numFmt w:val="decimal"/>
      <w:lvlText w:val="%1)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1">
    <w:nsid w:val="34C94017"/>
    <w:multiLevelType w:val="hybridMultilevel"/>
    <w:tmpl w:val="7BE0C69A"/>
    <w:lvl w:ilvl="0" w:tplc="775C6AE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77461F88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225A2420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25D84CC8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EA0454EA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0A7204C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51DCC4B8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782CBFBC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198EC65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3736443E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5">
    <w:nsid w:val="3B9502F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3C455EAA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9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0">
    <w:nsid w:val="51684D4C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2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4">
    <w:nsid w:val="610B21F6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3784A5F"/>
    <w:multiLevelType w:val="hybridMultilevel"/>
    <w:tmpl w:val="E942480A"/>
    <w:lvl w:ilvl="0" w:tplc="B07E419E">
      <w:start w:val="1"/>
      <w:numFmt w:val="decimal"/>
      <w:lvlText w:val="%1)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7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8">
    <w:nsid w:val="7DB7172F"/>
    <w:multiLevelType w:val="hybridMultilevel"/>
    <w:tmpl w:val="93E087AA"/>
    <w:lvl w:ilvl="0" w:tplc="7FB2530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DF900BC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10"/>
  </w:num>
  <w:num w:numId="3">
    <w:abstractNumId w:val="27"/>
  </w:num>
  <w:num w:numId="4">
    <w:abstractNumId w:val="21"/>
  </w:num>
  <w:num w:numId="5">
    <w:abstractNumId w:val="1"/>
  </w:num>
  <w:num w:numId="6">
    <w:abstractNumId w:val="0"/>
  </w:num>
  <w:num w:numId="7">
    <w:abstractNumId w:val="17"/>
  </w:num>
  <w:num w:numId="8">
    <w:abstractNumId w:val="3"/>
  </w:num>
  <w:num w:numId="9">
    <w:abstractNumId w:val="12"/>
  </w:num>
  <w:num w:numId="10">
    <w:abstractNumId w:val="2"/>
  </w:num>
  <w:num w:numId="11">
    <w:abstractNumId w:val="14"/>
  </w:num>
  <w:num w:numId="12">
    <w:abstractNumId w:val="26"/>
  </w:num>
  <w:num w:numId="13">
    <w:abstractNumId w:val="18"/>
  </w:num>
  <w:num w:numId="14">
    <w:abstractNumId w:val="22"/>
  </w:num>
  <w:num w:numId="15">
    <w:abstractNumId w:val="19"/>
  </w:num>
  <w:num w:numId="16">
    <w:abstractNumId w:val="8"/>
  </w:num>
  <w:num w:numId="17">
    <w:abstractNumId w:val="7"/>
  </w:num>
  <w:num w:numId="18">
    <w:abstractNumId w:val="9"/>
  </w:num>
  <w:num w:numId="19">
    <w:abstractNumId w:val="24"/>
  </w:num>
  <w:num w:numId="20">
    <w:abstractNumId w:val="20"/>
  </w:num>
  <w:num w:numId="21">
    <w:abstractNumId w:val="13"/>
  </w:num>
  <w:num w:numId="22">
    <w:abstractNumId w:val="5"/>
  </w:num>
  <w:num w:numId="23">
    <w:abstractNumId w:val="6"/>
  </w:num>
  <w:num w:numId="24">
    <w:abstractNumId w:val="16"/>
  </w:num>
  <w:num w:numId="25">
    <w:abstractNumId w:val="29"/>
  </w:num>
  <w:num w:numId="26">
    <w:abstractNumId w:val="25"/>
  </w:num>
  <w:num w:numId="27">
    <w:abstractNumId w:val="15"/>
  </w:num>
  <w:num w:numId="28">
    <w:abstractNumId w:val="28"/>
  </w:num>
  <w:num w:numId="29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2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810"/>
    <w:rsid w:val="00017B62"/>
    <w:rsid w:val="000234B1"/>
    <w:rsid w:val="00025804"/>
    <w:rsid w:val="00025BE2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5C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A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3D2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0293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4A84"/>
    <w:rsid w:val="00197051"/>
    <w:rsid w:val="001979C4"/>
    <w:rsid w:val="00197D0E"/>
    <w:rsid w:val="001A0004"/>
    <w:rsid w:val="001A0999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5115"/>
    <w:rsid w:val="001D792A"/>
    <w:rsid w:val="001E0335"/>
    <w:rsid w:val="001E126B"/>
    <w:rsid w:val="001E2D6F"/>
    <w:rsid w:val="001E52BD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4D1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12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6303"/>
    <w:rsid w:val="002B026D"/>
    <w:rsid w:val="002B30B4"/>
    <w:rsid w:val="002B33AA"/>
    <w:rsid w:val="002B3802"/>
    <w:rsid w:val="002B497D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3FE8"/>
    <w:rsid w:val="00324B7C"/>
    <w:rsid w:val="003258EE"/>
    <w:rsid w:val="00327639"/>
    <w:rsid w:val="00330613"/>
    <w:rsid w:val="00331BA8"/>
    <w:rsid w:val="003336CC"/>
    <w:rsid w:val="00334AB8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F8B"/>
    <w:rsid w:val="00385A7A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58B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1EA1"/>
    <w:rsid w:val="004D2A53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08D1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1399"/>
    <w:rsid w:val="0054227D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2FBD"/>
    <w:rsid w:val="005A31BC"/>
    <w:rsid w:val="005A39A2"/>
    <w:rsid w:val="005A7A28"/>
    <w:rsid w:val="005B123D"/>
    <w:rsid w:val="005B1619"/>
    <w:rsid w:val="005B32E1"/>
    <w:rsid w:val="005B4598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407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40C0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68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5F3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0D5C"/>
    <w:rsid w:val="008321B1"/>
    <w:rsid w:val="00834060"/>
    <w:rsid w:val="008353FC"/>
    <w:rsid w:val="008355E1"/>
    <w:rsid w:val="008358E6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81F"/>
    <w:rsid w:val="008C48EF"/>
    <w:rsid w:val="008C69D0"/>
    <w:rsid w:val="008C6DF7"/>
    <w:rsid w:val="008C76C1"/>
    <w:rsid w:val="008D034C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7B2"/>
    <w:rsid w:val="00A00F49"/>
    <w:rsid w:val="00A0212F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4225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AF7CDD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637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04A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33A"/>
    <w:rsid w:val="00BE5D78"/>
    <w:rsid w:val="00BE6451"/>
    <w:rsid w:val="00BE64BD"/>
    <w:rsid w:val="00BE6945"/>
    <w:rsid w:val="00BE7010"/>
    <w:rsid w:val="00BF0119"/>
    <w:rsid w:val="00BF1DE6"/>
    <w:rsid w:val="00BF411B"/>
    <w:rsid w:val="00BF50E1"/>
    <w:rsid w:val="00BF5DCE"/>
    <w:rsid w:val="00BF6A9C"/>
    <w:rsid w:val="00C0058A"/>
    <w:rsid w:val="00C03D4B"/>
    <w:rsid w:val="00C04641"/>
    <w:rsid w:val="00C07061"/>
    <w:rsid w:val="00C07BDA"/>
    <w:rsid w:val="00C1192A"/>
    <w:rsid w:val="00C14669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8C9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1D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3532"/>
    <w:rsid w:val="00D74149"/>
    <w:rsid w:val="00D741F9"/>
    <w:rsid w:val="00D75219"/>
    <w:rsid w:val="00D7547E"/>
    <w:rsid w:val="00D76488"/>
    <w:rsid w:val="00D76F6C"/>
    <w:rsid w:val="00D771B7"/>
    <w:rsid w:val="00D77F31"/>
    <w:rsid w:val="00D80A47"/>
    <w:rsid w:val="00D81A7B"/>
    <w:rsid w:val="00D83049"/>
    <w:rsid w:val="00D83BE3"/>
    <w:rsid w:val="00D83E5F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B20"/>
    <w:rsid w:val="00DC2CAE"/>
    <w:rsid w:val="00DC546D"/>
    <w:rsid w:val="00DC5C14"/>
    <w:rsid w:val="00DD0201"/>
    <w:rsid w:val="00DD13E4"/>
    <w:rsid w:val="00DD1DDA"/>
    <w:rsid w:val="00DD479D"/>
    <w:rsid w:val="00DD5290"/>
    <w:rsid w:val="00DE0976"/>
    <w:rsid w:val="00DE394C"/>
    <w:rsid w:val="00DE419C"/>
    <w:rsid w:val="00DF1A5E"/>
    <w:rsid w:val="00DF35A8"/>
    <w:rsid w:val="00DF421D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4A09"/>
    <w:rsid w:val="00E551CB"/>
    <w:rsid w:val="00E55E60"/>
    <w:rsid w:val="00E6107C"/>
    <w:rsid w:val="00E620F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75B2"/>
    <w:rsid w:val="00EC797C"/>
    <w:rsid w:val="00ED0705"/>
    <w:rsid w:val="00ED3D3C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footer" w:uiPriority="99"/>
    <w:lsdException w:name="caption" w:qFormat="1"/>
    <w:lsdException w:name="List Number 3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3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aliases w:val="текст Знак2,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rsid w:val="00D56811"/>
    <w:pPr>
      <w:spacing w:after="120" w:line="480" w:lineRule="auto"/>
    </w:pPr>
  </w:style>
  <w:style w:type="paragraph" w:styleId="33">
    <w:name w:val="Body Text 3"/>
    <w:basedOn w:val="a3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4">
    <w:name w:val="Body Text Indent 3"/>
    <w:basedOn w:val="a3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3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7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6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7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uiPriority w:val="99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semiHidden/>
    <w:rsid w:val="00F60D29"/>
    <w:rPr>
      <w:sz w:val="20"/>
      <w:szCs w:val="20"/>
    </w:rPr>
  </w:style>
  <w:style w:type="character" w:customStyle="1" w:styleId="afff7">
    <w:name w:val="Основной шрифт"/>
    <w:semiHidden/>
    <w:rsid w:val="003F7186"/>
  </w:style>
  <w:style w:type="character" w:customStyle="1" w:styleId="afff8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b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6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c">
    <w:name w:val="Emphasis"/>
    <w:basedOn w:val="a4"/>
    <w:qFormat/>
    <w:rsid w:val="0092277F"/>
    <w:rPr>
      <w:rFonts w:cs="Times New Roman"/>
      <w:i/>
      <w:iCs/>
    </w:rPr>
  </w:style>
  <w:style w:type="paragraph" w:styleId="afffd">
    <w:name w:val="Note Heading"/>
    <w:basedOn w:val="a3"/>
    <w:next w:val="a3"/>
    <w:link w:val="afffe"/>
    <w:rsid w:val="00804F04"/>
    <w:pPr>
      <w:spacing w:after="60"/>
      <w:jc w:val="both"/>
    </w:pPr>
  </w:style>
  <w:style w:type="character" w:customStyle="1" w:styleId="afffe">
    <w:name w:val="Заголовок записки Знак"/>
    <w:basedOn w:val="a4"/>
    <w:link w:val="afffd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0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1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4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2">
    <w:name w:val="Примечание"/>
    <w:basedOn w:val="a3"/>
    <w:link w:val="affff3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3">
    <w:name w:val="Примечание Знак"/>
    <w:link w:val="affff2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9">
    <w:name w:val="Обычный3"/>
    <w:rsid w:val="006B7843"/>
    <w:rPr>
      <w:sz w:val="24"/>
    </w:rPr>
  </w:style>
  <w:style w:type="paragraph" w:customStyle="1" w:styleId="affff4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5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6">
    <w:name w:val="No Spacing"/>
    <w:uiPriority w:val="1"/>
    <w:qFormat/>
    <w:rsid w:val="007840C0"/>
    <w:rPr>
      <w:sz w:val="24"/>
      <w:szCs w:val="24"/>
    </w:rPr>
  </w:style>
  <w:style w:type="paragraph" w:styleId="affff7">
    <w:name w:val="Title"/>
    <w:basedOn w:val="a3"/>
    <w:link w:val="affff8"/>
    <w:qFormat/>
    <w:rsid w:val="002144D1"/>
    <w:pPr>
      <w:jc w:val="center"/>
    </w:pPr>
    <w:rPr>
      <w:b/>
      <w:bCs/>
      <w:sz w:val="28"/>
    </w:rPr>
  </w:style>
  <w:style w:type="character" w:customStyle="1" w:styleId="affff8">
    <w:name w:val="Название Знак"/>
    <w:basedOn w:val="a4"/>
    <w:link w:val="affff7"/>
    <w:rsid w:val="002144D1"/>
    <w:rPr>
      <w:b/>
      <w:bCs/>
      <w:sz w:val="28"/>
      <w:szCs w:val="24"/>
    </w:rPr>
  </w:style>
  <w:style w:type="paragraph" w:customStyle="1" w:styleId="Default">
    <w:name w:val="Default"/>
    <w:uiPriority w:val="99"/>
    <w:rsid w:val="002144D1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213">
    <w:name w:val="Основной текст 21"/>
    <w:basedOn w:val="a3"/>
    <w:rsid w:val="002144D1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2144D1"/>
    <w:pPr>
      <w:numPr>
        <w:numId w:val="15"/>
      </w:numPr>
      <w:spacing w:before="120" w:after="80" w:line="280" w:lineRule="atLeast"/>
      <w:jc w:val="center"/>
    </w:pPr>
    <w:rPr>
      <w:sz w:val="28"/>
      <w:szCs w:val="20"/>
    </w:rPr>
  </w:style>
  <w:style w:type="character" w:customStyle="1" w:styleId="1f0">
    <w:name w:val="Основной текст с отступом Знак1"/>
    <w:aliases w:val="текст Знак1,Основной текст с отступом Знак Знак1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"/>
    <w:rsid w:val="0048058B"/>
    <w:rPr>
      <w:sz w:val="24"/>
      <w:szCs w:val="24"/>
    </w:rPr>
  </w:style>
  <w:style w:type="paragraph" w:customStyle="1" w:styleId="111">
    <w:name w:val="Обычный11"/>
    <w:rsid w:val="0048058B"/>
    <w:pPr>
      <w:widowControl w:val="0"/>
      <w:autoSpaceDE w:val="0"/>
      <w:autoSpaceDN w:val="0"/>
      <w:adjustRightInd w:val="0"/>
      <w:spacing w:before="120" w:after="120" w:line="360" w:lineRule="atLeast"/>
      <w:ind w:firstLine="567"/>
      <w:jc w:val="both"/>
      <w:textAlignment w:val="baseline"/>
    </w:pPr>
    <w:rPr>
      <w:szCs w:val="24"/>
    </w:rPr>
  </w:style>
  <w:style w:type="paragraph" w:customStyle="1" w:styleId="112">
    <w:name w:val="Абзац списка11"/>
    <w:basedOn w:val="a3"/>
    <w:qFormat/>
    <w:rsid w:val="0048058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f1">
    <w:name w:val="Знак1"/>
    <w:basedOn w:val="a3"/>
    <w:rsid w:val="0048058B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f2">
    <w:name w:val="Знак Знак Знак Знак1"/>
    <w:basedOn w:val="a3"/>
    <w:rsid w:val="0048058B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97">
    <w:name w:val="Font Style97"/>
    <w:basedOn w:val="a4"/>
    <w:rsid w:val="0048058B"/>
    <w:rPr>
      <w:rFonts w:ascii="Times New Roman" w:hAnsi="Times New Roman" w:cs="Times New Roman"/>
      <w:sz w:val="26"/>
      <w:szCs w:val="26"/>
    </w:rPr>
  </w:style>
  <w:style w:type="paragraph" w:customStyle="1" w:styleId="Style28">
    <w:name w:val="Style28"/>
    <w:basedOn w:val="a3"/>
    <w:rsid w:val="0048058B"/>
    <w:pPr>
      <w:widowControl w:val="0"/>
      <w:autoSpaceDE w:val="0"/>
      <w:autoSpaceDN w:val="0"/>
      <w:adjustRightInd w:val="0"/>
      <w:spacing w:line="303" w:lineRule="exact"/>
      <w:ind w:firstLine="276"/>
      <w:jc w:val="both"/>
    </w:pPr>
    <w:rPr>
      <w:rFonts w:ascii="Tahoma" w:hAnsi="Tahoma"/>
    </w:rPr>
  </w:style>
  <w:style w:type="paragraph" w:customStyle="1" w:styleId="xl64">
    <w:name w:val="xl64"/>
    <w:basedOn w:val="a3"/>
    <w:rsid w:val="0048058B"/>
    <w:pPr>
      <w:spacing w:before="100" w:beforeAutospacing="1" w:after="100" w:afterAutospacing="1"/>
      <w:jc w:val="center"/>
    </w:pPr>
  </w:style>
  <w:style w:type="paragraph" w:customStyle="1" w:styleId="xl65">
    <w:name w:val="xl65"/>
    <w:basedOn w:val="a3"/>
    <w:rsid w:val="0048058B"/>
    <w:pPr>
      <w:shd w:val="clear" w:color="000000" w:fill="FFFFFF"/>
      <w:spacing w:before="100" w:beforeAutospacing="1" w:after="100" w:afterAutospacing="1"/>
    </w:pPr>
  </w:style>
  <w:style w:type="paragraph" w:customStyle="1" w:styleId="xl66">
    <w:name w:val="xl66"/>
    <w:basedOn w:val="a3"/>
    <w:rsid w:val="0048058B"/>
    <w:pPr>
      <w:spacing w:before="100" w:beforeAutospacing="1" w:after="100" w:afterAutospacing="1"/>
    </w:pPr>
    <w:rPr>
      <w:color w:val="FF0000"/>
    </w:rPr>
  </w:style>
  <w:style w:type="paragraph" w:customStyle="1" w:styleId="xl67">
    <w:name w:val="xl67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68">
    <w:name w:val="xl68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0">
    <w:name w:val="xl70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1">
    <w:name w:val="xl71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2">
    <w:name w:val="xl72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3">
    <w:name w:val="xl73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5">
    <w:name w:val="xl75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6">
    <w:name w:val="xl76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7">
    <w:name w:val="xl77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9">
    <w:name w:val="xl79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0">
    <w:name w:val="xl80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3"/>
    <w:rsid w:val="004805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2">
    <w:name w:val="xl82"/>
    <w:basedOn w:val="a3"/>
    <w:rsid w:val="004805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83">
    <w:name w:val="xl83"/>
    <w:basedOn w:val="a3"/>
    <w:rsid w:val="0048058B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4">
    <w:name w:val="xl84"/>
    <w:basedOn w:val="a3"/>
    <w:rsid w:val="0048058B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85">
    <w:name w:val="xl85"/>
    <w:basedOn w:val="a3"/>
    <w:rsid w:val="0048058B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86">
    <w:name w:val="xl86"/>
    <w:basedOn w:val="a3"/>
    <w:rsid w:val="0048058B"/>
    <w:pPr>
      <w:pBdr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msolistparagraph0">
    <w:name w:val="msolistparagraph"/>
    <w:basedOn w:val="a3"/>
    <w:semiHidden/>
    <w:rsid w:val="00830D5C"/>
    <w:pPr>
      <w:widowControl w:val="0"/>
      <w:adjustRightInd w:val="0"/>
      <w:spacing w:after="200" w:line="276" w:lineRule="auto"/>
      <w:ind w:left="720"/>
      <w:contextualSpacing/>
      <w:jc w:val="both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a-k-d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94D07D7-A6F2-49E0-88F9-5E6F367EDA2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E20DDAB-40F6-4C7F-8117-E3100A3586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1994</TotalTime>
  <Pages>3</Pages>
  <Words>449</Words>
  <Characters>2881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3324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kamalovar</cp:lastModifiedBy>
  <cp:revision>398</cp:revision>
  <cp:lastPrinted>2012-04-20T11:24:00Z</cp:lastPrinted>
  <dcterms:created xsi:type="dcterms:W3CDTF">2012-03-23T07:01:00Z</dcterms:created>
  <dcterms:modified xsi:type="dcterms:W3CDTF">2012-09-12T11:55:00Z</dcterms:modified>
</cp:coreProperties>
</file>