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F7620C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FA4176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B46328" w:rsidRPr="00FA4176" w:rsidRDefault="00B46328" w:rsidP="009208D2">
      <w:pPr>
        <w:jc w:val="center"/>
        <w:rPr>
          <w:b/>
          <w:bCs/>
          <w:sz w:val="32"/>
          <w:szCs w:val="32"/>
        </w:rPr>
      </w:pPr>
    </w:p>
    <w:p w:rsidR="00F7620C" w:rsidRDefault="00F7620C" w:rsidP="007B5E02">
      <w:pPr>
        <w:tabs>
          <w:tab w:val="left" w:pos="9720"/>
        </w:tabs>
        <w:suppressAutoHyphens/>
        <w:spacing w:before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Открытый запрос цен в электронной форме на </w:t>
      </w:r>
      <w:r>
        <w:rPr>
          <w:b/>
          <w:bCs/>
          <w:sz w:val="28"/>
          <w:szCs w:val="28"/>
        </w:rPr>
        <w:t xml:space="preserve">право заключения договора на </w:t>
      </w:r>
      <w:r>
        <w:rPr>
          <w:b/>
          <w:sz w:val="28"/>
          <w:szCs w:val="28"/>
        </w:rPr>
        <w:t>предоставление телематических услуг связи (Интернет) Саратовского отделения филиала «Приволжский территориальный округ» ФГУП «РосРАО»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d"/>
        </w:rPr>
      </w:pPr>
      <w:r>
        <w:rPr>
          <w:b/>
        </w:rPr>
        <w:t>государственный сайт</w:t>
      </w:r>
      <w:r>
        <w:rPr>
          <w:b/>
        </w:rPr>
        <w:br/>
      </w:r>
      <w:hyperlink r:id="rId9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r>
          <w:rPr>
            <w:rStyle w:val="ad"/>
            <w:b/>
            <w:lang w:val="en-US"/>
          </w:rPr>
          <w:t>zakupki</w:t>
        </w:r>
        <w:r>
          <w:rPr>
            <w:rStyle w:val="ad"/>
            <w:b/>
          </w:rPr>
          <w:t>.</w:t>
        </w:r>
        <w:r>
          <w:rPr>
            <w:rStyle w:val="ad"/>
            <w:b/>
            <w:lang w:val="en-US"/>
          </w:rPr>
          <w:t>gov</w:t>
        </w:r>
        <w:r>
          <w:rPr>
            <w:rStyle w:val="ad"/>
            <w:b/>
          </w:rPr>
          <w:t>.</w:t>
        </w:r>
        <w:r>
          <w:rPr>
            <w:rStyle w:val="ad"/>
            <w:b/>
            <w:lang w:val="en-US"/>
          </w:rPr>
          <w:t>ru</w:t>
        </w:r>
      </w:hyperlink>
      <w:r>
        <w:rPr>
          <w:rStyle w:val="ad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r>
          <w:rPr>
            <w:rStyle w:val="ad"/>
            <w:b/>
            <w:lang w:val="en-US"/>
          </w:rPr>
          <w:t>zakupki</w:t>
        </w:r>
        <w:r>
          <w:rPr>
            <w:rStyle w:val="ad"/>
            <w:b/>
          </w:rPr>
          <w:t>.</w:t>
        </w:r>
        <w:r>
          <w:rPr>
            <w:rStyle w:val="ad"/>
            <w:b/>
            <w:lang w:val="en-US"/>
          </w:rPr>
          <w:t>rosatom</w:t>
        </w:r>
        <w:r>
          <w:rPr>
            <w:rStyle w:val="ad"/>
            <w:b/>
          </w:rPr>
          <w:t>.</w:t>
        </w:r>
        <w:r>
          <w:rPr>
            <w:rStyle w:val="ad"/>
            <w:b/>
            <w:lang w:val="en-US"/>
          </w:rPr>
          <w:t>ru</w:t>
        </w:r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d"/>
            <w:b/>
            <w:lang w:val="en-US"/>
          </w:rPr>
          <w:t>http</w:t>
        </w:r>
        <w:r>
          <w:rPr>
            <w:rStyle w:val="ad"/>
            <w:b/>
          </w:rPr>
          <w:t>://</w:t>
        </w:r>
        <w:r>
          <w:rPr>
            <w:rStyle w:val="ad"/>
            <w:b/>
            <w:lang w:val="en-US"/>
          </w:rPr>
          <w:t>a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k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d</w:t>
        </w:r>
        <w:r>
          <w:rPr>
            <w:rStyle w:val="ad"/>
            <w:b/>
          </w:rPr>
          <w:t>.</w:t>
        </w:r>
        <w:r>
          <w:rPr>
            <w:rStyle w:val="ad"/>
            <w:b/>
            <w:lang w:val="en-US"/>
          </w:rPr>
          <w:t>ru</w:t>
        </w:r>
        <w:r>
          <w:rPr>
            <w:rStyle w:val="ad"/>
            <w:b/>
          </w:rPr>
          <w:t>/</w:t>
        </w:r>
      </w:hyperlink>
      <w:r>
        <w:rPr>
          <w:rStyle w:val="ad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0A3B14" w:rsidRPr="00E074ED" w:rsidRDefault="000A3B14" w:rsidP="00FE46E4"/>
    <w:p w:rsidR="00863DF9" w:rsidRDefault="00204704" w:rsidP="00863DF9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8407D9" w:rsidRPr="00314344">
        <w:t>3</w:t>
      </w:r>
      <w:r w:rsidR="00C257F9">
        <w:t xml:space="preserve"> </w:t>
      </w:r>
      <w:r w:rsidR="000A3B14" w:rsidRPr="00E074ED">
        <w:t>год</w:t>
      </w:r>
    </w:p>
    <w:p w:rsidR="001D1FEA" w:rsidRDefault="001D1FEA" w:rsidP="00494C52">
      <w:pPr>
        <w:rPr>
          <w:b/>
          <w:sz w:val="28"/>
          <w:szCs w:val="28"/>
        </w:rPr>
      </w:pPr>
    </w:p>
    <w:p w:rsidR="00BC3B8C" w:rsidRPr="006206ED" w:rsidRDefault="00BC3B8C" w:rsidP="00494C52">
      <w:pPr>
        <w:rPr>
          <w:b/>
          <w:sz w:val="28"/>
          <w:szCs w:val="28"/>
        </w:rPr>
      </w:pPr>
    </w:p>
    <w:p w:rsidR="006D5F8A" w:rsidRDefault="006D5F8A" w:rsidP="00CE50C3">
      <w:pPr>
        <w:jc w:val="center"/>
        <w:rPr>
          <w:sz w:val="28"/>
          <w:szCs w:val="28"/>
        </w:rPr>
      </w:pPr>
    </w:p>
    <w:p w:rsidR="00F7620C" w:rsidRPr="003B05BC" w:rsidRDefault="00F7620C" w:rsidP="00F7620C">
      <w:pPr>
        <w:jc w:val="center"/>
      </w:pPr>
      <w:bookmarkStart w:id="3" w:name="_Toc341885286"/>
      <w:r w:rsidRPr="003B05BC">
        <w:t>Техническое задание</w:t>
      </w:r>
    </w:p>
    <w:p w:rsidR="00F7620C" w:rsidRPr="003B05BC" w:rsidRDefault="00F7620C" w:rsidP="00F7620C">
      <w:pPr>
        <w:jc w:val="center"/>
      </w:pPr>
      <w:r w:rsidRPr="003B05BC">
        <w:t xml:space="preserve"> на оказание услуг</w:t>
      </w:r>
    </w:p>
    <w:p w:rsidR="00F7620C" w:rsidRPr="003B05BC" w:rsidRDefault="00F7620C" w:rsidP="00F7620C">
      <w:pPr>
        <w:jc w:val="center"/>
      </w:pPr>
    </w:p>
    <w:p w:rsidR="00F7620C" w:rsidRPr="003B05BC" w:rsidRDefault="00F7620C" w:rsidP="00F7620C">
      <w:pPr>
        <w:jc w:val="center"/>
      </w:pPr>
      <w:r w:rsidRPr="003B05BC">
        <w:t>СОДЕРЖАНИЕ</w:t>
      </w:r>
    </w:p>
    <w:p w:rsidR="00F7620C" w:rsidRPr="003B05BC" w:rsidRDefault="00F7620C" w:rsidP="00F7620C">
      <w:pPr>
        <w:jc w:val="center"/>
      </w:pPr>
    </w:p>
    <w:p w:rsidR="00F7620C" w:rsidRPr="003B05BC" w:rsidRDefault="00F7620C" w:rsidP="00F7620C"/>
    <w:p w:rsidR="00F7620C" w:rsidRPr="003B05BC" w:rsidRDefault="00F7620C" w:rsidP="00F7620C">
      <w:r w:rsidRPr="003B05BC">
        <w:t>РАЗДЕЛ 1. НАИМЕНОВАНИЕ УСЛУГИ</w:t>
      </w:r>
    </w:p>
    <w:p w:rsidR="00F7620C" w:rsidRPr="003B05BC" w:rsidRDefault="00F7620C" w:rsidP="00F7620C">
      <w:r w:rsidRPr="003B05BC">
        <w:t>РАЗДЕЛ 2. ОПИСАНИЕ УСЛУГ</w:t>
      </w:r>
    </w:p>
    <w:p w:rsidR="00F7620C" w:rsidRPr="003B05BC" w:rsidRDefault="00F7620C" w:rsidP="00F7620C">
      <w:pPr>
        <w:ind w:left="851"/>
      </w:pPr>
      <w:r w:rsidRPr="003B05BC">
        <w:t>Подраздел 2.1 Состав (перечень) оказываемых услуг</w:t>
      </w:r>
    </w:p>
    <w:p w:rsidR="00F7620C" w:rsidRDefault="00F7620C" w:rsidP="00F7620C">
      <w:pPr>
        <w:ind w:left="851"/>
      </w:pPr>
      <w:r w:rsidRPr="003B05BC">
        <w:t>Подраздел 2.2 Описание оказываемых услуг</w:t>
      </w:r>
    </w:p>
    <w:p w:rsidR="00F7620C" w:rsidRPr="00E039EF" w:rsidRDefault="00F7620C" w:rsidP="00F7620C">
      <w:pPr>
        <w:ind w:left="851"/>
      </w:pPr>
      <w:r w:rsidRPr="00E039EF">
        <w:t>Подраздел 2.3 Объем оказываемых услуг либо доля оказываемых услуг в общем объеме закупки</w:t>
      </w:r>
    </w:p>
    <w:p w:rsidR="00F7620C" w:rsidRPr="003B05BC" w:rsidRDefault="00F7620C" w:rsidP="00F7620C">
      <w:r w:rsidRPr="003B05BC">
        <w:t>РАЗДЕЛ 3. ТРЕБОВАНИЯ К УСЛУГАМ</w:t>
      </w:r>
    </w:p>
    <w:p w:rsidR="00F7620C" w:rsidRPr="003B05BC" w:rsidRDefault="00F7620C" w:rsidP="00F7620C">
      <w:pPr>
        <w:ind w:left="851"/>
      </w:pPr>
      <w:r w:rsidRPr="003B05BC">
        <w:t>Подраздел 3.1 Общие требования</w:t>
      </w:r>
    </w:p>
    <w:p w:rsidR="00F7620C" w:rsidRPr="003B05BC" w:rsidRDefault="00F7620C" w:rsidP="00F7620C">
      <w:pPr>
        <w:ind w:left="851"/>
      </w:pPr>
      <w:r w:rsidRPr="003B05BC">
        <w:t>Подраздел 3.2 Требования к качеству оказываемых услуг</w:t>
      </w:r>
    </w:p>
    <w:p w:rsidR="00F7620C" w:rsidRPr="003B05BC" w:rsidRDefault="00F7620C" w:rsidP="00F7620C">
      <w:pPr>
        <w:ind w:left="2552" w:hanging="1701"/>
      </w:pPr>
      <w:r w:rsidRPr="003B05BC">
        <w:t>Подраздел 3.3 Требования к гарантийным обязательствам оказываемых услуг</w:t>
      </w:r>
    </w:p>
    <w:p w:rsidR="00F7620C" w:rsidRPr="003B05BC" w:rsidRDefault="00F7620C" w:rsidP="00F7620C">
      <w:r w:rsidRPr="003B05BC">
        <w:t xml:space="preserve">РАЗДЕЛ </w:t>
      </w:r>
      <w:r>
        <w:t>4</w:t>
      </w:r>
      <w:r w:rsidRPr="003B05BC">
        <w:t>. ПЕРЕЧЕНЬ ПРИНЯТЫХ СОКРАЩЕНИЙ</w:t>
      </w:r>
    </w:p>
    <w:p w:rsidR="00F7620C" w:rsidRPr="003B05BC" w:rsidRDefault="00F7620C" w:rsidP="00F7620C">
      <w:pPr>
        <w:jc w:val="both"/>
      </w:pPr>
      <w:r w:rsidRPr="003B05BC">
        <w:rPr>
          <w:i/>
          <w:sz w:val="26"/>
          <w:szCs w:val="26"/>
        </w:rPr>
        <w:br w:type="page"/>
      </w:r>
      <w:r w:rsidRPr="003B05BC">
        <w:lastRenderedPageBreak/>
        <w:t>РАЗДЕЛ 1. НАИМЕНОВАНИЕ УСЛУГИ</w:t>
      </w:r>
    </w:p>
    <w:p w:rsidR="00F7620C" w:rsidRPr="003B05BC" w:rsidRDefault="00F7620C" w:rsidP="00F7620C">
      <w:pPr>
        <w:jc w:val="both"/>
      </w:pPr>
      <w:r w:rsidRPr="003B05BC">
        <w:t xml:space="preserve">Предоставление телематических услуг связи (Интернет) для нужд </w:t>
      </w:r>
      <w:r>
        <w:t>Саратовского отделения филиала</w:t>
      </w:r>
      <w:r w:rsidRPr="003B05BC">
        <w:t xml:space="preserve"> «Приволжский территориальный округ» ФГУП «РосРАО».</w:t>
      </w:r>
    </w:p>
    <w:bookmarkEnd w:id="3"/>
    <w:p w:rsidR="00F7620C" w:rsidRPr="003B05BC" w:rsidRDefault="00F7620C" w:rsidP="00F7620C">
      <w:pPr>
        <w:jc w:val="both"/>
      </w:pPr>
    </w:p>
    <w:p w:rsidR="00F7620C" w:rsidRPr="003B05BC" w:rsidRDefault="00F7620C" w:rsidP="00F7620C">
      <w:pPr>
        <w:jc w:val="both"/>
      </w:pPr>
      <w:r w:rsidRPr="003B05BC">
        <w:t>РАЗДЕЛ 2. ОПИСАНИЕ УСЛУГИ</w:t>
      </w:r>
    </w:p>
    <w:p w:rsidR="00F7620C" w:rsidRPr="003B05BC" w:rsidRDefault="00F7620C" w:rsidP="00F7620C">
      <w:pPr>
        <w:jc w:val="both"/>
      </w:pPr>
      <w:r w:rsidRPr="003B05BC">
        <w:t>Подраздел 2.1 Состав (перечень) оказываемых услуг</w:t>
      </w:r>
    </w:p>
    <w:p w:rsidR="00F7620C" w:rsidRPr="003B05BC" w:rsidRDefault="00F7620C" w:rsidP="00F7620C">
      <w:pPr>
        <w:widowControl w:val="0"/>
        <w:tabs>
          <w:tab w:val="left" w:pos="426"/>
        </w:tabs>
        <w:jc w:val="both"/>
      </w:pPr>
      <w:r w:rsidRPr="003B05BC">
        <w:t>- Организация канала связи;</w:t>
      </w:r>
    </w:p>
    <w:p w:rsidR="00F7620C" w:rsidRPr="003B05BC" w:rsidRDefault="00F7620C" w:rsidP="00F7620C">
      <w:pPr>
        <w:widowControl w:val="0"/>
        <w:tabs>
          <w:tab w:val="left" w:pos="426"/>
        </w:tabs>
        <w:jc w:val="both"/>
      </w:pPr>
      <w:r w:rsidRPr="003B05BC">
        <w:t>- Предоставление доступа в сеть Интернет;</w:t>
      </w:r>
    </w:p>
    <w:p w:rsidR="00F7620C" w:rsidRPr="003B05BC" w:rsidRDefault="00F7620C" w:rsidP="00F7620C">
      <w:pPr>
        <w:widowControl w:val="0"/>
        <w:tabs>
          <w:tab w:val="left" w:pos="426"/>
        </w:tabs>
        <w:jc w:val="both"/>
      </w:pPr>
      <w:r w:rsidRPr="003B05BC">
        <w:t xml:space="preserve">- </w:t>
      </w:r>
      <w:r>
        <w:t>С</w:t>
      </w:r>
      <w:r w:rsidRPr="003B05BC">
        <w:t>татически</w:t>
      </w:r>
      <w:r>
        <w:t>й</w:t>
      </w:r>
      <w:r w:rsidRPr="003B05BC">
        <w:t xml:space="preserve"> </w:t>
      </w:r>
      <w:r w:rsidRPr="003B05BC">
        <w:rPr>
          <w:lang w:val="en-US"/>
        </w:rPr>
        <w:t>IP</w:t>
      </w:r>
      <w:r>
        <w:t xml:space="preserve"> адрес</w:t>
      </w:r>
      <w:r w:rsidRPr="003B05BC">
        <w:t>;</w:t>
      </w:r>
    </w:p>
    <w:p w:rsidR="00F7620C" w:rsidRPr="003B05BC" w:rsidRDefault="00F7620C" w:rsidP="00F7620C">
      <w:pPr>
        <w:jc w:val="both"/>
      </w:pPr>
      <w:r w:rsidRPr="003B05BC">
        <w:t>- Один адрес электронной почты.</w:t>
      </w:r>
    </w:p>
    <w:p w:rsidR="00F7620C" w:rsidRPr="003B05BC" w:rsidRDefault="00F7620C" w:rsidP="00F7620C">
      <w:pPr>
        <w:jc w:val="both"/>
      </w:pPr>
    </w:p>
    <w:p w:rsidR="00F7620C" w:rsidRPr="003B05BC" w:rsidRDefault="00F7620C" w:rsidP="00F7620C">
      <w:pPr>
        <w:jc w:val="both"/>
      </w:pPr>
      <w:r w:rsidRPr="003B05BC">
        <w:t>Подраздел 2.2 Описание оказываемых услуг</w:t>
      </w:r>
    </w:p>
    <w:p w:rsidR="00F7620C" w:rsidRPr="003B05BC" w:rsidRDefault="00F7620C" w:rsidP="00F7620C">
      <w:pPr>
        <w:jc w:val="both"/>
      </w:pPr>
      <w:r w:rsidRPr="003B05BC">
        <w:t xml:space="preserve">- Технология присоединения – </w:t>
      </w:r>
      <w:r w:rsidRPr="003B05BC">
        <w:rPr>
          <w:lang w:val="en-US"/>
        </w:rPr>
        <w:t>Ethernet</w:t>
      </w:r>
      <w:r w:rsidRPr="003B05BC">
        <w:t>;</w:t>
      </w:r>
    </w:p>
    <w:p w:rsidR="00F7620C" w:rsidRPr="003B05BC" w:rsidRDefault="00F7620C" w:rsidP="00F7620C">
      <w:pPr>
        <w:jc w:val="both"/>
      </w:pPr>
      <w:r w:rsidRPr="003B05BC">
        <w:t xml:space="preserve">- Скорость передачи – </w:t>
      </w:r>
      <w:r>
        <w:t>20 Мбит/сек и выше</w:t>
      </w:r>
      <w:r w:rsidRPr="003B05BC">
        <w:t>;</w:t>
      </w:r>
    </w:p>
    <w:p w:rsidR="00F7620C" w:rsidRPr="003B05BC" w:rsidRDefault="00F7620C" w:rsidP="00F7620C">
      <w:pPr>
        <w:jc w:val="both"/>
      </w:pPr>
      <w:r w:rsidRPr="003B05BC">
        <w:t>- Тариф – безлим</w:t>
      </w:r>
      <w:bookmarkStart w:id="4" w:name="_GoBack"/>
      <w:bookmarkEnd w:id="4"/>
      <w:r w:rsidRPr="003B05BC">
        <w:t>итный.</w:t>
      </w:r>
    </w:p>
    <w:p w:rsidR="00F7620C" w:rsidRDefault="00F7620C" w:rsidP="00F7620C">
      <w:pPr>
        <w:jc w:val="both"/>
      </w:pPr>
    </w:p>
    <w:p w:rsidR="00F7620C" w:rsidRPr="00E039EF" w:rsidRDefault="00F7620C" w:rsidP="00F7620C">
      <w:pPr>
        <w:jc w:val="both"/>
      </w:pPr>
      <w:r w:rsidRPr="00E039EF">
        <w:t>Подраздел 2.3 Объем оказываемых услуг либо доля оказываемых услуг в общем объеме закупки</w:t>
      </w:r>
    </w:p>
    <w:p w:rsidR="00F7620C" w:rsidRPr="00E039EF" w:rsidRDefault="00F7620C" w:rsidP="00F7620C">
      <w:pPr>
        <w:jc w:val="both"/>
      </w:pPr>
      <w:r w:rsidRPr="00E039EF">
        <w:t>Доля/объем отдельных услуг в общем объеме закупок не определена.</w:t>
      </w:r>
    </w:p>
    <w:p w:rsidR="00F7620C" w:rsidRPr="004F50FC" w:rsidRDefault="00F7620C" w:rsidP="00F7620C">
      <w:pPr>
        <w:jc w:val="both"/>
        <w:rPr>
          <w:color w:val="FF0000"/>
        </w:rPr>
      </w:pPr>
    </w:p>
    <w:p w:rsidR="00F7620C" w:rsidRPr="003B05BC" w:rsidRDefault="00F7620C" w:rsidP="00F7620C">
      <w:pPr>
        <w:jc w:val="both"/>
      </w:pPr>
      <w:r w:rsidRPr="003B05BC">
        <w:t>РАЗДЕЛ 3. ТРЕБОВАНИЯ К УСЛУГАМ</w:t>
      </w:r>
    </w:p>
    <w:p w:rsidR="00F7620C" w:rsidRPr="003B05BC" w:rsidRDefault="00F7620C" w:rsidP="00F7620C">
      <w:pPr>
        <w:jc w:val="both"/>
      </w:pPr>
      <w:r w:rsidRPr="003B05BC">
        <w:t>Подраздел 3.1 Общие требования</w:t>
      </w:r>
    </w:p>
    <w:p w:rsidR="00F7620C" w:rsidRPr="003B05BC" w:rsidRDefault="00F7620C" w:rsidP="00F7620C">
      <w:pPr>
        <w:ind w:firstLine="601"/>
        <w:jc w:val="both"/>
      </w:pPr>
      <w:r>
        <w:t xml:space="preserve">- </w:t>
      </w:r>
      <w:r w:rsidRPr="003B05BC">
        <w:t>Монтаж и запуск в эксплуатацию каналов связи и каналообразующего оборудования осуществляется силами Исполнителя.</w:t>
      </w:r>
    </w:p>
    <w:p w:rsidR="00F7620C" w:rsidRPr="003B05BC" w:rsidRDefault="00F7620C" w:rsidP="00F7620C">
      <w:pPr>
        <w:ind w:firstLine="601"/>
        <w:jc w:val="both"/>
      </w:pPr>
      <w:r>
        <w:t xml:space="preserve">- </w:t>
      </w:r>
      <w:r w:rsidRPr="003B05BC">
        <w:t>Исполнитель осуществляет круглосуточную техническую поддержку в режиме                   он-лайн (7 дней в неделю, 24 часа в сутки).</w:t>
      </w:r>
    </w:p>
    <w:p w:rsidR="00F7620C" w:rsidRPr="003B05BC" w:rsidRDefault="00F7620C" w:rsidP="00F7620C">
      <w:pPr>
        <w:ind w:firstLine="601"/>
        <w:jc w:val="both"/>
      </w:pPr>
      <w:r>
        <w:t xml:space="preserve">- </w:t>
      </w:r>
      <w:r w:rsidRPr="003B05BC">
        <w:t>Уведомление Заказчика письменно (факсом) о предполагаемых профилактических или ремонтных работах, проводимых Исполнителем и способным повлечь невозможность использования Абонентом услуг, не менее чем за 24 часа до начала их проведения.</w:t>
      </w:r>
    </w:p>
    <w:p w:rsidR="00F7620C" w:rsidRPr="003B05BC" w:rsidRDefault="00F7620C" w:rsidP="00F7620C">
      <w:pPr>
        <w:ind w:firstLine="601"/>
        <w:jc w:val="both"/>
      </w:pPr>
      <w:r>
        <w:t xml:space="preserve">- </w:t>
      </w:r>
      <w:r w:rsidRPr="003B05BC">
        <w:t>Устранение неполадок в обслуживании или ухудшение качества обслуживания в срок не более 24 часов с момента их обнаружения, либо сообщения о них Заказчиком.</w:t>
      </w:r>
    </w:p>
    <w:p w:rsidR="00F7620C" w:rsidRPr="003B05BC" w:rsidRDefault="00F7620C" w:rsidP="00F7620C">
      <w:pPr>
        <w:ind w:firstLine="601"/>
        <w:jc w:val="both"/>
      </w:pPr>
    </w:p>
    <w:p w:rsidR="00F7620C" w:rsidRPr="003B05BC" w:rsidRDefault="00F7620C" w:rsidP="00F7620C">
      <w:pPr>
        <w:shd w:val="clear" w:color="auto" w:fill="FFFFFF"/>
        <w:spacing w:before="60"/>
        <w:jc w:val="both"/>
        <w:rPr>
          <w:bCs/>
          <w:u w:val="single"/>
        </w:rPr>
      </w:pPr>
      <w:r w:rsidRPr="003B05BC">
        <w:rPr>
          <w:bCs/>
          <w:u w:val="single"/>
        </w:rPr>
        <w:t xml:space="preserve">Место оказания услуг: </w:t>
      </w:r>
    </w:p>
    <w:p w:rsidR="00F7620C" w:rsidRPr="003B05BC" w:rsidRDefault="00F7620C" w:rsidP="00F7620C">
      <w:pPr>
        <w:ind w:firstLine="601"/>
        <w:jc w:val="both"/>
        <w:rPr>
          <w:bCs/>
        </w:rPr>
      </w:pPr>
      <w:r w:rsidRPr="003B05BC">
        <w:rPr>
          <w:bCs/>
        </w:rPr>
        <w:t xml:space="preserve">г. </w:t>
      </w:r>
      <w:r>
        <w:rPr>
          <w:bCs/>
        </w:rPr>
        <w:t>Саратов</w:t>
      </w:r>
      <w:r w:rsidRPr="003B05BC">
        <w:rPr>
          <w:bCs/>
        </w:rPr>
        <w:t xml:space="preserve">, ул. </w:t>
      </w:r>
      <w:r>
        <w:rPr>
          <w:bCs/>
        </w:rPr>
        <w:t>Верхняя</w:t>
      </w:r>
      <w:r w:rsidRPr="003B05BC">
        <w:rPr>
          <w:bCs/>
        </w:rPr>
        <w:t>, д. 17 (</w:t>
      </w:r>
      <w:r>
        <w:rPr>
          <w:bCs/>
        </w:rPr>
        <w:t>Саратовское отделение ф</w:t>
      </w:r>
      <w:r w:rsidRPr="003B05BC">
        <w:rPr>
          <w:bCs/>
        </w:rPr>
        <w:t>илиала «Приволжский территориальный округ» ФГУП «РосРАО»).</w:t>
      </w:r>
    </w:p>
    <w:p w:rsidR="00F7620C" w:rsidRPr="003B05BC" w:rsidRDefault="00F7620C" w:rsidP="00F7620C">
      <w:pPr>
        <w:jc w:val="both"/>
      </w:pPr>
    </w:p>
    <w:p w:rsidR="00F7620C" w:rsidRPr="003B05BC" w:rsidRDefault="00F7620C" w:rsidP="00F7620C">
      <w:pPr>
        <w:jc w:val="both"/>
        <w:rPr>
          <w:u w:val="single"/>
        </w:rPr>
      </w:pPr>
      <w:r w:rsidRPr="003B05BC">
        <w:rPr>
          <w:u w:val="single"/>
        </w:rPr>
        <w:t>Сроки и график оказания услуг:</w:t>
      </w:r>
    </w:p>
    <w:p w:rsidR="00F7620C" w:rsidRPr="003B05BC" w:rsidRDefault="00F7620C" w:rsidP="00F7620C">
      <w:pPr>
        <w:jc w:val="both"/>
        <w:rPr>
          <w:bCs/>
        </w:rPr>
      </w:pPr>
      <w:r w:rsidRPr="003B05BC">
        <w:rPr>
          <w:bCs/>
        </w:rPr>
        <w:t>Дата начала оказания услуг – 01.01.2014, дата окончания оказания услуг – 31.12.2014.</w:t>
      </w:r>
    </w:p>
    <w:p w:rsidR="00F7620C" w:rsidRPr="003B05BC" w:rsidRDefault="00F7620C" w:rsidP="00F7620C">
      <w:pPr>
        <w:jc w:val="both"/>
        <w:rPr>
          <w:bCs/>
        </w:rPr>
      </w:pPr>
    </w:p>
    <w:p w:rsidR="00F7620C" w:rsidRPr="003B05BC" w:rsidRDefault="00F7620C" w:rsidP="00F7620C">
      <w:pPr>
        <w:jc w:val="both"/>
        <w:rPr>
          <w:bCs/>
        </w:rPr>
      </w:pPr>
      <w:r w:rsidRPr="003B05BC">
        <w:t>Подраздел 3.2 Специальные требования</w:t>
      </w:r>
    </w:p>
    <w:p w:rsidR="00F7620C" w:rsidRPr="003B05BC" w:rsidRDefault="00F7620C" w:rsidP="00F7620C">
      <w:pPr>
        <w:ind w:firstLine="708"/>
        <w:jc w:val="both"/>
        <w:rPr>
          <w:bCs/>
        </w:rPr>
      </w:pPr>
      <w:r w:rsidRPr="003B05BC">
        <w:rPr>
          <w:bCs/>
        </w:rPr>
        <w:t>Участник процедуры закупки должен обладать необходимыми лицензиями или свидетельствами о допуске на оказание услуг, подлежащих лицензированию в соответствии с действующим законодательством Российской Федерации и являющихся предметом заключаемого договора:</w:t>
      </w:r>
    </w:p>
    <w:p w:rsidR="00F7620C" w:rsidRPr="003B05BC" w:rsidRDefault="00F7620C" w:rsidP="00F7620C">
      <w:pPr>
        <w:ind w:firstLine="708"/>
        <w:jc w:val="both"/>
        <w:rPr>
          <w:iCs/>
        </w:rPr>
      </w:pPr>
      <w:r w:rsidRPr="003B05BC">
        <w:rPr>
          <w:iCs/>
        </w:rPr>
        <w:t>- Наличие лицензии Федеральной службы по надзору в сфере связи, информационных технологий и массовых коммуникаций на телематические услуги связи.</w:t>
      </w:r>
    </w:p>
    <w:p w:rsidR="00F7620C" w:rsidRPr="003B05BC" w:rsidRDefault="00F7620C" w:rsidP="00F7620C">
      <w:pPr>
        <w:jc w:val="both"/>
        <w:rPr>
          <w:iCs/>
        </w:rPr>
      </w:pPr>
      <w:r w:rsidRPr="003B05BC">
        <w:rPr>
          <w:iCs/>
        </w:rPr>
        <w:tab/>
        <w:t>- Наличие лицензии Федеральной службы по надзору в сфере связи, информационных технологий и массовых коммуникаций на услуги связи по передаче данных, за исключением услуг связи по передаче данных для целей передачи голосовой информации.</w:t>
      </w:r>
    </w:p>
    <w:p w:rsidR="00F7620C" w:rsidRPr="003B05BC" w:rsidRDefault="00F7620C" w:rsidP="00F7620C">
      <w:pPr>
        <w:jc w:val="both"/>
        <w:rPr>
          <w:iCs/>
        </w:rPr>
      </w:pPr>
    </w:p>
    <w:p w:rsidR="00F7620C" w:rsidRPr="003B05BC" w:rsidRDefault="00F7620C" w:rsidP="00F7620C">
      <w:pPr>
        <w:jc w:val="both"/>
      </w:pPr>
      <w:r w:rsidRPr="003B05BC">
        <w:lastRenderedPageBreak/>
        <w:t>Подраздел 3.3 Требования по передаче Заказчику технических и иных документов (оформление результатов оказанных услуг)</w:t>
      </w:r>
    </w:p>
    <w:p w:rsidR="00F7620C" w:rsidRPr="00E039EF" w:rsidRDefault="00F7620C" w:rsidP="00F7620C">
      <w:pPr>
        <w:pStyle w:val="Default"/>
        <w:widowControl w:val="0"/>
        <w:tabs>
          <w:tab w:val="left" w:pos="426"/>
        </w:tabs>
        <w:spacing w:before="0"/>
        <w:ind w:firstLine="567"/>
        <w:rPr>
          <w:bCs/>
          <w:color w:val="auto"/>
        </w:rPr>
      </w:pPr>
      <w:r w:rsidRPr="00E039EF">
        <w:rPr>
          <w:bCs/>
          <w:color w:val="auto"/>
        </w:rPr>
        <w:t>Исполнитель выставляет и до 5 числа месяца, следующего за месяцем оказания услуг, предоставляет Заказчику счет на оплату оказанных услуг и акт сдачи-приемки оказанных услуг.</w:t>
      </w:r>
    </w:p>
    <w:p w:rsidR="00F7620C" w:rsidRPr="003B05BC" w:rsidRDefault="00F7620C" w:rsidP="00F7620C">
      <w:pPr>
        <w:pStyle w:val="Default"/>
        <w:widowControl w:val="0"/>
        <w:tabs>
          <w:tab w:val="left" w:pos="426"/>
        </w:tabs>
        <w:spacing w:before="0"/>
        <w:ind w:firstLine="567"/>
        <w:rPr>
          <w:color w:val="auto"/>
        </w:rPr>
      </w:pPr>
    </w:p>
    <w:p w:rsidR="00F7620C" w:rsidRPr="003B05BC" w:rsidRDefault="00F7620C" w:rsidP="00F7620C">
      <w:pPr>
        <w:jc w:val="both"/>
      </w:pPr>
    </w:p>
    <w:p w:rsidR="00F7620C" w:rsidRPr="003B05BC" w:rsidRDefault="00F7620C" w:rsidP="00F7620C">
      <w:pPr>
        <w:jc w:val="both"/>
      </w:pPr>
      <w:r w:rsidRPr="003B05BC">
        <w:t>РАЗДЕЛ 4. ПЕРЕЧЕНЬ ПРИНЯТЫХ СОКРАЩЕНИЙ</w:t>
      </w:r>
    </w:p>
    <w:p w:rsidR="00F7620C" w:rsidRPr="003B05BC" w:rsidRDefault="00F7620C" w:rsidP="00F7620C">
      <w:pPr>
        <w:ind w:firstLine="567"/>
        <w:jc w:val="both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F7620C" w:rsidRPr="003B05BC" w:rsidTr="00DD5D6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620C" w:rsidRPr="003B05BC" w:rsidRDefault="00F7620C" w:rsidP="00F7620C">
            <w:pPr>
              <w:jc w:val="both"/>
            </w:pPr>
            <w:r w:rsidRPr="003B05BC"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620C" w:rsidRPr="003B05BC" w:rsidRDefault="00F7620C" w:rsidP="00F7620C">
            <w:pPr>
              <w:autoSpaceDE w:val="0"/>
              <w:autoSpaceDN w:val="0"/>
              <w:adjustRightInd w:val="0"/>
              <w:jc w:val="both"/>
            </w:pPr>
            <w:r w:rsidRPr="003B05BC"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620C" w:rsidRPr="003B05BC" w:rsidRDefault="00F7620C" w:rsidP="00F7620C">
            <w:pPr>
              <w:jc w:val="both"/>
            </w:pPr>
            <w:r w:rsidRPr="003B05BC">
              <w:t>Расшифровка сокращения</w:t>
            </w:r>
          </w:p>
        </w:tc>
      </w:tr>
      <w:tr w:rsidR="00F7620C" w:rsidRPr="003B05BC" w:rsidTr="00DD5D6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20C" w:rsidRPr="003B05BC" w:rsidRDefault="00F7620C" w:rsidP="00F7620C">
            <w:pPr>
              <w:jc w:val="both"/>
            </w:pPr>
            <w:r w:rsidRPr="003B05BC"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20C" w:rsidRPr="003B05BC" w:rsidRDefault="00F7620C" w:rsidP="00F7620C">
            <w:pPr>
              <w:autoSpaceDE w:val="0"/>
              <w:autoSpaceDN w:val="0"/>
              <w:adjustRightInd w:val="0"/>
              <w:jc w:val="both"/>
            </w:pPr>
            <w:r w:rsidRPr="003B05BC">
              <w:t>ФГУП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20C" w:rsidRPr="003B05BC" w:rsidRDefault="00F7620C" w:rsidP="00F7620C">
            <w:pPr>
              <w:jc w:val="both"/>
              <w:rPr>
                <w:i/>
              </w:rPr>
            </w:pPr>
            <w:r w:rsidRPr="003B05BC">
              <w:rPr>
                <w:i/>
              </w:rPr>
              <w:t>Федеральное государственное унитарное предприятие</w:t>
            </w:r>
          </w:p>
        </w:tc>
      </w:tr>
    </w:tbl>
    <w:p w:rsidR="006D5F8A" w:rsidRDefault="006D5F8A" w:rsidP="00CE50C3">
      <w:pPr>
        <w:jc w:val="center"/>
        <w:rPr>
          <w:sz w:val="28"/>
          <w:szCs w:val="28"/>
        </w:rPr>
      </w:pPr>
    </w:p>
    <w:sectPr w:rsidR="006D5F8A" w:rsidSect="00FC51D6">
      <w:footerReference w:type="even" r:id="rId12"/>
      <w:footerReference w:type="default" r:id="rId13"/>
      <w:pgSz w:w="11906" w:h="16838"/>
      <w:pgMar w:top="1134" w:right="851" w:bottom="1134" w:left="1276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28AD" w:rsidRDefault="006C28AD">
      <w:r>
        <w:separator/>
      </w:r>
    </w:p>
  </w:endnote>
  <w:endnote w:type="continuationSeparator" w:id="0">
    <w:p w:rsidR="006C28AD" w:rsidRDefault="006C28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28AD" w:rsidRDefault="006C28AD">
    <w:pPr>
      <w:pStyle w:val="af5"/>
      <w:framePr w:wrap="around" w:vAnchor="text" w:hAnchor="margin" w:xAlign="center" w:y="1"/>
      <w:rPr>
        <w:ins w:id="5" w:author="Макарычева Мария Сергеевна" w:date="2012-07-31T14:38:00Z"/>
        <w:rStyle w:val="af6"/>
      </w:rPr>
    </w:pPr>
  </w:p>
  <w:p w:rsidR="006C28AD" w:rsidRDefault="006C28AD">
    <w:pPr>
      <w:pStyle w:val="af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6C28AD" w:rsidRPr="004A2DFE" w:rsidRDefault="00D159A1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F7620C">
          <w:rPr>
            <w:rFonts w:ascii="Times New Roman" w:hAnsi="Times New Roman" w:cs="Times New Roman"/>
            <w:noProof/>
            <w:sz w:val="22"/>
            <w:szCs w:val="22"/>
          </w:rPr>
          <w:t>3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555BFE" w:rsidRDefault="006C28AD" w:rsidP="004A2DFE">
    <w:pPr>
      <w:pStyle w:val="af5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6C28AD" w:rsidRPr="00F7620C" w:rsidRDefault="00F7620C" w:rsidP="00F7620C">
    <w:pPr>
      <w:pStyle w:val="af3"/>
      <w:spacing w:before="0" w:beforeAutospacing="0" w:after="0" w:afterAutospacing="0"/>
      <w:jc w:val="center"/>
      <w:rPr>
        <w:b/>
        <w:sz w:val="16"/>
        <w:szCs w:val="16"/>
      </w:rPr>
    </w:pPr>
    <w:r w:rsidRPr="00F7620C">
      <w:rPr>
        <w:b/>
        <w:sz w:val="16"/>
        <w:szCs w:val="16"/>
      </w:rPr>
      <w:t xml:space="preserve">Открытый запрос цен в электронной форме на </w:t>
    </w:r>
    <w:r w:rsidRPr="00F7620C">
      <w:rPr>
        <w:b/>
        <w:bCs/>
        <w:sz w:val="16"/>
        <w:szCs w:val="16"/>
      </w:rPr>
      <w:t xml:space="preserve">право заключения договора на </w:t>
    </w:r>
    <w:r w:rsidRPr="00F7620C">
      <w:rPr>
        <w:b/>
        <w:sz w:val="16"/>
        <w:szCs w:val="16"/>
      </w:rPr>
      <w:t>предоставление телематических услуг связи (Интернет) Саратовского отделения филиала «Приволжский территориальный округ» ФГУП «РосРАО»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28AD" w:rsidRDefault="006C28AD">
      <w:r>
        <w:separator/>
      </w:r>
    </w:p>
  </w:footnote>
  <w:footnote w:type="continuationSeparator" w:id="0">
    <w:p w:rsidR="006C28AD" w:rsidRDefault="006C28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5AA8786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000004"/>
    <w:multiLevelType w:val="multilevel"/>
    <w:tmpl w:val="CEE49B66"/>
    <w:name w:val="WW8Num4"/>
    <w:lvl w:ilvl="0">
      <w:start w:val="1"/>
      <w:numFmt w:val="decimal"/>
      <w:lvlText w:val="%1."/>
      <w:lvlJc w:val="left"/>
      <w:pPr>
        <w:tabs>
          <w:tab w:val="num" w:pos="2694"/>
        </w:tabs>
        <w:ind w:left="3054" w:hanging="360"/>
      </w:pPr>
      <w:rPr>
        <w:rFonts w:ascii="Symbol" w:hAnsi="Symbol"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>
    <w:nsid w:val="0000000A"/>
    <w:multiLevelType w:val="singleLevel"/>
    <w:tmpl w:val="0000000A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7">
    <w:nsid w:val="0000000B"/>
    <w:multiLevelType w:val="singleLevel"/>
    <w:tmpl w:val="0000000B"/>
    <w:name w:val="WW8Num10"/>
    <w:lvl w:ilvl="0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</w:lvl>
  </w:abstractNum>
  <w:abstractNum w:abstractNumId="8">
    <w:nsid w:val="00B5421C"/>
    <w:multiLevelType w:val="hybridMultilevel"/>
    <w:tmpl w:val="C2221BFC"/>
    <w:name w:val="WW8Num11"/>
    <w:lvl w:ilvl="0" w:tplc="CB5C0DDC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367A36B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218B68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C0E58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3205A1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808155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56E604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15AE63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3CE42D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65064CB"/>
    <w:multiLevelType w:val="hybridMultilevel"/>
    <w:tmpl w:val="02CA41B0"/>
    <w:name w:val="WW8Num6"/>
    <w:lvl w:ilvl="0" w:tplc="E64A63B4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4C3AC416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A1C34AE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57E8D4D4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505E8A70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6B646F6E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290AD47C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371EDD62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7EF62FD2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0">
    <w:nsid w:val="09F64F7A"/>
    <w:multiLevelType w:val="hybridMultilevel"/>
    <w:tmpl w:val="1346C978"/>
    <w:name w:val="WW8Num3"/>
    <w:lvl w:ilvl="0" w:tplc="7C82FA7A">
      <w:start w:val="6"/>
      <w:numFmt w:val="decimal"/>
      <w:lvlText w:val="%1."/>
      <w:lvlJc w:val="left"/>
      <w:pPr>
        <w:ind w:left="1004" w:hanging="360"/>
      </w:pPr>
      <w:rPr>
        <w:rFonts w:hint="default"/>
        <w:b/>
      </w:rPr>
    </w:lvl>
    <w:lvl w:ilvl="1" w:tplc="DE84F4AE" w:tentative="1">
      <w:start w:val="1"/>
      <w:numFmt w:val="lowerLetter"/>
      <w:lvlText w:val="%2."/>
      <w:lvlJc w:val="left"/>
      <w:pPr>
        <w:ind w:left="1724" w:hanging="360"/>
      </w:pPr>
    </w:lvl>
    <w:lvl w:ilvl="2" w:tplc="3BB4F130" w:tentative="1">
      <w:start w:val="1"/>
      <w:numFmt w:val="lowerRoman"/>
      <w:lvlText w:val="%3."/>
      <w:lvlJc w:val="right"/>
      <w:pPr>
        <w:ind w:left="2444" w:hanging="180"/>
      </w:pPr>
    </w:lvl>
    <w:lvl w:ilvl="3" w:tplc="4A24A596" w:tentative="1">
      <w:start w:val="1"/>
      <w:numFmt w:val="decimal"/>
      <w:lvlText w:val="%4."/>
      <w:lvlJc w:val="left"/>
      <w:pPr>
        <w:ind w:left="3164" w:hanging="360"/>
      </w:pPr>
    </w:lvl>
    <w:lvl w:ilvl="4" w:tplc="F5E057DC" w:tentative="1">
      <w:start w:val="1"/>
      <w:numFmt w:val="lowerLetter"/>
      <w:lvlText w:val="%5."/>
      <w:lvlJc w:val="left"/>
      <w:pPr>
        <w:ind w:left="3884" w:hanging="360"/>
      </w:pPr>
    </w:lvl>
    <w:lvl w:ilvl="5" w:tplc="13D06E26" w:tentative="1">
      <w:start w:val="1"/>
      <w:numFmt w:val="lowerRoman"/>
      <w:lvlText w:val="%6."/>
      <w:lvlJc w:val="right"/>
      <w:pPr>
        <w:ind w:left="4604" w:hanging="180"/>
      </w:pPr>
    </w:lvl>
    <w:lvl w:ilvl="6" w:tplc="2FB8F4A2" w:tentative="1">
      <w:start w:val="1"/>
      <w:numFmt w:val="decimal"/>
      <w:lvlText w:val="%7."/>
      <w:lvlJc w:val="left"/>
      <w:pPr>
        <w:ind w:left="5324" w:hanging="360"/>
      </w:pPr>
    </w:lvl>
    <w:lvl w:ilvl="7" w:tplc="8F005870" w:tentative="1">
      <w:start w:val="1"/>
      <w:numFmt w:val="lowerLetter"/>
      <w:lvlText w:val="%8."/>
      <w:lvlJc w:val="left"/>
      <w:pPr>
        <w:ind w:left="6044" w:hanging="360"/>
      </w:pPr>
    </w:lvl>
    <w:lvl w:ilvl="8" w:tplc="3E00DF06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>
    <w:nsid w:val="1B72236A"/>
    <w:multiLevelType w:val="hybridMultilevel"/>
    <w:tmpl w:val="9D5C5386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3">
    <w:nsid w:val="27CD2EAB"/>
    <w:multiLevelType w:val="hybridMultilevel"/>
    <w:tmpl w:val="B0903196"/>
    <w:lvl w:ilvl="0" w:tplc="5192B3A2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E0A6DC34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6AAE138A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8B63FA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48E6F06C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EF4E3C28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2F78547E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BBC03C08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7FDC9CB6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4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1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6">
    <w:nsid w:val="3DDA214D"/>
    <w:multiLevelType w:val="hybridMultilevel"/>
    <w:tmpl w:val="79A4020E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9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0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>
    <w:nsid w:val="5CFA242F"/>
    <w:multiLevelType w:val="hybridMultilevel"/>
    <w:tmpl w:val="5CE8B2DE"/>
    <w:lvl w:ilvl="0" w:tplc="35BCFAB0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AB26A24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5596D7F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F14CEC6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41F023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4801C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8FC48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DFEDA1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4905BF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3">
    <w:nsid w:val="6A115AC4"/>
    <w:multiLevelType w:val="hybridMultilevel"/>
    <w:tmpl w:val="9248696C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5">
    <w:nsid w:val="70943F09"/>
    <w:multiLevelType w:val="hybridMultilevel"/>
    <w:tmpl w:val="0876F170"/>
    <w:lvl w:ilvl="0" w:tplc="75943EC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C5FC0FD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8E62A8A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B41E59B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403488F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B24EF120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DF66EC04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103AD53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B286BC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3"/>
  </w:num>
  <w:num w:numId="3">
    <w:abstractNumId w:val="25"/>
  </w:num>
  <w:num w:numId="4">
    <w:abstractNumId w:val="20"/>
  </w:num>
  <w:num w:numId="5">
    <w:abstractNumId w:val="1"/>
  </w:num>
  <w:num w:numId="6">
    <w:abstractNumId w:val="0"/>
  </w:num>
  <w:num w:numId="7">
    <w:abstractNumId w:val="17"/>
  </w:num>
  <w:num w:numId="8">
    <w:abstractNumId w:val="3"/>
  </w:num>
  <w:num w:numId="9">
    <w:abstractNumId w:val="14"/>
  </w:num>
  <w:num w:numId="10">
    <w:abstractNumId w:val="2"/>
  </w:num>
  <w:num w:numId="11">
    <w:abstractNumId w:val="15"/>
  </w:num>
  <w:num w:numId="12">
    <w:abstractNumId w:val="24"/>
  </w:num>
  <w:num w:numId="13">
    <w:abstractNumId w:val="12"/>
  </w:num>
  <w:num w:numId="14">
    <w:abstractNumId w:val="18"/>
  </w:num>
  <w:num w:numId="15">
    <w:abstractNumId w:val="21"/>
  </w:num>
  <w:num w:numId="16">
    <w:abstractNumId w:val="19"/>
  </w:num>
  <w:num w:numId="17">
    <w:abstractNumId w:val="4"/>
  </w:num>
  <w:num w:numId="18">
    <w:abstractNumId w:val="11"/>
  </w:num>
  <w:num w:numId="19">
    <w:abstractNumId w:val="16"/>
  </w:num>
  <w:num w:numId="20">
    <w:abstractNumId w:val="23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1699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EB"/>
    <w:rsid w:val="000024E5"/>
    <w:rsid w:val="00002630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1F0B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8D8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A90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C7CE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0F8D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409E6"/>
    <w:rsid w:val="00141D0B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B95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5F65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4FE"/>
    <w:rsid w:val="001C7866"/>
    <w:rsid w:val="001C7884"/>
    <w:rsid w:val="001C7C9B"/>
    <w:rsid w:val="001D0134"/>
    <w:rsid w:val="001D0E2E"/>
    <w:rsid w:val="001D140C"/>
    <w:rsid w:val="001D1CD8"/>
    <w:rsid w:val="001D1FEA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20A0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679E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2CA4"/>
    <w:rsid w:val="002B30B4"/>
    <w:rsid w:val="002B33AA"/>
    <w:rsid w:val="002B3802"/>
    <w:rsid w:val="002B497D"/>
    <w:rsid w:val="002B5689"/>
    <w:rsid w:val="002C2B00"/>
    <w:rsid w:val="002C4D45"/>
    <w:rsid w:val="002C5106"/>
    <w:rsid w:val="002C5D2E"/>
    <w:rsid w:val="002C6497"/>
    <w:rsid w:val="002D0BE1"/>
    <w:rsid w:val="002D1033"/>
    <w:rsid w:val="002D4669"/>
    <w:rsid w:val="002D6A81"/>
    <w:rsid w:val="002D6B67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4344"/>
    <w:rsid w:val="00315837"/>
    <w:rsid w:val="00315D73"/>
    <w:rsid w:val="00317713"/>
    <w:rsid w:val="00320201"/>
    <w:rsid w:val="00320F42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AF4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070F"/>
    <w:rsid w:val="004026C9"/>
    <w:rsid w:val="00404192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3536"/>
    <w:rsid w:val="00440A28"/>
    <w:rsid w:val="00443E17"/>
    <w:rsid w:val="00444101"/>
    <w:rsid w:val="00446423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00F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4C52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706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BEF"/>
    <w:rsid w:val="004E5DF4"/>
    <w:rsid w:val="004E6F74"/>
    <w:rsid w:val="004F3B10"/>
    <w:rsid w:val="004F3F84"/>
    <w:rsid w:val="004F46C4"/>
    <w:rsid w:val="004F50FF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2FA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27D6"/>
    <w:rsid w:val="005D367C"/>
    <w:rsid w:val="005D38F5"/>
    <w:rsid w:val="005D3A5D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2D56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06ED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37D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2E91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75F0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1606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4FB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5F8A"/>
    <w:rsid w:val="006D7B10"/>
    <w:rsid w:val="006E1C16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24CD"/>
    <w:rsid w:val="00703D9D"/>
    <w:rsid w:val="00704A41"/>
    <w:rsid w:val="007068D3"/>
    <w:rsid w:val="00710218"/>
    <w:rsid w:val="00710B2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578C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5756F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667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634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407D9"/>
    <w:rsid w:val="0085089B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3DF9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4519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0C75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1F9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0F65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36B0"/>
    <w:rsid w:val="00957E0D"/>
    <w:rsid w:val="009611F7"/>
    <w:rsid w:val="009637E5"/>
    <w:rsid w:val="00963CEB"/>
    <w:rsid w:val="00963D48"/>
    <w:rsid w:val="00964E64"/>
    <w:rsid w:val="00966FBE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6F8"/>
    <w:rsid w:val="009D48D1"/>
    <w:rsid w:val="009D5BEA"/>
    <w:rsid w:val="009D6A1E"/>
    <w:rsid w:val="009D6ADE"/>
    <w:rsid w:val="009D75CD"/>
    <w:rsid w:val="009D79C4"/>
    <w:rsid w:val="009E0755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32A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77E20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4BDA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B77DB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14C5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397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28"/>
    <w:rsid w:val="00B463C9"/>
    <w:rsid w:val="00B47CFF"/>
    <w:rsid w:val="00B508FB"/>
    <w:rsid w:val="00B50E31"/>
    <w:rsid w:val="00B52384"/>
    <w:rsid w:val="00B529C0"/>
    <w:rsid w:val="00B53863"/>
    <w:rsid w:val="00B53FCB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714"/>
    <w:rsid w:val="00B65B1C"/>
    <w:rsid w:val="00B6666F"/>
    <w:rsid w:val="00B67284"/>
    <w:rsid w:val="00B67751"/>
    <w:rsid w:val="00B720FD"/>
    <w:rsid w:val="00B73B31"/>
    <w:rsid w:val="00B75783"/>
    <w:rsid w:val="00B7768C"/>
    <w:rsid w:val="00B77B25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32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B8C"/>
    <w:rsid w:val="00BC3CA3"/>
    <w:rsid w:val="00BC4BB5"/>
    <w:rsid w:val="00BC4F8B"/>
    <w:rsid w:val="00BC6E89"/>
    <w:rsid w:val="00BC7546"/>
    <w:rsid w:val="00BC7644"/>
    <w:rsid w:val="00BD1638"/>
    <w:rsid w:val="00BD3985"/>
    <w:rsid w:val="00BD461D"/>
    <w:rsid w:val="00BD5277"/>
    <w:rsid w:val="00BD6905"/>
    <w:rsid w:val="00BD7201"/>
    <w:rsid w:val="00BD7239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0891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0164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4C89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0C3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07267"/>
    <w:rsid w:val="00D11620"/>
    <w:rsid w:val="00D1173F"/>
    <w:rsid w:val="00D12D0D"/>
    <w:rsid w:val="00D13552"/>
    <w:rsid w:val="00D13A2E"/>
    <w:rsid w:val="00D141D5"/>
    <w:rsid w:val="00D14675"/>
    <w:rsid w:val="00D159A1"/>
    <w:rsid w:val="00D20652"/>
    <w:rsid w:val="00D21AAC"/>
    <w:rsid w:val="00D22C54"/>
    <w:rsid w:val="00D22C86"/>
    <w:rsid w:val="00D2349B"/>
    <w:rsid w:val="00D23DA1"/>
    <w:rsid w:val="00D25424"/>
    <w:rsid w:val="00D25769"/>
    <w:rsid w:val="00D25F9D"/>
    <w:rsid w:val="00D2770A"/>
    <w:rsid w:val="00D279F2"/>
    <w:rsid w:val="00D300E5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185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12DF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4548"/>
    <w:rsid w:val="00ED6449"/>
    <w:rsid w:val="00ED67B1"/>
    <w:rsid w:val="00ED698B"/>
    <w:rsid w:val="00ED7662"/>
    <w:rsid w:val="00EE17A2"/>
    <w:rsid w:val="00EE3448"/>
    <w:rsid w:val="00EE7B91"/>
    <w:rsid w:val="00EF08C2"/>
    <w:rsid w:val="00EF14B7"/>
    <w:rsid w:val="00EF171B"/>
    <w:rsid w:val="00EF203B"/>
    <w:rsid w:val="00EF29BD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5F47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75277"/>
    <w:rsid w:val="00F7620C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4176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51D6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6E4"/>
    <w:rsid w:val="00FE4CA8"/>
    <w:rsid w:val="00FE5702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9985"/>
    <o:shapelayout v:ext="edit">
      <o:idmap v:ext="edit" data="1"/>
    </o:shapelayout>
  </w:shapeDefaults>
  <w:decimalSymbol w:val=","/>
  <w:listSeparator w:val=";"/>
  <w15:docId w15:val="{5C309932-250D-4542-8FA3-3BB9FB529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2"/>
    <w:uiPriority w:val="9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uiPriority w:val="99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4"/>
    <w:link w:val="ab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uiPriority w:val="99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uiPriority w:val="99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uiPriority w:val="99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uiPriority w:val="99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0"/>
    <w:uiPriority w:val="9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rsid w:val="003F7186"/>
  </w:style>
  <w:style w:type="character" w:styleId="af7">
    <w:name w:val="annotation reference"/>
    <w:basedOn w:val="a5"/>
    <w:uiPriority w:val="99"/>
    <w:rsid w:val="003F7186"/>
    <w:rPr>
      <w:sz w:val="16"/>
      <w:szCs w:val="16"/>
    </w:rPr>
  </w:style>
  <w:style w:type="paragraph" w:styleId="af8">
    <w:name w:val="annotation text"/>
    <w:basedOn w:val="a4"/>
    <w:uiPriority w:val="99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uiPriority w:val="99"/>
    <w:rsid w:val="003F7186"/>
  </w:style>
  <w:style w:type="paragraph" w:styleId="afa">
    <w:name w:val="annotation subject"/>
    <w:basedOn w:val="af8"/>
    <w:next w:val="af8"/>
    <w:uiPriority w:val="99"/>
    <w:rsid w:val="003F7186"/>
    <w:rPr>
      <w:b/>
      <w:bCs/>
    </w:rPr>
  </w:style>
  <w:style w:type="character" w:customStyle="1" w:styleId="afb">
    <w:name w:val="Тема примечания Знак"/>
    <w:basedOn w:val="af9"/>
    <w:uiPriority w:val="99"/>
    <w:rsid w:val="003F7186"/>
    <w:rPr>
      <w:b/>
      <w:bCs/>
    </w:rPr>
  </w:style>
  <w:style w:type="character" w:customStyle="1" w:styleId="afc">
    <w:name w:val="Текст выноски Знак"/>
    <w:basedOn w:val="a5"/>
    <w:uiPriority w:val="99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basedOn w:val="a5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5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aliases w:val="H3 Знак"/>
    <w:basedOn w:val="a5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uiPriority w:val="99"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5"/>
    <w:link w:val="1c"/>
    <w:rsid w:val="003F7186"/>
    <w:rPr>
      <w:szCs w:val="24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5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4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4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uiPriority w:val="99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link w:val="affff9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uiPriority w:val="99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uiPriority w:val="99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5"/>
    <w:link w:val="afff7"/>
    <w:semiHidden/>
    <w:rsid w:val="0088542E"/>
  </w:style>
  <w:style w:type="paragraph" w:styleId="affffa">
    <w:name w:val="Title"/>
    <w:basedOn w:val="a4"/>
    <w:link w:val="affffb"/>
    <w:qFormat/>
    <w:rsid w:val="0088542E"/>
    <w:pPr>
      <w:jc w:val="center"/>
    </w:pPr>
    <w:rPr>
      <w:b/>
      <w:bCs/>
      <w:sz w:val="28"/>
    </w:rPr>
  </w:style>
  <w:style w:type="character" w:customStyle="1" w:styleId="affffb">
    <w:name w:val="Название Знак"/>
    <w:basedOn w:val="a5"/>
    <w:link w:val="affffa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uiPriority w:val="99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4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paragraph" w:styleId="a0">
    <w:name w:val="List Bullet"/>
    <w:basedOn w:val="a4"/>
    <w:rsid w:val="0063637D"/>
    <w:pPr>
      <w:numPr>
        <w:numId w:val="17"/>
      </w:numPr>
      <w:contextualSpacing/>
    </w:pPr>
  </w:style>
  <w:style w:type="character" w:styleId="affffc">
    <w:name w:val="Strong"/>
    <w:uiPriority w:val="22"/>
    <w:qFormat/>
    <w:rsid w:val="003C3AF4"/>
    <w:rPr>
      <w:b/>
      <w:bCs/>
    </w:rPr>
  </w:style>
  <w:style w:type="paragraph" w:customStyle="1" w:styleId="311">
    <w:name w:val="Абзац 3.1.1"/>
    <w:basedOn w:val="a4"/>
    <w:autoRedefine/>
    <w:rsid w:val="003C3AF4"/>
    <w:pPr>
      <w:widowControl w:val="0"/>
      <w:tabs>
        <w:tab w:val="left" w:pos="1440"/>
      </w:tabs>
      <w:suppressAutoHyphens/>
      <w:snapToGrid w:val="0"/>
      <w:spacing w:after="120"/>
      <w:ind w:firstLine="709"/>
      <w:jc w:val="right"/>
    </w:pPr>
    <w:rPr>
      <w:szCs w:val="20"/>
    </w:rPr>
  </w:style>
  <w:style w:type="paragraph" w:customStyle="1" w:styleId="DefaultText">
    <w:name w:val="Default Text"/>
    <w:basedOn w:val="a4"/>
    <w:rsid w:val="003C3AF4"/>
    <w:pPr>
      <w:overflowPunct w:val="0"/>
      <w:autoSpaceDE w:val="0"/>
      <w:autoSpaceDN w:val="0"/>
      <w:adjustRightInd w:val="0"/>
    </w:pPr>
    <w:rPr>
      <w:noProof/>
    </w:rPr>
  </w:style>
  <w:style w:type="paragraph" w:customStyle="1" w:styleId="Style4">
    <w:name w:val="Style4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a4"/>
    <w:uiPriority w:val="99"/>
    <w:rsid w:val="008407D9"/>
    <w:pPr>
      <w:widowControl w:val="0"/>
      <w:autoSpaceDE w:val="0"/>
      <w:autoSpaceDN w:val="0"/>
      <w:adjustRightInd w:val="0"/>
      <w:spacing w:line="413" w:lineRule="exact"/>
      <w:jc w:val="both"/>
    </w:pPr>
    <w:rPr>
      <w:rFonts w:eastAsiaTheme="minorEastAsia"/>
    </w:rPr>
  </w:style>
  <w:style w:type="paragraph" w:customStyle="1" w:styleId="Style6">
    <w:name w:val="Style6"/>
    <w:basedOn w:val="a4"/>
    <w:uiPriority w:val="99"/>
    <w:rsid w:val="008407D9"/>
    <w:pPr>
      <w:widowControl w:val="0"/>
      <w:autoSpaceDE w:val="0"/>
      <w:autoSpaceDN w:val="0"/>
      <w:adjustRightInd w:val="0"/>
      <w:spacing w:line="251" w:lineRule="exact"/>
      <w:ind w:firstLine="667"/>
      <w:jc w:val="both"/>
    </w:pPr>
    <w:rPr>
      <w:rFonts w:eastAsiaTheme="minorEastAsia"/>
    </w:rPr>
  </w:style>
  <w:style w:type="character" w:customStyle="1" w:styleId="FontStyle12">
    <w:name w:val="Font Style12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52">
    <w:name w:val="Обычный5"/>
    <w:rsid w:val="00141D0B"/>
    <w:rPr>
      <w:sz w:val="24"/>
    </w:rPr>
  </w:style>
  <w:style w:type="character" w:customStyle="1" w:styleId="apple-converted-space">
    <w:name w:val="apple-converted-space"/>
    <w:basedOn w:val="a5"/>
    <w:rsid w:val="00ED698B"/>
  </w:style>
  <w:style w:type="character" w:customStyle="1" w:styleId="FontStyle18">
    <w:name w:val="Font Style18"/>
    <w:basedOn w:val="a5"/>
    <w:uiPriority w:val="99"/>
    <w:rsid w:val="00404192"/>
    <w:rPr>
      <w:rFonts w:ascii="Times New Roman" w:hAnsi="Times New Roman" w:cs="Times New Roman"/>
      <w:sz w:val="20"/>
      <w:szCs w:val="20"/>
    </w:rPr>
  </w:style>
  <w:style w:type="paragraph" w:customStyle="1" w:styleId="2f0">
    <w:name w:val="Без интервала2"/>
    <w:rsid w:val="00320F42"/>
    <w:rPr>
      <w:rFonts w:eastAsia="Calibri"/>
      <w:sz w:val="24"/>
      <w:szCs w:val="24"/>
    </w:rPr>
  </w:style>
  <w:style w:type="paragraph" w:customStyle="1" w:styleId="3c">
    <w:name w:val="Абзац списка3"/>
    <w:basedOn w:val="a4"/>
    <w:rsid w:val="00320F42"/>
    <w:pPr>
      <w:ind w:left="720"/>
      <w:contextualSpacing/>
    </w:pPr>
    <w:rPr>
      <w:rFonts w:eastAsia="Calibri"/>
    </w:rPr>
  </w:style>
  <w:style w:type="paragraph" w:customStyle="1" w:styleId="affffd">
    <w:name w:val="Стиль"/>
    <w:rsid w:val="0040070F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ffff9">
    <w:name w:val="Без интервала Знак"/>
    <w:link w:val="affff8"/>
    <w:uiPriority w:val="1"/>
    <w:locked/>
    <w:rsid w:val="00D07267"/>
    <w:rPr>
      <w:sz w:val="24"/>
      <w:szCs w:val="24"/>
    </w:rPr>
  </w:style>
  <w:style w:type="character" w:customStyle="1" w:styleId="WW8Num1z0">
    <w:name w:val="WW8Num1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z1">
    <w:name w:val="WW8Num1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z2">
    <w:name w:val="WW8Num1z2"/>
    <w:rsid w:val="0072578C"/>
    <w:rPr>
      <w:b w:val="0"/>
      <w:bCs w:val="0"/>
      <w:i w:val="0"/>
      <w:iCs w:val="0"/>
      <w:color w:val="auto"/>
    </w:rPr>
  </w:style>
  <w:style w:type="character" w:customStyle="1" w:styleId="WW8Num1z3">
    <w:name w:val="WW8Num1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z4">
    <w:name w:val="WW8Num1z4"/>
    <w:rsid w:val="0072578C"/>
    <w:rPr>
      <w:b w:val="0"/>
      <w:bCs w:val="0"/>
      <w:i w:val="0"/>
      <w:iCs w:val="0"/>
    </w:rPr>
  </w:style>
  <w:style w:type="character" w:customStyle="1" w:styleId="WW8Num1z5">
    <w:name w:val="WW8Num1z5"/>
    <w:rsid w:val="0072578C"/>
    <w:rPr>
      <w:rFonts w:ascii="Symbol" w:hAnsi="Symbol"/>
    </w:rPr>
  </w:style>
  <w:style w:type="character" w:customStyle="1" w:styleId="WW8Num3z0">
    <w:name w:val="WW8Num3z0"/>
    <w:rsid w:val="0072578C"/>
    <w:rPr>
      <w:i w:val="0"/>
    </w:rPr>
  </w:style>
  <w:style w:type="character" w:customStyle="1" w:styleId="WW8Num4z0">
    <w:name w:val="WW8Num4z0"/>
    <w:rsid w:val="0072578C"/>
    <w:rPr>
      <w:rFonts w:ascii="Symbol" w:hAnsi="Symbol"/>
    </w:rPr>
  </w:style>
  <w:style w:type="character" w:customStyle="1" w:styleId="WW8Num5z0">
    <w:name w:val="WW8Num5z0"/>
    <w:rsid w:val="0072578C"/>
    <w:rPr>
      <w:rFonts w:ascii="Symbol" w:hAnsi="Symbol"/>
    </w:rPr>
  </w:style>
  <w:style w:type="character" w:customStyle="1" w:styleId="WW8Num6z0">
    <w:name w:val="WW8Num6z0"/>
    <w:rsid w:val="0072578C"/>
    <w:rPr>
      <w:rFonts w:ascii="Symbol" w:hAnsi="Symbol"/>
    </w:rPr>
  </w:style>
  <w:style w:type="character" w:customStyle="1" w:styleId="WW8Num6z1">
    <w:name w:val="WW8Num6z1"/>
    <w:rsid w:val="0072578C"/>
    <w:rPr>
      <w:rFonts w:ascii="Courier New" w:hAnsi="Courier New" w:cs="Courier New"/>
    </w:rPr>
  </w:style>
  <w:style w:type="character" w:customStyle="1" w:styleId="WW8Num6z2">
    <w:name w:val="WW8Num6z2"/>
    <w:rsid w:val="0072578C"/>
    <w:rPr>
      <w:rFonts w:ascii="Wingdings" w:hAnsi="Wingdings"/>
    </w:rPr>
  </w:style>
  <w:style w:type="character" w:customStyle="1" w:styleId="WW8Num6z3">
    <w:name w:val="WW8Num6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0">
    <w:name w:val="WW8Num7z0"/>
    <w:rsid w:val="0072578C"/>
    <w:rPr>
      <w:b/>
      <w:i w:val="0"/>
    </w:rPr>
  </w:style>
  <w:style w:type="character" w:customStyle="1" w:styleId="WW8Num8z0">
    <w:name w:val="WW8Num8z0"/>
    <w:rsid w:val="0072578C"/>
    <w:rPr>
      <w:rFonts w:ascii="Symbol" w:hAnsi="Symbol"/>
    </w:rPr>
  </w:style>
  <w:style w:type="character" w:customStyle="1" w:styleId="WW8Num9z0">
    <w:name w:val="WW8Num9z0"/>
    <w:rsid w:val="0072578C"/>
    <w:rPr>
      <w:rFonts w:ascii="Symbol" w:hAnsi="Symbol"/>
    </w:rPr>
  </w:style>
  <w:style w:type="character" w:customStyle="1" w:styleId="WW8Num9z1">
    <w:name w:val="WW8Num9z1"/>
    <w:rsid w:val="0072578C"/>
    <w:rPr>
      <w:rFonts w:ascii="Courier New" w:hAnsi="Courier New" w:cs="Courier New"/>
    </w:rPr>
  </w:style>
  <w:style w:type="character" w:customStyle="1" w:styleId="WW8Num9z2">
    <w:name w:val="WW8Num9z2"/>
    <w:rsid w:val="0072578C"/>
    <w:rPr>
      <w:rFonts w:ascii="Wingdings" w:hAnsi="Wingdings"/>
    </w:rPr>
  </w:style>
  <w:style w:type="character" w:customStyle="1" w:styleId="WW8Num9z3">
    <w:name w:val="WW8Num9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9z4">
    <w:name w:val="WW8Num9z4"/>
    <w:rsid w:val="0072578C"/>
    <w:rPr>
      <w:b w:val="0"/>
      <w:bCs w:val="0"/>
      <w:i w:val="0"/>
      <w:iCs w:val="0"/>
    </w:rPr>
  </w:style>
  <w:style w:type="character" w:customStyle="1" w:styleId="Absatz-Standardschriftart">
    <w:name w:val="Absatz-Standardschriftart"/>
    <w:rsid w:val="0072578C"/>
  </w:style>
  <w:style w:type="character" w:customStyle="1" w:styleId="WW-Absatz-Standardschriftart">
    <w:name w:val="WW-Absatz-Standardschriftart"/>
    <w:rsid w:val="0072578C"/>
  </w:style>
  <w:style w:type="character" w:customStyle="1" w:styleId="WW8Num6z5">
    <w:name w:val="WW8Num6z5"/>
    <w:rsid w:val="0072578C"/>
    <w:rPr>
      <w:rFonts w:ascii="Symbol" w:hAnsi="Symbol"/>
    </w:rPr>
  </w:style>
  <w:style w:type="character" w:customStyle="1" w:styleId="3d">
    <w:name w:val="Основной шрифт абзаца3"/>
    <w:rsid w:val="0072578C"/>
  </w:style>
  <w:style w:type="character" w:customStyle="1" w:styleId="WW8Num7z1">
    <w:name w:val="WW8Num7z1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4"/>
      <w:szCs w:val="24"/>
      <w:u w:val="none"/>
      <w:vertAlign w:val="baseline"/>
    </w:rPr>
  </w:style>
  <w:style w:type="character" w:customStyle="1" w:styleId="WW8Num7z2">
    <w:name w:val="WW8Num7z2"/>
    <w:rsid w:val="0072578C"/>
    <w:rPr>
      <w:b w:val="0"/>
      <w:bCs w:val="0"/>
      <w:i w:val="0"/>
      <w:iCs w:val="0"/>
    </w:rPr>
  </w:style>
  <w:style w:type="character" w:customStyle="1" w:styleId="WW8Num7z3">
    <w:name w:val="WW8Num7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5">
    <w:name w:val="WW8Num7z5"/>
    <w:rsid w:val="0072578C"/>
    <w:rPr>
      <w:rFonts w:ascii="Symbol" w:hAnsi="Symbol"/>
    </w:rPr>
  </w:style>
  <w:style w:type="character" w:customStyle="1" w:styleId="WW8Num10z0">
    <w:name w:val="WW8Num10z0"/>
    <w:rsid w:val="0072578C"/>
    <w:rPr>
      <w:rFonts w:ascii="Symbol" w:hAnsi="Symbol"/>
    </w:rPr>
  </w:style>
  <w:style w:type="character" w:customStyle="1" w:styleId="WW8Num10z1">
    <w:name w:val="WW8Num10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0z2">
    <w:name w:val="WW8Num10z2"/>
    <w:rsid w:val="0072578C"/>
    <w:rPr>
      <w:b w:val="0"/>
      <w:bCs w:val="0"/>
      <w:i w:val="0"/>
      <w:iCs w:val="0"/>
      <w:color w:val="auto"/>
    </w:rPr>
  </w:style>
  <w:style w:type="character" w:customStyle="1" w:styleId="WW8Num10z3">
    <w:name w:val="WW8Num10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0z4">
    <w:name w:val="WW8Num10z4"/>
    <w:rsid w:val="0072578C"/>
    <w:rPr>
      <w:b w:val="0"/>
      <w:bCs w:val="0"/>
      <w:i w:val="0"/>
      <w:iCs w:val="0"/>
    </w:rPr>
  </w:style>
  <w:style w:type="character" w:customStyle="1" w:styleId="WW8Num10z5">
    <w:name w:val="WW8Num10z5"/>
    <w:rsid w:val="0072578C"/>
    <w:rPr>
      <w:rFonts w:ascii="Symbol" w:hAnsi="Symbol"/>
    </w:rPr>
  </w:style>
  <w:style w:type="character" w:customStyle="1" w:styleId="WW-Absatz-Standardschriftart1">
    <w:name w:val="WW-Absatz-Standardschriftart1"/>
    <w:rsid w:val="0072578C"/>
  </w:style>
  <w:style w:type="character" w:customStyle="1" w:styleId="WW8Num2z0">
    <w:name w:val="WW8Num2z0"/>
    <w:rsid w:val="0072578C"/>
    <w:rPr>
      <w:rFonts w:ascii="Symbol" w:hAnsi="Symbol"/>
    </w:rPr>
  </w:style>
  <w:style w:type="character" w:customStyle="1" w:styleId="WW8Num2z1">
    <w:name w:val="WW8Num2z1"/>
    <w:rsid w:val="0072578C"/>
    <w:rPr>
      <w:rFonts w:ascii="Courier New" w:hAnsi="Courier New" w:cs="Courier New"/>
    </w:rPr>
  </w:style>
  <w:style w:type="character" w:customStyle="1" w:styleId="WW8Num2z2">
    <w:name w:val="WW8Num2z2"/>
    <w:rsid w:val="0072578C"/>
    <w:rPr>
      <w:rFonts w:ascii="Wingdings" w:hAnsi="Wingdings"/>
    </w:rPr>
  </w:style>
  <w:style w:type="character" w:customStyle="1" w:styleId="WW8Num4z1">
    <w:name w:val="WW8Num4z1"/>
    <w:rsid w:val="0072578C"/>
    <w:rPr>
      <w:rFonts w:ascii="Courier New" w:hAnsi="Courier New" w:cs="Courier New"/>
    </w:rPr>
  </w:style>
  <w:style w:type="character" w:customStyle="1" w:styleId="WW8Num4z2">
    <w:name w:val="WW8Num4z2"/>
    <w:rsid w:val="0072578C"/>
    <w:rPr>
      <w:rFonts w:ascii="Wingdings" w:hAnsi="Wingdings"/>
    </w:rPr>
  </w:style>
  <w:style w:type="character" w:customStyle="1" w:styleId="WW8Num8z1">
    <w:name w:val="WW8Num8z1"/>
    <w:rsid w:val="0072578C"/>
    <w:rPr>
      <w:rFonts w:ascii="Courier New" w:hAnsi="Courier New" w:cs="Courier New"/>
    </w:rPr>
  </w:style>
  <w:style w:type="character" w:customStyle="1" w:styleId="WW8Num8z2">
    <w:name w:val="WW8Num8z2"/>
    <w:rsid w:val="0072578C"/>
    <w:rPr>
      <w:rFonts w:ascii="Wingdings" w:hAnsi="Wingdings"/>
    </w:rPr>
  </w:style>
  <w:style w:type="character" w:customStyle="1" w:styleId="WW8Num11z0">
    <w:name w:val="WW8Num11z0"/>
    <w:rsid w:val="0072578C"/>
    <w:rPr>
      <w:rFonts w:ascii="Symbol" w:hAnsi="Symbol"/>
    </w:rPr>
  </w:style>
  <w:style w:type="character" w:customStyle="1" w:styleId="WW8Num11z1">
    <w:name w:val="WW8Num11z1"/>
    <w:rsid w:val="0072578C"/>
    <w:rPr>
      <w:rFonts w:ascii="Courier New" w:hAnsi="Courier New" w:cs="Courier New"/>
    </w:rPr>
  </w:style>
  <w:style w:type="character" w:customStyle="1" w:styleId="WW8Num11z2">
    <w:name w:val="WW8Num11z2"/>
    <w:rsid w:val="0072578C"/>
    <w:rPr>
      <w:rFonts w:ascii="Wingdings" w:hAnsi="Wingdings"/>
    </w:rPr>
  </w:style>
  <w:style w:type="character" w:customStyle="1" w:styleId="WW8Num12z0">
    <w:name w:val="WW8Num12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2z1">
    <w:name w:val="WW8Num12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2z2">
    <w:name w:val="WW8Num12z2"/>
    <w:rsid w:val="0072578C"/>
    <w:rPr>
      <w:b w:val="0"/>
      <w:bCs w:val="0"/>
      <w:i w:val="0"/>
      <w:iCs w:val="0"/>
      <w:color w:val="auto"/>
    </w:rPr>
  </w:style>
  <w:style w:type="character" w:customStyle="1" w:styleId="WW8Num12z3">
    <w:name w:val="WW8Num12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2z4">
    <w:name w:val="WW8Num12z4"/>
    <w:rsid w:val="0072578C"/>
    <w:rPr>
      <w:b w:val="0"/>
      <w:bCs w:val="0"/>
      <w:i w:val="0"/>
      <w:iCs w:val="0"/>
    </w:rPr>
  </w:style>
  <w:style w:type="character" w:customStyle="1" w:styleId="WW8Num12z5">
    <w:name w:val="WW8Num12z5"/>
    <w:rsid w:val="0072578C"/>
    <w:rPr>
      <w:rFonts w:ascii="Symbol" w:hAnsi="Symbol"/>
    </w:rPr>
  </w:style>
  <w:style w:type="character" w:customStyle="1" w:styleId="WW8Num15z0">
    <w:name w:val="WW8Num15z0"/>
    <w:rsid w:val="0072578C"/>
    <w:rPr>
      <w:rFonts w:ascii="Symbol" w:hAnsi="Symbol"/>
    </w:rPr>
  </w:style>
  <w:style w:type="character" w:customStyle="1" w:styleId="WW8Num15z1">
    <w:name w:val="WW8Num15z1"/>
    <w:rsid w:val="0072578C"/>
    <w:rPr>
      <w:rFonts w:ascii="Courier New" w:hAnsi="Courier New" w:cs="Courier New"/>
    </w:rPr>
  </w:style>
  <w:style w:type="character" w:customStyle="1" w:styleId="WW8Num15z2">
    <w:name w:val="WW8Num15z2"/>
    <w:rsid w:val="0072578C"/>
    <w:rPr>
      <w:rFonts w:ascii="Wingdings" w:hAnsi="Wingdings"/>
    </w:rPr>
  </w:style>
  <w:style w:type="character" w:customStyle="1" w:styleId="WW8Num16z0">
    <w:name w:val="WW8Num16z0"/>
    <w:rsid w:val="0072578C"/>
    <w:rPr>
      <w:rFonts w:cs="Times New Roman"/>
      <w:b/>
    </w:rPr>
  </w:style>
  <w:style w:type="character" w:customStyle="1" w:styleId="WW8Num16z1">
    <w:name w:val="WW8Num16z1"/>
    <w:rsid w:val="0072578C"/>
    <w:rPr>
      <w:rFonts w:cs="Times New Roman"/>
    </w:rPr>
  </w:style>
  <w:style w:type="character" w:customStyle="1" w:styleId="WW8Num17z0">
    <w:name w:val="WW8Num17z0"/>
    <w:rsid w:val="0072578C"/>
    <w:rPr>
      <w:rFonts w:ascii="Symbol" w:hAnsi="Symbol"/>
    </w:rPr>
  </w:style>
  <w:style w:type="character" w:customStyle="1" w:styleId="WW8Num17z1">
    <w:name w:val="WW8Num17z1"/>
    <w:rsid w:val="0072578C"/>
    <w:rPr>
      <w:rFonts w:ascii="Courier New" w:hAnsi="Courier New" w:cs="Courier New"/>
    </w:rPr>
  </w:style>
  <w:style w:type="character" w:customStyle="1" w:styleId="WW8Num17z2">
    <w:name w:val="WW8Num17z2"/>
    <w:rsid w:val="0072578C"/>
    <w:rPr>
      <w:rFonts w:ascii="Wingdings" w:hAnsi="Wingdings"/>
    </w:rPr>
  </w:style>
  <w:style w:type="character" w:customStyle="1" w:styleId="2f1">
    <w:name w:val="Основной шрифт абзаца2"/>
    <w:rsid w:val="0072578C"/>
  </w:style>
  <w:style w:type="character" w:customStyle="1" w:styleId="affffe">
    <w:name w:val="Символ нумерации"/>
    <w:rsid w:val="0072578C"/>
  </w:style>
  <w:style w:type="character" w:customStyle="1" w:styleId="1f1">
    <w:name w:val="Основной шрифт абзаца1"/>
    <w:rsid w:val="0072578C"/>
  </w:style>
  <w:style w:type="character" w:customStyle="1" w:styleId="wmi-callto">
    <w:name w:val="wmi-callto"/>
    <w:basedOn w:val="1f1"/>
    <w:rsid w:val="0072578C"/>
  </w:style>
  <w:style w:type="paragraph" w:customStyle="1" w:styleId="afffff">
    <w:name w:val="Заголовок"/>
    <w:basedOn w:val="a4"/>
    <w:next w:val="af2"/>
    <w:rsid w:val="0072578C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styleId="afffff0">
    <w:name w:val="List"/>
    <w:basedOn w:val="af2"/>
    <w:rsid w:val="0072578C"/>
    <w:pPr>
      <w:suppressAutoHyphens/>
    </w:pPr>
    <w:rPr>
      <w:rFonts w:ascii="Arial" w:hAnsi="Arial" w:cs="Mangal"/>
      <w:lang w:eastAsia="ar-SA"/>
    </w:rPr>
  </w:style>
  <w:style w:type="paragraph" w:customStyle="1" w:styleId="2f2">
    <w:name w:val="Указатель2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paragraph" w:customStyle="1" w:styleId="1f2">
    <w:name w:val="Название1"/>
    <w:basedOn w:val="a4"/>
    <w:rsid w:val="0072578C"/>
    <w:pPr>
      <w:suppressLineNumbers/>
      <w:suppressAutoHyphens/>
      <w:spacing w:before="120" w:after="120"/>
    </w:pPr>
    <w:rPr>
      <w:rFonts w:ascii="Arial" w:hAnsi="Arial" w:cs="Mangal"/>
      <w:i/>
      <w:iCs/>
      <w:sz w:val="20"/>
      <w:lang w:eastAsia="ar-SA"/>
    </w:rPr>
  </w:style>
  <w:style w:type="paragraph" w:customStyle="1" w:styleId="1f3">
    <w:name w:val="Указатель1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character" w:customStyle="1" w:styleId="1f4">
    <w:name w:val="Верхний колонтитул Знак1"/>
    <w:basedOn w:val="a5"/>
    <w:uiPriority w:val="99"/>
    <w:rsid w:val="0072578C"/>
    <w:rPr>
      <w:rFonts w:cs="Calibri"/>
      <w:sz w:val="24"/>
      <w:szCs w:val="24"/>
      <w:lang w:eastAsia="ar-SA"/>
    </w:rPr>
  </w:style>
  <w:style w:type="paragraph" w:customStyle="1" w:styleId="afffff1">
    <w:name w:val="Содержимое таблицы"/>
    <w:basedOn w:val="a4"/>
    <w:rsid w:val="0072578C"/>
    <w:pPr>
      <w:suppressLineNumbers/>
      <w:suppressAutoHyphens/>
    </w:pPr>
    <w:rPr>
      <w:rFonts w:cs="Calibri"/>
      <w:lang w:eastAsia="ar-SA"/>
    </w:rPr>
  </w:style>
  <w:style w:type="paragraph" w:customStyle="1" w:styleId="afffff2">
    <w:name w:val="Заголовок таблицы"/>
    <w:basedOn w:val="afffff1"/>
    <w:rsid w:val="0072578C"/>
    <w:pPr>
      <w:jc w:val="center"/>
    </w:pPr>
    <w:rPr>
      <w:b/>
      <w:bCs/>
    </w:rPr>
  </w:style>
  <w:style w:type="paragraph" w:customStyle="1" w:styleId="afffff3">
    <w:name w:val="Содержимое врезки"/>
    <w:basedOn w:val="af2"/>
    <w:rsid w:val="0072578C"/>
    <w:pPr>
      <w:suppressAutoHyphens/>
    </w:pPr>
    <w:rPr>
      <w:rFonts w:cs="Calibri"/>
      <w:lang w:eastAsia="ar-SA"/>
    </w:rPr>
  </w:style>
  <w:style w:type="paragraph" w:customStyle="1" w:styleId="3e">
    <w:name w:val="заголовок 3"/>
    <w:basedOn w:val="a4"/>
    <w:next w:val="a4"/>
    <w:rsid w:val="0072578C"/>
    <w:pPr>
      <w:keepNext/>
      <w:suppressAutoHyphens/>
      <w:ind w:right="-1752"/>
    </w:pPr>
    <w:rPr>
      <w:rFonts w:cs="Calibri"/>
      <w:b/>
      <w:bCs/>
      <w:lang w:eastAsia="ar-SA"/>
    </w:rPr>
  </w:style>
  <w:style w:type="character" w:customStyle="1" w:styleId="f14">
    <w:name w:val="f14"/>
    <w:rsid w:val="0072578C"/>
  </w:style>
  <w:style w:type="character" w:customStyle="1" w:styleId="f12">
    <w:name w:val="f12"/>
    <w:rsid w:val="0072578C"/>
  </w:style>
  <w:style w:type="character" w:customStyle="1" w:styleId="FontStyle165">
    <w:name w:val="Font Style165"/>
    <w:basedOn w:val="a5"/>
    <w:rsid w:val="00652E91"/>
    <w:rPr>
      <w:rFonts w:ascii="Times New Roman" w:hAnsi="Times New Roman" w:cs="Times New Roman"/>
      <w:sz w:val="26"/>
      <w:szCs w:val="26"/>
    </w:rPr>
  </w:style>
  <w:style w:type="character" w:customStyle="1" w:styleId="FontStyle158">
    <w:name w:val="Font Style158"/>
    <w:basedOn w:val="a5"/>
    <w:rsid w:val="00652E91"/>
    <w:rPr>
      <w:rFonts w:ascii="Times New Roman" w:hAnsi="Times New Roman" w:cs="Times New Roman"/>
      <w:b/>
      <w:bCs/>
      <w:sz w:val="26"/>
      <w:szCs w:val="26"/>
    </w:rPr>
  </w:style>
  <w:style w:type="paragraph" w:customStyle="1" w:styleId="Style82">
    <w:name w:val="Style82"/>
    <w:basedOn w:val="a4"/>
    <w:rsid w:val="00652E91"/>
    <w:pPr>
      <w:widowControl w:val="0"/>
      <w:autoSpaceDE w:val="0"/>
      <w:autoSpaceDN w:val="0"/>
      <w:adjustRightInd w:val="0"/>
      <w:spacing w:line="473" w:lineRule="exact"/>
      <w:jc w:val="both"/>
    </w:pPr>
    <w:rPr>
      <w:rFonts w:ascii="Arial" w:hAnsi="Arial" w:cs="Arial"/>
    </w:rPr>
  </w:style>
  <w:style w:type="paragraph" w:customStyle="1" w:styleId="03zagalovok1">
    <w:name w:val="03zagalovok1"/>
    <w:basedOn w:val="a4"/>
    <w:rsid w:val="001D1FEA"/>
    <w:pPr>
      <w:spacing w:line="288" w:lineRule="auto"/>
    </w:pPr>
    <w:rPr>
      <w:color w:val="000000"/>
    </w:rPr>
  </w:style>
  <w:style w:type="character" w:customStyle="1" w:styleId="afffff4">
    <w:name w:val="Основной текст_"/>
    <w:basedOn w:val="a5"/>
    <w:link w:val="500"/>
    <w:uiPriority w:val="99"/>
    <w:locked/>
    <w:rsid w:val="00494C52"/>
    <w:rPr>
      <w:sz w:val="18"/>
      <w:szCs w:val="18"/>
      <w:shd w:val="clear" w:color="auto" w:fill="FFFFFF"/>
    </w:rPr>
  </w:style>
  <w:style w:type="paragraph" w:customStyle="1" w:styleId="500">
    <w:name w:val="Основной текст50"/>
    <w:basedOn w:val="a4"/>
    <w:link w:val="afffff4"/>
    <w:uiPriority w:val="99"/>
    <w:rsid w:val="00494C52"/>
    <w:pPr>
      <w:shd w:val="clear" w:color="auto" w:fill="FFFFFF"/>
      <w:spacing w:after="2640" w:line="204" w:lineRule="exact"/>
    </w:pPr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71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0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5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5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0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0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76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6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6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7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5789878-57EC-43AA-BF12-352E95C831B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D38C292-E97C-4076-A70B-DDF809288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2057</TotalTime>
  <Pages>4</Pages>
  <Words>618</Words>
  <Characters>3528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4138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Потороча Антон Андреевич</cp:lastModifiedBy>
  <cp:revision>458</cp:revision>
  <cp:lastPrinted>2012-09-26T11:12:00Z</cp:lastPrinted>
  <dcterms:created xsi:type="dcterms:W3CDTF">2012-03-23T07:01:00Z</dcterms:created>
  <dcterms:modified xsi:type="dcterms:W3CDTF">2013-11-27T05:57:00Z</dcterms:modified>
</cp:coreProperties>
</file>