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1B505C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8175F3" w:rsidRPr="0048058B" w:rsidRDefault="008175F3" w:rsidP="008175F3">
      <w:pPr>
        <w:jc w:val="center"/>
        <w:outlineLvl w:val="0"/>
        <w:rPr>
          <w:b/>
          <w:bCs/>
          <w:sz w:val="32"/>
          <w:szCs w:val="32"/>
        </w:rPr>
      </w:pPr>
      <w:bookmarkStart w:id="2" w:name="_Toc326685719"/>
      <w:bookmarkStart w:id="3" w:name="_Toc332637782"/>
      <w:r w:rsidRPr="0048058B">
        <w:rPr>
          <w:b/>
          <w:bCs/>
          <w:sz w:val="32"/>
          <w:szCs w:val="32"/>
        </w:rPr>
        <w:t>АУКЦИОННАЯ ДОКУМЕНТАЦИЯ</w:t>
      </w:r>
      <w:bookmarkEnd w:id="2"/>
      <w:bookmarkEnd w:id="3"/>
    </w:p>
    <w:p w:rsidR="008175F3" w:rsidRPr="002360CA" w:rsidRDefault="008175F3" w:rsidP="008175F3">
      <w:pPr>
        <w:pStyle w:val="af2"/>
        <w:spacing w:before="0" w:beforeAutospacing="0" w:after="0" w:afterAutospacing="0"/>
        <w:jc w:val="center"/>
        <w:rPr>
          <w:b/>
          <w:bCs/>
          <w:sz w:val="26"/>
          <w:szCs w:val="26"/>
        </w:rPr>
      </w:pPr>
      <w:r w:rsidRPr="002360CA">
        <w:rPr>
          <w:b/>
          <w:sz w:val="26"/>
          <w:szCs w:val="26"/>
        </w:rPr>
        <w:t xml:space="preserve">Открытый аукцион </w:t>
      </w:r>
      <w:proofErr w:type="gramStart"/>
      <w:r w:rsidRPr="002360CA">
        <w:rPr>
          <w:b/>
          <w:sz w:val="26"/>
          <w:szCs w:val="26"/>
        </w:rPr>
        <w:t xml:space="preserve">в электронной форме без квалификационного отбора на право заключения договора </w:t>
      </w:r>
      <w:r>
        <w:rPr>
          <w:b/>
          <w:sz w:val="26"/>
          <w:szCs w:val="26"/>
        </w:rPr>
        <w:t>на</w:t>
      </w:r>
      <w:r w:rsidRPr="002360CA">
        <w:rPr>
          <w:b/>
          <w:sz w:val="26"/>
          <w:szCs w:val="26"/>
        </w:rPr>
        <w:br/>
      </w:r>
      <w:r w:rsidR="005164ED" w:rsidRPr="005164ED">
        <w:rPr>
          <w:b/>
          <w:sz w:val="28"/>
          <w:szCs w:val="28"/>
        </w:rPr>
        <w:t>ВЫПОЛНЕНИЕ РАБОТ ПО РЕМОНТУ</w:t>
      </w:r>
      <w:proofErr w:type="gramEnd"/>
      <w:r w:rsidR="005164ED" w:rsidRPr="005164ED">
        <w:rPr>
          <w:b/>
          <w:sz w:val="28"/>
          <w:szCs w:val="28"/>
        </w:rPr>
        <w:t xml:space="preserve"> КРОВЛИ В КИРОВО-ЧЕПЕЦКОМ ОТДЕЛЕНИИ ФИЛИАЛА «ПРИВОЛЖСКИЙ ТЕРРИТОРИАЛЬНЫЙ ОКРУГ» ФГУП «РОСРАО»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E074ED">
        <w:rPr>
          <w:b/>
        </w:rPr>
        <w:t>Официальный</w:t>
      </w:r>
      <w:r w:rsidR="00C257F9">
        <w:rPr>
          <w:b/>
        </w:rPr>
        <w:t xml:space="preserve"> </w:t>
      </w:r>
      <w:r w:rsidRPr="00E074ED">
        <w:rPr>
          <w:b/>
        </w:rPr>
        <w:t>сайт</w:t>
      </w:r>
      <w:r w:rsidR="00C257F9">
        <w:rPr>
          <w:b/>
        </w:rPr>
        <w:t xml:space="preserve"> </w:t>
      </w:r>
      <w:r w:rsidRPr="00E074ED">
        <w:rPr>
          <w:b/>
        </w:rPr>
        <w:br/>
      </w:r>
      <w:hyperlink r:id="rId9" w:history="1">
        <w:r w:rsidRPr="00E074ED">
          <w:rPr>
            <w:rStyle w:val="ac"/>
            <w:b/>
            <w:lang w:val="en-US"/>
          </w:rPr>
          <w:t>www</w:t>
        </w:r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  <w:rPr>
          <w:b/>
        </w:rPr>
      </w:pPr>
      <w:r w:rsidRPr="00E074ED">
        <w:rPr>
          <w:b/>
        </w:rPr>
        <w:t>Электронная</w:t>
      </w:r>
      <w:r w:rsidR="00C257F9">
        <w:rPr>
          <w:b/>
        </w:rPr>
        <w:t xml:space="preserve"> </w:t>
      </w:r>
      <w:r w:rsidRPr="00E074ED">
        <w:rPr>
          <w:b/>
        </w:rPr>
        <w:t>торговая</w:t>
      </w:r>
      <w:r w:rsidR="00C257F9">
        <w:rPr>
          <w:b/>
        </w:rPr>
        <w:t xml:space="preserve"> </w:t>
      </w:r>
      <w:r w:rsidRPr="00E074ED">
        <w:rPr>
          <w:b/>
        </w:rPr>
        <w:t>площадка</w:t>
      </w:r>
      <w:r w:rsidR="00C257F9">
        <w:rPr>
          <w:b/>
        </w:rPr>
        <w:t xml:space="preserve"> </w:t>
      </w:r>
      <w:r w:rsidRPr="00E074ED">
        <w:rPr>
          <w:b/>
        </w:rPr>
        <w:t>Аукционный</w:t>
      </w:r>
      <w:r w:rsidR="00C257F9">
        <w:rPr>
          <w:b/>
        </w:rPr>
        <w:t xml:space="preserve"> </w:t>
      </w:r>
      <w:r w:rsidRPr="00E074ED">
        <w:rPr>
          <w:b/>
        </w:rPr>
        <w:t>Конкурсный</w:t>
      </w:r>
      <w:r w:rsidR="00C257F9"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</w:rPr>
          <w:t>http://a-k-d.ru/</w:t>
        </w:r>
      </w:hyperlink>
      <w:r w:rsidR="00C257F9">
        <w:rPr>
          <w:b/>
        </w:rPr>
        <w:t xml:space="preserve"> </w:t>
      </w: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5164ED" w:rsidRPr="00C50F04" w:rsidRDefault="005164ED" w:rsidP="005164ED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4" w:name="_Toc330395065"/>
      <w:r w:rsidRPr="000B64FA">
        <w:rPr>
          <w:rFonts w:ascii="Times New Roman" w:hAnsi="Times New Roman"/>
          <w:b/>
          <w:sz w:val="24"/>
          <w:szCs w:val="24"/>
        </w:rPr>
        <w:t>Основание</w:t>
      </w:r>
      <w:r w:rsidRPr="00C50F04">
        <w:rPr>
          <w:rFonts w:ascii="Times New Roman" w:hAnsi="Times New Roman"/>
          <w:b/>
          <w:sz w:val="24"/>
          <w:szCs w:val="24"/>
        </w:rPr>
        <w:t>:</w:t>
      </w:r>
      <w:bookmarkEnd w:id="4"/>
    </w:p>
    <w:p w:rsidR="005164ED" w:rsidRDefault="005164ED" w:rsidP="005164ED">
      <w:pPr>
        <w:ind w:firstLine="709"/>
        <w:jc w:val="both"/>
        <w:rPr>
          <w:color w:val="000000"/>
        </w:rPr>
      </w:pPr>
      <w:r w:rsidRPr="000B64FA">
        <w:rPr>
          <w:color w:val="000000"/>
        </w:rPr>
        <w:t>Утвержденная годовая программа закупок ФГУП «РосРАО» на 2012 г</w:t>
      </w:r>
      <w:r w:rsidRPr="00E208B3">
        <w:rPr>
          <w:color w:val="000000"/>
        </w:rPr>
        <w:t>.</w:t>
      </w:r>
    </w:p>
    <w:p w:rsidR="005164ED" w:rsidRPr="000B64FA" w:rsidRDefault="005164ED" w:rsidP="005164ED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5" w:name="_Toc330395066"/>
      <w:r w:rsidRPr="000B64FA">
        <w:rPr>
          <w:rFonts w:ascii="Times New Roman" w:hAnsi="Times New Roman"/>
          <w:b/>
          <w:sz w:val="24"/>
          <w:szCs w:val="24"/>
        </w:rPr>
        <w:t>Цель работы:</w:t>
      </w:r>
      <w:bookmarkEnd w:id="5"/>
    </w:p>
    <w:p w:rsidR="005164ED" w:rsidRPr="000B64FA" w:rsidRDefault="005164ED" w:rsidP="005164ED">
      <w:pPr>
        <w:ind w:firstLine="709"/>
        <w:jc w:val="both"/>
        <w:rPr>
          <w:color w:val="000000"/>
        </w:rPr>
      </w:pPr>
      <w:r w:rsidRPr="000B64FA">
        <w:rPr>
          <w:color w:val="000000"/>
        </w:rPr>
        <w:t xml:space="preserve">Соответствующее поддержание основных фондов в исправном состоянии, устранение дефектов и улучшение технических характеристик конструкций зданий и сооружений на территории </w:t>
      </w:r>
      <w:proofErr w:type="spellStart"/>
      <w:r w:rsidRPr="000B64FA">
        <w:rPr>
          <w:color w:val="000000"/>
        </w:rPr>
        <w:t>Кирово-Чепецкого</w:t>
      </w:r>
      <w:proofErr w:type="spellEnd"/>
      <w:r w:rsidRPr="000B64FA">
        <w:rPr>
          <w:color w:val="000000"/>
        </w:rPr>
        <w:t xml:space="preserve"> отделении филиала «Приволжский территориальный округ» ФГУП «РосРАО».</w:t>
      </w:r>
    </w:p>
    <w:p w:rsidR="005164ED" w:rsidRPr="000B64FA" w:rsidRDefault="005164ED" w:rsidP="005164ED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6" w:name="_Toc330395067"/>
      <w:r w:rsidRPr="000B64FA">
        <w:rPr>
          <w:rFonts w:ascii="Times New Roman" w:hAnsi="Times New Roman"/>
          <w:b/>
          <w:sz w:val="24"/>
          <w:szCs w:val="24"/>
        </w:rPr>
        <w:t>Место выполнения работ:</w:t>
      </w:r>
      <w:bookmarkEnd w:id="6"/>
      <w:r w:rsidRPr="000B64FA">
        <w:rPr>
          <w:rFonts w:ascii="Times New Roman" w:hAnsi="Times New Roman"/>
          <w:b/>
          <w:sz w:val="24"/>
          <w:szCs w:val="24"/>
        </w:rPr>
        <w:t xml:space="preserve"> </w:t>
      </w:r>
    </w:p>
    <w:p w:rsidR="005164ED" w:rsidRPr="000B64FA" w:rsidRDefault="005164ED" w:rsidP="005164ED">
      <w:pPr>
        <w:ind w:firstLine="709"/>
        <w:jc w:val="both"/>
        <w:rPr>
          <w:color w:val="000000"/>
        </w:rPr>
      </w:pPr>
      <w:r w:rsidRPr="000B64FA">
        <w:rPr>
          <w:color w:val="000000"/>
        </w:rPr>
        <w:t xml:space="preserve">Кировская область, </w:t>
      </w:r>
      <w:proofErr w:type="gramStart"/>
      <w:r w:rsidRPr="000B64FA">
        <w:rPr>
          <w:color w:val="000000"/>
        </w:rPr>
        <w:t>г</w:t>
      </w:r>
      <w:proofErr w:type="gramEnd"/>
      <w:r w:rsidRPr="000B64FA">
        <w:rPr>
          <w:color w:val="000000"/>
        </w:rPr>
        <w:t xml:space="preserve">. </w:t>
      </w:r>
      <w:proofErr w:type="spellStart"/>
      <w:r w:rsidRPr="000B64FA">
        <w:rPr>
          <w:color w:val="000000"/>
        </w:rPr>
        <w:t>Кирово-Чепецк</w:t>
      </w:r>
      <w:proofErr w:type="spellEnd"/>
      <w:r w:rsidRPr="000B64FA">
        <w:rPr>
          <w:color w:val="000000"/>
        </w:rPr>
        <w:t>, переулок Пожарный, д. 7, здание корпуса 2А (</w:t>
      </w:r>
      <w:proofErr w:type="spellStart"/>
      <w:r w:rsidRPr="000B64FA">
        <w:rPr>
          <w:color w:val="000000"/>
        </w:rPr>
        <w:t>промплощадка</w:t>
      </w:r>
      <w:proofErr w:type="spellEnd"/>
      <w:r w:rsidRPr="000B64FA">
        <w:rPr>
          <w:color w:val="000000"/>
        </w:rPr>
        <w:t xml:space="preserve"> завода полимеров).</w:t>
      </w:r>
    </w:p>
    <w:p w:rsidR="005164ED" w:rsidRPr="000B64FA" w:rsidRDefault="005164ED" w:rsidP="005164ED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7" w:name="_Toc330395068"/>
      <w:r w:rsidRPr="000B64FA">
        <w:rPr>
          <w:rFonts w:ascii="Times New Roman" w:hAnsi="Times New Roman"/>
          <w:b/>
          <w:sz w:val="24"/>
          <w:szCs w:val="24"/>
        </w:rPr>
        <w:t>Сроки и график выполнения работ:</w:t>
      </w:r>
      <w:bookmarkEnd w:id="7"/>
    </w:p>
    <w:p w:rsidR="005164ED" w:rsidRPr="000B64FA" w:rsidRDefault="005164ED" w:rsidP="005164ED">
      <w:pPr>
        <w:ind w:firstLine="709"/>
        <w:jc w:val="both"/>
        <w:rPr>
          <w:color w:val="000000"/>
        </w:rPr>
      </w:pPr>
      <w:r w:rsidRPr="000B64FA">
        <w:rPr>
          <w:color w:val="000000"/>
        </w:rPr>
        <w:t>Дата начала выполнения работ –  дата подписания договора;</w:t>
      </w:r>
    </w:p>
    <w:p w:rsidR="005164ED" w:rsidRPr="000B64FA" w:rsidRDefault="005164ED" w:rsidP="005164ED">
      <w:pPr>
        <w:ind w:firstLine="709"/>
        <w:jc w:val="both"/>
        <w:rPr>
          <w:color w:val="000000"/>
        </w:rPr>
      </w:pPr>
      <w:r w:rsidRPr="000B64FA">
        <w:rPr>
          <w:color w:val="000000"/>
        </w:rPr>
        <w:t>Дата окончания работ – не позднее 30 декабря 2012 г.</w:t>
      </w:r>
    </w:p>
    <w:p w:rsidR="005164ED" w:rsidRPr="000B64FA" w:rsidRDefault="005164ED" w:rsidP="005164ED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8" w:name="_Toc330395069"/>
      <w:r w:rsidRPr="000B64FA">
        <w:rPr>
          <w:rFonts w:ascii="Times New Roman" w:hAnsi="Times New Roman"/>
          <w:b/>
          <w:sz w:val="24"/>
          <w:szCs w:val="24"/>
        </w:rPr>
        <w:t>Состав работ:</w:t>
      </w:r>
      <w:bookmarkEnd w:id="8"/>
      <w:r w:rsidRPr="000B64FA">
        <w:rPr>
          <w:rFonts w:ascii="Times New Roman" w:hAnsi="Times New Roman"/>
          <w:b/>
          <w:sz w:val="24"/>
          <w:szCs w:val="24"/>
        </w:rPr>
        <w:t xml:space="preserve"> </w:t>
      </w:r>
    </w:p>
    <w:p w:rsidR="005164ED" w:rsidRPr="005C2A80" w:rsidRDefault="005164ED" w:rsidP="005164ED">
      <w:pPr>
        <w:pStyle w:val="afff1"/>
        <w:numPr>
          <w:ilvl w:val="0"/>
          <w:numId w:val="18"/>
        </w:numPr>
        <w:spacing w:after="0" w:line="240" w:lineRule="auto"/>
        <w:ind w:left="709" w:hanging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5C2A80">
        <w:rPr>
          <w:rFonts w:ascii="Times New Roman" w:hAnsi="Times New Roman"/>
          <w:color w:val="000000"/>
          <w:sz w:val="24"/>
          <w:szCs w:val="24"/>
        </w:rPr>
        <w:t>Разборка покрытий кровли из рулонных материалов – 307 м</w:t>
      </w:r>
      <w:proofErr w:type="gramStart"/>
      <w:r w:rsidRPr="005C2A80">
        <w:rPr>
          <w:rFonts w:ascii="Times New Roman" w:hAnsi="Times New Roman"/>
          <w:color w:val="000000"/>
          <w:sz w:val="24"/>
          <w:szCs w:val="24"/>
        </w:rPr>
        <w:t>2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5164ED" w:rsidRPr="005C2A80" w:rsidRDefault="005164ED" w:rsidP="005164ED">
      <w:pPr>
        <w:pStyle w:val="affff6"/>
        <w:numPr>
          <w:ilvl w:val="0"/>
          <w:numId w:val="18"/>
        </w:numPr>
        <w:ind w:left="709" w:hanging="425"/>
        <w:jc w:val="both"/>
      </w:pPr>
      <w:r w:rsidRPr="005C2A80">
        <w:t>Улучшенная штукатурка цементно-известковым раствором по камню парапета – 41,5 м</w:t>
      </w:r>
      <w:proofErr w:type="gramStart"/>
      <w:r w:rsidRPr="005C2A80">
        <w:t>2</w:t>
      </w:r>
      <w:proofErr w:type="gramEnd"/>
      <w:r>
        <w:t>.</w:t>
      </w:r>
    </w:p>
    <w:p w:rsidR="005164ED" w:rsidRPr="005C2A80" w:rsidRDefault="005164ED" w:rsidP="005164ED">
      <w:pPr>
        <w:pStyle w:val="affff6"/>
        <w:numPr>
          <w:ilvl w:val="0"/>
          <w:numId w:val="18"/>
        </w:numPr>
        <w:ind w:left="709" w:hanging="425"/>
        <w:jc w:val="both"/>
      </w:pPr>
      <w:r w:rsidRPr="005C2A80">
        <w:t>Комплекс работ по наплавляемым рулонным материалам в два слоя – 307 м</w:t>
      </w:r>
      <w:proofErr w:type="gramStart"/>
      <w:r w:rsidRPr="005C2A80">
        <w:t>2</w:t>
      </w:r>
      <w:proofErr w:type="gramEnd"/>
      <w:r>
        <w:t>.</w:t>
      </w:r>
    </w:p>
    <w:p w:rsidR="005164ED" w:rsidRPr="005C2A80" w:rsidRDefault="005164ED" w:rsidP="005164ED">
      <w:pPr>
        <w:pStyle w:val="affff6"/>
        <w:ind w:left="284" w:firstLine="567"/>
        <w:jc w:val="both"/>
      </w:pPr>
      <w:proofErr w:type="spellStart"/>
      <w:r w:rsidRPr="005C2A80">
        <w:t>Унифлекс</w:t>
      </w:r>
      <w:proofErr w:type="spellEnd"/>
      <w:r w:rsidRPr="005C2A80">
        <w:t xml:space="preserve"> ТКП – 349,98 м</w:t>
      </w:r>
      <w:proofErr w:type="gramStart"/>
      <w:r w:rsidRPr="005C2A80">
        <w:t>2</w:t>
      </w:r>
      <w:proofErr w:type="gramEnd"/>
      <w:r>
        <w:t>;</w:t>
      </w:r>
    </w:p>
    <w:p w:rsidR="005164ED" w:rsidRPr="005C2A80" w:rsidRDefault="005164ED" w:rsidP="005164ED">
      <w:pPr>
        <w:pStyle w:val="affff6"/>
        <w:ind w:left="284" w:firstLine="567"/>
        <w:jc w:val="both"/>
      </w:pPr>
      <w:proofErr w:type="spellStart"/>
      <w:r w:rsidRPr="005C2A80">
        <w:t>Линокром</w:t>
      </w:r>
      <w:proofErr w:type="spellEnd"/>
      <w:r w:rsidRPr="005C2A80">
        <w:t xml:space="preserve"> – 503,48 м</w:t>
      </w:r>
      <w:proofErr w:type="gramStart"/>
      <w:r w:rsidRPr="005C2A80">
        <w:t>2</w:t>
      </w:r>
      <w:proofErr w:type="gramEnd"/>
      <w:r>
        <w:t>;</w:t>
      </w:r>
    </w:p>
    <w:p w:rsidR="005164ED" w:rsidRPr="005C2A80" w:rsidRDefault="005164ED" w:rsidP="005164ED">
      <w:pPr>
        <w:pStyle w:val="affff6"/>
        <w:ind w:left="284" w:firstLine="567"/>
        <w:jc w:val="both"/>
      </w:pPr>
      <w:r w:rsidRPr="005C2A80">
        <w:t>Раствор готовый кладочный цементный марки: 100 – 3,07 м3</w:t>
      </w:r>
      <w:r>
        <w:t>;</w:t>
      </w:r>
    </w:p>
    <w:p w:rsidR="005164ED" w:rsidRPr="005C2A80" w:rsidRDefault="005164ED" w:rsidP="005164ED">
      <w:pPr>
        <w:pStyle w:val="affff6"/>
        <w:ind w:left="284" w:firstLine="567"/>
        <w:jc w:val="both"/>
      </w:pPr>
      <w:r w:rsidRPr="005C2A80">
        <w:t>Сталь листовая оцинкованная толщиной листа: 0,7 мм, – 0,4206</w:t>
      </w:r>
      <w:r>
        <w:t xml:space="preserve"> т;</w:t>
      </w:r>
    </w:p>
    <w:p w:rsidR="005164ED" w:rsidRPr="005C2A80" w:rsidRDefault="005164ED" w:rsidP="005164ED">
      <w:pPr>
        <w:pStyle w:val="affff6"/>
        <w:numPr>
          <w:ilvl w:val="0"/>
          <w:numId w:val="18"/>
        </w:numPr>
        <w:ind w:left="709" w:hanging="425"/>
        <w:jc w:val="both"/>
      </w:pPr>
      <w:r w:rsidRPr="005C2A80">
        <w:t>Погрузка строительного мусора – 9,431 т.</w:t>
      </w:r>
    </w:p>
    <w:p w:rsidR="005164ED" w:rsidRPr="005C2A80" w:rsidRDefault="005164ED" w:rsidP="005164ED">
      <w:pPr>
        <w:pStyle w:val="affff6"/>
        <w:numPr>
          <w:ilvl w:val="0"/>
          <w:numId w:val="18"/>
        </w:numPr>
        <w:ind w:left="709" w:hanging="425"/>
        <w:jc w:val="both"/>
      </w:pPr>
      <w:r w:rsidRPr="005C2A80">
        <w:t>Перевозка строительного мусора на 5 км. – 9,431 т.</w:t>
      </w:r>
    </w:p>
    <w:p w:rsidR="005164ED" w:rsidRPr="000B64FA" w:rsidRDefault="005164ED" w:rsidP="005164ED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9" w:name="_Toc330395070"/>
      <w:r w:rsidRPr="000B64FA">
        <w:rPr>
          <w:rFonts w:ascii="Times New Roman" w:hAnsi="Times New Roman"/>
          <w:b/>
          <w:sz w:val="24"/>
          <w:szCs w:val="24"/>
        </w:rPr>
        <w:t>Требования к участникам  процедуры закупки в соответствии с законодательством Российской Федерации (лицензии, сертификаты, допуски с обоснованием их требования):</w:t>
      </w:r>
      <w:bookmarkEnd w:id="9"/>
      <w:r w:rsidRPr="000B64FA">
        <w:rPr>
          <w:rFonts w:ascii="Times New Roman" w:hAnsi="Times New Roman"/>
          <w:b/>
          <w:sz w:val="24"/>
          <w:szCs w:val="24"/>
        </w:rPr>
        <w:t xml:space="preserve"> </w:t>
      </w:r>
    </w:p>
    <w:p w:rsidR="005164ED" w:rsidRPr="000B64FA" w:rsidRDefault="005164ED" w:rsidP="005164ED">
      <w:pPr>
        <w:ind w:firstLine="709"/>
        <w:jc w:val="both"/>
        <w:rPr>
          <w:color w:val="000000"/>
        </w:rPr>
      </w:pPr>
      <w:r w:rsidRPr="000B64FA">
        <w:rPr>
          <w:color w:val="000000"/>
        </w:rPr>
        <w:t xml:space="preserve">Наличие свидетельства о допуске к работам, которые оказывают влияние на безопасность объектов капитального строительства, выданное </w:t>
      </w:r>
      <w:proofErr w:type="spellStart"/>
      <w:r w:rsidRPr="000B64FA">
        <w:rPr>
          <w:color w:val="000000"/>
        </w:rPr>
        <w:t>саморегулируемой</w:t>
      </w:r>
      <w:proofErr w:type="spellEnd"/>
      <w:r w:rsidRPr="000B64FA">
        <w:rPr>
          <w:color w:val="000000"/>
        </w:rPr>
        <w:t xml:space="preserve"> организацией, основанной на членстве лиц, осуществляющих строительство   и имеющим  право на выполнение работ:</w:t>
      </w:r>
    </w:p>
    <w:p w:rsidR="005164ED" w:rsidRPr="000B64FA" w:rsidRDefault="005164ED" w:rsidP="005164ED">
      <w:pPr>
        <w:ind w:firstLine="709"/>
        <w:jc w:val="both"/>
        <w:rPr>
          <w:color w:val="000000"/>
        </w:rPr>
      </w:pPr>
      <w:r w:rsidRPr="000B64FA">
        <w:rPr>
          <w:color w:val="000000"/>
        </w:rPr>
        <w:t>- Устройство кровель:</w:t>
      </w:r>
    </w:p>
    <w:p w:rsidR="005164ED" w:rsidRPr="000B64FA" w:rsidRDefault="005164ED" w:rsidP="005164ED">
      <w:pPr>
        <w:ind w:firstLine="709"/>
        <w:jc w:val="both"/>
        <w:rPr>
          <w:color w:val="000000"/>
        </w:rPr>
      </w:pPr>
      <w:r w:rsidRPr="000B64FA">
        <w:rPr>
          <w:color w:val="000000"/>
        </w:rPr>
        <w:t xml:space="preserve">    - устройство кровель из рулонных материалов.</w:t>
      </w:r>
    </w:p>
    <w:p w:rsidR="005164ED" w:rsidRPr="005C2A80" w:rsidRDefault="005164ED" w:rsidP="005164ED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0" w:name="_Toc330395071"/>
      <w:r w:rsidRPr="005C2A80">
        <w:rPr>
          <w:rFonts w:ascii="Times New Roman" w:hAnsi="Times New Roman"/>
          <w:b/>
          <w:sz w:val="24"/>
          <w:szCs w:val="24"/>
        </w:rPr>
        <w:t>7.Порядок приемки результатов работы:</w:t>
      </w:r>
      <w:bookmarkEnd w:id="10"/>
    </w:p>
    <w:p w:rsidR="005164ED" w:rsidRPr="000B64FA" w:rsidRDefault="005164ED" w:rsidP="005164ED">
      <w:pPr>
        <w:ind w:firstLine="709"/>
        <w:jc w:val="both"/>
        <w:rPr>
          <w:color w:val="000000"/>
        </w:rPr>
      </w:pPr>
      <w:r w:rsidRPr="000B64FA">
        <w:rPr>
          <w:color w:val="000000"/>
        </w:rPr>
        <w:t xml:space="preserve">Исполнитель оформляет Акт о приемке выполненных работ (форма КС-2), справку о стоимости выполненных работ и затрат (форма КС-3) и Акт сдачи-приемки  выполненных работ. Исполнитель ведет, а по </w:t>
      </w:r>
      <w:proofErr w:type="gramStart"/>
      <w:r w:rsidRPr="000B64FA">
        <w:rPr>
          <w:color w:val="000000"/>
        </w:rPr>
        <w:t>завершении</w:t>
      </w:r>
      <w:proofErr w:type="gramEnd"/>
      <w:r w:rsidRPr="000B64FA">
        <w:rPr>
          <w:color w:val="000000"/>
        </w:rPr>
        <w:t xml:space="preserve"> работ передает заказчику исполнительную документацию в соответствии с РД-11-02-2006.</w:t>
      </w:r>
    </w:p>
    <w:p w:rsidR="005164ED" w:rsidRDefault="005164ED" w:rsidP="00D260F7">
      <w:pPr>
        <w:ind w:firstLine="709"/>
        <w:jc w:val="both"/>
      </w:pPr>
    </w:p>
    <w:p w:rsidR="00D260F7" w:rsidRDefault="00D260F7" w:rsidP="00102E68">
      <w:pPr>
        <w:ind w:firstLine="709"/>
        <w:jc w:val="both"/>
      </w:pPr>
    </w:p>
    <w:sectPr w:rsidR="00D260F7" w:rsidSect="006B02D9">
      <w:footerReference w:type="even" r:id="rId11"/>
      <w:footerReference w:type="default" r:id="rId12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ECC" w:rsidRDefault="00B07ECC">
      <w:r>
        <w:separator/>
      </w:r>
    </w:p>
  </w:endnote>
  <w:endnote w:type="continuationSeparator" w:id="0">
    <w:p w:rsidR="00B07ECC" w:rsidRDefault="00B07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CC" w:rsidRDefault="00B07ECC">
    <w:pPr>
      <w:pStyle w:val="af4"/>
      <w:framePr w:wrap="around" w:vAnchor="text" w:hAnchor="margin" w:xAlign="center" w:y="1"/>
      <w:rPr>
        <w:ins w:id="11" w:author="Макарычева Мария Сергеевна" w:date="2012-07-31T14:38:00Z"/>
        <w:rStyle w:val="af5"/>
      </w:rPr>
    </w:pPr>
  </w:p>
  <w:p w:rsidR="00B07ECC" w:rsidRDefault="00B07EC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07ECC" w:rsidRPr="004A2DFE" w:rsidRDefault="001B505C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07EC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164ED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07ECC" w:rsidRPr="00555BFE" w:rsidRDefault="00B07EC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07ECC" w:rsidRPr="00B52637" w:rsidRDefault="00B07ECC" w:rsidP="00B52637">
    <w:pPr>
      <w:pStyle w:val="af4"/>
      <w:jc w:val="center"/>
      <w:rPr>
        <w:rFonts w:ascii="Times New Roman" w:hAnsi="Times New Roman" w:cs="Times New Roman"/>
        <w:color w:val="000000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</w:t>
    </w:r>
    <w:r w:rsidR="005164ED" w:rsidRPr="00335A46">
      <w:rPr>
        <w:rFonts w:ascii="Times New Roman" w:hAnsi="Times New Roman" w:cs="Times New Roman"/>
      </w:rPr>
      <w:t xml:space="preserve">выполнение работ по ремонту кровли в </w:t>
    </w:r>
    <w:proofErr w:type="spellStart"/>
    <w:r w:rsidR="005164ED" w:rsidRPr="00335A46">
      <w:rPr>
        <w:rFonts w:ascii="Times New Roman" w:hAnsi="Times New Roman" w:cs="Times New Roman"/>
      </w:rPr>
      <w:t>Кирово-Чепецком</w:t>
    </w:r>
    <w:proofErr w:type="spellEnd"/>
    <w:r w:rsidR="005164ED" w:rsidRPr="00335A46">
      <w:rPr>
        <w:rFonts w:ascii="Times New Roman" w:hAnsi="Times New Roman" w:cs="Times New Roman"/>
      </w:rPr>
      <w:t xml:space="preserve"> отделении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ECC" w:rsidRDefault="00B07ECC">
      <w:r>
        <w:separator/>
      </w:r>
    </w:p>
  </w:footnote>
  <w:footnote w:type="continuationSeparator" w:id="0">
    <w:p w:rsidR="00B07ECC" w:rsidRDefault="00B07E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35F66D94"/>
    <w:lvl w:ilvl="0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A5263B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2802BF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DA49BC"/>
    <w:multiLevelType w:val="multilevel"/>
    <w:tmpl w:val="E4985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EB541D9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A143CD"/>
    <w:multiLevelType w:val="hybridMultilevel"/>
    <w:tmpl w:val="F72E5682"/>
    <w:lvl w:ilvl="0" w:tplc="775C6AE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419000F">
      <w:start w:val="1"/>
      <w:numFmt w:val="decimal"/>
      <w:lvlText w:val="%6.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34C94017"/>
    <w:multiLevelType w:val="hybridMultilevel"/>
    <w:tmpl w:val="7BE0C69A"/>
    <w:lvl w:ilvl="0" w:tplc="775C6AE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77461F8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25A242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5D84CC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A0454E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A7204C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1DCC4B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82CBFB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98EC65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494CF2"/>
    <w:multiLevelType w:val="multilevel"/>
    <w:tmpl w:val="C8B2F686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918" w:hanging="504"/>
      </w:p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6">
    <w:nsid w:val="3736443E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B9502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3C455EAA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684D4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>
    <w:nsid w:val="610B21F6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784A5F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DB7172F"/>
    <w:multiLevelType w:val="hybridMultilevel"/>
    <w:tmpl w:val="93E087AA"/>
    <w:lvl w:ilvl="0" w:tplc="7FB2530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DF900B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2"/>
  </w:num>
  <w:num w:numId="3">
    <w:abstractNumId w:val="30"/>
  </w:num>
  <w:num w:numId="4">
    <w:abstractNumId w:val="24"/>
  </w:num>
  <w:num w:numId="5">
    <w:abstractNumId w:val="1"/>
  </w:num>
  <w:num w:numId="6">
    <w:abstractNumId w:val="0"/>
  </w:num>
  <w:num w:numId="7">
    <w:abstractNumId w:val="20"/>
  </w:num>
  <w:num w:numId="8">
    <w:abstractNumId w:val="3"/>
  </w:num>
  <w:num w:numId="9">
    <w:abstractNumId w:val="14"/>
  </w:num>
  <w:num w:numId="10">
    <w:abstractNumId w:val="2"/>
  </w:num>
  <w:num w:numId="11">
    <w:abstractNumId w:val="17"/>
  </w:num>
  <w:num w:numId="12">
    <w:abstractNumId w:val="29"/>
  </w:num>
  <w:num w:numId="13">
    <w:abstractNumId w:val="21"/>
  </w:num>
  <w:num w:numId="14">
    <w:abstractNumId w:val="25"/>
  </w:num>
  <w:num w:numId="15">
    <w:abstractNumId w:val="22"/>
  </w:num>
  <w:num w:numId="16">
    <w:abstractNumId w:val="9"/>
  </w:num>
  <w:num w:numId="17">
    <w:abstractNumId w:val="8"/>
  </w:num>
  <w:num w:numId="18">
    <w:abstractNumId w:val="10"/>
  </w:num>
  <w:num w:numId="19">
    <w:abstractNumId w:val="27"/>
  </w:num>
  <w:num w:numId="20">
    <w:abstractNumId w:val="23"/>
  </w:num>
  <w:num w:numId="21">
    <w:abstractNumId w:val="16"/>
  </w:num>
  <w:num w:numId="22">
    <w:abstractNumId w:val="5"/>
  </w:num>
  <w:num w:numId="23">
    <w:abstractNumId w:val="6"/>
  </w:num>
  <w:num w:numId="24">
    <w:abstractNumId w:val="19"/>
  </w:num>
  <w:num w:numId="25">
    <w:abstractNumId w:val="32"/>
  </w:num>
  <w:num w:numId="26">
    <w:abstractNumId w:val="28"/>
  </w:num>
  <w:num w:numId="27">
    <w:abstractNumId w:val="18"/>
  </w:num>
  <w:num w:numId="28">
    <w:abstractNumId w:val="31"/>
  </w:num>
  <w:num w:numId="29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11"/>
  </w:num>
  <w:num w:numId="31">
    <w:abstractNumId w:val="7"/>
  </w:num>
  <w:num w:numId="32">
    <w:abstractNumId w:val="15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B0338"/>
    <w:rsid w:val="001B0A51"/>
    <w:rsid w:val="001B1BB2"/>
    <w:rsid w:val="001B2C65"/>
    <w:rsid w:val="001B505C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64ED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2AA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3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6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4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5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a-k-d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205461-4B80-4EFD-9FB3-D3F5439049B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B3AE7CC-EC17-43C4-83E7-3812D9538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2008</TotalTime>
  <Pages>2</Pages>
  <Words>326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2691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405</cp:revision>
  <cp:lastPrinted>2012-04-20T11:24:00Z</cp:lastPrinted>
  <dcterms:created xsi:type="dcterms:W3CDTF">2012-03-23T07:01:00Z</dcterms:created>
  <dcterms:modified xsi:type="dcterms:W3CDTF">2012-09-14T05:49:00Z</dcterms:modified>
</cp:coreProperties>
</file>