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F70C5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614407" w:rsidRPr="00555BFE">
        <w:rPr>
          <w:b/>
          <w:sz w:val="28"/>
          <w:szCs w:val="28"/>
        </w:rPr>
        <w:t xml:space="preserve">ПОСТАВКУ </w:t>
      </w:r>
      <w:r w:rsidR="00614407" w:rsidRPr="00614407">
        <w:rPr>
          <w:b/>
          <w:sz w:val="28"/>
          <w:szCs w:val="28"/>
        </w:rPr>
        <w:t>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F70C5F">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764BE3">
        <w:rPr>
          <w:webHidden/>
        </w:rPr>
        <w:t>3</w:t>
      </w:r>
      <w:r>
        <w:rPr>
          <w:webHidden/>
        </w:rPr>
        <w:fldChar w:fldCharType="end"/>
      </w:r>
      <w:r w:rsidRPr="009E2473">
        <w:rPr>
          <w:rStyle w:val="ac"/>
        </w:rPr>
        <w:fldChar w:fldCharType="end"/>
      </w:r>
    </w:p>
    <w:p w:rsidR="00764BE3" w:rsidRDefault="00F70C5F">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764BE3">
          <w:rPr>
            <w:webHidden/>
          </w:rPr>
          <w:t>5</w:t>
        </w:r>
        <w:r>
          <w:rPr>
            <w:webHidden/>
          </w:rPr>
          <w:fldChar w:fldCharType="end"/>
        </w:r>
      </w:hyperlink>
    </w:p>
    <w:p w:rsidR="00764BE3" w:rsidRDefault="00F70C5F">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764BE3">
          <w:rPr>
            <w:webHidden/>
          </w:rPr>
          <w:t>5</w:t>
        </w:r>
        <w:r>
          <w:rPr>
            <w:webHidden/>
          </w:rPr>
          <w:fldChar w:fldCharType="end"/>
        </w:r>
      </w:hyperlink>
    </w:p>
    <w:p w:rsidR="00764BE3" w:rsidRDefault="00F70C5F">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764BE3">
          <w:rPr>
            <w:webHidden/>
          </w:rPr>
          <w:t>7</w:t>
        </w:r>
        <w:r>
          <w:rPr>
            <w:webHidden/>
          </w:rPr>
          <w:fldChar w:fldCharType="end"/>
        </w:r>
      </w:hyperlink>
    </w:p>
    <w:p w:rsidR="00764BE3" w:rsidRDefault="00F70C5F">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764BE3">
          <w:rPr>
            <w:webHidden/>
          </w:rPr>
          <w:t>9</w:t>
        </w:r>
        <w:r>
          <w:rPr>
            <w:webHidden/>
          </w:rPr>
          <w:fldChar w:fldCharType="end"/>
        </w:r>
      </w:hyperlink>
    </w:p>
    <w:p w:rsidR="00764BE3" w:rsidRDefault="00F70C5F">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764BE3">
          <w:rPr>
            <w:webHidden/>
          </w:rPr>
          <w:t>16</w:t>
        </w:r>
        <w:r>
          <w:rPr>
            <w:webHidden/>
          </w:rPr>
          <w:fldChar w:fldCharType="end"/>
        </w:r>
      </w:hyperlink>
    </w:p>
    <w:p w:rsidR="00764BE3" w:rsidRDefault="00F70C5F">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764BE3">
          <w:rPr>
            <w:webHidden/>
          </w:rPr>
          <w:t>23</w:t>
        </w:r>
        <w:r>
          <w:rPr>
            <w:webHidden/>
          </w:rPr>
          <w:fldChar w:fldCharType="end"/>
        </w:r>
      </w:hyperlink>
    </w:p>
    <w:p w:rsidR="00764BE3" w:rsidRDefault="00F70C5F">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764BE3">
          <w:rPr>
            <w:webHidden/>
          </w:rPr>
          <w:t>23</w:t>
        </w:r>
        <w:r>
          <w:rPr>
            <w:webHidden/>
          </w:rPr>
          <w:fldChar w:fldCharType="end"/>
        </w:r>
      </w:hyperlink>
    </w:p>
    <w:p w:rsidR="00764BE3" w:rsidRDefault="00F70C5F">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764BE3">
          <w:rPr>
            <w:webHidden/>
          </w:rPr>
          <w:t>26</w:t>
        </w:r>
        <w:r>
          <w:rPr>
            <w:webHidden/>
          </w:rPr>
          <w:fldChar w:fldCharType="end"/>
        </w:r>
      </w:hyperlink>
    </w:p>
    <w:p w:rsidR="00764BE3" w:rsidRDefault="00F70C5F">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764BE3">
          <w:rPr>
            <w:webHidden/>
          </w:rPr>
          <w:t>32</w:t>
        </w:r>
        <w:r>
          <w:rPr>
            <w:webHidden/>
          </w:rPr>
          <w:fldChar w:fldCharType="end"/>
        </w:r>
      </w:hyperlink>
    </w:p>
    <w:p w:rsidR="00764BE3" w:rsidRDefault="00F70C5F">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764BE3">
          <w:rPr>
            <w:webHidden/>
          </w:rPr>
          <w:t>33</w:t>
        </w:r>
        <w:r>
          <w:rPr>
            <w:webHidden/>
          </w:rPr>
          <w:fldChar w:fldCharType="end"/>
        </w:r>
      </w:hyperlink>
    </w:p>
    <w:p w:rsidR="00D56811" w:rsidRPr="00F45187" w:rsidRDefault="00F70C5F"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6642CE" w:rsidRPr="006642CE">
        <w:rPr>
          <w:rFonts w:ascii="Times New Roman" w:hAnsi="Times New Roman"/>
          <w:sz w:val="24"/>
          <w:szCs w:val="24"/>
        </w:rPr>
        <w:t>Поставка 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1 шт.</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614407">
        <w:rPr>
          <w:rStyle w:val="rvts30"/>
          <w:color w:val="000000"/>
          <w:sz w:val="24"/>
          <w:szCs w:val="24"/>
        </w:rPr>
        <w:t>31</w:t>
      </w:r>
      <w:r w:rsidR="00555BFE" w:rsidRPr="00240D9B">
        <w:rPr>
          <w:rStyle w:val="rvts30"/>
          <w:color w:val="000000"/>
          <w:sz w:val="24"/>
          <w:szCs w:val="24"/>
        </w:rPr>
        <w:t xml:space="preserve"> декабря</w:t>
      </w:r>
      <w:r w:rsidR="00C257F9" w:rsidRPr="00240D9B">
        <w:rPr>
          <w:rStyle w:val="rvts30"/>
          <w:color w:val="000000"/>
          <w:sz w:val="24"/>
          <w:szCs w:val="24"/>
        </w:rPr>
        <w:t xml:space="preserve"> </w:t>
      </w:r>
      <w:r w:rsidRPr="00240D9B">
        <w:rPr>
          <w:rStyle w:val="rvts30"/>
          <w:color w:val="000000"/>
          <w:sz w:val="24"/>
          <w:szCs w:val="24"/>
        </w:rPr>
        <w:t>2012г.;</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proofErr w:type="gramStart"/>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614407" w:rsidRPr="00614407">
        <w:rPr>
          <w:rFonts w:ascii="Times New Roman" w:eastAsia="Times New Roman" w:hAnsi="Times New Roman"/>
          <w:color w:val="000000"/>
          <w:sz w:val="24"/>
          <w:szCs w:val="24"/>
          <w:lang w:eastAsia="ru-RU"/>
        </w:rPr>
        <w:t>454080, г. Челябинск, ул. Сони Кривой, д.45</w:t>
      </w:r>
      <w:r w:rsidR="0092277F" w:rsidRPr="00240D9B">
        <w:rPr>
          <w:rFonts w:ascii="Times New Roman" w:eastAsia="Times New Roman" w:hAnsi="Times New Roman"/>
          <w:color w:val="000000"/>
          <w:sz w:val="24"/>
          <w:szCs w:val="24"/>
          <w:lang w:eastAsia="ru-RU"/>
        </w:rPr>
        <w:t>.</w:t>
      </w:r>
      <w:proofErr w:type="gramEnd"/>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614407" w:rsidRPr="00614407">
        <w:rPr>
          <w:rFonts w:ascii="Times New Roman" w:eastAsia="Times New Roman" w:hAnsi="Times New Roman"/>
          <w:color w:val="000000"/>
          <w:sz w:val="24"/>
          <w:szCs w:val="24"/>
          <w:lang w:eastAsia="ru-RU"/>
        </w:rPr>
        <w:t>414</w:t>
      </w:r>
      <w:r w:rsidR="00614407">
        <w:rPr>
          <w:rFonts w:ascii="Times New Roman" w:eastAsia="Times New Roman" w:hAnsi="Times New Roman"/>
          <w:color w:val="000000"/>
          <w:sz w:val="24"/>
          <w:szCs w:val="24"/>
          <w:lang w:eastAsia="ru-RU"/>
        </w:rPr>
        <w:t> </w:t>
      </w:r>
      <w:r w:rsidR="00614407" w:rsidRPr="00614407">
        <w:rPr>
          <w:rFonts w:ascii="Times New Roman" w:eastAsia="Times New Roman" w:hAnsi="Times New Roman"/>
          <w:color w:val="000000"/>
          <w:sz w:val="24"/>
          <w:szCs w:val="24"/>
          <w:lang w:eastAsia="ru-RU"/>
        </w:rPr>
        <w:t>166</w:t>
      </w:r>
      <w:r w:rsidR="00614407">
        <w:rPr>
          <w:rFonts w:ascii="Times New Roman" w:eastAsia="Times New Roman" w:hAnsi="Times New Roman"/>
          <w:color w:val="000000"/>
          <w:sz w:val="24"/>
          <w:szCs w:val="24"/>
          <w:lang w:eastAsia="ru-RU"/>
        </w:rPr>
        <w:t>,</w:t>
      </w:r>
      <w:r w:rsidR="00614407" w:rsidRPr="00614407">
        <w:rPr>
          <w:rFonts w:ascii="Times New Roman" w:eastAsia="Times New Roman" w:hAnsi="Times New Roman"/>
          <w:color w:val="000000"/>
          <w:sz w:val="24"/>
          <w:szCs w:val="24"/>
          <w:lang w:eastAsia="ru-RU"/>
        </w:rPr>
        <w:t>67 (Четыреста четырнадцать тысяч сто шестьдесят шесть) российских рублей 67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614407" w:rsidRPr="00614407">
        <w:rPr>
          <w:rFonts w:ascii="Times New Roman" w:eastAsia="Times New Roman" w:hAnsi="Times New Roman"/>
          <w:color w:val="000000"/>
          <w:sz w:val="24"/>
          <w:szCs w:val="24"/>
          <w:lang w:eastAsia="ru-RU"/>
        </w:rPr>
        <w:t>все расход</w:t>
      </w:r>
      <w:r w:rsidR="00614407">
        <w:rPr>
          <w:rFonts w:ascii="Times New Roman" w:eastAsia="Times New Roman" w:hAnsi="Times New Roman"/>
          <w:color w:val="000000"/>
          <w:sz w:val="24"/>
          <w:szCs w:val="24"/>
          <w:lang w:eastAsia="ru-RU"/>
        </w:rPr>
        <w:t>ы</w:t>
      </w:r>
      <w:r w:rsidR="00614407" w:rsidRPr="00614407">
        <w:rPr>
          <w:rFonts w:ascii="Times New Roman" w:eastAsia="Times New Roman" w:hAnsi="Times New Roman"/>
          <w:color w:val="000000"/>
          <w:sz w:val="24"/>
          <w:szCs w:val="24"/>
          <w:lang w:eastAsia="ru-RU"/>
        </w:rPr>
        <w:t>, в том числе налог</w:t>
      </w:r>
      <w:r w:rsidR="00614407">
        <w:rPr>
          <w:rFonts w:ascii="Times New Roman" w:eastAsia="Times New Roman" w:hAnsi="Times New Roman"/>
          <w:color w:val="000000"/>
          <w:sz w:val="24"/>
          <w:szCs w:val="24"/>
          <w:lang w:eastAsia="ru-RU"/>
        </w:rPr>
        <w:t>и</w:t>
      </w:r>
      <w:r w:rsidR="000E41E7">
        <w:rPr>
          <w:rFonts w:ascii="Times New Roman" w:eastAsia="Times New Roman" w:hAnsi="Times New Roman"/>
          <w:color w:val="000000"/>
          <w:sz w:val="24"/>
          <w:szCs w:val="24"/>
          <w:lang w:eastAsia="ru-RU"/>
        </w:rPr>
        <w:t>, сборы</w:t>
      </w:r>
      <w:r w:rsidR="00614407" w:rsidRPr="00614407">
        <w:rPr>
          <w:rFonts w:ascii="Times New Roman" w:eastAsia="Times New Roman" w:hAnsi="Times New Roman"/>
          <w:color w:val="000000"/>
          <w:sz w:val="24"/>
          <w:szCs w:val="24"/>
          <w:lang w:eastAsia="ru-RU"/>
        </w:rPr>
        <w:t xml:space="preserve"> и други</w:t>
      </w:r>
      <w:r w:rsidR="000E41E7">
        <w:rPr>
          <w:rFonts w:ascii="Times New Roman" w:eastAsia="Times New Roman" w:hAnsi="Times New Roman"/>
          <w:color w:val="000000"/>
          <w:sz w:val="24"/>
          <w:szCs w:val="24"/>
          <w:lang w:eastAsia="ru-RU"/>
        </w:rPr>
        <w:t>е</w:t>
      </w:r>
      <w:r w:rsidR="00614407" w:rsidRPr="00614407">
        <w:rPr>
          <w:rFonts w:ascii="Times New Roman" w:eastAsia="Times New Roman" w:hAnsi="Times New Roman"/>
          <w:color w:val="000000"/>
          <w:sz w:val="24"/>
          <w:szCs w:val="24"/>
          <w:lang w:eastAsia="ru-RU"/>
        </w:rPr>
        <w:t xml:space="preserve"> обязательны</w:t>
      </w:r>
      <w:r w:rsidR="000E41E7">
        <w:rPr>
          <w:rFonts w:ascii="Times New Roman" w:eastAsia="Times New Roman" w:hAnsi="Times New Roman"/>
          <w:color w:val="000000"/>
          <w:sz w:val="24"/>
          <w:szCs w:val="24"/>
          <w:lang w:eastAsia="ru-RU"/>
        </w:rPr>
        <w:t>е</w:t>
      </w:r>
      <w:r w:rsidR="00614407" w:rsidRPr="00614407">
        <w:rPr>
          <w:rFonts w:ascii="Times New Roman" w:eastAsia="Times New Roman" w:hAnsi="Times New Roman"/>
          <w:color w:val="000000"/>
          <w:sz w:val="24"/>
          <w:szCs w:val="24"/>
          <w:lang w:eastAsia="ru-RU"/>
        </w:rPr>
        <w:t xml:space="preserve"> платеж</w:t>
      </w:r>
      <w:r w:rsidR="000E41E7">
        <w:rPr>
          <w:rFonts w:ascii="Times New Roman" w:eastAsia="Times New Roman" w:hAnsi="Times New Roman"/>
          <w:color w:val="000000"/>
          <w:sz w:val="24"/>
          <w:szCs w:val="24"/>
          <w:lang w:eastAsia="ru-RU"/>
        </w:rPr>
        <w:t>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lastRenderedPageBreak/>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FD36C1">
        <w:rPr>
          <w:rFonts w:ascii="Times New Roman" w:hAnsi="Times New Roman"/>
          <w:sz w:val="24"/>
          <w:szCs w:val="24"/>
        </w:rPr>
        <w:t>09</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FD36C1">
        <w:rPr>
          <w:rFonts w:ascii="Times New Roman" w:hAnsi="Times New Roman"/>
          <w:sz w:val="24"/>
          <w:szCs w:val="24"/>
        </w:rPr>
        <w:t>15</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0C0C4B" w:rsidP="00CF73EF">
            <w:pPr>
              <w:spacing w:before="60" w:after="60"/>
              <w:ind w:right="68"/>
              <w:jc w:val="both"/>
              <w:rPr>
                <w:sz w:val="22"/>
                <w:szCs w:val="22"/>
              </w:rPr>
            </w:pPr>
            <w:r w:rsidRPr="000C0C4B">
              <w:rPr>
                <w:bCs/>
                <w:sz w:val="22"/>
                <w:szCs w:val="22"/>
              </w:rPr>
              <w:t>Поставка 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r>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E81A08">
              <w:rPr>
                <w:bCs/>
                <w:sz w:val="22"/>
                <w:szCs w:val="22"/>
              </w:rPr>
              <w:br/>
            </w:r>
            <w:r w:rsidR="00E81A08" w:rsidRPr="00E81A08">
              <w:rPr>
                <w:bCs/>
                <w:sz w:val="22"/>
                <w:szCs w:val="22"/>
              </w:rPr>
              <w:t>дата окончания: 31 декабря 2012г</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7A0E7E" w:rsidRPr="007A0E7E">
              <w:rPr>
                <w:bCs/>
                <w:sz w:val="22"/>
                <w:szCs w:val="22"/>
              </w:rPr>
              <w:t>454080, г. Челябинск, ул. Сони Кривой, д.45</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1025C9">
            <w:pPr>
              <w:spacing w:before="60" w:after="60"/>
              <w:ind w:right="68"/>
              <w:jc w:val="both"/>
              <w:rPr>
                <w:bCs/>
                <w:sz w:val="22"/>
                <w:szCs w:val="22"/>
              </w:rPr>
            </w:pPr>
            <w:r w:rsidRPr="003B29AA">
              <w:rPr>
                <w:sz w:val="22"/>
                <w:szCs w:val="22"/>
              </w:rPr>
              <w:t>«</w:t>
            </w:r>
            <w:r w:rsidR="001025C9">
              <w:rPr>
                <w:sz w:val="22"/>
                <w:szCs w:val="22"/>
              </w:rPr>
              <w:t>02</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823AD1" w:rsidP="00CF73EF">
            <w:pPr>
              <w:spacing w:before="60" w:after="60"/>
              <w:ind w:right="68"/>
              <w:jc w:val="both"/>
              <w:rPr>
                <w:sz w:val="22"/>
                <w:szCs w:val="22"/>
              </w:rPr>
            </w:pPr>
            <w:r w:rsidRPr="00823AD1">
              <w:rPr>
                <w:color w:val="000000"/>
                <w:sz w:val="22"/>
                <w:szCs w:val="22"/>
              </w:rPr>
              <w:t>414</w:t>
            </w:r>
            <w:r>
              <w:rPr>
                <w:color w:val="000000"/>
                <w:sz w:val="22"/>
                <w:szCs w:val="22"/>
              </w:rPr>
              <w:t> </w:t>
            </w:r>
            <w:r w:rsidRPr="00823AD1">
              <w:rPr>
                <w:color w:val="000000"/>
                <w:sz w:val="22"/>
                <w:szCs w:val="22"/>
              </w:rPr>
              <w:t>166</w:t>
            </w:r>
            <w:r>
              <w:rPr>
                <w:color w:val="000000"/>
                <w:sz w:val="22"/>
                <w:szCs w:val="22"/>
              </w:rPr>
              <w:t>,</w:t>
            </w:r>
            <w:r w:rsidRPr="00823AD1">
              <w:rPr>
                <w:color w:val="000000"/>
                <w:sz w:val="22"/>
                <w:szCs w:val="22"/>
              </w:rPr>
              <w:t>67 (Четыреста четырнадцать тысяч сто шестьдесят шесть) российских рублей 67 копеек, включая НДС. Цена договора включает в себя: все расходы, в том числе налоги, сборы и другие обязательные платежи</w:t>
            </w:r>
            <w:r w:rsidR="000F1BEB" w:rsidRPr="003B29AA">
              <w:rPr>
                <w:sz w:val="22"/>
                <w:szCs w:val="22"/>
              </w:rPr>
              <w:t>.</w:t>
            </w:r>
          </w:p>
          <w:p w:rsidR="0086051B" w:rsidRPr="003B29AA" w:rsidRDefault="00931545" w:rsidP="00CF73EF">
            <w:pPr>
              <w:spacing w:before="60" w:after="60"/>
              <w:ind w:right="68"/>
              <w:jc w:val="both"/>
              <w:rPr>
                <w:sz w:val="22"/>
                <w:szCs w:val="22"/>
              </w:rPr>
            </w:pPr>
            <w:r w:rsidRPr="00931545">
              <w:rPr>
                <w:sz w:val="22"/>
                <w:szCs w:val="22"/>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w:t>
            </w:r>
            <w:r w:rsidRPr="005F33C0">
              <w:rPr>
                <w:sz w:val="22"/>
                <w:szCs w:val="22"/>
              </w:rPr>
              <w:lastRenderedPageBreak/>
              <w:t>(бенефициаров),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Pr="002F2DFE"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AB6421"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AB6421">
              <w:rPr>
                <w:sz w:val="22"/>
                <w:szCs w:val="22"/>
              </w:rPr>
              <w:t xml:space="preserve">Гарантийный срок на оборудование не менее 12 месяцев.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AB6421">
              <w:rPr>
                <w:sz w:val="22"/>
                <w:szCs w:val="22"/>
              </w:rPr>
              <w:t>аналогичное</w:t>
            </w:r>
            <w:proofErr w:type="gramEnd"/>
            <w:r w:rsidRPr="00AB6421">
              <w:rPr>
                <w:sz w:val="22"/>
                <w:szCs w:val="22"/>
              </w:rPr>
              <w:t xml:space="preserve"> (подменный фонд)</w:t>
            </w:r>
            <w:r w:rsidR="00ED0705">
              <w:rPr>
                <w:sz w:val="22"/>
                <w:szCs w:val="22"/>
              </w:rPr>
              <w:t>.</w:t>
            </w:r>
          </w:p>
          <w:p w:rsidR="00E87A00" w:rsidRDefault="00480F7C"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480F7C">
              <w:rPr>
                <w:sz w:val="22"/>
                <w:szCs w:val="22"/>
              </w:rPr>
              <w:t xml:space="preserve">Наличие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Вся документация, в том числе сертификаты, гарантийные талоны представляются на русском языке. </w:t>
            </w:r>
          </w:p>
          <w:p w:rsidR="00480F7C" w:rsidRPr="00ED0705" w:rsidRDefault="00E87A00" w:rsidP="00E87A00">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 xml:space="preserve">Поставляемый товар </w:t>
            </w:r>
            <w:r w:rsidR="00480F7C" w:rsidRPr="00480F7C">
              <w:rPr>
                <w:sz w:val="22"/>
                <w:szCs w:val="22"/>
              </w:rPr>
              <w:t>должен быть новым (не бывшим в эксплуатации, не ремонтированным), работоспособным, серийно выпускаемым заводом-изготовителем, со сроком изготовления в 2012 г. Не допускается поставка выставочных образцов</w:t>
            </w:r>
            <w:r w:rsidR="00480F7C">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w:t>
            </w:r>
            <w:r w:rsidRPr="000F376F">
              <w:rPr>
                <w:sz w:val="22"/>
                <w:szCs w:val="22"/>
              </w:rPr>
              <w:lastRenderedPageBreak/>
              <w:t>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w:t>
            </w:r>
            <w:r w:rsidRPr="003B29AA">
              <w:rPr>
                <w:sz w:val="22"/>
              </w:rPr>
              <w:lastRenderedPageBreak/>
              <w:t>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CC10C0">
              <w:rPr>
                <w:sz w:val="22"/>
              </w:rPr>
              <w:t>09</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25334F">
              <w:rPr>
                <w:sz w:val="22"/>
              </w:rPr>
              <w:t>1</w:t>
            </w:r>
            <w:r w:rsidR="00FC0EC3" w:rsidRPr="00FC0EC3">
              <w:rPr>
                <w:sz w:val="22"/>
              </w:rPr>
              <w:t xml:space="preserve">5»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25334F">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25334F">
              <w:rPr>
                <w:sz w:val="22"/>
              </w:rPr>
              <w:t>1</w:t>
            </w:r>
            <w:r w:rsidR="00FC0EC3" w:rsidRPr="00FC0EC3">
              <w:rPr>
                <w:sz w:val="22"/>
              </w:rPr>
              <w:t xml:space="preserve">5» </w:t>
            </w:r>
            <w:r w:rsidR="0025334F">
              <w:rPr>
                <w:sz w:val="22"/>
              </w:rPr>
              <w:t>Августа</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w:t>
            </w:r>
            <w:r w:rsidRPr="003B29AA">
              <w:rPr>
                <w:sz w:val="22"/>
              </w:rPr>
              <w:lastRenderedPageBreak/>
              <w:t>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lastRenderedPageBreak/>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3-01-00T16:3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1603905"/>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F70C5F" w:rsidRDefault="00F70C5F" w:rsidP="00F70C5F">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F70C5F" w:rsidRDefault="00F70C5F" w:rsidP="00F70C5F">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376C22" w:rsidRPr="00376C22" w:rsidRDefault="00376C22" w:rsidP="009A332E">
      <w:pPr>
        <w:pStyle w:val="Times12"/>
        <w:ind w:right="-179" w:firstLine="0"/>
        <w:rPr>
          <w:i/>
          <w:szCs w:val="24"/>
        </w:rPr>
      </w:pPr>
    </w:p>
    <w:p w:rsidR="007B1448" w:rsidRPr="00376C22" w:rsidRDefault="007B1448" w:rsidP="00376C22">
      <w:pPr>
        <w:pStyle w:val="Times12"/>
        <w:ind w:right="-179" w:firstLine="0"/>
        <w:rPr>
          <w:i/>
          <w:szCs w:val="24"/>
          <w:rPrChange w:id="238" w:author="Макарычева Мария Сергеевна" w:date="2332-01-02T01:62: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1603906"/>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1603907"/>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247" w:rsidRDefault="00474247">
      <w:r>
        <w:separator/>
      </w:r>
    </w:p>
  </w:endnote>
  <w:endnote w:type="continuationSeparator" w:id="0">
    <w:p w:rsidR="00474247" w:rsidRDefault="004742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247" w:rsidRDefault="00474247">
    <w:pPr>
      <w:pStyle w:val="af4"/>
      <w:framePr w:wrap="around" w:vAnchor="text" w:hAnchor="margin" w:xAlign="center" w:y="1"/>
      <w:rPr>
        <w:ins w:id="185" w:author="Макарычева Мария Сергеевна" w:date="2012-07-31T14:38:00Z"/>
        <w:rStyle w:val="af5"/>
      </w:rPr>
    </w:pPr>
  </w:p>
  <w:p w:rsidR="00474247" w:rsidRDefault="00474247">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474247" w:rsidRPr="004A2DFE" w:rsidRDefault="00F70C5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474247"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5334F">
          <w:rPr>
            <w:rFonts w:ascii="Times New Roman" w:hAnsi="Times New Roman" w:cs="Times New Roman"/>
            <w:noProof/>
            <w:sz w:val="22"/>
            <w:szCs w:val="22"/>
          </w:rPr>
          <w:t>21</w:t>
        </w:r>
        <w:r w:rsidRPr="004A2DFE">
          <w:rPr>
            <w:rFonts w:ascii="Times New Roman" w:hAnsi="Times New Roman" w:cs="Times New Roman"/>
            <w:sz w:val="22"/>
            <w:szCs w:val="22"/>
          </w:rPr>
          <w:fldChar w:fldCharType="end"/>
        </w:r>
      </w:p>
    </w:sdtContent>
  </w:sdt>
  <w:p w:rsidR="00474247" w:rsidRPr="00555BFE" w:rsidRDefault="00474247" w:rsidP="004A2DFE">
    <w:pPr>
      <w:pStyle w:val="af4"/>
      <w:jc w:val="center"/>
      <w:rPr>
        <w:rFonts w:ascii="Times New Roman" w:hAnsi="Times New Roman" w:cs="Times New Roman"/>
      </w:rPr>
    </w:pPr>
    <w:r>
      <w:rPr>
        <w:rFonts w:ascii="Times New Roman" w:hAnsi="Times New Roman" w:cs="Times New Roman"/>
      </w:rPr>
      <w:t>ТОМ</w:t>
    </w:r>
    <w:r w:rsidR="00ED7662">
      <w:rPr>
        <w:rFonts w:ascii="Times New Roman" w:hAnsi="Times New Roman" w:cs="Times New Roman"/>
      </w:rPr>
      <w:t xml:space="preserve"> </w:t>
    </w:r>
    <w:r>
      <w:rPr>
        <w:rFonts w:ascii="Times New Roman" w:hAnsi="Times New Roman" w:cs="Times New Roman"/>
      </w:rPr>
      <w:t>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474247" w:rsidRPr="004A2DFE" w:rsidRDefault="00474247"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поставку </w:t>
    </w:r>
    <w:r w:rsidRPr="00614407">
      <w:rPr>
        <w:rFonts w:ascii="Times New Roman" w:hAnsi="Times New Roman" w:cs="Times New Roman"/>
        <w:bCs/>
      </w:rPr>
      <w:t>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247" w:rsidRDefault="00474247">
      <w:r>
        <w:separator/>
      </w:r>
    </w:p>
  </w:footnote>
  <w:footnote w:type="continuationSeparator" w:id="0">
    <w:p w:rsidR="00474247" w:rsidRDefault="004742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B11F50-F206-422B-97F5-4BDAA3E5F5B8}">
  <ds:schemaRefs>
    <ds:schemaRef ds:uri="http://schemas.openxmlformats.org/officeDocument/2006/bibliography"/>
  </ds:schemaRefs>
</ds:datastoreItem>
</file>

<file path=customXml/itemProps2.xml><?xml version="1.0" encoding="utf-8"?>
<ds:datastoreItem xmlns:ds="http://schemas.openxmlformats.org/officeDocument/2006/customXml" ds:itemID="{9522ECF3-26CA-4DD5-8376-65D7A3FF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35</Pages>
  <Words>10127</Words>
  <Characters>67736</Characters>
  <Application>Microsoft Office Word</Application>
  <DocSecurity>0</DocSecurity>
  <Lines>564</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368</cp:revision>
  <cp:lastPrinted>2012-04-20T11:24:00Z</cp:lastPrinted>
  <dcterms:created xsi:type="dcterms:W3CDTF">2012-03-23T07:01:00Z</dcterms:created>
  <dcterms:modified xsi:type="dcterms:W3CDTF">2012-08-02T11:16:00Z</dcterms:modified>
</cp:coreProperties>
</file>