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464DBB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92277F" w:rsidRPr="006B7843" w:rsidRDefault="00CA2886" w:rsidP="009208D2">
      <w:pPr>
        <w:pStyle w:val="af3"/>
        <w:spacing w:before="0" w:beforeAutospacing="0" w:after="0" w:afterAutospacing="0"/>
        <w:jc w:val="center"/>
        <w:rPr>
          <w:b/>
          <w:sz w:val="28"/>
        </w:rPr>
      </w:pPr>
      <w:r w:rsidRPr="006B7843">
        <w:rPr>
          <w:b/>
          <w:sz w:val="28"/>
          <w:szCs w:val="28"/>
        </w:rPr>
        <w:t>открытый</w:t>
      </w:r>
      <w:r w:rsidR="00CD7EC5" w:rsidRPr="006B7843">
        <w:rPr>
          <w:b/>
          <w:sz w:val="28"/>
        </w:rPr>
        <w:t xml:space="preserve"> запрос цен в электронной форме на право заключения договора</w:t>
      </w:r>
      <w:r w:rsidR="0061412C">
        <w:rPr>
          <w:b/>
          <w:sz w:val="28"/>
        </w:rPr>
        <w:t xml:space="preserve"> </w:t>
      </w:r>
      <w:proofErr w:type="gramStart"/>
      <w:r w:rsidR="0061412C">
        <w:rPr>
          <w:b/>
          <w:sz w:val="28"/>
        </w:rPr>
        <w:t>на</w:t>
      </w:r>
      <w:proofErr w:type="gramEnd"/>
      <w:r w:rsidR="00C257F9" w:rsidRPr="006B7843">
        <w:rPr>
          <w:b/>
          <w:sz w:val="28"/>
        </w:rPr>
        <w:t xml:space="preserve"> </w:t>
      </w:r>
    </w:p>
    <w:p w:rsidR="0092277F" w:rsidRPr="006426D7" w:rsidRDefault="00204B18" w:rsidP="009208D2">
      <w:pPr>
        <w:pStyle w:val="af3"/>
        <w:spacing w:before="0" w:beforeAutospacing="0" w:after="0" w:afterAutospacing="0"/>
        <w:jc w:val="center"/>
        <w:rPr>
          <w:b/>
          <w:sz w:val="28"/>
          <w:szCs w:val="28"/>
        </w:rPr>
      </w:pPr>
      <w:r w:rsidRPr="006426D7">
        <w:rPr>
          <w:b/>
          <w:bCs/>
          <w:color w:val="000000"/>
          <w:sz w:val="28"/>
          <w:szCs w:val="28"/>
        </w:rPr>
        <w:t>поставку средств анализа защищенности информации для нужд генеральной дирекции ФГУП "РосРАО</w:t>
      </w:r>
      <w:r w:rsidRPr="006426D7">
        <w:rPr>
          <w:b/>
          <w:bCs/>
          <w:color w:val="000000"/>
          <w:sz w:val="22"/>
          <w:szCs w:val="22"/>
        </w:rPr>
        <w:t>"</w:t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204704" w:rsidP="009208D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88542E" w:rsidRDefault="00680B64" w:rsidP="00204B18">
      <w:pPr>
        <w:pStyle w:val="afff2"/>
        <w:widowControl w:val="0"/>
        <w:numPr>
          <w:ilvl w:val="0"/>
          <w:numId w:val="17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</w:pPr>
      <w:r w:rsidRPr="006B7843">
        <w:rPr>
          <w:bCs/>
          <w:sz w:val="18"/>
          <w:szCs w:val="18"/>
        </w:rPr>
        <w:br w:type="page"/>
      </w:r>
    </w:p>
    <w:p w:rsidR="00204B18" w:rsidRPr="00204B18" w:rsidRDefault="00204B18" w:rsidP="00204B18">
      <w:pPr>
        <w:keepNext/>
        <w:keepLines/>
        <w:jc w:val="center"/>
        <w:rPr>
          <w:b/>
          <w:caps/>
        </w:rPr>
      </w:pPr>
      <w:r w:rsidRPr="00204B18">
        <w:rPr>
          <w:b/>
          <w:caps/>
        </w:rPr>
        <w:lastRenderedPageBreak/>
        <w:t>Техническое задание</w:t>
      </w:r>
    </w:p>
    <w:p w:rsidR="00204B18" w:rsidRPr="00204B18" w:rsidRDefault="00204B18" w:rsidP="00204B18">
      <w:pPr>
        <w:keepNext/>
        <w:keepLines/>
        <w:jc w:val="center"/>
      </w:pPr>
      <w:r w:rsidRPr="00204B18">
        <w:rPr>
          <w:b/>
          <w:caps/>
        </w:rPr>
        <w:t>на проведение ОТКРЫТОГО ЗАПРОСА ПРЕДЛОЖЕНИЙ</w:t>
      </w:r>
    </w:p>
    <w:p w:rsidR="00204B18" w:rsidRPr="00204B18" w:rsidRDefault="00204B18" w:rsidP="00204B18">
      <w:pPr>
        <w:jc w:val="center"/>
      </w:pPr>
      <w:r w:rsidRPr="00204B18">
        <w:t>на право заключения договора,</w:t>
      </w:r>
      <w:r w:rsidRPr="00204B18">
        <w:br/>
        <w:t>на поставку и внедрение средств анализа защищенности  для нужд генеральной дирекции ФГУП "РосРАО"</w:t>
      </w:r>
    </w:p>
    <w:p w:rsidR="00204B18" w:rsidRPr="00204B18" w:rsidRDefault="00204B18" w:rsidP="00204B18">
      <w:pPr>
        <w:tabs>
          <w:tab w:val="left" w:pos="2127"/>
          <w:tab w:val="left" w:pos="7371"/>
          <w:tab w:val="left" w:pos="8364"/>
          <w:tab w:val="left" w:pos="9355"/>
        </w:tabs>
        <w:ind w:right="-1"/>
        <w:jc w:val="both"/>
      </w:pPr>
      <w:r w:rsidRPr="00204B18">
        <w:rPr>
          <w:b/>
        </w:rPr>
        <w:t xml:space="preserve">     </w:t>
      </w:r>
    </w:p>
    <w:p w:rsidR="00204B18" w:rsidRPr="00204B18" w:rsidRDefault="00204B18" w:rsidP="00204B18">
      <w:pPr>
        <w:jc w:val="both"/>
      </w:pPr>
      <w:r w:rsidRPr="00204B18">
        <w:rPr>
          <w:b/>
        </w:rPr>
        <w:t xml:space="preserve">          Цель работ: </w:t>
      </w:r>
      <w:r w:rsidRPr="00204B18">
        <w:t xml:space="preserve">приведение генеральной дирекции ФГУП «РосРАО» к соответствию отраслевым требованиям по информационной безопасности </w:t>
      </w:r>
      <w:proofErr w:type="spellStart"/>
      <w:r w:rsidRPr="00204B18">
        <w:t>Госкорпорации</w:t>
      </w:r>
      <w:proofErr w:type="spellEnd"/>
      <w:r w:rsidRPr="00204B18">
        <w:t xml:space="preserve"> «</w:t>
      </w:r>
      <w:proofErr w:type="spellStart"/>
      <w:r w:rsidRPr="00204B18">
        <w:t>Росатом</w:t>
      </w:r>
      <w:proofErr w:type="spellEnd"/>
      <w:r w:rsidRPr="00204B18">
        <w:t>».</w:t>
      </w:r>
    </w:p>
    <w:p w:rsidR="00204B18" w:rsidRPr="00204B18" w:rsidRDefault="00204B18" w:rsidP="00204B18">
      <w:pPr>
        <w:jc w:val="both"/>
      </w:pPr>
      <w:r w:rsidRPr="00204B18">
        <w:t>При выполнении работ должны быть решены следующие задачи:</w:t>
      </w:r>
    </w:p>
    <w:p w:rsidR="00204B18" w:rsidRPr="00204B18" w:rsidRDefault="00204B18" w:rsidP="00204B18">
      <w:pPr>
        <w:pStyle w:val="a0"/>
        <w:keepLines/>
        <w:tabs>
          <w:tab w:val="clear" w:pos="360"/>
        </w:tabs>
        <w:spacing w:after="60"/>
        <w:ind w:left="284" w:right="284" w:firstLine="720"/>
        <w:contextualSpacing w:val="0"/>
        <w:jc w:val="both"/>
        <w:rPr>
          <w:snapToGrid w:val="0"/>
        </w:rPr>
      </w:pPr>
      <w:r w:rsidRPr="00204B18">
        <w:rPr>
          <w:snapToGrid w:val="0"/>
        </w:rPr>
        <w:t xml:space="preserve">выполнена поставка средств </w:t>
      </w:r>
      <w:r w:rsidRPr="00204B18">
        <w:t>анализа защищенности информации</w:t>
      </w:r>
      <w:r w:rsidRPr="00204B18">
        <w:rPr>
          <w:snapToGrid w:val="0"/>
        </w:rPr>
        <w:t>;</w:t>
      </w:r>
    </w:p>
    <w:p w:rsidR="00204B18" w:rsidRPr="00204B18" w:rsidRDefault="00204B18" w:rsidP="00204B18">
      <w:pPr>
        <w:tabs>
          <w:tab w:val="left" w:pos="2127"/>
          <w:tab w:val="left" w:pos="7371"/>
          <w:tab w:val="left" w:pos="8364"/>
          <w:tab w:val="left" w:pos="9355"/>
        </w:tabs>
        <w:ind w:right="-1"/>
        <w:jc w:val="both"/>
        <w:rPr>
          <w:b/>
        </w:rPr>
      </w:pPr>
      <w:r w:rsidRPr="00204B18">
        <w:rPr>
          <w:b/>
        </w:rPr>
        <w:t xml:space="preserve">     Техническое задание: </w:t>
      </w:r>
    </w:p>
    <w:p w:rsidR="00204B18" w:rsidRPr="00204B18" w:rsidRDefault="00204B18" w:rsidP="00204B18">
      <w:pPr>
        <w:numPr>
          <w:ilvl w:val="0"/>
          <w:numId w:val="19"/>
        </w:numPr>
        <w:jc w:val="both"/>
        <w:rPr>
          <w:b/>
        </w:rPr>
      </w:pPr>
      <w:bookmarkStart w:id="3" w:name="_Toc337134651"/>
      <w:r w:rsidRPr="00204B18">
        <w:rPr>
          <w:b/>
        </w:rPr>
        <w:t>требования к поставляемым средствам анализа защищенности информации</w:t>
      </w:r>
      <w:bookmarkEnd w:id="3"/>
      <w:r w:rsidRPr="00204B18">
        <w:rPr>
          <w:b/>
        </w:rPr>
        <w:t>.</w:t>
      </w:r>
    </w:p>
    <w:p w:rsidR="00204B18" w:rsidRPr="00204B18" w:rsidRDefault="00204B18" w:rsidP="00204B18">
      <w:pPr>
        <w:ind w:left="720"/>
        <w:jc w:val="both"/>
        <w:rPr>
          <w:b/>
        </w:rPr>
      </w:pPr>
    </w:p>
    <w:p w:rsidR="00204B18" w:rsidRPr="00204B18" w:rsidRDefault="00204B18" w:rsidP="00204B18">
      <w:pPr>
        <w:numPr>
          <w:ilvl w:val="1"/>
          <w:numId w:val="38"/>
        </w:numPr>
        <w:spacing w:after="120"/>
        <w:ind w:right="284"/>
        <w:jc w:val="both"/>
      </w:pPr>
      <w:bookmarkStart w:id="4" w:name="_Toc290650322"/>
      <w:r w:rsidRPr="00204B18">
        <w:t>Общие требования</w:t>
      </w:r>
      <w:bookmarkEnd w:id="4"/>
    </w:p>
    <w:p w:rsidR="00204B18" w:rsidRPr="00204B18" w:rsidRDefault="00204B18" w:rsidP="00204B18">
      <w:pPr>
        <w:pStyle w:val="1e"/>
        <w:numPr>
          <w:ilvl w:val="0"/>
          <w:numId w:val="20"/>
        </w:numPr>
        <w:spacing w:before="60" w:after="100" w:afterAutospacing="1" w:line="240" w:lineRule="auto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 xml:space="preserve">Архитектура ПАЗ должна предусматривать размещение всех функциональных компонентов ПАЗ в рамках локальной вычислительной сети Заказчика. </w:t>
      </w:r>
    </w:p>
    <w:p w:rsidR="00204B18" w:rsidRPr="00204B18" w:rsidRDefault="00204B18" w:rsidP="00204B18">
      <w:pPr>
        <w:pStyle w:val="1e"/>
        <w:numPr>
          <w:ilvl w:val="0"/>
          <w:numId w:val="20"/>
        </w:numPr>
        <w:spacing w:before="60" w:after="100" w:afterAutospacing="1" w:line="240" w:lineRule="auto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В состав ПАЗ должны входить следующие основные логические подсистемы:</w:t>
      </w:r>
    </w:p>
    <w:p w:rsidR="00204B18" w:rsidRPr="00204B18" w:rsidRDefault="00204B18" w:rsidP="00204B18">
      <w:pPr>
        <w:pStyle w:val="1e"/>
        <w:numPr>
          <w:ilvl w:val="1"/>
          <w:numId w:val="20"/>
        </w:numPr>
        <w:spacing w:before="100" w:beforeAutospacing="1" w:afterAutospacing="1" w:line="240" w:lineRule="auto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подсистема инвентаризации компонентов КИС;</w:t>
      </w:r>
    </w:p>
    <w:p w:rsidR="00204B18" w:rsidRPr="00204B18" w:rsidRDefault="00204B18" w:rsidP="00204B18">
      <w:pPr>
        <w:pStyle w:val="1e"/>
        <w:numPr>
          <w:ilvl w:val="1"/>
          <w:numId w:val="20"/>
        </w:numPr>
        <w:spacing w:before="100" w:beforeAutospacing="1" w:afterAutospacing="1" w:line="240" w:lineRule="auto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 xml:space="preserve">подсистема анализа защищенности; </w:t>
      </w:r>
    </w:p>
    <w:p w:rsidR="00204B18" w:rsidRPr="00204B18" w:rsidRDefault="00204B18" w:rsidP="00204B18">
      <w:pPr>
        <w:pStyle w:val="1e"/>
        <w:numPr>
          <w:ilvl w:val="1"/>
          <w:numId w:val="20"/>
        </w:numPr>
        <w:spacing w:before="100" w:beforeAutospacing="1" w:afterAutospacing="1" w:line="240" w:lineRule="auto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подсистема контроля соответствия стандартам;</w:t>
      </w:r>
    </w:p>
    <w:p w:rsidR="00204B18" w:rsidRPr="00204B18" w:rsidRDefault="00204B18" w:rsidP="00204B18">
      <w:pPr>
        <w:pStyle w:val="1e"/>
        <w:numPr>
          <w:ilvl w:val="1"/>
          <w:numId w:val="20"/>
        </w:numPr>
        <w:spacing w:before="100" w:beforeAutospacing="1" w:afterAutospacing="1" w:line="240" w:lineRule="auto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подсистема отчетности;</w:t>
      </w:r>
    </w:p>
    <w:p w:rsidR="00204B18" w:rsidRPr="00204B18" w:rsidRDefault="00204B18" w:rsidP="00204B18">
      <w:pPr>
        <w:pStyle w:val="1e"/>
        <w:numPr>
          <w:ilvl w:val="1"/>
          <w:numId w:val="20"/>
        </w:numPr>
        <w:spacing w:before="100" w:beforeAutospacing="1" w:afterAutospacing="1" w:line="240" w:lineRule="auto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подсистема обновления;</w:t>
      </w:r>
    </w:p>
    <w:p w:rsidR="00204B18" w:rsidRPr="00204B18" w:rsidRDefault="00204B18" w:rsidP="00204B18">
      <w:pPr>
        <w:pStyle w:val="1e"/>
        <w:numPr>
          <w:ilvl w:val="1"/>
          <w:numId w:val="20"/>
        </w:numPr>
        <w:spacing w:before="100" w:beforeAutospacing="1" w:afterAutospacing="1" w:line="240" w:lineRule="auto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подсистема управления.</w:t>
      </w:r>
    </w:p>
    <w:p w:rsidR="00204B18" w:rsidRPr="00204B18" w:rsidRDefault="00204B18" w:rsidP="00204B18">
      <w:pPr>
        <w:pStyle w:val="1e"/>
        <w:numPr>
          <w:ilvl w:val="0"/>
          <w:numId w:val="20"/>
        </w:numPr>
        <w:spacing w:before="60" w:after="100" w:afterAutospacing="1" w:line="240" w:lineRule="auto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Перечисленные подсистемы должны обеспечивать заданный функционал без установки на контролируемые узлы специального программного обеспечения (агентов). Для выполнения системного сканирования должна использоваться учетная запись на контролируемом узле, обладающая необходимым набором привилегий.</w:t>
      </w:r>
    </w:p>
    <w:p w:rsidR="00204B18" w:rsidRPr="00204B18" w:rsidRDefault="00204B18" w:rsidP="00204B18">
      <w:pPr>
        <w:pStyle w:val="1e"/>
        <w:numPr>
          <w:ilvl w:val="0"/>
          <w:numId w:val="20"/>
        </w:numPr>
        <w:spacing w:before="60" w:after="100" w:afterAutospacing="1" w:line="240" w:lineRule="auto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С целью обеспечения конфиденциальности и целостности передаваемой информации между компонентами ПАЗ должен использоваться протокол SSL/TLS.</w:t>
      </w:r>
    </w:p>
    <w:p w:rsidR="00204B18" w:rsidRPr="00204B18" w:rsidRDefault="00204B18" w:rsidP="00204B18">
      <w:pPr>
        <w:numPr>
          <w:ilvl w:val="1"/>
          <w:numId w:val="38"/>
        </w:numPr>
        <w:spacing w:after="120"/>
        <w:ind w:right="284"/>
        <w:jc w:val="both"/>
      </w:pPr>
      <w:bookmarkStart w:id="5" w:name="_Toc123563162"/>
      <w:bookmarkStart w:id="6" w:name="_Toc164139109"/>
      <w:bookmarkStart w:id="7" w:name="_Toc284252392"/>
      <w:bookmarkStart w:id="8" w:name="_Toc290650323"/>
      <w:r w:rsidRPr="00204B18">
        <w:t xml:space="preserve">Общие требования к функциям </w:t>
      </w:r>
      <w:bookmarkEnd w:id="5"/>
      <w:bookmarkEnd w:id="6"/>
      <w:r w:rsidRPr="00204B18">
        <w:t>(задачам)</w:t>
      </w:r>
      <w:bookmarkEnd w:id="7"/>
      <w:bookmarkEnd w:id="8"/>
    </w:p>
    <w:p w:rsidR="00204B18" w:rsidRPr="00204B18" w:rsidRDefault="00204B18" w:rsidP="00204B18">
      <w:pPr>
        <w:numPr>
          <w:ilvl w:val="2"/>
          <w:numId w:val="38"/>
        </w:numPr>
        <w:spacing w:after="120"/>
        <w:ind w:right="284"/>
        <w:jc w:val="both"/>
      </w:pPr>
      <w:bookmarkStart w:id="9" w:name="_Toc191211193"/>
      <w:bookmarkStart w:id="10" w:name="_Toc284252393"/>
      <w:bookmarkStart w:id="11" w:name="_Toc290650324"/>
      <w:r w:rsidRPr="00204B18">
        <w:t>Требования к подсистеме инвентаризации компонентов КИС</w:t>
      </w:r>
      <w:bookmarkEnd w:id="9"/>
      <w:bookmarkEnd w:id="10"/>
      <w:bookmarkEnd w:id="11"/>
    </w:p>
    <w:p w:rsidR="00204B18" w:rsidRPr="00204B18" w:rsidRDefault="00204B18" w:rsidP="00204B18">
      <w:pPr>
        <w:numPr>
          <w:ilvl w:val="3"/>
          <w:numId w:val="38"/>
        </w:numPr>
        <w:spacing w:after="120"/>
        <w:ind w:right="284"/>
        <w:jc w:val="both"/>
      </w:pPr>
      <w:r w:rsidRPr="00204B18">
        <w:t>Подсистема должна обеспечивать обнаружение и учет защищаемых ресурсов, в том числе:</w:t>
      </w:r>
    </w:p>
    <w:p w:rsidR="00204B18" w:rsidRPr="00204B18" w:rsidRDefault="00204B18" w:rsidP="00204B18">
      <w:pPr>
        <w:pStyle w:val="1e"/>
        <w:numPr>
          <w:ilvl w:val="0"/>
          <w:numId w:val="21"/>
        </w:numPr>
        <w:spacing w:before="60" w:after="0" w:line="240" w:lineRule="auto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информационных ресурсов корпоративной информационной системы (КИС);</w:t>
      </w:r>
    </w:p>
    <w:p w:rsidR="00204B18" w:rsidRPr="00204B18" w:rsidRDefault="00204B18" w:rsidP="00204B18">
      <w:pPr>
        <w:pStyle w:val="1e"/>
        <w:numPr>
          <w:ilvl w:val="0"/>
          <w:numId w:val="21"/>
        </w:numPr>
        <w:spacing w:before="60" w:after="0" w:line="240" w:lineRule="auto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серверов;</w:t>
      </w:r>
    </w:p>
    <w:p w:rsidR="00204B18" w:rsidRPr="00204B18" w:rsidRDefault="00204B18" w:rsidP="00204B18">
      <w:pPr>
        <w:pStyle w:val="1e"/>
        <w:numPr>
          <w:ilvl w:val="0"/>
          <w:numId w:val="21"/>
        </w:numPr>
        <w:spacing w:before="60" w:after="0" w:line="240" w:lineRule="auto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рабочих станций и мобильных компьютеров;</w:t>
      </w:r>
    </w:p>
    <w:p w:rsidR="00204B18" w:rsidRPr="00204B18" w:rsidRDefault="00204B18" w:rsidP="00204B18">
      <w:pPr>
        <w:pStyle w:val="1e"/>
        <w:numPr>
          <w:ilvl w:val="0"/>
          <w:numId w:val="21"/>
        </w:numPr>
        <w:spacing w:before="60" w:after="0" w:line="240" w:lineRule="auto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 xml:space="preserve">сетевого оборудования; </w:t>
      </w:r>
    </w:p>
    <w:p w:rsidR="00204B18" w:rsidRPr="00204B18" w:rsidRDefault="00204B18" w:rsidP="00204B18">
      <w:pPr>
        <w:pStyle w:val="1e"/>
        <w:numPr>
          <w:ilvl w:val="0"/>
          <w:numId w:val="21"/>
        </w:numPr>
        <w:spacing w:before="60" w:after="0" w:line="240" w:lineRule="auto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специализированных средств защиты (межсетевых экранов и т. д.).</w:t>
      </w:r>
    </w:p>
    <w:p w:rsidR="00204B18" w:rsidRPr="00204B18" w:rsidRDefault="00204B18" w:rsidP="00204B18">
      <w:pPr>
        <w:numPr>
          <w:ilvl w:val="3"/>
          <w:numId w:val="38"/>
        </w:numPr>
        <w:spacing w:after="120"/>
        <w:ind w:right="284"/>
        <w:jc w:val="both"/>
      </w:pPr>
      <w:r w:rsidRPr="00204B18">
        <w:t>Подсистема должна определять следующую информацию о ресурсах:</w:t>
      </w:r>
    </w:p>
    <w:p w:rsidR="00204B18" w:rsidRPr="00204B18" w:rsidRDefault="00204B18" w:rsidP="00204B18">
      <w:pPr>
        <w:pStyle w:val="1e"/>
        <w:numPr>
          <w:ilvl w:val="0"/>
          <w:numId w:val="22"/>
        </w:numPr>
        <w:spacing w:before="60" w:after="0" w:line="240" w:lineRule="auto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доступность сетевого узла;</w:t>
      </w:r>
    </w:p>
    <w:p w:rsidR="00204B18" w:rsidRPr="00204B18" w:rsidRDefault="00204B18" w:rsidP="00204B18">
      <w:pPr>
        <w:pStyle w:val="1e"/>
        <w:numPr>
          <w:ilvl w:val="0"/>
          <w:numId w:val="22"/>
        </w:numPr>
        <w:spacing w:before="60" w:after="0" w:line="240" w:lineRule="auto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доступные сетевые службы;</w:t>
      </w:r>
    </w:p>
    <w:p w:rsidR="00204B18" w:rsidRPr="00204B18" w:rsidRDefault="00204B18" w:rsidP="00204B18">
      <w:pPr>
        <w:pStyle w:val="1e"/>
        <w:numPr>
          <w:ilvl w:val="0"/>
          <w:numId w:val="22"/>
        </w:numPr>
        <w:spacing w:before="60" w:after="0" w:line="240" w:lineRule="auto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версию ОС или тип устройства;</w:t>
      </w:r>
    </w:p>
    <w:p w:rsidR="00204B18" w:rsidRPr="00204B18" w:rsidRDefault="00204B18" w:rsidP="00204B18">
      <w:pPr>
        <w:pStyle w:val="1e"/>
        <w:numPr>
          <w:ilvl w:val="0"/>
          <w:numId w:val="22"/>
        </w:numPr>
        <w:spacing w:before="60" w:after="0" w:line="240" w:lineRule="auto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сетевые параметры узла (имя, IP-адреса);</w:t>
      </w:r>
    </w:p>
    <w:p w:rsidR="00204B18" w:rsidRPr="00204B18" w:rsidRDefault="00204B18" w:rsidP="00204B18">
      <w:pPr>
        <w:pStyle w:val="1e"/>
        <w:numPr>
          <w:ilvl w:val="0"/>
          <w:numId w:val="22"/>
        </w:numPr>
        <w:spacing w:before="60" w:after="0" w:line="240" w:lineRule="auto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lastRenderedPageBreak/>
        <w:t>тип и версии сетевых служб;</w:t>
      </w:r>
    </w:p>
    <w:p w:rsidR="00204B18" w:rsidRPr="00204B18" w:rsidRDefault="00204B18" w:rsidP="00204B18">
      <w:pPr>
        <w:pStyle w:val="1e"/>
        <w:numPr>
          <w:ilvl w:val="0"/>
          <w:numId w:val="22"/>
        </w:numPr>
        <w:spacing w:before="60" w:after="0" w:line="240" w:lineRule="auto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текущие аппаратные ресурсы узла (аппаратная платформа, объем ОЗУ, жестких дисков и т.д.);</w:t>
      </w:r>
    </w:p>
    <w:p w:rsidR="00204B18" w:rsidRPr="00204B18" w:rsidRDefault="00204B18" w:rsidP="00204B18">
      <w:pPr>
        <w:pStyle w:val="1e"/>
        <w:numPr>
          <w:ilvl w:val="0"/>
          <w:numId w:val="22"/>
        </w:numPr>
        <w:spacing w:before="60" w:after="0" w:line="240" w:lineRule="auto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доступные сетевые ресурсы;</w:t>
      </w:r>
    </w:p>
    <w:p w:rsidR="00204B18" w:rsidRPr="00204B18" w:rsidRDefault="00204B18" w:rsidP="00204B18">
      <w:pPr>
        <w:pStyle w:val="1e"/>
        <w:numPr>
          <w:ilvl w:val="0"/>
          <w:numId w:val="22"/>
        </w:numPr>
        <w:spacing w:before="60" w:after="0" w:line="240" w:lineRule="auto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список установленных приложений.</w:t>
      </w:r>
    </w:p>
    <w:p w:rsidR="00204B18" w:rsidRPr="00204B18" w:rsidRDefault="00204B18" w:rsidP="00204B18">
      <w:pPr>
        <w:numPr>
          <w:ilvl w:val="3"/>
          <w:numId w:val="38"/>
        </w:numPr>
        <w:spacing w:after="120"/>
        <w:ind w:right="284"/>
        <w:jc w:val="both"/>
      </w:pPr>
      <w:bookmarkStart w:id="12" w:name="_Toc191211194"/>
      <w:bookmarkStart w:id="13" w:name="_Toc284252394"/>
      <w:bookmarkStart w:id="14" w:name="_Toc290650325"/>
      <w:r w:rsidRPr="00204B18">
        <w:t>Требования к подсистеме анализа защищенности</w:t>
      </w:r>
      <w:bookmarkEnd w:id="12"/>
      <w:bookmarkEnd w:id="13"/>
      <w:bookmarkEnd w:id="14"/>
    </w:p>
    <w:p w:rsidR="00204B18" w:rsidRPr="00204B18" w:rsidRDefault="00204B18" w:rsidP="00204B18">
      <w:pPr>
        <w:numPr>
          <w:ilvl w:val="4"/>
          <w:numId w:val="38"/>
        </w:numPr>
        <w:spacing w:after="120"/>
        <w:ind w:right="284"/>
        <w:jc w:val="both"/>
      </w:pPr>
      <w:r w:rsidRPr="00204B18">
        <w:t>Подсистема должна обеспечивать сетевое и системное сканирование узлов КИС.</w:t>
      </w:r>
    </w:p>
    <w:p w:rsidR="00204B18" w:rsidRPr="00204B18" w:rsidRDefault="00204B18" w:rsidP="00204B18">
      <w:pPr>
        <w:numPr>
          <w:ilvl w:val="4"/>
          <w:numId w:val="38"/>
        </w:numPr>
        <w:spacing w:after="120"/>
        <w:ind w:right="284"/>
        <w:jc w:val="both"/>
      </w:pPr>
      <w:bookmarkStart w:id="15" w:name="_Ref284259358"/>
      <w:r w:rsidRPr="00204B18">
        <w:t>Сетевое сканирование узлов КИС должно обеспечивать:</w:t>
      </w:r>
      <w:bookmarkEnd w:id="15"/>
    </w:p>
    <w:p w:rsidR="00204B18" w:rsidRPr="00204B18" w:rsidRDefault="00204B18" w:rsidP="00204B18">
      <w:pPr>
        <w:pStyle w:val="1e"/>
        <w:numPr>
          <w:ilvl w:val="2"/>
          <w:numId w:val="23"/>
        </w:numPr>
        <w:spacing w:before="60" w:after="0" w:line="240" w:lineRule="auto"/>
        <w:ind w:left="2268" w:hanging="357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bookmarkStart w:id="16" w:name="_Ref254284476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выявление и идентификацию узлов КИС, функционирующих в момент сканирования и доступных по одному из протоколов прикладного уровня, по сетевым адресам или именам;</w:t>
      </w:r>
      <w:bookmarkEnd w:id="16"/>
    </w:p>
    <w:p w:rsidR="00204B18" w:rsidRPr="00204B18" w:rsidRDefault="00204B18" w:rsidP="00204B18">
      <w:pPr>
        <w:pStyle w:val="1e"/>
        <w:numPr>
          <w:ilvl w:val="2"/>
          <w:numId w:val="23"/>
        </w:numPr>
        <w:spacing w:before="60" w:after="0" w:line="240" w:lineRule="auto"/>
        <w:ind w:left="2268" w:hanging="357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bookmarkStart w:id="17" w:name="_Ref254284730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выявление и идентификацию портов транспортного уровня сетевых протоколов, доступных в момент сканирования, по протоколам и номерам;</w:t>
      </w:r>
      <w:bookmarkEnd w:id="17"/>
    </w:p>
    <w:p w:rsidR="00204B18" w:rsidRPr="00204B18" w:rsidRDefault="00204B18" w:rsidP="00204B18">
      <w:pPr>
        <w:pStyle w:val="1e"/>
        <w:numPr>
          <w:ilvl w:val="2"/>
          <w:numId w:val="23"/>
        </w:numPr>
        <w:spacing w:before="60" w:after="0" w:line="240" w:lineRule="auto"/>
        <w:ind w:left="2268" w:hanging="357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bookmarkStart w:id="18" w:name="_Ref254284980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выявление и идентификацию уязвимостей (включая ошибки конфигурации) в реализации идентифицированных сетевых протоколов;</w:t>
      </w:r>
      <w:bookmarkEnd w:id="18"/>
    </w:p>
    <w:p w:rsidR="00204B18" w:rsidRPr="00204B18" w:rsidRDefault="00204B18" w:rsidP="00204B18">
      <w:pPr>
        <w:pStyle w:val="1e"/>
        <w:numPr>
          <w:ilvl w:val="2"/>
          <w:numId w:val="23"/>
        </w:numPr>
        <w:spacing w:before="60" w:after="0" w:line="240" w:lineRule="auto"/>
        <w:ind w:left="2268" w:hanging="357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bookmarkStart w:id="19" w:name="_Ref254285150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 xml:space="preserve">выявление уязвимостей в доступных по протоколу HTTP </w:t>
      </w:r>
      <w:proofErr w:type="spellStart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веб-приложениях</w:t>
      </w:r>
      <w:proofErr w:type="spellEnd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, обусловленных ошибками, допущенными при разработке этих приложений;</w:t>
      </w:r>
      <w:bookmarkEnd w:id="19"/>
    </w:p>
    <w:p w:rsidR="00204B18" w:rsidRPr="00204B18" w:rsidRDefault="00204B18" w:rsidP="00204B18">
      <w:pPr>
        <w:pStyle w:val="1e"/>
        <w:numPr>
          <w:ilvl w:val="2"/>
          <w:numId w:val="23"/>
        </w:numPr>
        <w:spacing w:before="60" w:after="0" w:line="240" w:lineRule="auto"/>
        <w:ind w:left="2268" w:hanging="357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bookmarkStart w:id="20" w:name="_Ref254285301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выявление учетных записей с паролями, содержащимися в справочниках, задаваемых администратором в настройках сканирования (словарными паролями).</w:t>
      </w:r>
      <w:bookmarkEnd w:id="20"/>
    </w:p>
    <w:p w:rsidR="00204B18" w:rsidRPr="00204B18" w:rsidRDefault="00204B18" w:rsidP="00204B18">
      <w:pPr>
        <w:numPr>
          <w:ilvl w:val="4"/>
          <w:numId w:val="38"/>
        </w:numPr>
        <w:spacing w:after="120"/>
        <w:ind w:right="284"/>
        <w:jc w:val="both"/>
      </w:pPr>
      <w:r w:rsidRPr="00204B18">
        <w:t xml:space="preserve">При реализации функции </w:t>
      </w:r>
      <w:fldSimple w:instr=" REF _Ref284259358 \r \h  \* MERGEFORMAT ">
        <w:r w:rsidRPr="00204B18">
          <w:t>1.2.1.3.2</w:t>
        </w:r>
      </w:fldSimple>
      <w:r w:rsidRPr="00204B18">
        <w:t>.а. администратору должна быть обеспечена возможность ограничения области сканирования:</w:t>
      </w:r>
    </w:p>
    <w:p w:rsidR="00204B18" w:rsidRPr="00204B18" w:rsidRDefault="00204B18" w:rsidP="00204B18">
      <w:pPr>
        <w:pStyle w:val="1e"/>
        <w:numPr>
          <w:ilvl w:val="2"/>
          <w:numId w:val="24"/>
        </w:numPr>
        <w:spacing w:before="60" w:after="0" w:line="240" w:lineRule="auto"/>
        <w:ind w:left="2268" w:hanging="357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bookmarkStart w:id="21" w:name="_Ref254284607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путем задания перечня сетевых адресов или имен сканируемых узлов;</w:t>
      </w:r>
      <w:bookmarkEnd w:id="21"/>
    </w:p>
    <w:p w:rsidR="00204B18" w:rsidRPr="00204B18" w:rsidRDefault="00204B18" w:rsidP="00204B18">
      <w:pPr>
        <w:pStyle w:val="1e"/>
        <w:numPr>
          <w:ilvl w:val="2"/>
          <w:numId w:val="24"/>
        </w:numPr>
        <w:spacing w:before="60" w:after="0" w:line="240" w:lineRule="auto"/>
        <w:ind w:left="2268" w:hanging="357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bookmarkStart w:id="22" w:name="_Ref254284610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путем задания диапазонов сканируемых сетевых адресов;</w:t>
      </w:r>
      <w:bookmarkEnd w:id="22"/>
    </w:p>
    <w:p w:rsidR="00204B18" w:rsidRPr="00204B18" w:rsidRDefault="00204B18" w:rsidP="00204B18">
      <w:pPr>
        <w:pStyle w:val="1e"/>
        <w:numPr>
          <w:ilvl w:val="2"/>
          <w:numId w:val="24"/>
        </w:numPr>
        <w:spacing w:before="60" w:after="0" w:line="240" w:lineRule="auto"/>
        <w:ind w:left="2268" w:hanging="357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путем использования комбинации указанных методов.</w:t>
      </w:r>
    </w:p>
    <w:p w:rsidR="00204B18" w:rsidRPr="00204B18" w:rsidRDefault="00204B18" w:rsidP="00204B18">
      <w:pPr>
        <w:numPr>
          <w:ilvl w:val="4"/>
          <w:numId w:val="38"/>
        </w:numPr>
        <w:spacing w:after="120"/>
        <w:ind w:right="284"/>
        <w:jc w:val="both"/>
      </w:pPr>
      <w:r w:rsidRPr="00204B18">
        <w:t xml:space="preserve">При реализации функции </w:t>
      </w:r>
      <w:fldSimple w:instr=" REF _Ref284259358 \r \h  \* MERGEFORMAT ">
        <w:r w:rsidRPr="00204B18">
          <w:t>1.2.1.3.2</w:t>
        </w:r>
      </w:fldSimple>
      <w:r w:rsidRPr="00204B18">
        <w:t>.б. администратору должна быть обеспечена возможность ограничения области сканируемых сетевых протоколов:</w:t>
      </w:r>
    </w:p>
    <w:p w:rsidR="00204B18" w:rsidRPr="00204B18" w:rsidRDefault="00204B18" w:rsidP="00204B18">
      <w:pPr>
        <w:pStyle w:val="1e"/>
        <w:numPr>
          <w:ilvl w:val="2"/>
          <w:numId w:val="25"/>
        </w:numPr>
        <w:spacing w:before="60" w:after="0" w:line="240" w:lineRule="auto"/>
        <w:ind w:left="2268" w:hanging="357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путем задания перечня портов TCP;</w:t>
      </w:r>
    </w:p>
    <w:p w:rsidR="00204B18" w:rsidRPr="00204B18" w:rsidRDefault="00204B18" w:rsidP="00204B18">
      <w:pPr>
        <w:pStyle w:val="1e"/>
        <w:numPr>
          <w:ilvl w:val="2"/>
          <w:numId w:val="25"/>
        </w:numPr>
        <w:spacing w:before="60" w:after="0" w:line="240" w:lineRule="auto"/>
        <w:ind w:left="2268" w:hanging="357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путем задания диапазонов портов TCP;</w:t>
      </w:r>
    </w:p>
    <w:p w:rsidR="00204B18" w:rsidRPr="00204B18" w:rsidRDefault="00204B18" w:rsidP="00204B18">
      <w:pPr>
        <w:pStyle w:val="1e"/>
        <w:numPr>
          <w:ilvl w:val="2"/>
          <w:numId w:val="25"/>
        </w:numPr>
        <w:spacing w:before="60" w:after="0" w:line="240" w:lineRule="auto"/>
        <w:ind w:left="2268" w:hanging="357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путем использования комбинации указанных методов;</w:t>
      </w:r>
    </w:p>
    <w:p w:rsidR="00204B18" w:rsidRPr="00204B18" w:rsidRDefault="00204B18" w:rsidP="00204B18">
      <w:pPr>
        <w:pStyle w:val="1e"/>
        <w:numPr>
          <w:ilvl w:val="2"/>
          <w:numId w:val="25"/>
        </w:numPr>
        <w:spacing w:after="0" w:line="240" w:lineRule="auto"/>
        <w:ind w:left="2268" w:hanging="357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bookmarkStart w:id="23" w:name="_Ref254285254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путем задания отдельных протоколов прикладного уровня, использующих в качестве транспортного уровня протокол UDP.</w:t>
      </w:r>
      <w:bookmarkEnd w:id="23"/>
    </w:p>
    <w:p w:rsidR="00204B18" w:rsidRPr="00204B18" w:rsidRDefault="00204B18" w:rsidP="00204B18">
      <w:pPr>
        <w:numPr>
          <w:ilvl w:val="4"/>
          <w:numId w:val="38"/>
        </w:numPr>
        <w:spacing w:after="120"/>
        <w:ind w:right="284"/>
        <w:jc w:val="both"/>
      </w:pPr>
      <w:r w:rsidRPr="00204B18">
        <w:t xml:space="preserve">При реализации функции </w:t>
      </w:r>
      <w:fldSimple w:instr=" REF _Ref284259358 \r \h  \* MERGEFORMAT ">
        <w:r w:rsidRPr="00204B18">
          <w:t>1.2.1.3.2</w:t>
        </w:r>
      </w:fldSimple>
      <w:r w:rsidRPr="00204B18">
        <w:t>.</w:t>
      </w:r>
      <w:proofErr w:type="gramStart"/>
      <w:r w:rsidRPr="00204B18">
        <w:t>в</w:t>
      </w:r>
      <w:proofErr w:type="gramEnd"/>
      <w:r w:rsidRPr="00204B18">
        <w:t xml:space="preserve"> допускается </w:t>
      </w:r>
      <w:proofErr w:type="gramStart"/>
      <w:r w:rsidRPr="00204B18">
        <w:t>недостоверная</w:t>
      </w:r>
      <w:proofErr w:type="gramEnd"/>
      <w:r w:rsidRPr="00204B18">
        <w:t xml:space="preserve"> идентификация уязвимостей (возможность «ложного срабатывания»). При этом ПАЗ должна обеспечивать явную маркировку в результатах сканирования уязвимостей, при выявлении которых не гарантируется достоверность идентификации.</w:t>
      </w:r>
    </w:p>
    <w:p w:rsidR="00204B18" w:rsidRPr="00204B18" w:rsidRDefault="00204B18" w:rsidP="00204B18">
      <w:pPr>
        <w:numPr>
          <w:ilvl w:val="4"/>
          <w:numId w:val="38"/>
        </w:numPr>
        <w:spacing w:after="120"/>
        <w:ind w:right="284"/>
        <w:jc w:val="both"/>
      </w:pPr>
      <w:proofErr w:type="gramStart"/>
      <w:r w:rsidRPr="00204B18">
        <w:t xml:space="preserve">При реализации функции </w:t>
      </w:r>
      <w:fldSimple w:instr=" REF _Ref284259358 \r \h  \* MERGEFORMAT ">
        <w:r w:rsidRPr="00204B18">
          <w:t>1.2.1.3.2</w:t>
        </w:r>
      </w:fldSimple>
      <w:r w:rsidRPr="00204B18">
        <w:t xml:space="preserve">.г. должно быть обеспечено выявление уязвимостей как в серийно выпускаемых </w:t>
      </w:r>
      <w:proofErr w:type="spellStart"/>
      <w:r w:rsidRPr="00204B18">
        <w:t>веб-приложениях</w:t>
      </w:r>
      <w:proofErr w:type="spellEnd"/>
      <w:r w:rsidRPr="00204B18">
        <w:t>, так и в приложениях собственной разработки Заказчика.</w:t>
      </w:r>
      <w:proofErr w:type="gramEnd"/>
    </w:p>
    <w:p w:rsidR="00204B18" w:rsidRPr="00204B18" w:rsidRDefault="00204B18" w:rsidP="00204B18">
      <w:pPr>
        <w:numPr>
          <w:ilvl w:val="4"/>
          <w:numId w:val="38"/>
        </w:numPr>
        <w:spacing w:after="120"/>
        <w:ind w:right="284"/>
        <w:jc w:val="both"/>
      </w:pPr>
      <w:r w:rsidRPr="00204B18">
        <w:t xml:space="preserve">В части реализации функции </w:t>
      </w:r>
      <w:fldSimple w:instr=" REF _Ref284259358 \r \h  \* MERGEFORMAT ">
        <w:r w:rsidRPr="00204B18">
          <w:t>1.2.1.3.2</w:t>
        </w:r>
      </w:fldSimple>
      <w:r w:rsidRPr="00204B18">
        <w:t>.</w:t>
      </w:r>
      <w:fldSimple w:instr=" REF _Ref254285301 \r \h  \* MERGEFORMAT ">
        <w:r w:rsidRPr="00204B18">
          <w:t>д</w:t>
        </w:r>
      </w:fldSimple>
      <w:r w:rsidRPr="00204B18">
        <w:t xml:space="preserve">. разработчиком ПАЗ  должно быть обеспечено выявление учетных записей со словарными </w:t>
      </w:r>
      <w:r w:rsidRPr="00204B18">
        <w:lastRenderedPageBreak/>
        <w:t xml:space="preserve">паролями для протоколов, SSH, SNMP, RDP, , SMTP, FTP, HTTP, POP3, , </w:t>
      </w:r>
      <w:proofErr w:type="spellStart"/>
      <w:r w:rsidRPr="00204B18">
        <w:t>NetBIOS</w:t>
      </w:r>
      <w:proofErr w:type="spellEnd"/>
      <w:r w:rsidRPr="00204B18">
        <w:t xml:space="preserve">, СУБД </w:t>
      </w:r>
      <w:proofErr w:type="spellStart"/>
      <w:r w:rsidRPr="00204B18">
        <w:t>Microsoft</w:t>
      </w:r>
      <w:proofErr w:type="spellEnd"/>
      <w:r w:rsidRPr="00204B18">
        <w:t xml:space="preserve"> SQL, </w:t>
      </w:r>
      <w:proofErr w:type="spellStart"/>
      <w:r w:rsidRPr="00204B18">
        <w:t>Oracle</w:t>
      </w:r>
      <w:proofErr w:type="spellEnd"/>
      <w:r w:rsidRPr="00204B18">
        <w:t>.</w:t>
      </w:r>
    </w:p>
    <w:p w:rsidR="00204B18" w:rsidRPr="00204B18" w:rsidRDefault="00204B18" w:rsidP="00204B18">
      <w:pPr>
        <w:numPr>
          <w:ilvl w:val="4"/>
          <w:numId w:val="38"/>
        </w:numPr>
        <w:spacing w:after="120"/>
        <w:ind w:right="284"/>
        <w:jc w:val="both"/>
      </w:pPr>
      <w:bookmarkStart w:id="24" w:name="_Ref254364274"/>
      <w:r w:rsidRPr="00204B18">
        <w:t>Системное сканирование должно обеспечить анализ следующих программных и программно-аппаратных средств:</w:t>
      </w:r>
      <w:bookmarkEnd w:id="24"/>
    </w:p>
    <w:p w:rsidR="00204B18" w:rsidRPr="00204B18" w:rsidRDefault="00204B18" w:rsidP="00204B18">
      <w:pPr>
        <w:pStyle w:val="1e"/>
        <w:numPr>
          <w:ilvl w:val="0"/>
          <w:numId w:val="26"/>
        </w:numPr>
        <w:spacing w:before="60" w:after="0" w:line="240" w:lineRule="auto"/>
        <w:ind w:left="2268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proofErr w:type="spellStart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Microsoft</w:t>
      </w:r>
      <w:proofErr w:type="spellEnd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Windows</w:t>
      </w:r>
      <w:proofErr w:type="spellEnd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 xml:space="preserve"> 2000/XP/</w:t>
      </w:r>
      <w:proofErr w:type="spellStart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Vista</w:t>
      </w:r>
      <w:proofErr w:type="spellEnd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/7;</w:t>
      </w:r>
    </w:p>
    <w:p w:rsidR="00204B18" w:rsidRPr="00204B18" w:rsidRDefault="00204B18" w:rsidP="00204B18">
      <w:pPr>
        <w:pStyle w:val="1e"/>
        <w:numPr>
          <w:ilvl w:val="0"/>
          <w:numId w:val="26"/>
        </w:numPr>
        <w:spacing w:before="60" w:after="0" w:line="240" w:lineRule="auto"/>
        <w:ind w:left="2268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Microsoft</w:t>
      </w:r>
      <w:proofErr w:type="spellEnd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Windows</w:t>
      </w:r>
      <w:proofErr w:type="spellEnd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Server</w:t>
      </w:r>
      <w:proofErr w:type="spellEnd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 xml:space="preserve"> 2003/2008/2008R2; </w:t>
      </w:r>
    </w:p>
    <w:p w:rsidR="00204B18" w:rsidRPr="00204B18" w:rsidRDefault="00204B18" w:rsidP="00204B18">
      <w:pPr>
        <w:pStyle w:val="1e"/>
        <w:numPr>
          <w:ilvl w:val="0"/>
          <w:numId w:val="26"/>
        </w:numPr>
        <w:spacing w:before="60" w:after="0" w:line="240" w:lineRule="auto"/>
        <w:ind w:left="2268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proofErr w:type="spellStart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RedHat</w:t>
      </w:r>
      <w:proofErr w:type="spellEnd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Enterprise</w:t>
      </w:r>
      <w:proofErr w:type="spellEnd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Linux</w:t>
      </w:r>
      <w:proofErr w:type="spellEnd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;</w:t>
      </w:r>
    </w:p>
    <w:p w:rsidR="00204B18" w:rsidRPr="00204B18" w:rsidRDefault="00204B18" w:rsidP="00204B18">
      <w:pPr>
        <w:pStyle w:val="1e"/>
        <w:numPr>
          <w:ilvl w:val="0"/>
          <w:numId w:val="26"/>
        </w:numPr>
        <w:spacing w:before="60" w:after="0" w:line="240" w:lineRule="auto"/>
        <w:ind w:left="2268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proofErr w:type="spellStart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Cisco</w:t>
      </w:r>
      <w:proofErr w:type="spellEnd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 xml:space="preserve"> PIX/ASA;</w:t>
      </w:r>
    </w:p>
    <w:p w:rsidR="00204B18" w:rsidRPr="00204B18" w:rsidRDefault="00204B18" w:rsidP="00204B18">
      <w:pPr>
        <w:pStyle w:val="1e"/>
        <w:numPr>
          <w:ilvl w:val="0"/>
          <w:numId w:val="26"/>
        </w:numPr>
        <w:spacing w:before="60" w:after="0" w:line="240" w:lineRule="auto"/>
        <w:ind w:left="2268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 xml:space="preserve">коммутаторы </w:t>
      </w:r>
      <w:proofErr w:type="spellStart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Cisco</w:t>
      </w:r>
      <w:proofErr w:type="spellEnd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 xml:space="preserve"> с ОС </w:t>
      </w:r>
      <w:proofErr w:type="spellStart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Cisco</w:t>
      </w:r>
      <w:proofErr w:type="spellEnd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 xml:space="preserve"> IOS;</w:t>
      </w:r>
    </w:p>
    <w:p w:rsidR="00204B18" w:rsidRPr="00204B18" w:rsidRDefault="00204B18" w:rsidP="00204B18">
      <w:pPr>
        <w:pStyle w:val="1e"/>
        <w:numPr>
          <w:ilvl w:val="0"/>
          <w:numId w:val="26"/>
        </w:numPr>
        <w:spacing w:before="60" w:after="0" w:line="240" w:lineRule="auto"/>
        <w:ind w:left="2268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proofErr w:type="spellStart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маршрутизаторы</w:t>
      </w:r>
      <w:proofErr w:type="spellEnd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Cisco</w:t>
      </w:r>
      <w:proofErr w:type="spellEnd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 xml:space="preserve"> с ОС </w:t>
      </w:r>
      <w:proofErr w:type="spellStart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Cisco</w:t>
      </w:r>
      <w:proofErr w:type="spellEnd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 xml:space="preserve"> IOS;</w:t>
      </w:r>
    </w:p>
    <w:p w:rsidR="00204B18" w:rsidRPr="00204B18" w:rsidRDefault="00204B18" w:rsidP="00204B18">
      <w:pPr>
        <w:pStyle w:val="1e"/>
        <w:numPr>
          <w:ilvl w:val="0"/>
          <w:numId w:val="26"/>
        </w:numPr>
        <w:spacing w:before="60" w:after="0" w:line="240" w:lineRule="auto"/>
        <w:ind w:left="2268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proofErr w:type="spellStart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Cisco</w:t>
      </w:r>
      <w:proofErr w:type="spellEnd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Unified</w:t>
      </w:r>
      <w:proofErr w:type="spellEnd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Communications</w:t>
      </w:r>
      <w:proofErr w:type="spellEnd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Manager</w:t>
      </w:r>
      <w:proofErr w:type="spellEnd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;</w:t>
      </w:r>
    </w:p>
    <w:p w:rsidR="00204B18" w:rsidRPr="00204B18" w:rsidRDefault="00204B18" w:rsidP="00204B18">
      <w:pPr>
        <w:pStyle w:val="1e"/>
        <w:numPr>
          <w:ilvl w:val="0"/>
          <w:numId w:val="26"/>
        </w:numPr>
        <w:spacing w:before="60" w:after="0" w:line="240" w:lineRule="auto"/>
        <w:ind w:left="2268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proofErr w:type="spellStart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Microsoft</w:t>
      </w:r>
      <w:proofErr w:type="spellEnd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 xml:space="preserve"> SQL </w:t>
      </w:r>
      <w:proofErr w:type="spellStart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Server</w:t>
      </w:r>
      <w:proofErr w:type="spellEnd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 xml:space="preserve"> 2005/2008;</w:t>
      </w:r>
    </w:p>
    <w:p w:rsidR="00204B18" w:rsidRPr="00204B18" w:rsidRDefault="00204B18" w:rsidP="00204B18">
      <w:pPr>
        <w:pStyle w:val="1e"/>
        <w:numPr>
          <w:ilvl w:val="0"/>
          <w:numId w:val="26"/>
        </w:numPr>
        <w:spacing w:before="60" w:after="0" w:line="240" w:lineRule="auto"/>
        <w:ind w:left="2268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  <w:lang w:val="en-US"/>
        </w:rPr>
      </w:pPr>
      <w:r w:rsidRPr="00204B18">
        <w:rPr>
          <w:rFonts w:ascii="Times New Roman" w:hAnsi="Times New Roman"/>
          <w:snapToGrid w:val="0"/>
          <w:color w:val="000000"/>
          <w:sz w:val="24"/>
          <w:szCs w:val="24"/>
          <w:lang w:val="en-US"/>
        </w:rPr>
        <w:t>Oracle Database Server 9i/10g/11g;</w:t>
      </w:r>
    </w:p>
    <w:p w:rsidR="00204B18" w:rsidRPr="00204B18" w:rsidRDefault="00204B18" w:rsidP="00204B18">
      <w:pPr>
        <w:pStyle w:val="1e"/>
        <w:numPr>
          <w:ilvl w:val="0"/>
          <w:numId w:val="26"/>
        </w:numPr>
        <w:spacing w:before="60" w:after="0" w:line="240" w:lineRule="auto"/>
        <w:ind w:left="2268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proofErr w:type="spellStart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Microsoft</w:t>
      </w:r>
      <w:proofErr w:type="spellEnd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Active</w:t>
      </w:r>
      <w:proofErr w:type="spellEnd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Directory</w:t>
      </w:r>
      <w:proofErr w:type="spellEnd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;</w:t>
      </w:r>
    </w:p>
    <w:p w:rsidR="00204B18" w:rsidRPr="00204B18" w:rsidRDefault="00204B18" w:rsidP="00204B18">
      <w:pPr>
        <w:pStyle w:val="1e"/>
        <w:numPr>
          <w:ilvl w:val="0"/>
          <w:numId w:val="26"/>
        </w:numPr>
        <w:spacing w:before="60" w:after="0" w:line="240" w:lineRule="auto"/>
        <w:ind w:left="2268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proofErr w:type="spellStart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Microsoft</w:t>
      </w:r>
      <w:proofErr w:type="spellEnd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Exchange</w:t>
      </w:r>
      <w:proofErr w:type="spellEnd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 xml:space="preserve"> 2007/2010;</w:t>
      </w:r>
    </w:p>
    <w:p w:rsidR="00204B18" w:rsidRPr="00204B18" w:rsidRDefault="00204B18" w:rsidP="00204B18">
      <w:pPr>
        <w:pStyle w:val="1e"/>
        <w:numPr>
          <w:ilvl w:val="0"/>
          <w:numId w:val="26"/>
        </w:numPr>
        <w:spacing w:before="60" w:after="0" w:line="240" w:lineRule="auto"/>
        <w:ind w:left="2268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proofErr w:type="spellStart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Microsoft</w:t>
      </w:r>
      <w:proofErr w:type="spellEnd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Office</w:t>
      </w:r>
      <w:proofErr w:type="spellEnd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 xml:space="preserve"> 2003/2007/2010;</w:t>
      </w:r>
    </w:p>
    <w:p w:rsidR="00204B18" w:rsidRPr="00204B18" w:rsidRDefault="00204B18" w:rsidP="00204B18">
      <w:pPr>
        <w:pStyle w:val="1e"/>
        <w:numPr>
          <w:ilvl w:val="0"/>
          <w:numId w:val="26"/>
        </w:numPr>
        <w:spacing w:before="60" w:after="0" w:line="240" w:lineRule="auto"/>
        <w:ind w:left="2268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proofErr w:type="spellStart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Internet</w:t>
      </w:r>
      <w:proofErr w:type="spellEnd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Explorer</w:t>
      </w:r>
      <w:proofErr w:type="spellEnd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/</w:t>
      </w:r>
      <w:proofErr w:type="spellStart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Firefox</w:t>
      </w:r>
      <w:proofErr w:type="spellEnd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.</w:t>
      </w:r>
    </w:p>
    <w:p w:rsidR="00204B18" w:rsidRPr="00204B18" w:rsidRDefault="00204B18" w:rsidP="00204B18">
      <w:pPr>
        <w:numPr>
          <w:ilvl w:val="4"/>
          <w:numId w:val="38"/>
        </w:numPr>
        <w:spacing w:after="120"/>
        <w:ind w:right="284"/>
        <w:jc w:val="both"/>
      </w:pPr>
      <w:bookmarkStart w:id="25" w:name="_Ref284259649"/>
      <w:r w:rsidRPr="00204B18">
        <w:t>Системное сканирование узлов КИС должно обеспечивать:</w:t>
      </w:r>
      <w:bookmarkEnd w:id="25"/>
    </w:p>
    <w:p w:rsidR="00204B18" w:rsidRPr="00204B18" w:rsidRDefault="00204B18" w:rsidP="00204B18">
      <w:pPr>
        <w:pStyle w:val="1e"/>
        <w:numPr>
          <w:ilvl w:val="2"/>
          <w:numId w:val="27"/>
        </w:numPr>
        <w:spacing w:before="60" w:after="0" w:line="240" w:lineRule="auto"/>
        <w:ind w:left="2268" w:hanging="357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сбор сведений о составе программного и аппаратного обеспечения сканируемого узла;</w:t>
      </w:r>
    </w:p>
    <w:p w:rsidR="00204B18" w:rsidRPr="00204B18" w:rsidRDefault="00204B18" w:rsidP="00204B18">
      <w:pPr>
        <w:pStyle w:val="1e"/>
        <w:numPr>
          <w:ilvl w:val="2"/>
          <w:numId w:val="27"/>
        </w:numPr>
        <w:spacing w:before="60" w:after="0" w:line="240" w:lineRule="auto"/>
        <w:ind w:left="2268" w:hanging="357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сбор сведений о налич</w:t>
      </w:r>
      <w:proofErr w:type="gramStart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ии уя</w:t>
      </w:r>
      <w:proofErr w:type="gramEnd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звимостей программного обеспечения сканируемого узла;</w:t>
      </w:r>
    </w:p>
    <w:p w:rsidR="00204B18" w:rsidRPr="00204B18" w:rsidRDefault="00204B18" w:rsidP="00204B18">
      <w:pPr>
        <w:pStyle w:val="1e"/>
        <w:numPr>
          <w:ilvl w:val="2"/>
          <w:numId w:val="27"/>
        </w:numPr>
        <w:spacing w:before="60" w:after="0" w:line="240" w:lineRule="auto"/>
        <w:ind w:left="2268" w:hanging="357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сбор сведений о конфигурации программного обеспечения в объеме, достаточном для выявления уязвимостей, обусловленных ошибками конфигурации, и оценки соответствия конфигурации узла требованиям технических стандартов Заказчика;</w:t>
      </w:r>
    </w:p>
    <w:p w:rsidR="00204B18" w:rsidRPr="00204B18" w:rsidRDefault="00204B18" w:rsidP="00204B18">
      <w:pPr>
        <w:pStyle w:val="1e"/>
        <w:numPr>
          <w:ilvl w:val="2"/>
          <w:numId w:val="27"/>
        </w:numPr>
        <w:spacing w:before="60" w:after="0" w:line="240" w:lineRule="auto"/>
        <w:ind w:left="2268" w:hanging="357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bookmarkStart w:id="26" w:name="_Ref254370824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 xml:space="preserve">для операционных систем </w:t>
      </w:r>
      <w:proofErr w:type="spellStart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Microsoft</w:t>
      </w:r>
      <w:proofErr w:type="spellEnd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Windows</w:t>
      </w:r>
      <w:proofErr w:type="spellEnd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 xml:space="preserve"> 2000 и выше - сбор сведений о фактах подключения внешних устройств (в том числе – о несанкционированных подключениях) следующих типов:</w:t>
      </w:r>
      <w:bookmarkEnd w:id="26"/>
    </w:p>
    <w:p w:rsidR="00204B18" w:rsidRPr="00204B18" w:rsidRDefault="00204B18" w:rsidP="00204B18">
      <w:pPr>
        <w:pStyle w:val="1e"/>
        <w:numPr>
          <w:ilvl w:val="1"/>
          <w:numId w:val="28"/>
        </w:numPr>
        <w:tabs>
          <w:tab w:val="left" w:pos="2410"/>
        </w:tabs>
        <w:spacing w:before="60" w:after="0" w:line="240" w:lineRule="auto"/>
        <w:ind w:left="2835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модемов;</w:t>
      </w:r>
    </w:p>
    <w:p w:rsidR="00204B18" w:rsidRPr="00204B18" w:rsidRDefault="00204B18" w:rsidP="00204B18">
      <w:pPr>
        <w:pStyle w:val="1e"/>
        <w:numPr>
          <w:ilvl w:val="1"/>
          <w:numId w:val="28"/>
        </w:numPr>
        <w:tabs>
          <w:tab w:val="left" w:pos="2410"/>
        </w:tabs>
        <w:spacing w:before="60" w:after="0" w:line="240" w:lineRule="auto"/>
        <w:ind w:left="2835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беспроводных устройств;</w:t>
      </w:r>
    </w:p>
    <w:p w:rsidR="00204B18" w:rsidRPr="00204B18" w:rsidRDefault="00204B18" w:rsidP="00204B18">
      <w:pPr>
        <w:pStyle w:val="1e"/>
        <w:numPr>
          <w:ilvl w:val="1"/>
          <w:numId w:val="28"/>
        </w:numPr>
        <w:tabs>
          <w:tab w:val="left" w:pos="2410"/>
        </w:tabs>
        <w:spacing w:before="60" w:after="0" w:line="240" w:lineRule="auto"/>
        <w:ind w:left="2835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внешних USB-устройств (в том числе – отчуждаемых носителей информации).</w:t>
      </w:r>
    </w:p>
    <w:p w:rsidR="00204B18" w:rsidRPr="00204B18" w:rsidRDefault="00204B18" w:rsidP="00204B18">
      <w:pPr>
        <w:numPr>
          <w:ilvl w:val="4"/>
          <w:numId w:val="38"/>
        </w:numPr>
        <w:spacing w:after="120"/>
        <w:ind w:right="284"/>
        <w:jc w:val="both"/>
      </w:pPr>
      <w:bookmarkStart w:id="27" w:name="_Ref284316918"/>
      <w:r w:rsidRPr="00204B18">
        <w:t xml:space="preserve">В части реализации требования </w:t>
      </w:r>
      <w:fldSimple w:instr=" REF _Ref284259649 \r \h  \* MERGEFORMAT ">
        <w:r w:rsidRPr="00204B18">
          <w:t>1.2.1.3.9</w:t>
        </w:r>
      </w:fldSimple>
      <w:r w:rsidRPr="00204B18">
        <w:t>.г. подсистема должна обеспечивать идентификацию внешних устройств с помощью идентификаторов, присвоенных устройствам при их производстве.</w:t>
      </w:r>
      <w:bookmarkEnd w:id="27"/>
    </w:p>
    <w:p w:rsidR="00204B18" w:rsidRPr="00204B18" w:rsidRDefault="00204B18" w:rsidP="00204B18">
      <w:pPr>
        <w:numPr>
          <w:ilvl w:val="4"/>
          <w:numId w:val="38"/>
        </w:numPr>
        <w:spacing w:after="120"/>
        <w:ind w:right="284"/>
        <w:jc w:val="both"/>
      </w:pPr>
      <w:r w:rsidRPr="00204B18">
        <w:t xml:space="preserve">Подсистема должна обеспечивать выявление уязвимостей, документированных в базе данных </w:t>
      </w:r>
      <w:proofErr w:type="spellStart"/>
      <w:r w:rsidRPr="00204B18">
        <w:t>Common</w:t>
      </w:r>
      <w:proofErr w:type="spellEnd"/>
      <w:r w:rsidRPr="00204B18">
        <w:t xml:space="preserve"> </w:t>
      </w:r>
      <w:proofErr w:type="spellStart"/>
      <w:r w:rsidRPr="00204B18">
        <w:t>Vulnerabilities</w:t>
      </w:r>
      <w:proofErr w:type="spellEnd"/>
      <w:r w:rsidRPr="00204B18">
        <w:t xml:space="preserve"> </w:t>
      </w:r>
      <w:proofErr w:type="spellStart"/>
      <w:r w:rsidRPr="00204B18">
        <w:t>and</w:t>
      </w:r>
      <w:proofErr w:type="spellEnd"/>
      <w:r w:rsidRPr="00204B18">
        <w:t xml:space="preserve"> </w:t>
      </w:r>
      <w:proofErr w:type="spellStart"/>
      <w:r w:rsidRPr="00204B18">
        <w:t>Exposures</w:t>
      </w:r>
      <w:proofErr w:type="spellEnd"/>
      <w:r w:rsidRPr="00204B18">
        <w:t xml:space="preserve"> (CVE). Для выявленных уязвимостей должна обеспечиваться оценка степени риска на основе правил </w:t>
      </w:r>
      <w:proofErr w:type="spellStart"/>
      <w:r w:rsidRPr="00204B18">
        <w:t>Common</w:t>
      </w:r>
      <w:proofErr w:type="spellEnd"/>
      <w:r w:rsidRPr="00204B18">
        <w:t xml:space="preserve"> </w:t>
      </w:r>
      <w:proofErr w:type="spellStart"/>
      <w:r w:rsidRPr="00204B18">
        <w:t>Vulnerability</w:t>
      </w:r>
      <w:proofErr w:type="spellEnd"/>
      <w:r w:rsidRPr="00204B18">
        <w:t xml:space="preserve"> </w:t>
      </w:r>
      <w:proofErr w:type="spellStart"/>
      <w:r w:rsidRPr="00204B18">
        <w:t>Scioring</w:t>
      </w:r>
      <w:proofErr w:type="spellEnd"/>
      <w:r w:rsidRPr="00204B18">
        <w:t xml:space="preserve"> </w:t>
      </w:r>
      <w:proofErr w:type="spellStart"/>
      <w:r w:rsidRPr="00204B18">
        <w:t>System</w:t>
      </w:r>
      <w:proofErr w:type="spellEnd"/>
      <w:r w:rsidRPr="00204B18">
        <w:t xml:space="preserve"> (CVSS).</w:t>
      </w:r>
    </w:p>
    <w:p w:rsidR="00204B18" w:rsidRPr="00204B18" w:rsidRDefault="00204B18" w:rsidP="00204B18">
      <w:pPr>
        <w:numPr>
          <w:ilvl w:val="4"/>
          <w:numId w:val="38"/>
        </w:numPr>
        <w:spacing w:after="120"/>
        <w:ind w:right="284"/>
        <w:jc w:val="both"/>
      </w:pPr>
      <w:r w:rsidRPr="00204B18">
        <w:t xml:space="preserve">При сканировании </w:t>
      </w:r>
      <w:proofErr w:type="spellStart"/>
      <w:r w:rsidRPr="00204B18">
        <w:t>веб-приложений</w:t>
      </w:r>
      <w:proofErr w:type="spellEnd"/>
      <w:r w:rsidRPr="00204B18">
        <w:t xml:space="preserve"> подсистема должна использовать эвристические методы анализа, позволяющие </w:t>
      </w:r>
      <w:r w:rsidRPr="00204B18">
        <w:lastRenderedPageBreak/>
        <w:t xml:space="preserve">обнаруживать уязвимости в соответствии с </w:t>
      </w:r>
      <w:proofErr w:type="spellStart"/>
      <w:r w:rsidRPr="00204B18">
        <w:t>Web</w:t>
      </w:r>
      <w:proofErr w:type="spellEnd"/>
      <w:r w:rsidRPr="00204B18">
        <w:t xml:space="preserve"> </w:t>
      </w:r>
      <w:proofErr w:type="spellStart"/>
      <w:r w:rsidRPr="00204B18">
        <w:t>Application</w:t>
      </w:r>
      <w:proofErr w:type="spellEnd"/>
      <w:r w:rsidRPr="00204B18">
        <w:t xml:space="preserve"> </w:t>
      </w:r>
      <w:proofErr w:type="spellStart"/>
      <w:r w:rsidRPr="00204B18">
        <w:t>Security</w:t>
      </w:r>
      <w:proofErr w:type="spellEnd"/>
      <w:r w:rsidRPr="00204B18">
        <w:t xml:space="preserve"> </w:t>
      </w:r>
      <w:proofErr w:type="spellStart"/>
      <w:r w:rsidRPr="00204B18">
        <w:t>Consortium</w:t>
      </w:r>
      <w:proofErr w:type="spellEnd"/>
      <w:r w:rsidRPr="00204B18">
        <w:t xml:space="preserve"> </w:t>
      </w:r>
      <w:proofErr w:type="spellStart"/>
      <w:r w:rsidRPr="00204B18">
        <w:t>Threat</w:t>
      </w:r>
      <w:proofErr w:type="spellEnd"/>
      <w:r w:rsidRPr="00204B18">
        <w:t xml:space="preserve"> </w:t>
      </w:r>
      <w:proofErr w:type="spellStart"/>
      <w:r w:rsidRPr="00204B18">
        <w:t>Classification</w:t>
      </w:r>
      <w:proofErr w:type="spellEnd"/>
      <w:r w:rsidRPr="00204B18">
        <w:t>.</w:t>
      </w:r>
    </w:p>
    <w:p w:rsidR="00204B18" w:rsidRPr="00204B18" w:rsidRDefault="00204B18" w:rsidP="00204B18">
      <w:pPr>
        <w:numPr>
          <w:ilvl w:val="3"/>
          <w:numId w:val="38"/>
        </w:numPr>
        <w:spacing w:after="120"/>
        <w:ind w:right="284"/>
        <w:jc w:val="both"/>
      </w:pPr>
      <w:bookmarkStart w:id="28" w:name="_Toc191211201"/>
      <w:bookmarkStart w:id="29" w:name="_Toc284252396"/>
      <w:bookmarkStart w:id="30" w:name="_Toc290650326"/>
      <w:r w:rsidRPr="00204B18">
        <w:t xml:space="preserve">Требования к подсистеме </w:t>
      </w:r>
      <w:bookmarkStart w:id="31" w:name="_Toc191211202"/>
      <w:bookmarkEnd w:id="28"/>
      <w:r w:rsidRPr="00204B18">
        <w:t xml:space="preserve">контроля соответствия </w:t>
      </w:r>
      <w:bookmarkEnd w:id="29"/>
      <w:r w:rsidRPr="00204B18">
        <w:t>стандартам</w:t>
      </w:r>
      <w:bookmarkEnd w:id="30"/>
    </w:p>
    <w:bookmarkEnd w:id="31"/>
    <w:p w:rsidR="00204B18" w:rsidRPr="00204B18" w:rsidRDefault="00204B18" w:rsidP="00204B18">
      <w:pPr>
        <w:numPr>
          <w:ilvl w:val="4"/>
          <w:numId w:val="38"/>
        </w:numPr>
        <w:spacing w:after="120"/>
        <w:ind w:right="284"/>
        <w:jc w:val="both"/>
      </w:pPr>
      <w:r w:rsidRPr="00204B18">
        <w:t>Подсистема должна обеспечивать принятие решений о соответствии текущих настроек программных и программно-аппаратных средств Заказчика требованиям технических стандартов, входящих  в состав рабочей документации системы.</w:t>
      </w:r>
    </w:p>
    <w:p w:rsidR="00204B18" w:rsidRPr="00204B18" w:rsidRDefault="00204B18" w:rsidP="00204B18">
      <w:pPr>
        <w:numPr>
          <w:ilvl w:val="4"/>
          <w:numId w:val="38"/>
        </w:numPr>
        <w:spacing w:after="120"/>
        <w:ind w:right="284"/>
        <w:jc w:val="both"/>
      </w:pPr>
      <w:r w:rsidRPr="00204B18">
        <w:t>Подсистема должна обеспечивать контроль настроек следующих программных и программно-аппаратных средств:</w:t>
      </w:r>
    </w:p>
    <w:p w:rsidR="00204B18" w:rsidRPr="00204B18" w:rsidRDefault="00204B18" w:rsidP="00204B18">
      <w:pPr>
        <w:pStyle w:val="1e"/>
        <w:numPr>
          <w:ilvl w:val="5"/>
          <w:numId w:val="29"/>
        </w:numPr>
        <w:spacing w:before="60" w:after="0" w:line="240" w:lineRule="auto"/>
        <w:ind w:left="2154" w:hanging="357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proofErr w:type="spellStart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Microsoft</w:t>
      </w:r>
      <w:proofErr w:type="spellEnd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Windows</w:t>
      </w:r>
      <w:proofErr w:type="spellEnd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 xml:space="preserve"> 2000/XP/</w:t>
      </w:r>
      <w:proofErr w:type="spellStart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Vista</w:t>
      </w:r>
      <w:proofErr w:type="spellEnd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/7;</w:t>
      </w:r>
    </w:p>
    <w:p w:rsidR="00204B18" w:rsidRPr="00204B18" w:rsidRDefault="00204B18" w:rsidP="00204B18">
      <w:pPr>
        <w:pStyle w:val="1e"/>
        <w:numPr>
          <w:ilvl w:val="5"/>
          <w:numId w:val="29"/>
        </w:numPr>
        <w:spacing w:before="60" w:after="0" w:line="240" w:lineRule="auto"/>
        <w:ind w:left="2154" w:hanging="357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proofErr w:type="spellStart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Microsoft</w:t>
      </w:r>
      <w:proofErr w:type="spellEnd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Windows</w:t>
      </w:r>
      <w:proofErr w:type="spellEnd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Server</w:t>
      </w:r>
      <w:proofErr w:type="spellEnd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 xml:space="preserve"> 2003/2008/2008R2; </w:t>
      </w:r>
    </w:p>
    <w:p w:rsidR="00204B18" w:rsidRPr="00204B18" w:rsidRDefault="00204B18" w:rsidP="00204B18">
      <w:pPr>
        <w:pStyle w:val="1e"/>
        <w:numPr>
          <w:ilvl w:val="5"/>
          <w:numId w:val="29"/>
        </w:numPr>
        <w:spacing w:before="60" w:after="0" w:line="240" w:lineRule="auto"/>
        <w:ind w:left="2154" w:hanging="357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proofErr w:type="spellStart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RedHat</w:t>
      </w:r>
      <w:proofErr w:type="spellEnd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Enterprise</w:t>
      </w:r>
      <w:proofErr w:type="spellEnd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Linux</w:t>
      </w:r>
      <w:proofErr w:type="spellEnd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;</w:t>
      </w:r>
    </w:p>
    <w:p w:rsidR="00204B18" w:rsidRPr="00204B18" w:rsidRDefault="00204B18" w:rsidP="00204B18">
      <w:pPr>
        <w:pStyle w:val="1e"/>
        <w:numPr>
          <w:ilvl w:val="5"/>
          <w:numId w:val="29"/>
        </w:numPr>
        <w:spacing w:before="60" w:after="0" w:line="240" w:lineRule="auto"/>
        <w:ind w:left="2154" w:hanging="357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proofErr w:type="spellStart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Cisco</w:t>
      </w:r>
      <w:proofErr w:type="spellEnd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 xml:space="preserve"> PIX/ASA;</w:t>
      </w:r>
    </w:p>
    <w:p w:rsidR="00204B18" w:rsidRPr="00204B18" w:rsidRDefault="00204B18" w:rsidP="00204B18">
      <w:pPr>
        <w:pStyle w:val="1e"/>
        <w:numPr>
          <w:ilvl w:val="5"/>
          <w:numId w:val="29"/>
        </w:numPr>
        <w:spacing w:before="60" w:after="0" w:line="240" w:lineRule="auto"/>
        <w:ind w:left="2154" w:hanging="357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 xml:space="preserve">коммутаторы </w:t>
      </w:r>
      <w:proofErr w:type="spellStart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Cisco</w:t>
      </w:r>
      <w:proofErr w:type="spellEnd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 xml:space="preserve"> с ОС </w:t>
      </w:r>
      <w:proofErr w:type="spellStart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Cisco</w:t>
      </w:r>
      <w:proofErr w:type="spellEnd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 xml:space="preserve"> IOS;</w:t>
      </w:r>
    </w:p>
    <w:p w:rsidR="00204B18" w:rsidRPr="00204B18" w:rsidRDefault="00204B18" w:rsidP="00204B18">
      <w:pPr>
        <w:pStyle w:val="1e"/>
        <w:numPr>
          <w:ilvl w:val="5"/>
          <w:numId w:val="29"/>
        </w:numPr>
        <w:spacing w:before="60" w:after="0" w:line="240" w:lineRule="auto"/>
        <w:ind w:left="2154" w:hanging="357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proofErr w:type="spellStart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маршрутизаторы</w:t>
      </w:r>
      <w:proofErr w:type="spellEnd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Cisco</w:t>
      </w:r>
      <w:proofErr w:type="spellEnd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 xml:space="preserve"> с ОС </w:t>
      </w:r>
      <w:proofErr w:type="spellStart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Cisco</w:t>
      </w:r>
      <w:proofErr w:type="spellEnd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 xml:space="preserve"> IOS;</w:t>
      </w:r>
    </w:p>
    <w:p w:rsidR="00204B18" w:rsidRPr="00204B18" w:rsidRDefault="00204B18" w:rsidP="00204B18">
      <w:pPr>
        <w:pStyle w:val="1e"/>
        <w:numPr>
          <w:ilvl w:val="5"/>
          <w:numId w:val="29"/>
        </w:numPr>
        <w:spacing w:before="60" w:after="0" w:line="240" w:lineRule="auto"/>
        <w:ind w:left="2154" w:hanging="357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proofErr w:type="spellStart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Cisco</w:t>
      </w:r>
      <w:proofErr w:type="spellEnd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Unified</w:t>
      </w:r>
      <w:proofErr w:type="spellEnd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Communications</w:t>
      </w:r>
      <w:proofErr w:type="spellEnd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Manager</w:t>
      </w:r>
      <w:proofErr w:type="spellEnd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;</w:t>
      </w:r>
    </w:p>
    <w:p w:rsidR="00204B18" w:rsidRPr="00204B18" w:rsidRDefault="00204B18" w:rsidP="00204B18">
      <w:pPr>
        <w:pStyle w:val="1e"/>
        <w:numPr>
          <w:ilvl w:val="5"/>
          <w:numId w:val="29"/>
        </w:numPr>
        <w:spacing w:before="60" w:after="0" w:line="240" w:lineRule="auto"/>
        <w:ind w:left="2154" w:hanging="357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proofErr w:type="spellStart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Microsoft</w:t>
      </w:r>
      <w:proofErr w:type="spellEnd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 xml:space="preserve"> SQL </w:t>
      </w:r>
      <w:proofErr w:type="spellStart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Server</w:t>
      </w:r>
      <w:proofErr w:type="spellEnd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 xml:space="preserve"> 2005/ 2008;</w:t>
      </w:r>
    </w:p>
    <w:p w:rsidR="00204B18" w:rsidRPr="00204B18" w:rsidRDefault="00204B18" w:rsidP="00204B18">
      <w:pPr>
        <w:pStyle w:val="1e"/>
        <w:numPr>
          <w:ilvl w:val="5"/>
          <w:numId w:val="29"/>
        </w:numPr>
        <w:spacing w:before="60" w:after="0" w:line="240" w:lineRule="auto"/>
        <w:ind w:left="2154" w:hanging="357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  <w:lang w:val="en-US"/>
        </w:rPr>
      </w:pPr>
      <w:r w:rsidRPr="00204B18">
        <w:rPr>
          <w:rFonts w:ascii="Times New Roman" w:hAnsi="Times New Roman"/>
          <w:snapToGrid w:val="0"/>
          <w:color w:val="000000"/>
          <w:sz w:val="24"/>
          <w:szCs w:val="24"/>
          <w:lang w:val="en-US"/>
        </w:rPr>
        <w:t>Oracle Database Server 9i/10g/11g;</w:t>
      </w:r>
    </w:p>
    <w:p w:rsidR="00204B18" w:rsidRPr="00204B18" w:rsidRDefault="00204B18" w:rsidP="00204B18">
      <w:pPr>
        <w:pStyle w:val="1e"/>
        <w:numPr>
          <w:ilvl w:val="5"/>
          <w:numId w:val="29"/>
        </w:numPr>
        <w:spacing w:before="60" w:after="0" w:line="240" w:lineRule="auto"/>
        <w:ind w:left="2154" w:hanging="357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proofErr w:type="spellStart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Microsoft</w:t>
      </w:r>
      <w:proofErr w:type="spellEnd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Active</w:t>
      </w:r>
      <w:proofErr w:type="spellEnd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Directory</w:t>
      </w:r>
      <w:proofErr w:type="spellEnd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;</w:t>
      </w:r>
    </w:p>
    <w:p w:rsidR="00204B18" w:rsidRPr="00204B18" w:rsidRDefault="00204B18" w:rsidP="00204B18">
      <w:pPr>
        <w:pStyle w:val="1e"/>
        <w:numPr>
          <w:ilvl w:val="5"/>
          <w:numId w:val="29"/>
        </w:numPr>
        <w:spacing w:before="60" w:after="0" w:line="240" w:lineRule="auto"/>
        <w:ind w:left="2154" w:hanging="357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proofErr w:type="spellStart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Microsoft</w:t>
      </w:r>
      <w:proofErr w:type="spellEnd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Exchange</w:t>
      </w:r>
      <w:proofErr w:type="spellEnd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 xml:space="preserve"> 2007/2010.</w:t>
      </w:r>
    </w:p>
    <w:p w:rsidR="00204B18" w:rsidRPr="00204B18" w:rsidRDefault="00204B18" w:rsidP="00204B18">
      <w:pPr>
        <w:numPr>
          <w:ilvl w:val="4"/>
          <w:numId w:val="38"/>
        </w:numPr>
        <w:spacing w:after="120"/>
        <w:ind w:right="284"/>
        <w:jc w:val="both"/>
      </w:pPr>
      <w:r w:rsidRPr="00204B18">
        <w:t>Подсистема должна обеспечивать:</w:t>
      </w:r>
    </w:p>
    <w:p w:rsidR="00204B18" w:rsidRPr="00204B18" w:rsidRDefault="00204B18" w:rsidP="00204B18">
      <w:pPr>
        <w:pStyle w:val="1e"/>
        <w:numPr>
          <w:ilvl w:val="5"/>
          <w:numId w:val="30"/>
        </w:numPr>
        <w:spacing w:before="60" w:after="0" w:line="240" w:lineRule="auto"/>
        <w:ind w:left="2154" w:hanging="357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возможность формирования новых технических стандартов;</w:t>
      </w:r>
    </w:p>
    <w:p w:rsidR="00204B18" w:rsidRPr="00204B18" w:rsidRDefault="00204B18" w:rsidP="00204B18">
      <w:pPr>
        <w:pStyle w:val="1e"/>
        <w:numPr>
          <w:ilvl w:val="5"/>
          <w:numId w:val="30"/>
        </w:numPr>
        <w:spacing w:before="60" w:after="0" w:line="240" w:lineRule="auto"/>
        <w:ind w:left="2154" w:hanging="357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bookmarkStart w:id="32" w:name="_Ref254364573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возможность изменения параметров отдельных требований технических стандартов.</w:t>
      </w:r>
      <w:bookmarkEnd w:id="32"/>
    </w:p>
    <w:p w:rsidR="00204B18" w:rsidRPr="00204B18" w:rsidRDefault="00204B18" w:rsidP="00204B18">
      <w:pPr>
        <w:numPr>
          <w:ilvl w:val="3"/>
          <w:numId w:val="38"/>
        </w:numPr>
        <w:spacing w:after="120"/>
        <w:ind w:right="284"/>
        <w:jc w:val="both"/>
      </w:pPr>
      <w:bookmarkStart w:id="33" w:name="_Toc290650327"/>
      <w:r w:rsidRPr="00204B18">
        <w:t>Требования к подсистеме отчетности</w:t>
      </w:r>
      <w:bookmarkEnd w:id="33"/>
    </w:p>
    <w:p w:rsidR="00204B18" w:rsidRPr="00204B18" w:rsidRDefault="00204B18" w:rsidP="00204B18">
      <w:pPr>
        <w:numPr>
          <w:ilvl w:val="4"/>
          <w:numId w:val="38"/>
        </w:numPr>
        <w:spacing w:after="120"/>
        <w:ind w:right="284"/>
        <w:jc w:val="both"/>
      </w:pPr>
      <w:bookmarkStart w:id="34" w:name="_Ref284314278"/>
      <w:r w:rsidRPr="00204B18">
        <w:t>Подсистема должна обеспечивать формирование следующих типов отчетов:</w:t>
      </w:r>
      <w:bookmarkEnd w:id="34"/>
    </w:p>
    <w:p w:rsidR="00204B18" w:rsidRPr="00204B18" w:rsidRDefault="00204B18" w:rsidP="00204B18">
      <w:pPr>
        <w:pStyle w:val="1e"/>
        <w:numPr>
          <w:ilvl w:val="5"/>
          <w:numId w:val="31"/>
        </w:numPr>
        <w:spacing w:before="60" w:after="0" w:line="240" w:lineRule="auto"/>
        <w:ind w:left="2268" w:hanging="380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отчет об инвентаризации узлов КИС;</w:t>
      </w:r>
    </w:p>
    <w:p w:rsidR="00204B18" w:rsidRPr="00204B18" w:rsidRDefault="00204B18" w:rsidP="00204B18">
      <w:pPr>
        <w:pStyle w:val="1e"/>
        <w:numPr>
          <w:ilvl w:val="5"/>
          <w:numId w:val="31"/>
        </w:numPr>
        <w:spacing w:before="60" w:after="0" w:line="240" w:lineRule="auto"/>
        <w:ind w:left="2268" w:hanging="380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bookmarkStart w:id="35" w:name="_Ref254365585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отчет о наличии на узлах КИС запрещенного или не разрешенного к установке программного обеспечения;</w:t>
      </w:r>
      <w:bookmarkEnd w:id="35"/>
    </w:p>
    <w:p w:rsidR="00204B18" w:rsidRPr="00204B18" w:rsidRDefault="00204B18" w:rsidP="00204B18">
      <w:pPr>
        <w:pStyle w:val="1e"/>
        <w:numPr>
          <w:ilvl w:val="5"/>
          <w:numId w:val="31"/>
        </w:numPr>
        <w:spacing w:before="60" w:after="0" w:line="240" w:lineRule="auto"/>
        <w:ind w:left="2268" w:hanging="380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отчет о наличии на узлах КИС уязвимостей, в том числе – обусловленных ошибками конфигурации программного обеспечения;</w:t>
      </w:r>
    </w:p>
    <w:p w:rsidR="00204B18" w:rsidRPr="00204B18" w:rsidRDefault="00204B18" w:rsidP="00204B18">
      <w:pPr>
        <w:pStyle w:val="1e"/>
        <w:numPr>
          <w:ilvl w:val="5"/>
          <w:numId w:val="31"/>
        </w:numPr>
        <w:spacing w:before="60" w:after="0" w:line="240" w:lineRule="auto"/>
        <w:ind w:left="2268" w:hanging="380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отчет о соответствии узлов КИС требованиям применимых для них технических стандартов;</w:t>
      </w:r>
    </w:p>
    <w:p w:rsidR="00204B18" w:rsidRPr="00204B18" w:rsidRDefault="00204B18" w:rsidP="00204B18">
      <w:pPr>
        <w:pStyle w:val="1e"/>
        <w:numPr>
          <w:ilvl w:val="5"/>
          <w:numId w:val="31"/>
        </w:numPr>
        <w:spacing w:before="60" w:after="0" w:line="240" w:lineRule="auto"/>
        <w:ind w:left="2268" w:hanging="380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bookmarkStart w:id="36" w:name="_Ref254369014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отчет об изменении состава программного и аппаратного обеспечения узлов КИС;</w:t>
      </w:r>
      <w:bookmarkEnd w:id="36"/>
    </w:p>
    <w:p w:rsidR="00204B18" w:rsidRPr="00204B18" w:rsidRDefault="00204B18" w:rsidP="00204B18">
      <w:pPr>
        <w:pStyle w:val="1e"/>
        <w:numPr>
          <w:ilvl w:val="5"/>
          <w:numId w:val="31"/>
        </w:numPr>
        <w:spacing w:before="60" w:after="0" w:line="240" w:lineRule="auto"/>
        <w:ind w:left="2268" w:hanging="380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bookmarkStart w:id="37" w:name="_Ref254369016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отчет об изменениях в составе присутствующих на узлах КИС уязвимостей;</w:t>
      </w:r>
      <w:bookmarkEnd w:id="37"/>
    </w:p>
    <w:p w:rsidR="00204B18" w:rsidRPr="00204B18" w:rsidRDefault="00204B18" w:rsidP="00204B18">
      <w:pPr>
        <w:pStyle w:val="1e"/>
        <w:numPr>
          <w:ilvl w:val="5"/>
          <w:numId w:val="31"/>
        </w:numPr>
        <w:spacing w:before="60" w:after="0" w:line="240" w:lineRule="auto"/>
        <w:ind w:left="2268" w:hanging="380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bookmarkStart w:id="38" w:name="_Ref254369017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отчет об изменении в результатах оценки соответствия узлов КИС требованиям технических стандартов;</w:t>
      </w:r>
      <w:bookmarkEnd w:id="38"/>
    </w:p>
    <w:p w:rsidR="00204B18" w:rsidRPr="00204B18" w:rsidRDefault="00204B18" w:rsidP="00204B18">
      <w:pPr>
        <w:pStyle w:val="1e"/>
        <w:numPr>
          <w:ilvl w:val="5"/>
          <w:numId w:val="31"/>
        </w:numPr>
        <w:spacing w:before="60" w:after="0" w:line="240" w:lineRule="auto"/>
        <w:ind w:left="2268" w:hanging="380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 xml:space="preserve">отчет о результатах </w:t>
      </w:r>
      <w:proofErr w:type="gramStart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оценки следующих показателей эффективности процессов управления</w:t>
      </w:r>
      <w:proofErr w:type="gramEnd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 xml:space="preserve"> уязвимостями и контроля соответствия стандартам:</w:t>
      </w:r>
    </w:p>
    <w:p w:rsidR="00204B18" w:rsidRPr="00204B18" w:rsidRDefault="00204B18" w:rsidP="00204B18">
      <w:pPr>
        <w:pStyle w:val="1e"/>
        <w:numPr>
          <w:ilvl w:val="1"/>
          <w:numId w:val="32"/>
        </w:numPr>
        <w:tabs>
          <w:tab w:val="left" w:pos="2977"/>
        </w:tabs>
        <w:spacing w:before="60" w:after="0" w:line="240" w:lineRule="auto"/>
        <w:ind w:left="2835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lastRenderedPageBreak/>
        <w:t>величина интегральной уязвимости;</w:t>
      </w:r>
    </w:p>
    <w:p w:rsidR="00204B18" w:rsidRPr="00204B18" w:rsidRDefault="00204B18" w:rsidP="00204B18">
      <w:pPr>
        <w:pStyle w:val="1e"/>
        <w:numPr>
          <w:ilvl w:val="1"/>
          <w:numId w:val="32"/>
        </w:numPr>
        <w:tabs>
          <w:tab w:val="left" w:pos="2977"/>
        </w:tabs>
        <w:spacing w:before="60" w:after="0" w:line="240" w:lineRule="auto"/>
        <w:ind w:left="2835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средняя скорость устранения уязвимостей;</w:t>
      </w:r>
    </w:p>
    <w:p w:rsidR="00204B18" w:rsidRPr="00204B18" w:rsidRDefault="00204B18" w:rsidP="00204B18">
      <w:pPr>
        <w:pStyle w:val="1e"/>
        <w:numPr>
          <w:ilvl w:val="1"/>
          <w:numId w:val="32"/>
        </w:numPr>
        <w:tabs>
          <w:tab w:val="left" w:pos="2977"/>
        </w:tabs>
        <w:spacing w:before="60" w:after="0" w:line="240" w:lineRule="auto"/>
        <w:ind w:left="2835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среднее по всем узлам процентное соотношение выполненных и не выполненных требований технических стандартов;</w:t>
      </w:r>
    </w:p>
    <w:p w:rsidR="00204B18" w:rsidRPr="00204B18" w:rsidRDefault="00204B18" w:rsidP="00204B18">
      <w:pPr>
        <w:pStyle w:val="1e"/>
        <w:numPr>
          <w:ilvl w:val="1"/>
          <w:numId w:val="32"/>
        </w:numPr>
        <w:tabs>
          <w:tab w:val="left" w:pos="2977"/>
        </w:tabs>
        <w:spacing w:before="60" w:after="0" w:line="240" w:lineRule="auto"/>
        <w:ind w:left="2835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процентное соотношение узлов КИС полностью и не полностью соответствующих технических стандартов;</w:t>
      </w:r>
    </w:p>
    <w:p w:rsidR="00204B18" w:rsidRPr="00204B18" w:rsidRDefault="00204B18" w:rsidP="00204B18">
      <w:pPr>
        <w:pStyle w:val="1e"/>
        <w:numPr>
          <w:ilvl w:val="1"/>
          <w:numId w:val="32"/>
        </w:numPr>
        <w:tabs>
          <w:tab w:val="left" w:pos="2977"/>
        </w:tabs>
        <w:spacing w:before="60" w:after="0" w:line="240" w:lineRule="auto"/>
        <w:ind w:left="2835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периодичность сканирования узлов КИС.</w:t>
      </w:r>
    </w:p>
    <w:p w:rsidR="00204B18" w:rsidRPr="00204B18" w:rsidRDefault="00204B18" w:rsidP="00204B18">
      <w:pPr>
        <w:numPr>
          <w:ilvl w:val="4"/>
          <w:numId w:val="38"/>
        </w:numPr>
        <w:spacing w:after="120"/>
        <w:ind w:right="284"/>
        <w:jc w:val="both"/>
      </w:pPr>
      <w:r w:rsidRPr="00204B18">
        <w:t xml:space="preserve">При реализации требования </w:t>
      </w:r>
      <w:fldSimple w:instr=" REF _Ref284314278 \r \h  \* MERGEFORMAT ">
        <w:r w:rsidRPr="00204B18">
          <w:t>1.2.1.5.1</w:t>
        </w:r>
      </w:fldSimple>
      <w:fldSimple w:instr=" REF _Ref254365585 \r \h  \* MERGEFORMAT ">
        <w:r w:rsidRPr="00204B18">
          <w:t>б</w:t>
        </w:r>
      </w:fldSimple>
      <w:r w:rsidRPr="00204B18">
        <w:t xml:space="preserve"> администратору должна быть обеспечена возможность задания перечней запрещенного и разрешенного к установке программного обеспечения. В зависимости от заданных администратором параметров отчет должен содержать:</w:t>
      </w:r>
    </w:p>
    <w:p w:rsidR="00204B18" w:rsidRPr="00204B18" w:rsidRDefault="00204B18" w:rsidP="00204B18">
      <w:pPr>
        <w:pStyle w:val="1e"/>
        <w:numPr>
          <w:ilvl w:val="5"/>
          <w:numId w:val="33"/>
        </w:numPr>
        <w:spacing w:before="60" w:after="0" w:line="240" w:lineRule="auto"/>
        <w:ind w:left="2154" w:hanging="357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перечень узлов, на которых присутствует программное обеспечение, входящее в перечень запрещенного к установке, с указанием по каждому узлу перечня фактически установленных запрещенных программных средств;</w:t>
      </w:r>
    </w:p>
    <w:p w:rsidR="00204B18" w:rsidRPr="00204B18" w:rsidRDefault="00204B18" w:rsidP="00204B18">
      <w:pPr>
        <w:pStyle w:val="1e"/>
        <w:numPr>
          <w:ilvl w:val="5"/>
          <w:numId w:val="33"/>
        </w:numPr>
        <w:spacing w:before="60" w:after="0" w:line="240" w:lineRule="auto"/>
        <w:ind w:left="2154" w:hanging="357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перечень узлов, на которых присутствует программное обеспечение, не входящее в перечень разрешенного к установке, с указанием по каждому узлу перечня фактически установленных не разрешенных программных средств.</w:t>
      </w:r>
    </w:p>
    <w:p w:rsidR="00204B18" w:rsidRPr="00204B18" w:rsidRDefault="00204B18" w:rsidP="00204B18">
      <w:pPr>
        <w:numPr>
          <w:ilvl w:val="4"/>
          <w:numId w:val="38"/>
        </w:numPr>
        <w:spacing w:after="120"/>
        <w:ind w:right="284"/>
        <w:jc w:val="both"/>
      </w:pPr>
      <w:r w:rsidRPr="00204B18">
        <w:t>Отчет о налич</w:t>
      </w:r>
      <w:proofErr w:type="gramStart"/>
      <w:r w:rsidRPr="00204B18">
        <w:t>ии уя</w:t>
      </w:r>
      <w:proofErr w:type="gramEnd"/>
      <w:r w:rsidRPr="00204B18">
        <w:t>звимостей должен содержать перечень узлов, на которых выявлены уязвимости, с указанием по каждой уязвимости следующих сведений:</w:t>
      </w:r>
    </w:p>
    <w:p w:rsidR="00204B18" w:rsidRPr="00204B18" w:rsidRDefault="00204B18" w:rsidP="00204B18">
      <w:pPr>
        <w:pStyle w:val="1e"/>
        <w:numPr>
          <w:ilvl w:val="5"/>
          <w:numId w:val="34"/>
        </w:numPr>
        <w:spacing w:before="60" w:after="0" w:line="240" w:lineRule="auto"/>
        <w:ind w:left="2154" w:hanging="357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идентификатор уязвимости, если данная уязвимость зарегистрирована в каталоге CVE;</w:t>
      </w:r>
    </w:p>
    <w:p w:rsidR="00204B18" w:rsidRPr="00204B18" w:rsidRDefault="00204B18" w:rsidP="00204B18">
      <w:pPr>
        <w:pStyle w:val="1e"/>
        <w:numPr>
          <w:ilvl w:val="5"/>
          <w:numId w:val="34"/>
        </w:numPr>
        <w:spacing w:before="60" w:after="0" w:line="240" w:lineRule="auto"/>
        <w:ind w:left="2154" w:hanging="357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описание уязвимости;</w:t>
      </w:r>
    </w:p>
    <w:p w:rsidR="00204B18" w:rsidRPr="00204B18" w:rsidRDefault="00204B18" w:rsidP="00204B18">
      <w:pPr>
        <w:pStyle w:val="1e"/>
        <w:numPr>
          <w:ilvl w:val="5"/>
          <w:numId w:val="34"/>
        </w:numPr>
        <w:spacing w:before="60" w:after="0" w:line="240" w:lineRule="auto"/>
        <w:ind w:left="2154" w:hanging="357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ссылки на общедоступные Интернет-ресурсы, содержащие описание уязвимости;</w:t>
      </w:r>
    </w:p>
    <w:p w:rsidR="00204B18" w:rsidRPr="00204B18" w:rsidRDefault="00204B18" w:rsidP="00204B18">
      <w:pPr>
        <w:pStyle w:val="1e"/>
        <w:numPr>
          <w:ilvl w:val="5"/>
          <w:numId w:val="34"/>
        </w:numPr>
        <w:spacing w:before="60" w:after="0" w:line="240" w:lineRule="auto"/>
        <w:ind w:left="2154" w:hanging="357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рекомендации по устранению уязвимости или ссылки на общедоступные Интернет-ресурсы, содержащие подобные рекомендации;</w:t>
      </w:r>
    </w:p>
    <w:p w:rsidR="00204B18" w:rsidRPr="00204B18" w:rsidRDefault="00204B18" w:rsidP="00204B18">
      <w:pPr>
        <w:pStyle w:val="1e"/>
        <w:numPr>
          <w:ilvl w:val="5"/>
          <w:numId w:val="34"/>
        </w:numPr>
        <w:spacing w:before="60" w:after="0" w:line="240" w:lineRule="auto"/>
        <w:ind w:left="2154" w:hanging="357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 xml:space="preserve">качественную оценку уровня опасности уязвимости по шкале </w:t>
      </w:r>
      <w:proofErr w:type="gramStart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высокий</w:t>
      </w:r>
      <w:proofErr w:type="gramEnd"/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/средний/низкий;</w:t>
      </w:r>
    </w:p>
    <w:p w:rsidR="00204B18" w:rsidRPr="00204B18" w:rsidRDefault="00204B18" w:rsidP="00204B18">
      <w:pPr>
        <w:pStyle w:val="1e"/>
        <w:numPr>
          <w:ilvl w:val="5"/>
          <w:numId w:val="34"/>
        </w:numPr>
        <w:spacing w:before="60" w:after="0" w:line="240" w:lineRule="auto"/>
        <w:ind w:left="2154" w:hanging="357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количественную оценку уровня опасности уязвимости по шкале CVSS.</w:t>
      </w:r>
    </w:p>
    <w:p w:rsidR="00204B18" w:rsidRPr="00204B18" w:rsidRDefault="00204B18" w:rsidP="00204B18">
      <w:pPr>
        <w:numPr>
          <w:ilvl w:val="4"/>
          <w:numId w:val="38"/>
        </w:numPr>
        <w:spacing w:after="120"/>
        <w:ind w:right="284"/>
        <w:jc w:val="both"/>
      </w:pPr>
      <w:r w:rsidRPr="00204B18">
        <w:t xml:space="preserve">Отчет о соответствии узлов КИС требованиям технического стандарта должен содержать перечень узлов КИС, к которому данный стандарт применим, требования стандарта с дополнительной информацией о них и результат проверки требования (например: </w:t>
      </w:r>
      <w:proofErr w:type="gramStart"/>
      <w:r w:rsidRPr="00204B18">
        <w:t>выполнено</w:t>
      </w:r>
      <w:proofErr w:type="gramEnd"/>
      <w:r w:rsidRPr="00204B18">
        <w:t xml:space="preserve">/не </w:t>
      </w:r>
      <w:proofErr w:type="spellStart"/>
      <w:r w:rsidRPr="00204B18">
        <w:t>выполнено/не</w:t>
      </w:r>
      <w:proofErr w:type="spellEnd"/>
      <w:r w:rsidRPr="00204B18">
        <w:t xml:space="preserve"> применимо).</w:t>
      </w:r>
    </w:p>
    <w:p w:rsidR="00204B18" w:rsidRPr="00204B18" w:rsidRDefault="00204B18" w:rsidP="00204B18">
      <w:pPr>
        <w:numPr>
          <w:ilvl w:val="4"/>
          <w:numId w:val="38"/>
        </w:numPr>
        <w:spacing w:after="120"/>
        <w:ind w:right="284"/>
        <w:jc w:val="both"/>
      </w:pPr>
      <w:r w:rsidRPr="00204B18">
        <w:t>Дополнительная информация о требовании стандарта должна включать в себя:</w:t>
      </w:r>
    </w:p>
    <w:p w:rsidR="00204B18" w:rsidRPr="00204B18" w:rsidRDefault="00204B18" w:rsidP="00204B18">
      <w:pPr>
        <w:pStyle w:val="1e"/>
        <w:numPr>
          <w:ilvl w:val="5"/>
          <w:numId w:val="35"/>
        </w:numPr>
        <w:spacing w:before="60" w:after="0" w:line="240" w:lineRule="auto"/>
        <w:ind w:left="2154" w:hanging="357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описание требования;</w:t>
      </w:r>
    </w:p>
    <w:p w:rsidR="00204B18" w:rsidRPr="00204B18" w:rsidRDefault="00204B18" w:rsidP="00204B18">
      <w:pPr>
        <w:pStyle w:val="1e"/>
        <w:numPr>
          <w:ilvl w:val="5"/>
          <w:numId w:val="35"/>
        </w:numPr>
        <w:spacing w:before="60" w:after="0" w:line="240" w:lineRule="auto"/>
        <w:ind w:left="2154" w:hanging="357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инструкции по устранению несоответствия узла КИС данному требованию.</w:t>
      </w:r>
    </w:p>
    <w:p w:rsidR="00204B18" w:rsidRPr="00204B18" w:rsidRDefault="00204B18" w:rsidP="00204B18">
      <w:pPr>
        <w:numPr>
          <w:ilvl w:val="4"/>
          <w:numId w:val="38"/>
        </w:numPr>
        <w:spacing w:after="120"/>
        <w:ind w:right="284"/>
        <w:jc w:val="both"/>
      </w:pPr>
      <w:r w:rsidRPr="00204B18">
        <w:t xml:space="preserve">Отчеты об изменениях (требования </w:t>
      </w:r>
      <w:fldSimple w:instr=" REF _Ref284314278 \r \h  \* MERGEFORMAT ">
        <w:r w:rsidRPr="00204B18">
          <w:t>1.2.1.5.1</w:t>
        </w:r>
      </w:fldSimple>
      <w:r w:rsidRPr="00204B18">
        <w:t xml:space="preserve">.д, </w:t>
      </w:r>
      <w:fldSimple w:instr=" REF _Ref284314278 \r \h  \* MERGEFORMAT ">
        <w:r w:rsidRPr="00204B18">
          <w:t>1.2.1.5.1</w:t>
        </w:r>
      </w:fldSimple>
      <w:r w:rsidRPr="00204B18">
        <w:t xml:space="preserve">.е и </w:t>
      </w:r>
      <w:fldSimple w:instr=" REF _Ref284314278 \r \h  \* MERGEFORMAT ">
        <w:r w:rsidRPr="00204B18">
          <w:t>1.2.1.5.1</w:t>
        </w:r>
      </w:fldSimple>
      <w:r w:rsidRPr="00204B18">
        <w:t>.ж) должны формироваться на основе сравнения результатов двух сканирований.</w:t>
      </w:r>
    </w:p>
    <w:p w:rsidR="00204B18" w:rsidRPr="00204B18" w:rsidRDefault="00204B18" w:rsidP="00204B18">
      <w:pPr>
        <w:numPr>
          <w:ilvl w:val="4"/>
          <w:numId w:val="38"/>
        </w:numPr>
        <w:spacing w:after="120"/>
        <w:ind w:right="284"/>
        <w:jc w:val="both"/>
      </w:pPr>
      <w:r w:rsidRPr="00204B18">
        <w:lastRenderedPageBreak/>
        <w:t>Оценка показателей эффективности должна производиться на основании результатов сканирования за заданный администратором отчетный период (месяц, квартал, год).</w:t>
      </w:r>
    </w:p>
    <w:p w:rsidR="00204B18" w:rsidRPr="00204B18" w:rsidRDefault="00204B18" w:rsidP="00204B18">
      <w:pPr>
        <w:numPr>
          <w:ilvl w:val="3"/>
          <w:numId w:val="38"/>
        </w:numPr>
        <w:spacing w:after="120"/>
        <w:ind w:right="284"/>
        <w:jc w:val="both"/>
      </w:pPr>
      <w:bookmarkStart w:id="39" w:name="_Toc254176429"/>
      <w:bookmarkStart w:id="40" w:name="_Toc266786620"/>
      <w:bookmarkStart w:id="41" w:name="_Toc290650328"/>
      <w:r w:rsidRPr="00204B18">
        <w:t>Подсистема обновления</w:t>
      </w:r>
      <w:bookmarkEnd w:id="39"/>
      <w:bookmarkEnd w:id="40"/>
      <w:bookmarkEnd w:id="41"/>
    </w:p>
    <w:p w:rsidR="00204B18" w:rsidRPr="00204B18" w:rsidRDefault="00204B18" w:rsidP="00204B18">
      <w:pPr>
        <w:numPr>
          <w:ilvl w:val="4"/>
          <w:numId w:val="38"/>
        </w:numPr>
        <w:spacing w:after="120"/>
        <w:ind w:right="284"/>
        <w:jc w:val="both"/>
      </w:pPr>
      <w:r w:rsidRPr="00204B18">
        <w:t>Подсистема должна обеспечивать централизованное обновление компонентов системы. В качестве источника обновлений должен использоваться сервера производителя программного обеспечения ПАЗ.</w:t>
      </w:r>
    </w:p>
    <w:p w:rsidR="00204B18" w:rsidRPr="00204B18" w:rsidRDefault="00204B18" w:rsidP="00204B18">
      <w:pPr>
        <w:numPr>
          <w:ilvl w:val="3"/>
          <w:numId w:val="38"/>
        </w:numPr>
        <w:spacing w:after="120"/>
        <w:ind w:right="284"/>
        <w:jc w:val="both"/>
      </w:pPr>
      <w:bookmarkStart w:id="42" w:name="_Toc254176430"/>
      <w:bookmarkStart w:id="43" w:name="_Toc266786621"/>
      <w:bookmarkStart w:id="44" w:name="_Toc290650329"/>
      <w:r w:rsidRPr="00204B18">
        <w:t>Подсистема управления</w:t>
      </w:r>
      <w:bookmarkEnd w:id="42"/>
      <w:bookmarkEnd w:id="43"/>
      <w:bookmarkEnd w:id="44"/>
    </w:p>
    <w:p w:rsidR="00204B18" w:rsidRPr="00204B18" w:rsidRDefault="00204B18" w:rsidP="00204B18">
      <w:pPr>
        <w:numPr>
          <w:ilvl w:val="4"/>
          <w:numId w:val="38"/>
        </w:numPr>
        <w:spacing w:after="120"/>
        <w:ind w:right="284"/>
        <w:jc w:val="both"/>
      </w:pPr>
      <w:r w:rsidRPr="00204B18">
        <w:t>Подсистема управления должна обеспечивать выполнение следующих функций:</w:t>
      </w:r>
    </w:p>
    <w:p w:rsidR="00204B18" w:rsidRPr="00204B18" w:rsidRDefault="00204B18" w:rsidP="00204B18">
      <w:pPr>
        <w:pStyle w:val="1e"/>
        <w:numPr>
          <w:ilvl w:val="0"/>
          <w:numId w:val="36"/>
        </w:numPr>
        <w:spacing w:before="60" w:after="0" w:line="240" w:lineRule="auto"/>
        <w:ind w:left="2132" w:hanging="357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задание параметров сканирования узлов КИС;</w:t>
      </w:r>
    </w:p>
    <w:p w:rsidR="00204B18" w:rsidRPr="00204B18" w:rsidRDefault="00204B18" w:rsidP="00204B18">
      <w:pPr>
        <w:pStyle w:val="1e"/>
        <w:numPr>
          <w:ilvl w:val="0"/>
          <w:numId w:val="36"/>
        </w:numPr>
        <w:spacing w:before="60" w:after="0" w:line="240" w:lineRule="auto"/>
        <w:ind w:left="2132" w:hanging="357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запуск сканирования узлов КИС, в том числе – по заданному администратором расписанию;</w:t>
      </w:r>
    </w:p>
    <w:p w:rsidR="00204B18" w:rsidRPr="00204B18" w:rsidRDefault="00204B18" w:rsidP="00204B18">
      <w:pPr>
        <w:pStyle w:val="1e"/>
        <w:numPr>
          <w:ilvl w:val="0"/>
          <w:numId w:val="36"/>
        </w:numPr>
        <w:spacing w:before="60" w:after="0" w:line="240" w:lineRule="auto"/>
        <w:ind w:left="2132" w:hanging="357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просмотр результатов сканирования;</w:t>
      </w:r>
    </w:p>
    <w:p w:rsidR="00204B18" w:rsidRPr="00204B18" w:rsidRDefault="00204B18" w:rsidP="00204B18">
      <w:pPr>
        <w:pStyle w:val="1e"/>
        <w:numPr>
          <w:ilvl w:val="0"/>
          <w:numId w:val="36"/>
        </w:numPr>
        <w:spacing w:before="60" w:after="0" w:line="240" w:lineRule="auto"/>
        <w:ind w:left="2132" w:hanging="357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формирование шаблонов, задающих параметры генерации отчетов;</w:t>
      </w:r>
    </w:p>
    <w:p w:rsidR="00204B18" w:rsidRPr="00204B18" w:rsidRDefault="00204B18" w:rsidP="00204B18">
      <w:pPr>
        <w:pStyle w:val="1e"/>
        <w:numPr>
          <w:ilvl w:val="0"/>
          <w:numId w:val="36"/>
        </w:numPr>
        <w:spacing w:before="60" w:after="0" w:line="240" w:lineRule="auto"/>
        <w:ind w:left="2132" w:hanging="357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генерацию отчетов по заданному шаблону, в том числе – автоматически после завершения сканирования, запущенного по расписанию;</w:t>
      </w:r>
    </w:p>
    <w:p w:rsidR="00204B18" w:rsidRPr="00204B18" w:rsidRDefault="00204B18" w:rsidP="00204B18">
      <w:pPr>
        <w:pStyle w:val="1e"/>
        <w:numPr>
          <w:ilvl w:val="0"/>
          <w:numId w:val="36"/>
        </w:numPr>
        <w:spacing w:before="60" w:after="0" w:line="240" w:lineRule="auto"/>
        <w:ind w:left="2132" w:hanging="357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доставку отчетов уполномоченным сотрудникам Заказчика, указанным администратором, в том числе - автоматически после завершения сканирования, запущенного по расписанию;</w:t>
      </w:r>
    </w:p>
    <w:p w:rsidR="00204B18" w:rsidRPr="00204B18" w:rsidRDefault="00204B18" w:rsidP="00204B18">
      <w:pPr>
        <w:pStyle w:val="1e"/>
        <w:numPr>
          <w:ilvl w:val="0"/>
          <w:numId w:val="36"/>
        </w:numPr>
        <w:spacing w:before="60" w:after="0" w:line="240" w:lineRule="auto"/>
        <w:ind w:left="2132" w:hanging="357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формирование технических стандартов и переопределение отдельных требований;</w:t>
      </w:r>
    </w:p>
    <w:p w:rsidR="00204B18" w:rsidRPr="00204B18" w:rsidRDefault="00204B18" w:rsidP="00204B18">
      <w:pPr>
        <w:pStyle w:val="1e"/>
        <w:numPr>
          <w:ilvl w:val="0"/>
          <w:numId w:val="36"/>
        </w:numPr>
        <w:spacing w:before="60" w:after="0" w:line="240" w:lineRule="auto"/>
        <w:ind w:left="2132" w:hanging="357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формирование перечней запрещенного и разрешенного к установке программного обеспечения;</w:t>
      </w:r>
    </w:p>
    <w:p w:rsidR="00204B18" w:rsidRPr="00204B18" w:rsidRDefault="00204B18" w:rsidP="00204B18">
      <w:pPr>
        <w:pStyle w:val="1e"/>
        <w:numPr>
          <w:ilvl w:val="0"/>
          <w:numId w:val="36"/>
        </w:numPr>
        <w:spacing w:before="60" w:after="0" w:line="240" w:lineRule="auto"/>
        <w:ind w:left="2132" w:hanging="357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формирование справочников паролей;</w:t>
      </w:r>
    </w:p>
    <w:p w:rsidR="00204B18" w:rsidRPr="00204B18" w:rsidRDefault="00204B18" w:rsidP="00204B18">
      <w:pPr>
        <w:pStyle w:val="1e"/>
        <w:numPr>
          <w:ilvl w:val="0"/>
          <w:numId w:val="36"/>
        </w:numPr>
        <w:spacing w:before="60" w:after="0" w:line="240" w:lineRule="auto"/>
        <w:ind w:left="2132" w:hanging="357"/>
        <w:contextualSpacing w:val="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204B18">
        <w:rPr>
          <w:rFonts w:ascii="Times New Roman" w:hAnsi="Times New Roman"/>
          <w:snapToGrid w:val="0"/>
          <w:color w:val="000000"/>
          <w:sz w:val="24"/>
          <w:szCs w:val="24"/>
        </w:rPr>
        <w:t>формирование перечней идентификаторов санкционировано подключаемых внешних устройств.</w:t>
      </w:r>
    </w:p>
    <w:p w:rsidR="00204B18" w:rsidRPr="00204B18" w:rsidRDefault="00204B18" w:rsidP="00204B18">
      <w:pPr>
        <w:numPr>
          <w:ilvl w:val="4"/>
          <w:numId w:val="38"/>
        </w:numPr>
        <w:spacing w:after="120"/>
        <w:ind w:right="284"/>
        <w:jc w:val="both"/>
      </w:pPr>
      <w:r w:rsidRPr="00204B18">
        <w:t xml:space="preserve">Подсистема должна обеспечивать идентификацию и аутентификацию пользователей ПАЗ по уникальному идентификатору и паролю, в том числе поддерживать аутентификацию </w:t>
      </w:r>
      <w:proofErr w:type="spellStart"/>
      <w:r w:rsidRPr="00204B18">
        <w:t>Active</w:t>
      </w:r>
      <w:proofErr w:type="spellEnd"/>
      <w:r w:rsidRPr="00204B18">
        <w:t xml:space="preserve"> </w:t>
      </w:r>
      <w:proofErr w:type="spellStart"/>
      <w:r w:rsidRPr="00204B18">
        <w:t>Directory</w:t>
      </w:r>
      <w:proofErr w:type="spellEnd"/>
      <w:r w:rsidRPr="00204B18">
        <w:t>.</w:t>
      </w:r>
    </w:p>
    <w:p w:rsidR="00204B18" w:rsidRPr="00204B18" w:rsidRDefault="00204B18" w:rsidP="00204B18">
      <w:pPr>
        <w:numPr>
          <w:ilvl w:val="4"/>
          <w:numId w:val="38"/>
        </w:numPr>
        <w:spacing w:after="120"/>
        <w:ind w:right="284"/>
        <w:jc w:val="both"/>
      </w:pPr>
      <w:r w:rsidRPr="00204B18">
        <w:t xml:space="preserve">Подсистема должна обеспечивать разграничение доступа пользователей к функциям ПАЗ. </w:t>
      </w:r>
    </w:p>
    <w:p w:rsidR="00204B18" w:rsidRPr="00204B18" w:rsidRDefault="00204B18" w:rsidP="00204B18">
      <w:pPr>
        <w:numPr>
          <w:ilvl w:val="0"/>
          <w:numId w:val="38"/>
        </w:numPr>
        <w:spacing w:after="120"/>
        <w:ind w:right="284"/>
        <w:jc w:val="both"/>
        <w:rPr>
          <w:b/>
        </w:rPr>
      </w:pPr>
      <w:r w:rsidRPr="00204B18">
        <w:rPr>
          <w:b/>
        </w:rPr>
        <w:t>Технические характеристики оборудования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25"/>
        <w:gridCol w:w="6364"/>
        <w:gridCol w:w="1276"/>
      </w:tblGrid>
      <w:tr w:rsidR="00204B18" w:rsidRPr="00204B18" w:rsidTr="00B3232F">
        <w:trPr>
          <w:trHeight w:val="530"/>
        </w:trPr>
        <w:tc>
          <w:tcPr>
            <w:tcW w:w="2425" w:type="dxa"/>
            <w:noWrap/>
            <w:hideMark/>
          </w:tcPr>
          <w:p w:rsidR="00204B18" w:rsidRPr="00204B18" w:rsidRDefault="00204B18" w:rsidP="00204B18">
            <w:pPr>
              <w:ind w:left="53"/>
              <w:rPr>
                <w:b/>
                <w:lang w:val="en-US"/>
              </w:rPr>
            </w:pPr>
            <w:r w:rsidRPr="00204B18">
              <w:rPr>
                <w:b/>
                <w:lang w:val="en-US"/>
              </w:rPr>
              <w:t>P/N</w:t>
            </w:r>
          </w:p>
        </w:tc>
        <w:tc>
          <w:tcPr>
            <w:tcW w:w="6364" w:type="dxa"/>
            <w:hideMark/>
          </w:tcPr>
          <w:p w:rsidR="00204B18" w:rsidRPr="00204B18" w:rsidRDefault="00204B18" w:rsidP="00204B18">
            <w:pPr>
              <w:ind w:left="53"/>
              <w:rPr>
                <w:b/>
              </w:rPr>
            </w:pPr>
            <w:r w:rsidRPr="00204B18">
              <w:rPr>
                <w:b/>
              </w:rPr>
              <w:t>Наименование</w:t>
            </w:r>
          </w:p>
        </w:tc>
        <w:tc>
          <w:tcPr>
            <w:tcW w:w="1276" w:type="dxa"/>
            <w:noWrap/>
            <w:hideMark/>
          </w:tcPr>
          <w:p w:rsidR="00204B18" w:rsidRPr="00204B18" w:rsidRDefault="00204B18" w:rsidP="00204B18">
            <w:pPr>
              <w:ind w:left="53"/>
              <w:rPr>
                <w:b/>
              </w:rPr>
            </w:pPr>
            <w:r w:rsidRPr="00204B18">
              <w:rPr>
                <w:b/>
              </w:rPr>
              <w:t>Кол-во</w:t>
            </w:r>
          </w:p>
        </w:tc>
      </w:tr>
      <w:tr w:rsidR="00204B18" w:rsidRPr="00204B18" w:rsidTr="00B3232F">
        <w:trPr>
          <w:trHeight w:val="960"/>
        </w:trPr>
        <w:tc>
          <w:tcPr>
            <w:tcW w:w="2425" w:type="dxa"/>
            <w:noWrap/>
            <w:vAlign w:val="center"/>
          </w:tcPr>
          <w:p w:rsidR="00204B18" w:rsidRPr="00204B18" w:rsidRDefault="00204B18" w:rsidP="00204B18">
            <w:pPr>
              <w:ind w:left="53"/>
              <w:jc w:val="center"/>
              <w:rPr>
                <w:lang w:val="en-US"/>
              </w:rPr>
            </w:pPr>
            <w:r w:rsidRPr="00204B18">
              <w:rPr>
                <w:lang w:val="en-US"/>
              </w:rPr>
              <w:t>MP-SRV-PAC-RD-CL</w:t>
            </w:r>
          </w:p>
        </w:tc>
        <w:tc>
          <w:tcPr>
            <w:tcW w:w="6364" w:type="dxa"/>
            <w:vAlign w:val="center"/>
          </w:tcPr>
          <w:p w:rsidR="00204B18" w:rsidRPr="00204B18" w:rsidRDefault="00204B18" w:rsidP="00204B18">
            <w:pPr>
              <w:rPr>
                <w:color w:val="000000"/>
                <w:lang w:val="en-US"/>
              </w:rPr>
            </w:pPr>
            <w:r w:rsidRPr="00204B18">
              <w:rPr>
                <w:color w:val="000000"/>
                <w:lang w:val="en-US"/>
              </w:rPr>
              <w:t>(MP-SRV-PAC-RD-CL)</w:t>
            </w:r>
          </w:p>
          <w:p w:rsidR="00204B18" w:rsidRPr="00204B18" w:rsidRDefault="00204B18" w:rsidP="00204B18">
            <w:pPr>
              <w:rPr>
                <w:color w:val="000000"/>
              </w:rPr>
            </w:pPr>
            <w:proofErr w:type="spellStart"/>
            <w:r w:rsidRPr="00204B18">
              <w:rPr>
                <w:color w:val="000000"/>
              </w:rPr>
              <w:t>MaxPatrol</w:t>
            </w:r>
            <w:proofErr w:type="spellEnd"/>
            <w:r w:rsidRPr="00204B18">
              <w:rPr>
                <w:color w:val="000000"/>
              </w:rPr>
              <w:t xml:space="preserve"> </w:t>
            </w:r>
            <w:proofErr w:type="spellStart"/>
            <w:r w:rsidRPr="00204B18">
              <w:rPr>
                <w:color w:val="000000"/>
              </w:rPr>
              <w:t>Server</w:t>
            </w:r>
            <w:proofErr w:type="spellEnd"/>
            <w:r w:rsidRPr="00204B18">
              <w:rPr>
                <w:color w:val="000000"/>
              </w:rPr>
              <w:t xml:space="preserve">, дополнительная лицензия, конфигурация </w:t>
            </w:r>
            <w:proofErr w:type="spellStart"/>
            <w:r w:rsidRPr="00204B18">
              <w:rPr>
                <w:color w:val="000000"/>
              </w:rPr>
              <w:t>Pentest-Audit-Compliance</w:t>
            </w:r>
            <w:proofErr w:type="spellEnd"/>
            <w:r w:rsidRPr="00204B18">
              <w:rPr>
                <w:color w:val="000000"/>
              </w:rPr>
              <w:t xml:space="preserve">, модуль внешней БД, модуль консолидации, гарантийные обязательства в течение 1 (одного) года </w:t>
            </w:r>
          </w:p>
        </w:tc>
        <w:tc>
          <w:tcPr>
            <w:tcW w:w="1276" w:type="dxa"/>
            <w:noWrap/>
            <w:vAlign w:val="center"/>
            <w:hideMark/>
          </w:tcPr>
          <w:p w:rsidR="00204B18" w:rsidRPr="00204B18" w:rsidRDefault="00204B18" w:rsidP="00204B18">
            <w:pPr>
              <w:ind w:left="53"/>
              <w:jc w:val="center"/>
            </w:pPr>
            <w:r w:rsidRPr="00204B18">
              <w:t>1</w:t>
            </w:r>
          </w:p>
        </w:tc>
      </w:tr>
      <w:tr w:rsidR="00204B18" w:rsidRPr="00204B18" w:rsidTr="00B3232F">
        <w:trPr>
          <w:trHeight w:val="960"/>
        </w:trPr>
        <w:tc>
          <w:tcPr>
            <w:tcW w:w="2425" w:type="dxa"/>
            <w:noWrap/>
            <w:vAlign w:val="center"/>
          </w:tcPr>
          <w:p w:rsidR="00204B18" w:rsidRPr="00204B18" w:rsidRDefault="00204B18" w:rsidP="00204B18">
            <w:pPr>
              <w:ind w:left="53"/>
              <w:jc w:val="center"/>
              <w:rPr>
                <w:lang w:val="en-US"/>
              </w:rPr>
            </w:pPr>
            <w:r w:rsidRPr="00204B18">
              <w:rPr>
                <w:color w:val="000000"/>
                <w:lang w:val="en-US"/>
              </w:rPr>
              <w:t>791432G</w:t>
            </w:r>
          </w:p>
        </w:tc>
        <w:tc>
          <w:tcPr>
            <w:tcW w:w="6364" w:type="dxa"/>
            <w:vAlign w:val="center"/>
          </w:tcPr>
          <w:p w:rsidR="00204B18" w:rsidRPr="00204B18" w:rsidRDefault="00204B18" w:rsidP="00204B18">
            <w:pPr>
              <w:rPr>
                <w:color w:val="000000"/>
                <w:lang w:val="en-US"/>
              </w:rPr>
            </w:pPr>
            <w:r w:rsidRPr="00204B18">
              <w:rPr>
                <w:color w:val="000000"/>
                <w:lang w:val="en-US"/>
              </w:rPr>
              <w:t>x3550 M4, Xeon 4C E5-2643 130W 3.3GHz/1600MHz/10MB, 1X4GB, O/Bay 2.5in HS SAS/SATA, SR M5110, 750W p/s, Rack</w:t>
            </w:r>
          </w:p>
        </w:tc>
        <w:tc>
          <w:tcPr>
            <w:tcW w:w="1276" w:type="dxa"/>
            <w:noWrap/>
            <w:vAlign w:val="center"/>
            <w:hideMark/>
          </w:tcPr>
          <w:p w:rsidR="00204B18" w:rsidRPr="00204B18" w:rsidRDefault="00204B18" w:rsidP="00204B18">
            <w:pPr>
              <w:ind w:left="53"/>
              <w:jc w:val="center"/>
            </w:pPr>
            <w:r w:rsidRPr="00204B18">
              <w:t>1</w:t>
            </w:r>
          </w:p>
        </w:tc>
      </w:tr>
      <w:tr w:rsidR="00204B18" w:rsidRPr="00204B18" w:rsidTr="00B3232F">
        <w:trPr>
          <w:trHeight w:val="960"/>
        </w:trPr>
        <w:tc>
          <w:tcPr>
            <w:tcW w:w="2425" w:type="dxa"/>
            <w:noWrap/>
            <w:vAlign w:val="center"/>
          </w:tcPr>
          <w:p w:rsidR="00204B18" w:rsidRPr="00204B18" w:rsidRDefault="00204B18" w:rsidP="00204B18">
            <w:pPr>
              <w:jc w:val="center"/>
              <w:rPr>
                <w:color w:val="000000"/>
              </w:rPr>
            </w:pPr>
            <w:r w:rsidRPr="00204B18">
              <w:rPr>
                <w:color w:val="000000"/>
                <w:lang w:val="en-US"/>
              </w:rPr>
              <w:lastRenderedPageBreak/>
              <w:t>94Y7465</w:t>
            </w:r>
          </w:p>
          <w:p w:rsidR="00204B18" w:rsidRPr="00204B18" w:rsidRDefault="00204B18" w:rsidP="00204B18">
            <w:pPr>
              <w:ind w:left="53"/>
              <w:jc w:val="center"/>
              <w:rPr>
                <w:lang w:val="en-US"/>
              </w:rPr>
            </w:pPr>
          </w:p>
        </w:tc>
        <w:tc>
          <w:tcPr>
            <w:tcW w:w="6364" w:type="dxa"/>
            <w:vAlign w:val="center"/>
          </w:tcPr>
          <w:p w:rsidR="00204B18" w:rsidRPr="00204B18" w:rsidRDefault="00204B18" w:rsidP="00204B18">
            <w:pPr>
              <w:rPr>
                <w:color w:val="000000"/>
                <w:lang w:val="en-US"/>
              </w:rPr>
            </w:pPr>
            <w:r w:rsidRPr="00204B18">
              <w:rPr>
                <w:color w:val="000000"/>
                <w:lang w:val="en-US"/>
              </w:rPr>
              <w:t>Intel Xeon 4C Processor Model E5-2643 130W 3.3GHz/1600MHz/10MB W/Fan</w:t>
            </w:r>
          </w:p>
        </w:tc>
        <w:tc>
          <w:tcPr>
            <w:tcW w:w="1276" w:type="dxa"/>
            <w:noWrap/>
            <w:vAlign w:val="center"/>
            <w:hideMark/>
          </w:tcPr>
          <w:p w:rsidR="00204B18" w:rsidRPr="00204B18" w:rsidRDefault="00204B18" w:rsidP="00204B18">
            <w:pPr>
              <w:ind w:left="53"/>
              <w:jc w:val="center"/>
            </w:pPr>
            <w:r w:rsidRPr="00204B18">
              <w:t>1</w:t>
            </w:r>
          </w:p>
        </w:tc>
      </w:tr>
      <w:tr w:rsidR="00204B18" w:rsidRPr="00204B18" w:rsidTr="00B3232F">
        <w:trPr>
          <w:trHeight w:val="960"/>
        </w:trPr>
        <w:tc>
          <w:tcPr>
            <w:tcW w:w="2425" w:type="dxa"/>
            <w:noWrap/>
            <w:vAlign w:val="center"/>
          </w:tcPr>
          <w:p w:rsidR="00204B18" w:rsidRPr="00204B18" w:rsidRDefault="00204B18" w:rsidP="00204B18">
            <w:pPr>
              <w:jc w:val="center"/>
              <w:rPr>
                <w:color w:val="000000"/>
              </w:rPr>
            </w:pPr>
            <w:r w:rsidRPr="00204B18">
              <w:rPr>
                <w:color w:val="000000"/>
                <w:lang w:val="en-US"/>
              </w:rPr>
              <w:t>49Y1559</w:t>
            </w:r>
          </w:p>
          <w:p w:rsidR="00204B18" w:rsidRPr="00204B18" w:rsidRDefault="00204B18" w:rsidP="00204B18">
            <w:pPr>
              <w:ind w:left="53"/>
              <w:jc w:val="center"/>
              <w:rPr>
                <w:lang w:val="en-US"/>
              </w:rPr>
            </w:pPr>
          </w:p>
        </w:tc>
        <w:tc>
          <w:tcPr>
            <w:tcW w:w="6364" w:type="dxa"/>
            <w:vAlign w:val="center"/>
          </w:tcPr>
          <w:p w:rsidR="00204B18" w:rsidRPr="00204B18" w:rsidRDefault="00204B18" w:rsidP="00204B18">
            <w:pPr>
              <w:rPr>
                <w:color w:val="000000"/>
                <w:lang w:val="en-US"/>
              </w:rPr>
            </w:pPr>
            <w:r w:rsidRPr="00204B18">
              <w:rPr>
                <w:color w:val="000000"/>
                <w:lang w:val="en-US"/>
              </w:rPr>
              <w:t>4GB (1x4GB, 1Rx4, 1.5V) PC3-12800 CL11 ECC DDR3 1600MHz LP RDIMM</w:t>
            </w:r>
          </w:p>
        </w:tc>
        <w:tc>
          <w:tcPr>
            <w:tcW w:w="1276" w:type="dxa"/>
            <w:noWrap/>
            <w:vAlign w:val="center"/>
            <w:hideMark/>
          </w:tcPr>
          <w:p w:rsidR="00204B18" w:rsidRPr="00204B18" w:rsidRDefault="00204B18" w:rsidP="00204B18">
            <w:pPr>
              <w:ind w:left="53"/>
              <w:jc w:val="center"/>
            </w:pPr>
            <w:r w:rsidRPr="00204B18">
              <w:t>1</w:t>
            </w:r>
          </w:p>
        </w:tc>
      </w:tr>
      <w:tr w:rsidR="00204B18" w:rsidRPr="00204B18" w:rsidTr="00B3232F">
        <w:trPr>
          <w:trHeight w:val="960"/>
        </w:trPr>
        <w:tc>
          <w:tcPr>
            <w:tcW w:w="2425" w:type="dxa"/>
            <w:noWrap/>
            <w:vAlign w:val="center"/>
          </w:tcPr>
          <w:p w:rsidR="00204B18" w:rsidRPr="00204B18" w:rsidRDefault="00204B18" w:rsidP="00204B18">
            <w:pPr>
              <w:jc w:val="center"/>
              <w:rPr>
                <w:color w:val="000000"/>
              </w:rPr>
            </w:pPr>
            <w:r w:rsidRPr="00204B18">
              <w:rPr>
                <w:color w:val="000000"/>
                <w:lang w:val="en-US"/>
              </w:rPr>
              <w:t>81Y9935</w:t>
            </w:r>
          </w:p>
          <w:p w:rsidR="00204B18" w:rsidRPr="00204B18" w:rsidRDefault="00204B18" w:rsidP="00204B18">
            <w:pPr>
              <w:ind w:left="53"/>
              <w:jc w:val="center"/>
              <w:rPr>
                <w:lang w:val="en-US"/>
              </w:rPr>
            </w:pPr>
          </w:p>
        </w:tc>
        <w:tc>
          <w:tcPr>
            <w:tcW w:w="6364" w:type="dxa"/>
            <w:vAlign w:val="center"/>
          </w:tcPr>
          <w:p w:rsidR="00204B18" w:rsidRPr="00204B18" w:rsidRDefault="00204B18" w:rsidP="00204B18">
            <w:pPr>
              <w:rPr>
                <w:color w:val="000000"/>
                <w:lang w:val="en-US"/>
              </w:rPr>
            </w:pPr>
            <w:r w:rsidRPr="00204B18">
              <w:rPr>
                <w:color w:val="000000"/>
                <w:lang w:val="en-US"/>
              </w:rPr>
              <w:t>Express IBM 300GB 2.5in SFF HS 15K 6Gbps SAS HDD</w:t>
            </w:r>
          </w:p>
        </w:tc>
        <w:tc>
          <w:tcPr>
            <w:tcW w:w="1276" w:type="dxa"/>
            <w:noWrap/>
            <w:vAlign w:val="center"/>
            <w:hideMark/>
          </w:tcPr>
          <w:p w:rsidR="00204B18" w:rsidRPr="00204B18" w:rsidRDefault="00204B18" w:rsidP="00204B18">
            <w:pPr>
              <w:ind w:left="53"/>
              <w:jc w:val="center"/>
            </w:pPr>
            <w:r w:rsidRPr="00204B18">
              <w:t>4</w:t>
            </w:r>
          </w:p>
        </w:tc>
      </w:tr>
      <w:tr w:rsidR="00204B18" w:rsidRPr="00204B18" w:rsidTr="00B3232F">
        <w:trPr>
          <w:trHeight w:val="960"/>
        </w:trPr>
        <w:tc>
          <w:tcPr>
            <w:tcW w:w="2425" w:type="dxa"/>
            <w:noWrap/>
            <w:vAlign w:val="center"/>
          </w:tcPr>
          <w:p w:rsidR="00204B18" w:rsidRPr="00204B18" w:rsidRDefault="00204B18" w:rsidP="00204B18">
            <w:pPr>
              <w:jc w:val="center"/>
              <w:rPr>
                <w:color w:val="000000"/>
              </w:rPr>
            </w:pPr>
            <w:r w:rsidRPr="00204B18">
              <w:rPr>
                <w:color w:val="000000"/>
                <w:lang w:val="en-US"/>
              </w:rPr>
              <w:t>81Y6657</w:t>
            </w:r>
          </w:p>
          <w:p w:rsidR="00204B18" w:rsidRPr="00204B18" w:rsidRDefault="00204B18" w:rsidP="00204B18">
            <w:pPr>
              <w:ind w:left="53"/>
              <w:jc w:val="center"/>
              <w:rPr>
                <w:lang w:val="en-US"/>
              </w:rPr>
            </w:pPr>
          </w:p>
        </w:tc>
        <w:tc>
          <w:tcPr>
            <w:tcW w:w="6364" w:type="dxa"/>
            <w:vAlign w:val="center"/>
          </w:tcPr>
          <w:p w:rsidR="00204B18" w:rsidRPr="00204B18" w:rsidRDefault="00204B18" w:rsidP="00204B18">
            <w:pPr>
              <w:rPr>
                <w:color w:val="000000"/>
                <w:lang w:val="en-US"/>
              </w:rPr>
            </w:pPr>
            <w:r w:rsidRPr="00204B18">
              <w:rPr>
                <w:color w:val="000000"/>
                <w:lang w:val="en-US"/>
              </w:rPr>
              <w:t>x3550 M4 plus 4x 2.5in HDD Assembly Kit</w:t>
            </w:r>
          </w:p>
        </w:tc>
        <w:tc>
          <w:tcPr>
            <w:tcW w:w="1276" w:type="dxa"/>
            <w:noWrap/>
            <w:vAlign w:val="center"/>
            <w:hideMark/>
          </w:tcPr>
          <w:p w:rsidR="00204B18" w:rsidRPr="00204B18" w:rsidRDefault="00204B18" w:rsidP="00204B18">
            <w:pPr>
              <w:ind w:left="53"/>
              <w:jc w:val="center"/>
            </w:pPr>
            <w:r w:rsidRPr="00204B18">
              <w:t>1</w:t>
            </w:r>
          </w:p>
        </w:tc>
      </w:tr>
      <w:tr w:rsidR="00204B18" w:rsidRPr="00204B18" w:rsidTr="00B3232F">
        <w:trPr>
          <w:trHeight w:val="960"/>
        </w:trPr>
        <w:tc>
          <w:tcPr>
            <w:tcW w:w="2425" w:type="dxa"/>
            <w:noWrap/>
            <w:vAlign w:val="center"/>
          </w:tcPr>
          <w:p w:rsidR="00204B18" w:rsidRPr="00204B18" w:rsidRDefault="00204B18" w:rsidP="00204B18">
            <w:pPr>
              <w:jc w:val="center"/>
              <w:rPr>
                <w:color w:val="000000"/>
              </w:rPr>
            </w:pPr>
            <w:r w:rsidRPr="00204B18">
              <w:rPr>
                <w:color w:val="000000"/>
                <w:lang w:val="en-US"/>
              </w:rPr>
              <w:t>00D7088</w:t>
            </w:r>
          </w:p>
          <w:p w:rsidR="00204B18" w:rsidRPr="00204B18" w:rsidRDefault="00204B18" w:rsidP="00204B18">
            <w:pPr>
              <w:ind w:left="53"/>
              <w:jc w:val="center"/>
              <w:rPr>
                <w:lang w:val="en-US"/>
              </w:rPr>
            </w:pPr>
          </w:p>
        </w:tc>
        <w:tc>
          <w:tcPr>
            <w:tcW w:w="6364" w:type="dxa"/>
            <w:vAlign w:val="center"/>
          </w:tcPr>
          <w:p w:rsidR="00204B18" w:rsidRPr="00204B18" w:rsidRDefault="00204B18" w:rsidP="00204B18">
            <w:pPr>
              <w:rPr>
                <w:color w:val="000000"/>
                <w:lang w:val="en-US"/>
              </w:rPr>
            </w:pPr>
            <w:r w:rsidRPr="00204B18">
              <w:rPr>
                <w:color w:val="000000"/>
                <w:lang w:val="en-US"/>
              </w:rPr>
              <w:t>Express IBM System x 750W High Efficiency Platinum AC Power Supply</w:t>
            </w:r>
          </w:p>
        </w:tc>
        <w:tc>
          <w:tcPr>
            <w:tcW w:w="1276" w:type="dxa"/>
            <w:noWrap/>
            <w:vAlign w:val="center"/>
            <w:hideMark/>
          </w:tcPr>
          <w:p w:rsidR="00204B18" w:rsidRPr="00204B18" w:rsidRDefault="00204B18" w:rsidP="00204B18">
            <w:pPr>
              <w:ind w:left="53"/>
              <w:jc w:val="center"/>
            </w:pPr>
            <w:r w:rsidRPr="00204B18">
              <w:t>1</w:t>
            </w:r>
          </w:p>
        </w:tc>
      </w:tr>
      <w:tr w:rsidR="00204B18" w:rsidRPr="00204B18" w:rsidTr="00B3232F">
        <w:trPr>
          <w:trHeight w:val="960"/>
        </w:trPr>
        <w:tc>
          <w:tcPr>
            <w:tcW w:w="2425" w:type="dxa"/>
            <w:noWrap/>
            <w:vAlign w:val="center"/>
          </w:tcPr>
          <w:p w:rsidR="00204B18" w:rsidRPr="00204B18" w:rsidRDefault="00204B18" w:rsidP="00204B18">
            <w:pPr>
              <w:ind w:left="53"/>
              <w:jc w:val="center"/>
              <w:rPr>
                <w:lang w:val="en-US"/>
              </w:rPr>
            </w:pPr>
            <w:r w:rsidRPr="00204B18">
              <w:rPr>
                <w:color w:val="000000"/>
                <w:lang w:val="en-US"/>
              </w:rPr>
              <w:t>46M0901</w:t>
            </w:r>
          </w:p>
        </w:tc>
        <w:tc>
          <w:tcPr>
            <w:tcW w:w="6364" w:type="dxa"/>
            <w:vAlign w:val="center"/>
          </w:tcPr>
          <w:p w:rsidR="00204B18" w:rsidRPr="00204B18" w:rsidRDefault="00204B18" w:rsidP="00204B18">
            <w:pPr>
              <w:rPr>
                <w:color w:val="000000"/>
                <w:lang w:val="en-US"/>
              </w:rPr>
            </w:pPr>
          </w:p>
          <w:p w:rsidR="00204B18" w:rsidRPr="00204B18" w:rsidRDefault="00204B18" w:rsidP="00204B18">
            <w:pPr>
              <w:rPr>
                <w:color w:val="000000"/>
                <w:lang w:val="en-US"/>
              </w:rPr>
            </w:pPr>
            <w:r w:rsidRPr="00204B18">
              <w:rPr>
                <w:color w:val="000000"/>
                <w:lang w:val="en-US"/>
              </w:rPr>
              <w:t xml:space="preserve">IBM </w:t>
            </w:r>
            <w:proofErr w:type="spellStart"/>
            <w:r w:rsidRPr="00204B18">
              <w:rPr>
                <w:color w:val="000000"/>
                <w:lang w:val="en-US"/>
              </w:rPr>
              <w:t>UltraSlim</w:t>
            </w:r>
            <w:proofErr w:type="spellEnd"/>
            <w:r w:rsidRPr="00204B18">
              <w:rPr>
                <w:color w:val="000000"/>
                <w:lang w:val="en-US"/>
              </w:rPr>
              <w:t xml:space="preserve"> Enhanced SATA DVD-ROM</w:t>
            </w:r>
          </w:p>
        </w:tc>
        <w:tc>
          <w:tcPr>
            <w:tcW w:w="1276" w:type="dxa"/>
            <w:noWrap/>
            <w:vAlign w:val="center"/>
            <w:hideMark/>
          </w:tcPr>
          <w:p w:rsidR="00204B18" w:rsidRPr="00204B18" w:rsidRDefault="00204B18" w:rsidP="00204B18">
            <w:pPr>
              <w:ind w:left="53"/>
              <w:jc w:val="center"/>
            </w:pPr>
            <w:r w:rsidRPr="00204B18">
              <w:t>1</w:t>
            </w:r>
          </w:p>
        </w:tc>
      </w:tr>
      <w:tr w:rsidR="00204B18" w:rsidRPr="00204B18" w:rsidTr="00B3232F">
        <w:trPr>
          <w:trHeight w:val="960"/>
        </w:trPr>
        <w:tc>
          <w:tcPr>
            <w:tcW w:w="2425" w:type="dxa"/>
            <w:noWrap/>
            <w:vAlign w:val="center"/>
          </w:tcPr>
          <w:p w:rsidR="00204B18" w:rsidRPr="00204B18" w:rsidRDefault="00204B18" w:rsidP="00204B18">
            <w:pPr>
              <w:jc w:val="center"/>
              <w:rPr>
                <w:color w:val="000000"/>
              </w:rPr>
            </w:pPr>
            <w:r w:rsidRPr="00204B18">
              <w:rPr>
                <w:color w:val="000000"/>
                <w:lang w:val="en-US"/>
              </w:rPr>
              <w:t>69Y5681</w:t>
            </w:r>
          </w:p>
          <w:p w:rsidR="00204B18" w:rsidRPr="00204B18" w:rsidRDefault="00204B18" w:rsidP="00204B18">
            <w:pPr>
              <w:ind w:left="53"/>
              <w:jc w:val="center"/>
              <w:rPr>
                <w:lang w:val="en-US"/>
              </w:rPr>
            </w:pPr>
          </w:p>
        </w:tc>
        <w:tc>
          <w:tcPr>
            <w:tcW w:w="6364" w:type="dxa"/>
            <w:vAlign w:val="center"/>
          </w:tcPr>
          <w:p w:rsidR="00204B18" w:rsidRPr="00204B18" w:rsidRDefault="00204B18" w:rsidP="00204B18">
            <w:pPr>
              <w:rPr>
                <w:color w:val="000000"/>
                <w:lang w:val="en-US"/>
              </w:rPr>
            </w:pPr>
            <w:r w:rsidRPr="00204B18">
              <w:rPr>
                <w:color w:val="000000"/>
                <w:lang w:val="en-US"/>
              </w:rPr>
              <w:t>x3550 M4 ODD Cable</w:t>
            </w:r>
          </w:p>
        </w:tc>
        <w:tc>
          <w:tcPr>
            <w:tcW w:w="1276" w:type="dxa"/>
            <w:noWrap/>
            <w:vAlign w:val="center"/>
            <w:hideMark/>
          </w:tcPr>
          <w:p w:rsidR="00204B18" w:rsidRPr="00204B18" w:rsidRDefault="00204B18" w:rsidP="00204B18">
            <w:pPr>
              <w:ind w:left="53"/>
              <w:jc w:val="center"/>
            </w:pPr>
            <w:r w:rsidRPr="00204B18">
              <w:t>1</w:t>
            </w:r>
          </w:p>
        </w:tc>
      </w:tr>
      <w:tr w:rsidR="00204B18" w:rsidRPr="00204B18" w:rsidTr="00B3232F">
        <w:trPr>
          <w:trHeight w:val="960"/>
        </w:trPr>
        <w:tc>
          <w:tcPr>
            <w:tcW w:w="2425" w:type="dxa"/>
            <w:noWrap/>
            <w:vAlign w:val="center"/>
          </w:tcPr>
          <w:p w:rsidR="00204B18" w:rsidRPr="00204B18" w:rsidRDefault="00204B18" w:rsidP="00204B18">
            <w:pPr>
              <w:ind w:left="53"/>
              <w:jc w:val="center"/>
              <w:rPr>
                <w:lang w:val="en-US"/>
              </w:rPr>
            </w:pPr>
          </w:p>
        </w:tc>
        <w:tc>
          <w:tcPr>
            <w:tcW w:w="6364" w:type="dxa"/>
            <w:vAlign w:val="center"/>
          </w:tcPr>
          <w:p w:rsidR="00204B18" w:rsidRPr="00204B18" w:rsidRDefault="00204B18" w:rsidP="00204B18">
            <w:pPr>
              <w:rPr>
                <w:color w:val="000000"/>
              </w:rPr>
            </w:pPr>
            <w:r w:rsidRPr="00204B18">
              <w:rPr>
                <w:color w:val="000000"/>
              </w:rPr>
              <w:t xml:space="preserve">Работы по </w:t>
            </w:r>
            <w:proofErr w:type="spellStart"/>
            <w:r w:rsidRPr="00204B18">
              <w:rPr>
                <w:color w:val="000000"/>
              </w:rPr>
              <w:t>пусконаладке</w:t>
            </w:r>
            <w:proofErr w:type="spellEnd"/>
            <w:r w:rsidRPr="00204B18">
              <w:rPr>
                <w:color w:val="000000"/>
              </w:rPr>
              <w:t xml:space="preserve"> (</w:t>
            </w:r>
            <w:proofErr w:type="spellStart"/>
            <w:r w:rsidRPr="00204B18">
              <w:rPr>
                <w:color w:val="000000"/>
              </w:rPr>
              <w:t>MaxPatrol</w:t>
            </w:r>
            <w:proofErr w:type="spellEnd"/>
            <w:r w:rsidRPr="00204B18">
              <w:rPr>
                <w:color w:val="000000"/>
              </w:rPr>
              <w:t>)</w:t>
            </w:r>
          </w:p>
        </w:tc>
        <w:tc>
          <w:tcPr>
            <w:tcW w:w="1276" w:type="dxa"/>
            <w:noWrap/>
            <w:vAlign w:val="center"/>
            <w:hideMark/>
          </w:tcPr>
          <w:p w:rsidR="00204B18" w:rsidRPr="00204B18" w:rsidRDefault="00204B18" w:rsidP="00204B18">
            <w:pPr>
              <w:ind w:left="53"/>
              <w:jc w:val="center"/>
            </w:pPr>
          </w:p>
        </w:tc>
      </w:tr>
    </w:tbl>
    <w:p w:rsidR="00204B18" w:rsidRPr="00204B18" w:rsidRDefault="00204B18" w:rsidP="00204B18">
      <w:pPr>
        <w:rPr>
          <w:b/>
          <w:lang w:val="en-US"/>
        </w:rPr>
      </w:pPr>
    </w:p>
    <w:p w:rsidR="00204B18" w:rsidRPr="00204B18" w:rsidRDefault="00204B18" w:rsidP="00204B18">
      <w:pPr>
        <w:pStyle w:val="10"/>
        <w:keepLines/>
        <w:numPr>
          <w:ilvl w:val="0"/>
          <w:numId w:val="37"/>
        </w:numPr>
        <w:jc w:val="left"/>
      </w:pPr>
      <w:bookmarkStart w:id="45" w:name="_Toc337134661"/>
      <w:r w:rsidRPr="00204B18">
        <w:t>Обязательные требования к Участникам конкурентных переговоров</w:t>
      </w:r>
      <w:bookmarkEnd w:id="45"/>
    </w:p>
    <w:p w:rsidR="00204B18" w:rsidRPr="00204B18" w:rsidRDefault="00204B18" w:rsidP="00204B18">
      <w:pPr>
        <w:spacing w:before="120"/>
      </w:pPr>
      <w:r w:rsidRPr="00204B18">
        <w:t xml:space="preserve">Участники размещения заказа должны соответствовать требованиям:  </w:t>
      </w:r>
    </w:p>
    <w:p w:rsidR="00204B18" w:rsidRPr="00204B18" w:rsidRDefault="00204B18" w:rsidP="00204B18">
      <w:pPr>
        <w:rPr>
          <w:spacing w:val="-4"/>
        </w:rPr>
      </w:pPr>
    </w:p>
    <w:p w:rsidR="00204B18" w:rsidRPr="00204B18" w:rsidRDefault="00204B18" w:rsidP="00204B18">
      <w:pPr>
        <w:pStyle w:val="a0"/>
        <w:keepLines/>
        <w:numPr>
          <w:ilvl w:val="6"/>
          <w:numId w:val="35"/>
        </w:numPr>
        <w:spacing w:after="120"/>
        <w:jc w:val="both"/>
      </w:pPr>
      <w:r w:rsidRPr="00204B18">
        <w:t>Профессиональный опыт работы и история деятельности в области выполнения аналогичных работ, оказания аналогичных услуг более 5 лет;</w:t>
      </w:r>
    </w:p>
    <w:p w:rsidR="00204B18" w:rsidRPr="00204B18" w:rsidRDefault="00204B18" w:rsidP="00204B18">
      <w:pPr>
        <w:pStyle w:val="a0"/>
        <w:keepLines/>
        <w:numPr>
          <w:ilvl w:val="6"/>
          <w:numId w:val="35"/>
        </w:numPr>
        <w:spacing w:after="120"/>
        <w:jc w:val="both"/>
      </w:pPr>
      <w:r w:rsidRPr="00204B18">
        <w:t>Профессиональный опыт работы и история деятельности выполнения аналогичных работ, оказания аналогичных услуг более 2 лет;</w:t>
      </w:r>
    </w:p>
    <w:p w:rsidR="00204B18" w:rsidRPr="00204B18" w:rsidRDefault="00204B18" w:rsidP="00204B18">
      <w:pPr>
        <w:pStyle w:val="a0"/>
        <w:keepLines/>
        <w:numPr>
          <w:ilvl w:val="6"/>
          <w:numId w:val="35"/>
        </w:numPr>
        <w:spacing w:after="120"/>
        <w:jc w:val="both"/>
      </w:pPr>
      <w:r w:rsidRPr="00204B18">
        <w:t>Наличие в штате компании специалистов с международными сертификатами по:</w:t>
      </w:r>
    </w:p>
    <w:p w:rsidR="00204B18" w:rsidRPr="00204B18" w:rsidRDefault="00204B18" w:rsidP="00204B18">
      <w:pPr>
        <w:pStyle w:val="a0"/>
        <w:keepLines/>
        <w:tabs>
          <w:tab w:val="clear" w:pos="360"/>
          <w:tab w:val="num" w:pos="1418"/>
        </w:tabs>
        <w:spacing w:after="120"/>
        <w:ind w:left="993" w:firstLine="0"/>
        <w:jc w:val="both"/>
      </w:pPr>
      <w:r w:rsidRPr="00204B18">
        <w:t>управлению проектами (</w:t>
      </w:r>
      <w:r w:rsidRPr="00204B18">
        <w:rPr>
          <w:lang w:val="en-US"/>
        </w:rPr>
        <w:t>PMP</w:t>
      </w:r>
      <w:r w:rsidRPr="00204B18">
        <w:t xml:space="preserve"> или </w:t>
      </w:r>
      <w:r w:rsidRPr="00204B18">
        <w:rPr>
          <w:lang w:val="en-US"/>
        </w:rPr>
        <w:t>IPMA</w:t>
      </w:r>
      <w:r w:rsidRPr="00204B18">
        <w:t>)</w:t>
      </w:r>
    </w:p>
    <w:p w:rsidR="00204B18" w:rsidRPr="00204B18" w:rsidRDefault="00204B18" w:rsidP="00204B18">
      <w:pPr>
        <w:pStyle w:val="a0"/>
        <w:keepLines/>
        <w:tabs>
          <w:tab w:val="clear" w:pos="360"/>
          <w:tab w:val="num" w:pos="1418"/>
        </w:tabs>
        <w:spacing w:after="120"/>
        <w:ind w:left="993" w:firstLine="0"/>
        <w:jc w:val="both"/>
        <w:rPr>
          <w:lang w:val="en-US"/>
        </w:rPr>
      </w:pPr>
      <w:r w:rsidRPr="00204B18">
        <w:rPr>
          <w:lang w:val="en-US"/>
        </w:rPr>
        <w:t>Certified Information Systems Security Professional (CISSP);</w:t>
      </w:r>
    </w:p>
    <w:p w:rsidR="00204B18" w:rsidRPr="00204B18" w:rsidRDefault="00204B18" w:rsidP="00204B18">
      <w:pPr>
        <w:pStyle w:val="a0"/>
        <w:keepLines/>
        <w:tabs>
          <w:tab w:val="clear" w:pos="360"/>
          <w:tab w:val="num" w:pos="1418"/>
        </w:tabs>
        <w:spacing w:after="120"/>
        <w:ind w:left="993" w:firstLine="0"/>
        <w:jc w:val="both"/>
        <w:rPr>
          <w:lang w:val="en-US"/>
        </w:rPr>
      </w:pPr>
      <w:r w:rsidRPr="00204B18">
        <w:rPr>
          <w:lang w:val="en-US"/>
        </w:rPr>
        <w:t>Certified Information Systems Auditor (CISA);</w:t>
      </w:r>
    </w:p>
    <w:p w:rsidR="00204B18" w:rsidRPr="00204B18" w:rsidRDefault="00204B18" w:rsidP="00204B18">
      <w:pPr>
        <w:pStyle w:val="a0"/>
        <w:keepLines/>
        <w:tabs>
          <w:tab w:val="clear" w:pos="360"/>
          <w:tab w:val="num" w:pos="1418"/>
        </w:tabs>
        <w:spacing w:after="120"/>
        <w:ind w:left="993" w:firstLine="0"/>
        <w:jc w:val="both"/>
        <w:rPr>
          <w:lang w:val="en-US"/>
        </w:rPr>
      </w:pPr>
      <w:proofErr w:type="spellStart"/>
      <w:r w:rsidRPr="00204B18">
        <w:rPr>
          <w:lang w:val="en-US"/>
        </w:rPr>
        <w:t>CompTIA</w:t>
      </w:r>
      <w:proofErr w:type="spellEnd"/>
      <w:r w:rsidRPr="00204B18">
        <w:rPr>
          <w:lang w:val="en-US"/>
        </w:rPr>
        <w:t xml:space="preserve"> Security+.</w:t>
      </w:r>
    </w:p>
    <w:p w:rsidR="00204B18" w:rsidRPr="00204B18" w:rsidRDefault="00204B18" w:rsidP="00204B18">
      <w:pPr>
        <w:pStyle w:val="a0"/>
        <w:keepLines/>
        <w:numPr>
          <w:ilvl w:val="6"/>
          <w:numId w:val="35"/>
        </w:numPr>
        <w:spacing w:after="120"/>
        <w:jc w:val="both"/>
      </w:pPr>
      <w:r w:rsidRPr="00204B18">
        <w:t xml:space="preserve">Опыт руководства аналогичным проектом, и обеспечение интеграции Проекта с другими </w:t>
      </w:r>
      <w:proofErr w:type="spellStart"/>
      <w:r w:rsidRPr="00204B18">
        <w:t>подпроектами</w:t>
      </w:r>
      <w:proofErr w:type="spellEnd"/>
      <w:r w:rsidRPr="00204B18">
        <w:t>;</w:t>
      </w:r>
    </w:p>
    <w:p w:rsidR="00204B18" w:rsidRPr="00204B18" w:rsidRDefault="00204B18" w:rsidP="00204B18">
      <w:pPr>
        <w:pStyle w:val="a0"/>
        <w:keepLines/>
        <w:numPr>
          <w:ilvl w:val="6"/>
          <w:numId w:val="35"/>
        </w:numPr>
        <w:spacing w:after="120"/>
        <w:jc w:val="both"/>
      </w:pPr>
      <w:r w:rsidRPr="00204B18">
        <w:t>Наличие следующих лицензий  и сертификатов:</w:t>
      </w:r>
    </w:p>
    <w:p w:rsidR="00204B18" w:rsidRPr="00204B18" w:rsidRDefault="00204B18" w:rsidP="00204B18">
      <w:pPr>
        <w:pStyle w:val="a0"/>
        <w:keepLines/>
        <w:numPr>
          <w:ilvl w:val="1"/>
          <w:numId w:val="39"/>
        </w:numPr>
        <w:tabs>
          <w:tab w:val="num" w:pos="709"/>
        </w:tabs>
        <w:spacing w:after="120"/>
        <w:jc w:val="both"/>
      </w:pPr>
      <w:r w:rsidRPr="00204B18">
        <w:t>ФСБ России:</w:t>
      </w:r>
    </w:p>
    <w:p w:rsidR="00204B18" w:rsidRPr="00204B18" w:rsidRDefault="00204B18" w:rsidP="00204B18">
      <w:pPr>
        <w:pStyle w:val="a0"/>
        <w:keepLines/>
        <w:numPr>
          <w:ilvl w:val="0"/>
          <w:numId w:val="40"/>
        </w:numPr>
        <w:tabs>
          <w:tab w:val="num" w:pos="1418"/>
        </w:tabs>
        <w:spacing w:after="120"/>
        <w:jc w:val="both"/>
      </w:pPr>
      <w:r w:rsidRPr="00204B18">
        <w:t>на осуществление разработки и (или) производства средств защиты конфиденциальной информации.</w:t>
      </w:r>
    </w:p>
    <w:p w:rsidR="00204B18" w:rsidRPr="00204B18" w:rsidRDefault="00204B18" w:rsidP="00204B18">
      <w:pPr>
        <w:pStyle w:val="a0"/>
        <w:numPr>
          <w:ilvl w:val="0"/>
          <w:numId w:val="0"/>
        </w:numPr>
        <w:tabs>
          <w:tab w:val="num" w:pos="1418"/>
        </w:tabs>
        <w:spacing w:after="120"/>
        <w:ind w:left="993"/>
      </w:pPr>
    </w:p>
    <w:p w:rsidR="00204B18" w:rsidRPr="00204B18" w:rsidRDefault="00204B18" w:rsidP="00204B18">
      <w:pPr>
        <w:pStyle w:val="a0"/>
        <w:keepLines/>
        <w:numPr>
          <w:ilvl w:val="1"/>
          <w:numId w:val="39"/>
        </w:numPr>
        <w:tabs>
          <w:tab w:val="num" w:pos="709"/>
        </w:tabs>
        <w:spacing w:after="120"/>
        <w:jc w:val="both"/>
      </w:pPr>
      <w:r w:rsidRPr="00204B18">
        <w:t>ФСТЭК России (Федеральная служба по техническому и экспортному контролю России):</w:t>
      </w:r>
    </w:p>
    <w:p w:rsidR="00204B18" w:rsidRPr="00204B18" w:rsidRDefault="00204B18" w:rsidP="00204B18">
      <w:pPr>
        <w:pStyle w:val="a0"/>
        <w:keepLines/>
        <w:numPr>
          <w:ilvl w:val="0"/>
          <w:numId w:val="41"/>
        </w:numPr>
        <w:tabs>
          <w:tab w:val="num" w:pos="1418"/>
        </w:tabs>
        <w:spacing w:after="120"/>
        <w:jc w:val="both"/>
      </w:pPr>
      <w:r w:rsidRPr="00204B18">
        <w:lastRenderedPageBreak/>
        <w:t>на проведение работ, связанных с созданием средств защиты информации;</w:t>
      </w:r>
    </w:p>
    <w:p w:rsidR="00204B18" w:rsidRPr="00204B18" w:rsidRDefault="00204B18" w:rsidP="00204B18">
      <w:pPr>
        <w:pStyle w:val="a0"/>
        <w:keepLines/>
        <w:numPr>
          <w:ilvl w:val="0"/>
          <w:numId w:val="41"/>
        </w:numPr>
        <w:tabs>
          <w:tab w:val="num" w:pos="1418"/>
        </w:tabs>
        <w:spacing w:after="120"/>
        <w:jc w:val="both"/>
      </w:pPr>
      <w:r w:rsidRPr="00204B18">
        <w:t>на деятельность по технической защите конфиденциальной информации;</w:t>
      </w:r>
    </w:p>
    <w:p w:rsidR="00204B18" w:rsidRPr="00204B18" w:rsidRDefault="00204B18" w:rsidP="00204B18">
      <w:pPr>
        <w:pStyle w:val="a0"/>
        <w:keepLines/>
        <w:numPr>
          <w:ilvl w:val="0"/>
          <w:numId w:val="41"/>
        </w:numPr>
        <w:tabs>
          <w:tab w:val="num" w:pos="1418"/>
        </w:tabs>
        <w:spacing w:after="120"/>
        <w:jc w:val="both"/>
      </w:pPr>
      <w:r w:rsidRPr="00204B18">
        <w:t>на деятельность по разработке и (или) производству средств защиты конфиденциальной информации.</w:t>
      </w:r>
    </w:p>
    <w:p w:rsidR="00204B18" w:rsidRPr="00204B18" w:rsidRDefault="00204B18" w:rsidP="00204B18">
      <w:pPr>
        <w:pStyle w:val="a0"/>
        <w:numPr>
          <w:ilvl w:val="0"/>
          <w:numId w:val="0"/>
        </w:numPr>
        <w:tabs>
          <w:tab w:val="num" w:pos="1418"/>
        </w:tabs>
        <w:spacing w:after="120"/>
        <w:ind w:left="993"/>
      </w:pPr>
    </w:p>
    <w:p w:rsidR="00204B18" w:rsidRPr="00204B18" w:rsidRDefault="00204B18" w:rsidP="00204B18">
      <w:pPr>
        <w:pStyle w:val="a0"/>
        <w:keepLines/>
        <w:numPr>
          <w:ilvl w:val="6"/>
          <w:numId w:val="35"/>
        </w:numPr>
        <w:spacing w:after="120"/>
        <w:jc w:val="both"/>
      </w:pPr>
      <w:r w:rsidRPr="00204B18">
        <w:t>Наличие сертификата по российскому или международному стандарту:</w:t>
      </w:r>
    </w:p>
    <w:p w:rsidR="00204B18" w:rsidRPr="00204B18" w:rsidRDefault="00204B18" w:rsidP="00204B18">
      <w:pPr>
        <w:pStyle w:val="a0"/>
        <w:keepLines/>
        <w:numPr>
          <w:ilvl w:val="0"/>
          <w:numId w:val="41"/>
        </w:numPr>
        <w:tabs>
          <w:tab w:val="num" w:pos="1418"/>
        </w:tabs>
        <w:spacing w:after="120"/>
        <w:jc w:val="both"/>
      </w:pPr>
      <w:r w:rsidRPr="00204B18">
        <w:t xml:space="preserve">на систему менеджмента качества (по стандарту (ГОСТ </w:t>
      </w:r>
      <w:proofErr w:type="gramStart"/>
      <w:r w:rsidRPr="00204B18">
        <w:t>Р</w:t>
      </w:r>
      <w:proofErr w:type="gramEnd"/>
      <w:r w:rsidRPr="00204B18">
        <w:t xml:space="preserve"> ИСО 9001:2008 или  (ISO 9001:2008 соответственно) применительно к указанным областям: проектированию, разработке, монтажу, </w:t>
      </w:r>
      <w:proofErr w:type="spellStart"/>
      <w:r w:rsidRPr="00204B18">
        <w:t>пусконаладке</w:t>
      </w:r>
      <w:proofErr w:type="spellEnd"/>
      <w:r w:rsidRPr="00204B18">
        <w:t xml:space="preserve"> и техническому обслуживанию информационно-инфраструктурных систем (систем обработки и хранения, телекоммуникационных систем, систем комплексного обеспечения безопасности);</w:t>
      </w:r>
    </w:p>
    <w:p w:rsidR="00204B18" w:rsidRPr="00204B18" w:rsidRDefault="00204B18" w:rsidP="00204B18">
      <w:pPr>
        <w:pStyle w:val="a0"/>
        <w:keepLines/>
        <w:numPr>
          <w:ilvl w:val="0"/>
          <w:numId w:val="41"/>
        </w:numPr>
        <w:tabs>
          <w:tab w:val="num" w:pos="1418"/>
        </w:tabs>
        <w:spacing w:after="120"/>
        <w:jc w:val="both"/>
      </w:pPr>
      <w:r w:rsidRPr="00204B18">
        <w:t>на систему управления информационной безопасностью (по стандарту ISO/IEC 27001:2005);</w:t>
      </w:r>
    </w:p>
    <w:p w:rsidR="00204B18" w:rsidRPr="00204B18" w:rsidRDefault="00204B18" w:rsidP="00204B18">
      <w:pPr>
        <w:pStyle w:val="a0"/>
        <w:keepLines/>
        <w:numPr>
          <w:ilvl w:val="6"/>
          <w:numId w:val="35"/>
        </w:numPr>
        <w:spacing w:after="120"/>
        <w:jc w:val="both"/>
      </w:pPr>
      <w:r w:rsidRPr="00204B18">
        <w:t>Привлечение субподрядчиков осуществляется только по согласованию с Заказчиком;</w:t>
      </w:r>
    </w:p>
    <w:p w:rsidR="00204B18" w:rsidRPr="00204B18" w:rsidRDefault="00204B18" w:rsidP="00204B18">
      <w:pPr>
        <w:pStyle w:val="a0"/>
        <w:keepLines/>
        <w:numPr>
          <w:ilvl w:val="6"/>
          <w:numId w:val="35"/>
        </w:numPr>
        <w:spacing w:after="120"/>
        <w:jc w:val="both"/>
      </w:pPr>
      <w:r w:rsidRPr="00204B18">
        <w:t>Субподрядчики должны соответствовать требованиям, предъявляемым к Участникам конкурентных переговоров.</w:t>
      </w:r>
    </w:p>
    <w:p w:rsidR="00204B18" w:rsidRPr="00204B18" w:rsidRDefault="00204B18" w:rsidP="00204B18">
      <w:pPr>
        <w:numPr>
          <w:ilvl w:val="0"/>
          <w:numId w:val="37"/>
        </w:numPr>
        <w:jc w:val="both"/>
        <w:rPr>
          <w:b/>
        </w:rPr>
      </w:pPr>
      <w:r w:rsidRPr="00204B18">
        <w:rPr>
          <w:b/>
        </w:rPr>
        <w:t>Требования к оборудованию</w:t>
      </w:r>
    </w:p>
    <w:p w:rsidR="00204B18" w:rsidRPr="00204B18" w:rsidRDefault="00204B18" w:rsidP="00204B18">
      <w:pPr>
        <w:ind w:left="720"/>
        <w:jc w:val="both"/>
        <w:rPr>
          <w:b/>
        </w:rPr>
      </w:pPr>
    </w:p>
    <w:p w:rsidR="00204B18" w:rsidRPr="00204B18" w:rsidRDefault="00204B18" w:rsidP="00204B18">
      <w:pPr>
        <w:ind w:firstLine="709"/>
        <w:jc w:val="both"/>
      </w:pPr>
      <w:r w:rsidRPr="00204B18">
        <w:t>Поставляемое оборудование должно быть новым, (не допускается поставка выставочных образцов, а также оборудования, собранного из восстановленных узлов  и агрегатов). Оборудование должно быть поставлено комплектно и обеспечить конструктивную и функциональную совместимость. Гарантия на выполняемые работы не менее 12 месяцев.</w:t>
      </w:r>
    </w:p>
    <w:p w:rsidR="00204B18" w:rsidRPr="00CB6283" w:rsidRDefault="00204B18" w:rsidP="00204B18">
      <w:pPr>
        <w:ind w:firstLine="709"/>
        <w:jc w:val="both"/>
      </w:pPr>
    </w:p>
    <w:p w:rsidR="00204B18" w:rsidRPr="00CB6283" w:rsidRDefault="00204B18" w:rsidP="00204B18">
      <w:pPr>
        <w:ind w:firstLine="709"/>
        <w:jc w:val="both"/>
      </w:pPr>
    </w:p>
    <w:p w:rsidR="00204B18" w:rsidRPr="00CB6283" w:rsidRDefault="00204B18" w:rsidP="00204B18">
      <w:pPr>
        <w:jc w:val="both"/>
        <w:rPr>
          <w:b/>
        </w:rPr>
      </w:pPr>
    </w:p>
    <w:p w:rsidR="009A4222" w:rsidRPr="0090645A" w:rsidRDefault="009A4222" w:rsidP="0090645A">
      <w:pPr>
        <w:tabs>
          <w:tab w:val="num" w:pos="0"/>
        </w:tabs>
        <w:ind w:firstLine="709"/>
        <w:jc w:val="both"/>
      </w:pPr>
    </w:p>
    <w:sectPr w:rsidR="009A4222" w:rsidRPr="0090645A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7934" w:rsidRDefault="00E07934">
      <w:r>
        <w:separator/>
      </w:r>
    </w:p>
  </w:endnote>
  <w:endnote w:type="continuationSeparator" w:id="0">
    <w:p w:rsidR="00E07934" w:rsidRDefault="00E079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7934" w:rsidRDefault="00E07934">
    <w:pPr>
      <w:pStyle w:val="af5"/>
      <w:framePr w:wrap="around" w:vAnchor="text" w:hAnchor="margin" w:xAlign="center" w:y="1"/>
      <w:rPr>
        <w:ins w:id="46" w:author="Макарычева Мария Сергеевна" w:date="2012-07-31T14:38:00Z"/>
        <w:rStyle w:val="af6"/>
      </w:rPr>
    </w:pPr>
  </w:p>
  <w:p w:rsidR="00E07934" w:rsidRDefault="00E07934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E07934" w:rsidRPr="004A2DFE" w:rsidRDefault="00464DBB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E07934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6426D7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E07934" w:rsidRPr="00555BFE" w:rsidRDefault="00E07934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E07934" w:rsidRPr="008C4058" w:rsidRDefault="00E07934" w:rsidP="00972EA2">
    <w:pPr>
      <w:pStyle w:val="af5"/>
      <w:jc w:val="center"/>
      <w:rPr>
        <w:rFonts w:ascii="Times New Roman" w:hAnsi="Times New Roman" w:cs="Times New Roman"/>
      </w:rPr>
    </w:pPr>
    <w:r w:rsidRPr="00555BFE">
      <w:rPr>
        <w:rFonts w:ascii="Times New Roman" w:hAnsi="Times New Roman" w:cs="Times New Roman"/>
      </w:rPr>
      <w:t xml:space="preserve">Документация по открытому запросу цен в электронной форме на </w:t>
    </w:r>
    <w:r w:rsidRPr="00614407">
      <w:rPr>
        <w:rFonts w:ascii="Times New Roman" w:hAnsi="Times New Roman" w:cs="Times New Roman"/>
      </w:rPr>
      <w:t xml:space="preserve">право заключения договора на </w:t>
    </w:r>
    <w:r w:rsidRPr="0090645A">
      <w:rPr>
        <w:rFonts w:ascii="Times New Roman" w:hAnsi="Times New Roman" w:cs="Times New Roman"/>
        <w:bCs/>
        <w:color w:val="000000"/>
      </w:rPr>
      <w:t xml:space="preserve">оказание услуг по ремонту автомобиля </w:t>
    </w:r>
    <w:r w:rsidRPr="0090645A">
      <w:rPr>
        <w:rFonts w:ascii="Times New Roman" w:hAnsi="Times New Roman" w:cs="Times New Roman"/>
        <w:bCs/>
        <w:color w:val="000000"/>
        <w:lang w:val="en-US"/>
      </w:rPr>
      <w:t>Toyota</w:t>
    </w:r>
    <w:r w:rsidRPr="0090645A">
      <w:rPr>
        <w:rFonts w:ascii="Times New Roman" w:hAnsi="Times New Roman" w:cs="Times New Roman"/>
        <w:bCs/>
        <w:color w:val="000000"/>
      </w:rPr>
      <w:t xml:space="preserve"> </w:t>
    </w:r>
    <w:r w:rsidRPr="0090645A">
      <w:rPr>
        <w:rFonts w:ascii="Times New Roman" w:hAnsi="Times New Roman" w:cs="Times New Roman"/>
        <w:bCs/>
        <w:color w:val="000000"/>
        <w:lang w:val="en-US"/>
      </w:rPr>
      <w:t>Camry</w:t>
    </w:r>
    <w:r w:rsidRPr="0090645A">
      <w:rPr>
        <w:rFonts w:ascii="Times New Roman" w:hAnsi="Times New Roman" w:cs="Times New Roman"/>
        <w:bCs/>
        <w:color w:val="000000"/>
      </w:rPr>
      <w:t xml:space="preserve"> аппарата управления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7934" w:rsidRDefault="00E07934">
      <w:r>
        <w:separator/>
      </w:r>
    </w:p>
  </w:footnote>
  <w:footnote w:type="continuationSeparator" w:id="0">
    <w:p w:rsidR="00E07934" w:rsidRDefault="00E0793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758020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0C524D"/>
    <w:multiLevelType w:val="multilevel"/>
    <w:tmpl w:val="57106B52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7)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0CB36ACC"/>
    <w:multiLevelType w:val="multilevel"/>
    <w:tmpl w:val="A7DE91BC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0EBB4F33"/>
    <w:multiLevelType w:val="multilevel"/>
    <w:tmpl w:val="A7DE91BC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0FD92530"/>
    <w:multiLevelType w:val="multilevel"/>
    <w:tmpl w:val="D9D093E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russianLower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11BE61AD"/>
    <w:multiLevelType w:val="multilevel"/>
    <w:tmpl w:val="1C042AD4"/>
    <w:lvl w:ilvl="0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2496" w:hanging="7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285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216" w:hanging="1080"/>
      </w:pPr>
      <w:rPr>
        <w:rFonts w:cs="Times New Roman" w:hint="default"/>
      </w:rPr>
    </w:lvl>
    <w:lvl w:ilvl="4">
      <w:start w:val="1"/>
      <w:numFmt w:val="bullet"/>
      <w:lvlText w:val=""/>
      <w:lvlJc w:val="left"/>
      <w:pPr>
        <w:ind w:left="3216" w:hanging="1080"/>
      </w:pPr>
      <w:rPr>
        <w:rFonts w:ascii="Symbol" w:hAnsi="Symbol" w:hint="default"/>
      </w:rPr>
    </w:lvl>
    <w:lvl w:ilvl="5">
      <w:start w:val="1"/>
      <w:numFmt w:val="bullet"/>
      <w:lvlText w:val="o"/>
      <w:lvlJc w:val="left"/>
      <w:pPr>
        <w:ind w:left="3576" w:hanging="1440"/>
      </w:pPr>
      <w:rPr>
        <w:rFonts w:ascii="Courier New" w:hAnsi="Courier New" w:cs="Wingdings" w:hint="default"/>
      </w:rPr>
    </w:lvl>
    <w:lvl w:ilvl="6">
      <w:start w:val="1"/>
      <w:numFmt w:val="decimal"/>
      <w:isLgl/>
      <w:lvlText w:val="%1.%2.%3.%4.%5.%6.%7."/>
      <w:lvlJc w:val="left"/>
      <w:pPr>
        <w:ind w:left="357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93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936" w:hanging="1800"/>
      </w:pPr>
      <w:rPr>
        <w:rFonts w:cs="Times New Roman" w:hint="default"/>
      </w:rPr>
    </w:lvl>
  </w:abstractNum>
  <w:abstractNum w:abstractNumId="11">
    <w:nsid w:val="192A18CA"/>
    <w:multiLevelType w:val="multilevel"/>
    <w:tmpl w:val="BC581E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1B3622EC"/>
    <w:multiLevelType w:val="hybridMultilevel"/>
    <w:tmpl w:val="DB3043E8"/>
    <w:lvl w:ilvl="0" w:tplc="1C98504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4">
    <w:nsid w:val="25F557A9"/>
    <w:multiLevelType w:val="multilevel"/>
    <w:tmpl w:val="9E023890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2753549B"/>
    <w:multiLevelType w:val="multilevel"/>
    <w:tmpl w:val="2854A40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russianLower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7">
    <w:nsid w:val="2D537B5C"/>
    <w:multiLevelType w:val="multilevel"/>
    <w:tmpl w:val="0266483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russianLower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>
    <w:nsid w:val="340D0F5C"/>
    <w:multiLevelType w:val="multilevel"/>
    <w:tmpl w:val="A7DE91BC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40B10907"/>
    <w:multiLevelType w:val="multilevel"/>
    <w:tmpl w:val="F32ED27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7153632"/>
    <w:multiLevelType w:val="multilevel"/>
    <w:tmpl w:val="B59E19C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russianLower"/>
      <w:lvlText w:val="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7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569F47DA"/>
    <w:multiLevelType w:val="multilevel"/>
    <w:tmpl w:val="D84C69C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russianLower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>
    <w:nsid w:val="596F31B4"/>
    <w:multiLevelType w:val="multilevel"/>
    <w:tmpl w:val="9E023890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0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2">
    <w:nsid w:val="66A107FE"/>
    <w:multiLevelType w:val="multilevel"/>
    <w:tmpl w:val="9E023890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E0504AB"/>
    <w:multiLevelType w:val="hybridMultilevel"/>
    <w:tmpl w:val="73027D2C"/>
    <w:lvl w:ilvl="0" w:tplc="1C98504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5">
    <w:nsid w:val="6F9C037B"/>
    <w:multiLevelType w:val="multilevel"/>
    <w:tmpl w:val="9E023890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6">
    <w:nsid w:val="6FC05FAF"/>
    <w:multiLevelType w:val="multilevel"/>
    <w:tmpl w:val="5D8C35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7BB133E"/>
    <w:multiLevelType w:val="multilevel"/>
    <w:tmpl w:val="A7DE91BC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9">
    <w:nsid w:val="77F00A4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>
    <w:nsid w:val="7CF76C83"/>
    <w:multiLevelType w:val="multilevel"/>
    <w:tmpl w:val="9E023890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1">
    <w:nsid w:val="7FF40C50"/>
    <w:multiLevelType w:val="hybridMultilevel"/>
    <w:tmpl w:val="FA88B9AE"/>
    <w:lvl w:ilvl="0" w:tplc="4C666E80">
      <w:start w:val="1"/>
      <w:numFmt w:val="bullet"/>
      <w:lvlText w:val=""/>
      <w:lvlJc w:val="left"/>
      <w:pPr>
        <w:ind w:left="1267" w:hanging="360"/>
      </w:pPr>
      <w:rPr>
        <w:rFonts w:ascii="Symbol" w:hAnsi="Symbol" w:hint="default"/>
      </w:rPr>
    </w:lvl>
    <w:lvl w:ilvl="1" w:tplc="76D09756">
      <w:start w:val="1"/>
      <w:numFmt w:val="bullet"/>
      <w:lvlText w:val=""/>
      <w:lvlJc w:val="left"/>
      <w:pPr>
        <w:ind w:left="1987" w:hanging="360"/>
      </w:pPr>
      <w:rPr>
        <w:rFonts w:ascii="Symbol" w:hAnsi="Symbol" w:hint="default"/>
      </w:rPr>
    </w:lvl>
    <w:lvl w:ilvl="2" w:tplc="F2A66F26">
      <w:start w:val="1"/>
      <w:numFmt w:val="bullet"/>
      <w:lvlText w:val=""/>
      <w:lvlJc w:val="left"/>
      <w:pPr>
        <w:ind w:left="2707" w:hanging="360"/>
      </w:pPr>
      <w:rPr>
        <w:rFonts w:ascii="Wingdings" w:hAnsi="Wingdings" w:hint="default"/>
      </w:rPr>
    </w:lvl>
    <w:lvl w:ilvl="3" w:tplc="9AF09000" w:tentative="1">
      <w:start w:val="1"/>
      <w:numFmt w:val="bullet"/>
      <w:lvlText w:val=""/>
      <w:lvlJc w:val="left"/>
      <w:pPr>
        <w:ind w:left="3427" w:hanging="360"/>
      </w:pPr>
      <w:rPr>
        <w:rFonts w:ascii="Symbol" w:hAnsi="Symbol" w:hint="default"/>
      </w:rPr>
    </w:lvl>
    <w:lvl w:ilvl="4" w:tplc="B76A1592" w:tentative="1">
      <w:start w:val="1"/>
      <w:numFmt w:val="bullet"/>
      <w:lvlText w:val="o"/>
      <w:lvlJc w:val="left"/>
      <w:pPr>
        <w:ind w:left="4147" w:hanging="360"/>
      </w:pPr>
      <w:rPr>
        <w:rFonts w:ascii="Courier New" w:hAnsi="Courier New" w:cs="Courier New" w:hint="default"/>
      </w:rPr>
    </w:lvl>
    <w:lvl w:ilvl="5" w:tplc="DB2E3168" w:tentative="1">
      <w:start w:val="1"/>
      <w:numFmt w:val="bullet"/>
      <w:lvlText w:val=""/>
      <w:lvlJc w:val="left"/>
      <w:pPr>
        <w:ind w:left="4867" w:hanging="360"/>
      </w:pPr>
      <w:rPr>
        <w:rFonts w:ascii="Wingdings" w:hAnsi="Wingdings" w:hint="default"/>
      </w:rPr>
    </w:lvl>
    <w:lvl w:ilvl="6" w:tplc="BD364700" w:tentative="1">
      <w:start w:val="1"/>
      <w:numFmt w:val="bullet"/>
      <w:lvlText w:val=""/>
      <w:lvlJc w:val="left"/>
      <w:pPr>
        <w:ind w:left="5587" w:hanging="360"/>
      </w:pPr>
      <w:rPr>
        <w:rFonts w:ascii="Symbol" w:hAnsi="Symbol" w:hint="default"/>
      </w:rPr>
    </w:lvl>
    <w:lvl w:ilvl="7" w:tplc="21FC2A10" w:tentative="1">
      <w:start w:val="1"/>
      <w:numFmt w:val="bullet"/>
      <w:lvlText w:val="o"/>
      <w:lvlJc w:val="left"/>
      <w:pPr>
        <w:ind w:left="6307" w:hanging="360"/>
      </w:pPr>
      <w:rPr>
        <w:rFonts w:ascii="Courier New" w:hAnsi="Courier New" w:cs="Courier New" w:hint="default"/>
      </w:rPr>
    </w:lvl>
    <w:lvl w:ilvl="8" w:tplc="2A02119C" w:tentative="1">
      <w:start w:val="1"/>
      <w:numFmt w:val="bullet"/>
      <w:lvlText w:val=""/>
      <w:lvlJc w:val="left"/>
      <w:pPr>
        <w:ind w:left="7027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6"/>
  </w:num>
  <w:num w:numId="3">
    <w:abstractNumId w:val="37"/>
  </w:num>
  <w:num w:numId="4">
    <w:abstractNumId w:val="27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1"/>
  </w:num>
  <w:num w:numId="12">
    <w:abstractNumId w:val="33"/>
  </w:num>
  <w:num w:numId="13">
    <w:abstractNumId w:val="13"/>
  </w:num>
  <w:num w:numId="14">
    <w:abstractNumId w:val="25"/>
  </w:num>
  <w:num w:numId="15">
    <w:abstractNumId w:val="30"/>
  </w:num>
  <w:num w:numId="16">
    <w:abstractNumId w:val="26"/>
  </w:num>
  <w:num w:numId="17">
    <w:abstractNumId w:val="20"/>
  </w:num>
  <w:num w:numId="18">
    <w:abstractNumId w:val="4"/>
  </w:num>
  <w:num w:numId="19">
    <w:abstractNumId w:val="11"/>
  </w:num>
  <w:num w:numId="20">
    <w:abstractNumId w:val="41"/>
  </w:num>
  <w:num w:numId="21">
    <w:abstractNumId w:val="38"/>
  </w:num>
  <w:num w:numId="22">
    <w:abstractNumId w:val="7"/>
  </w:num>
  <w:num w:numId="23">
    <w:abstractNumId w:val="9"/>
  </w:num>
  <w:num w:numId="24">
    <w:abstractNumId w:val="17"/>
  </w:num>
  <w:num w:numId="25">
    <w:abstractNumId w:val="28"/>
  </w:num>
  <w:num w:numId="26">
    <w:abstractNumId w:val="8"/>
  </w:num>
  <w:num w:numId="27">
    <w:abstractNumId w:val="15"/>
  </w:num>
  <w:num w:numId="28">
    <w:abstractNumId w:val="18"/>
  </w:num>
  <w:num w:numId="29">
    <w:abstractNumId w:val="32"/>
  </w:num>
  <w:num w:numId="30">
    <w:abstractNumId w:val="40"/>
  </w:num>
  <w:num w:numId="31">
    <w:abstractNumId w:val="24"/>
  </w:num>
  <w:num w:numId="32">
    <w:abstractNumId w:val="35"/>
  </w:num>
  <w:num w:numId="33">
    <w:abstractNumId w:val="29"/>
  </w:num>
  <w:num w:numId="34">
    <w:abstractNumId w:val="14"/>
  </w:num>
  <w:num w:numId="35">
    <w:abstractNumId w:val="6"/>
  </w:num>
  <w:num w:numId="36">
    <w:abstractNumId w:val="10"/>
  </w:num>
  <w:num w:numId="37">
    <w:abstractNumId w:val="39"/>
  </w:num>
  <w:num w:numId="38">
    <w:abstractNumId w:val="36"/>
  </w:num>
  <w:num w:numId="39">
    <w:abstractNumId w:val="22"/>
  </w:num>
  <w:num w:numId="40">
    <w:abstractNumId w:val="12"/>
  </w:num>
  <w:num w:numId="41">
    <w:abstractNumId w:val="34"/>
  </w:num>
  <w:numIdMacAtCleanup w:val="4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868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B18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5D04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4DBB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8AE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32E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26D7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45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EA2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222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934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28AD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Plain Text" w:uiPriority="99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semiHidden/>
    <w:rsid w:val="003F7186"/>
  </w:style>
  <w:style w:type="character" w:styleId="af7">
    <w:name w:val="annotation reference"/>
    <w:basedOn w:val="a5"/>
    <w:rsid w:val="003F7186"/>
    <w:rPr>
      <w:sz w:val="16"/>
      <w:szCs w:val="16"/>
    </w:rPr>
  </w:style>
  <w:style w:type="paragraph" w:styleId="af8">
    <w:name w:val="annotation text"/>
    <w:basedOn w:val="a4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rsid w:val="003F7186"/>
  </w:style>
  <w:style w:type="paragraph" w:styleId="afa">
    <w:name w:val="annotation subject"/>
    <w:basedOn w:val="af8"/>
    <w:next w:val="af8"/>
    <w:rsid w:val="003F7186"/>
    <w:rPr>
      <w:b/>
      <w:bCs/>
    </w:rPr>
  </w:style>
  <w:style w:type="character" w:customStyle="1" w:styleId="afb">
    <w:name w:val="Тема примечания Знак"/>
    <w:basedOn w:val="af9"/>
    <w:rsid w:val="003F7186"/>
    <w:rPr>
      <w:b/>
      <w:bCs/>
    </w:rPr>
  </w:style>
  <w:style w:type="character" w:customStyle="1" w:styleId="afc">
    <w:name w:val="Текст выноски Знак"/>
    <w:basedOn w:val="a5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uiPriority w:val="99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uiPriority w:val="99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semiHidden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uiPriority w:val="20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9">
    <w:name w:val="Title"/>
    <w:basedOn w:val="a4"/>
    <w:link w:val="affffa"/>
    <w:qFormat/>
    <w:rsid w:val="0088542E"/>
    <w:pPr>
      <w:jc w:val="center"/>
    </w:pPr>
    <w:rPr>
      <w:b/>
      <w:bCs/>
      <w:sz w:val="28"/>
    </w:rPr>
  </w:style>
  <w:style w:type="character" w:customStyle="1" w:styleId="affffa">
    <w:name w:val="Название Знак"/>
    <w:basedOn w:val="a5"/>
    <w:link w:val="affff9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styleId="a0">
    <w:name w:val="List Bullet"/>
    <w:basedOn w:val="a4"/>
    <w:rsid w:val="00204B18"/>
    <w:pPr>
      <w:numPr>
        <w:numId w:val="18"/>
      </w:numPr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CE4827-DAFF-453A-AADD-DCE7728D3D3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F71A0F9-1434-4EE3-A724-E39D120F3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2207</TotalTime>
  <Pages>9</Pages>
  <Words>2411</Words>
  <Characters>13745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16124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mayorovaa</cp:lastModifiedBy>
  <cp:revision>401</cp:revision>
  <cp:lastPrinted>2012-11-21T07:22:00Z</cp:lastPrinted>
  <dcterms:created xsi:type="dcterms:W3CDTF">2012-03-23T07:01:00Z</dcterms:created>
  <dcterms:modified xsi:type="dcterms:W3CDTF">2012-11-30T13:09:00Z</dcterms:modified>
</cp:coreProperties>
</file>