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064081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AA4BDA" w:rsidRDefault="00AA4BDA" w:rsidP="00AA4BDA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AC6F9D" w:rsidRPr="00AC6F9D">
        <w:rPr>
          <w:b/>
          <w:sz w:val="28"/>
          <w:szCs w:val="28"/>
        </w:rPr>
        <w:t>выполнение работ по устройству вентиляции в гаражных боксах Новосибирского отделения филиала «Сибирский территориальный округ» ФГУП «РосРАО»</w:t>
      </w:r>
    </w:p>
    <w:p w:rsidR="00AA4BDA" w:rsidRPr="006571EF" w:rsidRDefault="00AA4BDA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0829F6" w:rsidRPr="000829F6" w:rsidRDefault="000829F6" w:rsidP="000829F6">
      <w:pPr>
        <w:jc w:val="center"/>
      </w:pPr>
      <w:r w:rsidRPr="000829F6">
        <w:lastRenderedPageBreak/>
        <w:t>ТЕХНИЧЕСКОЕ ЗАДАНИЕ</w:t>
      </w:r>
    </w:p>
    <w:p w:rsidR="000829F6" w:rsidRPr="000829F6" w:rsidRDefault="000829F6" w:rsidP="00136E3D">
      <w:pPr>
        <w:jc w:val="center"/>
        <w:rPr>
          <w:bCs/>
        </w:rPr>
      </w:pPr>
      <w:r w:rsidRPr="000829F6">
        <w:t xml:space="preserve"> </w:t>
      </w:r>
      <w:r w:rsidR="00D01F08" w:rsidRPr="000829F6">
        <w:t>Н</w:t>
      </w:r>
      <w:r w:rsidR="00AC6F9D" w:rsidRPr="000829F6">
        <w:t xml:space="preserve">А </w:t>
      </w:r>
      <w:r w:rsidR="00AC6F9D" w:rsidRPr="00AC6F9D">
        <w:t>ВЫПОЛНЕНИЕ РАБОТ ПО УСТРОЙСТВУ ВЕНТИЛЯЦИИ В ГАРАЖНЫХ БОКСАХ НОВОСИБИРСКОГО ОТДЕЛЕНИЯ ФИЛИАЛА «СИБИРСКИЙ ТЕРРИТОРИАЛЬНЫЙ ОКРУГ» ФГУП «РОСРАО»</w:t>
      </w:r>
    </w:p>
    <w:p w:rsidR="000829F6" w:rsidRPr="005E71B8" w:rsidRDefault="000829F6" w:rsidP="000829F6">
      <w:pPr>
        <w:jc w:val="center"/>
        <w:rPr>
          <w:bCs/>
        </w:rPr>
      </w:pPr>
    </w:p>
    <w:p w:rsidR="00AC6F9D" w:rsidRPr="00AC6F9D" w:rsidRDefault="00AC6F9D" w:rsidP="00AC6F9D">
      <w:pPr>
        <w:jc w:val="center"/>
        <w:rPr>
          <w:bCs/>
        </w:rPr>
      </w:pPr>
      <w:r w:rsidRPr="00AC6F9D">
        <w:rPr>
          <w:bCs/>
        </w:rPr>
        <w:t>СОДЕРЖАНИЕ</w:t>
      </w:r>
    </w:p>
    <w:p w:rsidR="00AC6F9D" w:rsidRPr="00AC6F9D" w:rsidRDefault="00AC6F9D" w:rsidP="00AC6F9D">
      <w:pPr>
        <w:jc w:val="center"/>
        <w:rPr>
          <w:bCs/>
        </w:rPr>
      </w:pPr>
    </w:p>
    <w:p w:rsidR="00AC6F9D" w:rsidRPr="00AC6F9D" w:rsidRDefault="00AC6F9D" w:rsidP="00AC6F9D">
      <w:pPr>
        <w:rPr>
          <w:bCs/>
        </w:rPr>
      </w:pPr>
      <w:r w:rsidRPr="00AC6F9D">
        <w:rPr>
          <w:bCs/>
        </w:rPr>
        <w:t>РАЗДЕЛ 1. НАИМЕНОВАНИЕ ВЫПОЛНЯЕМЫХ РАБОТ.</w:t>
      </w:r>
    </w:p>
    <w:p w:rsidR="00AC6F9D" w:rsidRPr="00AC6F9D" w:rsidRDefault="00AC6F9D" w:rsidP="00AC6F9D">
      <w:pPr>
        <w:rPr>
          <w:bCs/>
        </w:rPr>
      </w:pPr>
      <w:r w:rsidRPr="00AC6F9D">
        <w:rPr>
          <w:bCs/>
        </w:rPr>
        <w:t>РАЗДЕЛ 2. ОБЩИЕ ПОЛОЖЕНИЯ, ОСНОВАНИЕ.</w:t>
      </w:r>
    </w:p>
    <w:p w:rsidR="00AC6F9D" w:rsidRPr="00AC6F9D" w:rsidRDefault="00AC6F9D" w:rsidP="00AC6F9D">
      <w:pPr>
        <w:rPr>
          <w:bCs/>
        </w:rPr>
      </w:pPr>
      <w:r w:rsidRPr="00AC6F9D">
        <w:rPr>
          <w:bCs/>
        </w:rPr>
        <w:t xml:space="preserve">                   Подраздел 2.1. Сведения об объекте, проектной документации, виду, порядку</w:t>
      </w:r>
    </w:p>
    <w:p w:rsidR="00AC6F9D" w:rsidRPr="00AC6F9D" w:rsidRDefault="00AC6F9D" w:rsidP="00AC6F9D">
      <w:r w:rsidRPr="00AC6F9D">
        <w:rPr>
          <w:bCs/>
        </w:rPr>
        <w:t xml:space="preserve">                                              организации выполнения </w:t>
      </w:r>
      <w:proofErr w:type="gramStart"/>
      <w:r w:rsidRPr="00AC6F9D">
        <w:rPr>
          <w:bCs/>
        </w:rPr>
        <w:t>монтажных</w:t>
      </w:r>
      <w:proofErr w:type="gramEnd"/>
      <w:r w:rsidRPr="00AC6F9D">
        <w:rPr>
          <w:bCs/>
        </w:rPr>
        <w:t>,</w:t>
      </w:r>
      <w:r w:rsidRPr="00AC6F9D">
        <w:t xml:space="preserve"> пуско-наладочных, ремонтных </w:t>
      </w:r>
    </w:p>
    <w:p w:rsidR="00AC6F9D" w:rsidRPr="00AC6F9D" w:rsidRDefault="00AC6F9D" w:rsidP="00AC6F9D">
      <w:r w:rsidRPr="00AC6F9D">
        <w:t xml:space="preserve">                                              работ при  сооружении, модернизации, реконструкции или ремонте </w:t>
      </w:r>
    </w:p>
    <w:p w:rsidR="00AC6F9D" w:rsidRPr="00AC6F9D" w:rsidRDefault="00AC6F9D" w:rsidP="00AC6F9D">
      <w:r w:rsidRPr="00AC6F9D">
        <w:t xml:space="preserve">                                              объектов строительства и инженерных систем</w:t>
      </w:r>
    </w:p>
    <w:p w:rsidR="00AC6F9D" w:rsidRPr="00AC6F9D" w:rsidRDefault="00AC6F9D" w:rsidP="00AC6F9D">
      <w:pPr>
        <w:ind w:firstLine="1134"/>
        <w:rPr>
          <w:bCs/>
        </w:rPr>
      </w:pPr>
      <w:r w:rsidRPr="00AC6F9D">
        <w:rPr>
          <w:bCs/>
        </w:rPr>
        <w:t>Подраздел 2.2. Требования к разработке ППР, в случае выполнения монтажных работ</w:t>
      </w:r>
    </w:p>
    <w:p w:rsidR="00AC6F9D" w:rsidRPr="00AC6F9D" w:rsidRDefault="00AC6F9D" w:rsidP="00AC6F9D">
      <w:pPr>
        <w:ind w:firstLine="1134"/>
        <w:rPr>
          <w:bCs/>
        </w:rPr>
      </w:pPr>
      <w:r w:rsidRPr="00AC6F9D">
        <w:rPr>
          <w:bCs/>
        </w:rPr>
        <w:t xml:space="preserve">                           и требования к разработке рабочих программ ПНР, в случае </w:t>
      </w:r>
    </w:p>
    <w:p w:rsidR="00AC6F9D" w:rsidRPr="00AC6F9D" w:rsidRDefault="00AC6F9D" w:rsidP="00AC6F9D">
      <w:pPr>
        <w:ind w:firstLine="1134"/>
      </w:pPr>
      <w:r w:rsidRPr="00AC6F9D">
        <w:rPr>
          <w:bCs/>
        </w:rPr>
        <w:t xml:space="preserve">                           выполнения пуско-наладочных работ.</w:t>
      </w:r>
    </w:p>
    <w:p w:rsidR="00AC6F9D" w:rsidRPr="00AC6F9D" w:rsidRDefault="00AC6F9D" w:rsidP="00AC6F9D">
      <w:pPr>
        <w:rPr>
          <w:bCs/>
        </w:rPr>
      </w:pPr>
      <w:r w:rsidRPr="00AC6F9D">
        <w:rPr>
          <w:bCs/>
        </w:rPr>
        <w:t>РАЗДЕЛ 3. ТРЕБОВАНИЯ К ВЫПОЛНЯЕМЫМ  РАБОТАМ.</w:t>
      </w:r>
    </w:p>
    <w:p w:rsidR="00AC6F9D" w:rsidRPr="00AC6F9D" w:rsidRDefault="00AC6F9D" w:rsidP="00AC6F9D">
      <w:r w:rsidRPr="00AC6F9D">
        <w:rPr>
          <w:bCs/>
        </w:rPr>
        <w:t xml:space="preserve">                   Подраздел 3.1. Цель проведения работ.</w:t>
      </w:r>
    </w:p>
    <w:p w:rsidR="00AC6F9D" w:rsidRPr="00AC6F9D" w:rsidRDefault="00AC6F9D" w:rsidP="00AC6F9D">
      <w:pPr>
        <w:ind w:firstLine="1134"/>
        <w:rPr>
          <w:bCs/>
        </w:rPr>
      </w:pPr>
      <w:r w:rsidRPr="00AC6F9D">
        <w:rPr>
          <w:bCs/>
        </w:rPr>
        <w:t>Подраздел 3.2. Объем выполняемых работ.</w:t>
      </w:r>
    </w:p>
    <w:p w:rsidR="00AC6F9D" w:rsidRPr="00AC6F9D" w:rsidRDefault="00AC6F9D" w:rsidP="00AC6F9D">
      <w:pPr>
        <w:ind w:firstLine="1134"/>
        <w:rPr>
          <w:bCs/>
        </w:rPr>
      </w:pPr>
      <w:r w:rsidRPr="00AC6F9D">
        <w:rPr>
          <w:bCs/>
        </w:rPr>
        <w:t xml:space="preserve">Подраздел 3.3. Требования к оформлению и составу проекта производства работ  </w:t>
      </w:r>
    </w:p>
    <w:p w:rsidR="00AC6F9D" w:rsidRPr="00AC6F9D" w:rsidRDefault="00AC6F9D" w:rsidP="00AC6F9D">
      <w:pPr>
        <w:ind w:firstLine="1134"/>
        <w:rPr>
          <w:bCs/>
        </w:rPr>
      </w:pPr>
      <w:r w:rsidRPr="00AC6F9D">
        <w:rPr>
          <w:bCs/>
        </w:rPr>
        <w:t xml:space="preserve">                          (ППР), в случае выполнения монтажных работ и требования </w:t>
      </w:r>
      <w:proofErr w:type="gramStart"/>
      <w:r w:rsidRPr="00AC6F9D">
        <w:rPr>
          <w:bCs/>
        </w:rPr>
        <w:t>к</w:t>
      </w:r>
      <w:proofErr w:type="gramEnd"/>
      <w:r w:rsidRPr="00AC6F9D">
        <w:rPr>
          <w:bCs/>
        </w:rPr>
        <w:t xml:space="preserve"> </w:t>
      </w:r>
    </w:p>
    <w:p w:rsidR="00AC6F9D" w:rsidRPr="00AC6F9D" w:rsidRDefault="00AC6F9D" w:rsidP="00AC6F9D">
      <w:pPr>
        <w:ind w:firstLine="1134"/>
        <w:rPr>
          <w:bCs/>
        </w:rPr>
      </w:pPr>
      <w:r w:rsidRPr="00AC6F9D">
        <w:rPr>
          <w:bCs/>
        </w:rPr>
        <w:t xml:space="preserve">                          разработке рабочих программ ПНР, в случае выполнения  </w:t>
      </w:r>
      <w:proofErr w:type="spellStart"/>
      <w:r w:rsidRPr="00AC6F9D">
        <w:rPr>
          <w:bCs/>
        </w:rPr>
        <w:t>пуско</w:t>
      </w:r>
      <w:proofErr w:type="spellEnd"/>
      <w:r w:rsidRPr="00AC6F9D">
        <w:rPr>
          <w:bCs/>
        </w:rPr>
        <w:t xml:space="preserve">- </w:t>
      </w:r>
    </w:p>
    <w:p w:rsidR="00AC6F9D" w:rsidRPr="00AC6F9D" w:rsidRDefault="00AC6F9D" w:rsidP="00AC6F9D">
      <w:pPr>
        <w:ind w:firstLine="1134"/>
        <w:rPr>
          <w:bCs/>
        </w:rPr>
      </w:pPr>
      <w:r w:rsidRPr="00AC6F9D">
        <w:rPr>
          <w:bCs/>
        </w:rPr>
        <w:t xml:space="preserve">                          наладочных работ.</w:t>
      </w:r>
    </w:p>
    <w:p w:rsidR="00AC6F9D" w:rsidRPr="00AC6F9D" w:rsidRDefault="00AC6F9D" w:rsidP="00AC6F9D">
      <w:pPr>
        <w:rPr>
          <w:bCs/>
        </w:rPr>
      </w:pPr>
      <w:r w:rsidRPr="00AC6F9D">
        <w:rPr>
          <w:bCs/>
        </w:rPr>
        <w:t>РАЗДЕЛ 4. ПЕРЕЧЕНЬ ПРОЕКТНОЙ И РАБОЧЕЙ ДОКУМЕНТАЦИИ.</w:t>
      </w:r>
    </w:p>
    <w:p w:rsidR="00AC6F9D" w:rsidRPr="00AC6F9D" w:rsidRDefault="00AC6F9D" w:rsidP="00AC6F9D">
      <w:pPr>
        <w:rPr>
          <w:bCs/>
        </w:rPr>
      </w:pPr>
      <w:r w:rsidRPr="00AC6F9D">
        <w:rPr>
          <w:bCs/>
        </w:rPr>
        <w:t>РАЗДЕЛ 5. МЕСТО ВЫПОЛНЯЕМЫХ РАБОТ.</w:t>
      </w:r>
    </w:p>
    <w:p w:rsidR="00AC6F9D" w:rsidRPr="00AC6F9D" w:rsidRDefault="00AC6F9D" w:rsidP="00AC6F9D">
      <w:pPr>
        <w:rPr>
          <w:bCs/>
        </w:rPr>
      </w:pPr>
      <w:r w:rsidRPr="00AC6F9D">
        <w:rPr>
          <w:bCs/>
        </w:rPr>
        <w:t>РАЗДЕЛ 6. ТРЕБОВАНИЯ  И УСЛОВИЯ К РАЗРАБОТКЕ ПРИРОДООХРАННЫХ МЕР И</w:t>
      </w:r>
    </w:p>
    <w:p w:rsidR="00AC6F9D" w:rsidRPr="00AC6F9D" w:rsidRDefault="00AC6F9D" w:rsidP="00AC6F9D">
      <w:pPr>
        <w:rPr>
          <w:bCs/>
        </w:rPr>
      </w:pPr>
      <w:r w:rsidRPr="00AC6F9D">
        <w:rPr>
          <w:bCs/>
        </w:rPr>
        <w:t xml:space="preserve">                    МЕРОПРИЯТИЙ.</w:t>
      </w:r>
    </w:p>
    <w:p w:rsidR="00AC6F9D" w:rsidRPr="00AC6F9D" w:rsidRDefault="00AC6F9D" w:rsidP="00AC6F9D">
      <w:pPr>
        <w:rPr>
          <w:bCs/>
        </w:rPr>
      </w:pPr>
      <w:r w:rsidRPr="00AC6F9D">
        <w:rPr>
          <w:bCs/>
        </w:rPr>
        <w:t>РАЗДЕЛ 7. СРОК ВЫПОЛНЕНИЯ РАБОТ.</w:t>
      </w:r>
    </w:p>
    <w:p w:rsidR="00AC6F9D" w:rsidRPr="00AC6F9D" w:rsidRDefault="00AC6F9D" w:rsidP="00AC6F9D">
      <w:pPr>
        <w:rPr>
          <w:bCs/>
        </w:rPr>
      </w:pPr>
      <w:r w:rsidRPr="00AC6F9D">
        <w:rPr>
          <w:bCs/>
        </w:rPr>
        <w:t>РАЗДЕЛ 8. ТРЕБОВАНИЯ  К КАЧЕСТВУ ВЫПОЛНЯЕМЫХ РАБОТ.</w:t>
      </w:r>
    </w:p>
    <w:p w:rsidR="00AC6F9D" w:rsidRPr="00AC6F9D" w:rsidRDefault="00AC6F9D" w:rsidP="00AC6F9D">
      <w:pPr>
        <w:rPr>
          <w:bCs/>
        </w:rPr>
      </w:pPr>
      <w:r w:rsidRPr="00AC6F9D">
        <w:rPr>
          <w:bCs/>
        </w:rPr>
        <w:t>РАЗДЕЛ 9. ТРЕБОВАНИЯ  К ОСОБЫМ УСЛОВИЯМ РАБОТ.</w:t>
      </w:r>
    </w:p>
    <w:p w:rsidR="00AC6F9D" w:rsidRPr="00AC6F9D" w:rsidRDefault="00AC6F9D" w:rsidP="00AC6F9D">
      <w:pPr>
        <w:rPr>
          <w:bCs/>
        </w:rPr>
      </w:pPr>
      <w:r w:rsidRPr="00AC6F9D">
        <w:rPr>
          <w:bCs/>
        </w:rPr>
        <w:t>РАЗДЕЛ 10. ТРЕБОВАНИЯ  К СРОКУ И (ИЛИ) ОБЪЕМУ ПРЕДОСТАВЛЕНИЯ ГАРАНТИЙ.</w:t>
      </w:r>
    </w:p>
    <w:p w:rsidR="00AC6F9D" w:rsidRPr="00AC6F9D" w:rsidRDefault="00AC6F9D" w:rsidP="00AC6F9D">
      <w:pPr>
        <w:rPr>
          <w:bCs/>
        </w:rPr>
      </w:pPr>
      <w:r w:rsidRPr="00AC6F9D">
        <w:rPr>
          <w:bCs/>
        </w:rPr>
        <w:t>РАЗДЕЛ 11. ТРЕБОВАНИЯ  К  БЕЗОПАСНОСТИ ВЫПОЛНЯЕМЫХ РАБОТ.</w:t>
      </w:r>
    </w:p>
    <w:p w:rsidR="00AC6F9D" w:rsidRPr="00AC6F9D" w:rsidRDefault="00AC6F9D" w:rsidP="00AC6F9D">
      <w:pPr>
        <w:rPr>
          <w:bCs/>
        </w:rPr>
      </w:pPr>
      <w:r w:rsidRPr="00AC6F9D">
        <w:rPr>
          <w:bCs/>
        </w:rPr>
        <w:t>РАЗДЕЛ 12. ТРЕБОВАНИЯ  К  РЕЗУЛЬТАТАМ РАБОТ И ПОРЯДКУ ПРИЕМКИ.</w:t>
      </w:r>
    </w:p>
    <w:p w:rsidR="00AC6F9D" w:rsidRPr="00AC6F9D" w:rsidRDefault="00AC6F9D" w:rsidP="00AC6F9D">
      <w:pPr>
        <w:rPr>
          <w:bCs/>
        </w:rPr>
      </w:pPr>
      <w:r w:rsidRPr="00AC6F9D">
        <w:rPr>
          <w:bCs/>
        </w:rPr>
        <w:t>РАЗДЕЛ 13. ТРЕБОВАНИЯ  К  ФОРМЕ ПРЕДСТАВЛЯЕМОЙ ИНФОРМАЦИИ.</w:t>
      </w:r>
    </w:p>
    <w:p w:rsidR="00AC6F9D" w:rsidRPr="00AC6F9D" w:rsidRDefault="00AC6F9D" w:rsidP="00AC6F9D">
      <w:pPr>
        <w:rPr>
          <w:bCs/>
        </w:rPr>
      </w:pPr>
      <w:r w:rsidRPr="00AC6F9D">
        <w:rPr>
          <w:bCs/>
        </w:rPr>
        <w:t>РАЗДЕЛ 14. ТРЕБОВАНИЯ  К  ТЕХНИЧЕСКОМУ ОБУЧЕНИЮ ПЕРСОНАЛА ЗАКАЗЧИКА.</w:t>
      </w:r>
    </w:p>
    <w:p w:rsidR="00AC6F9D" w:rsidRPr="00AC6F9D" w:rsidRDefault="00AC6F9D" w:rsidP="00AC6F9D">
      <w:pPr>
        <w:rPr>
          <w:bCs/>
        </w:rPr>
      </w:pPr>
      <w:r w:rsidRPr="00AC6F9D">
        <w:rPr>
          <w:bCs/>
        </w:rPr>
        <w:t>РАЗДЕЛ 15. ПЕРЕЧЕНЬ ПРИНЯТЫХ СОКРАЩЕНИЙ.</w:t>
      </w:r>
    </w:p>
    <w:p w:rsidR="00AC6F9D" w:rsidRPr="00AC6F9D" w:rsidRDefault="00AC6F9D" w:rsidP="00AC6F9D">
      <w:pPr>
        <w:rPr>
          <w:bCs/>
        </w:rPr>
      </w:pPr>
      <w:r w:rsidRPr="00AC6F9D">
        <w:rPr>
          <w:bCs/>
        </w:rPr>
        <w:t>РАЗДЕЛ 16. ПЕРЕЧЕНЬ ПРИЛОЖЕНИЙ.</w:t>
      </w:r>
    </w:p>
    <w:p w:rsidR="00AC6F9D" w:rsidRPr="00AC6F9D" w:rsidRDefault="00AC6F9D" w:rsidP="00AC6F9D">
      <w:pPr>
        <w:rPr>
          <w:bCs/>
        </w:rPr>
      </w:pPr>
    </w:p>
    <w:p w:rsidR="00AC6F9D" w:rsidRPr="00AC6F9D" w:rsidRDefault="00AC6F9D" w:rsidP="00AC6F9D">
      <w:pPr>
        <w:rPr>
          <w:bCs/>
        </w:rPr>
      </w:pPr>
    </w:p>
    <w:p w:rsidR="00AC6F9D" w:rsidRPr="00AC6F9D" w:rsidRDefault="00AC6F9D" w:rsidP="00AC6F9D">
      <w:pPr>
        <w:rPr>
          <w:bCs/>
        </w:rPr>
      </w:pPr>
    </w:p>
    <w:p w:rsidR="00AC6F9D" w:rsidRPr="00AC6F9D" w:rsidRDefault="00AC6F9D" w:rsidP="00AC6F9D">
      <w:pPr>
        <w:rPr>
          <w:bCs/>
        </w:rPr>
      </w:pPr>
    </w:p>
    <w:p w:rsidR="0060505C" w:rsidRDefault="0060505C">
      <w:pPr>
        <w:rPr>
          <w:bCs/>
        </w:rPr>
      </w:pPr>
      <w:r>
        <w:rPr>
          <w:bCs/>
        </w:rPr>
        <w:br w:type="page"/>
      </w:r>
    </w:p>
    <w:p w:rsidR="00AC6F9D" w:rsidRPr="00AC6F9D" w:rsidRDefault="00AC6F9D" w:rsidP="00AC6F9D">
      <w:pPr>
        <w:jc w:val="center"/>
        <w:rPr>
          <w:bCs/>
        </w:rPr>
      </w:pPr>
      <w:r w:rsidRPr="00AC6F9D">
        <w:rPr>
          <w:bCs/>
        </w:rPr>
        <w:lastRenderedPageBreak/>
        <w:t>РАЗДЕ</w:t>
      </w:r>
      <w:bookmarkStart w:id="3" w:name="_GoBack"/>
      <w:bookmarkEnd w:id="3"/>
      <w:r w:rsidRPr="00AC6F9D">
        <w:rPr>
          <w:bCs/>
        </w:rPr>
        <w:t>Л 1. НАИМЕНОВАНИЕ ВЫПОЛНЯЕМЫХ РАБОТ</w:t>
      </w:r>
    </w:p>
    <w:p w:rsidR="00AC6F9D" w:rsidRPr="00AC6F9D" w:rsidRDefault="00AC6F9D" w:rsidP="00AC6F9D">
      <w:pPr>
        <w:jc w:val="center"/>
        <w:rPr>
          <w:bCs/>
        </w:rPr>
      </w:pPr>
    </w:p>
    <w:tbl>
      <w:tblPr>
        <w:tblStyle w:val="a8"/>
        <w:tblW w:w="0" w:type="auto"/>
        <w:tblLook w:val="04A0"/>
      </w:tblPr>
      <w:tblGrid>
        <w:gridCol w:w="10138"/>
      </w:tblGrid>
      <w:tr w:rsidR="00AC6F9D" w:rsidRPr="00AC6F9D" w:rsidTr="00AC6F9D">
        <w:tc>
          <w:tcPr>
            <w:tcW w:w="10279" w:type="dxa"/>
          </w:tcPr>
          <w:p w:rsidR="00AC6F9D" w:rsidRPr="00AC6F9D" w:rsidRDefault="00AC6F9D" w:rsidP="00AC6F9D">
            <w:r w:rsidRPr="00AC6F9D">
              <w:t>Устройство вентиляции в гаражных боксах.</w:t>
            </w:r>
          </w:p>
          <w:p w:rsidR="00AC6F9D" w:rsidRPr="00AC6F9D" w:rsidRDefault="00AC6F9D" w:rsidP="00AC6F9D">
            <w:pPr>
              <w:rPr>
                <w:bCs/>
              </w:rPr>
            </w:pPr>
          </w:p>
        </w:tc>
      </w:tr>
    </w:tbl>
    <w:p w:rsidR="00AC6F9D" w:rsidRPr="00AC6F9D" w:rsidRDefault="00AC6F9D" w:rsidP="00AC6F9D">
      <w:pPr>
        <w:jc w:val="center"/>
        <w:rPr>
          <w:bCs/>
        </w:rPr>
      </w:pPr>
    </w:p>
    <w:p w:rsidR="00AC6F9D" w:rsidRPr="00AC6F9D" w:rsidRDefault="00AC6F9D" w:rsidP="00AC6F9D">
      <w:pPr>
        <w:jc w:val="center"/>
        <w:rPr>
          <w:bCs/>
        </w:rPr>
      </w:pPr>
    </w:p>
    <w:p w:rsidR="00AC6F9D" w:rsidRPr="00AC6F9D" w:rsidRDefault="00AC6F9D" w:rsidP="00AC6F9D">
      <w:pPr>
        <w:jc w:val="center"/>
        <w:rPr>
          <w:bCs/>
        </w:rPr>
      </w:pPr>
      <w:r w:rsidRPr="00AC6F9D">
        <w:rPr>
          <w:bCs/>
        </w:rPr>
        <w:t>РАЗДЕЛ 2. ОБЩИЕ ПОЛОЖЕНИЯ, ОСНОВАНИЕ</w:t>
      </w:r>
    </w:p>
    <w:p w:rsidR="00AC6F9D" w:rsidRPr="00AC6F9D" w:rsidRDefault="00AC6F9D" w:rsidP="00AC6F9D">
      <w:pPr>
        <w:jc w:val="center"/>
        <w:rPr>
          <w:bCs/>
        </w:rPr>
      </w:pPr>
    </w:p>
    <w:tbl>
      <w:tblPr>
        <w:tblStyle w:val="a8"/>
        <w:tblW w:w="0" w:type="auto"/>
        <w:tblLook w:val="04A0"/>
      </w:tblPr>
      <w:tblGrid>
        <w:gridCol w:w="10138"/>
      </w:tblGrid>
      <w:tr w:rsidR="00AC6F9D" w:rsidRPr="00AC6F9D" w:rsidTr="00AC6F9D">
        <w:trPr>
          <w:trHeight w:val="1392"/>
        </w:trPr>
        <w:tc>
          <w:tcPr>
            <w:tcW w:w="10279" w:type="dxa"/>
          </w:tcPr>
          <w:p w:rsidR="00AC6F9D" w:rsidRPr="00AC6F9D" w:rsidRDefault="00AC6F9D" w:rsidP="00AC6F9D">
            <w:pPr>
              <w:jc w:val="both"/>
              <w:rPr>
                <w:b/>
                <w:bCs/>
              </w:rPr>
            </w:pPr>
            <w:r w:rsidRPr="00AC6F9D">
              <w:rPr>
                <w:b/>
                <w:bCs/>
              </w:rPr>
              <w:t xml:space="preserve">Подраздел 2.1 </w:t>
            </w:r>
            <w:r w:rsidRPr="00AC6F9D">
              <w:rPr>
                <w:bCs/>
              </w:rPr>
              <w:t>Сведения об объекте, проектной документации, виду, порядку</w:t>
            </w:r>
          </w:p>
          <w:p w:rsidR="00AC6F9D" w:rsidRPr="00AC6F9D" w:rsidRDefault="00AC6F9D" w:rsidP="00AC6F9D">
            <w:pPr>
              <w:jc w:val="both"/>
            </w:pPr>
            <w:r w:rsidRPr="00AC6F9D">
              <w:rPr>
                <w:bCs/>
              </w:rPr>
              <w:t>организации выполнения монтажных,</w:t>
            </w:r>
            <w:r w:rsidRPr="00AC6F9D">
              <w:t xml:space="preserve"> пуско-наладочных, ремонтных работ при  сооружении, модернизации, реконструкции или ремонте  объектов строительства и инженерных систем.</w:t>
            </w:r>
          </w:p>
        </w:tc>
      </w:tr>
      <w:tr w:rsidR="00AC6F9D" w:rsidRPr="00AC6F9D" w:rsidTr="00AC6F9D">
        <w:trPr>
          <w:trHeight w:val="616"/>
        </w:trPr>
        <w:tc>
          <w:tcPr>
            <w:tcW w:w="10279" w:type="dxa"/>
          </w:tcPr>
          <w:p w:rsidR="00AC6F9D" w:rsidRPr="00AC6F9D" w:rsidRDefault="00AC6F9D" w:rsidP="00AC6F9D">
            <w:pPr>
              <w:jc w:val="both"/>
              <w:rPr>
                <w:u w:val="single"/>
              </w:rPr>
            </w:pPr>
            <w:r w:rsidRPr="00AC6F9D">
              <w:rPr>
                <w:u w:val="single"/>
              </w:rPr>
              <w:t>Гараж на 6 стояночных мест (административная площадка):</w:t>
            </w:r>
          </w:p>
          <w:p w:rsidR="00AC6F9D" w:rsidRPr="00AC6F9D" w:rsidRDefault="00AC6F9D" w:rsidP="00AC6F9D">
            <w:pPr>
              <w:jc w:val="both"/>
            </w:pPr>
            <w:r w:rsidRPr="00AC6F9D">
              <w:t>Стены кирпичные, год постройки-1967г., размеры в плане-28,4х12,6м., Н=4,0м.</w:t>
            </w:r>
          </w:p>
          <w:p w:rsidR="00AC6F9D" w:rsidRPr="00AC6F9D" w:rsidRDefault="00AC6F9D" w:rsidP="00AC6F9D">
            <w:pPr>
              <w:jc w:val="both"/>
              <w:rPr>
                <w:u w:val="single"/>
              </w:rPr>
            </w:pPr>
            <w:r w:rsidRPr="00AC6F9D">
              <w:rPr>
                <w:u w:val="single"/>
              </w:rPr>
              <w:t>Гараж на 5 стояночных мест (ПХРО):</w:t>
            </w:r>
          </w:p>
          <w:p w:rsidR="00AC6F9D" w:rsidRPr="00AC6F9D" w:rsidRDefault="00AC6F9D" w:rsidP="00AC6F9D">
            <w:pPr>
              <w:jc w:val="both"/>
            </w:pPr>
            <w:r w:rsidRPr="00AC6F9D">
              <w:t>Стены кирпичные, год постройки-1967г., размеры в плане-22,6х12,6м., Н=4,0м.</w:t>
            </w:r>
          </w:p>
          <w:p w:rsidR="00AC6F9D" w:rsidRPr="00AC6F9D" w:rsidRDefault="00AC6F9D" w:rsidP="00AC6F9D">
            <w:pPr>
              <w:jc w:val="both"/>
            </w:pPr>
            <w:r w:rsidRPr="00AC6F9D">
              <w:rPr>
                <w:u w:val="single"/>
              </w:rPr>
              <w:t>Основание для ремонта:</w:t>
            </w:r>
            <w:r w:rsidRPr="00AC6F9D">
              <w:t xml:space="preserve"> дефектная ведомость №1, утвержденная </w:t>
            </w:r>
            <w:proofErr w:type="spellStart"/>
            <w:r w:rsidRPr="00AC6F9D">
              <w:t>Врио</w:t>
            </w:r>
            <w:proofErr w:type="spellEnd"/>
            <w:r w:rsidRPr="00AC6F9D">
              <w:t xml:space="preserve"> директора филиала «Сибирский территориальный округ» ФГУП «РосРАО» Мироненко С.Н. (Приложение 1).</w:t>
            </w:r>
          </w:p>
          <w:p w:rsidR="00AC6F9D" w:rsidRPr="00AC6F9D" w:rsidRDefault="00AC6F9D" w:rsidP="00AC6F9D">
            <w:pPr>
              <w:jc w:val="both"/>
            </w:pPr>
          </w:p>
        </w:tc>
      </w:tr>
      <w:tr w:rsidR="00AC6F9D" w:rsidRPr="00AC6F9D" w:rsidTr="00AC6F9D">
        <w:trPr>
          <w:trHeight w:val="372"/>
        </w:trPr>
        <w:tc>
          <w:tcPr>
            <w:tcW w:w="10279" w:type="dxa"/>
          </w:tcPr>
          <w:p w:rsidR="00AC6F9D" w:rsidRPr="00AC6F9D" w:rsidRDefault="00AC6F9D" w:rsidP="00AC6F9D">
            <w:pPr>
              <w:rPr>
                <w:b/>
                <w:bCs/>
              </w:rPr>
            </w:pPr>
            <w:r w:rsidRPr="00AC6F9D">
              <w:rPr>
                <w:b/>
                <w:bCs/>
              </w:rPr>
              <w:t xml:space="preserve">Подраздел 2.2 </w:t>
            </w:r>
            <w:r w:rsidRPr="00AC6F9D">
              <w:rPr>
                <w:bCs/>
              </w:rPr>
              <w:t>Требования к разработке ППР, в случае выполнения монтажных р</w:t>
            </w:r>
            <w:r w:rsidRPr="00AC6F9D">
              <w:rPr>
                <w:bCs/>
              </w:rPr>
              <w:t>а</w:t>
            </w:r>
            <w:r w:rsidRPr="00AC6F9D">
              <w:rPr>
                <w:bCs/>
              </w:rPr>
              <w:t>бот и требования к разработке рабочих программ ПНР, в случае выполнения пуско-наладочных работ.</w:t>
            </w:r>
          </w:p>
        </w:tc>
      </w:tr>
      <w:tr w:rsidR="00AC6F9D" w:rsidRPr="00AC6F9D" w:rsidTr="00AC6F9D">
        <w:trPr>
          <w:trHeight w:val="372"/>
        </w:trPr>
        <w:tc>
          <w:tcPr>
            <w:tcW w:w="10279" w:type="dxa"/>
          </w:tcPr>
          <w:p w:rsidR="00AC6F9D" w:rsidRPr="00AC6F9D" w:rsidRDefault="00AC6F9D" w:rsidP="00AC6F9D">
            <w:pPr>
              <w:rPr>
                <w:bCs/>
              </w:rPr>
            </w:pPr>
            <w:r w:rsidRPr="00AC6F9D">
              <w:rPr>
                <w:bCs/>
              </w:rPr>
              <w:t>Отсутствуют</w:t>
            </w:r>
          </w:p>
        </w:tc>
      </w:tr>
    </w:tbl>
    <w:p w:rsidR="00AC6F9D" w:rsidRDefault="00AC6F9D" w:rsidP="00AC6F9D">
      <w:pPr>
        <w:jc w:val="center"/>
        <w:rPr>
          <w:bCs/>
          <w:sz w:val="28"/>
          <w:szCs w:val="28"/>
        </w:rPr>
      </w:pPr>
    </w:p>
    <w:p w:rsidR="00AC6F9D" w:rsidRDefault="00AC6F9D" w:rsidP="00AC6F9D">
      <w:pPr>
        <w:jc w:val="center"/>
        <w:rPr>
          <w:bCs/>
          <w:sz w:val="28"/>
          <w:szCs w:val="28"/>
        </w:rPr>
      </w:pPr>
    </w:p>
    <w:p w:rsidR="00AC6F9D" w:rsidRPr="00AC6F9D" w:rsidRDefault="00AC6F9D" w:rsidP="00AC6F9D">
      <w:pPr>
        <w:jc w:val="center"/>
        <w:rPr>
          <w:bCs/>
        </w:rPr>
      </w:pPr>
      <w:r w:rsidRPr="00AC6F9D">
        <w:rPr>
          <w:bCs/>
        </w:rPr>
        <w:t>РАЗДЕЛ 3. ТРЕБОВАНИЯ К ВЫПОЛНЯЕМЫМ РАБОТАМ</w:t>
      </w:r>
    </w:p>
    <w:p w:rsidR="00AC6F9D" w:rsidRDefault="00AC6F9D" w:rsidP="00AC6F9D">
      <w:pPr>
        <w:jc w:val="center"/>
        <w:rPr>
          <w:bCs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10138"/>
      </w:tblGrid>
      <w:tr w:rsidR="00AC6F9D" w:rsidRPr="00AC6F9D" w:rsidTr="00AC6F9D">
        <w:tc>
          <w:tcPr>
            <w:tcW w:w="10279" w:type="dxa"/>
          </w:tcPr>
          <w:p w:rsidR="00AC6F9D" w:rsidRPr="00AC6F9D" w:rsidRDefault="00AC6F9D" w:rsidP="00AC6F9D">
            <w:pPr>
              <w:rPr>
                <w:bCs/>
              </w:rPr>
            </w:pPr>
            <w:r w:rsidRPr="00AC6F9D">
              <w:rPr>
                <w:b/>
                <w:bCs/>
              </w:rPr>
              <w:t>Подраздел 3.1</w:t>
            </w:r>
            <w:r w:rsidRPr="00AC6F9D">
              <w:rPr>
                <w:bCs/>
              </w:rPr>
              <w:t xml:space="preserve"> Цель проведения работ.</w:t>
            </w:r>
          </w:p>
        </w:tc>
      </w:tr>
      <w:tr w:rsidR="00AC6F9D" w:rsidRPr="00AC6F9D" w:rsidTr="00AC6F9D">
        <w:tc>
          <w:tcPr>
            <w:tcW w:w="10279" w:type="dxa"/>
          </w:tcPr>
          <w:p w:rsidR="00AC6F9D" w:rsidRPr="00AC6F9D" w:rsidRDefault="00AC6F9D" w:rsidP="00AC6F9D">
            <w:pPr>
              <w:rPr>
                <w:bCs/>
              </w:rPr>
            </w:pPr>
            <w:r w:rsidRPr="00AC6F9D">
              <w:rPr>
                <w:bCs/>
              </w:rPr>
              <w:t>Выполнение мероприятий по устранению нарушений, указанных в Акте проверки №16 от 21.08.2012г. комиссией РУ №25 ФМБА</w:t>
            </w:r>
            <w:proofErr w:type="gramStart"/>
            <w:r w:rsidRPr="00AC6F9D">
              <w:rPr>
                <w:bCs/>
              </w:rPr>
              <w:t xml:space="preserve"> :</w:t>
            </w:r>
            <w:proofErr w:type="gramEnd"/>
            <w:r w:rsidRPr="00AC6F9D">
              <w:rPr>
                <w:bCs/>
              </w:rPr>
              <w:t xml:space="preserve"> отсутствие вентиляционных систем в ремонтных и стояночных боксах гаражей ПХРО и  административной пл</w:t>
            </w:r>
            <w:r w:rsidRPr="00AC6F9D">
              <w:rPr>
                <w:bCs/>
              </w:rPr>
              <w:t>о</w:t>
            </w:r>
            <w:r w:rsidRPr="00AC6F9D">
              <w:rPr>
                <w:bCs/>
              </w:rPr>
              <w:t xml:space="preserve">щадки (гаражи на 5 и 6 стояночных мест соответственно)  </w:t>
            </w:r>
          </w:p>
          <w:p w:rsidR="00AC6F9D" w:rsidRPr="00AC6F9D" w:rsidRDefault="00AC6F9D" w:rsidP="00AC6F9D">
            <w:pPr>
              <w:rPr>
                <w:bCs/>
              </w:rPr>
            </w:pPr>
            <w:r w:rsidRPr="00AC6F9D">
              <w:rPr>
                <w:bCs/>
              </w:rPr>
              <w:t xml:space="preserve"> </w:t>
            </w:r>
          </w:p>
        </w:tc>
      </w:tr>
      <w:tr w:rsidR="00AC6F9D" w:rsidRPr="00AC6F9D" w:rsidTr="00AC6F9D">
        <w:tc>
          <w:tcPr>
            <w:tcW w:w="10279" w:type="dxa"/>
          </w:tcPr>
          <w:p w:rsidR="00AC6F9D" w:rsidRPr="00AC6F9D" w:rsidRDefault="00AC6F9D" w:rsidP="00AC6F9D">
            <w:pPr>
              <w:rPr>
                <w:bCs/>
              </w:rPr>
            </w:pPr>
            <w:r w:rsidRPr="00AC6F9D">
              <w:rPr>
                <w:b/>
                <w:bCs/>
              </w:rPr>
              <w:t>Подраздел 3.2</w:t>
            </w:r>
            <w:r w:rsidRPr="00AC6F9D">
              <w:rPr>
                <w:bCs/>
              </w:rPr>
              <w:t xml:space="preserve"> Объем выполняемых работ</w:t>
            </w:r>
          </w:p>
        </w:tc>
      </w:tr>
      <w:tr w:rsidR="00AC6F9D" w:rsidTr="00AC6F9D">
        <w:tc>
          <w:tcPr>
            <w:tcW w:w="10279" w:type="dxa"/>
          </w:tcPr>
          <w:p w:rsidR="00AC6F9D" w:rsidRPr="00AC6F9D" w:rsidRDefault="00AC6F9D" w:rsidP="00AC6F9D">
            <w:pPr>
              <w:rPr>
                <w:bCs/>
              </w:rPr>
            </w:pPr>
            <w:r w:rsidRPr="00AC6F9D">
              <w:rPr>
                <w:bCs/>
              </w:rPr>
              <w:t>Устройство приточной вентиляции, сборной со шкафом автоматики, узлом обвязки и частотным регулятором.</w:t>
            </w:r>
          </w:p>
          <w:p w:rsidR="00AC6F9D" w:rsidRPr="00AC6F9D" w:rsidRDefault="00AC6F9D" w:rsidP="00AC6F9D">
            <w:pPr>
              <w:rPr>
                <w:bCs/>
              </w:rPr>
            </w:pPr>
            <w:r w:rsidRPr="00AC6F9D">
              <w:rPr>
                <w:bCs/>
              </w:rPr>
              <w:t>Подключение водяного калорифера к внутренней системе теплоснабжения.</w:t>
            </w:r>
          </w:p>
          <w:p w:rsidR="00AC6F9D" w:rsidRPr="00AC6F9D" w:rsidRDefault="00AC6F9D" w:rsidP="00AC6F9D">
            <w:pPr>
              <w:rPr>
                <w:bCs/>
              </w:rPr>
            </w:pPr>
            <w:r w:rsidRPr="00AC6F9D">
              <w:rPr>
                <w:bCs/>
              </w:rPr>
              <w:t xml:space="preserve">Устройство </w:t>
            </w:r>
            <w:proofErr w:type="spellStart"/>
            <w:r w:rsidRPr="00AC6F9D">
              <w:rPr>
                <w:bCs/>
              </w:rPr>
              <w:t>общеобменной</w:t>
            </w:r>
            <w:proofErr w:type="spellEnd"/>
            <w:r w:rsidRPr="00AC6F9D">
              <w:rPr>
                <w:bCs/>
              </w:rPr>
              <w:t xml:space="preserve"> вытяжной вентиляции с частотным регулятором.</w:t>
            </w:r>
          </w:p>
          <w:p w:rsidR="00AC6F9D" w:rsidRPr="00AC6F9D" w:rsidRDefault="00AC6F9D" w:rsidP="00AC6F9D">
            <w:pPr>
              <w:rPr>
                <w:bCs/>
              </w:rPr>
            </w:pPr>
            <w:r w:rsidRPr="00AC6F9D">
              <w:rPr>
                <w:bCs/>
              </w:rPr>
              <w:t>Проведение пусконаладочных работ.</w:t>
            </w:r>
          </w:p>
          <w:p w:rsidR="00AC6F9D" w:rsidRPr="00AC6F9D" w:rsidRDefault="00AC6F9D" w:rsidP="00AC6F9D">
            <w:pPr>
              <w:rPr>
                <w:bCs/>
              </w:rPr>
            </w:pPr>
            <w:r w:rsidRPr="00AC6F9D">
              <w:t xml:space="preserve">               Необходимые для выполнения услуг исходные данные представляются Заказчиком Исполнителю в установленном порядке. На работы по вентиляции в установленном порядке подготовить ПАСПОРТ вентиляционной системы согласно СП 73.13330. 2012  («Внутренние санитарно-технические системы» актуализир</w:t>
            </w:r>
            <w:r w:rsidRPr="00AC6F9D">
              <w:t>о</w:t>
            </w:r>
            <w:r w:rsidRPr="00AC6F9D">
              <w:t xml:space="preserve">ванная версия </w:t>
            </w:r>
            <w:proofErr w:type="spellStart"/>
            <w:r w:rsidRPr="00AC6F9D">
              <w:t>СНиП</w:t>
            </w:r>
            <w:proofErr w:type="spellEnd"/>
            <w:r w:rsidRPr="00AC6F9D">
              <w:t xml:space="preserve"> 3.05.01-85) Москва 2012.</w:t>
            </w:r>
          </w:p>
          <w:tbl>
            <w:tblPr>
              <w:tblW w:w="10167" w:type="dxa"/>
              <w:tblLook w:val="04A0"/>
            </w:tblPr>
            <w:tblGrid>
              <w:gridCol w:w="453"/>
              <w:gridCol w:w="6373"/>
              <w:gridCol w:w="1472"/>
              <w:gridCol w:w="1624"/>
            </w:tblGrid>
            <w:tr w:rsidR="00AC6F9D" w:rsidRPr="00AC6F9D" w:rsidTr="00AC6F9D">
              <w:trPr>
                <w:trHeight w:val="240"/>
              </w:trPr>
              <w:tc>
                <w:tcPr>
                  <w:tcW w:w="4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6F9D" w:rsidRPr="00AC6F9D" w:rsidRDefault="00AC6F9D" w:rsidP="00AC6F9D"/>
              </w:tc>
              <w:tc>
                <w:tcPr>
                  <w:tcW w:w="9708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6F9D" w:rsidRPr="00AC6F9D" w:rsidRDefault="00AC6F9D" w:rsidP="00AC6F9D">
                  <w:pPr>
                    <w:jc w:val="center"/>
                    <w:rPr>
                      <w:b/>
                      <w:bCs/>
                      <w:u w:val="single"/>
                    </w:rPr>
                  </w:pPr>
                </w:p>
                <w:p w:rsidR="00AC6F9D" w:rsidRPr="00AC6F9D" w:rsidRDefault="00AC6F9D" w:rsidP="00AC6F9D">
                  <w:pPr>
                    <w:jc w:val="center"/>
                    <w:rPr>
                      <w:b/>
                      <w:bCs/>
                      <w:u w:val="single"/>
                    </w:rPr>
                  </w:pPr>
                </w:p>
                <w:p w:rsidR="00AC6F9D" w:rsidRPr="00AC6F9D" w:rsidRDefault="00AC6F9D" w:rsidP="00AC6F9D">
                  <w:pPr>
                    <w:jc w:val="center"/>
                    <w:rPr>
                      <w:b/>
                      <w:bCs/>
                      <w:u w:val="single"/>
                    </w:rPr>
                  </w:pPr>
                  <w:r w:rsidRPr="00AC6F9D">
                    <w:rPr>
                      <w:b/>
                      <w:bCs/>
                      <w:u w:val="single"/>
                    </w:rPr>
                    <w:t>Ведомость объемов работ</w:t>
                  </w:r>
                </w:p>
              </w:tc>
            </w:tr>
            <w:tr w:rsidR="00AC6F9D" w:rsidRPr="009C3253" w:rsidTr="00AC6F9D">
              <w:trPr>
                <w:trHeight w:val="240"/>
              </w:trPr>
              <w:tc>
                <w:tcPr>
                  <w:tcW w:w="4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AC6F9D" w:rsidRPr="009C3253" w:rsidTr="00AC6F9D">
              <w:trPr>
                <w:trHeight w:val="720"/>
              </w:trPr>
              <w:tc>
                <w:tcPr>
                  <w:tcW w:w="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lastRenderedPageBreak/>
                    <w:t xml:space="preserve">№ </w:t>
                  </w:r>
                  <w:proofErr w:type="spellStart"/>
                  <w:proofErr w:type="gramStart"/>
                  <w:r w:rsidRPr="009C3253">
                    <w:rPr>
                      <w:sz w:val="18"/>
                      <w:szCs w:val="18"/>
                    </w:rPr>
                    <w:t>п</w:t>
                  </w:r>
                  <w:proofErr w:type="spellEnd"/>
                  <w:proofErr w:type="gramEnd"/>
                  <w:r w:rsidRPr="009C3253">
                    <w:rPr>
                      <w:sz w:val="18"/>
                      <w:szCs w:val="18"/>
                    </w:rPr>
                    <w:t>/</w:t>
                  </w:r>
                  <w:proofErr w:type="spellStart"/>
                  <w:r w:rsidRPr="009C3253">
                    <w:rPr>
                      <w:sz w:val="18"/>
                      <w:szCs w:val="18"/>
                    </w:rPr>
                    <w:t>п</w:t>
                  </w:r>
                  <w:proofErr w:type="spellEnd"/>
                </w:p>
              </w:tc>
              <w:tc>
                <w:tcPr>
                  <w:tcW w:w="65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Наименование видов работ</w:t>
                  </w:r>
                </w:p>
              </w:tc>
              <w:tc>
                <w:tcPr>
                  <w:tcW w:w="15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 xml:space="preserve">Ед. </w:t>
                  </w:r>
                  <w:proofErr w:type="spellStart"/>
                  <w:r w:rsidRPr="009C3253">
                    <w:rPr>
                      <w:sz w:val="18"/>
                      <w:szCs w:val="18"/>
                    </w:rPr>
                    <w:t>изм</w:t>
                  </w:r>
                  <w:proofErr w:type="spellEnd"/>
                  <w:r w:rsidRPr="009C3253">
                    <w:rPr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16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Кол-во</w:t>
                  </w:r>
                </w:p>
              </w:tc>
            </w:tr>
            <w:tr w:rsidR="00AC6F9D" w:rsidRPr="009C3253" w:rsidTr="00AC6F9D">
              <w:trPr>
                <w:trHeight w:val="24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5</w:t>
                  </w:r>
                </w:p>
              </w:tc>
            </w:tr>
            <w:tr w:rsidR="00AC6F9D" w:rsidRPr="009C3253" w:rsidTr="00AC6F9D">
              <w:trPr>
                <w:trHeight w:val="24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9C3253">
                    <w:rPr>
                      <w:b/>
                      <w:bCs/>
                      <w:sz w:val="18"/>
                      <w:szCs w:val="18"/>
                    </w:rPr>
                    <w:t>Гараж на 6 стояночных мест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 </w:t>
                  </w:r>
                </w:p>
              </w:tc>
            </w:tr>
            <w:tr w:rsidR="00AC6F9D" w:rsidRPr="009C3253" w:rsidTr="00AC6F9D">
              <w:trPr>
                <w:trHeight w:val="24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Вентиляция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 </w:t>
                  </w:r>
                </w:p>
              </w:tc>
            </w:tr>
            <w:tr w:rsidR="00AC6F9D" w:rsidRPr="009C3253" w:rsidTr="00AC6F9D">
              <w:trPr>
                <w:trHeight w:val="315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 xml:space="preserve">Установка вентиляторов радиальных массой до 0,05 т;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9C3253">
                    <w:rPr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6"/>
                      <w:szCs w:val="16"/>
                    </w:rPr>
                  </w:pPr>
                  <w:r w:rsidRPr="009C3253">
                    <w:rPr>
                      <w:sz w:val="16"/>
                      <w:szCs w:val="16"/>
                    </w:rPr>
                    <w:t>2</w:t>
                  </w:r>
                </w:p>
              </w:tc>
            </w:tr>
            <w:tr w:rsidR="00AC6F9D" w:rsidRPr="009C3253" w:rsidTr="00AC6F9D">
              <w:trPr>
                <w:trHeight w:val="57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 xml:space="preserve">Установка заслонок воздушных и клапанов воздушных КВР с электрическим или пневматическим приводом периметром до 2400 мм;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9C3253">
                    <w:rPr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6"/>
                      <w:szCs w:val="16"/>
                    </w:rPr>
                  </w:pPr>
                  <w:r w:rsidRPr="009C3253">
                    <w:rPr>
                      <w:sz w:val="16"/>
                      <w:szCs w:val="16"/>
                    </w:rPr>
                    <w:t>2</w:t>
                  </w:r>
                </w:p>
              </w:tc>
            </w:tr>
            <w:tr w:rsidR="00AC6F9D" w:rsidRPr="009C3253" w:rsidTr="00AC6F9D">
              <w:trPr>
                <w:trHeight w:val="345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 xml:space="preserve">Установка фильтров ячейковых;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 м²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6"/>
                      <w:szCs w:val="16"/>
                    </w:rPr>
                  </w:pPr>
                  <w:r w:rsidRPr="009C3253">
                    <w:rPr>
                      <w:sz w:val="16"/>
                      <w:szCs w:val="16"/>
                    </w:rPr>
                    <w:t>0,18</w:t>
                  </w:r>
                </w:p>
              </w:tc>
            </w:tr>
            <w:tr w:rsidR="00AC6F9D" w:rsidRPr="009C3253" w:rsidTr="00AC6F9D">
              <w:trPr>
                <w:trHeight w:val="465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 xml:space="preserve">Установка шумоглушителей вентиляционных трубчатых типа ГТП 1-4 сечением 400х300 мм;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9C3253">
                    <w:rPr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6"/>
                      <w:szCs w:val="16"/>
                    </w:rPr>
                  </w:pPr>
                  <w:r w:rsidRPr="009C3253">
                    <w:rPr>
                      <w:sz w:val="16"/>
                      <w:szCs w:val="16"/>
                    </w:rPr>
                    <w:t>2</w:t>
                  </w:r>
                </w:p>
              </w:tc>
            </w:tr>
            <w:tr w:rsidR="00AC6F9D" w:rsidRPr="009C3253" w:rsidTr="00AC6F9D">
              <w:trPr>
                <w:trHeight w:val="285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 xml:space="preserve">Установка калориферов массой до 0,1 т;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9C3253">
                    <w:rPr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6"/>
                      <w:szCs w:val="16"/>
                    </w:rPr>
                  </w:pPr>
                  <w:r w:rsidRPr="009C3253">
                    <w:rPr>
                      <w:sz w:val="16"/>
                      <w:szCs w:val="16"/>
                    </w:rPr>
                    <w:t>1</w:t>
                  </w:r>
                </w:p>
              </w:tc>
            </w:tr>
            <w:tr w:rsidR="00AC6F9D" w:rsidRPr="009C3253" w:rsidTr="00AC6F9D">
              <w:trPr>
                <w:trHeight w:val="24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 xml:space="preserve">Установка вставок гибких к радиальным вентиляторам;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 м²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6"/>
                      <w:szCs w:val="16"/>
                    </w:rPr>
                  </w:pPr>
                  <w:r w:rsidRPr="009C3253">
                    <w:rPr>
                      <w:sz w:val="16"/>
                      <w:szCs w:val="16"/>
                    </w:rPr>
                    <w:t>1,08</w:t>
                  </w:r>
                </w:p>
              </w:tc>
            </w:tr>
            <w:tr w:rsidR="00AC6F9D" w:rsidRPr="009C3253" w:rsidTr="00AC6F9D">
              <w:trPr>
                <w:trHeight w:val="24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 xml:space="preserve">Шкаф (пульт) управления навесной, высота, ширина и глубина до 600х600х350 мм;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9C3253">
                    <w:rPr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</w:t>
                  </w:r>
                </w:p>
              </w:tc>
            </w:tr>
            <w:tr w:rsidR="00AC6F9D" w:rsidRPr="009C3253" w:rsidTr="00AC6F9D">
              <w:trPr>
                <w:trHeight w:val="435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 xml:space="preserve">Приборы, устанавливаемые на металлоконструкциях, щитах и пультах, масса до 5 кг;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9C3253">
                    <w:rPr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6"/>
                      <w:szCs w:val="16"/>
                    </w:rPr>
                  </w:pPr>
                  <w:r w:rsidRPr="009C3253">
                    <w:rPr>
                      <w:sz w:val="16"/>
                      <w:szCs w:val="16"/>
                    </w:rPr>
                    <w:t>8</w:t>
                  </w:r>
                </w:p>
              </w:tc>
            </w:tr>
            <w:tr w:rsidR="00AC6F9D" w:rsidRPr="009C3253" w:rsidTr="00AC6F9D">
              <w:trPr>
                <w:trHeight w:val="33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 xml:space="preserve">Установка узла обвязки приборов;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9C3253">
                    <w:rPr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</w:t>
                  </w:r>
                </w:p>
              </w:tc>
            </w:tr>
            <w:tr w:rsidR="00AC6F9D" w:rsidRPr="009C3253" w:rsidTr="00AC6F9D">
              <w:trPr>
                <w:trHeight w:val="525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 xml:space="preserve">Изоляция трубопроводов матами </w:t>
                  </w:r>
                  <w:proofErr w:type="spellStart"/>
                  <w:r w:rsidRPr="009C3253">
                    <w:rPr>
                      <w:sz w:val="18"/>
                      <w:szCs w:val="18"/>
                    </w:rPr>
                    <w:t>минераловатными</w:t>
                  </w:r>
                  <w:proofErr w:type="spellEnd"/>
                  <w:r w:rsidRPr="009C3253">
                    <w:rPr>
                      <w:sz w:val="18"/>
                      <w:szCs w:val="18"/>
                    </w:rPr>
                    <w:t xml:space="preserve"> марок 75, 100, плитами </w:t>
                  </w:r>
                  <w:proofErr w:type="spellStart"/>
                  <w:r w:rsidRPr="009C3253">
                    <w:rPr>
                      <w:sz w:val="18"/>
                      <w:szCs w:val="18"/>
                    </w:rPr>
                    <w:t>м</w:t>
                  </w:r>
                  <w:r w:rsidRPr="009C3253">
                    <w:rPr>
                      <w:sz w:val="18"/>
                      <w:szCs w:val="18"/>
                    </w:rPr>
                    <w:t>и</w:t>
                  </w:r>
                  <w:r w:rsidRPr="009C3253">
                    <w:rPr>
                      <w:sz w:val="18"/>
                      <w:szCs w:val="18"/>
                    </w:rPr>
                    <w:t>нераловатными</w:t>
                  </w:r>
                  <w:proofErr w:type="spellEnd"/>
                  <w:r w:rsidRPr="009C3253">
                    <w:rPr>
                      <w:sz w:val="18"/>
                      <w:szCs w:val="18"/>
                    </w:rPr>
                    <w:t xml:space="preserve"> на </w:t>
                  </w:r>
                  <w:proofErr w:type="gramStart"/>
                  <w:r w:rsidRPr="009C3253">
                    <w:rPr>
                      <w:sz w:val="18"/>
                      <w:szCs w:val="18"/>
                    </w:rPr>
                    <w:t>синтетическом</w:t>
                  </w:r>
                  <w:proofErr w:type="gramEnd"/>
                  <w:r w:rsidRPr="009C3253">
                    <w:rPr>
                      <w:sz w:val="18"/>
                      <w:szCs w:val="18"/>
                    </w:rPr>
                    <w:t xml:space="preserve"> связующем марки 75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 м³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0,5</w:t>
                  </w:r>
                </w:p>
              </w:tc>
            </w:tr>
            <w:tr w:rsidR="00AC6F9D" w:rsidRPr="009C3253" w:rsidTr="00AC6F9D">
              <w:trPr>
                <w:trHeight w:val="315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Установка решеток жалюзийных площадью в свету до 0,5 м</w:t>
                  </w:r>
                  <w:proofErr w:type="gramStart"/>
                  <w:r w:rsidRPr="009C3253">
                    <w:rPr>
                      <w:sz w:val="18"/>
                      <w:szCs w:val="18"/>
                    </w:rPr>
                    <w:t>2</w:t>
                  </w:r>
                  <w:proofErr w:type="gramEnd"/>
                  <w:r w:rsidRPr="009C3253">
                    <w:rPr>
                      <w:sz w:val="18"/>
                      <w:szCs w:val="18"/>
                    </w:rPr>
                    <w:t>;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9C3253">
                    <w:rPr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</w:t>
                  </w:r>
                </w:p>
              </w:tc>
            </w:tr>
            <w:tr w:rsidR="00AC6F9D" w:rsidRPr="009C3253" w:rsidTr="00AC6F9D">
              <w:trPr>
                <w:trHeight w:val="525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 xml:space="preserve">Прокладка воздуховодов из листовой, оцинкованной стали и алюминия класса Н (нормальные) толщиной 0,7 мм, периметром от 1100 до 1600 мм;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100 м²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1,183</w:t>
                  </w:r>
                </w:p>
              </w:tc>
            </w:tr>
            <w:tr w:rsidR="00AC6F9D" w:rsidRPr="009C3253" w:rsidTr="00AC6F9D">
              <w:trPr>
                <w:trHeight w:val="555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 xml:space="preserve">Установка решеток жалюзийных стальных регулирующих (РР), номер 1, размер 100х200 мм;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9C3253">
                    <w:rPr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18</w:t>
                  </w:r>
                </w:p>
              </w:tc>
            </w:tr>
            <w:tr w:rsidR="00AC6F9D" w:rsidRPr="009C3253" w:rsidTr="00AC6F9D">
              <w:trPr>
                <w:trHeight w:val="51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 xml:space="preserve">Установка решеток жалюзийных стальных регулирующих (РР), номер 2, размер 100х400 мм;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9C3253">
                    <w:rPr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</w:t>
                  </w:r>
                </w:p>
              </w:tc>
            </w:tr>
            <w:tr w:rsidR="00AC6F9D" w:rsidRPr="009C3253" w:rsidTr="00AC6F9D">
              <w:trPr>
                <w:trHeight w:val="48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 xml:space="preserve">Установка решеток жалюзийных стальных регулирующих (РР), номер 5, размер 200х600 мм;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9C3253">
                    <w:rPr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6</w:t>
                  </w:r>
                </w:p>
              </w:tc>
            </w:tr>
            <w:tr w:rsidR="00AC6F9D" w:rsidRPr="009C3253" w:rsidTr="00AC6F9D">
              <w:trPr>
                <w:trHeight w:val="315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 xml:space="preserve">Рукав металлический наружным диаметром до 48 мм;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100 м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0,2</w:t>
                  </w:r>
                </w:p>
              </w:tc>
            </w:tr>
            <w:tr w:rsidR="00AC6F9D" w:rsidRPr="009C3253" w:rsidTr="00AC6F9D">
              <w:trPr>
                <w:trHeight w:val="54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17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 xml:space="preserve">Труба винипластовая по установленным конструкциям, по стенам и колоннам с креплением скобами, диаметр до 25 мм;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100 м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2</w:t>
                  </w:r>
                </w:p>
              </w:tc>
            </w:tr>
            <w:tr w:rsidR="00AC6F9D" w:rsidRPr="009C3253" w:rsidTr="00AC6F9D">
              <w:trPr>
                <w:trHeight w:val="33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18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 xml:space="preserve">Кабель до 35 кВ в проложенных трубах, блоках и коробах, масса 1 м кабеля до 1 кг;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100 м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1,9</w:t>
                  </w:r>
                </w:p>
              </w:tc>
            </w:tr>
            <w:tr w:rsidR="00AC6F9D" w:rsidRPr="009C3253" w:rsidTr="00AC6F9D">
              <w:trPr>
                <w:trHeight w:val="24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Пусконаладочные работы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 </w:t>
                  </w:r>
                </w:p>
              </w:tc>
            </w:tr>
            <w:tr w:rsidR="00AC6F9D" w:rsidRPr="009C3253" w:rsidTr="00AC6F9D">
              <w:trPr>
                <w:trHeight w:val="315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19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 xml:space="preserve">Вентилятор радиальный (центробежный), диаметральный или </w:t>
                  </w:r>
                  <w:proofErr w:type="spellStart"/>
                  <w:r w:rsidRPr="009C3253">
                    <w:rPr>
                      <w:sz w:val="18"/>
                      <w:szCs w:val="18"/>
                    </w:rPr>
                    <w:t>крышный</w:t>
                  </w:r>
                  <w:proofErr w:type="spellEnd"/>
                  <w:r w:rsidRPr="009C3253">
                    <w:rPr>
                      <w:sz w:val="18"/>
                      <w:szCs w:val="18"/>
                    </w:rPr>
                    <w:t xml:space="preserve"> до № 5;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 устройство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6"/>
                      <w:szCs w:val="16"/>
                    </w:rPr>
                  </w:pPr>
                  <w:r w:rsidRPr="009C3253">
                    <w:rPr>
                      <w:sz w:val="16"/>
                      <w:szCs w:val="16"/>
                    </w:rPr>
                    <w:t>1</w:t>
                  </w:r>
                </w:p>
              </w:tc>
            </w:tr>
            <w:tr w:rsidR="00AC6F9D" w:rsidRPr="009C3253" w:rsidTr="00AC6F9D">
              <w:trPr>
                <w:trHeight w:val="51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Регулировочно-запорное устройство клапан воздушный смесительный с эле</w:t>
                  </w:r>
                  <w:r w:rsidRPr="009C3253">
                    <w:rPr>
                      <w:sz w:val="18"/>
                      <w:szCs w:val="18"/>
                    </w:rPr>
                    <w:t>к</w:t>
                  </w:r>
                  <w:r w:rsidRPr="009C3253">
                    <w:rPr>
                      <w:sz w:val="18"/>
                      <w:szCs w:val="18"/>
                    </w:rPr>
                    <w:t xml:space="preserve">трическим приводом;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 устройство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6"/>
                      <w:szCs w:val="16"/>
                    </w:rPr>
                  </w:pPr>
                  <w:r w:rsidRPr="009C3253">
                    <w:rPr>
                      <w:sz w:val="16"/>
                      <w:szCs w:val="16"/>
                    </w:rPr>
                    <w:t>1</w:t>
                  </w:r>
                </w:p>
              </w:tc>
            </w:tr>
            <w:tr w:rsidR="00AC6F9D" w:rsidRPr="009C3253" w:rsidTr="00AC6F9D">
              <w:trPr>
                <w:trHeight w:val="36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21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 xml:space="preserve">Сеть систем вентиляции и кондиционирования воздуха при количестве сечений до 5;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 вент</w:t>
                  </w:r>
                  <w:proofErr w:type="gramStart"/>
                  <w:r w:rsidRPr="009C3253">
                    <w:rPr>
                      <w:sz w:val="18"/>
                      <w:szCs w:val="18"/>
                    </w:rPr>
                    <w:t>.</w:t>
                  </w:r>
                  <w:proofErr w:type="gramEnd"/>
                  <w:r w:rsidRPr="009C3253">
                    <w:rPr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9C3253">
                    <w:rPr>
                      <w:sz w:val="18"/>
                      <w:szCs w:val="18"/>
                    </w:rPr>
                    <w:t>с</w:t>
                  </w:r>
                  <w:proofErr w:type="gramEnd"/>
                  <w:r w:rsidRPr="009C3253">
                    <w:rPr>
                      <w:sz w:val="18"/>
                      <w:szCs w:val="18"/>
                    </w:rPr>
                    <w:t>еть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6"/>
                      <w:szCs w:val="16"/>
                    </w:rPr>
                  </w:pPr>
                  <w:r w:rsidRPr="009C3253">
                    <w:rPr>
                      <w:sz w:val="16"/>
                      <w:szCs w:val="16"/>
                    </w:rPr>
                    <w:t>1</w:t>
                  </w:r>
                </w:p>
              </w:tc>
            </w:tr>
            <w:tr w:rsidR="00AC6F9D" w:rsidRPr="009C3253" w:rsidTr="00AC6F9D">
              <w:trPr>
                <w:trHeight w:val="78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Определение потерь (подсосов) воздуха в вентиляционной сети переносным вентилятором при суммарной длине воздуховода до 30 м, площадь сечения во</w:t>
                  </w:r>
                  <w:r w:rsidRPr="009C3253">
                    <w:rPr>
                      <w:sz w:val="18"/>
                      <w:szCs w:val="18"/>
                    </w:rPr>
                    <w:t>з</w:t>
                  </w:r>
                  <w:r w:rsidRPr="009C3253">
                    <w:rPr>
                      <w:sz w:val="18"/>
                      <w:szCs w:val="18"/>
                    </w:rPr>
                    <w:t>духовода в месте присоединения переносного вентилятора до 0,5 м</w:t>
                  </w:r>
                  <w:proofErr w:type="gramStart"/>
                  <w:r w:rsidRPr="009C3253">
                    <w:rPr>
                      <w:sz w:val="18"/>
                      <w:szCs w:val="18"/>
                    </w:rPr>
                    <w:t>2</w:t>
                  </w:r>
                  <w:proofErr w:type="gramEnd"/>
                  <w:r w:rsidRPr="009C3253">
                    <w:rPr>
                      <w:sz w:val="18"/>
                      <w:szCs w:val="18"/>
                    </w:rPr>
                    <w:t xml:space="preserve">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 участок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6"/>
                      <w:szCs w:val="16"/>
                    </w:rPr>
                  </w:pPr>
                  <w:r w:rsidRPr="009C3253">
                    <w:rPr>
                      <w:sz w:val="16"/>
                      <w:szCs w:val="16"/>
                    </w:rPr>
                    <w:t>10</w:t>
                  </w:r>
                </w:p>
              </w:tc>
            </w:tr>
            <w:tr w:rsidR="00AC6F9D" w:rsidRPr="009C3253" w:rsidTr="00AC6F9D">
              <w:trPr>
                <w:trHeight w:val="315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23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 xml:space="preserve">Устройство (панель) автоматики ПДЭ-2101;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 устройство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6"/>
                      <w:szCs w:val="16"/>
                    </w:rPr>
                  </w:pPr>
                  <w:r w:rsidRPr="009C3253">
                    <w:rPr>
                      <w:sz w:val="16"/>
                      <w:szCs w:val="16"/>
                    </w:rPr>
                    <w:t>1</w:t>
                  </w:r>
                </w:p>
              </w:tc>
            </w:tr>
            <w:tr w:rsidR="00AC6F9D" w:rsidRPr="009C3253" w:rsidTr="00AC6F9D">
              <w:trPr>
                <w:trHeight w:val="33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24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 xml:space="preserve">Датчик контактный механический с числом цепей управления до 2;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9C3253">
                    <w:rPr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6"/>
                      <w:szCs w:val="16"/>
                    </w:rPr>
                  </w:pPr>
                  <w:r w:rsidRPr="009C3253">
                    <w:rPr>
                      <w:sz w:val="16"/>
                      <w:szCs w:val="16"/>
                    </w:rPr>
                    <w:t>8</w:t>
                  </w:r>
                </w:p>
              </w:tc>
            </w:tr>
            <w:tr w:rsidR="00AC6F9D" w:rsidRPr="009C3253" w:rsidTr="00AC6F9D">
              <w:trPr>
                <w:trHeight w:val="27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Теплоснабжение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 </w:t>
                  </w:r>
                </w:p>
              </w:tc>
            </w:tr>
            <w:tr w:rsidR="00AC6F9D" w:rsidRPr="009C3253" w:rsidTr="00AC6F9D">
              <w:trPr>
                <w:trHeight w:val="51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25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 xml:space="preserve">Прокладка трубопроводов водоснабжения из напорных полиэтиленовых труб низкого давления среднего типа наружным диаметром 25 мм;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100 м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6"/>
                      <w:szCs w:val="16"/>
                    </w:rPr>
                  </w:pPr>
                  <w:r w:rsidRPr="009C3253">
                    <w:rPr>
                      <w:sz w:val="16"/>
                      <w:szCs w:val="16"/>
                    </w:rPr>
                    <w:t>0,01</w:t>
                  </w:r>
                </w:p>
              </w:tc>
            </w:tr>
            <w:tr w:rsidR="00AC6F9D" w:rsidRPr="009C3253" w:rsidTr="00AC6F9D">
              <w:trPr>
                <w:trHeight w:val="585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26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 xml:space="preserve">Прокладка трубопроводов водоснабжения из напорных полиэтиленовых труб низкого давления среднего типа наружным диаметром 40 мм;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100 м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6"/>
                      <w:szCs w:val="16"/>
                    </w:rPr>
                  </w:pPr>
                  <w:r w:rsidRPr="009C3253">
                    <w:rPr>
                      <w:sz w:val="16"/>
                      <w:szCs w:val="16"/>
                    </w:rPr>
                    <w:t>0,32</w:t>
                  </w:r>
                </w:p>
              </w:tc>
            </w:tr>
            <w:tr w:rsidR="00AC6F9D" w:rsidRPr="009C3253" w:rsidTr="00AC6F9D">
              <w:trPr>
                <w:trHeight w:val="525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27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 xml:space="preserve">Прокладка трубопроводов водоснабжения из напорных полиэтиленовых труб низкого давления среднего типа наружным диаметром 50 мм;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100 м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6"/>
                      <w:szCs w:val="16"/>
                    </w:rPr>
                  </w:pPr>
                  <w:r w:rsidRPr="009C3253">
                    <w:rPr>
                      <w:sz w:val="16"/>
                      <w:szCs w:val="16"/>
                    </w:rPr>
                    <w:t>0,01</w:t>
                  </w:r>
                </w:p>
              </w:tc>
            </w:tr>
            <w:tr w:rsidR="00AC6F9D" w:rsidRPr="009C3253" w:rsidTr="00AC6F9D">
              <w:trPr>
                <w:trHeight w:val="33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lastRenderedPageBreak/>
                    <w:t>28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Установка фасонных частей, кранов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9C3253">
                    <w:rPr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6"/>
                      <w:szCs w:val="16"/>
                    </w:rPr>
                  </w:pPr>
                  <w:r w:rsidRPr="009C3253">
                    <w:rPr>
                      <w:sz w:val="16"/>
                      <w:szCs w:val="16"/>
                    </w:rPr>
                    <w:t>84</w:t>
                  </w:r>
                </w:p>
              </w:tc>
            </w:tr>
            <w:tr w:rsidR="00AC6F9D" w:rsidRPr="009C3253" w:rsidTr="00AC6F9D">
              <w:trPr>
                <w:trHeight w:val="255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29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 xml:space="preserve">Установка </w:t>
                  </w:r>
                  <w:proofErr w:type="spellStart"/>
                  <w:r w:rsidRPr="009C3253">
                    <w:rPr>
                      <w:sz w:val="18"/>
                      <w:szCs w:val="18"/>
                    </w:rPr>
                    <w:t>воздухоотводчиков</w:t>
                  </w:r>
                  <w:proofErr w:type="spellEnd"/>
                  <w:r w:rsidRPr="009C3253">
                    <w:rPr>
                      <w:sz w:val="18"/>
                      <w:szCs w:val="18"/>
                    </w:rPr>
                    <w:t xml:space="preserve">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9C3253">
                    <w:rPr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2</w:t>
                  </w:r>
                </w:p>
              </w:tc>
            </w:tr>
            <w:tr w:rsidR="00AC6F9D" w:rsidRPr="009C3253" w:rsidTr="00AC6F9D">
              <w:trPr>
                <w:trHeight w:val="30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Установка термометров в оправе прямых и угловых;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9C3253">
                    <w:rPr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6"/>
                      <w:szCs w:val="16"/>
                    </w:rPr>
                  </w:pPr>
                  <w:r w:rsidRPr="009C3253">
                    <w:rPr>
                      <w:sz w:val="16"/>
                      <w:szCs w:val="16"/>
                    </w:rPr>
                    <w:t>2</w:t>
                  </w:r>
                </w:p>
              </w:tc>
            </w:tr>
            <w:tr w:rsidR="00AC6F9D" w:rsidRPr="009C3253" w:rsidTr="00AC6F9D">
              <w:trPr>
                <w:trHeight w:val="51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31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Изоляция трубопроводов изделиями из вспененного каучука («</w:t>
                  </w:r>
                  <w:proofErr w:type="spellStart"/>
                  <w:r w:rsidRPr="009C3253">
                    <w:rPr>
                      <w:sz w:val="18"/>
                      <w:szCs w:val="18"/>
                    </w:rPr>
                    <w:t>Армофлекс</w:t>
                  </w:r>
                  <w:proofErr w:type="spellEnd"/>
                  <w:r w:rsidRPr="009C3253">
                    <w:rPr>
                      <w:sz w:val="18"/>
                      <w:szCs w:val="18"/>
                    </w:rPr>
                    <w:t>»), вспененного полиэтилена («</w:t>
                  </w:r>
                  <w:proofErr w:type="spellStart"/>
                  <w:r w:rsidRPr="009C3253">
                    <w:rPr>
                      <w:sz w:val="18"/>
                      <w:szCs w:val="18"/>
                    </w:rPr>
                    <w:t>Термофлекс</w:t>
                  </w:r>
                  <w:proofErr w:type="spellEnd"/>
                  <w:r w:rsidRPr="009C3253">
                    <w:rPr>
                      <w:sz w:val="18"/>
                      <w:szCs w:val="18"/>
                    </w:rPr>
                    <w:t xml:space="preserve">») трубками;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10 м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6"/>
                      <w:szCs w:val="16"/>
                    </w:rPr>
                  </w:pPr>
                  <w:r w:rsidRPr="009C3253">
                    <w:rPr>
                      <w:sz w:val="16"/>
                      <w:szCs w:val="16"/>
                    </w:rPr>
                    <w:t>3,2</w:t>
                  </w:r>
                </w:p>
              </w:tc>
            </w:tr>
            <w:tr w:rsidR="00AC6F9D" w:rsidRPr="009C3253" w:rsidTr="00AC6F9D">
              <w:trPr>
                <w:trHeight w:val="525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32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Врезка в действующие внутренние сети трубопроводов отопления и водосна</w:t>
                  </w:r>
                  <w:r w:rsidRPr="009C3253">
                    <w:rPr>
                      <w:sz w:val="18"/>
                      <w:szCs w:val="18"/>
                    </w:rPr>
                    <w:t>б</w:t>
                  </w:r>
                  <w:r w:rsidRPr="009C3253">
                    <w:rPr>
                      <w:sz w:val="18"/>
                      <w:szCs w:val="18"/>
                    </w:rPr>
                    <w:t xml:space="preserve">жения диаметром 40 мм;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 врезка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6"/>
                      <w:szCs w:val="16"/>
                    </w:rPr>
                  </w:pPr>
                  <w:r w:rsidRPr="009C3253">
                    <w:rPr>
                      <w:sz w:val="16"/>
                      <w:szCs w:val="16"/>
                    </w:rPr>
                    <w:t>2</w:t>
                  </w:r>
                </w:p>
              </w:tc>
            </w:tr>
            <w:tr w:rsidR="00AC6F9D" w:rsidRPr="009C3253" w:rsidTr="00AC6F9D">
              <w:trPr>
                <w:trHeight w:val="175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5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9C3253">
                    <w:rPr>
                      <w:b/>
                      <w:bCs/>
                      <w:sz w:val="18"/>
                      <w:szCs w:val="18"/>
                    </w:rPr>
                    <w:t>Гараж на 5 стояночных мест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 </w:t>
                  </w:r>
                </w:p>
              </w:tc>
            </w:tr>
            <w:tr w:rsidR="00AC6F9D" w:rsidRPr="009C3253" w:rsidTr="00AC6F9D">
              <w:trPr>
                <w:trHeight w:val="255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Вентиляция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 </w:t>
                  </w:r>
                </w:p>
              </w:tc>
            </w:tr>
            <w:tr w:rsidR="00AC6F9D" w:rsidRPr="009C3253" w:rsidTr="00AC6F9D">
              <w:trPr>
                <w:trHeight w:val="33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33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 xml:space="preserve">Установка вентиляторов радиальных массой до 0,05 т;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9C3253">
                    <w:rPr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6"/>
                      <w:szCs w:val="16"/>
                    </w:rPr>
                  </w:pPr>
                  <w:r w:rsidRPr="009C3253">
                    <w:rPr>
                      <w:sz w:val="16"/>
                      <w:szCs w:val="16"/>
                    </w:rPr>
                    <w:t>2</w:t>
                  </w:r>
                </w:p>
              </w:tc>
            </w:tr>
            <w:tr w:rsidR="00AC6F9D" w:rsidRPr="009C3253" w:rsidTr="00AC6F9D">
              <w:trPr>
                <w:trHeight w:val="495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34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 xml:space="preserve">Установка заслонок воздушных и клапанов воздушных КВР с электрическим или пневматическим приводом периметром до 2400 мм;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9C3253">
                    <w:rPr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6"/>
                      <w:szCs w:val="16"/>
                    </w:rPr>
                  </w:pPr>
                  <w:r w:rsidRPr="009C3253">
                    <w:rPr>
                      <w:sz w:val="16"/>
                      <w:szCs w:val="16"/>
                    </w:rPr>
                    <w:t>2</w:t>
                  </w:r>
                </w:p>
              </w:tc>
            </w:tr>
            <w:tr w:rsidR="00AC6F9D" w:rsidRPr="009C3253" w:rsidTr="00AC6F9D">
              <w:trPr>
                <w:trHeight w:val="285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35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 xml:space="preserve">Установка фильтров ячейковых;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 м²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6"/>
                      <w:szCs w:val="16"/>
                    </w:rPr>
                  </w:pPr>
                  <w:r w:rsidRPr="009C3253">
                    <w:rPr>
                      <w:sz w:val="16"/>
                      <w:szCs w:val="16"/>
                    </w:rPr>
                    <w:t>0,15</w:t>
                  </w:r>
                </w:p>
              </w:tc>
            </w:tr>
            <w:tr w:rsidR="00AC6F9D" w:rsidRPr="009C3253" w:rsidTr="00AC6F9D">
              <w:trPr>
                <w:trHeight w:val="51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36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 xml:space="preserve">Установка шумоглушителей вентиляционных трубчатых типа ГТП 1-4 сечением 400х300 мм;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9C3253">
                    <w:rPr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6"/>
                      <w:szCs w:val="16"/>
                    </w:rPr>
                  </w:pPr>
                  <w:r w:rsidRPr="009C3253">
                    <w:rPr>
                      <w:sz w:val="16"/>
                      <w:szCs w:val="16"/>
                    </w:rPr>
                    <w:t>2</w:t>
                  </w:r>
                </w:p>
              </w:tc>
            </w:tr>
            <w:tr w:rsidR="00AC6F9D" w:rsidRPr="009C3253" w:rsidTr="00AC6F9D">
              <w:trPr>
                <w:trHeight w:val="27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37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 xml:space="preserve">Установка калориферов массой до 0,1 т;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9C3253">
                    <w:rPr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6"/>
                      <w:szCs w:val="16"/>
                    </w:rPr>
                  </w:pPr>
                  <w:r w:rsidRPr="009C3253">
                    <w:rPr>
                      <w:sz w:val="16"/>
                      <w:szCs w:val="16"/>
                    </w:rPr>
                    <w:t>1</w:t>
                  </w:r>
                </w:p>
              </w:tc>
            </w:tr>
            <w:tr w:rsidR="00AC6F9D" w:rsidRPr="009C3253" w:rsidTr="00AC6F9D">
              <w:trPr>
                <w:trHeight w:val="27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38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 xml:space="preserve">Установка вставок гибких к радиальным вентиляторам;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 м²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6"/>
                      <w:szCs w:val="16"/>
                    </w:rPr>
                  </w:pPr>
                  <w:r w:rsidRPr="009C3253">
                    <w:rPr>
                      <w:sz w:val="16"/>
                      <w:szCs w:val="16"/>
                    </w:rPr>
                    <w:t>0,96</w:t>
                  </w:r>
                </w:p>
              </w:tc>
            </w:tr>
            <w:tr w:rsidR="00AC6F9D" w:rsidRPr="009C3253" w:rsidTr="00AC6F9D">
              <w:trPr>
                <w:trHeight w:val="315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39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 xml:space="preserve">Шкаф (пульт) управления навесной, высота, ширина и глубина до 600х600х350 мм;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9C3253">
                    <w:rPr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</w:t>
                  </w:r>
                </w:p>
              </w:tc>
            </w:tr>
            <w:tr w:rsidR="00AC6F9D" w:rsidRPr="009C3253" w:rsidTr="00AC6F9D">
              <w:trPr>
                <w:trHeight w:val="465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40</w:t>
                  </w:r>
                </w:p>
              </w:tc>
              <w:tc>
                <w:tcPr>
                  <w:tcW w:w="65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 xml:space="preserve">Приборы, устанавливаемые на металлоконструкциях, щитах и пультах, масса до 5 кг;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9C3253">
                    <w:rPr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6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6"/>
                      <w:szCs w:val="16"/>
                    </w:rPr>
                  </w:pPr>
                  <w:r w:rsidRPr="009C3253">
                    <w:rPr>
                      <w:sz w:val="16"/>
                      <w:szCs w:val="16"/>
                    </w:rPr>
                    <w:t>8</w:t>
                  </w:r>
                </w:p>
              </w:tc>
            </w:tr>
            <w:tr w:rsidR="00AC6F9D" w:rsidRPr="009C3253" w:rsidTr="00AC6F9D">
              <w:trPr>
                <w:trHeight w:val="30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41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 xml:space="preserve">Установка узла обвязки приборов;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9C3253">
                    <w:rPr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</w:t>
                  </w:r>
                </w:p>
              </w:tc>
            </w:tr>
            <w:tr w:rsidR="00AC6F9D" w:rsidRPr="009C3253" w:rsidTr="00AC6F9D">
              <w:trPr>
                <w:trHeight w:val="48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42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 xml:space="preserve">Изоляция трубопроводов матами </w:t>
                  </w:r>
                  <w:proofErr w:type="spellStart"/>
                  <w:r w:rsidRPr="009C3253">
                    <w:rPr>
                      <w:sz w:val="18"/>
                      <w:szCs w:val="18"/>
                    </w:rPr>
                    <w:t>минераловатными</w:t>
                  </w:r>
                  <w:proofErr w:type="spellEnd"/>
                  <w:r w:rsidRPr="009C3253">
                    <w:rPr>
                      <w:sz w:val="18"/>
                      <w:szCs w:val="18"/>
                    </w:rPr>
                    <w:t xml:space="preserve"> марок 75, 100, плитами </w:t>
                  </w:r>
                  <w:proofErr w:type="spellStart"/>
                  <w:r w:rsidRPr="009C3253">
                    <w:rPr>
                      <w:sz w:val="18"/>
                      <w:szCs w:val="18"/>
                    </w:rPr>
                    <w:t>м</w:t>
                  </w:r>
                  <w:r w:rsidRPr="009C3253">
                    <w:rPr>
                      <w:sz w:val="18"/>
                      <w:szCs w:val="18"/>
                    </w:rPr>
                    <w:t>и</w:t>
                  </w:r>
                  <w:r w:rsidRPr="009C3253">
                    <w:rPr>
                      <w:sz w:val="18"/>
                      <w:szCs w:val="18"/>
                    </w:rPr>
                    <w:t>нераловатными</w:t>
                  </w:r>
                  <w:proofErr w:type="spellEnd"/>
                  <w:r w:rsidRPr="009C3253">
                    <w:rPr>
                      <w:sz w:val="18"/>
                      <w:szCs w:val="18"/>
                    </w:rPr>
                    <w:t xml:space="preserve"> на </w:t>
                  </w:r>
                  <w:proofErr w:type="gramStart"/>
                  <w:r w:rsidRPr="009C3253">
                    <w:rPr>
                      <w:sz w:val="18"/>
                      <w:szCs w:val="18"/>
                    </w:rPr>
                    <w:t>синтетическом</w:t>
                  </w:r>
                  <w:proofErr w:type="gramEnd"/>
                  <w:r w:rsidRPr="009C3253">
                    <w:rPr>
                      <w:sz w:val="18"/>
                      <w:szCs w:val="18"/>
                    </w:rPr>
                    <w:t xml:space="preserve"> связующем марки 75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 м³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0,4</w:t>
                  </w:r>
                </w:p>
              </w:tc>
            </w:tr>
            <w:tr w:rsidR="00AC6F9D" w:rsidRPr="009C3253" w:rsidTr="00AC6F9D">
              <w:trPr>
                <w:trHeight w:val="30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43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Установка решеток жалюзийных площадью в свету до 0,5 м</w:t>
                  </w:r>
                  <w:proofErr w:type="gramStart"/>
                  <w:r w:rsidRPr="009C3253">
                    <w:rPr>
                      <w:sz w:val="18"/>
                      <w:szCs w:val="18"/>
                    </w:rPr>
                    <w:t>2</w:t>
                  </w:r>
                  <w:proofErr w:type="gramEnd"/>
                  <w:r w:rsidRPr="009C3253">
                    <w:rPr>
                      <w:sz w:val="18"/>
                      <w:szCs w:val="18"/>
                    </w:rPr>
                    <w:t>;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9C3253">
                    <w:rPr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</w:t>
                  </w:r>
                </w:p>
              </w:tc>
            </w:tr>
            <w:tr w:rsidR="00AC6F9D" w:rsidRPr="009C3253" w:rsidTr="00AC6F9D">
              <w:trPr>
                <w:trHeight w:val="54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44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 xml:space="preserve">Прокладка воздуховодов из листовой, оцинкованной стали и алюминия класса Н (нормальные) толщиной 0,7 мм, периметром от 1100 до 1600 мм;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100 м²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1,127</w:t>
                  </w:r>
                </w:p>
              </w:tc>
            </w:tr>
            <w:tr w:rsidR="00AC6F9D" w:rsidRPr="009C3253" w:rsidTr="00AC6F9D">
              <w:trPr>
                <w:trHeight w:val="45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45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 xml:space="preserve">Установка решеток жалюзийных стальных регулирующих (РР), номер 1, размер 100х200 мм;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9C3253">
                    <w:rPr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14</w:t>
                  </w:r>
                </w:p>
              </w:tc>
            </w:tr>
            <w:tr w:rsidR="00AC6F9D" w:rsidRPr="009C3253" w:rsidTr="00AC6F9D">
              <w:trPr>
                <w:trHeight w:val="48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46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 xml:space="preserve">Установка решеток жалюзийных стальных регулирующих (РР), номер 2, размер 100х400 мм;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9C3253">
                    <w:rPr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2</w:t>
                  </w:r>
                </w:p>
              </w:tc>
            </w:tr>
            <w:tr w:rsidR="00AC6F9D" w:rsidRPr="009C3253" w:rsidTr="00AC6F9D">
              <w:trPr>
                <w:trHeight w:val="48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47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 xml:space="preserve">Установка решеток жалюзийных стальных регулирующих (РР), номер 5, размер 200х600 мм;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9C3253">
                    <w:rPr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6</w:t>
                  </w:r>
                </w:p>
              </w:tc>
            </w:tr>
            <w:tr w:rsidR="00AC6F9D" w:rsidRPr="009C3253" w:rsidTr="00AC6F9D">
              <w:trPr>
                <w:trHeight w:val="255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48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 xml:space="preserve">Рукав металлический наружным диаметром до 48 мм;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100 м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0,2</w:t>
                  </w:r>
                </w:p>
              </w:tc>
            </w:tr>
            <w:tr w:rsidR="00AC6F9D" w:rsidRPr="009C3253" w:rsidTr="00AC6F9D">
              <w:trPr>
                <w:trHeight w:val="48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49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 xml:space="preserve">Труба винипластовая по установленным конструкциям, по стенам и колоннам с креплением скобами, диаметр до 25 мм;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100 м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2</w:t>
                  </w:r>
                </w:p>
              </w:tc>
            </w:tr>
            <w:tr w:rsidR="00AC6F9D" w:rsidRPr="009C3253" w:rsidTr="00AC6F9D">
              <w:trPr>
                <w:trHeight w:val="30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50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 xml:space="preserve">Кабель до 35 кВ в проложенных трубах, блоках и коробах, масса 1 м кабеля до 1 кг;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100 м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1,9</w:t>
                  </w:r>
                </w:p>
              </w:tc>
            </w:tr>
            <w:tr w:rsidR="00AC6F9D" w:rsidRPr="009C3253" w:rsidTr="00AC6F9D">
              <w:trPr>
                <w:trHeight w:val="24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Пусконаладочные работы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 </w:t>
                  </w:r>
                </w:p>
              </w:tc>
            </w:tr>
            <w:tr w:rsidR="00AC6F9D" w:rsidRPr="009C3253" w:rsidTr="00AC6F9D">
              <w:trPr>
                <w:trHeight w:val="27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51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 xml:space="preserve">Вентилятор радиальный (центробежный), диаметральный или </w:t>
                  </w:r>
                  <w:proofErr w:type="spellStart"/>
                  <w:r w:rsidRPr="009C3253">
                    <w:rPr>
                      <w:sz w:val="18"/>
                      <w:szCs w:val="18"/>
                    </w:rPr>
                    <w:t>крышный</w:t>
                  </w:r>
                  <w:proofErr w:type="spellEnd"/>
                  <w:r w:rsidRPr="009C3253">
                    <w:rPr>
                      <w:sz w:val="18"/>
                      <w:szCs w:val="18"/>
                    </w:rPr>
                    <w:t xml:space="preserve"> до № 5;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 устройство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6"/>
                      <w:szCs w:val="16"/>
                    </w:rPr>
                  </w:pPr>
                  <w:r w:rsidRPr="009C3253">
                    <w:rPr>
                      <w:sz w:val="16"/>
                      <w:szCs w:val="16"/>
                    </w:rPr>
                    <w:t>1</w:t>
                  </w:r>
                </w:p>
              </w:tc>
            </w:tr>
            <w:tr w:rsidR="00AC6F9D" w:rsidRPr="009C3253" w:rsidTr="00AC6F9D">
              <w:trPr>
                <w:trHeight w:val="495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52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Регулировочно-запорное устройство клапан воздушный смесительный с эле</w:t>
                  </w:r>
                  <w:r w:rsidRPr="009C3253">
                    <w:rPr>
                      <w:sz w:val="18"/>
                      <w:szCs w:val="18"/>
                    </w:rPr>
                    <w:t>к</w:t>
                  </w:r>
                  <w:r w:rsidRPr="009C3253">
                    <w:rPr>
                      <w:sz w:val="18"/>
                      <w:szCs w:val="18"/>
                    </w:rPr>
                    <w:t xml:space="preserve">трическим приводом;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 устройство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6"/>
                      <w:szCs w:val="16"/>
                    </w:rPr>
                  </w:pPr>
                  <w:r w:rsidRPr="009C3253">
                    <w:rPr>
                      <w:sz w:val="16"/>
                      <w:szCs w:val="16"/>
                    </w:rPr>
                    <w:t>1</w:t>
                  </w:r>
                </w:p>
              </w:tc>
            </w:tr>
            <w:tr w:rsidR="00AC6F9D" w:rsidRPr="009C3253" w:rsidTr="00AC6F9D">
              <w:trPr>
                <w:trHeight w:val="285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53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 xml:space="preserve">Сеть систем вентиляции и кондиционирования воздуха при количестве сечений до 5;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 вент</w:t>
                  </w:r>
                  <w:proofErr w:type="gramStart"/>
                  <w:r w:rsidRPr="009C3253">
                    <w:rPr>
                      <w:sz w:val="18"/>
                      <w:szCs w:val="18"/>
                    </w:rPr>
                    <w:t>.</w:t>
                  </w:r>
                  <w:proofErr w:type="gramEnd"/>
                  <w:r w:rsidRPr="009C3253">
                    <w:rPr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9C3253">
                    <w:rPr>
                      <w:sz w:val="18"/>
                      <w:szCs w:val="18"/>
                    </w:rPr>
                    <w:t>с</w:t>
                  </w:r>
                  <w:proofErr w:type="gramEnd"/>
                  <w:r w:rsidRPr="009C3253">
                    <w:rPr>
                      <w:sz w:val="18"/>
                      <w:szCs w:val="18"/>
                    </w:rPr>
                    <w:t>еть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6"/>
                      <w:szCs w:val="16"/>
                    </w:rPr>
                  </w:pPr>
                  <w:r w:rsidRPr="009C3253">
                    <w:rPr>
                      <w:sz w:val="16"/>
                      <w:szCs w:val="16"/>
                    </w:rPr>
                    <w:t>1</w:t>
                  </w:r>
                </w:p>
              </w:tc>
            </w:tr>
            <w:tr w:rsidR="00AC6F9D" w:rsidRPr="009C3253" w:rsidTr="00AC6F9D">
              <w:trPr>
                <w:trHeight w:val="75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54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Определение потерь (подсосов) воздуха в вентиляционной сети переносным вентилятором при суммарной длине воздуховода до 30 м, площадь сечения во</w:t>
                  </w:r>
                  <w:r w:rsidRPr="009C3253">
                    <w:rPr>
                      <w:sz w:val="18"/>
                      <w:szCs w:val="18"/>
                    </w:rPr>
                    <w:t>з</w:t>
                  </w:r>
                  <w:r w:rsidRPr="009C3253">
                    <w:rPr>
                      <w:sz w:val="18"/>
                      <w:szCs w:val="18"/>
                    </w:rPr>
                    <w:t>духовода в месте присоединения переносного вентилятора до 0,5 м</w:t>
                  </w:r>
                  <w:proofErr w:type="gramStart"/>
                  <w:r w:rsidRPr="009C3253">
                    <w:rPr>
                      <w:sz w:val="18"/>
                      <w:szCs w:val="18"/>
                    </w:rPr>
                    <w:t>2</w:t>
                  </w:r>
                  <w:proofErr w:type="gramEnd"/>
                  <w:r w:rsidRPr="009C3253">
                    <w:rPr>
                      <w:sz w:val="18"/>
                      <w:szCs w:val="18"/>
                    </w:rPr>
                    <w:t xml:space="preserve">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 участок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6"/>
                      <w:szCs w:val="16"/>
                    </w:rPr>
                  </w:pPr>
                  <w:r w:rsidRPr="009C3253">
                    <w:rPr>
                      <w:sz w:val="16"/>
                      <w:szCs w:val="16"/>
                    </w:rPr>
                    <w:t>10</w:t>
                  </w:r>
                </w:p>
              </w:tc>
            </w:tr>
            <w:tr w:rsidR="00AC6F9D" w:rsidRPr="009C3253" w:rsidTr="00AC6F9D">
              <w:trPr>
                <w:trHeight w:val="27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55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 xml:space="preserve">Устройство (панель) автоматики ПДЭ-2101;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 устройство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6"/>
                      <w:szCs w:val="16"/>
                    </w:rPr>
                  </w:pPr>
                  <w:r w:rsidRPr="009C3253">
                    <w:rPr>
                      <w:sz w:val="16"/>
                      <w:szCs w:val="16"/>
                    </w:rPr>
                    <w:t>1</w:t>
                  </w:r>
                </w:p>
              </w:tc>
            </w:tr>
            <w:tr w:rsidR="00AC6F9D" w:rsidRPr="009C3253" w:rsidTr="00AC6F9D">
              <w:trPr>
                <w:trHeight w:val="285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56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 xml:space="preserve">Датчик контактный механический с числом цепей управления до 2;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9C3253">
                    <w:rPr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6"/>
                      <w:szCs w:val="16"/>
                    </w:rPr>
                  </w:pPr>
                  <w:r w:rsidRPr="009C3253">
                    <w:rPr>
                      <w:sz w:val="16"/>
                      <w:szCs w:val="16"/>
                    </w:rPr>
                    <w:t>8</w:t>
                  </w:r>
                </w:p>
              </w:tc>
            </w:tr>
            <w:tr w:rsidR="00AC6F9D" w:rsidRPr="009C3253" w:rsidTr="00AC6F9D">
              <w:trPr>
                <w:trHeight w:val="24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Теплоснабжение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 </w:t>
                  </w:r>
                </w:p>
              </w:tc>
            </w:tr>
            <w:tr w:rsidR="00AC6F9D" w:rsidRPr="009C3253" w:rsidTr="00AC6F9D">
              <w:trPr>
                <w:trHeight w:val="525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57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 xml:space="preserve">Прокладка трубопроводов водоснабжения из напорных полиэтиленовых труб низкого давления среднего типа наружным диаметром 25 мм;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100 м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6"/>
                      <w:szCs w:val="16"/>
                    </w:rPr>
                  </w:pPr>
                  <w:r w:rsidRPr="009C3253">
                    <w:rPr>
                      <w:sz w:val="16"/>
                      <w:szCs w:val="16"/>
                    </w:rPr>
                    <w:t>0,01</w:t>
                  </w:r>
                </w:p>
              </w:tc>
            </w:tr>
            <w:tr w:rsidR="00AC6F9D" w:rsidRPr="009C3253" w:rsidTr="00AC6F9D">
              <w:trPr>
                <w:trHeight w:val="495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58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 xml:space="preserve">Прокладка трубопроводов водоснабжения из напорных полиэтиленовых труб низкого давления среднего типа наружным диаметром 40 мм;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100 м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6"/>
                      <w:szCs w:val="16"/>
                    </w:rPr>
                  </w:pPr>
                  <w:r w:rsidRPr="009C3253">
                    <w:rPr>
                      <w:sz w:val="16"/>
                      <w:szCs w:val="16"/>
                    </w:rPr>
                    <w:t>0,16</w:t>
                  </w:r>
                </w:p>
              </w:tc>
            </w:tr>
            <w:tr w:rsidR="00AC6F9D" w:rsidRPr="009C3253" w:rsidTr="00AC6F9D">
              <w:trPr>
                <w:trHeight w:val="54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lastRenderedPageBreak/>
                    <w:t>59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 xml:space="preserve">Прокладка трубопроводов водоснабжения из напорных полиэтиленовых труб низкого давления среднего типа наружным диаметром 50 мм;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100 м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6"/>
                      <w:szCs w:val="16"/>
                    </w:rPr>
                  </w:pPr>
                  <w:r w:rsidRPr="009C3253">
                    <w:rPr>
                      <w:sz w:val="16"/>
                      <w:szCs w:val="16"/>
                    </w:rPr>
                    <w:t>0,02</w:t>
                  </w:r>
                </w:p>
              </w:tc>
            </w:tr>
            <w:tr w:rsidR="00AC6F9D" w:rsidRPr="009C3253" w:rsidTr="00AC6F9D">
              <w:trPr>
                <w:trHeight w:val="24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60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Установка фасонных частей, кранов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9C3253">
                    <w:rPr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6"/>
                      <w:szCs w:val="16"/>
                    </w:rPr>
                  </w:pPr>
                  <w:r w:rsidRPr="009C3253">
                    <w:rPr>
                      <w:sz w:val="16"/>
                      <w:szCs w:val="16"/>
                    </w:rPr>
                    <w:t>72</w:t>
                  </w:r>
                </w:p>
              </w:tc>
            </w:tr>
            <w:tr w:rsidR="00AC6F9D" w:rsidRPr="009C3253" w:rsidTr="00AC6F9D">
              <w:trPr>
                <w:trHeight w:val="27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61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 xml:space="preserve">Установка </w:t>
                  </w:r>
                  <w:proofErr w:type="spellStart"/>
                  <w:r w:rsidRPr="009C3253">
                    <w:rPr>
                      <w:sz w:val="18"/>
                      <w:szCs w:val="18"/>
                    </w:rPr>
                    <w:t>воздухоотводчиков</w:t>
                  </w:r>
                  <w:proofErr w:type="spellEnd"/>
                  <w:r w:rsidRPr="009C3253">
                    <w:rPr>
                      <w:sz w:val="18"/>
                      <w:szCs w:val="18"/>
                    </w:rPr>
                    <w:t xml:space="preserve">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9C3253">
                    <w:rPr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2</w:t>
                  </w:r>
                </w:p>
              </w:tc>
            </w:tr>
            <w:tr w:rsidR="00AC6F9D" w:rsidRPr="009C3253" w:rsidTr="00AC6F9D">
              <w:trPr>
                <w:trHeight w:val="27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62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Установка термометров в оправе прямых и угловых;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9C3253">
                    <w:rPr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6"/>
                      <w:szCs w:val="16"/>
                    </w:rPr>
                  </w:pPr>
                  <w:r w:rsidRPr="009C3253">
                    <w:rPr>
                      <w:sz w:val="16"/>
                      <w:szCs w:val="16"/>
                    </w:rPr>
                    <w:t>2</w:t>
                  </w:r>
                </w:p>
              </w:tc>
            </w:tr>
            <w:tr w:rsidR="00AC6F9D" w:rsidRPr="009C3253" w:rsidTr="00AC6F9D">
              <w:trPr>
                <w:trHeight w:val="48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63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Изоляция трубопроводов изделиями из вспененного каучука («</w:t>
                  </w:r>
                  <w:proofErr w:type="spellStart"/>
                  <w:r w:rsidRPr="009C3253">
                    <w:rPr>
                      <w:sz w:val="18"/>
                      <w:szCs w:val="18"/>
                    </w:rPr>
                    <w:t>Армофлекс</w:t>
                  </w:r>
                  <w:proofErr w:type="spellEnd"/>
                  <w:r w:rsidRPr="009C3253">
                    <w:rPr>
                      <w:sz w:val="18"/>
                      <w:szCs w:val="18"/>
                    </w:rPr>
                    <w:t>»), вспененного полиэтилена («</w:t>
                  </w:r>
                  <w:proofErr w:type="spellStart"/>
                  <w:r w:rsidRPr="009C3253">
                    <w:rPr>
                      <w:sz w:val="18"/>
                      <w:szCs w:val="18"/>
                    </w:rPr>
                    <w:t>Термофлекс</w:t>
                  </w:r>
                  <w:proofErr w:type="spellEnd"/>
                  <w:r w:rsidRPr="009C3253">
                    <w:rPr>
                      <w:sz w:val="18"/>
                      <w:szCs w:val="18"/>
                    </w:rPr>
                    <w:t xml:space="preserve">») трубками;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10 м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6"/>
                      <w:szCs w:val="16"/>
                    </w:rPr>
                  </w:pPr>
                  <w:r w:rsidRPr="009C3253">
                    <w:rPr>
                      <w:sz w:val="16"/>
                      <w:szCs w:val="16"/>
                    </w:rPr>
                    <w:t>1,6</w:t>
                  </w:r>
                </w:p>
              </w:tc>
            </w:tr>
            <w:tr w:rsidR="00AC6F9D" w:rsidRPr="009C3253" w:rsidTr="00AC6F9D">
              <w:trPr>
                <w:trHeight w:val="495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64</w:t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Врезка в действующие внутренние сети трубопроводов отопления и водосна</w:t>
                  </w:r>
                  <w:r w:rsidRPr="009C3253">
                    <w:rPr>
                      <w:sz w:val="18"/>
                      <w:szCs w:val="18"/>
                    </w:rPr>
                    <w:t>б</w:t>
                  </w:r>
                  <w:r w:rsidRPr="009C3253">
                    <w:rPr>
                      <w:sz w:val="18"/>
                      <w:szCs w:val="18"/>
                    </w:rPr>
                    <w:t xml:space="preserve">жения диаметром 40 мм; 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8"/>
                      <w:szCs w:val="18"/>
                    </w:rPr>
                  </w:pPr>
                  <w:r w:rsidRPr="009C3253">
                    <w:rPr>
                      <w:sz w:val="18"/>
                      <w:szCs w:val="18"/>
                    </w:rPr>
                    <w:t>1 врезка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C6F9D" w:rsidRPr="009C3253" w:rsidRDefault="00AC6F9D" w:rsidP="00AC6F9D">
                  <w:pPr>
                    <w:jc w:val="center"/>
                    <w:rPr>
                      <w:sz w:val="16"/>
                      <w:szCs w:val="16"/>
                    </w:rPr>
                  </w:pPr>
                  <w:r w:rsidRPr="009C3253">
                    <w:rPr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AC6F9D" w:rsidRPr="009B3400" w:rsidRDefault="00AC6F9D" w:rsidP="00AC6F9D">
            <w:pPr>
              <w:rPr>
                <w:bCs/>
                <w:sz w:val="28"/>
                <w:szCs w:val="28"/>
              </w:rPr>
            </w:pPr>
          </w:p>
        </w:tc>
      </w:tr>
      <w:tr w:rsidR="00AC6F9D" w:rsidRPr="00AC6F9D" w:rsidTr="00AC6F9D">
        <w:tc>
          <w:tcPr>
            <w:tcW w:w="10279" w:type="dxa"/>
          </w:tcPr>
          <w:p w:rsidR="00AC6F9D" w:rsidRPr="00AC6F9D" w:rsidRDefault="00AC6F9D" w:rsidP="00AC6F9D">
            <w:pPr>
              <w:rPr>
                <w:bCs/>
              </w:rPr>
            </w:pPr>
            <w:r w:rsidRPr="00AC6F9D">
              <w:rPr>
                <w:bCs/>
              </w:rPr>
              <w:lastRenderedPageBreak/>
              <w:t xml:space="preserve">Подраздел 3.3. Требования к оформлению и составу проекта производства работ  </w:t>
            </w:r>
          </w:p>
          <w:p w:rsidR="00AC6F9D" w:rsidRPr="00AC6F9D" w:rsidRDefault="00AC6F9D" w:rsidP="00AC6F9D">
            <w:pPr>
              <w:rPr>
                <w:bCs/>
              </w:rPr>
            </w:pPr>
            <w:r w:rsidRPr="00AC6F9D">
              <w:rPr>
                <w:bCs/>
              </w:rPr>
              <w:t xml:space="preserve">           (ППР), в случае выполнения монтажных работ и требования к разработке </w:t>
            </w:r>
          </w:p>
          <w:p w:rsidR="00AC6F9D" w:rsidRPr="00AC6F9D" w:rsidRDefault="00AC6F9D" w:rsidP="00AC6F9D">
            <w:pPr>
              <w:rPr>
                <w:bCs/>
              </w:rPr>
            </w:pPr>
            <w:r w:rsidRPr="00AC6F9D">
              <w:rPr>
                <w:bCs/>
              </w:rPr>
              <w:t xml:space="preserve">             рабочих программ ПНР, в случае выполнения  пуско-наладочных работ.</w:t>
            </w:r>
          </w:p>
        </w:tc>
      </w:tr>
      <w:tr w:rsidR="00AC6F9D" w:rsidRPr="00AC6F9D" w:rsidTr="00AC6F9D">
        <w:tc>
          <w:tcPr>
            <w:tcW w:w="10279" w:type="dxa"/>
          </w:tcPr>
          <w:p w:rsidR="00AC6F9D" w:rsidRPr="00AC6F9D" w:rsidRDefault="00AC6F9D" w:rsidP="00AC6F9D">
            <w:pPr>
              <w:rPr>
                <w:bCs/>
              </w:rPr>
            </w:pPr>
            <w:r w:rsidRPr="00AC6F9D">
              <w:rPr>
                <w:bCs/>
              </w:rPr>
              <w:t>Отсутствуют</w:t>
            </w:r>
          </w:p>
        </w:tc>
      </w:tr>
    </w:tbl>
    <w:p w:rsidR="00AC6F9D" w:rsidRPr="00AC6F9D" w:rsidRDefault="00AC6F9D" w:rsidP="00AC6F9D">
      <w:pPr>
        <w:jc w:val="center"/>
        <w:rPr>
          <w:bCs/>
        </w:rPr>
      </w:pPr>
    </w:p>
    <w:p w:rsidR="00AC6F9D" w:rsidRPr="00AC6F9D" w:rsidRDefault="00AC6F9D" w:rsidP="00AC6F9D">
      <w:pPr>
        <w:rPr>
          <w:bCs/>
        </w:rPr>
      </w:pPr>
      <w:r w:rsidRPr="00AC6F9D">
        <w:rPr>
          <w:bCs/>
        </w:rPr>
        <w:t xml:space="preserve">             </w:t>
      </w:r>
    </w:p>
    <w:p w:rsidR="00AC6F9D" w:rsidRPr="00AC6F9D" w:rsidRDefault="00AC6F9D" w:rsidP="00AC6F9D">
      <w:pPr>
        <w:rPr>
          <w:bCs/>
        </w:rPr>
      </w:pPr>
      <w:r w:rsidRPr="00AC6F9D">
        <w:rPr>
          <w:bCs/>
        </w:rPr>
        <w:t xml:space="preserve"> РАЗДЕЛ 4. ПЕРЕЧЕНЬ ПРОЕКТНОЙ И РАБОЧЕЙ ДОКУМЕНТАЦИИ</w:t>
      </w:r>
    </w:p>
    <w:p w:rsidR="00AC6F9D" w:rsidRPr="00AC6F9D" w:rsidRDefault="00AC6F9D" w:rsidP="00AC6F9D">
      <w:pPr>
        <w:jc w:val="center"/>
        <w:rPr>
          <w:bCs/>
        </w:rPr>
      </w:pPr>
    </w:p>
    <w:tbl>
      <w:tblPr>
        <w:tblStyle w:val="a8"/>
        <w:tblW w:w="0" w:type="auto"/>
        <w:tblLook w:val="04A0"/>
      </w:tblPr>
      <w:tblGrid>
        <w:gridCol w:w="10138"/>
      </w:tblGrid>
      <w:tr w:rsidR="00AC6F9D" w:rsidRPr="00AC6F9D" w:rsidTr="00AC6F9D">
        <w:tc>
          <w:tcPr>
            <w:tcW w:w="10279" w:type="dxa"/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A0"/>
            </w:tblPr>
            <w:tblGrid>
              <w:gridCol w:w="406"/>
              <w:gridCol w:w="1940"/>
              <w:gridCol w:w="1375"/>
              <w:gridCol w:w="5276"/>
              <w:gridCol w:w="915"/>
            </w:tblGrid>
            <w:tr w:rsidR="00AC6F9D" w:rsidRPr="00AC6F9D" w:rsidTr="00AC6F9D">
              <w:trPr>
                <w:trHeight w:val="439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C6F9D" w:rsidRPr="00AC6F9D" w:rsidRDefault="00AC6F9D" w:rsidP="00AC6F9D">
                  <w:pPr>
                    <w:jc w:val="center"/>
                  </w:pPr>
                  <w:r w:rsidRPr="00AC6F9D">
                    <w:t xml:space="preserve">№ </w:t>
                  </w:r>
                  <w:proofErr w:type="spellStart"/>
                  <w:proofErr w:type="gramStart"/>
                  <w:r w:rsidRPr="00AC6F9D">
                    <w:t>п</w:t>
                  </w:r>
                  <w:proofErr w:type="spellEnd"/>
                  <w:proofErr w:type="gramEnd"/>
                  <w:r w:rsidRPr="00AC6F9D">
                    <w:t>/</w:t>
                  </w:r>
                  <w:proofErr w:type="spellStart"/>
                  <w:r w:rsidRPr="00AC6F9D">
                    <w:t>п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C6F9D" w:rsidRPr="00AC6F9D" w:rsidRDefault="00AC6F9D" w:rsidP="00AC6F9D">
                  <w:pPr>
                    <w:jc w:val="center"/>
                  </w:pPr>
                  <w:r w:rsidRPr="00AC6F9D">
                    <w:t>Обозначение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C6F9D" w:rsidRPr="00AC6F9D" w:rsidRDefault="00AC6F9D" w:rsidP="00AC6F9D">
                  <w:pPr>
                    <w:jc w:val="center"/>
                  </w:pPr>
                  <w:r w:rsidRPr="00AC6F9D">
                    <w:t>№</w:t>
                  </w:r>
                </w:p>
                <w:p w:rsidR="00AC6F9D" w:rsidRPr="00AC6F9D" w:rsidRDefault="00AC6F9D" w:rsidP="00AC6F9D">
                  <w:pPr>
                    <w:jc w:val="center"/>
                  </w:pPr>
                  <w:r w:rsidRPr="00AC6F9D">
                    <w:t>инвентарный</w:t>
                  </w:r>
                </w:p>
              </w:tc>
              <w:tc>
                <w:tcPr>
                  <w:tcW w:w="5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C6F9D" w:rsidRPr="00AC6F9D" w:rsidRDefault="00AC6F9D" w:rsidP="00AC6F9D">
                  <w:pPr>
                    <w:jc w:val="center"/>
                  </w:pPr>
                  <w:r w:rsidRPr="00AC6F9D">
                    <w:t>Наименование</w:t>
                  </w:r>
                </w:p>
              </w:tc>
              <w:tc>
                <w:tcPr>
                  <w:tcW w:w="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C6F9D" w:rsidRPr="00AC6F9D" w:rsidRDefault="00AC6F9D" w:rsidP="00AC6F9D">
                  <w:pPr>
                    <w:jc w:val="center"/>
                  </w:pPr>
                  <w:r w:rsidRPr="00AC6F9D">
                    <w:t>Кол-во листов</w:t>
                  </w:r>
                </w:p>
              </w:tc>
            </w:tr>
            <w:tr w:rsidR="00AC6F9D" w:rsidRPr="00AC6F9D" w:rsidTr="00AC6F9D">
              <w:trPr>
                <w:trHeight w:val="225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C6F9D" w:rsidRPr="00AC6F9D" w:rsidRDefault="00AC6F9D" w:rsidP="00AC6F9D">
                  <w:r w:rsidRPr="00AC6F9D">
                    <w:t>1.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C6F9D" w:rsidRPr="00AC6F9D" w:rsidRDefault="00AC6F9D" w:rsidP="00AC6F9D">
                  <w:pPr>
                    <w:ind w:firstLine="136"/>
                  </w:pPr>
                  <w:r w:rsidRPr="00AC6F9D">
                    <w:t>Дефектная вед</w:t>
                  </w:r>
                  <w:r w:rsidRPr="00AC6F9D">
                    <w:t>о</w:t>
                  </w:r>
                  <w:r w:rsidRPr="00AC6F9D">
                    <w:t xml:space="preserve">мость №1 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C6F9D" w:rsidRPr="00AC6F9D" w:rsidRDefault="00AC6F9D" w:rsidP="00AC6F9D"/>
              </w:tc>
              <w:tc>
                <w:tcPr>
                  <w:tcW w:w="5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C6F9D" w:rsidRPr="00AC6F9D" w:rsidRDefault="00AC6F9D" w:rsidP="00AC6F9D">
                  <w:pPr>
                    <w:tabs>
                      <w:tab w:val="left" w:pos="6120"/>
                    </w:tabs>
                    <w:ind w:left="29" w:right="124" w:hanging="29"/>
                  </w:pPr>
                  <w:r w:rsidRPr="00AC6F9D">
                    <w:t>Дефектная ведомость: устройство вентиляции в гаражных боксах.</w:t>
                  </w:r>
                </w:p>
              </w:tc>
              <w:tc>
                <w:tcPr>
                  <w:tcW w:w="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C6F9D" w:rsidRPr="00AC6F9D" w:rsidRDefault="00AC6F9D" w:rsidP="00AC6F9D">
                  <w:pPr>
                    <w:ind w:left="139"/>
                  </w:pPr>
                  <w:r w:rsidRPr="00AC6F9D">
                    <w:t>2</w:t>
                  </w:r>
                </w:p>
              </w:tc>
            </w:tr>
            <w:tr w:rsidR="00AC6F9D" w:rsidRPr="00AC6F9D" w:rsidTr="00AC6F9D">
              <w:trPr>
                <w:trHeight w:val="240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C6F9D" w:rsidRPr="00AC6F9D" w:rsidRDefault="00AC6F9D" w:rsidP="00AC6F9D">
                  <w:r w:rsidRPr="00AC6F9D">
                    <w:t>2.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C6F9D" w:rsidRPr="00AC6F9D" w:rsidRDefault="00AC6F9D" w:rsidP="00AC6F9D">
                  <w:r w:rsidRPr="00AC6F9D">
                    <w:t>Локальный сме</w:t>
                  </w:r>
                  <w:r w:rsidRPr="00AC6F9D">
                    <w:t>т</w:t>
                  </w:r>
                  <w:r w:rsidRPr="00AC6F9D">
                    <w:t>ный расчет  №04-09.13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C6F9D" w:rsidRPr="00AC6F9D" w:rsidRDefault="00AC6F9D" w:rsidP="00AC6F9D"/>
              </w:tc>
              <w:tc>
                <w:tcPr>
                  <w:tcW w:w="5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C6F9D" w:rsidRPr="00AC6F9D" w:rsidRDefault="00AC6F9D" w:rsidP="00AC6F9D">
                  <w:proofErr w:type="gramStart"/>
                  <w:r w:rsidRPr="00AC6F9D">
                    <w:t>Локальная</w:t>
                  </w:r>
                  <w:proofErr w:type="gramEnd"/>
                  <w:r w:rsidRPr="00AC6F9D">
                    <w:t xml:space="preserve"> сметный расчет:</w:t>
                  </w:r>
                  <w:r w:rsidRPr="00AC6F9D">
                    <w:rPr>
                      <w:iCs/>
                    </w:rPr>
                    <w:t xml:space="preserve"> </w:t>
                  </w:r>
                  <w:r w:rsidRPr="00AC6F9D">
                    <w:t>устройство вентил</w:t>
                  </w:r>
                  <w:r w:rsidRPr="00AC6F9D">
                    <w:t>я</w:t>
                  </w:r>
                  <w:r w:rsidRPr="00AC6F9D">
                    <w:t>ции в гаражных боксах</w:t>
                  </w:r>
                </w:p>
              </w:tc>
              <w:tc>
                <w:tcPr>
                  <w:tcW w:w="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C6F9D" w:rsidRPr="00AC6F9D" w:rsidRDefault="00AC6F9D" w:rsidP="00AC6F9D">
                  <w:pPr>
                    <w:ind w:left="139"/>
                  </w:pPr>
                  <w:r w:rsidRPr="00AC6F9D">
                    <w:t>10</w:t>
                  </w:r>
                </w:p>
              </w:tc>
            </w:tr>
          </w:tbl>
          <w:p w:rsidR="00AC6F9D" w:rsidRPr="00AC6F9D" w:rsidRDefault="00AC6F9D" w:rsidP="00AC6F9D">
            <w:pPr>
              <w:rPr>
                <w:bCs/>
              </w:rPr>
            </w:pPr>
          </w:p>
        </w:tc>
      </w:tr>
    </w:tbl>
    <w:p w:rsidR="00AC6F9D" w:rsidRPr="00AC6F9D" w:rsidRDefault="00AC6F9D" w:rsidP="00AC6F9D">
      <w:pPr>
        <w:jc w:val="center"/>
        <w:rPr>
          <w:bCs/>
        </w:rPr>
      </w:pPr>
    </w:p>
    <w:p w:rsidR="00AC6F9D" w:rsidRPr="00AC6F9D" w:rsidRDefault="00AC6F9D" w:rsidP="00AC6F9D">
      <w:pPr>
        <w:jc w:val="center"/>
      </w:pPr>
      <w:r w:rsidRPr="00AC6F9D">
        <w:t>РАЗДЕЛ 5. МЕСТО ВЫПОЛНЯЕМЫХ РАБОТ</w:t>
      </w:r>
    </w:p>
    <w:p w:rsidR="00AC6F9D" w:rsidRPr="00AC6F9D" w:rsidRDefault="00AC6F9D" w:rsidP="00AC6F9D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AC6F9D" w:rsidRPr="00AC6F9D" w:rsidTr="00AC6F9D">
        <w:tc>
          <w:tcPr>
            <w:tcW w:w="10279" w:type="dxa"/>
          </w:tcPr>
          <w:p w:rsidR="00AC6F9D" w:rsidRPr="00AC6F9D" w:rsidRDefault="00AC6F9D" w:rsidP="00AC6F9D">
            <w:r w:rsidRPr="00AC6F9D">
              <w:rPr>
                <w:bCs/>
              </w:rPr>
              <w:t xml:space="preserve">632660, Новосибирская область,  </w:t>
            </w:r>
            <w:proofErr w:type="spellStart"/>
            <w:r w:rsidRPr="00AC6F9D">
              <w:rPr>
                <w:bCs/>
              </w:rPr>
              <w:t>Коченевский</w:t>
            </w:r>
            <w:proofErr w:type="spellEnd"/>
            <w:r w:rsidRPr="00AC6F9D">
              <w:rPr>
                <w:bCs/>
              </w:rPr>
              <w:t xml:space="preserve">  район,  </w:t>
            </w:r>
            <w:proofErr w:type="spellStart"/>
            <w:r w:rsidRPr="00AC6F9D">
              <w:rPr>
                <w:bCs/>
              </w:rPr>
              <w:t>с</w:t>
            </w:r>
            <w:proofErr w:type="gramStart"/>
            <w:r w:rsidRPr="00AC6F9D">
              <w:rPr>
                <w:bCs/>
              </w:rPr>
              <w:t>.П</w:t>
            </w:r>
            <w:proofErr w:type="gramEnd"/>
            <w:r w:rsidRPr="00AC6F9D">
              <w:rPr>
                <w:bCs/>
              </w:rPr>
              <w:t>рокудское</w:t>
            </w:r>
            <w:proofErr w:type="spellEnd"/>
            <w:r w:rsidRPr="00AC6F9D">
              <w:rPr>
                <w:bCs/>
              </w:rPr>
              <w:t xml:space="preserve">, </w:t>
            </w:r>
            <w:proofErr w:type="spellStart"/>
            <w:r w:rsidRPr="00AC6F9D">
              <w:rPr>
                <w:bCs/>
              </w:rPr>
              <w:t>ул.Политотдельская</w:t>
            </w:r>
            <w:proofErr w:type="spellEnd"/>
            <w:r w:rsidRPr="00AC6F9D">
              <w:rPr>
                <w:bCs/>
              </w:rPr>
              <w:t>,  д.135а;  ПХРО.</w:t>
            </w:r>
          </w:p>
        </w:tc>
      </w:tr>
    </w:tbl>
    <w:p w:rsidR="00AC6F9D" w:rsidRPr="00AC6F9D" w:rsidRDefault="00AC6F9D" w:rsidP="00AC6F9D">
      <w:pPr>
        <w:jc w:val="center"/>
      </w:pPr>
    </w:p>
    <w:p w:rsidR="00AC6F9D" w:rsidRPr="00AC6F9D" w:rsidRDefault="00AC6F9D" w:rsidP="00AC6F9D">
      <w:pPr>
        <w:jc w:val="center"/>
        <w:rPr>
          <w:bCs/>
        </w:rPr>
      </w:pPr>
      <w:r w:rsidRPr="00AC6F9D">
        <w:t xml:space="preserve">РАЗДЕЛ 6. </w:t>
      </w:r>
      <w:r w:rsidRPr="00AC6F9D">
        <w:rPr>
          <w:bCs/>
        </w:rPr>
        <w:t>ТРЕБОВАНИЯ  И УСЛОВИЯ К РАЗРАБОТКЕ</w:t>
      </w:r>
    </w:p>
    <w:p w:rsidR="00AC6F9D" w:rsidRPr="00AC6F9D" w:rsidRDefault="00AC6F9D" w:rsidP="00AC6F9D">
      <w:pPr>
        <w:jc w:val="center"/>
        <w:rPr>
          <w:bCs/>
        </w:rPr>
      </w:pPr>
      <w:r w:rsidRPr="00AC6F9D">
        <w:rPr>
          <w:bCs/>
        </w:rPr>
        <w:t xml:space="preserve">                          ПРИРОДООХРАННЫХ МЕР И МЕРОПРИЯТИЙ.</w:t>
      </w:r>
    </w:p>
    <w:p w:rsidR="00AC6F9D" w:rsidRPr="00AC6F9D" w:rsidRDefault="00AC6F9D" w:rsidP="00AC6F9D"/>
    <w:tbl>
      <w:tblPr>
        <w:tblStyle w:val="a8"/>
        <w:tblW w:w="0" w:type="auto"/>
        <w:tblLook w:val="04A0"/>
      </w:tblPr>
      <w:tblGrid>
        <w:gridCol w:w="10138"/>
      </w:tblGrid>
      <w:tr w:rsidR="00AC6F9D" w:rsidRPr="00AC6F9D" w:rsidTr="00AC6F9D">
        <w:tc>
          <w:tcPr>
            <w:tcW w:w="10279" w:type="dxa"/>
          </w:tcPr>
          <w:p w:rsidR="00AC6F9D" w:rsidRPr="00AC6F9D" w:rsidRDefault="00AC6F9D" w:rsidP="00AC6F9D">
            <w:r w:rsidRPr="00AC6F9D">
              <w:t>Отсутствуют</w:t>
            </w:r>
          </w:p>
        </w:tc>
      </w:tr>
    </w:tbl>
    <w:p w:rsidR="00AC6F9D" w:rsidRPr="00AC6F9D" w:rsidRDefault="00AC6F9D" w:rsidP="00AC6F9D">
      <w:pPr>
        <w:jc w:val="center"/>
      </w:pPr>
    </w:p>
    <w:p w:rsidR="00AC6F9D" w:rsidRPr="00AC6F9D" w:rsidRDefault="00AC6F9D" w:rsidP="00AC6F9D">
      <w:pPr>
        <w:jc w:val="center"/>
      </w:pPr>
      <w:r w:rsidRPr="00AC6F9D">
        <w:t>РАЗДЕЛ 7. СРОК (ИНТЕРВАЛ) ВЫПОЛНЕНИЯ РАБОТ</w:t>
      </w:r>
    </w:p>
    <w:p w:rsidR="00AC6F9D" w:rsidRPr="00AC6F9D" w:rsidRDefault="00AC6F9D" w:rsidP="00AC6F9D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AC6F9D" w:rsidRPr="00AC6F9D" w:rsidTr="00AC6F9D">
        <w:tc>
          <w:tcPr>
            <w:tcW w:w="10279" w:type="dxa"/>
          </w:tcPr>
          <w:p w:rsidR="00AC6F9D" w:rsidRPr="00AC6F9D" w:rsidRDefault="00AC6F9D" w:rsidP="00AC6F9D">
            <w:pPr>
              <w:jc w:val="both"/>
              <w:rPr>
                <w:bCs/>
                <w:color w:val="000000"/>
              </w:rPr>
            </w:pPr>
            <w:r w:rsidRPr="00AC6F9D">
              <w:rPr>
                <w:bCs/>
                <w:color w:val="000000"/>
              </w:rPr>
              <w:t>Дата начала работ – с момента заключения договора.</w:t>
            </w:r>
          </w:p>
          <w:p w:rsidR="00AC6F9D" w:rsidRPr="00AC6F9D" w:rsidRDefault="00AC6F9D" w:rsidP="00AC6F9D">
            <w:r w:rsidRPr="00AC6F9D">
              <w:rPr>
                <w:bCs/>
                <w:color w:val="000000"/>
              </w:rPr>
              <w:t>Дата окончания работ – 20 декабря 2013г.</w:t>
            </w:r>
          </w:p>
        </w:tc>
      </w:tr>
    </w:tbl>
    <w:p w:rsidR="00AC6F9D" w:rsidRPr="00AC6F9D" w:rsidRDefault="00AC6F9D" w:rsidP="00AC6F9D">
      <w:pPr>
        <w:jc w:val="center"/>
      </w:pPr>
    </w:p>
    <w:p w:rsidR="00AC6F9D" w:rsidRPr="00AC6F9D" w:rsidRDefault="00AC6F9D" w:rsidP="00AC6F9D">
      <w:pPr>
        <w:jc w:val="center"/>
      </w:pPr>
      <w:r w:rsidRPr="00AC6F9D">
        <w:t>РАЗДЛ 8. ТРЕБОВАНИЯ К КАЧЕСТВУ ВЫПОЛНЯЕМЫХ РАБОТ</w:t>
      </w:r>
    </w:p>
    <w:p w:rsidR="00AC6F9D" w:rsidRPr="00AC6F9D" w:rsidRDefault="00AC6F9D" w:rsidP="00AC6F9D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AC6F9D" w:rsidRPr="00AC6F9D" w:rsidTr="00AC6F9D">
        <w:tc>
          <w:tcPr>
            <w:tcW w:w="10279" w:type="dxa"/>
          </w:tcPr>
          <w:p w:rsidR="00AC6F9D" w:rsidRPr="00AC6F9D" w:rsidRDefault="00AC6F9D" w:rsidP="00AC6F9D">
            <w:r w:rsidRPr="00AC6F9D">
              <w:t>Требования к качеству выполняемых работ согласно нормам и правилам, станда</w:t>
            </w:r>
            <w:r w:rsidRPr="00AC6F9D">
              <w:t>р</w:t>
            </w:r>
            <w:r w:rsidRPr="00AC6F9D">
              <w:t xml:space="preserve">там или Производство работ осуществляется в соответствии со </w:t>
            </w:r>
            <w:proofErr w:type="spellStart"/>
            <w:r w:rsidRPr="00AC6F9D">
              <w:t>СНиП</w:t>
            </w:r>
            <w:proofErr w:type="spellEnd"/>
            <w:r w:rsidRPr="00AC6F9D">
              <w:t>, техническ</w:t>
            </w:r>
            <w:r w:rsidRPr="00AC6F9D">
              <w:t>и</w:t>
            </w:r>
            <w:r w:rsidRPr="00AC6F9D">
              <w:t>ми нормами и правилами производства работ.</w:t>
            </w:r>
          </w:p>
        </w:tc>
      </w:tr>
    </w:tbl>
    <w:p w:rsidR="00AC6F9D" w:rsidRPr="00AC6F9D" w:rsidRDefault="00AC6F9D" w:rsidP="00AC6F9D">
      <w:pPr>
        <w:jc w:val="center"/>
      </w:pPr>
    </w:p>
    <w:p w:rsidR="00AC6F9D" w:rsidRPr="00AC6F9D" w:rsidRDefault="00AC6F9D" w:rsidP="00AC6F9D">
      <w:pPr>
        <w:jc w:val="center"/>
      </w:pPr>
      <w:r w:rsidRPr="00AC6F9D">
        <w:t>РАЗДЕЛ 9. ТРЕБОВАНИЯ К ОСОБЫМ УСЛОВИЯМ РАБОТ</w:t>
      </w:r>
    </w:p>
    <w:p w:rsidR="00AC6F9D" w:rsidRPr="00AC6F9D" w:rsidRDefault="00AC6F9D" w:rsidP="00AC6F9D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AC6F9D" w:rsidRPr="00AC6F9D" w:rsidTr="00AC6F9D">
        <w:tc>
          <w:tcPr>
            <w:tcW w:w="10279" w:type="dxa"/>
          </w:tcPr>
          <w:p w:rsidR="00AC6F9D" w:rsidRPr="00AC6F9D" w:rsidRDefault="00AC6F9D" w:rsidP="00AC6F9D">
            <w:r w:rsidRPr="00AC6F9D">
              <w:t>Отсутствуют</w:t>
            </w:r>
          </w:p>
        </w:tc>
      </w:tr>
    </w:tbl>
    <w:p w:rsidR="00AC6F9D" w:rsidRPr="00AC6F9D" w:rsidRDefault="00AC6F9D" w:rsidP="00AC6F9D">
      <w:pPr>
        <w:jc w:val="center"/>
        <w:rPr>
          <w:bCs/>
        </w:rPr>
      </w:pPr>
      <w:r w:rsidRPr="00AC6F9D">
        <w:t xml:space="preserve">РАЗДЕЛ 10. </w:t>
      </w:r>
      <w:r w:rsidRPr="00AC6F9D">
        <w:rPr>
          <w:bCs/>
        </w:rPr>
        <w:t>ТРЕБОВАНИЯ  К СРОКУ И (ИЛИ) ОБЪЕМУ</w:t>
      </w:r>
    </w:p>
    <w:p w:rsidR="00AC6F9D" w:rsidRPr="00AC6F9D" w:rsidRDefault="00AC6F9D" w:rsidP="00AC6F9D">
      <w:pPr>
        <w:jc w:val="center"/>
      </w:pPr>
      <w:r w:rsidRPr="00AC6F9D">
        <w:rPr>
          <w:bCs/>
        </w:rPr>
        <w:t xml:space="preserve">       ПРЕДОСТАВЛЕНИЯ ГАРАНТИЙ</w:t>
      </w:r>
    </w:p>
    <w:p w:rsidR="00AC6F9D" w:rsidRPr="00AC6F9D" w:rsidRDefault="00AC6F9D" w:rsidP="00AC6F9D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AC6F9D" w:rsidRPr="00AC6F9D" w:rsidTr="00AC6F9D">
        <w:tc>
          <w:tcPr>
            <w:tcW w:w="10279" w:type="dxa"/>
          </w:tcPr>
          <w:p w:rsidR="00AC6F9D" w:rsidRPr="00AC6F9D" w:rsidRDefault="00AC6F9D" w:rsidP="00AC6F9D">
            <w:r w:rsidRPr="00AC6F9D">
              <w:t>Гарантийный срок эксплуатации вентиляционных систем  не менее 24 месяцев</w:t>
            </w:r>
          </w:p>
        </w:tc>
      </w:tr>
    </w:tbl>
    <w:p w:rsidR="00AC6F9D" w:rsidRPr="00AC6F9D" w:rsidRDefault="00AC6F9D" w:rsidP="00AC6F9D">
      <w:pPr>
        <w:jc w:val="center"/>
      </w:pPr>
    </w:p>
    <w:p w:rsidR="00AC6F9D" w:rsidRPr="00AC6F9D" w:rsidRDefault="00AC6F9D" w:rsidP="00AC6F9D">
      <w:pPr>
        <w:jc w:val="center"/>
      </w:pPr>
      <w:r w:rsidRPr="00AC6F9D">
        <w:t xml:space="preserve">РАЗДЕЛ 11. </w:t>
      </w:r>
      <w:r w:rsidRPr="00AC6F9D">
        <w:rPr>
          <w:bCs/>
        </w:rPr>
        <w:t>ТРЕБОВАНИЯ  К  БЕЗОПАСНОСТИ ВЫПОЛНЯЕМЫХ РАБОТ.</w:t>
      </w:r>
    </w:p>
    <w:p w:rsidR="00AC6F9D" w:rsidRPr="00AC6F9D" w:rsidRDefault="00AC6F9D" w:rsidP="00AC6F9D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AC6F9D" w:rsidRPr="00AC6F9D" w:rsidTr="00AC6F9D">
        <w:tc>
          <w:tcPr>
            <w:tcW w:w="10279" w:type="dxa"/>
          </w:tcPr>
          <w:p w:rsidR="00AC6F9D" w:rsidRPr="00AC6F9D" w:rsidRDefault="00AC6F9D" w:rsidP="00AC6F9D">
            <w:pPr>
              <w:ind w:firstLine="601"/>
              <w:jc w:val="both"/>
            </w:pPr>
            <w:r w:rsidRPr="00AC6F9D">
              <w:t xml:space="preserve">Требования по обеспечению производства строительно-монтажных </w:t>
            </w:r>
            <w:proofErr w:type="gramStart"/>
            <w:r w:rsidRPr="00AC6F9D">
              <w:t>работ</w:t>
            </w:r>
            <w:proofErr w:type="gramEnd"/>
            <w:r w:rsidRPr="00AC6F9D">
              <w:t xml:space="preserve"> с</w:t>
            </w:r>
            <w:r w:rsidRPr="00AC6F9D">
              <w:t>о</w:t>
            </w:r>
            <w:r w:rsidRPr="00AC6F9D">
              <w:t>гласно действующему законодательству РФ, регламентирующему производство работ, которые оказывают влияние на безопасность объектов капитального стро</w:t>
            </w:r>
            <w:r w:rsidRPr="00AC6F9D">
              <w:t>и</w:t>
            </w:r>
            <w:r w:rsidRPr="00AC6F9D">
              <w:t>тельства, в том числе:</w:t>
            </w:r>
          </w:p>
          <w:p w:rsidR="00AC6F9D" w:rsidRPr="00AC6F9D" w:rsidRDefault="00AC6F9D" w:rsidP="00AC6F9D">
            <w:pPr>
              <w:ind w:firstLine="601"/>
              <w:jc w:val="both"/>
            </w:pPr>
            <w:r w:rsidRPr="00AC6F9D">
              <w:t>-</w:t>
            </w:r>
            <w:r w:rsidRPr="00AC6F9D">
              <w:tab/>
              <w:t>Технический регламент о требованиях пожарной безопасности № 123-Ф3 от 22 июля 2008;</w:t>
            </w:r>
          </w:p>
          <w:p w:rsidR="00AC6F9D" w:rsidRPr="00AC6F9D" w:rsidRDefault="00AC6F9D" w:rsidP="00AC6F9D">
            <w:pPr>
              <w:ind w:firstLine="601"/>
              <w:jc w:val="both"/>
            </w:pPr>
            <w:r w:rsidRPr="00AC6F9D">
              <w:t>-</w:t>
            </w:r>
            <w:r w:rsidRPr="00AC6F9D">
              <w:tab/>
              <w:t>Технический регламент о безопасности зданий и сооружений N 384-Ф3 от 30 декабря 2009 года;</w:t>
            </w:r>
          </w:p>
          <w:p w:rsidR="00AC6F9D" w:rsidRPr="00AC6F9D" w:rsidRDefault="00AC6F9D" w:rsidP="00AC6F9D">
            <w:pPr>
              <w:ind w:firstLine="601"/>
              <w:jc w:val="both"/>
            </w:pPr>
            <w:r w:rsidRPr="00AC6F9D">
              <w:t>-</w:t>
            </w:r>
            <w:r w:rsidRPr="00AC6F9D">
              <w:tab/>
              <w:t>СП 12-136-2002 Безопасность труда в строительстве. Решения по охране тр</w:t>
            </w:r>
            <w:r w:rsidRPr="00AC6F9D">
              <w:t>у</w:t>
            </w:r>
            <w:r w:rsidRPr="00AC6F9D">
              <w:t>да и промышленной безопасности в проектах организации строительства и прое</w:t>
            </w:r>
            <w:r w:rsidRPr="00AC6F9D">
              <w:t>к</w:t>
            </w:r>
            <w:r w:rsidRPr="00AC6F9D">
              <w:t>тах производства работ;</w:t>
            </w:r>
          </w:p>
          <w:p w:rsidR="00AC6F9D" w:rsidRPr="00AC6F9D" w:rsidRDefault="00AC6F9D" w:rsidP="00AC6F9D">
            <w:pPr>
              <w:ind w:firstLine="601"/>
              <w:jc w:val="both"/>
            </w:pPr>
            <w:r w:rsidRPr="00AC6F9D">
              <w:t>-</w:t>
            </w:r>
            <w:r w:rsidRPr="00AC6F9D">
              <w:tab/>
            </w:r>
            <w:proofErr w:type="spellStart"/>
            <w:r w:rsidRPr="00AC6F9D">
              <w:t>СНиП</w:t>
            </w:r>
            <w:proofErr w:type="spellEnd"/>
            <w:r w:rsidRPr="00AC6F9D">
              <w:t xml:space="preserve"> 12-01-2004 «Организация строительства»;</w:t>
            </w:r>
          </w:p>
          <w:p w:rsidR="00AC6F9D" w:rsidRPr="00AC6F9D" w:rsidRDefault="00AC6F9D" w:rsidP="00AC6F9D">
            <w:pPr>
              <w:ind w:firstLine="601"/>
              <w:jc w:val="both"/>
            </w:pPr>
            <w:r w:rsidRPr="00AC6F9D">
              <w:t>-</w:t>
            </w:r>
            <w:r w:rsidRPr="00AC6F9D">
              <w:tab/>
            </w:r>
            <w:proofErr w:type="spellStart"/>
            <w:r w:rsidRPr="00AC6F9D">
              <w:t>СНиП</w:t>
            </w:r>
            <w:proofErr w:type="spellEnd"/>
            <w:r w:rsidRPr="00AC6F9D">
              <w:t xml:space="preserve"> 12-03-2001 «Безопасность труда в строительстве». Часть 1.</w:t>
            </w:r>
          </w:p>
          <w:p w:rsidR="00AC6F9D" w:rsidRPr="00AC6F9D" w:rsidRDefault="00AC6F9D" w:rsidP="00AC6F9D">
            <w:pPr>
              <w:ind w:firstLine="601"/>
              <w:jc w:val="both"/>
            </w:pPr>
            <w:r w:rsidRPr="00AC6F9D">
              <w:t>-</w:t>
            </w:r>
            <w:r w:rsidRPr="00AC6F9D">
              <w:tab/>
            </w:r>
            <w:proofErr w:type="spellStart"/>
            <w:r w:rsidRPr="00AC6F9D">
              <w:t>СНиП</w:t>
            </w:r>
            <w:proofErr w:type="spellEnd"/>
            <w:r w:rsidRPr="00AC6F9D">
              <w:t xml:space="preserve"> 12-04-2002 «Безопасность труда в строительстве». Часть 2.</w:t>
            </w:r>
          </w:p>
          <w:p w:rsidR="00AC6F9D" w:rsidRPr="00AC6F9D" w:rsidRDefault="00AC6F9D" w:rsidP="00AC6F9D">
            <w:pPr>
              <w:ind w:firstLine="601"/>
              <w:jc w:val="both"/>
            </w:pPr>
            <w:r w:rsidRPr="00AC6F9D">
              <w:t>-</w:t>
            </w:r>
            <w:r w:rsidRPr="00AC6F9D">
              <w:tab/>
              <w:t>ГОСТ 23407-78 «Ограждения инвентарные строительных площадок и учас</w:t>
            </w:r>
            <w:r w:rsidRPr="00AC6F9D">
              <w:t>т</w:t>
            </w:r>
            <w:r w:rsidRPr="00AC6F9D">
              <w:t>ков производства работ»;</w:t>
            </w:r>
          </w:p>
          <w:p w:rsidR="00AC6F9D" w:rsidRPr="00AC6F9D" w:rsidRDefault="00AC6F9D" w:rsidP="00AC6F9D">
            <w:pPr>
              <w:ind w:firstLine="601"/>
              <w:jc w:val="both"/>
            </w:pPr>
            <w:r w:rsidRPr="00AC6F9D">
              <w:t>-</w:t>
            </w:r>
            <w:r w:rsidRPr="00AC6F9D">
              <w:tab/>
              <w:t>ГОСТ 12.1.046-85 «Нормы освещения строительных площадок»;</w:t>
            </w:r>
          </w:p>
          <w:p w:rsidR="00AC6F9D" w:rsidRPr="00AC6F9D" w:rsidRDefault="00AC6F9D" w:rsidP="00AC6F9D">
            <w:pPr>
              <w:ind w:firstLine="601"/>
              <w:jc w:val="both"/>
            </w:pPr>
            <w:r w:rsidRPr="00AC6F9D">
              <w:t>- Правила противопожарного режима в РФ (Постановление правительства России от 25 апреля 2012 г. №390).</w:t>
            </w:r>
          </w:p>
          <w:p w:rsidR="00AC6F9D" w:rsidRPr="00AC6F9D" w:rsidRDefault="00AC6F9D" w:rsidP="00AC6F9D">
            <w:r w:rsidRPr="00AC6F9D">
              <w:t>- РД-11-02-2006 «Требования к составу и порядку ведения исполнительной док</w:t>
            </w:r>
            <w:r w:rsidRPr="00AC6F9D">
              <w:t>у</w:t>
            </w:r>
            <w:r w:rsidRPr="00AC6F9D">
              <w:t>ментации при строительстве, реконструкции, капитальном ремонте объектов кап</w:t>
            </w:r>
            <w:r w:rsidRPr="00AC6F9D">
              <w:t>и</w:t>
            </w:r>
            <w:r w:rsidRPr="00AC6F9D">
              <w:t>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 Пер</w:t>
            </w:r>
            <w:r w:rsidRPr="00AC6F9D">
              <w:t>е</w:t>
            </w:r>
            <w:r w:rsidRPr="00AC6F9D">
              <w:t>чень указанных нормативов подлежит уточнению для конкретной закупки.</w:t>
            </w:r>
          </w:p>
        </w:tc>
      </w:tr>
    </w:tbl>
    <w:p w:rsidR="00AC6F9D" w:rsidRPr="00AC6F9D" w:rsidRDefault="00AC6F9D" w:rsidP="00AC6F9D">
      <w:pPr>
        <w:jc w:val="center"/>
      </w:pPr>
    </w:p>
    <w:p w:rsidR="00AC6F9D" w:rsidRPr="00AC6F9D" w:rsidRDefault="00AC6F9D" w:rsidP="00AC6F9D">
      <w:pPr>
        <w:jc w:val="center"/>
      </w:pPr>
      <w:r w:rsidRPr="00AC6F9D">
        <w:t xml:space="preserve">РАЗДЕЛ 12. </w:t>
      </w:r>
      <w:r w:rsidRPr="00AC6F9D">
        <w:rPr>
          <w:bCs/>
        </w:rPr>
        <w:t>ТРЕБОВАНИЯ  К  РЕЗУЛЬТАТАМ РАБОТ И ПОРЯДКУ ПРИЕМКИ</w:t>
      </w:r>
    </w:p>
    <w:p w:rsidR="00AC6F9D" w:rsidRPr="00AC6F9D" w:rsidRDefault="00AC6F9D" w:rsidP="00AC6F9D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AC6F9D" w:rsidRPr="00AC6F9D" w:rsidTr="00AC6F9D">
        <w:tc>
          <w:tcPr>
            <w:tcW w:w="10279" w:type="dxa"/>
          </w:tcPr>
          <w:p w:rsidR="00AC6F9D" w:rsidRPr="00AC6F9D" w:rsidRDefault="00AC6F9D" w:rsidP="00AC6F9D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AC6F9D">
              <w:t xml:space="preserve">Исполнитель ведет, а по </w:t>
            </w:r>
            <w:proofErr w:type="gramStart"/>
            <w:r w:rsidRPr="00AC6F9D">
              <w:t>завершении</w:t>
            </w:r>
            <w:proofErr w:type="gramEnd"/>
            <w:r w:rsidRPr="00AC6F9D">
              <w:t xml:space="preserve"> работ передает заказчику исполнительную документацию в соответствии с РД-11-02-2006, РД-11-05-2007. </w:t>
            </w:r>
          </w:p>
          <w:p w:rsidR="00AC6F9D" w:rsidRPr="00AC6F9D" w:rsidRDefault="00AC6F9D" w:rsidP="00AC6F9D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AC6F9D">
              <w:t>Исполнитель оформляет Акт о приемке выполненных работ (форма КС-2), справку о стоимости выполненных работ и затрат (форма КС-3).</w:t>
            </w:r>
          </w:p>
          <w:p w:rsidR="00AC6F9D" w:rsidRPr="00AC6F9D" w:rsidRDefault="00AC6F9D" w:rsidP="00AC6F9D">
            <w:r w:rsidRPr="00AC6F9D">
              <w:t>Общие требования к результатам работ и порядку приемки строительно-монтажных работ по строительству, реконструкции и капитальному ремонту. Тр</w:t>
            </w:r>
            <w:r w:rsidRPr="00AC6F9D">
              <w:t>е</w:t>
            </w:r>
            <w:r w:rsidRPr="00AC6F9D">
              <w:t>бования к составу и объему отчетной документации, в том числе исполнительной документации в соответствии с РД-11-02-2006.</w:t>
            </w:r>
          </w:p>
        </w:tc>
      </w:tr>
    </w:tbl>
    <w:p w:rsidR="00AC6F9D" w:rsidRPr="00AC6F9D" w:rsidRDefault="00AC6F9D" w:rsidP="00AC6F9D">
      <w:pPr>
        <w:jc w:val="center"/>
      </w:pPr>
    </w:p>
    <w:p w:rsidR="00AC6F9D" w:rsidRPr="00AC6F9D" w:rsidRDefault="00AC6F9D" w:rsidP="00AC6F9D">
      <w:pPr>
        <w:jc w:val="center"/>
        <w:rPr>
          <w:bCs/>
        </w:rPr>
      </w:pPr>
      <w:r w:rsidRPr="00AC6F9D">
        <w:t xml:space="preserve">РАЗДЕЛ 13. </w:t>
      </w:r>
      <w:r w:rsidRPr="00AC6F9D">
        <w:rPr>
          <w:bCs/>
        </w:rPr>
        <w:t>ТРЕБОВАНИЯ  К  ФОРМЕ ПРЕДСТАВЛЯЕМОЙ ИНФОРМАЦИИ</w:t>
      </w:r>
    </w:p>
    <w:p w:rsidR="00AC6F9D" w:rsidRPr="00AC6F9D" w:rsidRDefault="00AC6F9D" w:rsidP="00AC6F9D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AC6F9D" w:rsidRPr="00AC6F9D" w:rsidTr="00AC6F9D">
        <w:tc>
          <w:tcPr>
            <w:tcW w:w="10279" w:type="dxa"/>
          </w:tcPr>
          <w:p w:rsidR="00AC6F9D" w:rsidRPr="00AC6F9D" w:rsidRDefault="00AC6F9D" w:rsidP="00AC6F9D">
            <w:r w:rsidRPr="00AC6F9D">
              <w:t>-отсутствуют</w:t>
            </w:r>
          </w:p>
        </w:tc>
      </w:tr>
    </w:tbl>
    <w:p w:rsidR="00AC6F9D" w:rsidRPr="00AC6F9D" w:rsidRDefault="00AC6F9D" w:rsidP="00AC6F9D">
      <w:pPr>
        <w:jc w:val="center"/>
      </w:pPr>
    </w:p>
    <w:p w:rsidR="00AC6F9D" w:rsidRPr="00AC6F9D" w:rsidRDefault="00AC6F9D" w:rsidP="00AC6F9D">
      <w:pPr>
        <w:jc w:val="center"/>
      </w:pPr>
      <w:r w:rsidRPr="00AC6F9D">
        <w:t>РАЗДЕЛ 14. ТРЕБОВАНИЯ К ТЕХНИЧЕСКОМУ ОБУЧЕНИЮ ПЕРСОНАЛА ЗАКАЗЧИКА</w:t>
      </w:r>
    </w:p>
    <w:tbl>
      <w:tblPr>
        <w:tblStyle w:val="a8"/>
        <w:tblW w:w="0" w:type="auto"/>
        <w:tblLook w:val="04A0"/>
      </w:tblPr>
      <w:tblGrid>
        <w:gridCol w:w="10138"/>
      </w:tblGrid>
      <w:tr w:rsidR="00AC6F9D" w:rsidRPr="00AC6F9D" w:rsidTr="00AC6F9D">
        <w:tc>
          <w:tcPr>
            <w:tcW w:w="10279" w:type="dxa"/>
          </w:tcPr>
          <w:p w:rsidR="00AC6F9D" w:rsidRPr="00AC6F9D" w:rsidRDefault="00AC6F9D" w:rsidP="00AC6F9D">
            <w:r w:rsidRPr="00AC6F9D">
              <w:t>Поставщик должен провести инструктаж персонала по использованию оборудов</w:t>
            </w:r>
            <w:r w:rsidRPr="00AC6F9D">
              <w:t>а</w:t>
            </w:r>
            <w:r w:rsidRPr="00AC6F9D">
              <w:t>ния вентиляционных систем. Инструктаж должен быть проведен на объектах З</w:t>
            </w:r>
            <w:r w:rsidRPr="00AC6F9D">
              <w:t>а</w:t>
            </w:r>
            <w:r w:rsidRPr="00AC6F9D">
              <w:t>казчика.</w:t>
            </w:r>
          </w:p>
        </w:tc>
      </w:tr>
    </w:tbl>
    <w:p w:rsidR="00AC6F9D" w:rsidRPr="00AC6F9D" w:rsidRDefault="00AC6F9D" w:rsidP="00AC6F9D">
      <w:pPr>
        <w:jc w:val="center"/>
      </w:pPr>
    </w:p>
    <w:p w:rsidR="00AC6F9D" w:rsidRPr="00AC6F9D" w:rsidRDefault="00AC6F9D" w:rsidP="00AC6F9D">
      <w:pPr>
        <w:jc w:val="center"/>
      </w:pPr>
    </w:p>
    <w:p w:rsidR="00AC6F9D" w:rsidRPr="00AC6F9D" w:rsidRDefault="00AC6F9D" w:rsidP="00AC6F9D">
      <w:pPr>
        <w:jc w:val="center"/>
      </w:pPr>
      <w:r w:rsidRPr="00AC6F9D">
        <w:t>РАЗДЕЛ 15. ПЕРЕЧЕНЬ ПРИНЯТЫХ СОКРАЩЕНИЙ</w:t>
      </w:r>
    </w:p>
    <w:p w:rsidR="00AC6F9D" w:rsidRPr="00AC6F9D" w:rsidRDefault="00AC6F9D" w:rsidP="00AC6F9D">
      <w:pPr>
        <w:jc w:val="center"/>
      </w:pPr>
    </w:p>
    <w:tbl>
      <w:tblPr>
        <w:tblStyle w:val="a8"/>
        <w:tblW w:w="0" w:type="auto"/>
        <w:tblLook w:val="04A0"/>
      </w:tblPr>
      <w:tblGrid>
        <w:gridCol w:w="816"/>
        <w:gridCol w:w="3415"/>
        <w:gridCol w:w="5907"/>
      </w:tblGrid>
      <w:tr w:rsidR="00AC6F9D" w:rsidRPr="00AC6F9D" w:rsidTr="00AC6F9D">
        <w:tc>
          <w:tcPr>
            <w:tcW w:w="817" w:type="dxa"/>
          </w:tcPr>
          <w:p w:rsidR="00AC6F9D" w:rsidRPr="00AC6F9D" w:rsidRDefault="00AC6F9D" w:rsidP="00AC6F9D">
            <w:pPr>
              <w:jc w:val="center"/>
            </w:pPr>
            <w:r w:rsidRPr="00AC6F9D">
              <w:lastRenderedPageBreak/>
              <w:t>№</w:t>
            </w:r>
          </w:p>
          <w:p w:rsidR="00AC6F9D" w:rsidRPr="00AC6F9D" w:rsidRDefault="00AC6F9D" w:rsidP="00AC6F9D">
            <w:pPr>
              <w:jc w:val="center"/>
            </w:pPr>
            <w:proofErr w:type="spellStart"/>
            <w:proofErr w:type="gramStart"/>
            <w:r w:rsidRPr="00AC6F9D">
              <w:t>п</w:t>
            </w:r>
            <w:proofErr w:type="spellEnd"/>
            <w:proofErr w:type="gramEnd"/>
            <w:r w:rsidRPr="00AC6F9D">
              <w:t>/</w:t>
            </w:r>
            <w:proofErr w:type="spellStart"/>
            <w:r w:rsidRPr="00AC6F9D">
              <w:t>п</w:t>
            </w:r>
            <w:proofErr w:type="spellEnd"/>
          </w:p>
        </w:tc>
        <w:tc>
          <w:tcPr>
            <w:tcW w:w="3426" w:type="dxa"/>
            <w:vAlign w:val="center"/>
          </w:tcPr>
          <w:p w:rsidR="00AC6F9D" w:rsidRPr="00AC6F9D" w:rsidRDefault="00AC6F9D" w:rsidP="00AC6F9D">
            <w:pPr>
              <w:jc w:val="center"/>
            </w:pPr>
            <w:r w:rsidRPr="00AC6F9D">
              <w:t>Сокращение</w:t>
            </w:r>
          </w:p>
        </w:tc>
        <w:tc>
          <w:tcPr>
            <w:tcW w:w="5930" w:type="dxa"/>
            <w:vAlign w:val="center"/>
          </w:tcPr>
          <w:p w:rsidR="00AC6F9D" w:rsidRPr="00AC6F9D" w:rsidRDefault="00AC6F9D" w:rsidP="00AC6F9D">
            <w:pPr>
              <w:jc w:val="center"/>
            </w:pPr>
            <w:r w:rsidRPr="00AC6F9D">
              <w:t>Расшифровка сокращения</w:t>
            </w:r>
          </w:p>
        </w:tc>
      </w:tr>
      <w:tr w:rsidR="00AC6F9D" w:rsidRPr="00AC6F9D" w:rsidTr="00AC6F9D">
        <w:tc>
          <w:tcPr>
            <w:tcW w:w="817" w:type="dxa"/>
          </w:tcPr>
          <w:p w:rsidR="00AC6F9D" w:rsidRPr="00AC6F9D" w:rsidRDefault="00AC6F9D" w:rsidP="00AC6F9D">
            <w:pPr>
              <w:jc w:val="center"/>
            </w:pPr>
            <w:r w:rsidRPr="00AC6F9D">
              <w:t>1</w:t>
            </w:r>
          </w:p>
        </w:tc>
        <w:tc>
          <w:tcPr>
            <w:tcW w:w="3426" w:type="dxa"/>
          </w:tcPr>
          <w:p w:rsidR="00AC6F9D" w:rsidRPr="00AC6F9D" w:rsidRDefault="00AC6F9D" w:rsidP="00AC6F9D">
            <w:pPr>
              <w:tabs>
                <w:tab w:val="left" w:pos="0"/>
              </w:tabs>
            </w:pPr>
            <w:r w:rsidRPr="00AC6F9D">
              <w:t>ПХРО</w:t>
            </w:r>
          </w:p>
        </w:tc>
        <w:tc>
          <w:tcPr>
            <w:tcW w:w="5930" w:type="dxa"/>
          </w:tcPr>
          <w:p w:rsidR="00AC6F9D" w:rsidRPr="00AC6F9D" w:rsidRDefault="00AC6F9D" w:rsidP="00AC6F9D">
            <w:pPr>
              <w:tabs>
                <w:tab w:val="left" w:pos="1485"/>
              </w:tabs>
              <w:jc w:val="both"/>
            </w:pPr>
            <w:r w:rsidRPr="00AC6F9D">
              <w:t>Пункт хранения радиоактивных отходов</w:t>
            </w:r>
          </w:p>
        </w:tc>
      </w:tr>
    </w:tbl>
    <w:p w:rsidR="00AC6F9D" w:rsidRPr="00AC6F9D" w:rsidRDefault="00AC6F9D" w:rsidP="00AC6F9D">
      <w:pPr>
        <w:jc w:val="center"/>
      </w:pPr>
    </w:p>
    <w:p w:rsidR="00AC6F9D" w:rsidRPr="00AC6F9D" w:rsidRDefault="00AC6F9D" w:rsidP="00AC6F9D">
      <w:pPr>
        <w:jc w:val="center"/>
      </w:pPr>
    </w:p>
    <w:p w:rsidR="00AC6F9D" w:rsidRPr="00AC6F9D" w:rsidRDefault="00AC6F9D" w:rsidP="00AC6F9D">
      <w:pPr>
        <w:jc w:val="center"/>
      </w:pPr>
      <w:r w:rsidRPr="00AC6F9D">
        <w:t>РАЗДЕЛ 16. ПЕРЕЧЕНЬ ПРИЛОЖЕНИЙ</w:t>
      </w:r>
    </w:p>
    <w:p w:rsidR="00AC6F9D" w:rsidRPr="00AC6F9D" w:rsidRDefault="00AC6F9D" w:rsidP="00AC6F9D">
      <w:pPr>
        <w:jc w:val="center"/>
      </w:pPr>
    </w:p>
    <w:tbl>
      <w:tblPr>
        <w:tblStyle w:val="a8"/>
        <w:tblW w:w="0" w:type="auto"/>
        <w:tblLook w:val="04A0"/>
      </w:tblPr>
      <w:tblGrid>
        <w:gridCol w:w="815"/>
        <w:gridCol w:w="7906"/>
        <w:gridCol w:w="1417"/>
      </w:tblGrid>
      <w:tr w:rsidR="00AC6F9D" w:rsidRPr="00AC6F9D" w:rsidTr="00AC6F9D">
        <w:tc>
          <w:tcPr>
            <w:tcW w:w="817" w:type="dxa"/>
          </w:tcPr>
          <w:p w:rsidR="00AC6F9D" w:rsidRPr="00AC6F9D" w:rsidRDefault="00AC6F9D" w:rsidP="00AC6F9D">
            <w:pPr>
              <w:jc w:val="center"/>
            </w:pPr>
            <w:r w:rsidRPr="00AC6F9D">
              <w:t>№</w:t>
            </w:r>
          </w:p>
          <w:p w:rsidR="00AC6F9D" w:rsidRPr="00AC6F9D" w:rsidRDefault="00AC6F9D" w:rsidP="00AC6F9D">
            <w:pPr>
              <w:jc w:val="center"/>
            </w:pPr>
            <w:proofErr w:type="spellStart"/>
            <w:proofErr w:type="gramStart"/>
            <w:r w:rsidRPr="00AC6F9D">
              <w:t>п</w:t>
            </w:r>
            <w:proofErr w:type="spellEnd"/>
            <w:proofErr w:type="gramEnd"/>
            <w:r w:rsidRPr="00AC6F9D">
              <w:t>/</w:t>
            </w:r>
            <w:proofErr w:type="spellStart"/>
            <w:r w:rsidRPr="00AC6F9D">
              <w:t>п</w:t>
            </w:r>
            <w:proofErr w:type="spellEnd"/>
          </w:p>
        </w:tc>
        <w:tc>
          <w:tcPr>
            <w:tcW w:w="7938" w:type="dxa"/>
            <w:vAlign w:val="center"/>
          </w:tcPr>
          <w:p w:rsidR="00AC6F9D" w:rsidRPr="00AC6F9D" w:rsidRDefault="00AC6F9D" w:rsidP="00AC6F9D">
            <w:pPr>
              <w:jc w:val="center"/>
            </w:pPr>
            <w:r w:rsidRPr="00AC6F9D">
              <w:t>Наименование приложения</w:t>
            </w:r>
          </w:p>
        </w:tc>
        <w:tc>
          <w:tcPr>
            <w:tcW w:w="1418" w:type="dxa"/>
          </w:tcPr>
          <w:p w:rsidR="00AC6F9D" w:rsidRPr="00AC6F9D" w:rsidRDefault="00AC6F9D" w:rsidP="00AC6F9D">
            <w:pPr>
              <w:jc w:val="center"/>
            </w:pPr>
            <w:r w:rsidRPr="00AC6F9D">
              <w:t>Номер</w:t>
            </w:r>
          </w:p>
          <w:p w:rsidR="00AC6F9D" w:rsidRPr="00AC6F9D" w:rsidRDefault="00AC6F9D" w:rsidP="00AC6F9D">
            <w:pPr>
              <w:jc w:val="center"/>
            </w:pPr>
            <w:r w:rsidRPr="00AC6F9D">
              <w:t>страницы</w:t>
            </w:r>
          </w:p>
        </w:tc>
      </w:tr>
      <w:tr w:rsidR="00AC6F9D" w:rsidRPr="00AC6F9D" w:rsidTr="00AC6F9D">
        <w:tc>
          <w:tcPr>
            <w:tcW w:w="817" w:type="dxa"/>
          </w:tcPr>
          <w:p w:rsidR="00AC6F9D" w:rsidRPr="00AC6F9D" w:rsidRDefault="00AC6F9D" w:rsidP="00AC6F9D">
            <w:pPr>
              <w:jc w:val="center"/>
            </w:pPr>
            <w:r w:rsidRPr="00AC6F9D">
              <w:t>1</w:t>
            </w:r>
          </w:p>
        </w:tc>
        <w:tc>
          <w:tcPr>
            <w:tcW w:w="7938" w:type="dxa"/>
          </w:tcPr>
          <w:p w:rsidR="00AC6F9D" w:rsidRPr="00AC6F9D" w:rsidRDefault="00AC6F9D" w:rsidP="00AC6F9D">
            <w:r w:rsidRPr="00AC6F9D">
              <w:t>Дефектная ведомость №1</w:t>
            </w:r>
          </w:p>
        </w:tc>
        <w:tc>
          <w:tcPr>
            <w:tcW w:w="1418" w:type="dxa"/>
          </w:tcPr>
          <w:p w:rsidR="00AC6F9D" w:rsidRPr="00AC6F9D" w:rsidRDefault="00AC6F9D" w:rsidP="00AC6F9D">
            <w:pPr>
              <w:jc w:val="center"/>
            </w:pPr>
          </w:p>
        </w:tc>
      </w:tr>
      <w:tr w:rsidR="00AC6F9D" w:rsidRPr="00AC6F9D" w:rsidTr="00AC6F9D">
        <w:tc>
          <w:tcPr>
            <w:tcW w:w="817" w:type="dxa"/>
          </w:tcPr>
          <w:p w:rsidR="00AC6F9D" w:rsidRPr="00AC6F9D" w:rsidRDefault="00AC6F9D" w:rsidP="00AC6F9D">
            <w:pPr>
              <w:jc w:val="center"/>
            </w:pPr>
            <w:r w:rsidRPr="00AC6F9D">
              <w:t>2</w:t>
            </w:r>
          </w:p>
        </w:tc>
        <w:tc>
          <w:tcPr>
            <w:tcW w:w="7938" w:type="dxa"/>
          </w:tcPr>
          <w:p w:rsidR="00AC6F9D" w:rsidRPr="00AC6F9D" w:rsidRDefault="00AC6F9D" w:rsidP="00AC6F9D">
            <w:r w:rsidRPr="00AC6F9D">
              <w:t>Локальный сметный расчет № 04-09.13</w:t>
            </w:r>
          </w:p>
        </w:tc>
        <w:tc>
          <w:tcPr>
            <w:tcW w:w="1418" w:type="dxa"/>
          </w:tcPr>
          <w:p w:rsidR="00AC6F9D" w:rsidRPr="00AC6F9D" w:rsidRDefault="00AC6F9D" w:rsidP="00AC6F9D">
            <w:pPr>
              <w:jc w:val="center"/>
            </w:pPr>
          </w:p>
        </w:tc>
      </w:tr>
    </w:tbl>
    <w:p w:rsidR="00AC6F9D" w:rsidRPr="00AC6F9D" w:rsidRDefault="00AC6F9D" w:rsidP="00AC6F9D">
      <w:pPr>
        <w:jc w:val="center"/>
      </w:pPr>
    </w:p>
    <w:p w:rsidR="0093011B" w:rsidRPr="00136E3D" w:rsidRDefault="0093011B" w:rsidP="00136E3D">
      <w:pPr>
        <w:jc w:val="center"/>
      </w:pPr>
    </w:p>
    <w:sectPr w:rsidR="0093011B" w:rsidRPr="00136E3D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6F9D" w:rsidRDefault="00AC6F9D">
      <w:r>
        <w:separator/>
      </w:r>
    </w:p>
  </w:endnote>
  <w:endnote w:type="continuationSeparator" w:id="0">
    <w:p w:rsidR="00AC6F9D" w:rsidRDefault="00AC6F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F9D" w:rsidRDefault="00AC6F9D">
    <w:pPr>
      <w:pStyle w:val="af5"/>
      <w:framePr w:wrap="around" w:vAnchor="text" w:hAnchor="margin" w:xAlign="center" w:y="1"/>
      <w:rPr>
        <w:ins w:id="4" w:author="Макарычева Мария Сергеевна" w:date="2012-07-31T14:38:00Z"/>
        <w:rStyle w:val="af6"/>
      </w:rPr>
    </w:pPr>
  </w:p>
  <w:p w:rsidR="00AC6F9D" w:rsidRDefault="00AC6F9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7825167"/>
      <w:docPartObj>
        <w:docPartGallery w:val="Page Numbers (Bottom of Page)"/>
        <w:docPartUnique/>
      </w:docPartObj>
    </w:sdtPr>
    <w:sdtContent>
      <w:p w:rsidR="00AC6F9D" w:rsidRPr="006571EF" w:rsidRDefault="00AC6F9D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6571EF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6571EF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60505C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AC6F9D" w:rsidRDefault="00AC6F9D" w:rsidP="003C65AA">
    <w:pPr>
      <w:pStyle w:val="af5"/>
      <w:jc w:val="center"/>
      <w:rPr>
        <w:rFonts w:ascii="Times New Roman" w:hAnsi="Times New Roman" w:cs="Times New Roman"/>
      </w:rPr>
    </w:pPr>
    <w:r w:rsidRPr="006571EF">
      <w:rPr>
        <w:rFonts w:ascii="Times New Roman" w:hAnsi="Times New Roman" w:cs="Times New Roman"/>
      </w:rPr>
      <w:t xml:space="preserve">ТОМ 2 «Техническая часть» </w:t>
    </w:r>
  </w:p>
  <w:p w:rsidR="00AC6F9D" w:rsidRPr="003C65AA" w:rsidRDefault="00AC6F9D" w:rsidP="003C65AA">
    <w:pPr>
      <w:pStyle w:val="af5"/>
      <w:jc w:val="center"/>
      <w:rPr>
        <w:rFonts w:ascii="Times New Roman" w:hAnsi="Times New Roman" w:cs="Times New Roman"/>
      </w:rPr>
    </w:pPr>
    <w:r w:rsidRPr="003C65AA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Pr="00AC6F9D">
      <w:rPr>
        <w:rFonts w:ascii="Times New Roman" w:hAnsi="Times New Roman" w:cs="Times New Roman"/>
      </w:rPr>
      <w:t>выполнение работ по устройству вентиляции в гаражных боксах Новосибирского отделения филиала «Сибирский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6F9D" w:rsidRDefault="00AC6F9D">
      <w:r>
        <w:separator/>
      </w:r>
    </w:p>
  </w:footnote>
  <w:footnote w:type="continuationSeparator" w:id="0">
    <w:p w:rsidR="00AC6F9D" w:rsidRDefault="00AC6F9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447D3C"/>
    <w:multiLevelType w:val="hybridMultilevel"/>
    <w:tmpl w:val="7686958C"/>
    <w:lvl w:ilvl="0" w:tplc="50B6E45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2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A6D1639"/>
    <w:multiLevelType w:val="multilevel"/>
    <w:tmpl w:val="9230A33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0BA61B43"/>
    <w:multiLevelType w:val="hybridMultilevel"/>
    <w:tmpl w:val="2A009D6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0DD26FFC"/>
    <w:multiLevelType w:val="hybridMultilevel"/>
    <w:tmpl w:val="B12A4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0B05CDB"/>
    <w:multiLevelType w:val="hybridMultilevel"/>
    <w:tmpl w:val="7EDC61E4"/>
    <w:lvl w:ilvl="0" w:tplc="80909F2E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41A6E88C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E6247A9E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952090F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620221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D75A257C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6E623E6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A4B42F9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922D1AC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7">
    <w:nsid w:val="16AD2A62"/>
    <w:multiLevelType w:val="hybridMultilevel"/>
    <w:tmpl w:val="6A26D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9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0">
    <w:nsid w:val="2D641A5F"/>
    <w:multiLevelType w:val="hybridMultilevel"/>
    <w:tmpl w:val="1F4E7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944850"/>
    <w:multiLevelType w:val="hybridMultilevel"/>
    <w:tmpl w:val="D908912C"/>
    <w:lvl w:ilvl="0" w:tplc="50B6E4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D629C6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42E22D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446E04D3"/>
    <w:multiLevelType w:val="hybridMultilevel"/>
    <w:tmpl w:val="20FCB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1">
    <w:nsid w:val="4DB31959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0201913"/>
    <w:multiLevelType w:val="hybridMultilevel"/>
    <w:tmpl w:val="3BF6C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4AE6994"/>
    <w:multiLevelType w:val="hybridMultilevel"/>
    <w:tmpl w:val="66FAE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A97260C"/>
    <w:multiLevelType w:val="multilevel"/>
    <w:tmpl w:val="09EE57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9">
    <w:nsid w:val="5E715325"/>
    <w:multiLevelType w:val="multilevel"/>
    <w:tmpl w:val="528417D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40">
    <w:nsid w:val="6475190D"/>
    <w:multiLevelType w:val="hybridMultilevel"/>
    <w:tmpl w:val="E850E0A8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69EA7F81"/>
    <w:multiLevelType w:val="hybridMultilevel"/>
    <w:tmpl w:val="33F80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lang w:val="en-US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1A05848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C3B243B"/>
    <w:multiLevelType w:val="multilevel"/>
    <w:tmpl w:val="15CE0052"/>
    <w:lvl w:ilvl="0">
      <w:start w:val="1"/>
      <w:numFmt w:val="decimal"/>
      <w:pStyle w:val="1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8"/>
  </w:num>
  <w:num w:numId="2">
    <w:abstractNumId w:val="19"/>
  </w:num>
  <w:num w:numId="3">
    <w:abstractNumId w:val="43"/>
  </w:num>
  <w:num w:numId="4">
    <w:abstractNumId w:val="33"/>
  </w:num>
  <w:num w:numId="5">
    <w:abstractNumId w:val="1"/>
  </w:num>
  <w:num w:numId="6">
    <w:abstractNumId w:val="0"/>
  </w:num>
  <w:num w:numId="7">
    <w:abstractNumId w:val="28"/>
  </w:num>
  <w:num w:numId="8">
    <w:abstractNumId w:val="3"/>
  </w:num>
  <w:num w:numId="9">
    <w:abstractNumId w:val="22"/>
  </w:num>
  <w:num w:numId="10">
    <w:abstractNumId w:val="2"/>
  </w:num>
  <w:num w:numId="11">
    <w:abstractNumId w:val="23"/>
  </w:num>
  <w:num w:numId="12">
    <w:abstractNumId w:val="42"/>
  </w:num>
  <w:num w:numId="13">
    <w:abstractNumId w:val="18"/>
  </w:num>
  <w:num w:numId="14">
    <w:abstractNumId w:val="29"/>
  </w:num>
  <w:num w:numId="15">
    <w:abstractNumId w:val="37"/>
  </w:num>
  <w:num w:numId="16">
    <w:abstractNumId w:val="30"/>
  </w:num>
  <w:num w:numId="17">
    <w:abstractNumId w:val="4"/>
  </w:num>
  <w:num w:numId="18">
    <w:abstractNumId w:val="16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</w:num>
  <w:num w:numId="22">
    <w:abstractNumId w:val="32"/>
  </w:num>
  <w:num w:numId="23">
    <w:abstractNumId w:val="34"/>
  </w:num>
  <w:num w:numId="24">
    <w:abstractNumId w:val="41"/>
  </w:num>
  <w:num w:numId="25">
    <w:abstractNumId w:val="27"/>
  </w:num>
  <w:num w:numId="26">
    <w:abstractNumId w:val="20"/>
  </w:num>
  <w:num w:numId="27">
    <w:abstractNumId w:val="15"/>
  </w:num>
  <w:num w:numId="28">
    <w:abstractNumId w:val="45"/>
  </w:num>
  <w:num w:numId="29">
    <w:abstractNumId w:val="17"/>
  </w:num>
  <w:num w:numId="30">
    <w:abstractNumId w:val="40"/>
  </w:num>
  <w:num w:numId="31">
    <w:abstractNumId w:val="44"/>
  </w:num>
  <w:num w:numId="32">
    <w:abstractNumId w:val="31"/>
  </w:num>
  <w:num w:numId="33">
    <w:abstractNumId w:val="25"/>
  </w:num>
  <w:num w:numId="34">
    <w:abstractNumId w:val="14"/>
  </w:num>
  <w:num w:numId="35">
    <w:abstractNumId w:val="21"/>
  </w:num>
  <w:num w:numId="36">
    <w:abstractNumId w:val="10"/>
  </w:num>
  <w:num w:numId="37">
    <w:abstractNumId w:val="39"/>
  </w:num>
  <w:num w:numId="38">
    <w:abstractNumId w:val="11"/>
  </w:num>
  <w:num w:numId="39">
    <w:abstractNumId w:val="35"/>
  </w:num>
  <w:num w:numId="40">
    <w:abstractNumId w:val="36"/>
  </w:num>
  <w:num w:numId="41">
    <w:abstractNumId w:val="13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49505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377A7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57F8D"/>
    <w:rsid w:val="00060547"/>
    <w:rsid w:val="000619ED"/>
    <w:rsid w:val="000630BB"/>
    <w:rsid w:val="0006373D"/>
    <w:rsid w:val="00063ACA"/>
    <w:rsid w:val="00063E4B"/>
    <w:rsid w:val="00064081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9F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2F9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6222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36E3D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A03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5D9"/>
    <w:rsid w:val="00282962"/>
    <w:rsid w:val="00283088"/>
    <w:rsid w:val="00283199"/>
    <w:rsid w:val="0028375C"/>
    <w:rsid w:val="002845E9"/>
    <w:rsid w:val="00285993"/>
    <w:rsid w:val="00285DAC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1202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65AA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6DC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36F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76B11"/>
    <w:rsid w:val="0048067E"/>
    <w:rsid w:val="00480A86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76D0"/>
    <w:rsid w:val="004D09D6"/>
    <w:rsid w:val="004D2A53"/>
    <w:rsid w:val="004D44DF"/>
    <w:rsid w:val="004D4758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8BF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1B8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05C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1EF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4A1D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45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0A6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1B06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011B"/>
    <w:rsid w:val="00931545"/>
    <w:rsid w:val="00932412"/>
    <w:rsid w:val="00934843"/>
    <w:rsid w:val="009405B9"/>
    <w:rsid w:val="00940FA6"/>
    <w:rsid w:val="00941E66"/>
    <w:rsid w:val="00942CC7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3D9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12D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17BBD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0EC8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6F9D"/>
    <w:rsid w:val="00AC7F3B"/>
    <w:rsid w:val="00AD023D"/>
    <w:rsid w:val="00AD214E"/>
    <w:rsid w:val="00AD2C25"/>
    <w:rsid w:val="00AD3B8E"/>
    <w:rsid w:val="00AD418B"/>
    <w:rsid w:val="00AD697A"/>
    <w:rsid w:val="00AD7B86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581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96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59E"/>
    <w:rsid w:val="00C17E9A"/>
    <w:rsid w:val="00C20069"/>
    <w:rsid w:val="00C20C58"/>
    <w:rsid w:val="00C20EF3"/>
    <w:rsid w:val="00C216F1"/>
    <w:rsid w:val="00C22AEC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17BA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5144"/>
    <w:rsid w:val="00CA7FA4"/>
    <w:rsid w:val="00CB2F59"/>
    <w:rsid w:val="00CB3291"/>
    <w:rsid w:val="00CB6822"/>
    <w:rsid w:val="00CC10C0"/>
    <w:rsid w:val="00CC1196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1F08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3A9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782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60B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436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E5B6F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9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uiPriority="35" w:qFormat="1"/>
    <w:lsdException w:name="annotation reference" w:uiPriority="99"/>
    <w:lsdException w:name="Title" w:qFormat="1"/>
    <w:lsdException w:name="Subtitle" w:qFormat="1"/>
    <w:lsdException w:name="Body Text Indent 2" w:uiPriority="99"/>
    <w:lsdException w:name="FollowedHyperlink" w:uiPriority="99"/>
    <w:lsdException w:name="Strong" w:uiPriority="99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2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3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5"/>
    <w:rsid w:val="00AB2267"/>
    <w:pPr>
      <w:spacing w:after="120"/>
    </w:pPr>
  </w:style>
  <w:style w:type="character" w:customStyle="1" w:styleId="15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6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3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2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8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9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a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b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uiPriority w:val="35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c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c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d">
    <w:name w:val="Обычный1"/>
    <w:link w:val="1e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e">
    <w:name w:val="Обычный1 Знак"/>
    <w:basedOn w:val="a5"/>
    <w:link w:val="1d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f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8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0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99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1">
    <w:name w:val="Основной шрифт абзаца1"/>
    <w:rsid w:val="0072578C"/>
  </w:style>
  <w:style w:type="character" w:customStyle="1" w:styleId="wmi-callto">
    <w:name w:val="wmi-callto"/>
    <w:basedOn w:val="1f1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2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3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4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styleId="afffff4">
    <w:name w:val="TOC Heading"/>
    <w:basedOn w:val="12"/>
    <w:next w:val="a4"/>
    <w:uiPriority w:val="39"/>
    <w:unhideWhenUsed/>
    <w:qFormat/>
    <w:rsid w:val="006571EF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paragraph" w:customStyle="1" w:styleId="10">
    <w:name w:val="ЗАГОЛОВОК 1 ГОСТ"/>
    <w:basedOn w:val="a4"/>
    <w:next w:val="a4"/>
    <w:link w:val="1f5"/>
    <w:autoRedefine/>
    <w:rsid w:val="006571EF"/>
    <w:pPr>
      <w:keepNext/>
      <w:pageBreakBefore/>
      <w:numPr>
        <w:numId w:val="28"/>
      </w:numPr>
      <w:spacing w:before="240"/>
      <w:ind w:right="-397"/>
      <w:jc w:val="center"/>
      <w:outlineLvl w:val="0"/>
    </w:pPr>
    <w:rPr>
      <w:b/>
      <w:caps/>
      <w:sz w:val="28"/>
    </w:rPr>
  </w:style>
  <w:style w:type="character" w:customStyle="1" w:styleId="1f5">
    <w:name w:val="ЗАГОЛОВОК 1 ГОСТ Знак Знак"/>
    <w:basedOn w:val="a5"/>
    <w:link w:val="10"/>
    <w:rsid w:val="006571EF"/>
    <w:rPr>
      <w:b/>
      <w:caps/>
      <w:sz w:val="28"/>
      <w:szCs w:val="24"/>
    </w:rPr>
  </w:style>
  <w:style w:type="paragraph" w:customStyle="1" w:styleId="62">
    <w:name w:val="Обычный6"/>
    <w:rsid w:val="00B31581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0ED000-9ACC-437A-A224-7770BDD423D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2DC2799-34B1-4355-A2B1-169A3B786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2127</TotalTime>
  <Pages>8</Pages>
  <Words>1962</Words>
  <Characters>13451</Characters>
  <Application>Microsoft Office Word</Application>
  <DocSecurity>0</DocSecurity>
  <Lines>112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15383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457</cp:revision>
  <cp:lastPrinted>2012-09-26T11:12:00Z</cp:lastPrinted>
  <dcterms:created xsi:type="dcterms:W3CDTF">2012-03-23T07:01:00Z</dcterms:created>
  <dcterms:modified xsi:type="dcterms:W3CDTF">2013-10-18T10:57:00Z</dcterms:modified>
</cp:coreProperties>
</file>