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092F88" w:rsidP="00A007B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spacing w:before="120"/>
        <w:ind w:firstLine="6237"/>
        <w:jc w:val="both"/>
        <w:rPr>
          <w:b/>
        </w:rPr>
      </w:pPr>
    </w:p>
    <w:p w:rsidR="00E50D70" w:rsidRDefault="00E50D70" w:rsidP="00A007B2">
      <w:pPr>
        <w:spacing w:before="120"/>
        <w:ind w:firstLine="6237"/>
        <w:jc w:val="both"/>
      </w:pPr>
    </w:p>
    <w:p w:rsidR="00431602" w:rsidRDefault="00431602" w:rsidP="00A007B2">
      <w:pPr>
        <w:ind w:firstLine="6237"/>
        <w:jc w:val="both"/>
      </w:pPr>
    </w:p>
    <w:p w:rsidR="009F0B2A" w:rsidRPr="00E074ED" w:rsidRDefault="009F0B2A" w:rsidP="00A007B2">
      <w:pPr>
        <w:ind w:firstLine="6237"/>
        <w:jc w:val="both"/>
      </w:pPr>
    </w:p>
    <w:p w:rsidR="00E50D70" w:rsidRPr="00E074ED" w:rsidRDefault="00E50D70" w:rsidP="00A007B2">
      <w:pPr>
        <w:spacing w:before="240" w:after="120"/>
        <w:ind w:firstLine="6237"/>
        <w:jc w:val="both"/>
      </w:pPr>
    </w:p>
    <w:p w:rsidR="00E50D70" w:rsidRPr="00E074ED" w:rsidRDefault="00E50D70" w:rsidP="00A007B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pStyle w:val="110"/>
        <w:keepNext w:val="0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8175F3" w:rsidRPr="008E773E" w:rsidRDefault="008175F3" w:rsidP="008175F3">
      <w:pPr>
        <w:jc w:val="center"/>
        <w:outlineLvl w:val="0"/>
        <w:rPr>
          <w:b/>
          <w:bCs/>
          <w:sz w:val="28"/>
          <w:szCs w:val="28"/>
        </w:rPr>
      </w:pPr>
      <w:bookmarkStart w:id="2" w:name="_Toc326685719"/>
      <w:bookmarkStart w:id="3" w:name="_Toc332637782"/>
      <w:r w:rsidRPr="008E773E">
        <w:rPr>
          <w:b/>
          <w:bCs/>
          <w:sz w:val="28"/>
          <w:szCs w:val="28"/>
        </w:rPr>
        <w:t>АУКЦИОННАЯ ДОКУМЕНТАЦИЯ</w:t>
      </w:r>
      <w:bookmarkEnd w:id="2"/>
      <w:bookmarkEnd w:id="3"/>
    </w:p>
    <w:p w:rsidR="008175F3" w:rsidRPr="008E773E" w:rsidRDefault="00D25F1E" w:rsidP="008175F3">
      <w:pPr>
        <w:pStyle w:val="af2"/>
        <w:spacing w:before="0" w:beforeAutospacing="0" w:after="0" w:afterAutospacing="0"/>
        <w:jc w:val="center"/>
        <w:rPr>
          <w:b/>
          <w:sz w:val="28"/>
          <w:szCs w:val="28"/>
        </w:rPr>
      </w:pPr>
      <w:r w:rsidRPr="007452E5">
        <w:rPr>
          <w:b/>
          <w:sz w:val="28"/>
          <w:szCs w:val="28"/>
        </w:rPr>
        <w:t>Открытый аукцион в электронной форме без квалификационного отбора на право заключения договора на</w:t>
      </w:r>
      <w:r w:rsidRPr="002360CA">
        <w:rPr>
          <w:b/>
          <w:sz w:val="26"/>
          <w:szCs w:val="26"/>
        </w:rPr>
        <w:br/>
      </w:r>
      <w:r>
        <w:rPr>
          <w:bCs/>
          <w:color w:val="000000"/>
          <w:sz w:val="28"/>
          <w:szCs w:val="28"/>
        </w:rPr>
        <w:t>р</w:t>
      </w:r>
      <w:r w:rsidRPr="007452E5">
        <w:rPr>
          <w:bCs/>
          <w:color w:val="000000"/>
          <w:sz w:val="28"/>
          <w:szCs w:val="28"/>
        </w:rPr>
        <w:t>азработк</w:t>
      </w:r>
      <w:r>
        <w:rPr>
          <w:bCs/>
          <w:color w:val="000000"/>
          <w:sz w:val="28"/>
          <w:szCs w:val="28"/>
        </w:rPr>
        <w:t>у</w:t>
      </w:r>
      <w:r w:rsidRPr="007452E5">
        <w:rPr>
          <w:bCs/>
          <w:color w:val="000000"/>
          <w:sz w:val="28"/>
          <w:szCs w:val="28"/>
        </w:rPr>
        <w:t xml:space="preserve"> технической документации,</w:t>
      </w:r>
      <w:r>
        <w:rPr>
          <w:bCs/>
          <w:color w:val="000000"/>
          <w:sz w:val="28"/>
          <w:szCs w:val="28"/>
        </w:rPr>
        <w:t xml:space="preserve"> </w:t>
      </w:r>
      <w:r w:rsidRPr="007452E5">
        <w:rPr>
          <w:bCs/>
          <w:color w:val="000000"/>
          <w:sz w:val="28"/>
          <w:szCs w:val="28"/>
        </w:rPr>
        <w:t>выпуск 3</w:t>
      </w:r>
      <w:r w:rsidRPr="007452E5">
        <w:rPr>
          <w:bCs/>
          <w:color w:val="000000"/>
          <w:sz w:val="28"/>
          <w:szCs w:val="28"/>
          <w:lang w:val="en-US"/>
        </w:rPr>
        <w:t>D</w:t>
      </w:r>
      <w:r w:rsidRPr="007452E5">
        <w:rPr>
          <w:bCs/>
          <w:color w:val="000000"/>
          <w:sz w:val="28"/>
          <w:szCs w:val="28"/>
        </w:rPr>
        <w:t>-моделей,</w:t>
      </w:r>
      <w:r>
        <w:rPr>
          <w:bCs/>
          <w:color w:val="000000"/>
          <w:sz w:val="28"/>
          <w:szCs w:val="28"/>
        </w:rPr>
        <w:t xml:space="preserve"> </w:t>
      </w:r>
      <w:r w:rsidRPr="007452E5">
        <w:rPr>
          <w:bCs/>
          <w:color w:val="000000"/>
          <w:sz w:val="28"/>
          <w:szCs w:val="28"/>
        </w:rPr>
        <w:t>выпуск пакета чертежей на "Передвижную технологическую линию по измельчению и прессованию ТРО" Ростовского отделения филиала "Южный территориальный округ" ФГУП "РосРАО"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F1EB4">
        <w:rPr>
          <w:b/>
        </w:rPr>
        <w:t>Официальный государственный сайт</w:t>
      </w:r>
      <w:r w:rsidRPr="00E074ED">
        <w:rPr>
          <w:b/>
        </w:rPr>
        <w:br/>
      </w:r>
      <w:hyperlink r:id="rId9" w:history="1">
        <w:r w:rsidRPr="00DA481D">
          <w:rPr>
            <w:rStyle w:val="ac"/>
            <w:b/>
            <w:lang w:val="en-US"/>
          </w:rPr>
          <w:t>www</w:t>
        </w:r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zakupki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gov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ru</w:t>
        </w:r>
        <w:proofErr w:type="spellEnd"/>
      </w:hyperlink>
      <w:r w:rsidRPr="00D042EF">
        <w:rPr>
          <w:rStyle w:val="ac"/>
        </w:rPr>
        <w:t>,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4F1EB4">
        <w:rPr>
          <w:b/>
        </w:rPr>
        <w:t>Официальный сайт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  <w:lang w:val="en-US"/>
          </w:rPr>
          <w:t>www</w:t>
        </w:r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E074ED">
        <w:rPr>
          <w:b/>
        </w:rPr>
        <w:t>Электронная</w:t>
      </w:r>
      <w:r>
        <w:rPr>
          <w:b/>
        </w:rPr>
        <w:t xml:space="preserve"> </w:t>
      </w:r>
      <w:r w:rsidRPr="00E074ED">
        <w:rPr>
          <w:b/>
        </w:rPr>
        <w:t>торговая</w:t>
      </w:r>
      <w:r>
        <w:rPr>
          <w:b/>
        </w:rPr>
        <w:t xml:space="preserve"> </w:t>
      </w:r>
      <w:r w:rsidRPr="00E074ED">
        <w:rPr>
          <w:b/>
        </w:rPr>
        <w:t>площадка</w:t>
      </w:r>
      <w:r>
        <w:rPr>
          <w:b/>
        </w:rPr>
        <w:t xml:space="preserve"> </w:t>
      </w:r>
      <w:r w:rsidRPr="00E074ED">
        <w:rPr>
          <w:b/>
        </w:rPr>
        <w:t>Аукционный</w:t>
      </w:r>
      <w:r>
        <w:rPr>
          <w:b/>
        </w:rPr>
        <w:t xml:space="preserve"> </w:t>
      </w:r>
      <w:r w:rsidRPr="00E074ED">
        <w:rPr>
          <w:b/>
        </w:rPr>
        <w:t>Конкурсный</w:t>
      </w:r>
      <w:r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1" w:history="1">
        <w:r w:rsidRPr="004A259C">
          <w:rPr>
            <w:rStyle w:val="ac"/>
            <w:b/>
            <w:lang w:val="en-US"/>
          </w:rPr>
          <w:t>http</w:t>
        </w:r>
        <w:r w:rsidRPr="00D042EF">
          <w:rPr>
            <w:rStyle w:val="ac"/>
            <w:b/>
          </w:rPr>
          <w:t>://</w:t>
        </w:r>
        <w:r w:rsidRPr="004A259C">
          <w:rPr>
            <w:rStyle w:val="ac"/>
            <w:b/>
            <w:lang w:val="en-US"/>
          </w:rPr>
          <w:t>a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k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d</w:t>
        </w:r>
        <w:r w:rsidRPr="00D042EF">
          <w:rPr>
            <w:rStyle w:val="ac"/>
            <w:b/>
          </w:rPr>
          <w:t>.</w:t>
        </w:r>
        <w:proofErr w:type="spellStart"/>
        <w:r w:rsidRPr="004A259C">
          <w:rPr>
            <w:rStyle w:val="ac"/>
            <w:b/>
            <w:lang w:val="en-US"/>
          </w:rPr>
          <w:t>ru</w:t>
        </w:r>
        <w:proofErr w:type="spellEnd"/>
        <w:r w:rsidRPr="00D042EF">
          <w:rPr>
            <w:rStyle w:val="ac"/>
            <w:b/>
          </w:rPr>
          <w:t>/</w:t>
        </w:r>
      </w:hyperlink>
      <w:r w:rsidRPr="00D042EF">
        <w:rPr>
          <w:rStyle w:val="ac"/>
        </w:rPr>
        <w:t xml:space="preserve"> 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E074ED" w:rsidRDefault="008E773E" w:rsidP="008E773E">
      <w:pPr>
        <w:jc w:val="center"/>
      </w:pPr>
    </w:p>
    <w:p w:rsidR="00BA00D1" w:rsidRPr="00F45187" w:rsidRDefault="005A7A28" w:rsidP="00A007B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Default="00E50D70" w:rsidP="00A007B2">
      <w:pPr>
        <w:jc w:val="center"/>
      </w:pPr>
    </w:p>
    <w:p w:rsidR="00F45187" w:rsidRDefault="00F45187" w:rsidP="00A007B2">
      <w:pPr>
        <w:jc w:val="center"/>
      </w:pPr>
    </w:p>
    <w:p w:rsidR="00BA00D1" w:rsidRPr="00E074ED" w:rsidRDefault="00BA00D1" w:rsidP="00A007B2">
      <w:pPr>
        <w:jc w:val="center"/>
      </w:pPr>
    </w:p>
    <w:p w:rsidR="000A3B14" w:rsidRPr="00E074ED" w:rsidRDefault="000A3B14" w:rsidP="00A007B2">
      <w:pPr>
        <w:jc w:val="center"/>
      </w:pPr>
    </w:p>
    <w:p w:rsidR="00E50D70" w:rsidRPr="00E074ED" w:rsidRDefault="00204704" w:rsidP="00A007B2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647943">
        <w:t>3</w:t>
      </w:r>
      <w:r w:rsidR="00C257F9">
        <w:t xml:space="preserve"> </w:t>
      </w:r>
      <w:r w:rsidR="000A3B14" w:rsidRPr="00E074ED">
        <w:t>год</w:t>
      </w:r>
    </w:p>
    <w:p w:rsidR="00470162" w:rsidRPr="009A34E9" w:rsidRDefault="00680B64" w:rsidP="00A007B2">
      <w:pPr>
        <w:jc w:val="center"/>
        <w:rPr>
          <w:b/>
          <w:sz w:val="28"/>
          <w:szCs w:val="28"/>
        </w:rPr>
      </w:pPr>
      <w:r w:rsidRPr="006B7843">
        <w:rPr>
          <w:bCs/>
          <w:sz w:val="18"/>
          <w:szCs w:val="18"/>
        </w:rPr>
        <w:br w:type="page"/>
      </w:r>
      <w:r w:rsidR="007E0E15" w:rsidRPr="007E0E15">
        <w:rPr>
          <w:b/>
          <w:sz w:val="28"/>
          <w:szCs w:val="28"/>
        </w:rPr>
        <w:lastRenderedPageBreak/>
        <w:t>ТЕХНИЧЕСКОЕ ЗАДАНИЕ</w:t>
      </w:r>
    </w:p>
    <w:p w:rsidR="00D25F1E" w:rsidRDefault="00D25F1E" w:rsidP="00D25F1E">
      <w:pPr>
        <w:pStyle w:val="afff1"/>
        <w:spacing w:after="360" w:line="48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D25F1E" w:rsidRPr="00D25F1E" w:rsidRDefault="00D25F1E" w:rsidP="00D25F1E">
      <w:pPr>
        <w:pStyle w:val="afff1"/>
        <w:spacing w:after="36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D25F1E">
        <w:rPr>
          <w:rFonts w:ascii="Times New Roman" w:hAnsi="Times New Roman"/>
          <w:b/>
          <w:sz w:val="24"/>
          <w:szCs w:val="24"/>
        </w:rPr>
        <w:t>1. Общие сведения</w:t>
      </w:r>
    </w:p>
    <w:p w:rsidR="00D25F1E" w:rsidRPr="00D25F1E" w:rsidRDefault="00D25F1E" w:rsidP="00D25F1E">
      <w:pPr>
        <w:pStyle w:val="afff1"/>
        <w:spacing w:after="36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25F1E">
        <w:rPr>
          <w:rFonts w:ascii="Times New Roman" w:hAnsi="Times New Roman"/>
          <w:sz w:val="24"/>
          <w:szCs w:val="24"/>
        </w:rPr>
        <w:t xml:space="preserve">Цель работы – проектирование мобильной линии на полуприцепе ЧМЗАП 990640 по подготовке </w:t>
      </w:r>
      <w:proofErr w:type="spellStart"/>
      <w:r w:rsidRPr="00D25F1E">
        <w:rPr>
          <w:rFonts w:ascii="Times New Roman" w:hAnsi="Times New Roman"/>
          <w:sz w:val="24"/>
          <w:szCs w:val="24"/>
        </w:rPr>
        <w:t>низкоактивных</w:t>
      </w:r>
      <w:proofErr w:type="spellEnd"/>
      <w:r w:rsidRPr="00D25F1E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D25F1E">
        <w:rPr>
          <w:rFonts w:ascii="Times New Roman" w:hAnsi="Times New Roman"/>
          <w:sz w:val="24"/>
          <w:szCs w:val="24"/>
        </w:rPr>
        <w:t>среднеактивных</w:t>
      </w:r>
      <w:proofErr w:type="spellEnd"/>
      <w:r w:rsidRPr="00D25F1E">
        <w:rPr>
          <w:rFonts w:ascii="Times New Roman" w:hAnsi="Times New Roman"/>
          <w:sz w:val="24"/>
          <w:szCs w:val="24"/>
        </w:rPr>
        <w:t xml:space="preserve"> радиоактивных отходов (РАО) к закладке на хранение.</w:t>
      </w:r>
    </w:p>
    <w:p w:rsidR="00D25F1E" w:rsidRPr="00D25F1E" w:rsidRDefault="00D25F1E" w:rsidP="00D25F1E">
      <w:pPr>
        <w:pStyle w:val="afff1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D25F1E">
        <w:rPr>
          <w:rFonts w:ascii="Times New Roman" w:hAnsi="Times New Roman"/>
          <w:sz w:val="24"/>
          <w:szCs w:val="24"/>
        </w:rPr>
        <w:t>Технологический комплекс, размещенный на полуприцепе, должен обеспечить получение кондиционированных форм РАО.</w:t>
      </w:r>
    </w:p>
    <w:p w:rsidR="00D25F1E" w:rsidRPr="00D25F1E" w:rsidRDefault="00D25F1E" w:rsidP="00D25F1E">
      <w:pPr>
        <w:tabs>
          <w:tab w:val="left" w:pos="1080"/>
          <w:tab w:val="left" w:pos="1260"/>
        </w:tabs>
        <w:ind w:firstLine="709"/>
        <w:jc w:val="both"/>
      </w:pPr>
      <w:r w:rsidRPr="00D25F1E">
        <w:t>В данной мобильной технологической линии будут  применяться следующие технологии переработки РАО:</w:t>
      </w:r>
    </w:p>
    <w:p w:rsidR="00D25F1E" w:rsidRPr="00D25F1E" w:rsidRDefault="00D25F1E" w:rsidP="00D25F1E">
      <w:pPr>
        <w:ind w:left="709"/>
        <w:jc w:val="both"/>
      </w:pPr>
      <w:r w:rsidRPr="00D25F1E">
        <w:t>- измельчение РАО на шредере;</w:t>
      </w:r>
    </w:p>
    <w:p w:rsidR="00D25F1E" w:rsidRPr="00D25F1E" w:rsidRDefault="00D25F1E" w:rsidP="00D25F1E">
      <w:pPr>
        <w:ind w:left="709"/>
        <w:jc w:val="both"/>
      </w:pPr>
      <w:r w:rsidRPr="00D25F1E">
        <w:t xml:space="preserve">- </w:t>
      </w:r>
      <w:proofErr w:type="spellStart"/>
      <w:r w:rsidRPr="00D25F1E">
        <w:t>компактирование</w:t>
      </w:r>
      <w:proofErr w:type="spellEnd"/>
      <w:r w:rsidRPr="00D25F1E">
        <w:t xml:space="preserve"> РАО в 200-литровых бочках;</w:t>
      </w:r>
    </w:p>
    <w:p w:rsidR="00D25F1E" w:rsidRPr="00D25F1E" w:rsidRDefault="00D25F1E" w:rsidP="00D25F1E">
      <w:pPr>
        <w:ind w:left="709"/>
        <w:jc w:val="both"/>
      </w:pPr>
      <w:r w:rsidRPr="00D25F1E">
        <w:t>- выгрузка упаковок РАО, готовых к закладке в сертифицированный контейнер.</w:t>
      </w:r>
    </w:p>
    <w:p w:rsidR="00D25F1E" w:rsidRPr="00D25F1E" w:rsidRDefault="00D25F1E" w:rsidP="00D25F1E">
      <w:pPr>
        <w:tabs>
          <w:tab w:val="left" w:pos="1080"/>
          <w:tab w:val="left" w:pos="1260"/>
        </w:tabs>
        <w:ind w:firstLine="709"/>
        <w:jc w:val="both"/>
      </w:pPr>
      <w:r w:rsidRPr="00D25F1E">
        <w:t xml:space="preserve">Данная технологическая линия применяется при приёме РАО для подготовки к закладке на хранение, а также при выгрузке, сортировке РАО из приповерхностных хранилищ твердых радиоактивных отходов и размещению РАО на долговременное хранение после сортировки и </w:t>
      </w:r>
      <w:proofErr w:type="spellStart"/>
      <w:r w:rsidRPr="00D25F1E">
        <w:t>перетаривания</w:t>
      </w:r>
      <w:proofErr w:type="spellEnd"/>
      <w:r w:rsidRPr="00D25F1E">
        <w:t>, а также при выполнении работ на территории Заказчика, при рекультивации загрязнённых территорий.</w:t>
      </w:r>
    </w:p>
    <w:p w:rsidR="00D25F1E" w:rsidRPr="00D25F1E" w:rsidRDefault="00D25F1E" w:rsidP="00D25F1E">
      <w:pPr>
        <w:ind w:firstLine="709"/>
        <w:jc w:val="both"/>
      </w:pPr>
      <w:r w:rsidRPr="00D25F1E">
        <w:t xml:space="preserve">Мобильная технологическая линия изготавливается на базе полуприцепа типа ЧМЗАП 990640. Узел энергообеспечения, чистая зона санпропускника, грязная зона санпропускника отделены друг от друга стационарной перегородкой, изготовленной из коррозионно-стойких материалов, легко поддающихся дезактивации, толщиной не более 50 мм. Помещения грязной и чистой зоны санпропускника имеют окна для естественного освещения. </w:t>
      </w:r>
    </w:p>
    <w:p w:rsidR="00D25F1E" w:rsidRPr="00D25F1E" w:rsidRDefault="00D25F1E" w:rsidP="00D25F1E">
      <w:pPr>
        <w:ind w:firstLine="709"/>
        <w:jc w:val="both"/>
      </w:pPr>
      <w:r w:rsidRPr="00D25F1E">
        <w:t xml:space="preserve">Между участком </w:t>
      </w:r>
      <w:proofErr w:type="spellStart"/>
      <w:r w:rsidRPr="00D25F1E">
        <w:t>компактирования</w:t>
      </w:r>
      <w:proofErr w:type="spellEnd"/>
      <w:r w:rsidRPr="00D25F1E">
        <w:t xml:space="preserve"> и участком измельчения в целях защиты от пыли установлены раздвижные перегородки (жалюзи, </w:t>
      </w:r>
      <w:proofErr w:type="spellStart"/>
      <w:proofErr w:type="gramStart"/>
      <w:r w:rsidRPr="00D25F1E">
        <w:t>ролл-ставни</w:t>
      </w:r>
      <w:proofErr w:type="spellEnd"/>
      <w:proofErr w:type="gramEnd"/>
      <w:r w:rsidRPr="00D25F1E">
        <w:t>) которые опускаются вручную перед запуском шредера. Перед узлом загрузки также установлены раздвижные перегородки, которые вручную опускаются после загрузки шредера перед его включением.</w:t>
      </w:r>
    </w:p>
    <w:p w:rsidR="00D25F1E" w:rsidRPr="00D25F1E" w:rsidRDefault="00D25F1E" w:rsidP="00D25F1E">
      <w:pPr>
        <w:ind w:firstLine="709"/>
        <w:jc w:val="both"/>
      </w:pPr>
      <w:r w:rsidRPr="00D25F1E">
        <w:t>С боковой стороны линии имеются проёмы для подачи пустых бочек и выгрузки заполненной бочки, готовой к закладке в сертифицированный контейнер. В боковых погрузочно-разгрузочных проёмах установлены раздвижные двери.</w:t>
      </w:r>
    </w:p>
    <w:p w:rsidR="00D25F1E" w:rsidRPr="00D25F1E" w:rsidRDefault="00D25F1E" w:rsidP="00D25F1E">
      <w:pPr>
        <w:ind w:firstLine="709"/>
        <w:jc w:val="both"/>
      </w:pPr>
      <w:proofErr w:type="gramStart"/>
      <w:r w:rsidRPr="00D25F1E">
        <w:t>Материалы</w:t>
      </w:r>
      <w:proofErr w:type="gramEnd"/>
      <w:r w:rsidRPr="00D25F1E">
        <w:t xml:space="preserve"> из которых изготовлены стены и потолок мобильной линии должны быть изготовлены из коррозионно-стойких материалов, легко поддающихся дезактивации и иметь достаточную прочность и несущие свойства для крепления на них оборудования (бак для воды и прочее оборудование санпропускника).</w:t>
      </w:r>
    </w:p>
    <w:p w:rsidR="00D25F1E" w:rsidRPr="00D25F1E" w:rsidRDefault="00D25F1E" w:rsidP="00D25F1E">
      <w:pPr>
        <w:ind w:firstLine="709"/>
        <w:jc w:val="both"/>
      </w:pPr>
      <w:r w:rsidRPr="00D25F1E">
        <w:t xml:space="preserve">Пол участка </w:t>
      </w:r>
      <w:proofErr w:type="spellStart"/>
      <w:r w:rsidRPr="00D25F1E">
        <w:t>загрузки-измельчения-компактирования</w:t>
      </w:r>
      <w:proofErr w:type="spellEnd"/>
      <w:r w:rsidRPr="00D25F1E">
        <w:t xml:space="preserve"> имеет сливное отверстие (одно или несколько) для слива сточных вод после дезактивации. Для слива сточных дезактивационных вод необходимо предусмотреть уклон пола в сторону сливного отверстия.</w:t>
      </w:r>
    </w:p>
    <w:p w:rsidR="00D25F1E" w:rsidRPr="00D25F1E" w:rsidRDefault="00D25F1E" w:rsidP="00D25F1E">
      <w:pPr>
        <w:spacing w:after="240"/>
        <w:ind w:firstLine="709"/>
        <w:jc w:val="both"/>
      </w:pPr>
      <w:r w:rsidRPr="00D25F1E">
        <w:t>В потолке предусмотрены вентиляционные отверстия с защитой от атмосферных осадков для крепления воздуховодов.</w:t>
      </w:r>
    </w:p>
    <w:p w:rsidR="00D25F1E" w:rsidRPr="00D25F1E" w:rsidRDefault="00D25F1E" w:rsidP="00D25F1E">
      <w:pPr>
        <w:tabs>
          <w:tab w:val="left" w:pos="1080"/>
          <w:tab w:val="left" w:pos="1260"/>
        </w:tabs>
        <w:spacing w:after="240"/>
        <w:jc w:val="center"/>
        <w:rPr>
          <w:b/>
        </w:rPr>
      </w:pPr>
      <w:r w:rsidRPr="00D25F1E">
        <w:rPr>
          <w:b/>
        </w:rPr>
        <w:t>2. Основная конфигурация узлов мобильной технологической линии и технические характеристики оборудования</w:t>
      </w:r>
    </w:p>
    <w:p w:rsidR="00D25F1E" w:rsidRPr="00D25F1E" w:rsidRDefault="00D25F1E" w:rsidP="00D25F1E">
      <w:pPr>
        <w:tabs>
          <w:tab w:val="left" w:pos="1080"/>
          <w:tab w:val="left" w:pos="1260"/>
        </w:tabs>
        <w:spacing w:after="240"/>
        <w:jc w:val="center"/>
      </w:pPr>
      <w:r w:rsidRPr="00D25F1E">
        <w:t>2.1. Узел загрузки</w:t>
      </w:r>
    </w:p>
    <w:p w:rsidR="00D25F1E" w:rsidRPr="00D25F1E" w:rsidRDefault="00D25F1E" w:rsidP="00D25F1E">
      <w:pPr>
        <w:tabs>
          <w:tab w:val="left" w:pos="1080"/>
          <w:tab w:val="left" w:pos="1260"/>
        </w:tabs>
        <w:spacing w:after="240"/>
        <w:ind w:firstLine="709"/>
        <w:jc w:val="both"/>
      </w:pPr>
      <w:r w:rsidRPr="00D25F1E">
        <w:t xml:space="preserve">Узел загрузки состоит из загрузочной ёмкости, при помощи которой загружаются ТРО для измельчения в шредере. Загрузочная ёмкость изготавливается из </w:t>
      </w:r>
      <w:proofErr w:type="spellStart"/>
      <w:r w:rsidRPr="00D25F1E">
        <w:t>коррозионно</w:t>
      </w:r>
      <w:proofErr w:type="spellEnd"/>
      <w:r w:rsidRPr="00D25F1E">
        <w:t xml:space="preserve"> стойкого, легко дезактивирующегося материала (нержавеющая сталь). Объём загрузочной ёмкости 0,35-0,38 м</w:t>
      </w:r>
      <w:r w:rsidRPr="00D25F1E">
        <w:rPr>
          <w:vertAlign w:val="superscript"/>
        </w:rPr>
        <w:t>3</w:t>
      </w:r>
      <w:r w:rsidRPr="00D25F1E">
        <w:t xml:space="preserve">(0,6×0,8×0,8). Загрузочная ёмкость поднимается автоматически между двумя направляющими и в верхней точке находится напротив загрузочного проёма шредера. Далее путём опрокидывания или через дно ёмкости происходит выгрузка ТРО в шрёдер для </w:t>
      </w:r>
      <w:r w:rsidRPr="00D25F1E">
        <w:lastRenderedPageBreak/>
        <w:t>измельчения. Грузоподъёмность данного загрузочного устройства должна составить порядка 500 кг.</w:t>
      </w:r>
    </w:p>
    <w:p w:rsidR="00D25F1E" w:rsidRPr="00D25F1E" w:rsidRDefault="00D25F1E" w:rsidP="00D25F1E">
      <w:pPr>
        <w:tabs>
          <w:tab w:val="left" w:pos="1080"/>
          <w:tab w:val="left" w:pos="1260"/>
        </w:tabs>
        <w:spacing w:after="240"/>
        <w:jc w:val="center"/>
      </w:pPr>
      <w:r w:rsidRPr="00D25F1E">
        <w:t>2.2. Узел измельчения РАО</w:t>
      </w:r>
    </w:p>
    <w:p w:rsidR="00D25F1E" w:rsidRPr="00D25F1E" w:rsidRDefault="00D25F1E" w:rsidP="00D25F1E">
      <w:pPr>
        <w:ind w:firstLine="709"/>
        <w:jc w:val="both"/>
      </w:pPr>
      <w:r w:rsidRPr="00D25F1E">
        <w:t xml:space="preserve">Назначение данного узла – подготовка ТРО к </w:t>
      </w:r>
      <w:proofErr w:type="spellStart"/>
      <w:r w:rsidRPr="00D25F1E">
        <w:t>компактированию</w:t>
      </w:r>
      <w:proofErr w:type="spellEnd"/>
      <w:r w:rsidRPr="00D25F1E">
        <w:t xml:space="preserve"> в 200 л металлических бочках. Узел измельчения РАО состоит из </w:t>
      </w:r>
      <w:proofErr w:type="spellStart"/>
      <w:r w:rsidRPr="00D25F1E">
        <w:t>измельчителя</w:t>
      </w:r>
      <w:proofErr w:type="spellEnd"/>
      <w:r w:rsidRPr="00D25F1E">
        <w:t xml:space="preserve"> (шредер) и наклонного </w:t>
      </w:r>
      <w:proofErr w:type="spellStart"/>
      <w:r w:rsidRPr="00D25F1E">
        <w:t>шнекового</w:t>
      </w:r>
      <w:proofErr w:type="spellEnd"/>
      <w:r w:rsidRPr="00D25F1E">
        <w:t xml:space="preserve"> конвейера, предназначенного для подачи измельчённых ТРО в 200 л бочку. Подача ТРО в приемный бункер осуществляется при помощи автоматизированной загрузочной ёмкости, которая заполняется вручную.</w:t>
      </w:r>
    </w:p>
    <w:p w:rsidR="00D25F1E" w:rsidRPr="00D25F1E" w:rsidRDefault="00D25F1E" w:rsidP="00D25F1E">
      <w:pPr>
        <w:ind w:firstLine="709"/>
        <w:jc w:val="both"/>
      </w:pPr>
      <w:r w:rsidRPr="00D25F1E">
        <w:t xml:space="preserve">Работа узла измельчения сопровождается образованием пыли, содержащей радионуклиды. В целях безопасности включение </w:t>
      </w:r>
      <w:proofErr w:type="spellStart"/>
      <w:r w:rsidRPr="00D25F1E">
        <w:t>измельчителя</w:t>
      </w:r>
      <w:proofErr w:type="spellEnd"/>
      <w:r w:rsidRPr="00D25F1E">
        <w:t xml:space="preserve"> возможно только при включенной системе вентиляции. Необходимо предусмотреть автоматическое аварийное отключение </w:t>
      </w:r>
      <w:proofErr w:type="spellStart"/>
      <w:r w:rsidRPr="00D25F1E">
        <w:t>измельчителя</w:t>
      </w:r>
      <w:proofErr w:type="spellEnd"/>
      <w:r w:rsidRPr="00D25F1E">
        <w:t xml:space="preserve"> при возникающих неполадках или неполадках (отключении) системы вентиляции. Для принудительной остановки </w:t>
      </w:r>
      <w:proofErr w:type="spellStart"/>
      <w:r w:rsidRPr="00D25F1E">
        <w:t>измельчителя</w:t>
      </w:r>
      <w:proofErr w:type="spellEnd"/>
      <w:r w:rsidRPr="00D25F1E">
        <w:t xml:space="preserve"> также необходимо предусмотреть аварийное отключение. Кнопку аварийного отключения </w:t>
      </w:r>
      <w:proofErr w:type="spellStart"/>
      <w:r w:rsidRPr="00D25F1E">
        <w:t>измельчителя</w:t>
      </w:r>
      <w:proofErr w:type="spellEnd"/>
      <w:r w:rsidRPr="00D25F1E">
        <w:t xml:space="preserve"> продублировать - на центральном управляющем щите и на управляющем щите шредера.</w:t>
      </w:r>
    </w:p>
    <w:p w:rsidR="00D25F1E" w:rsidRPr="00D25F1E" w:rsidRDefault="00D25F1E" w:rsidP="00D25F1E">
      <w:pPr>
        <w:ind w:firstLine="709"/>
        <w:jc w:val="both"/>
      </w:pPr>
      <w:r w:rsidRPr="00D25F1E">
        <w:t xml:space="preserve">Узел загрузки и измельчения отделён от узла </w:t>
      </w:r>
      <w:proofErr w:type="spellStart"/>
      <w:r w:rsidRPr="00D25F1E">
        <w:t>компактирования</w:t>
      </w:r>
      <w:proofErr w:type="spellEnd"/>
      <w:r w:rsidRPr="00D25F1E">
        <w:t xml:space="preserve"> перегородкой с целью защиты остальных узлов линии переработки от образующейся при измельчении ТРО в шрёдере пыли. Перегородка может быть выполнена в виде жалюзи.</w:t>
      </w:r>
    </w:p>
    <w:p w:rsidR="00D25F1E" w:rsidRPr="00D25F1E" w:rsidRDefault="00D25F1E" w:rsidP="00D25F1E">
      <w:pPr>
        <w:ind w:firstLine="709"/>
        <w:jc w:val="both"/>
      </w:pPr>
      <w:r w:rsidRPr="00D25F1E">
        <w:t>Узел загрузки и измельчения оборудован двумя пылеулавливающими агрегатами ПАР-ПМ, создающими разряжение, препятствующее выходу пыли за пределы участка.</w:t>
      </w:r>
    </w:p>
    <w:p w:rsidR="00D25F1E" w:rsidRPr="00D25F1E" w:rsidRDefault="00D25F1E" w:rsidP="00D25F1E">
      <w:pPr>
        <w:ind w:firstLine="709"/>
        <w:jc w:val="both"/>
      </w:pPr>
      <w:r w:rsidRPr="00D25F1E">
        <w:t>Оборудование для измельчения РАО (шредер) должно обеспечить измельчение смешанных РАО, содержащих металлические фрагменты</w:t>
      </w:r>
      <w:r w:rsidRPr="00D25F1E">
        <w:rPr>
          <w:rStyle w:val="afffc"/>
        </w:rPr>
        <w:t xml:space="preserve"> </w:t>
      </w:r>
      <w:r w:rsidRPr="00D25F1E">
        <w:t>(толщиной не более 3 мм).</w:t>
      </w:r>
    </w:p>
    <w:p w:rsidR="00D25F1E" w:rsidRPr="00D25F1E" w:rsidRDefault="00D25F1E" w:rsidP="00D25F1E">
      <w:pPr>
        <w:ind w:firstLine="709"/>
        <w:jc w:val="both"/>
      </w:pPr>
      <w:r w:rsidRPr="00D25F1E">
        <w:t xml:space="preserve">Высота точки выгрузки измельчённых РАО при помощи наклонного </w:t>
      </w:r>
      <w:proofErr w:type="spellStart"/>
      <w:r w:rsidRPr="00D25F1E">
        <w:t>шнекового</w:t>
      </w:r>
      <w:proofErr w:type="spellEnd"/>
      <w:r w:rsidRPr="00D25F1E">
        <w:t xml:space="preserve"> конвейера составляет 1,5 м.</w:t>
      </w:r>
    </w:p>
    <w:p w:rsidR="00D25F1E" w:rsidRPr="00D25F1E" w:rsidRDefault="00D25F1E" w:rsidP="00D25F1E">
      <w:pPr>
        <w:ind w:firstLine="709"/>
        <w:jc w:val="both"/>
      </w:pPr>
      <w:r w:rsidRPr="00D25F1E">
        <w:t>Шредер должен иметь возможность работы в зимних условиях (при минусовой температуре до -20 ºС).</w:t>
      </w:r>
    </w:p>
    <w:p w:rsidR="00D25F1E" w:rsidRPr="00D25F1E" w:rsidRDefault="00D25F1E" w:rsidP="00D25F1E">
      <w:pPr>
        <w:ind w:firstLine="709"/>
        <w:jc w:val="both"/>
      </w:pPr>
      <w:r w:rsidRPr="00D25F1E">
        <w:t>Особенности оборудования:</w:t>
      </w:r>
    </w:p>
    <w:p w:rsidR="00D25F1E" w:rsidRPr="00D25F1E" w:rsidRDefault="00D25F1E" w:rsidP="00D25F1E">
      <w:pPr>
        <w:ind w:firstLine="709"/>
        <w:jc w:val="both"/>
      </w:pPr>
      <w:r w:rsidRPr="00D25F1E">
        <w:t xml:space="preserve">- </w:t>
      </w:r>
      <w:proofErr w:type="spellStart"/>
      <w:r w:rsidRPr="00D25F1E">
        <w:t>подпрессовщик</w:t>
      </w:r>
      <w:proofErr w:type="spellEnd"/>
      <w:r w:rsidRPr="00D25F1E">
        <w:t xml:space="preserve"> со специальной кинематикой на роликовых подшипниках;</w:t>
      </w:r>
    </w:p>
    <w:p w:rsidR="00D25F1E" w:rsidRPr="00D25F1E" w:rsidRDefault="00D25F1E" w:rsidP="00D25F1E">
      <w:pPr>
        <w:ind w:firstLine="709"/>
        <w:jc w:val="both"/>
      </w:pPr>
      <w:r w:rsidRPr="00D25F1E">
        <w:t>- режущий ротор с системой защиты;</w:t>
      </w:r>
    </w:p>
    <w:p w:rsidR="00D25F1E" w:rsidRPr="00D25F1E" w:rsidRDefault="00D25F1E" w:rsidP="00D25F1E">
      <w:pPr>
        <w:ind w:firstLine="709"/>
        <w:jc w:val="both"/>
      </w:pPr>
      <w:r w:rsidRPr="00D25F1E">
        <w:t xml:space="preserve">- </w:t>
      </w:r>
      <w:proofErr w:type="spellStart"/>
      <w:r w:rsidRPr="00D25F1E">
        <w:t>быстрозаменяемые</w:t>
      </w:r>
      <w:proofErr w:type="spellEnd"/>
      <w:r w:rsidRPr="00D25F1E">
        <w:t xml:space="preserve"> твёрдосплавные ножи;</w:t>
      </w:r>
    </w:p>
    <w:p w:rsidR="00D25F1E" w:rsidRPr="00D25F1E" w:rsidRDefault="00D25F1E" w:rsidP="00D25F1E">
      <w:pPr>
        <w:ind w:firstLine="709"/>
        <w:jc w:val="both"/>
      </w:pPr>
      <w:r w:rsidRPr="00D25F1E">
        <w:t>- промежуточная опора;</w:t>
      </w:r>
    </w:p>
    <w:p w:rsidR="00D25F1E" w:rsidRPr="00D25F1E" w:rsidRDefault="00D25F1E" w:rsidP="00D25F1E">
      <w:pPr>
        <w:ind w:firstLine="709"/>
        <w:jc w:val="both"/>
      </w:pPr>
      <w:r w:rsidRPr="00D25F1E">
        <w:t>- мягкий старт;</w:t>
      </w:r>
    </w:p>
    <w:p w:rsidR="00D25F1E" w:rsidRPr="00D25F1E" w:rsidRDefault="00D25F1E" w:rsidP="00D25F1E">
      <w:pPr>
        <w:ind w:firstLine="709"/>
        <w:jc w:val="both"/>
      </w:pPr>
      <w:r w:rsidRPr="00D25F1E">
        <w:t>- редуктор с гидравлическим амортизатором;</w:t>
      </w:r>
    </w:p>
    <w:p w:rsidR="00D25F1E" w:rsidRPr="00D25F1E" w:rsidRDefault="00D25F1E" w:rsidP="00D25F1E">
      <w:pPr>
        <w:ind w:firstLine="709"/>
        <w:jc w:val="both"/>
      </w:pPr>
      <w:r w:rsidRPr="00D25F1E">
        <w:t>- экран из износостойкой стали;</w:t>
      </w:r>
    </w:p>
    <w:p w:rsidR="00D25F1E" w:rsidRPr="00D25F1E" w:rsidRDefault="00D25F1E" w:rsidP="00D25F1E">
      <w:pPr>
        <w:ind w:firstLine="709"/>
        <w:jc w:val="both"/>
      </w:pPr>
      <w:r w:rsidRPr="00D25F1E">
        <w:t>- программируемый логический контроллер с интерактивным сенсорным дисплеем.</w:t>
      </w:r>
    </w:p>
    <w:p w:rsidR="00D25F1E" w:rsidRPr="00D25F1E" w:rsidRDefault="00D25F1E" w:rsidP="00D25F1E">
      <w:pPr>
        <w:ind w:firstLine="709"/>
        <w:jc w:val="both"/>
      </w:pPr>
      <w:r w:rsidRPr="00D25F1E">
        <w:t>Технические характеристики:</w:t>
      </w:r>
    </w:p>
    <w:p w:rsidR="00D25F1E" w:rsidRPr="00D25F1E" w:rsidRDefault="00D25F1E" w:rsidP="00D25F1E">
      <w:pPr>
        <w:ind w:firstLine="709"/>
        <w:jc w:val="both"/>
      </w:pPr>
      <w:r w:rsidRPr="00D25F1E">
        <w:t>- мощность двигателя: 45 кВт;</w:t>
      </w:r>
    </w:p>
    <w:p w:rsidR="00D25F1E" w:rsidRPr="00D25F1E" w:rsidRDefault="00D25F1E" w:rsidP="00D25F1E">
      <w:pPr>
        <w:ind w:firstLine="709"/>
      </w:pPr>
      <w:r w:rsidRPr="00D25F1E">
        <w:t>- длина: 3400-3500 мм;</w:t>
      </w:r>
    </w:p>
    <w:p w:rsidR="00D25F1E" w:rsidRPr="00D25F1E" w:rsidRDefault="00D25F1E" w:rsidP="00D25F1E">
      <w:pPr>
        <w:ind w:firstLine="709"/>
      </w:pPr>
      <w:r w:rsidRPr="00D25F1E">
        <w:t>- ширина: 1800- 1900 мм;</w:t>
      </w:r>
    </w:p>
    <w:p w:rsidR="00D25F1E" w:rsidRPr="00D25F1E" w:rsidRDefault="00D25F1E" w:rsidP="00D25F1E">
      <w:pPr>
        <w:ind w:firstLine="709"/>
      </w:pPr>
      <w:r w:rsidRPr="00D25F1E">
        <w:t>- высота: 2000 -2100 мм;</w:t>
      </w:r>
    </w:p>
    <w:p w:rsidR="00D25F1E" w:rsidRPr="00D25F1E" w:rsidRDefault="00D25F1E" w:rsidP="00D25F1E">
      <w:pPr>
        <w:ind w:firstLine="709"/>
      </w:pPr>
      <w:r w:rsidRPr="00D25F1E">
        <w:t>- приёмное окно бункера: 1000 ×1800 мм;</w:t>
      </w:r>
    </w:p>
    <w:p w:rsidR="00D25F1E" w:rsidRPr="00D25F1E" w:rsidRDefault="00D25F1E" w:rsidP="00D25F1E">
      <w:pPr>
        <w:ind w:firstLine="709"/>
      </w:pPr>
      <w:r w:rsidRPr="00D25F1E">
        <w:t>- вместимость бункера: ~ 1,5 м</w:t>
      </w:r>
      <w:r w:rsidRPr="00D25F1E">
        <w:rPr>
          <w:vertAlign w:val="superscript"/>
        </w:rPr>
        <w:t>3</w:t>
      </w:r>
      <w:r w:rsidRPr="00D25F1E">
        <w:t>;</w:t>
      </w:r>
    </w:p>
    <w:p w:rsidR="00D25F1E" w:rsidRPr="00D25F1E" w:rsidRDefault="00D25F1E" w:rsidP="00D25F1E">
      <w:pPr>
        <w:ind w:firstLine="709"/>
      </w:pPr>
      <w:r w:rsidRPr="00D25F1E">
        <w:t>- площадь режущей камеры: 1000× 1050 мм;</w:t>
      </w:r>
    </w:p>
    <w:p w:rsidR="00D25F1E" w:rsidRPr="00D25F1E" w:rsidRDefault="00D25F1E" w:rsidP="00D25F1E">
      <w:pPr>
        <w:ind w:firstLine="709"/>
      </w:pPr>
      <w:r w:rsidRPr="00D25F1E">
        <w:t>- длина ротора / диаметр ротора: 1000/360 мм;</w:t>
      </w:r>
    </w:p>
    <w:p w:rsidR="00D25F1E" w:rsidRPr="00D25F1E" w:rsidRDefault="00D25F1E" w:rsidP="00D25F1E">
      <w:pPr>
        <w:ind w:firstLine="709"/>
      </w:pPr>
      <w:r w:rsidRPr="00D25F1E">
        <w:t xml:space="preserve">- ножи на роторе / стационарные ножи: 56-84/ 3 </w:t>
      </w:r>
      <w:proofErr w:type="spellStart"/>
      <w:proofErr w:type="gramStart"/>
      <w:r w:rsidRPr="00D25F1E">
        <w:t>шт</w:t>
      </w:r>
      <w:proofErr w:type="spellEnd"/>
      <w:proofErr w:type="gramEnd"/>
      <w:r w:rsidRPr="00D25F1E">
        <w:t>;</w:t>
      </w:r>
    </w:p>
    <w:p w:rsidR="00D25F1E" w:rsidRPr="00D25F1E" w:rsidRDefault="00D25F1E" w:rsidP="00D25F1E">
      <w:pPr>
        <w:ind w:firstLine="709"/>
      </w:pPr>
      <w:r w:rsidRPr="00D25F1E">
        <w:t xml:space="preserve">- гидравлический мотор </w:t>
      </w:r>
      <w:proofErr w:type="spellStart"/>
      <w:r w:rsidRPr="00D25F1E">
        <w:t>подпрессовщика</w:t>
      </w:r>
      <w:proofErr w:type="spellEnd"/>
      <w:r w:rsidRPr="00D25F1E">
        <w:t>: 4 кВт;</w:t>
      </w:r>
    </w:p>
    <w:p w:rsidR="00D25F1E" w:rsidRPr="00D25F1E" w:rsidRDefault="00D25F1E" w:rsidP="00D25F1E">
      <w:pPr>
        <w:ind w:firstLine="709"/>
      </w:pPr>
      <w:r w:rsidRPr="00D25F1E">
        <w:t>- вес шредера: ~3650-3950 кг;</w:t>
      </w:r>
    </w:p>
    <w:p w:rsidR="00D25F1E" w:rsidRPr="00D25F1E" w:rsidRDefault="00D25F1E" w:rsidP="00D25F1E">
      <w:pPr>
        <w:ind w:firstLine="709"/>
      </w:pPr>
      <w:r w:rsidRPr="00D25F1E">
        <w:t>- производительность: 500-800 кг/ч;</w:t>
      </w:r>
    </w:p>
    <w:p w:rsidR="00D25F1E" w:rsidRPr="00D25F1E" w:rsidRDefault="00D25F1E" w:rsidP="00D25F1E">
      <w:pPr>
        <w:ind w:firstLine="709"/>
      </w:pPr>
      <w:r w:rsidRPr="00D25F1E">
        <w:t>- размер фракции на выходе: 15~ 100 мм.</w:t>
      </w:r>
    </w:p>
    <w:p w:rsidR="00D25F1E" w:rsidRPr="00D25F1E" w:rsidRDefault="00D25F1E" w:rsidP="00D25F1E">
      <w:pPr>
        <w:spacing w:after="240"/>
        <w:ind w:firstLine="709"/>
      </w:pPr>
      <w:r w:rsidRPr="00D25F1E">
        <w:t>Оборудование должно иметь сертификат соответствия.</w:t>
      </w:r>
    </w:p>
    <w:p w:rsidR="00D25F1E" w:rsidRPr="00D25F1E" w:rsidRDefault="00D25F1E" w:rsidP="00D25F1E">
      <w:pPr>
        <w:spacing w:after="240"/>
        <w:jc w:val="center"/>
      </w:pPr>
    </w:p>
    <w:p w:rsidR="00D25F1E" w:rsidRPr="00D25F1E" w:rsidRDefault="00D25F1E" w:rsidP="00D25F1E">
      <w:pPr>
        <w:spacing w:after="240"/>
        <w:jc w:val="center"/>
      </w:pPr>
      <w:r w:rsidRPr="00D25F1E">
        <w:t xml:space="preserve">2.3. Узел </w:t>
      </w:r>
      <w:proofErr w:type="spellStart"/>
      <w:r w:rsidRPr="00D25F1E">
        <w:t>компактирования</w:t>
      </w:r>
      <w:proofErr w:type="spellEnd"/>
      <w:r w:rsidRPr="00D25F1E">
        <w:t xml:space="preserve"> РАО в бочках.</w:t>
      </w:r>
    </w:p>
    <w:p w:rsidR="00D25F1E" w:rsidRPr="00D25F1E" w:rsidRDefault="00D25F1E" w:rsidP="00D25F1E">
      <w:pPr>
        <w:ind w:firstLine="539"/>
        <w:jc w:val="both"/>
      </w:pPr>
      <w:r w:rsidRPr="00D25F1E">
        <w:t>Назначение – сокращение объема ТРО в процессе заполнения 200 л бочек, формирование конечных форм РАО, готовых к закладке на длительное хранение в сертифицированном контейнере.</w:t>
      </w:r>
    </w:p>
    <w:p w:rsidR="00D25F1E" w:rsidRPr="00D25F1E" w:rsidRDefault="00D25F1E" w:rsidP="00D25F1E">
      <w:pPr>
        <w:ind w:firstLine="539"/>
        <w:jc w:val="both"/>
      </w:pPr>
      <w:r w:rsidRPr="00D25F1E">
        <w:t xml:space="preserve">Узел </w:t>
      </w:r>
      <w:proofErr w:type="spellStart"/>
      <w:r w:rsidRPr="00D25F1E">
        <w:t>компактирования</w:t>
      </w:r>
      <w:proofErr w:type="spellEnd"/>
      <w:r w:rsidRPr="00D25F1E">
        <w:t xml:space="preserve"> РАО состоит из загрузочной платформы, поворотной штанги с лебёдкой пресса, в котором происходит </w:t>
      </w:r>
      <w:proofErr w:type="spellStart"/>
      <w:r w:rsidRPr="00D25F1E">
        <w:t>компактирование</w:t>
      </w:r>
      <w:proofErr w:type="spellEnd"/>
      <w:r w:rsidRPr="00D25F1E">
        <w:t xml:space="preserve"> (сокращение объёма) ТРО и </w:t>
      </w:r>
      <w:proofErr w:type="spellStart"/>
      <w:r w:rsidRPr="00D25F1E">
        <w:t>паспортизатора</w:t>
      </w:r>
      <w:proofErr w:type="spellEnd"/>
      <w:r w:rsidRPr="00D25F1E">
        <w:t xml:space="preserve"> РАО.</w:t>
      </w:r>
    </w:p>
    <w:p w:rsidR="00D25F1E" w:rsidRPr="00D25F1E" w:rsidRDefault="00D25F1E" w:rsidP="00D25F1E">
      <w:pPr>
        <w:ind w:firstLine="540"/>
        <w:jc w:val="both"/>
      </w:pPr>
      <w:proofErr w:type="gramStart"/>
      <w:r w:rsidRPr="00D25F1E">
        <w:t xml:space="preserve">Загрузочная платформа размещается непосредственно перед прессом и служит для приёмки пустой бочки, заполнения её при помощи </w:t>
      </w:r>
      <w:proofErr w:type="spellStart"/>
      <w:r w:rsidRPr="00D25F1E">
        <w:t>шнекового</w:t>
      </w:r>
      <w:proofErr w:type="spellEnd"/>
      <w:r w:rsidRPr="00D25F1E">
        <w:t xml:space="preserve"> конвейера шредера измельченными ТРО, перемещения заполненной бочки в камеру пресса для </w:t>
      </w:r>
      <w:proofErr w:type="spellStart"/>
      <w:r w:rsidRPr="00D25F1E">
        <w:t>компактирования</w:t>
      </w:r>
      <w:proofErr w:type="spellEnd"/>
      <w:r w:rsidRPr="00D25F1E">
        <w:t>, а также для перемещения заполненной бочки с ТРО для спуска загруженной бочки на паллет при помощи поворотной штанги с лебёдкой для последующей транспортировки с помощью вилочного погрузчика.</w:t>
      </w:r>
      <w:proofErr w:type="gramEnd"/>
    </w:p>
    <w:p w:rsidR="00D25F1E" w:rsidRPr="00D25F1E" w:rsidRDefault="00D25F1E" w:rsidP="00D25F1E">
      <w:pPr>
        <w:ind w:firstLine="540"/>
        <w:jc w:val="both"/>
      </w:pPr>
      <w:r w:rsidRPr="00D25F1E">
        <w:t xml:space="preserve">Перемещение бочки от шредера к камере пресса и обратно осуществляется вручную при помощи рольганга, который смонтирован на загрузочной платформе. Загрузочная платформа должна быть смонтирована на роликовых направляющих для перемещения её в направлении перпендикулярном перемещению бочки по рольгангу. Перемещаемая загрузочная платформа с рольгангом необходима для перемещения загруженной ТРО бочки в сторону от пресса и </w:t>
      </w:r>
      <w:proofErr w:type="spellStart"/>
      <w:r w:rsidRPr="00D25F1E">
        <w:t>шнекового</w:t>
      </w:r>
      <w:proofErr w:type="spellEnd"/>
      <w:r w:rsidRPr="00D25F1E">
        <w:t xml:space="preserve"> конвейера для зацепления и подъёма бочки при помощи поворотной штанги с лебёдкой.</w:t>
      </w:r>
    </w:p>
    <w:p w:rsidR="00D25F1E" w:rsidRPr="00D25F1E" w:rsidRDefault="00D25F1E" w:rsidP="00D25F1E">
      <w:pPr>
        <w:ind w:firstLine="540"/>
        <w:jc w:val="both"/>
      </w:pPr>
      <w:r w:rsidRPr="00D25F1E">
        <w:t>Грузоподъёмность поворотной штанги с лебёдкой должна составить порядка 500 кг. Для взвешивания кондиционированной упаковки РАО необходимо предусмотреть весы, устанавливаемые между крюком поворотной штанги с лебёдкой и упаковкой РАО (бочка 200 л).</w:t>
      </w:r>
    </w:p>
    <w:p w:rsidR="00D25F1E" w:rsidRPr="00D25F1E" w:rsidRDefault="00D25F1E" w:rsidP="00D25F1E">
      <w:pPr>
        <w:ind w:firstLine="540"/>
        <w:jc w:val="both"/>
      </w:pPr>
      <w:r w:rsidRPr="00D25F1E">
        <w:t xml:space="preserve">После взвешивания кондиционированная упаковка РАО помещается перед </w:t>
      </w:r>
      <w:proofErr w:type="spellStart"/>
      <w:r w:rsidRPr="00D25F1E">
        <w:t>паспортизатором</w:t>
      </w:r>
      <w:proofErr w:type="spellEnd"/>
      <w:r w:rsidRPr="00D25F1E">
        <w:t xml:space="preserve"> при помощи дополнительного рольганга, установленного перед </w:t>
      </w:r>
      <w:proofErr w:type="spellStart"/>
      <w:r w:rsidRPr="00D25F1E">
        <w:t>паспортизатором</w:t>
      </w:r>
      <w:proofErr w:type="spellEnd"/>
      <w:r w:rsidRPr="00D25F1E">
        <w:t xml:space="preserve">. </w:t>
      </w:r>
      <w:proofErr w:type="spellStart"/>
      <w:r w:rsidRPr="00D25F1E">
        <w:t>Паспортизатор</w:t>
      </w:r>
      <w:proofErr w:type="spellEnd"/>
      <w:r w:rsidRPr="00D25F1E">
        <w:t xml:space="preserve"> упаковок РАО размещается возле пресса со стороны разгрузочного проёма.</w:t>
      </w:r>
    </w:p>
    <w:p w:rsidR="00D25F1E" w:rsidRPr="00D25F1E" w:rsidRDefault="00D25F1E" w:rsidP="00D25F1E">
      <w:pPr>
        <w:ind w:firstLine="540"/>
        <w:jc w:val="both"/>
      </w:pPr>
      <w:r w:rsidRPr="00D25F1E">
        <w:t xml:space="preserve">Исходные данные по упаковке РАО (дата, происхождение, вес, геометрия упаковки и т. п.) вводятся в программу </w:t>
      </w:r>
      <w:proofErr w:type="spellStart"/>
      <w:r w:rsidRPr="00D25F1E">
        <w:t>паспортизатора</w:t>
      </w:r>
      <w:proofErr w:type="spellEnd"/>
      <w:r w:rsidRPr="00D25F1E">
        <w:t>. Далее проводится спектрометрическое исследование упаковки РАО. Данные по спектрометрическому исследованию кондиционированной упаковки РАО сохраняются в базе данных компьютера. На основе исходных данных и данных спектрометрического исследования кондиционированной упаковки РАО распечатывается паспорт упаковки РАО. Компьютер и принтер размещается в чистой зоне санпропускника.</w:t>
      </w:r>
    </w:p>
    <w:p w:rsidR="00D25F1E" w:rsidRPr="00D25F1E" w:rsidRDefault="00D25F1E" w:rsidP="00D25F1E">
      <w:pPr>
        <w:ind w:left="567"/>
      </w:pPr>
      <w:proofErr w:type="spellStart"/>
      <w:r w:rsidRPr="00D25F1E">
        <w:t>Подпрессовке</w:t>
      </w:r>
      <w:proofErr w:type="spellEnd"/>
      <w:r w:rsidRPr="00D25F1E">
        <w:t xml:space="preserve"> подлежат твердые радиоактивные отходы, в том числе:</w:t>
      </w:r>
    </w:p>
    <w:p w:rsidR="00D25F1E" w:rsidRPr="00D25F1E" w:rsidRDefault="00D25F1E" w:rsidP="00D25F1E">
      <w:pPr>
        <w:pStyle w:val="afff1"/>
        <w:numPr>
          <w:ilvl w:val="0"/>
          <w:numId w:val="47"/>
        </w:numPr>
        <w:shd w:val="clear" w:color="auto" w:fill="FFFFFF"/>
        <w:spacing w:after="0" w:line="240" w:lineRule="auto"/>
        <w:ind w:left="993"/>
        <w:jc w:val="both"/>
        <w:rPr>
          <w:rFonts w:ascii="Times New Roman" w:hAnsi="Times New Roman"/>
          <w:noProof/>
          <w:sz w:val="24"/>
          <w:szCs w:val="24"/>
        </w:rPr>
      </w:pPr>
      <w:r w:rsidRPr="00D25F1E">
        <w:rPr>
          <w:rFonts w:ascii="Times New Roman" w:hAnsi="Times New Roman"/>
          <w:sz w:val="24"/>
          <w:szCs w:val="24"/>
        </w:rPr>
        <w:t>фильтрующие материалы;</w:t>
      </w:r>
    </w:p>
    <w:p w:rsidR="00D25F1E" w:rsidRPr="00D25F1E" w:rsidRDefault="00D25F1E" w:rsidP="00D25F1E">
      <w:pPr>
        <w:pStyle w:val="afff1"/>
        <w:numPr>
          <w:ilvl w:val="0"/>
          <w:numId w:val="47"/>
        </w:numPr>
        <w:shd w:val="clear" w:color="auto" w:fill="FFFFFF"/>
        <w:spacing w:after="0" w:line="240" w:lineRule="auto"/>
        <w:ind w:left="993"/>
        <w:jc w:val="both"/>
        <w:rPr>
          <w:rFonts w:ascii="Times New Roman" w:hAnsi="Times New Roman"/>
          <w:noProof/>
          <w:sz w:val="24"/>
          <w:szCs w:val="24"/>
        </w:rPr>
      </w:pPr>
      <w:r w:rsidRPr="00D25F1E">
        <w:rPr>
          <w:rFonts w:ascii="Times New Roman" w:hAnsi="Times New Roman"/>
          <w:sz w:val="24"/>
          <w:szCs w:val="24"/>
        </w:rPr>
        <w:t>бумага, картон и материалы из них;</w:t>
      </w:r>
    </w:p>
    <w:p w:rsidR="00D25F1E" w:rsidRPr="00D25F1E" w:rsidRDefault="00D25F1E" w:rsidP="00D25F1E">
      <w:pPr>
        <w:pStyle w:val="afff1"/>
        <w:numPr>
          <w:ilvl w:val="0"/>
          <w:numId w:val="47"/>
        </w:numPr>
        <w:shd w:val="clear" w:color="auto" w:fill="FFFFFF"/>
        <w:spacing w:after="0" w:line="240" w:lineRule="auto"/>
        <w:ind w:left="993"/>
        <w:jc w:val="both"/>
        <w:rPr>
          <w:rFonts w:ascii="Times New Roman" w:hAnsi="Times New Roman"/>
          <w:noProof/>
          <w:sz w:val="24"/>
          <w:szCs w:val="24"/>
        </w:rPr>
      </w:pPr>
      <w:r w:rsidRPr="00D25F1E">
        <w:rPr>
          <w:rFonts w:ascii="Times New Roman" w:hAnsi="Times New Roman"/>
          <w:noProof/>
          <w:sz w:val="24"/>
          <w:szCs w:val="24"/>
        </w:rPr>
        <w:t>стеклобой;</w:t>
      </w:r>
    </w:p>
    <w:p w:rsidR="00D25F1E" w:rsidRPr="00D25F1E" w:rsidRDefault="00D25F1E" w:rsidP="00D25F1E">
      <w:pPr>
        <w:pStyle w:val="afff1"/>
        <w:numPr>
          <w:ilvl w:val="0"/>
          <w:numId w:val="47"/>
        </w:numPr>
        <w:shd w:val="clear" w:color="auto" w:fill="FFFFFF"/>
        <w:spacing w:after="0" w:line="240" w:lineRule="auto"/>
        <w:ind w:left="993"/>
        <w:jc w:val="both"/>
        <w:rPr>
          <w:rFonts w:ascii="Times New Roman" w:hAnsi="Times New Roman"/>
          <w:noProof/>
          <w:sz w:val="24"/>
          <w:szCs w:val="24"/>
        </w:rPr>
      </w:pPr>
      <w:r w:rsidRPr="00D25F1E">
        <w:rPr>
          <w:rFonts w:ascii="Times New Roman" w:hAnsi="Times New Roman"/>
          <w:sz w:val="24"/>
          <w:szCs w:val="24"/>
        </w:rPr>
        <w:t>приборы и электротехнические отходы;</w:t>
      </w:r>
    </w:p>
    <w:p w:rsidR="00D25F1E" w:rsidRPr="00D25F1E" w:rsidRDefault="00D25F1E" w:rsidP="00D25F1E">
      <w:pPr>
        <w:pStyle w:val="afff1"/>
        <w:numPr>
          <w:ilvl w:val="0"/>
          <w:numId w:val="47"/>
        </w:numPr>
        <w:shd w:val="clear" w:color="auto" w:fill="FFFFFF"/>
        <w:spacing w:after="0" w:line="240" w:lineRule="auto"/>
        <w:ind w:left="993"/>
        <w:jc w:val="both"/>
        <w:rPr>
          <w:rFonts w:ascii="Times New Roman" w:hAnsi="Times New Roman"/>
          <w:noProof/>
          <w:sz w:val="24"/>
          <w:szCs w:val="24"/>
        </w:rPr>
      </w:pPr>
      <w:proofErr w:type="gramStart"/>
      <w:r w:rsidRPr="00D25F1E">
        <w:rPr>
          <w:rFonts w:ascii="Times New Roman" w:hAnsi="Times New Roman"/>
          <w:sz w:val="24"/>
          <w:szCs w:val="24"/>
        </w:rPr>
        <w:t>СИЗ</w:t>
      </w:r>
      <w:proofErr w:type="gramEnd"/>
      <w:r w:rsidRPr="00D25F1E">
        <w:rPr>
          <w:rFonts w:ascii="Times New Roman" w:hAnsi="Times New Roman"/>
          <w:sz w:val="24"/>
          <w:szCs w:val="24"/>
        </w:rPr>
        <w:t xml:space="preserve"> и спецодежда;</w:t>
      </w:r>
    </w:p>
    <w:p w:rsidR="00D25F1E" w:rsidRPr="00D25F1E" w:rsidRDefault="00D25F1E" w:rsidP="00D25F1E">
      <w:pPr>
        <w:pStyle w:val="afff1"/>
        <w:numPr>
          <w:ilvl w:val="0"/>
          <w:numId w:val="47"/>
        </w:numPr>
        <w:shd w:val="clear" w:color="auto" w:fill="FFFFFF"/>
        <w:spacing w:after="0" w:line="240" w:lineRule="auto"/>
        <w:ind w:left="993"/>
        <w:jc w:val="both"/>
        <w:rPr>
          <w:rFonts w:ascii="Times New Roman" w:hAnsi="Times New Roman"/>
          <w:noProof/>
          <w:sz w:val="24"/>
          <w:szCs w:val="24"/>
        </w:rPr>
      </w:pPr>
      <w:r w:rsidRPr="00D25F1E">
        <w:rPr>
          <w:rFonts w:ascii="Times New Roman" w:hAnsi="Times New Roman"/>
          <w:sz w:val="24"/>
          <w:szCs w:val="24"/>
        </w:rPr>
        <w:t>теплоизоляция и пластикат;</w:t>
      </w:r>
    </w:p>
    <w:p w:rsidR="00D25F1E" w:rsidRPr="00D25F1E" w:rsidRDefault="00D25F1E" w:rsidP="00D25F1E">
      <w:pPr>
        <w:pStyle w:val="afff1"/>
        <w:numPr>
          <w:ilvl w:val="0"/>
          <w:numId w:val="47"/>
        </w:numPr>
        <w:shd w:val="clear" w:color="auto" w:fill="FFFFFF"/>
        <w:spacing w:after="0" w:line="240" w:lineRule="auto"/>
        <w:ind w:left="993"/>
        <w:jc w:val="both"/>
        <w:rPr>
          <w:rFonts w:ascii="Times New Roman" w:hAnsi="Times New Roman"/>
          <w:noProof/>
          <w:sz w:val="24"/>
          <w:szCs w:val="24"/>
        </w:rPr>
      </w:pPr>
      <w:r w:rsidRPr="00D25F1E">
        <w:rPr>
          <w:rFonts w:ascii="Times New Roman" w:hAnsi="Times New Roman"/>
          <w:sz w:val="24"/>
          <w:szCs w:val="24"/>
        </w:rPr>
        <w:t>резинотехнические изделия (не более 7%);</w:t>
      </w:r>
    </w:p>
    <w:p w:rsidR="00D25F1E" w:rsidRPr="00D25F1E" w:rsidRDefault="00D25F1E" w:rsidP="00D25F1E">
      <w:pPr>
        <w:pStyle w:val="afff1"/>
        <w:numPr>
          <w:ilvl w:val="0"/>
          <w:numId w:val="47"/>
        </w:numPr>
        <w:shd w:val="clear" w:color="auto" w:fill="FFFFFF"/>
        <w:spacing w:after="0" w:line="240" w:lineRule="auto"/>
        <w:ind w:left="993"/>
        <w:jc w:val="both"/>
        <w:rPr>
          <w:rFonts w:ascii="Times New Roman" w:hAnsi="Times New Roman"/>
          <w:noProof/>
          <w:sz w:val="24"/>
          <w:szCs w:val="24"/>
        </w:rPr>
      </w:pPr>
      <w:r w:rsidRPr="00D25F1E">
        <w:rPr>
          <w:rFonts w:ascii="Times New Roman" w:hAnsi="Times New Roman"/>
          <w:sz w:val="24"/>
          <w:szCs w:val="24"/>
        </w:rPr>
        <w:t>строительный мусор с включениями бетонных композиций,</w:t>
      </w:r>
    </w:p>
    <w:p w:rsidR="00D25F1E" w:rsidRPr="00D25F1E" w:rsidRDefault="00D25F1E" w:rsidP="00D25F1E">
      <w:pPr>
        <w:pStyle w:val="afff1"/>
        <w:numPr>
          <w:ilvl w:val="0"/>
          <w:numId w:val="47"/>
        </w:numPr>
        <w:shd w:val="clear" w:color="auto" w:fill="FFFFFF"/>
        <w:spacing w:after="0" w:line="240" w:lineRule="auto"/>
        <w:ind w:left="993"/>
        <w:jc w:val="both"/>
        <w:rPr>
          <w:rFonts w:ascii="Times New Roman" w:hAnsi="Times New Roman"/>
          <w:noProof/>
          <w:sz w:val="24"/>
          <w:szCs w:val="24"/>
        </w:rPr>
      </w:pPr>
      <w:r w:rsidRPr="00D25F1E">
        <w:rPr>
          <w:rFonts w:ascii="Times New Roman" w:hAnsi="Times New Roman"/>
          <w:sz w:val="24"/>
          <w:szCs w:val="24"/>
        </w:rPr>
        <w:t>грунт;</w:t>
      </w:r>
    </w:p>
    <w:p w:rsidR="00D25F1E" w:rsidRPr="00D25F1E" w:rsidRDefault="00D25F1E" w:rsidP="00D25F1E">
      <w:pPr>
        <w:pStyle w:val="afff1"/>
        <w:numPr>
          <w:ilvl w:val="0"/>
          <w:numId w:val="47"/>
        </w:numPr>
        <w:spacing w:before="240" w:after="240" w:line="240" w:lineRule="auto"/>
        <w:ind w:left="993"/>
        <w:jc w:val="both"/>
        <w:rPr>
          <w:rFonts w:ascii="Times New Roman" w:hAnsi="Times New Roman"/>
          <w:sz w:val="24"/>
          <w:szCs w:val="24"/>
        </w:rPr>
      </w:pPr>
      <w:r w:rsidRPr="00D25F1E">
        <w:rPr>
          <w:rFonts w:ascii="Times New Roman" w:hAnsi="Times New Roman"/>
          <w:sz w:val="24"/>
          <w:szCs w:val="24"/>
        </w:rPr>
        <w:t xml:space="preserve">нестандартные упаковки и прочие прессуемые материалы, толщина изделий из металла в составе ТРО - не более </w:t>
      </w:r>
      <w:smartTag w:uri="urn:schemas-microsoft-com:office:smarttags" w:element="metricconverter">
        <w:smartTagPr>
          <w:attr w:name="ProductID" w:val="3 мм"/>
        </w:smartTagPr>
        <w:r w:rsidRPr="00D25F1E">
          <w:rPr>
            <w:rFonts w:ascii="Times New Roman" w:hAnsi="Times New Roman"/>
            <w:sz w:val="24"/>
            <w:szCs w:val="24"/>
          </w:rPr>
          <w:t>3 мм</w:t>
        </w:r>
      </w:smartTag>
      <w:r w:rsidRPr="00D25F1E">
        <w:rPr>
          <w:rFonts w:ascii="Times New Roman" w:hAnsi="Times New Roman"/>
          <w:sz w:val="24"/>
          <w:szCs w:val="24"/>
        </w:rPr>
        <w:t>.</w:t>
      </w:r>
    </w:p>
    <w:p w:rsidR="00D25F1E" w:rsidRPr="00D25F1E" w:rsidRDefault="00D25F1E" w:rsidP="00D25F1E">
      <w:pPr>
        <w:pStyle w:val="afff1"/>
        <w:spacing w:after="24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D25F1E">
        <w:rPr>
          <w:rFonts w:ascii="Times New Roman" w:hAnsi="Times New Roman"/>
          <w:sz w:val="24"/>
          <w:szCs w:val="24"/>
        </w:rPr>
        <w:t>Особенности оборудования:</w:t>
      </w:r>
    </w:p>
    <w:p w:rsidR="00D25F1E" w:rsidRPr="00D25F1E" w:rsidRDefault="00D25F1E" w:rsidP="00D25F1E">
      <w:pPr>
        <w:pStyle w:val="afff1"/>
        <w:spacing w:after="24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D25F1E">
        <w:rPr>
          <w:rFonts w:ascii="Times New Roman" w:hAnsi="Times New Roman"/>
          <w:sz w:val="24"/>
          <w:szCs w:val="24"/>
        </w:rPr>
        <w:lastRenderedPageBreak/>
        <w:t>- полностью закрытая камера;</w:t>
      </w:r>
    </w:p>
    <w:p w:rsidR="00D25F1E" w:rsidRPr="00D25F1E" w:rsidRDefault="00D25F1E" w:rsidP="00D25F1E">
      <w:pPr>
        <w:pStyle w:val="afff1"/>
        <w:spacing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D25F1E">
        <w:rPr>
          <w:rFonts w:ascii="Times New Roman" w:hAnsi="Times New Roman"/>
          <w:sz w:val="24"/>
          <w:szCs w:val="24"/>
        </w:rPr>
        <w:t>- поддон для сброса остатков жидкостей.</w:t>
      </w:r>
    </w:p>
    <w:p w:rsidR="00D25F1E" w:rsidRPr="00D25F1E" w:rsidRDefault="00D25F1E" w:rsidP="00D25F1E">
      <w:pPr>
        <w:ind w:firstLine="709"/>
        <w:jc w:val="both"/>
      </w:pPr>
      <w:r w:rsidRPr="00D25F1E">
        <w:t>Технические характеристики пресса:</w:t>
      </w:r>
    </w:p>
    <w:p w:rsidR="00D25F1E" w:rsidRPr="00D25F1E" w:rsidRDefault="00D25F1E" w:rsidP="00D25F1E">
      <w:pPr>
        <w:ind w:firstLine="709"/>
        <w:jc w:val="both"/>
      </w:pPr>
      <w:r w:rsidRPr="00D25F1E">
        <w:t>- давление пресса: до 24 т;</w:t>
      </w:r>
    </w:p>
    <w:p w:rsidR="00D25F1E" w:rsidRPr="00D25F1E" w:rsidRDefault="00D25F1E" w:rsidP="00D25F1E">
      <w:pPr>
        <w:ind w:firstLine="709"/>
        <w:jc w:val="both"/>
      </w:pPr>
      <w:r w:rsidRPr="00D25F1E">
        <w:t>- время цикла: 40 с;</w:t>
      </w:r>
    </w:p>
    <w:p w:rsidR="00D25F1E" w:rsidRPr="00D25F1E" w:rsidRDefault="00D25F1E" w:rsidP="00D25F1E">
      <w:pPr>
        <w:ind w:firstLine="709"/>
        <w:jc w:val="both"/>
      </w:pPr>
      <w:r w:rsidRPr="00D25F1E">
        <w:t>- высота 2580-2600мм;</w:t>
      </w:r>
    </w:p>
    <w:p w:rsidR="00D25F1E" w:rsidRPr="00D25F1E" w:rsidRDefault="00D25F1E" w:rsidP="00D25F1E">
      <w:pPr>
        <w:ind w:firstLine="709"/>
        <w:jc w:val="both"/>
      </w:pPr>
      <w:r w:rsidRPr="00D25F1E">
        <w:t>- ширина: 1150 -1200 мм;</w:t>
      </w:r>
    </w:p>
    <w:p w:rsidR="00D25F1E" w:rsidRPr="00D25F1E" w:rsidRDefault="00D25F1E" w:rsidP="00D25F1E">
      <w:pPr>
        <w:ind w:firstLine="709"/>
        <w:jc w:val="both"/>
      </w:pPr>
      <w:r w:rsidRPr="00D25F1E">
        <w:t>- глубина: 950 - 1100 мм;</w:t>
      </w:r>
    </w:p>
    <w:p w:rsidR="00D25F1E" w:rsidRPr="00D25F1E" w:rsidRDefault="00D25F1E" w:rsidP="00D25F1E">
      <w:pPr>
        <w:ind w:firstLine="709"/>
        <w:jc w:val="both"/>
      </w:pPr>
      <w:r w:rsidRPr="00D25F1E">
        <w:t>- вес пресса: 690 кг;</w:t>
      </w:r>
    </w:p>
    <w:p w:rsidR="00D25F1E" w:rsidRPr="00D25F1E" w:rsidRDefault="00D25F1E" w:rsidP="00D25F1E">
      <w:pPr>
        <w:ind w:firstLine="709"/>
        <w:jc w:val="both"/>
      </w:pPr>
      <w:r w:rsidRPr="00D25F1E">
        <w:t>- мощность двигателя: 11 кВт;</w:t>
      </w:r>
    </w:p>
    <w:p w:rsidR="00D25F1E" w:rsidRPr="00D25F1E" w:rsidRDefault="00D25F1E" w:rsidP="00D25F1E">
      <w:pPr>
        <w:ind w:firstLine="709"/>
        <w:jc w:val="both"/>
      </w:pPr>
      <w:r w:rsidRPr="00D25F1E">
        <w:t>- размер тюка (</w:t>
      </w:r>
      <w:proofErr w:type="gramStart"/>
      <w:r w:rsidRPr="00D25F1E">
        <w:t>мм</w:t>
      </w:r>
      <w:proofErr w:type="gramEnd"/>
      <w:r w:rsidRPr="00D25F1E">
        <w:t>): 1210×802×816;</w:t>
      </w:r>
    </w:p>
    <w:p w:rsidR="00D25F1E" w:rsidRPr="00D25F1E" w:rsidRDefault="00D25F1E" w:rsidP="00D25F1E">
      <w:pPr>
        <w:ind w:firstLine="709"/>
        <w:jc w:val="both"/>
      </w:pPr>
      <w:r w:rsidRPr="00D25F1E">
        <w:t>- вес тюка: 90 кг;</w:t>
      </w:r>
    </w:p>
    <w:p w:rsidR="00D25F1E" w:rsidRPr="00D25F1E" w:rsidRDefault="00D25F1E" w:rsidP="00D25F1E">
      <w:pPr>
        <w:ind w:firstLine="709"/>
        <w:jc w:val="both"/>
      </w:pPr>
      <w:r w:rsidRPr="00D25F1E">
        <w:t>- объем сборного резервуара для остатков жидкостей 30 л;</w:t>
      </w:r>
    </w:p>
    <w:p w:rsidR="00D25F1E" w:rsidRPr="00D25F1E" w:rsidRDefault="00D25F1E" w:rsidP="00D25F1E">
      <w:pPr>
        <w:ind w:firstLine="709"/>
        <w:jc w:val="both"/>
      </w:pPr>
      <w:r w:rsidRPr="00D25F1E">
        <w:t xml:space="preserve">- количество, тип масла в системе: </w:t>
      </w:r>
      <w:smartTag w:uri="urn:schemas-microsoft-com:office:smarttags" w:element="metricconverter">
        <w:smartTagPr>
          <w:attr w:name="ProductID" w:val="25 литров"/>
        </w:smartTagPr>
        <w:r w:rsidRPr="00D25F1E">
          <w:t>25 литров</w:t>
        </w:r>
      </w:smartTag>
      <w:r w:rsidRPr="00D25F1E">
        <w:t>, DTE24 или аналоги</w:t>
      </w:r>
    </w:p>
    <w:p w:rsidR="00D25F1E" w:rsidRPr="00D25F1E" w:rsidRDefault="00D25F1E" w:rsidP="00D25F1E">
      <w:pPr>
        <w:ind w:firstLine="709"/>
        <w:jc w:val="both"/>
      </w:pPr>
      <w:r w:rsidRPr="00D25F1E">
        <w:t>- уровень излучаемого шума: 75 дБ.</w:t>
      </w:r>
    </w:p>
    <w:p w:rsidR="00D25F1E" w:rsidRPr="00D25F1E" w:rsidRDefault="00D25F1E" w:rsidP="00D25F1E">
      <w:pPr>
        <w:ind w:firstLine="709"/>
        <w:jc w:val="both"/>
      </w:pPr>
      <w:r w:rsidRPr="00D25F1E">
        <w:t>Опции: пресс-плита меньшего диаметра (500-550 мм) для прессования в 200 литровую бочку.</w:t>
      </w:r>
    </w:p>
    <w:p w:rsidR="00D25F1E" w:rsidRPr="00D25F1E" w:rsidRDefault="00D25F1E" w:rsidP="00D25F1E">
      <w:pPr>
        <w:spacing w:after="240"/>
        <w:ind w:firstLine="709"/>
      </w:pPr>
      <w:r w:rsidRPr="00D25F1E">
        <w:t>Оборудование должно иметь сертификат соответствия.</w:t>
      </w:r>
    </w:p>
    <w:p w:rsidR="00D25F1E" w:rsidRPr="00D25F1E" w:rsidRDefault="00D25F1E" w:rsidP="00D25F1E">
      <w:pPr>
        <w:spacing w:after="240"/>
        <w:jc w:val="center"/>
      </w:pPr>
      <w:r w:rsidRPr="00D25F1E">
        <w:t xml:space="preserve">2.4. Узел </w:t>
      </w:r>
      <w:proofErr w:type="spellStart"/>
      <w:r w:rsidRPr="00D25F1E">
        <w:t>воздухоочистки</w:t>
      </w:r>
      <w:proofErr w:type="spellEnd"/>
    </w:p>
    <w:p w:rsidR="00D25F1E" w:rsidRPr="00D25F1E" w:rsidRDefault="00D25F1E" w:rsidP="00D25F1E">
      <w:pPr>
        <w:ind w:firstLine="709"/>
        <w:jc w:val="both"/>
      </w:pPr>
      <w:r w:rsidRPr="00D25F1E">
        <w:t xml:space="preserve">Узел </w:t>
      </w:r>
      <w:proofErr w:type="spellStart"/>
      <w:r w:rsidRPr="00D25F1E">
        <w:t>воздухоочистки</w:t>
      </w:r>
      <w:proofErr w:type="spellEnd"/>
      <w:r w:rsidRPr="00D25F1E">
        <w:t xml:space="preserve"> состоит из двух пылеулавливающих агрегатов ПАР-ПМ. Агрегат предназначен для высокоэффективной очистки воздуха от всех видов пыли при её концентрации в очищаемом воздухе до 1 г/м</w:t>
      </w:r>
      <w:r w:rsidRPr="00D25F1E">
        <w:rPr>
          <w:vertAlign w:val="superscript"/>
        </w:rPr>
        <w:t>3</w:t>
      </w:r>
      <w:r w:rsidRPr="00D25F1E">
        <w:t>,</w:t>
      </w:r>
      <w:r w:rsidRPr="00D25F1E">
        <w:rPr>
          <w:vertAlign w:val="superscript"/>
        </w:rPr>
        <w:t xml:space="preserve"> </w:t>
      </w:r>
      <w:r w:rsidRPr="00D25F1E">
        <w:t>оснащен фильтрующим элементом патронного типа ФЭП и устройством для механической регенерации патрона. Для контроля конечного аэродинамического сопротивления патрона, в агрегате используется датчик перепада давления со световым сигналом. При достижении патроном заданного сопротивления подаётся световой сигнал о необходимости его регенерации. Регенерация патрона производится периодически с помощью автоматического механического устройства при отключении вентилятора агрегата.</w:t>
      </w:r>
    </w:p>
    <w:p w:rsidR="00D25F1E" w:rsidRPr="00D25F1E" w:rsidRDefault="00D25F1E" w:rsidP="00D25F1E">
      <w:pPr>
        <w:ind w:firstLine="709"/>
        <w:jc w:val="both"/>
      </w:pPr>
      <w:r w:rsidRPr="00D25F1E">
        <w:t>Пылеулавливающие агрегаты ПАР-ПМ оснащены поворотным вытяжным устройством типа РВУ-3/160-00 с радиусом действия 3 м, которые направляются в зону образования пыли. Очищенный воздух по гибким воздуховодам сбрасывается через вентиляционные отверстия в крыше. За счет этого создаётся разрежение, которое препятствует выходу образующейся пыли из участка загрузки и измельчения.</w:t>
      </w:r>
    </w:p>
    <w:p w:rsidR="00D25F1E" w:rsidRPr="00D25F1E" w:rsidRDefault="00D25F1E" w:rsidP="00D25F1E">
      <w:pPr>
        <w:ind w:firstLine="709"/>
        <w:jc w:val="both"/>
      </w:pPr>
      <w:r w:rsidRPr="00D25F1E">
        <w:t>Технические характеристики ПАР-ПМ:</w:t>
      </w:r>
    </w:p>
    <w:p w:rsidR="00D25F1E" w:rsidRPr="00D25F1E" w:rsidRDefault="00D25F1E" w:rsidP="00D25F1E">
      <w:pPr>
        <w:ind w:firstLine="709"/>
        <w:jc w:val="both"/>
      </w:pPr>
      <w:r w:rsidRPr="00D25F1E">
        <w:t>- номинальная производительность: 1000 м</w:t>
      </w:r>
      <w:r w:rsidRPr="00D25F1E">
        <w:rPr>
          <w:vertAlign w:val="superscript"/>
        </w:rPr>
        <w:t>3</w:t>
      </w:r>
      <w:r w:rsidRPr="00D25F1E">
        <w:t>/ч;</w:t>
      </w:r>
    </w:p>
    <w:p w:rsidR="00D25F1E" w:rsidRPr="00D25F1E" w:rsidRDefault="00D25F1E" w:rsidP="00D25F1E">
      <w:pPr>
        <w:ind w:firstLine="709"/>
        <w:jc w:val="both"/>
      </w:pPr>
      <w:r w:rsidRPr="00D25F1E">
        <w:t>- Эффективность очистки: не менее 99 %;</w:t>
      </w:r>
    </w:p>
    <w:p w:rsidR="00D25F1E" w:rsidRPr="00D25F1E" w:rsidRDefault="00D25F1E" w:rsidP="00D25F1E">
      <w:pPr>
        <w:ind w:firstLine="709"/>
        <w:jc w:val="both"/>
      </w:pPr>
      <w:r w:rsidRPr="00D25F1E">
        <w:t>- запас свободного давления на подсоединение вентиляционной сети: 500 Па;</w:t>
      </w:r>
    </w:p>
    <w:p w:rsidR="00D25F1E" w:rsidRPr="00D25F1E" w:rsidRDefault="00D25F1E" w:rsidP="00D25F1E">
      <w:pPr>
        <w:ind w:firstLine="709"/>
        <w:jc w:val="both"/>
      </w:pPr>
      <w:r w:rsidRPr="00D25F1E">
        <w:t>- внутренний диаметр входного патрубка: 160 мм;</w:t>
      </w:r>
    </w:p>
    <w:p w:rsidR="00D25F1E" w:rsidRPr="00D25F1E" w:rsidRDefault="00D25F1E" w:rsidP="00D25F1E">
      <w:pPr>
        <w:ind w:firstLine="709"/>
        <w:jc w:val="both"/>
      </w:pPr>
      <w:r w:rsidRPr="00D25F1E">
        <w:t>- габариты:</w:t>
      </w:r>
    </w:p>
    <w:p w:rsidR="00D25F1E" w:rsidRPr="00D25F1E" w:rsidRDefault="00D25F1E" w:rsidP="00D25F1E">
      <w:pPr>
        <w:ind w:firstLine="2127"/>
        <w:jc w:val="both"/>
      </w:pPr>
      <w:r w:rsidRPr="00D25F1E">
        <w:t>длина: 764мм;</w:t>
      </w:r>
    </w:p>
    <w:p w:rsidR="00D25F1E" w:rsidRPr="00D25F1E" w:rsidRDefault="00D25F1E" w:rsidP="00D25F1E">
      <w:pPr>
        <w:ind w:firstLine="2127"/>
        <w:jc w:val="both"/>
      </w:pPr>
      <w:r w:rsidRPr="00D25F1E">
        <w:t>ширина: 634 мм;</w:t>
      </w:r>
    </w:p>
    <w:p w:rsidR="00D25F1E" w:rsidRPr="00D25F1E" w:rsidRDefault="00D25F1E" w:rsidP="00D25F1E">
      <w:pPr>
        <w:ind w:firstLine="2127"/>
        <w:jc w:val="both"/>
      </w:pPr>
      <w:r w:rsidRPr="00D25F1E">
        <w:t>высота: 1742 мм;</w:t>
      </w:r>
    </w:p>
    <w:p w:rsidR="00D25F1E" w:rsidRPr="00D25F1E" w:rsidRDefault="00D25F1E" w:rsidP="00D25F1E">
      <w:pPr>
        <w:ind w:firstLine="709"/>
        <w:jc w:val="both"/>
      </w:pPr>
      <w:r w:rsidRPr="00D25F1E">
        <w:t>- масса: 173 кг.</w:t>
      </w:r>
    </w:p>
    <w:p w:rsidR="00D25F1E" w:rsidRPr="00D25F1E" w:rsidRDefault="00D25F1E" w:rsidP="00D25F1E">
      <w:pPr>
        <w:spacing w:after="240"/>
        <w:jc w:val="center"/>
      </w:pPr>
    </w:p>
    <w:p w:rsidR="00D25F1E" w:rsidRPr="00D25F1E" w:rsidRDefault="00D25F1E" w:rsidP="00D25F1E">
      <w:pPr>
        <w:spacing w:after="240"/>
        <w:jc w:val="center"/>
      </w:pPr>
      <w:r w:rsidRPr="00D25F1E">
        <w:t>2.5. Узел энергообеспечения мобильной линии.</w:t>
      </w:r>
    </w:p>
    <w:p w:rsidR="00D25F1E" w:rsidRPr="00D25F1E" w:rsidRDefault="00D25F1E" w:rsidP="00D25F1E">
      <w:pPr>
        <w:ind w:firstLine="709"/>
        <w:jc w:val="both"/>
      </w:pPr>
      <w:r w:rsidRPr="00D25F1E">
        <w:t>Узел энергообеспечения мобильной линии состоит из распределительного щита и генератора, обеспечивающего автономность работы мобильной линии.</w:t>
      </w:r>
    </w:p>
    <w:p w:rsidR="00D25F1E" w:rsidRPr="00D25F1E" w:rsidRDefault="00D25F1E" w:rsidP="00D25F1E">
      <w:pPr>
        <w:ind w:firstLine="709"/>
        <w:jc w:val="both"/>
      </w:pPr>
      <w:r w:rsidRPr="00D25F1E">
        <w:lastRenderedPageBreak/>
        <w:t xml:space="preserve">Генератор обеспечивает питание загрузочной ёмкости, шредера, пресса, пылеулавливающих агрегатов ПАР-ПМ, освещения линии, а также оборудования санпропускника: насосной станции, тепловентиляторов (2 </w:t>
      </w:r>
      <w:proofErr w:type="spellStart"/>
      <w:proofErr w:type="gramStart"/>
      <w:r w:rsidRPr="00D25F1E">
        <w:t>шт</w:t>
      </w:r>
      <w:proofErr w:type="spellEnd"/>
      <w:proofErr w:type="gramEnd"/>
      <w:r w:rsidRPr="00D25F1E">
        <w:t>), кондиционера.</w:t>
      </w:r>
    </w:p>
    <w:p w:rsidR="00D25F1E" w:rsidRPr="00D25F1E" w:rsidRDefault="00D25F1E" w:rsidP="00D25F1E">
      <w:pPr>
        <w:ind w:firstLine="709"/>
        <w:jc w:val="both"/>
      </w:pPr>
      <w:r w:rsidRPr="00D25F1E">
        <w:t>В целях безопасной работы всё оборудование должно иметь заземление.</w:t>
      </w:r>
    </w:p>
    <w:p w:rsidR="00D25F1E" w:rsidRPr="00D25F1E" w:rsidRDefault="00D25F1E" w:rsidP="00D25F1E">
      <w:pPr>
        <w:ind w:firstLine="709"/>
        <w:jc w:val="both"/>
      </w:pPr>
      <w:r w:rsidRPr="00D25F1E">
        <w:t>Мобильная линия переработки РАО должна иметь возможность подключения к стационарной сети электроснабжения.</w:t>
      </w:r>
    </w:p>
    <w:p w:rsidR="00D25F1E" w:rsidRPr="00D25F1E" w:rsidRDefault="00D25F1E" w:rsidP="00D25F1E">
      <w:pPr>
        <w:ind w:firstLine="709"/>
        <w:jc w:val="both"/>
      </w:pPr>
      <w:r w:rsidRPr="00D25F1E">
        <w:t xml:space="preserve">Энергообеспечение данной мобильной линии подготовки ТРО к длительному хранению может обеспечить генератор типа СТМ </w:t>
      </w:r>
      <w:r w:rsidRPr="00D25F1E">
        <w:rPr>
          <w:lang w:val="en-US"/>
        </w:rPr>
        <w:t>SP</w:t>
      </w:r>
      <w:r w:rsidRPr="00D25F1E">
        <w:t>.105.</w:t>
      </w:r>
    </w:p>
    <w:p w:rsidR="00D25F1E" w:rsidRPr="00D25F1E" w:rsidRDefault="00D25F1E" w:rsidP="00D25F1E">
      <w:pPr>
        <w:ind w:firstLine="709"/>
      </w:pPr>
      <w:r w:rsidRPr="00D25F1E">
        <w:t>Технические характеристики генератора:</w:t>
      </w:r>
    </w:p>
    <w:p w:rsidR="00D25F1E" w:rsidRPr="00D25F1E" w:rsidRDefault="00D25F1E" w:rsidP="00D25F1E">
      <w:pPr>
        <w:ind w:firstLine="709"/>
      </w:pPr>
      <w:r w:rsidRPr="00D25F1E">
        <w:t>- напряжение: 100кВа/ 80кВт;</w:t>
      </w:r>
    </w:p>
    <w:p w:rsidR="00D25F1E" w:rsidRPr="00D25F1E" w:rsidRDefault="00D25F1E" w:rsidP="00D25F1E">
      <w:pPr>
        <w:ind w:firstLine="709"/>
      </w:pPr>
      <w:r w:rsidRPr="00D25F1E">
        <w:t>- двигатель: 1104С-44</w:t>
      </w:r>
      <w:r w:rsidRPr="00D25F1E">
        <w:rPr>
          <w:lang w:val="en-US"/>
        </w:rPr>
        <w:t>TAG</w:t>
      </w:r>
      <w:r w:rsidRPr="00D25F1E">
        <w:t xml:space="preserve">2 </w:t>
      </w:r>
      <w:r w:rsidRPr="00D25F1E">
        <w:rPr>
          <w:lang w:val="en-US"/>
        </w:rPr>
        <w:t>Perkins</w:t>
      </w:r>
      <w:r w:rsidRPr="00D25F1E">
        <w:t>;</w:t>
      </w:r>
    </w:p>
    <w:p w:rsidR="00D25F1E" w:rsidRPr="00D25F1E" w:rsidRDefault="00D25F1E" w:rsidP="00D25F1E">
      <w:pPr>
        <w:ind w:firstLine="709"/>
      </w:pPr>
      <w:r w:rsidRPr="00D25F1E">
        <w:t>- рабочий объём двигателя: 4,4 л;</w:t>
      </w:r>
    </w:p>
    <w:p w:rsidR="00D25F1E" w:rsidRPr="00D25F1E" w:rsidRDefault="00D25F1E" w:rsidP="00D25F1E">
      <w:pPr>
        <w:ind w:firstLine="709"/>
      </w:pPr>
      <w:r w:rsidRPr="00D25F1E">
        <w:t xml:space="preserve">- генератор: </w:t>
      </w:r>
      <w:r w:rsidRPr="00D25F1E">
        <w:rPr>
          <w:lang w:val="en-US"/>
        </w:rPr>
        <w:t>UC</w:t>
      </w:r>
      <w:r w:rsidRPr="00D25F1E">
        <w:t>274</w:t>
      </w:r>
      <w:r w:rsidRPr="00D25F1E">
        <w:rPr>
          <w:lang w:val="en-US"/>
        </w:rPr>
        <w:t>C</w:t>
      </w:r>
      <w:r w:rsidRPr="00D25F1E">
        <w:t xml:space="preserve"> (</w:t>
      </w:r>
      <w:r w:rsidRPr="00D25F1E">
        <w:rPr>
          <w:lang w:val="en-US"/>
        </w:rPr>
        <w:t>Stamford</w:t>
      </w:r>
      <w:r w:rsidRPr="00D25F1E">
        <w:t>);</w:t>
      </w:r>
    </w:p>
    <w:p w:rsidR="00D25F1E" w:rsidRPr="00D25F1E" w:rsidRDefault="00D25F1E" w:rsidP="00D25F1E">
      <w:pPr>
        <w:ind w:firstLine="709"/>
      </w:pPr>
      <w:r w:rsidRPr="00D25F1E">
        <w:t>- расход топлива (постоянная работа) 100%: 17,1 л/ч;</w:t>
      </w:r>
    </w:p>
    <w:p w:rsidR="00D25F1E" w:rsidRPr="00D25F1E" w:rsidRDefault="00D25F1E" w:rsidP="00D25F1E">
      <w:pPr>
        <w:ind w:firstLine="709"/>
      </w:pPr>
      <w:r w:rsidRPr="00D25F1E">
        <w:t>- объём масляной системы: 8 л;</w:t>
      </w:r>
    </w:p>
    <w:p w:rsidR="00D25F1E" w:rsidRPr="00D25F1E" w:rsidRDefault="00D25F1E" w:rsidP="00D25F1E">
      <w:pPr>
        <w:ind w:firstLine="709"/>
      </w:pPr>
      <w:r w:rsidRPr="00D25F1E">
        <w:t>- ёмкость встроенного бака: 140 л;</w:t>
      </w:r>
    </w:p>
    <w:p w:rsidR="00D25F1E" w:rsidRPr="00D25F1E" w:rsidRDefault="00D25F1E" w:rsidP="00D25F1E">
      <w:pPr>
        <w:ind w:firstLine="709"/>
      </w:pPr>
      <w:r w:rsidRPr="00D25F1E">
        <w:t>- габариты электростанции (открытое исполнение): 1925×940×1396 мм;</w:t>
      </w:r>
    </w:p>
    <w:p w:rsidR="00D25F1E" w:rsidRPr="00D25F1E" w:rsidRDefault="00D25F1E" w:rsidP="00D25F1E">
      <w:pPr>
        <w:ind w:firstLine="709"/>
      </w:pPr>
      <w:r w:rsidRPr="00D25F1E">
        <w:t>- габариты электростанции (в кожухе): 2560×1040×1805 мм;</w:t>
      </w:r>
    </w:p>
    <w:p w:rsidR="00D25F1E" w:rsidRPr="00D25F1E" w:rsidRDefault="00D25F1E" w:rsidP="00D25F1E">
      <w:pPr>
        <w:ind w:firstLine="709"/>
      </w:pPr>
      <w:r w:rsidRPr="00D25F1E">
        <w:t>- масса электростанции (открытое исполнение): 1140 кг;</w:t>
      </w:r>
    </w:p>
    <w:p w:rsidR="00D25F1E" w:rsidRPr="00D25F1E" w:rsidRDefault="00D25F1E" w:rsidP="00D25F1E">
      <w:pPr>
        <w:spacing w:after="240"/>
        <w:ind w:firstLine="709"/>
      </w:pPr>
      <w:r w:rsidRPr="00D25F1E">
        <w:t>- масса электростанции (в кожухе): 1500 кг.</w:t>
      </w:r>
    </w:p>
    <w:p w:rsidR="00D25F1E" w:rsidRPr="00D25F1E" w:rsidRDefault="00D25F1E" w:rsidP="00D25F1E">
      <w:pPr>
        <w:spacing w:after="240"/>
        <w:jc w:val="center"/>
      </w:pPr>
      <w:r w:rsidRPr="00D25F1E">
        <w:t>2.6. Санпропускник.</w:t>
      </w:r>
    </w:p>
    <w:p w:rsidR="00D25F1E" w:rsidRPr="00D25F1E" w:rsidRDefault="00D25F1E" w:rsidP="00D25F1E">
      <w:pPr>
        <w:ind w:firstLine="709"/>
      </w:pPr>
      <w:r w:rsidRPr="00D25F1E">
        <w:t>В состав санпропускника входят: гардеробная спецодежды, душевая, гардеробная чистой одежды, ящик для хранения средств индивидуальной защиты, пункт радиометрического контроля кожных покровов и спецодежды.</w:t>
      </w:r>
    </w:p>
    <w:p w:rsidR="00D25F1E" w:rsidRPr="00D25F1E" w:rsidRDefault="00D25F1E" w:rsidP="00D25F1E">
      <w:pPr>
        <w:ind w:firstLine="709"/>
      </w:pPr>
      <w:r w:rsidRPr="00D25F1E">
        <w:t>Холодное и горячее водоснабжение осуществляется при помощи насосной станции из бака ёмкостью 1000 л (примерные размеры: 2200×1500×300 мм), установленного под потолком душевой. Для подогрева воды используется электрический бойлер накопительного типа на 30 л.</w:t>
      </w:r>
    </w:p>
    <w:p w:rsidR="00D25F1E" w:rsidRPr="00D25F1E" w:rsidRDefault="00D25F1E" w:rsidP="00D25F1E">
      <w:pPr>
        <w:ind w:firstLine="709"/>
      </w:pPr>
      <w:r w:rsidRPr="00D25F1E">
        <w:t>Мобильная линия переработки РАО должна иметь возможность подключения к стационарной сети холодного водоснабжения.</w:t>
      </w:r>
    </w:p>
    <w:p w:rsidR="00D25F1E" w:rsidRPr="00D25F1E" w:rsidRDefault="00D25F1E" w:rsidP="00D25F1E">
      <w:pPr>
        <w:ind w:firstLine="709"/>
      </w:pPr>
      <w:r w:rsidRPr="00D25F1E">
        <w:t xml:space="preserve">Система специальной канализации состоит из накопительного бака для сточных вод ёмкостью 1300 л (примерные размеры: 2200×2000×300 мм), крана диаметром ½ дюйма для отбора проб воды, крана для сброса сточных вод в стационарную систему </w:t>
      </w:r>
      <w:proofErr w:type="spellStart"/>
      <w:r w:rsidRPr="00D25F1E">
        <w:t>спецканализации</w:t>
      </w:r>
      <w:proofErr w:type="spellEnd"/>
      <w:r w:rsidRPr="00D25F1E">
        <w:t xml:space="preserve"> при помощи подсоединяемого шланга. При необходимости можно предусмотреть отдельный бак для приёма сточных вод после дезактивации оборудования технологической линии.</w:t>
      </w:r>
    </w:p>
    <w:p w:rsidR="00D25F1E" w:rsidRPr="00D25F1E" w:rsidRDefault="00D25F1E" w:rsidP="00D25F1E">
      <w:pPr>
        <w:ind w:firstLine="709"/>
      </w:pPr>
      <w:r w:rsidRPr="00D25F1E">
        <w:t>Система обогрева помещений санпропускника состоит их двух обогревателей-тепловентиляторов.</w:t>
      </w:r>
    </w:p>
    <w:p w:rsidR="00D25F1E" w:rsidRPr="00D25F1E" w:rsidRDefault="00D25F1E" w:rsidP="00D25F1E">
      <w:pPr>
        <w:ind w:firstLine="709"/>
      </w:pPr>
      <w:r w:rsidRPr="00D25F1E">
        <w:t>Кондиционирование воздуха в санпропускнике обеспечивает кондиционер.</w:t>
      </w:r>
    </w:p>
    <w:p w:rsidR="00D25F1E" w:rsidRPr="00D25F1E" w:rsidRDefault="00D25F1E" w:rsidP="00D25F1E">
      <w:pPr>
        <w:ind w:firstLine="720"/>
        <w:jc w:val="both"/>
      </w:pPr>
      <w:r w:rsidRPr="00D25F1E">
        <w:t>Пол, стены и потолки санитарно-бытовых помещений санпропускника, а также поверхности шкафов должны иметь влагостойкие покрытия, слабо сорбирующие радиоактивные вещества и допускающие влажную уборку и дезактивацию.</w:t>
      </w:r>
    </w:p>
    <w:p w:rsidR="00D25F1E" w:rsidRPr="00D25F1E" w:rsidRDefault="00D25F1E" w:rsidP="00D25F1E">
      <w:pPr>
        <w:spacing w:after="240"/>
        <w:ind w:firstLine="720"/>
        <w:jc w:val="both"/>
      </w:pPr>
      <w:r w:rsidRPr="00D25F1E">
        <w:t xml:space="preserve">Для нужд персонала необходимо предусмотреть </w:t>
      </w:r>
      <w:proofErr w:type="gramStart"/>
      <w:r w:rsidRPr="00D25F1E">
        <w:t>компактный</w:t>
      </w:r>
      <w:proofErr w:type="gramEnd"/>
      <w:r w:rsidRPr="00D25F1E">
        <w:t xml:space="preserve"> переносной </w:t>
      </w:r>
      <w:proofErr w:type="spellStart"/>
      <w:r w:rsidRPr="00D25F1E">
        <w:t>биотуалет</w:t>
      </w:r>
      <w:proofErr w:type="spellEnd"/>
      <w:r w:rsidRPr="00D25F1E">
        <w:t xml:space="preserve"> со сменным картриджем.</w:t>
      </w:r>
    </w:p>
    <w:p w:rsidR="00D25F1E" w:rsidRPr="00D25F1E" w:rsidRDefault="00D25F1E" w:rsidP="00D25F1E">
      <w:pPr>
        <w:spacing w:after="240"/>
        <w:jc w:val="center"/>
      </w:pPr>
      <w:r w:rsidRPr="00D25F1E">
        <w:t>2.7. Полуприцеп ЧМЗАП 990640.</w:t>
      </w:r>
    </w:p>
    <w:p w:rsidR="00D25F1E" w:rsidRPr="00D25F1E" w:rsidRDefault="00D25F1E" w:rsidP="00D25F1E">
      <w:pPr>
        <w:ind w:firstLine="709"/>
        <w:jc w:val="both"/>
      </w:pPr>
      <w:r w:rsidRPr="00D25F1E">
        <w:t xml:space="preserve">При приведении технологической линии в рабочее положение необходима фиксация полуприцепа при помощи опускающихся гидравлических опор. Количество и расположение опор определяется Исполнителем при проектировании. </w:t>
      </w:r>
    </w:p>
    <w:p w:rsidR="00D25F1E" w:rsidRPr="00D25F1E" w:rsidRDefault="00D25F1E" w:rsidP="00D25F1E">
      <w:pPr>
        <w:ind w:firstLine="709"/>
      </w:pPr>
      <w:r w:rsidRPr="00D25F1E">
        <w:t>Технические характеристики полуприцепа:</w:t>
      </w:r>
    </w:p>
    <w:p w:rsidR="00D25F1E" w:rsidRPr="00D25F1E" w:rsidRDefault="00D25F1E" w:rsidP="00D25F1E">
      <w:pPr>
        <w:ind w:firstLine="709"/>
      </w:pPr>
      <w:r w:rsidRPr="00D25F1E">
        <w:t>- масса перевозимого груза: 38000 кг;</w:t>
      </w:r>
    </w:p>
    <w:p w:rsidR="00D25F1E" w:rsidRPr="00D25F1E" w:rsidRDefault="00D25F1E" w:rsidP="00D25F1E">
      <w:pPr>
        <w:ind w:firstLine="709"/>
      </w:pPr>
      <w:r w:rsidRPr="00D25F1E">
        <w:lastRenderedPageBreak/>
        <w:t>- масса снаряженного полуприцепа: 11500 кг;</w:t>
      </w:r>
    </w:p>
    <w:p w:rsidR="00D25F1E" w:rsidRPr="00D25F1E" w:rsidRDefault="00D25F1E" w:rsidP="00D25F1E">
      <w:pPr>
        <w:ind w:firstLine="709"/>
      </w:pPr>
      <w:r w:rsidRPr="00D25F1E">
        <w:t>- нагрузка на седельное устройство тягача: 17000 кг;</w:t>
      </w:r>
    </w:p>
    <w:p w:rsidR="00D25F1E" w:rsidRPr="00D25F1E" w:rsidRDefault="00D25F1E" w:rsidP="00D25F1E">
      <w:pPr>
        <w:ind w:firstLine="709"/>
      </w:pPr>
      <w:r w:rsidRPr="00D25F1E">
        <w:t>- нагрузка на дорогу через шины: 32500 кг;</w:t>
      </w:r>
    </w:p>
    <w:p w:rsidR="00D25F1E" w:rsidRPr="00D25F1E" w:rsidRDefault="00D25F1E" w:rsidP="00D25F1E">
      <w:pPr>
        <w:ind w:firstLine="709"/>
      </w:pPr>
      <w:r w:rsidRPr="00D25F1E">
        <w:t>- подвеска: рессорная;</w:t>
      </w:r>
    </w:p>
    <w:p w:rsidR="00D25F1E" w:rsidRPr="00D25F1E" w:rsidRDefault="00D25F1E" w:rsidP="00D25F1E">
      <w:pPr>
        <w:ind w:firstLine="709"/>
      </w:pPr>
      <w:r w:rsidRPr="00D25F1E">
        <w:t xml:space="preserve">- число колёс: 12+1 </w:t>
      </w:r>
      <w:proofErr w:type="spellStart"/>
      <w:proofErr w:type="gramStart"/>
      <w:r w:rsidRPr="00D25F1E">
        <w:t>шт</w:t>
      </w:r>
      <w:proofErr w:type="spellEnd"/>
      <w:proofErr w:type="gramEnd"/>
      <w:r w:rsidRPr="00D25F1E">
        <w:t>;</w:t>
      </w:r>
    </w:p>
    <w:p w:rsidR="00D25F1E" w:rsidRPr="00D25F1E" w:rsidRDefault="00D25F1E" w:rsidP="00D25F1E">
      <w:pPr>
        <w:ind w:firstLine="709"/>
      </w:pPr>
      <w:r w:rsidRPr="00D25F1E">
        <w:t>- шины: 235/75</w:t>
      </w:r>
      <w:r w:rsidRPr="00D25F1E">
        <w:rPr>
          <w:lang w:val="en-US"/>
        </w:rPr>
        <w:t>R</w:t>
      </w:r>
      <w:r w:rsidRPr="00D25F1E">
        <w:t xml:space="preserve"> 17,5 141</w:t>
      </w:r>
      <w:r w:rsidRPr="00D25F1E">
        <w:rPr>
          <w:lang w:val="en-US"/>
        </w:rPr>
        <w:t>J</w:t>
      </w:r>
      <w:r w:rsidRPr="00D25F1E">
        <w:t>;</w:t>
      </w:r>
    </w:p>
    <w:p w:rsidR="00D25F1E" w:rsidRPr="00D25F1E" w:rsidRDefault="00D25F1E" w:rsidP="00D25F1E">
      <w:pPr>
        <w:ind w:firstLine="709"/>
      </w:pPr>
      <w:r w:rsidRPr="00D25F1E">
        <w:t>- дорожный просвет: 250 мм;</w:t>
      </w:r>
    </w:p>
    <w:p w:rsidR="00D25F1E" w:rsidRPr="00D25F1E" w:rsidRDefault="00D25F1E" w:rsidP="00D25F1E">
      <w:pPr>
        <w:ind w:firstLine="709"/>
      </w:pPr>
      <w:r w:rsidRPr="00D25F1E">
        <w:t>- угол въезда по трапам: 13 град;</w:t>
      </w:r>
    </w:p>
    <w:p w:rsidR="00D25F1E" w:rsidRPr="00D25F1E" w:rsidRDefault="00D25F1E" w:rsidP="00D25F1E">
      <w:pPr>
        <w:ind w:firstLine="709"/>
      </w:pPr>
      <w:r w:rsidRPr="00D25F1E">
        <w:t>- максимальная скорость: 70 км/ч</w:t>
      </w:r>
    </w:p>
    <w:p w:rsidR="00D25F1E" w:rsidRPr="00D25F1E" w:rsidRDefault="00D25F1E" w:rsidP="00D25F1E">
      <w:pPr>
        <w:spacing w:after="240"/>
        <w:ind w:firstLine="709"/>
      </w:pPr>
      <w:r w:rsidRPr="00D25F1E">
        <w:t>Особенности полуприцепа: пониженная высота грузовой платформы.</w:t>
      </w:r>
    </w:p>
    <w:p w:rsidR="00D25F1E" w:rsidRPr="00D25F1E" w:rsidRDefault="00D25F1E" w:rsidP="00D25F1E">
      <w:pPr>
        <w:spacing w:after="240"/>
        <w:ind w:firstLine="709"/>
        <w:jc w:val="center"/>
        <w:rPr>
          <w:b/>
        </w:rPr>
      </w:pPr>
      <w:r w:rsidRPr="00D25F1E">
        <w:rPr>
          <w:b/>
        </w:rPr>
        <w:t>3. Технические требования.</w:t>
      </w:r>
    </w:p>
    <w:p w:rsidR="00D25F1E" w:rsidRPr="00D25F1E" w:rsidRDefault="00D25F1E" w:rsidP="00D25F1E">
      <w:pPr>
        <w:spacing w:after="240"/>
        <w:ind w:firstLine="709"/>
      </w:pPr>
      <w:r w:rsidRPr="00D25F1E">
        <w:t>3.1. Внутреннее освещение мобильной линии должно быть достаточным для проведения работ.</w:t>
      </w:r>
    </w:p>
    <w:p w:rsidR="00D25F1E" w:rsidRPr="00D25F1E" w:rsidRDefault="00D25F1E" w:rsidP="00D25F1E">
      <w:pPr>
        <w:ind w:firstLine="708"/>
        <w:jc w:val="both"/>
      </w:pPr>
      <w:r w:rsidRPr="00D25F1E">
        <w:t>3.2. Автоматизация и механизация процессов и оборудования должны обеспечить проведение технологических операций с оптимальным количеством обслуживающего персонала.</w:t>
      </w:r>
    </w:p>
    <w:p w:rsidR="00D25F1E" w:rsidRPr="00D25F1E" w:rsidRDefault="00D25F1E" w:rsidP="00D25F1E">
      <w:pPr>
        <w:ind w:firstLine="708"/>
        <w:jc w:val="both"/>
      </w:pPr>
      <w:r w:rsidRPr="00D25F1E">
        <w:t>3.3. Конструкция и планировка систем и аппаратов комплекса должны преследовать цели максимального удобства и обеспечения радиационной безопасности при их обслуживании и проведении ремонтных работ.</w:t>
      </w:r>
    </w:p>
    <w:p w:rsidR="00D25F1E" w:rsidRPr="00D25F1E" w:rsidRDefault="00D25F1E" w:rsidP="00D25F1E">
      <w:pPr>
        <w:ind w:firstLine="708"/>
        <w:jc w:val="both"/>
      </w:pPr>
      <w:r w:rsidRPr="00D25F1E">
        <w:t xml:space="preserve">3.4. Регулирующая аппаратура с ручным управлением должна быть расположена </w:t>
      </w:r>
      <w:proofErr w:type="gramStart"/>
      <w:r w:rsidRPr="00D25F1E">
        <w:t>в легкодоступных местах на удобной для обслуживания высоте в целях минимизации времени нахождения обслуживающего персонала в зоне</w:t>
      </w:r>
      <w:proofErr w:type="gramEnd"/>
      <w:r w:rsidRPr="00D25F1E">
        <w:t xml:space="preserve"> воздействия ионизирующего излучения (минимизации доз облучения персонала).</w:t>
      </w:r>
    </w:p>
    <w:p w:rsidR="00D25F1E" w:rsidRPr="00D25F1E" w:rsidRDefault="00D25F1E" w:rsidP="00D25F1E">
      <w:pPr>
        <w:spacing w:after="240"/>
        <w:ind w:firstLine="709"/>
        <w:jc w:val="both"/>
      </w:pPr>
      <w:r w:rsidRPr="00D25F1E">
        <w:t xml:space="preserve">3.5. Все системы, узлы и аппараты установки должны быть </w:t>
      </w:r>
      <w:proofErr w:type="spellStart"/>
      <w:r w:rsidRPr="00D25F1E">
        <w:t>ремонтопригодными</w:t>
      </w:r>
      <w:proofErr w:type="spellEnd"/>
      <w:r w:rsidRPr="00D25F1E">
        <w:t xml:space="preserve"> (по месту или в механических мастерских).</w:t>
      </w:r>
    </w:p>
    <w:p w:rsidR="00D25F1E" w:rsidRPr="00D25F1E" w:rsidRDefault="00D25F1E" w:rsidP="00D25F1E">
      <w:pPr>
        <w:spacing w:after="240"/>
        <w:jc w:val="center"/>
        <w:rPr>
          <w:b/>
        </w:rPr>
      </w:pPr>
      <w:r w:rsidRPr="00D25F1E">
        <w:rPr>
          <w:b/>
        </w:rPr>
        <w:t>4. Требования по радиационной безопасности</w:t>
      </w:r>
    </w:p>
    <w:p w:rsidR="00D25F1E" w:rsidRPr="00D25F1E" w:rsidRDefault="00D25F1E" w:rsidP="00D25F1E">
      <w:pPr>
        <w:ind w:firstLine="709"/>
        <w:jc w:val="both"/>
      </w:pPr>
      <w:r w:rsidRPr="00D25F1E">
        <w:t>4.1. При отключении вентиляции – отключение работы шредера и пресса, подача звукового и светового сигнала.</w:t>
      </w:r>
    </w:p>
    <w:p w:rsidR="00D25F1E" w:rsidRPr="00D25F1E" w:rsidRDefault="00D25F1E" w:rsidP="00D25F1E">
      <w:pPr>
        <w:pStyle w:val="afff1"/>
        <w:spacing w:after="24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</w:rPr>
      </w:pPr>
      <w:r w:rsidRPr="00D25F1E">
        <w:rPr>
          <w:rFonts w:ascii="Times New Roman" w:hAnsi="Times New Roman"/>
          <w:noProof/>
          <w:sz w:val="24"/>
          <w:szCs w:val="24"/>
        </w:rPr>
        <w:t>4.2. Безопасность работ по обращению с РАО при их кондиционировании должна обеспечиваться в соответствии с требованиями федеральных норм и правил РФ, в том числе:</w:t>
      </w:r>
    </w:p>
    <w:p w:rsidR="00D25F1E" w:rsidRPr="00D25F1E" w:rsidRDefault="00D25F1E" w:rsidP="00D25F1E">
      <w:pPr>
        <w:pStyle w:val="afff1"/>
        <w:numPr>
          <w:ilvl w:val="2"/>
          <w:numId w:val="48"/>
        </w:numPr>
        <w:spacing w:after="0" w:line="240" w:lineRule="auto"/>
        <w:ind w:left="851" w:hanging="425"/>
        <w:jc w:val="both"/>
        <w:rPr>
          <w:rFonts w:ascii="Times New Roman" w:hAnsi="Times New Roman"/>
          <w:noProof/>
          <w:sz w:val="24"/>
          <w:szCs w:val="24"/>
        </w:rPr>
      </w:pPr>
      <w:r w:rsidRPr="00D25F1E">
        <w:rPr>
          <w:rFonts w:ascii="Times New Roman" w:hAnsi="Times New Roman"/>
          <w:noProof/>
          <w:sz w:val="24"/>
          <w:szCs w:val="24"/>
        </w:rPr>
        <w:t>НРБ-99/2009;</w:t>
      </w:r>
    </w:p>
    <w:p w:rsidR="00D25F1E" w:rsidRPr="00D25F1E" w:rsidRDefault="00D25F1E" w:rsidP="00D25F1E">
      <w:pPr>
        <w:pStyle w:val="afff1"/>
        <w:numPr>
          <w:ilvl w:val="2"/>
          <w:numId w:val="48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D25F1E">
        <w:rPr>
          <w:rFonts w:ascii="Times New Roman" w:hAnsi="Times New Roman"/>
          <w:noProof/>
          <w:sz w:val="24"/>
          <w:szCs w:val="24"/>
        </w:rPr>
        <w:t>Основные санитарные правила обеспечения радиационной безопасности (ОСПОРБ – 99/2010)</w:t>
      </w:r>
      <w:r w:rsidRPr="00D25F1E">
        <w:rPr>
          <w:rFonts w:ascii="Times New Roman" w:hAnsi="Times New Roman"/>
          <w:sz w:val="24"/>
          <w:szCs w:val="24"/>
        </w:rPr>
        <w:t>;</w:t>
      </w:r>
    </w:p>
    <w:p w:rsidR="00D25F1E" w:rsidRPr="00D25F1E" w:rsidRDefault="00D25F1E" w:rsidP="00D25F1E">
      <w:pPr>
        <w:pStyle w:val="afff1"/>
        <w:numPr>
          <w:ilvl w:val="2"/>
          <w:numId w:val="48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D25F1E">
        <w:rPr>
          <w:rFonts w:ascii="Times New Roman" w:hAnsi="Times New Roman"/>
          <w:noProof/>
          <w:sz w:val="24"/>
          <w:szCs w:val="24"/>
        </w:rPr>
        <w:t xml:space="preserve">НП-019-2000 </w:t>
      </w:r>
      <w:r w:rsidRPr="00D25F1E">
        <w:rPr>
          <w:rFonts w:ascii="Times New Roman" w:hAnsi="Times New Roman"/>
          <w:sz w:val="24"/>
          <w:szCs w:val="24"/>
        </w:rPr>
        <w:t>«Сбор, переработка, хранение и кондиционирование жидких радиоактивных отходов. Требования безопасности»</w:t>
      </w:r>
    </w:p>
    <w:p w:rsidR="00D25F1E" w:rsidRPr="00D25F1E" w:rsidRDefault="00D25F1E" w:rsidP="00D25F1E">
      <w:pPr>
        <w:pStyle w:val="afff1"/>
        <w:numPr>
          <w:ilvl w:val="2"/>
          <w:numId w:val="48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D25F1E">
        <w:rPr>
          <w:rFonts w:ascii="Times New Roman" w:hAnsi="Times New Roman"/>
          <w:sz w:val="24"/>
          <w:szCs w:val="24"/>
        </w:rPr>
        <w:t>НП-020-2000 «Сбор, переработка, хранение и кондиционирование твердых радиоактивных отходов. Требования безопасности»;</w:t>
      </w:r>
    </w:p>
    <w:p w:rsidR="00D25F1E" w:rsidRPr="00D25F1E" w:rsidRDefault="00D25F1E" w:rsidP="00D25F1E">
      <w:pPr>
        <w:pStyle w:val="afff1"/>
        <w:numPr>
          <w:ilvl w:val="2"/>
          <w:numId w:val="48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D25F1E">
        <w:rPr>
          <w:rFonts w:ascii="Times New Roman" w:hAnsi="Times New Roman"/>
          <w:sz w:val="24"/>
          <w:szCs w:val="24"/>
        </w:rPr>
        <w:t>НП-058-04  «Безопасность при обращении с радиоактивными отходами. Общие положения» и др.;</w:t>
      </w:r>
    </w:p>
    <w:p w:rsidR="00D25F1E" w:rsidRPr="00D25F1E" w:rsidRDefault="00D25F1E" w:rsidP="00D25F1E">
      <w:pPr>
        <w:pStyle w:val="afff1"/>
        <w:numPr>
          <w:ilvl w:val="2"/>
          <w:numId w:val="48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D25F1E">
        <w:rPr>
          <w:rFonts w:ascii="Times New Roman" w:hAnsi="Times New Roman"/>
          <w:sz w:val="24"/>
          <w:szCs w:val="24"/>
        </w:rPr>
        <w:t>СП</w:t>
      </w:r>
      <w:r w:rsidRPr="00D25F1E">
        <w:rPr>
          <w:rFonts w:ascii="Times New Roman" w:hAnsi="Times New Roman"/>
          <w:noProof/>
          <w:sz w:val="24"/>
          <w:szCs w:val="24"/>
        </w:rPr>
        <w:t xml:space="preserve"> 2.6.6.1168-02 </w:t>
      </w:r>
      <w:r w:rsidRPr="00D25F1E">
        <w:rPr>
          <w:rFonts w:ascii="Times New Roman" w:hAnsi="Times New Roman"/>
          <w:sz w:val="24"/>
          <w:szCs w:val="24"/>
        </w:rPr>
        <w:t>Санитарные правила обращения с радиоактивными отходами (СПОРО-2002).</w:t>
      </w:r>
    </w:p>
    <w:p w:rsidR="00D25F1E" w:rsidRPr="00D25F1E" w:rsidRDefault="00D25F1E" w:rsidP="00D25F1E">
      <w:pPr>
        <w:pStyle w:val="afff1"/>
        <w:spacing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</w:rPr>
      </w:pPr>
      <w:r w:rsidRPr="00D25F1E">
        <w:rPr>
          <w:rFonts w:ascii="Times New Roman" w:hAnsi="Times New Roman"/>
          <w:noProof/>
          <w:sz w:val="24"/>
          <w:szCs w:val="24"/>
        </w:rPr>
        <w:t>4.3. Конечные формы РАО должны учитывать рекомендации РБ-023-02 и других нормативных документов, определяющих критерии приемлемости конечной формы РАО, подлежащих хранению и/или захоронению.</w:t>
      </w:r>
    </w:p>
    <w:p w:rsidR="00D25F1E" w:rsidRPr="00D25F1E" w:rsidRDefault="00D25F1E" w:rsidP="00D25F1E">
      <w:pPr>
        <w:pStyle w:val="afff1"/>
        <w:spacing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</w:rPr>
      </w:pPr>
      <w:r w:rsidRPr="00D25F1E">
        <w:rPr>
          <w:rFonts w:ascii="Times New Roman" w:hAnsi="Times New Roman"/>
          <w:noProof/>
          <w:sz w:val="24"/>
          <w:szCs w:val="24"/>
        </w:rPr>
        <w:t xml:space="preserve">4.4. Радионуклидный состав, удельная активность радионуклидов, суммарная величина активности в упаковке РАО, мощность эквивалентной дозы на поверхности упаковок с РАО, </w:t>
      </w:r>
      <w:r w:rsidRPr="00D25F1E">
        <w:rPr>
          <w:rFonts w:ascii="Times New Roman" w:hAnsi="Times New Roman"/>
          <w:noProof/>
          <w:sz w:val="24"/>
          <w:szCs w:val="24"/>
        </w:rPr>
        <w:lastRenderedPageBreak/>
        <w:t>величина радиоактивного загрязнения наружной поверхности упаковки с РАО должны соответствовать критериям беопасности и качества ТРО для последующего этапа обращения с ними.</w:t>
      </w:r>
    </w:p>
    <w:p w:rsidR="00D25F1E" w:rsidRPr="00D25F1E" w:rsidRDefault="00D25F1E" w:rsidP="00D25F1E">
      <w:pPr>
        <w:pStyle w:val="afff1"/>
        <w:spacing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</w:rPr>
      </w:pPr>
      <w:r w:rsidRPr="00D25F1E">
        <w:rPr>
          <w:rFonts w:ascii="Times New Roman" w:hAnsi="Times New Roman"/>
          <w:noProof/>
          <w:sz w:val="24"/>
          <w:szCs w:val="24"/>
        </w:rPr>
        <w:t>4.5. В качестве конструкционных материалов узлов и аппаратов не должны использоваться легковоспламеняющиеся материалы, горение которых приводит к образованию, ядовитых веществ и взрывоопасных воздушных смесей. Поверхность оборудования, контактирующего с радиоактивными веществами, должна быть стойкой к воздействию дезактивирующих рецептур (в соответствии со СПОРО-2002).</w:t>
      </w:r>
      <w:r w:rsidRPr="00D25F1E">
        <w:rPr>
          <w:rFonts w:ascii="Times New Roman" w:hAnsi="Times New Roman"/>
          <w:sz w:val="24"/>
          <w:szCs w:val="24"/>
        </w:rPr>
        <w:t xml:space="preserve"> Поверхность пола должна иметь негорючее дезактивируемое покрытие, стойкое к механическому износу.</w:t>
      </w:r>
    </w:p>
    <w:p w:rsidR="00D25F1E" w:rsidRPr="00D25F1E" w:rsidRDefault="00D25F1E" w:rsidP="00D25F1E">
      <w:pPr>
        <w:pStyle w:val="afff1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25F1E">
        <w:rPr>
          <w:rFonts w:ascii="Times New Roman" w:hAnsi="Times New Roman"/>
          <w:sz w:val="24"/>
          <w:szCs w:val="24"/>
        </w:rPr>
        <w:t>4.6. Оборудование, подлежащее обязательной сертификации, должно иметь сертификат соответствия.</w:t>
      </w:r>
    </w:p>
    <w:p w:rsidR="00D25F1E" w:rsidRPr="00D25F1E" w:rsidRDefault="00D25F1E" w:rsidP="00D25F1E">
      <w:pPr>
        <w:pStyle w:val="afff1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D25F1E" w:rsidRPr="00D25F1E" w:rsidRDefault="00D25F1E" w:rsidP="00D25F1E">
      <w:pPr>
        <w:pStyle w:val="afff1"/>
        <w:numPr>
          <w:ilvl w:val="0"/>
          <w:numId w:val="49"/>
        </w:num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25F1E">
        <w:rPr>
          <w:rFonts w:ascii="Times New Roman" w:hAnsi="Times New Roman"/>
          <w:b/>
          <w:sz w:val="24"/>
          <w:szCs w:val="24"/>
        </w:rPr>
        <w:t>Требования к результатам работы</w:t>
      </w:r>
    </w:p>
    <w:p w:rsidR="00D25F1E" w:rsidRPr="00D25F1E" w:rsidRDefault="00D25F1E" w:rsidP="00D25F1E">
      <w:pPr>
        <w:pStyle w:val="afff1"/>
        <w:spacing w:line="240" w:lineRule="auto"/>
        <w:ind w:left="675"/>
        <w:jc w:val="center"/>
        <w:rPr>
          <w:rFonts w:ascii="Times New Roman" w:hAnsi="Times New Roman"/>
          <w:b/>
          <w:sz w:val="24"/>
          <w:szCs w:val="24"/>
        </w:rPr>
      </w:pPr>
    </w:p>
    <w:p w:rsidR="00D25F1E" w:rsidRPr="00D25F1E" w:rsidRDefault="00D25F1E" w:rsidP="00D25F1E">
      <w:pPr>
        <w:pStyle w:val="afff1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25F1E">
        <w:rPr>
          <w:rFonts w:ascii="Times New Roman" w:hAnsi="Times New Roman"/>
          <w:sz w:val="24"/>
          <w:szCs w:val="24"/>
        </w:rPr>
        <w:t xml:space="preserve">Разработка документации должна проводиться в соответствии с ГОСТ 2.103-68 «Стадии разработки» с изменением № 1 от 01.01.1982 и изменением № 2 от 01.09.2006, ГОСТ 2.102-68 «Единая система конструкторской документации. Виды и комплектность конструкторских документов» и ГОСТ 2.601-2006 «Эксплуатационные документы» После выполнения работ Подрядчик должен </w:t>
      </w:r>
      <w:proofErr w:type="gramStart"/>
      <w:r w:rsidRPr="00D25F1E">
        <w:rPr>
          <w:rFonts w:ascii="Times New Roman" w:hAnsi="Times New Roman"/>
          <w:sz w:val="24"/>
          <w:szCs w:val="24"/>
        </w:rPr>
        <w:t>предоставить Заказчику нижеперечисленные документы</w:t>
      </w:r>
      <w:proofErr w:type="gramEnd"/>
      <w:r w:rsidRPr="00D25F1E">
        <w:rPr>
          <w:rFonts w:ascii="Times New Roman" w:hAnsi="Times New Roman"/>
          <w:sz w:val="24"/>
          <w:szCs w:val="24"/>
        </w:rPr>
        <w:t>:</w:t>
      </w:r>
    </w:p>
    <w:p w:rsidR="00D25F1E" w:rsidRPr="00D25F1E" w:rsidRDefault="00D25F1E" w:rsidP="00D25F1E">
      <w:pPr>
        <w:pStyle w:val="afff1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25F1E">
        <w:rPr>
          <w:rFonts w:ascii="Times New Roman" w:hAnsi="Times New Roman"/>
          <w:sz w:val="24"/>
          <w:szCs w:val="24"/>
        </w:rPr>
        <w:t>1. Руководство по эксплуатации.</w:t>
      </w:r>
    </w:p>
    <w:p w:rsidR="00D25F1E" w:rsidRPr="00D25F1E" w:rsidRDefault="00D25F1E" w:rsidP="00D25F1E">
      <w:pPr>
        <w:pStyle w:val="afff1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25F1E">
        <w:rPr>
          <w:rFonts w:ascii="Times New Roman" w:hAnsi="Times New Roman"/>
          <w:sz w:val="24"/>
          <w:szCs w:val="24"/>
        </w:rPr>
        <w:t>2. Паспорт.</w:t>
      </w:r>
    </w:p>
    <w:p w:rsidR="00D25F1E" w:rsidRPr="00D25F1E" w:rsidRDefault="00D25F1E" w:rsidP="00D25F1E">
      <w:pPr>
        <w:pStyle w:val="afff1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25F1E">
        <w:rPr>
          <w:rFonts w:ascii="Times New Roman" w:hAnsi="Times New Roman"/>
          <w:sz w:val="24"/>
          <w:szCs w:val="24"/>
        </w:rPr>
        <w:t>3. Технические условия.</w:t>
      </w:r>
    </w:p>
    <w:p w:rsidR="00D25F1E" w:rsidRPr="00D25F1E" w:rsidRDefault="00D25F1E" w:rsidP="00D25F1E">
      <w:pPr>
        <w:pStyle w:val="afff1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25F1E">
        <w:rPr>
          <w:rFonts w:ascii="Times New Roman" w:hAnsi="Times New Roman"/>
          <w:sz w:val="24"/>
          <w:szCs w:val="24"/>
        </w:rPr>
        <w:t>4. Формуляр.</w:t>
      </w:r>
    </w:p>
    <w:p w:rsidR="00D25F1E" w:rsidRPr="00D25F1E" w:rsidRDefault="00D25F1E" w:rsidP="00D25F1E">
      <w:pPr>
        <w:pStyle w:val="afff1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25F1E">
        <w:rPr>
          <w:rFonts w:ascii="Times New Roman" w:hAnsi="Times New Roman"/>
          <w:sz w:val="24"/>
          <w:szCs w:val="24"/>
        </w:rPr>
        <w:t xml:space="preserve">5.Комплекс чертежей, </w:t>
      </w:r>
      <w:proofErr w:type="gramStart"/>
      <w:r w:rsidRPr="00D25F1E">
        <w:rPr>
          <w:rFonts w:ascii="Times New Roman" w:hAnsi="Times New Roman"/>
          <w:sz w:val="24"/>
          <w:szCs w:val="24"/>
        </w:rPr>
        <w:t>кроме</w:t>
      </w:r>
      <w:proofErr w:type="gramEnd"/>
      <w:r w:rsidRPr="00D25F1E">
        <w:rPr>
          <w:rFonts w:ascii="Times New Roman" w:hAnsi="Times New Roman"/>
          <w:sz w:val="24"/>
          <w:szCs w:val="24"/>
        </w:rPr>
        <w:t xml:space="preserve"> сборочных.</w:t>
      </w:r>
    </w:p>
    <w:p w:rsidR="00D25F1E" w:rsidRPr="00D25F1E" w:rsidRDefault="00D25F1E" w:rsidP="00D25F1E">
      <w:pPr>
        <w:pStyle w:val="afff1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25F1E">
        <w:rPr>
          <w:rFonts w:ascii="Times New Roman" w:hAnsi="Times New Roman"/>
          <w:sz w:val="24"/>
          <w:szCs w:val="24"/>
        </w:rPr>
        <w:t xml:space="preserve">6. Принципиальная </w:t>
      </w:r>
      <w:proofErr w:type="spellStart"/>
      <w:r w:rsidRPr="00D25F1E">
        <w:rPr>
          <w:rFonts w:ascii="Times New Roman" w:hAnsi="Times New Roman"/>
          <w:sz w:val="24"/>
          <w:szCs w:val="24"/>
        </w:rPr>
        <w:t>электросхема</w:t>
      </w:r>
      <w:proofErr w:type="spellEnd"/>
      <w:r w:rsidRPr="00D25F1E">
        <w:rPr>
          <w:rFonts w:ascii="Times New Roman" w:hAnsi="Times New Roman"/>
          <w:sz w:val="24"/>
          <w:szCs w:val="24"/>
        </w:rPr>
        <w:t>.</w:t>
      </w:r>
    </w:p>
    <w:p w:rsidR="00D25F1E" w:rsidRPr="00D25F1E" w:rsidRDefault="00D25F1E" w:rsidP="00D25F1E">
      <w:pPr>
        <w:pStyle w:val="afff1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25F1E">
        <w:rPr>
          <w:rFonts w:ascii="Times New Roman" w:hAnsi="Times New Roman"/>
          <w:sz w:val="24"/>
          <w:szCs w:val="24"/>
        </w:rPr>
        <w:t xml:space="preserve">7. 3-D модель. </w:t>
      </w:r>
    </w:p>
    <w:p w:rsidR="00D25F1E" w:rsidRPr="00D25F1E" w:rsidRDefault="00D25F1E" w:rsidP="00D25F1E">
      <w:pPr>
        <w:pStyle w:val="affff6"/>
        <w:ind w:firstLine="675"/>
      </w:pPr>
    </w:p>
    <w:p w:rsidR="00D25F1E" w:rsidRPr="00D25F1E" w:rsidRDefault="00D25F1E" w:rsidP="00D25F1E">
      <w:pPr>
        <w:pStyle w:val="affff6"/>
        <w:ind w:firstLine="675"/>
      </w:pPr>
      <w:r w:rsidRPr="00D25F1E">
        <w:t>Документы должны быть предоставлены в печатном виде в 2-х экземплярах и на электронном носителе (</w:t>
      </w:r>
      <w:r w:rsidRPr="00D25F1E">
        <w:rPr>
          <w:lang w:val="en-US"/>
        </w:rPr>
        <w:t>CD</w:t>
      </w:r>
      <w:r w:rsidRPr="00D25F1E">
        <w:t xml:space="preserve">-диск, формат </w:t>
      </w:r>
      <w:r w:rsidRPr="00D25F1E">
        <w:rPr>
          <w:lang w:val="en-US"/>
        </w:rPr>
        <w:t>PDF</w:t>
      </w:r>
      <w:r w:rsidRPr="00D25F1E">
        <w:t>.):</w:t>
      </w:r>
    </w:p>
    <w:p w:rsidR="00D25F1E" w:rsidRPr="00D25F1E" w:rsidRDefault="00D25F1E" w:rsidP="00D25F1E">
      <w:pPr>
        <w:pStyle w:val="affff6"/>
        <w:ind w:left="709"/>
      </w:pPr>
    </w:p>
    <w:p w:rsidR="00D25F1E" w:rsidRPr="00D25F1E" w:rsidRDefault="00D25F1E" w:rsidP="00D25F1E">
      <w:pPr>
        <w:pStyle w:val="affff6"/>
        <w:ind w:firstLine="675"/>
      </w:pPr>
      <w:r w:rsidRPr="00D25F1E">
        <w:t>3-</w:t>
      </w:r>
      <w:r w:rsidRPr="00D25F1E">
        <w:rPr>
          <w:lang w:val="en-US"/>
        </w:rPr>
        <w:t>D</w:t>
      </w:r>
      <w:r w:rsidRPr="00D25F1E">
        <w:t xml:space="preserve"> модели должны быть представлены в распечатанном виде.</w:t>
      </w:r>
    </w:p>
    <w:p w:rsidR="00D25F1E" w:rsidRPr="00D25F1E" w:rsidRDefault="00D25F1E" w:rsidP="00D25F1E">
      <w:pPr>
        <w:spacing w:after="240"/>
        <w:rPr>
          <w:b/>
        </w:rPr>
      </w:pPr>
    </w:p>
    <w:p w:rsidR="00D25F1E" w:rsidRPr="00D25F1E" w:rsidRDefault="00D25F1E" w:rsidP="00D25F1E">
      <w:pPr>
        <w:spacing w:after="240"/>
        <w:jc w:val="center"/>
        <w:rPr>
          <w:b/>
        </w:rPr>
      </w:pPr>
      <w:r w:rsidRPr="00D25F1E">
        <w:rPr>
          <w:b/>
        </w:rPr>
        <w:t>6. Требования по радиационному контролю</w:t>
      </w:r>
    </w:p>
    <w:p w:rsidR="00D25F1E" w:rsidRPr="00D25F1E" w:rsidRDefault="00D25F1E" w:rsidP="00D25F1E">
      <w:pPr>
        <w:autoSpaceDE w:val="0"/>
        <w:autoSpaceDN w:val="0"/>
        <w:adjustRightInd w:val="0"/>
        <w:ind w:firstLine="709"/>
        <w:jc w:val="both"/>
      </w:pPr>
      <w:r w:rsidRPr="00D25F1E">
        <w:t xml:space="preserve">6.1. </w:t>
      </w:r>
      <w:proofErr w:type="gramStart"/>
      <w:r w:rsidRPr="00D25F1E">
        <w:t>Контроль за</w:t>
      </w:r>
      <w:proofErr w:type="gramEnd"/>
      <w:r w:rsidRPr="00D25F1E">
        <w:t xml:space="preserve"> радиационной обстановкой включает:</w:t>
      </w:r>
    </w:p>
    <w:p w:rsidR="00D25F1E" w:rsidRPr="00D25F1E" w:rsidRDefault="00D25F1E" w:rsidP="00D25F1E">
      <w:pPr>
        <w:jc w:val="both"/>
      </w:pPr>
      <w:r w:rsidRPr="00D25F1E">
        <w:t>- измерение мощности дозы рентгеновского и гамма излучений, плотности потоков частиц ионизирующего излучения на рабочих местах, в смежных помещениях;</w:t>
      </w:r>
    </w:p>
    <w:p w:rsidR="00D25F1E" w:rsidRPr="00D25F1E" w:rsidRDefault="00D25F1E" w:rsidP="00D25F1E">
      <w:pPr>
        <w:jc w:val="both"/>
      </w:pPr>
      <w:r w:rsidRPr="00D25F1E">
        <w:t>- измерение уровней загрязнения радиоактивными веществами рабочих поверхностей, оборудования, транспортных средств, средств индивидуальной защиты, кожных покровов и одежды персонала;</w:t>
      </w:r>
    </w:p>
    <w:p w:rsidR="00D25F1E" w:rsidRPr="00D25F1E" w:rsidRDefault="00D25F1E" w:rsidP="00D25F1E">
      <w:pPr>
        <w:jc w:val="both"/>
      </w:pPr>
      <w:r w:rsidRPr="00D25F1E">
        <w:t xml:space="preserve">- определение объемной активности газов и аэрозолей в воздухе рабочих помещений, их </w:t>
      </w:r>
      <w:proofErr w:type="spellStart"/>
      <w:r w:rsidRPr="00D25F1E">
        <w:t>нуклидного</w:t>
      </w:r>
      <w:proofErr w:type="spellEnd"/>
      <w:r w:rsidRPr="00D25F1E">
        <w:t xml:space="preserve"> состава, дисперсности и типа при ингаляции;</w:t>
      </w:r>
    </w:p>
    <w:p w:rsidR="00D25F1E" w:rsidRPr="00D25F1E" w:rsidRDefault="00D25F1E" w:rsidP="00D25F1E">
      <w:pPr>
        <w:jc w:val="both"/>
      </w:pPr>
      <w:r w:rsidRPr="00D25F1E">
        <w:t>- измерение или оценку активности выбросов и сбросов радиоактивных веществ;</w:t>
      </w:r>
    </w:p>
    <w:p w:rsidR="00D25F1E" w:rsidRPr="00D25F1E" w:rsidRDefault="00D25F1E" w:rsidP="00D25F1E">
      <w:pPr>
        <w:jc w:val="both"/>
      </w:pPr>
      <w:r w:rsidRPr="00D25F1E">
        <w:t>- определение уровней радиоактивного загрязнения объектов окружающей среды.</w:t>
      </w:r>
    </w:p>
    <w:p w:rsidR="00D25F1E" w:rsidRPr="00D25F1E" w:rsidRDefault="00D25F1E" w:rsidP="00D25F1E">
      <w:pPr>
        <w:spacing w:after="240"/>
        <w:ind w:firstLine="709"/>
        <w:jc w:val="both"/>
      </w:pPr>
      <w:r w:rsidRPr="00D25F1E">
        <w:t xml:space="preserve">6.2. Установка системы радиационного контроля с датчиками в зоне измельчения и </w:t>
      </w:r>
      <w:proofErr w:type="spellStart"/>
      <w:r w:rsidRPr="00D25F1E">
        <w:t>компактирования</w:t>
      </w:r>
      <w:proofErr w:type="spellEnd"/>
      <w:r w:rsidRPr="00D25F1E">
        <w:t xml:space="preserve"> РАО.</w:t>
      </w:r>
    </w:p>
    <w:p w:rsidR="00D25F1E" w:rsidRPr="00D25F1E" w:rsidRDefault="00D25F1E" w:rsidP="00D25F1E">
      <w:pPr>
        <w:spacing w:after="240"/>
        <w:ind w:left="360"/>
        <w:jc w:val="center"/>
        <w:rPr>
          <w:b/>
        </w:rPr>
      </w:pPr>
      <w:r w:rsidRPr="00D25F1E">
        <w:rPr>
          <w:b/>
        </w:rPr>
        <w:t>7. Требования по надежности</w:t>
      </w:r>
    </w:p>
    <w:p w:rsidR="00D25F1E" w:rsidRPr="00D25F1E" w:rsidRDefault="00D25F1E" w:rsidP="00D25F1E">
      <w:pPr>
        <w:pStyle w:val="afff1"/>
        <w:spacing w:after="24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25F1E">
        <w:rPr>
          <w:rFonts w:ascii="Times New Roman" w:hAnsi="Times New Roman"/>
          <w:sz w:val="24"/>
          <w:szCs w:val="24"/>
        </w:rPr>
        <w:lastRenderedPageBreak/>
        <w:t xml:space="preserve">7.1. Показатели надежности оборудования определяются в соответствии с требованиями ГОСТ 26291-84 как к оборудованию длительного действия, у которого невозможны опасные отказы, и работающему в сложном режиме, включающем остановки, а так же требованиями рекомендаций </w:t>
      </w:r>
      <w:proofErr w:type="gramStart"/>
      <w:r w:rsidRPr="00D25F1E">
        <w:rPr>
          <w:rFonts w:ascii="Times New Roman" w:hAnsi="Times New Roman"/>
          <w:sz w:val="24"/>
          <w:szCs w:val="24"/>
        </w:rPr>
        <w:t>Р</w:t>
      </w:r>
      <w:proofErr w:type="gramEnd"/>
      <w:r w:rsidRPr="00D25F1E">
        <w:rPr>
          <w:rFonts w:ascii="Times New Roman" w:hAnsi="Times New Roman"/>
          <w:sz w:val="24"/>
          <w:szCs w:val="24"/>
        </w:rPr>
        <w:t xml:space="preserve"> 50-109-89 и ГОСТ 27.003-90</w:t>
      </w:r>
    </w:p>
    <w:p w:rsidR="00D25F1E" w:rsidRPr="00D25F1E" w:rsidRDefault="00D25F1E" w:rsidP="00D25F1E">
      <w:pPr>
        <w:pStyle w:val="afff1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25F1E">
        <w:rPr>
          <w:rFonts w:ascii="Times New Roman" w:hAnsi="Times New Roman"/>
          <w:sz w:val="24"/>
          <w:szCs w:val="24"/>
        </w:rPr>
        <w:t>7.2. Срок службы оборудования - не менее 15-ти лет. Для легкозаменяемых узлов и деталей может быть установлен меньший срок службы с обязательным внесением данных в эксплуатационную документацию о сроках обязательной замены узлов или деталей.</w:t>
      </w:r>
    </w:p>
    <w:p w:rsidR="00D25F1E" w:rsidRPr="00D25F1E" w:rsidRDefault="00D25F1E" w:rsidP="00D25F1E">
      <w:pPr>
        <w:pStyle w:val="afff1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25F1E">
        <w:rPr>
          <w:rFonts w:ascii="Times New Roman" w:hAnsi="Times New Roman"/>
          <w:sz w:val="24"/>
          <w:szCs w:val="24"/>
        </w:rPr>
        <w:t>7.3. На стадии проектирования и разработки оборудования должна быть разработана Программа обеспечения качества.</w:t>
      </w:r>
    </w:p>
    <w:p w:rsidR="00D25F1E" w:rsidRPr="00D25F1E" w:rsidRDefault="00D25F1E" w:rsidP="00D25F1E">
      <w:pPr>
        <w:spacing w:after="240"/>
        <w:ind w:left="360"/>
        <w:jc w:val="center"/>
        <w:rPr>
          <w:b/>
        </w:rPr>
      </w:pPr>
      <w:r w:rsidRPr="00D25F1E">
        <w:rPr>
          <w:b/>
        </w:rPr>
        <w:t>8. Требования к лицензиям.</w:t>
      </w:r>
    </w:p>
    <w:p w:rsidR="00D25F1E" w:rsidRPr="00D25F1E" w:rsidRDefault="00D25F1E" w:rsidP="00D25F1E">
      <w:pPr>
        <w:ind w:firstLine="709"/>
        <w:jc w:val="both"/>
      </w:pPr>
      <w:r w:rsidRPr="00D25F1E">
        <w:t>Исполнитель должен иметь лицензию Федеральной службы по экологическому, технологическому и атомному надзору на проектирование стационарных объектов и сооружений, предназначенных для хранения и захоронения радиоактивных отходов, в части выполнения работ и предоставления услуг эксплуатирующей организации.</w:t>
      </w:r>
    </w:p>
    <w:p w:rsidR="00D25F1E" w:rsidRPr="00D25F1E" w:rsidRDefault="00D25F1E" w:rsidP="00D25F1E">
      <w:pPr>
        <w:ind w:firstLine="709"/>
        <w:jc w:val="both"/>
      </w:pPr>
      <w:r w:rsidRPr="00D25F1E">
        <w:t>Область действия лицензии должна включать:</w:t>
      </w:r>
    </w:p>
    <w:p w:rsidR="00D25F1E" w:rsidRPr="00D25F1E" w:rsidRDefault="00D25F1E" w:rsidP="00D25F1E">
      <w:pPr>
        <w:ind w:firstLine="709"/>
        <w:jc w:val="both"/>
      </w:pPr>
      <w:r w:rsidRPr="00D25F1E">
        <w:t>- Проектирование отдельных зданий и сооружений, участков цехов, производств, складов, хранилищ и могильников необлученных и облученных ядерных материалов, радиоактивных веществ и радиоактивных отходов;</w:t>
      </w:r>
    </w:p>
    <w:p w:rsidR="00D25F1E" w:rsidRPr="00D25F1E" w:rsidRDefault="00D25F1E" w:rsidP="00D25F1E">
      <w:pPr>
        <w:ind w:firstLine="709"/>
        <w:jc w:val="both"/>
      </w:pPr>
      <w:r w:rsidRPr="00D25F1E">
        <w:t>- Проектирование производств по переработке радиоактивных отходов.</w:t>
      </w:r>
    </w:p>
    <w:p w:rsidR="00D25F1E" w:rsidRPr="00D25F1E" w:rsidRDefault="00D25F1E" w:rsidP="00D25F1E">
      <w:pPr>
        <w:ind w:firstLine="709"/>
        <w:jc w:val="both"/>
      </w:pPr>
    </w:p>
    <w:p w:rsidR="00D25F1E" w:rsidRPr="00D25F1E" w:rsidRDefault="00D25F1E" w:rsidP="00D25F1E">
      <w:pPr>
        <w:spacing w:after="240"/>
        <w:ind w:left="360"/>
        <w:jc w:val="center"/>
        <w:rPr>
          <w:b/>
        </w:rPr>
      </w:pPr>
      <w:r w:rsidRPr="00D25F1E">
        <w:rPr>
          <w:b/>
        </w:rPr>
        <w:t>9. Порядок приемки результатов работ</w:t>
      </w:r>
    </w:p>
    <w:p w:rsidR="00D25F1E" w:rsidRPr="00D25F1E" w:rsidRDefault="00D25F1E" w:rsidP="00D25F1E">
      <w:pPr>
        <w:ind w:firstLine="709"/>
        <w:jc w:val="both"/>
      </w:pPr>
      <w:r w:rsidRPr="00D25F1E">
        <w:t xml:space="preserve">Исполнитель разрабатывает и согласовывает с Заказчиком рабочую документацию, по </w:t>
      </w:r>
      <w:proofErr w:type="gramStart"/>
      <w:r w:rsidRPr="00D25F1E">
        <w:t>завершении</w:t>
      </w:r>
      <w:proofErr w:type="gramEnd"/>
      <w:r w:rsidRPr="00D25F1E">
        <w:t xml:space="preserve"> работы передает Заказчику документацию согласно раздела 5.</w:t>
      </w:r>
    </w:p>
    <w:p w:rsidR="00647943" w:rsidRPr="00D25F1E" w:rsidRDefault="00D25F1E" w:rsidP="00D25F1E">
      <w:pPr>
        <w:ind w:firstLine="709"/>
        <w:jc w:val="both"/>
      </w:pPr>
      <w:r w:rsidRPr="00D25F1E">
        <w:t>Срок выполнения работ 90 календарных дней с момента заключения договора.</w:t>
      </w:r>
      <w:r w:rsidR="00647943" w:rsidRPr="00D25F1E">
        <w:t xml:space="preserve"> </w:t>
      </w:r>
    </w:p>
    <w:p w:rsidR="00647943" w:rsidRPr="00647943" w:rsidRDefault="00647943" w:rsidP="00647943">
      <w:pPr>
        <w:ind w:firstLine="709"/>
        <w:jc w:val="both"/>
      </w:pPr>
    </w:p>
    <w:sectPr w:rsidR="00647943" w:rsidRPr="00647943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7ECC" w:rsidRDefault="00B07ECC">
      <w:r>
        <w:separator/>
      </w:r>
    </w:p>
  </w:endnote>
  <w:endnote w:type="continuationSeparator" w:id="0">
    <w:p w:rsidR="00B07ECC" w:rsidRDefault="00B07E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ECC" w:rsidRDefault="00B07ECC">
    <w:pPr>
      <w:pStyle w:val="af4"/>
      <w:framePr w:wrap="around" w:vAnchor="text" w:hAnchor="margin" w:xAlign="center" w:y="1"/>
      <w:rPr>
        <w:ins w:id="4" w:author="Макарычева Мария Сергеевна" w:date="2012-07-31T14:38:00Z"/>
        <w:rStyle w:val="af5"/>
      </w:rPr>
    </w:pPr>
  </w:p>
  <w:p w:rsidR="00B07ECC" w:rsidRDefault="00B07ECC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B07ECC" w:rsidRPr="004A2DFE" w:rsidRDefault="00092F88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B07EC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CC5088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B07ECC" w:rsidRPr="00CC5088" w:rsidRDefault="00B07ECC" w:rsidP="004A2DFE">
    <w:pPr>
      <w:pStyle w:val="af4"/>
      <w:jc w:val="center"/>
      <w:rPr>
        <w:rFonts w:ascii="Times New Roman" w:hAnsi="Times New Roman" w:cs="Times New Roman"/>
        <w:sz w:val="18"/>
        <w:szCs w:val="18"/>
      </w:rPr>
    </w:pPr>
    <w:r w:rsidRPr="00CC5088">
      <w:rPr>
        <w:rFonts w:ascii="Times New Roman" w:hAnsi="Times New Roman" w:cs="Times New Roman"/>
        <w:sz w:val="18"/>
        <w:szCs w:val="18"/>
      </w:rPr>
      <w:t xml:space="preserve">ТОМ 2 «Техническая часть» </w:t>
    </w:r>
  </w:p>
  <w:p w:rsidR="00B07ECC" w:rsidRPr="00B77823" w:rsidRDefault="00B07ECC" w:rsidP="00B52637">
    <w:pPr>
      <w:pStyle w:val="af4"/>
      <w:jc w:val="center"/>
      <w:rPr>
        <w:rFonts w:ascii="Times New Roman" w:hAnsi="Times New Roman" w:cs="Times New Roman"/>
      </w:rPr>
    </w:pPr>
    <w:r w:rsidRPr="00CC5088">
      <w:rPr>
        <w:rFonts w:ascii="Times New Roman" w:hAnsi="Times New Roman" w:cs="Times New Roman"/>
        <w:sz w:val="18"/>
        <w:szCs w:val="18"/>
      </w:rPr>
      <w:t xml:space="preserve">Документация открытого аукциона в электронной форме на право заключения договора на </w:t>
    </w:r>
    <w:r w:rsidR="00CC5088" w:rsidRPr="00CC5088">
      <w:rPr>
        <w:rFonts w:ascii="Times New Roman" w:hAnsi="Times New Roman" w:cs="Times New Roman"/>
        <w:bCs/>
        <w:color w:val="000000"/>
        <w:sz w:val="18"/>
        <w:szCs w:val="18"/>
      </w:rPr>
      <w:t>разработку технической документации, выпуск 3</w:t>
    </w:r>
    <w:r w:rsidR="00CC5088" w:rsidRPr="00CC5088">
      <w:rPr>
        <w:rFonts w:ascii="Times New Roman" w:hAnsi="Times New Roman" w:cs="Times New Roman"/>
        <w:bCs/>
        <w:color w:val="000000"/>
        <w:sz w:val="18"/>
        <w:szCs w:val="18"/>
        <w:lang w:val="en-US"/>
      </w:rPr>
      <w:t>D</w:t>
    </w:r>
    <w:r w:rsidR="00CC5088" w:rsidRPr="00CC5088">
      <w:rPr>
        <w:rFonts w:ascii="Times New Roman" w:hAnsi="Times New Roman" w:cs="Times New Roman"/>
        <w:bCs/>
        <w:color w:val="000000"/>
        <w:sz w:val="18"/>
        <w:szCs w:val="18"/>
      </w:rPr>
      <w:t>-моделей, выпуск пакета чертежей на "Передвижную технологическую линию по измельчению и прессованию ТРО" Ростовского отделения филиала "Южный территориальный округ" ФГУП "РосРАО"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7ECC" w:rsidRDefault="00B07ECC">
      <w:r>
        <w:separator/>
      </w:r>
    </w:p>
  </w:footnote>
  <w:footnote w:type="continuationSeparator" w:id="0">
    <w:p w:rsidR="00B07ECC" w:rsidRDefault="00B07E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35F66D94"/>
    <w:lvl w:ilvl="0">
      <w:start w:val="1"/>
      <w:numFmt w:val="bullet"/>
      <w:lvlText w:val="­"/>
      <w:lvlJc w:val="left"/>
      <w:pPr>
        <w:ind w:left="360" w:hanging="360"/>
      </w:pPr>
      <w:rPr>
        <w:rFonts w:ascii="Arial (WT)" w:hAnsi="Arial (WT)" w:hint="default"/>
      </w:r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27B65B6"/>
    <w:multiLevelType w:val="hybridMultilevel"/>
    <w:tmpl w:val="7480AD36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6">
    <w:nsid w:val="09A5263B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A72362"/>
    <w:multiLevelType w:val="hybridMultilevel"/>
    <w:tmpl w:val="51EAD952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8">
    <w:nsid w:val="102802BF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DA49BC"/>
    <w:multiLevelType w:val="multilevel"/>
    <w:tmpl w:val="E4985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19E80348"/>
    <w:multiLevelType w:val="multilevel"/>
    <w:tmpl w:val="0E38D5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3">
    <w:nsid w:val="1EB541D9"/>
    <w:multiLevelType w:val="hybridMultilevel"/>
    <w:tmpl w:val="E942480A"/>
    <w:lvl w:ilvl="0" w:tplc="B07E419E">
      <w:start w:val="1"/>
      <w:numFmt w:val="decimal"/>
      <w:lvlText w:val="%1)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0674AE3"/>
    <w:multiLevelType w:val="hybridMultilevel"/>
    <w:tmpl w:val="BBA67004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A00E7F"/>
    <w:multiLevelType w:val="hybridMultilevel"/>
    <w:tmpl w:val="AF8400D4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16">
    <w:nsid w:val="25A143CD"/>
    <w:multiLevelType w:val="hybridMultilevel"/>
    <w:tmpl w:val="F72E5682"/>
    <w:lvl w:ilvl="0" w:tplc="775C6AE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419000F">
      <w:start w:val="1"/>
      <w:numFmt w:val="decimal"/>
      <w:lvlText w:val="%6.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8">
    <w:nsid w:val="281D0B3B"/>
    <w:multiLevelType w:val="hybridMultilevel"/>
    <w:tmpl w:val="ACFEFF74"/>
    <w:lvl w:ilvl="0" w:tplc="AFB2EBA6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9">
    <w:nsid w:val="2F1F6BA2"/>
    <w:multiLevelType w:val="multilevel"/>
    <w:tmpl w:val="FB0A3842"/>
    <w:lvl w:ilvl="0">
      <w:start w:val="3"/>
      <w:numFmt w:val="decimal"/>
      <w:lvlText w:val="%1."/>
      <w:lvlJc w:val="left"/>
      <w:pPr>
        <w:ind w:left="675" w:hanging="675"/>
      </w:pPr>
    </w:lvl>
    <w:lvl w:ilvl="1">
      <w:start w:val="3"/>
      <w:numFmt w:val="decimal"/>
      <w:lvlText w:val="%1.%2."/>
      <w:lvlJc w:val="left"/>
      <w:pPr>
        <w:ind w:left="1145" w:hanging="720"/>
      </w:pPr>
    </w:lvl>
    <w:lvl w:ilvl="2">
      <w:start w:val="1"/>
      <w:numFmt w:val="bullet"/>
      <w:lvlText w:val=""/>
      <w:lvlJc w:val="left"/>
      <w:pPr>
        <w:ind w:left="1570" w:hanging="720"/>
      </w:pPr>
      <w:rPr>
        <w:rFonts w:ascii="Symbol" w:hAnsi="Symbol" w:hint="default"/>
        <w:sz w:val="28"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2780" w:hanging="1080"/>
      </w:pPr>
    </w:lvl>
    <w:lvl w:ilvl="5">
      <w:start w:val="1"/>
      <w:numFmt w:val="decimal"/>
      <w:lvlText w:val="%1.%2.%3.%4.%5.%6."/>
      <w:lvlJc w:val="left"/>
      <w:pPr>
        <w:ind w:left="3565" w:hanging="1440"/>
      </w:pPr>
    </w:lvl>
    <w:lvl w:ilvl="6">
      <w:start w:val="1"/>
      <w:numFmt w:val="decimal"/>
      <w:lvlText w:val="%1.%2.%3.%4.%5.%6.%7."/>
      <w:lvlJc w:val="left"/>
      <w:pPr>
        <w:ind w:left="4350" w:hanging="1800"/>
      </w:pPr>
    </w:lvl>
    <w:lvl w:ilvl="7">
      <w:start w:val="1"/>
      <w:numFmt w:val="decimal"/>
      <w:lvlText w:val="%1.%2.%3.%4.%5.%6.%7.%8."/>
      <w:lvlJc w:val="left"/>
      <w:pPr>
        <w:ind w:left="4775" w:hanging="1800"/>
      </w:pPr>
    </w:lvl>
    <w:lvl w:ilvl="8">
      <w:start w:val="1"/>
      <w:numFmt w:val="decimal"/>
      <w:lvlText w:val="%1.%2.%3.%4.%5.%6.%7.%8.%9."/>
      <w:lvlJc w:val="left"/>
      <w:pPr>
        <w:ind w:left="5560" w:hanging="2160"/>
      </w:pPr>
    </w:lvl>
  </w:abstractNum>
  <w:abstractNum w:abstractNumId="20">
    <w:nsid w:val="30AE492B"/>
    <w:multiLevelType w:val="hybridMultilevel"/>
    <w:tmpl w:val="687E2110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21">
    <w:nsid w:val="31537EFE"/>
    <w:multiLevelType w:val="hybridMultilevel"/>
    <w:tmpl w:val="406AAA5C"/>
    <w:lvl w:ilvl="0" w:tplc="3CF844A2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hint="default"/>
        <w:b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341B21EB"/>
    <w:multiLevelType w:val="hybridMultilevel"/>
    <w:tmpl w:val="B54478F8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23">
    <w:nsid w:val="34C94017"/>
    <w:multiLevelType w:val="hybridMultilevel"/>
    <w:tmpl w:val="7BE0C69A"/>
    <w:lvl w:ilvl="0" w:tplc="775C6AE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77461F8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25A242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5D84CC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A0454E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A7204C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51DCC4B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782CBFB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98EC65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736443E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B9502F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3C455EAA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2CA7B21"/>
    <w:multiLevelType w:val="hybridMultilevel"/>
    <w:tmpl w:val="032ADDA4"/>
    <w:lvl w:ilvl="0" w:tplc="EB4E9B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499230D1"/>
    <w:multiLevelType w:val="hybridMultilevel"/>
    <w:tmpl w:val="D92C08B6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3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4">
    <w:nsid w:val="4E0145C6"/>
    <w:multiLevelType w:val="hybridMultilevel"/>
    <w:tmpl w:val="25885D52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35">
    <w:nsid w:val="51684D4C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5ABC32CA"/>
    <w:multiLevelType w:val="hybridMultilevel"/>
    <w:tmpl w:val="667C079A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38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0">
    <w:nsid w:val="610B21F6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3784A5F"/>
    <w:multiLevelType w:val="hybridMultilevel"/>
    <w:tmpl w:val="E942480A"/>
    <w:lvl w:ilvl="0" w:tplc="B07E419E">
      <w:start w:val="1"/>
      <w:numFmt w:val="decimal"/>
      <w:lvlText w:val="%1)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3">
    <w:nsid w:val="6F1C64EA"/>
    <w:multiLevelType w:val="hybridMultilevel"/>
    <w:tmpl w:val="75F49AF4"/>
    <w:lvl w:ilvl="0" w:tplc="97123838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0217329"/>
    <w:multiLevelType w:val="hybridMultilevel"/>
    <w:tmpl w:val="66FE8004"/>
    <w:lvl w:ilvl="0" w:tplc="FFFFFFFF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  <w:sz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645762C"/>
    <w:multiLevelType w:val="hybridMultilevel"/>
    <w:tmpl w:val="0DCCAC3E"/>
    <w:lvl w:ilvl="0" w:tplc="97807878">
      <w:start w:val="7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47">
    <w:nsid w:val="7DB7172F"/>
    <w:multiLevelType w:val="hybridMultilevel"/>
    <w:tmpl w:val="93E087AA"/>
    <w:lvl w:ilvl="0" w:tplc="7FB2530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DF900BC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FA66AB4"/>
    <w:multiLevelType w:val="hybridMultilevel"/>
    <w:tmpl w:val="9B5CA8A4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num w:numId="1">
    <w:abstractNumId w:val="39"/>
  </w:num>
  <w:num w:numId="2">
    <w:abstractNumId w:val="17"/>
  </w:num>
  <w:num w:numId="3">
    <w:abstractNumId w:val="45"/>
  </w:num>
  <w:num w:numId="4">
    <w:abstractNumId w:val="36"/>
  </w:num>
  <w:num w:numId="5">
    <w:abstractNumId w:val="1"/>
  </w:num>
  <w:num w:numId="6">
    <w:abstractNumId w:val="0"/>
  </w:num>
  <w:num w:numId="7">
    <w:abstractNumId w:val="30"/>
  </w:num>
  <w:num w:numId="8">
    <w:abstractNumId w:val="3"/>
  </w:num>
  <w:num w:numId="9">
    <w:abstractNumId w:val="24"/>
  </w:num>
  <w:num w:numId="10">
    <w:abstractNumId w:val="2"/>
  </w:num>
  <w:num w:numId="11">
    <w:abstractNumId w:val="26"/>
  </w:num>
  <w:num w:numId="12">
    <w:abstractNumId w:val="42"/>
  </w:num>
  <w:num w:numId="13">
    <w:abstractNumId w:val="31"/>
  </w:num>
  <w:num w:numId="14">
    <w:abstractNumId w:val="38"/>
  </w:num>
  <w:num w:numId="15">
    <w:abstractNumId w:val="33"/>
  </w:num>
  <w:num w:numId="16">
    <w:abstractNumId w:val="12"/>
  </w:num>
  <w:num w:numId="17">
    <w:abstractNumId w:val="10"/>
  </w:num>
  <w:num w:numId="18">
    <w:abstractNumId w:val="13"/>
  </w:num>
  <w:num w:numId="19">
    <w:abstractNumId w:val="40"/>
  </w:num>
  <w:num w:numId="20">
    <w:abstractNumId w:val="35"/>
  </w:num>
  <w:num w:numId="21">
    <w:abstractNumId w:val="25"/>
  </w:num>
  <w:num w:numId="22">
    <w:abstractNumId w:val="6"/>
  </w:num>
  <w:num w:numId="23">
    <w:abstractNumId w:val="8"/>
  </w:num>
  <w:num w:numId="24">
    <w:abstractNumId w:val="28"/>
  </w:num>
  <w:num w:numId="25">
    <w:abstractNumId w:val="48"/>
  </w:num>
  <w:num w:numId="26">
    <w:abstractNumId w:val="41"/>
  </w:num>
  <w:num w:numId="27">
    <w:abstractNumId w:val="27"/>
  </w:num>
  <w:num w:numId="28">
    <w:abstractNumId w:val="47"/>
  </w:num>
  <w:num w:numId="29">
    <w:abstractNumId w:val="2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16"/>
  </w:num>
  <w:num w:numId="31">
    <w:abstractNumId w:val="9"/>
  </w:num>
  <w:num w:numId="32">
    <w:abstractNumId w:val="21"/>
  </w:num>
  <w:num w:numId="33">
    <w:abstractNumId w:val="46"/>
  </w:num>
  <w:num w:numId="34">
    <w:abstractNumId w:val="43"/>
  </w:num>
  <w:num w:numId="35">
    <w:abstractNumId w:val="11"/>
  </w:num>
  <w:num w:numId="36">
    <w:abstractNumId w:val="29"/>
  </w:num>
  <w:num w:numId="37">
    <w:abstractNumId w:val="34"/>
  </w:num>
  <w:num w:numId="38">
    <w:abstractNumId w:val="32"/>
  </w:num>
  <w:num w:numId="39">
    <w:abstractNumId w:val="37"/>
  </w:num>
  <w:num w:numId="40">
    <w:abstractNumId w:val="15"/>
  </w:num>
  <w:num w:numId="41">
    <w:abstractNumId w:val="20"/>
  </w:num>
  <w:num w:numId="42">
    <w:abstractNumId w:val="5"/>
  </w:num>
  <w:num w:numId="43">
    <w:abstractNumId w:val="7"/>
  </w:num>
  <w:num w:numId="44">
    <w:abstractNumId w:val="22"/>
  </w:num>
  <w:num w:numId="45">
    <w:abstractNumId w:val="49"/>
  </w:num>
  <w:num w:numId="46">
    <w:abstractNumId w:val="18"/>
  </w:num>
  <w:num w:numId="47">
    <w:abstractNumId w:val="4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9"/>
    <w:lvlOverride w:ilvl="0">
      <w:startOverride w:val="3"/>
    </w:lvlOverride>
    <w:lvlOverride w:ilvl="1">
      <w:startOverride w:val="3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4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6F15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3D2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2F88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2E68"/>
    <w:rsid w:val="00106F2C"/>
    <w:rsid w:val="00110379"/>
    <w:rsid w:val="001157F5"/>
    <w:rsid w:val="00120293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49E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3ED8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2F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B65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08D1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36755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01BB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123D"/>
    <w:rsid w:val="005B1619"/>
    <w:rsid w:val="005B32E1"/>
    <w:rsid w:val="005B4598"/>
    <w:rsid w:val="005B53F9"/>
    <w:rsid w:val="005B5E7F"/>
    <w:rsid w:val="005B63D2"/>
    <w:rsid w:val="005B7B08"/>
    <w:rsid w:val="005C0C1C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943"/>
    <w:rsid w:val="00647F8D"/>
    <w:rsid w:val="006541D1"/>
    <w:rsid w:val="0065426F"/>
    <w:rsid w:val="00656D73"/>
    <w:rsid w:val="00657A45"/>
    <w:rsid w:val="00657C0B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4D2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49FF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D5C"/>
    <w:rsid w:val="008321B1"/>
    <w:rsid w:val="00834060"/>
    <w:rsid w:val="00834BE1"/>
    <w:rsid w:val="008353FC"/>
    <w:rsid w:val="008355E1"/>
    <w:rsid w:val="008358E6"/>
    <w:rsid w:val="00840CA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E773E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579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58F6"/>
    <w:rsid w:val="009B65E9"/>
    <w:rsid w:val="009B6952"/>
    <w:rsid w:val="009C538C"/>
    <w:rsid w:val="009C5F84"/>
    <w:rsid w:val="009C76EF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3792"/>
    <w:rsid w:val="00A74E17"/>
    <w:rsid w:val="00A75260"/>
    <w:rsid w:val="00A75C8C"/>
    <w:rsid w:val="00A76756"/>
    <w:rsid w:val="00A81789"/>
    <w:rsid w:val="00A81D97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AF7CDD"/>
    <w:rsid w:val="00B02F04"/>
    <w:rsid w:val="00B03906"/>
    <w:rsid w:val="00B07ECC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392A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77823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D07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6451"/>
    <w:rsid w:val="00BE64BD"/>
    <w:rsid w:val="00BE6945"/>
    <w:rsid w:val="00BE7010"/>
    <w:rsid w:val="00BF0119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3CBC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09C"/>
    <w:rsid w:val="00C93D66"/>
    <w:rsid w:val="00C95608"/>
    <w:rsid w:val="00C9637E"/>
    <w:rsid w:val="00CA2886"/>
    <w:rsid w:val="00CA3F23"/>
    <w:rsid w:val="00CA5128"/>
    <w:rsid w:val="00CA7FA4"/>
    <w:rsid w:val="00CB28C9"/>
    <w:rsid w:val="00CB2F59"/>
    <w:rsid w:val="00CB3291"/>
    <w:rsid w:val="00CB6822"/>
    <w:rsid w:val="00CC10C0"/>
    <w:rsid w:val="00CC1CD9"/>
    <w:rsid w:val="00CC201A"/>
    <w:rsid w:val="00CC5088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1E"/>
    <w:rsid w:val="00D25F9D"/>
    <w:rsid w:val="00D260F7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6F6C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0CCF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FC4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3D4F"/>
    <w:rsid w:val="00F94C21"/>
    <w:rsid w:val="00F94E82"/>
    <w:rsid w:val="00F95589"/>
    <w:rsid w:val="00F968E6"/>
    <w:rsid w:val="00F96DE1"/>
    <w:rsid w:val="00FA013F"/>
    <w:rsid w:val="00FA0550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9C0"/>
    <w:rsid w:val="00FD6A00"/>
    <w:rsid w:val="00FD7941"/>
    <w:rsid w:val="00FD7A69"/>
    <w:rsid w:val="00FE2099"/>
    <w:rsid w:val="00FE22AA"/>
    <w:rsid w:val="00FE26FA"/>
    <w:rsid w:val="00FE3494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675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List Number 3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3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2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3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3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5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6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7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0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">
    <w:name w:val="List Bullet 3"/>
    <w:basedOn w:val="a3"/>
    <w:rsid w:val="00B175B8"/>
    <w:pPr>
      <w:numPr>
        <w:numId w:val="5"/>
      </w:numPr>
    </w:pPr>
  </w:style>
  <w:style w:type="paragraph" w:styleId="38">
    <w:name w:val="List Number 3"/>
    <w:basedOn w:val="a3"/>
    <w:uiPriority w:val="99"/>
    <w:rsid w:val="00B175B8"/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6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4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uiPriority w:val="99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5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0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1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2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3"/>
    <w:semiHidden/>
    <w:rsid w:val="00830D5C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9">
    <w:name w:val="Стиль"/>
    <w:uiPriority w:val="99"/>
    <w:rsid w:val="00FA0550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0058C4-A34E-447F-8380-B997926C2AD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F41A436-1FE0-4B2A-8666-D1265FCAD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2046</TotalTime>
  <Pages>9</Pages>
  <Words>2580</Words>
  <Characters>18373</Characters>
  <Application>Microsoft Office Word</Application>
  <DocSecurity>0</DocSecurity>
  <Lines>153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20912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mayorovaa</cp:lastModifiedBy>
  <cp:revision>421</cp:revision>
  <cp:lastPrinted>2012-04-20T11:24:00Z</cp:lastPrinted>
  <dcterms:created xsi:type="dcterms:W3CDTF">2012-03-23T07:01:00Z</dcterms:created>
  <dcterms:modified xsi:type="dcterms:W3CDTF">2013-02-12T14:51:00Z</dcterms:modified>
</cp:coreProperties>
</file>