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385" w:rsidRPr="00CE70D1" w:rsidRDefault="00A50385" w:rsidP="00A50385">
      <w:pPr>
        <w:pStyle w:val="afffe"/>
      </w:pPr>
      <w:bookmarkStart w:id="0" w:name="_Toc318103488"/>
      <w:r w:rsidRPr="00CE70D1">
        <w:t>ОАО «АТОМЭНЕРГОПРОЕКТ»</w:t>
      </w:r>
    </w:p>
    <w:p w:rsidR="00A50385" w:rsidRPr="00CE70D1" w:rsidRDefault="00DA2264" w:rsidP="00A50385">
      <w:pPr>
        <w:tabs>
          <w:tab w:val="left" w:pos="5840"/>
        </w:tabs>
      </w:pPr>
      <w:r>
        <w:rPr>
          <w:noProof/>
        </w:rPr>
        <w:pict>
          <v:line id="_x0000_s1026" style="position:absolute;z-index:251657728" from="9pt,1.2pt" to="463.4pt,1.2pt" strokeweight="4.5pt">
            <v:stroke linestyle="thickThin"/>
          </v:line>
        </w:pict>
      </w:r>
      <w:r w:rsidR="00A50385" w:rsidRPr="00CE70D1">
        <w:t xml:space="preserve"> </w:t>
      </w:r>
      <w:r w:rsidR="00A50385" w:rsidRPr="00CE70D1">
        <w:tab/>
      </w:r>
    </w:p>
    <w:p w:rsidR="00A50385" w:rsidRPr="00CE70D1" w:rsidRDefault="00A50385" w:rsidP="00A50385">
      <w:pPr>
        <w:pStyle w:val="52"/>
        <w:rPr>
          <w:i w:val="0"/>
        </w:rPr>
      </w:pPr>
      <w:bookmarkStart w:id="1" w:name="_Toc285706864"/>
      <w:r w:rsidRPr="00CE70D1">
        <w:rPr>
          <w:i w:val="0"/>
        </w:rPr>
        <w:t xml:space="preserve">Приложение № </w:t>
      </w:r>
      <w:bookmarkEnd w:id="1"/>
      <w:r w:rsidR="00EB39F0">
        <w:rPr>
          <w:i w:val="0"/>
        </w:rPr>
        <w:t>1</w:t>
      </w:r>
      <w:r w:rsidRPr="00CE70D1">
        <w:rPr>
          <w:i w:val="0"/>
        </w:rPr>
        <w:t xml:space="preserve"> </w:t>
      </w:r>
    </w:p>
    <w:p w:rsidR="00A50385" w:rsidRPr="00CE70D1" w:rsidRDefault="00A50385" w:rsidP="00A50385">
      <w:pPr>
        <w:pStyle w:val="52"/>
        <w:rPr>
          <w:i w:val="0"/>
        </w:rPr>
      </w:pPr>
      <w:bookmarkStart w:id="2" w:name="_Toc285706865"/>
      <w:r w:rsidRPr="00CE70D1">
        <w:rPr>
          <w:i w:val="0"/>
        </w:rPr>
        <w:t>к распоряжению по ОАО «</w:t>
      </w:r>
      <w:proofErr w:type="spellStart"/>
      <w:r w:rsidRPr="00CE70D1">
        <w:rPr>
          <w:i w:val="0"/>
        </w:rPr>
        <w:t>Атомэнергопроект</w:t>
      </w:r>
      <w:proofErr w:type="spellEnd"/>
      <w:r w:rsidRPr="00CE70D1">
        <w:rPr>
          <w:i w:val="0"/>
        </w:rPr>
        <w:t>»</w:t>
      </w:r>
      <w:bookmarkEnd w:id="2"/>
    </w:p>
    <w:p w:rsidR="00A50385" w:rsidRPr="00CE70D1" w:rsidRDefault="00A50385" w:rsidP="00A50385">
      <w:pPr>
        <w:pStyle w:val="52"/>
        <w:rPr>
          <w:i w:val="0"/>
        </w:rPr>
      </w:pPr>
      <w:bookmarkStart w:id="3" w:name="_Toc285706866"/>
      <w:r w:rsidRPr="00CE70D1">
        <w:rPr>
          <w:i w:val="0"/>
        </w:rPr>
        <w:t>от</w:t>
      </w:r>
      <w:r w:rsidR="00FF524C">
        <w:rPr>
          <w:i w:val="0"/>
        </w:rPr>
        <w:t xml:space="preserve"> 18.06.</w:t>
      </w:r>
      <w:r w:rsidRPr="00CE70D1">
        <w:rPr>
          <w:i w:val="0"/>
        </w:rPr>
        <w:t>20</w:t>
      </w:r>
      <w:r w:rsidR="00EB39F0">
        <w:rPr>
          <w:i w:val="0"/>
        </w:rPr>
        <w:t>13</w:t>
      </w:r>
      <w:r w:rsidRPr="00CE70D1">
        <w:rPr>
          <w:i w:val="0"/>
        </w:rPr>
        <w:t xml:space="preserve"> №</w:t>
      </w:r>
      <w:bookmarkEnd w:id="3"/>
      <w:r w:rsidR="0026752F">
        <w:rPr>
          <w:i w:val="0"/>
        </w:rPr>
        <w:t xml:space="preserve"> </w:t>
      </w:r>
      <w:r w:rsidR="00FF524C">
        <w:rPr>
          <w:i w:val="0"/>
        </w:rPr>
        <w:t>02-01/560-р</w:t>
      </w:r>
    </w:p>
    <w:p w:rsidR="00A50385" w:rsidRPr="00CE70D1" w:rsidRDefault="00A50385" w:rsidP="00A50385"/>
    <w:tbl>
      <w:tblPr>
        <w:tblW w:w="5040" w:type="dxa"/>
        <w:jc w:val="right"/>
        <w:shd w:val="clear" w:color="000000" w:fill="auto"/>
        <w:tblLook w:val="01E0" w:firstRow="1" w:lastRow="1" w:firstColumn="1" w:lastColumn="1" w:noHBand="0" w:noVBand="0"/>
      </w:tblPr>
      <w:tblGrid>
        <w:gridCol w:w="5040"/>
      </w:tblGrid>
      <w:tr w:rsidR="00A50385" w:rsidRPr="00CE70D1" w:rsidTr="00A50385">
        <w:trPr>
          <w:jc w:val="right"/>
        </w:trPr>
        <w:tc>
          <w:tcPr>
            <w:tcW w:w="5040" w:type="dxa"/>
            <w:shd w:val="clear" w:color="000000" w:fill="auto"/>
          </w:tcPr>
          <w:p w:rsidR="00A50385" w:rsidRPr="00CE70D1" w:rsidRDefault="00A50385" w:rsidP="00A50385">
            <w:pPr>
              <w:pStyle w:val="52"/>
              <w:rPr>
                <w:i w:val="0"/>
              </w:rPr>
            </w:pPr>
            <w:bookmarkStart w:id="4" w:name="_Toc285706867"/>
            <w:r w:rsidRPr="00CE70D1">
              <w:rPr>
                <w:i w:val="0"/>
              </w:rPr>
              <w:t>УТВЕРЖДАЮ</w:t>
            </w:r>
            <w:bookmarkEnd w:id="4"/>
          </w:p>
          <w:p w:rsidR="00EB39F0" w:rsidRPr="00EB39F0" w:rsidRDefault="00E44D28" w:rsidP="00EB39F0">
            <w:pPr>
              <w:pStyle w:val="52"/>
              <w:rPr>
                <w:i w:val="0"/>
                <w:sz w:val="22"/>
              </w:rPr>
            </w:pPr>
            <w:r>
              <w:rPr>
                <w:i w:val="0"/>
              </w:rPr>
              <w:t>Заместитель</w:t>
            </w:r>
            <w:r w:rsidR="00EB39F0" w:rsidRPr="00EB39F0">
              <w:rPr>
                <w:i w:val="0"/>
              </w:rPr>
              <w:t xml:space="preserve"> генерального директора - директор по сооружению объектов</w:t>
            </w:r>
          </w:p>
          <w:p w:rsidR="00EB39F0" w:rsidRPr="00EB39F0" w:rsidRDefault="00EB39F0" w:rsidP="00EB39F0">
            <w:pPr>
              <w:pStyle w:val="52"/>
              <w:rPr>
                <w:i w:val="0"/>
              </w:rPr>
            </w:pPr>
          </w:p>
          <w:p w:rsidR="00EB39F0" w:rsidRPr="00EB39F0" w:rsidRDefault="00EB39F0" w:rsidP="00EB39F0">
            <w:pPr>
              <w:pStyle w:val="52"/>
              <w:rPr>
                <w:i w:val="0"/>
              </w:rPr>
            </w:pPr>
            <w:bookmarkStart w:id="5" w:name="_Toc285706868"/>
            <w:r w:rsidRPr="00EB39F0">
              <w:rPr>
                <w:i w:val="0"/>
              </w:rPr>
              <w:t xml:space="preserve">_______________ </w:t>
            </w:r>
            <w:bookmarkEnd w:id="5"/>
            <w:r w:rsidR="00E44D28">
              <w:rPr>
                <w:i w:val="0"/>
              </w:rPr>
              <w:t xml:space="preserve">С.П. </w:t>
            </w:r>
            <w:proofErr w:type="spellStart"/>
            <w:r w:rsidR="00E44D28">
              <w:rPr>
                <w:i w:val="0"/>
              </w:rPr>
              <w:t>Батухтин</w:t>
            </w:r>
            <w:proofErr w:type="spellEnd"/>
          </w:p>
          <w:p w:rsidR="00A50385" w:rsidRPr="00EB39F0" w:rsidRDefault="00EB39F0" w:rsidP="00EB39F0">
            <w:pPr>
              <w:pStyle w:val="52"/>
              <w:rPr>
                <w:i w:val="0"/>
              </w:rPr>
            </w:pPr>
            <w:r w:rsidRPr="00EB39F0">
              <w:rPr>
                <w:i w:val="0"/>
              </w:rPr>
              <w:t xml:space="preserve"> </w:t>
            </w:r>
            <w:bookmarkStart w:id="6" w:name="_Toc285706869"/>
            <w:r w:rsidRPr="00EB39F0">
              <w:rPr>
                <w:i w:val="0"/>
              </w:rPr>
              <w:t>«___»_________ 20</w:t>
            </w:r>
            <w:bookmarkEnd w:id="6"/>
            <w:r w:rsidRPr="00EB39F0">
              <w:rPr>
                <w:i w:val="0"/>
              </w:rPr>
              <w:t>13</w:t>
            </w:r>
          </w:p>
          <w:p w:rsidR="00A50385" w:rsidRPr="00CE70D1" w:rsidRDefault="00A50385" w:rsidP="00A50385">
            <w:pPr>
              <w:pStyle w:val="afffc"/>
              <w:rPr>
                <w:rFonts w:ascii="Times New Roman" w:hAnsi="Times New Roman" w:cs="Times New Roman"/>
              </w:rPr>
            </w:pPr>
          </w:p>
        </w:tc>
      </w:tr>
    </w:tbl>
    <w:p w:rsidR="00A50385" w:rsidRPr="00CE70D1" w:rsidRDefault="00A50385" w:rsidP="00A50385">
      <w:pPr>
        <w:pStyle w:val="Heading31"/>
        <w:keepNext/>
        <w:keepLines/>
        <w:shd w:val="clear" w:color="auto" w:fill="auto"/>
        <w:spacing w:after="0"/>
        <w:ind w:left="260" w:firstLine="0"/>
        <w:jc w:val="center"/>
      </w:pPr>
    </w:p>
    <w:p w:rsidR="00A50385" w:rsidRPr="00CE70D1" w:rsidRDefault="00A50385" w:rsidP="00A50385">
      <w:pPr>
        <w:pStyle w:val="Heading31"/>
        <w:keepNext/>
        <w:keepLines/>
        <w:shd w:val="clear" w:color="auto" w:fill="auto"/>
        <w:spacing w:after="0"/>
        <w:ind w:left="260" w:firstLine="0"/>
        <w:jc w:val="center"/>
      </w:pPr>
    </w:p>
    <w:p w:rsidR="00A50385" w:rsidRPr="00CE70D1" w:rsidRDefault="00A50385" w:rsidP="00A50385">
      <w:pPr>
        <w:pStyle w:val="Heading31"/>
        <w:keepNext/>
        <w:keepLines/>
        <w:shd w:val="clear" w:color="auto" w:fill="auto"/>
        <w:spacing w:after="0"/>
        <w:ind w:left="260" w:firstLine="0"/>
        <w:jc w:val="center"/>
      </w:pPr>
    </w:p>
    <w:p w:rsidR="00A50385" w:rsidRPr="00CE70D1" w:rsidRDefault="00A50385" w:rsidP="00A50385">
      <w:pPr>
        <w:pStyle w:val="Heading31"/>
        <w:keepNext/>
        <w:keepLines/>
        <w:shd w:val="clear" w:color="auto" w:fill="auto"/>
        <w:spacing w:after="0"/>
        <w:ind w:left="260" w:firstLine="0"/>
        <w:jc w:val="center"/>
      </w:pPr>
    </w:p>
    <w:p w:rsidR="00A50385" w:rsidRPr="00CE70D1" w:rsidRDefault="00A50385" w:rsidP="00A50385">
      <w:pPr>
        <w:pStyle w:val="Heading31"/>
        <w:keepNext/>
        <w:keepLines/>
        <w:shd w:val="clear" w:color="auto" w:fill="auto"/>
        <w:spacing w:after="0"/>
        <w:ind w:left="260" w:firstLine="0"/>
        <w:jc w:val="center"/>
      </w:pPr>
    </w:p>
    <w:p w:rsidR="00680C8D" w:rsidRPr="00CE70D1" w:rsidRDefault="00A50385" w:rsidP="00A50385">
      <w:pPr>
        <w:pStyle w:val="Heading31"/>
        <w:keepNext/>
        <w:keepLines/>
        <w:shd w:val="clear" w:color="auto" w:fill="auto"/>
        <w:spacing w:after="0"/>
        <w:ind w:left="260" w:firstLine="0"/>
        <w:jc w:val="center"/>
        <w:rPr>
          <w:sz w:val="28"/>
          <w:szCs w:val="28"/>
        </w:rPr>
      </w:pPr>
      <w:bookmarkStart w:id="7" w:name="_Toc357020750"/>
      <w:bookmarkStart w:id="8" w:name="_Toc357020832"/>
      <w:bookmarkStart w:id="9" w:name="_Toc359437797"/>
      <w:r w:rsidRPr="00CE70D1">
        <w:rPr>
          <w:sz w:val="28"/>
          <w:szCs w:val="28"/>
        </w:rPr>
        <w:t>ДОКУМЕНТАЦИЯ</w:t>
      </w:r>
      <w:bookmarkEnd w:id="7"/>
      <w:bookmarkEnd w:id="8"/>
      <w:bookmarkEnd w:id="9"/>
      <w:r w:rsidRPr="00CE70D1">
        <w:rPr>
          <w:sz w:val="28"/>
          <w:szCs w:val="28"/>
        </w:rPr>
        <w:t xml:space="preserve"> </w:t>
      </w:r>
    </w:p>
    <w:p w:rsidR="00A50385" w:rsidRPr="00CE70D1" w:rsidRDefault="00680C8D" w:rsidP="00A50385">
      <w:pPr>
        <w:pStyle w:val="Heading31"/>
        <w:keepNext/>
        <w:keepLines/>
        <w:shd w:val="clear" w:color="auto" w:fill="auto"/>
        <w:spacing w:after="0"/>
        <w:ind w:left="260" w:firstLine="0"/>
        <w:jc w:val="center"/>
        <w:rPr>
          <w:sz w:val="28"/>
          <w:szCs w:val="28"/>
        </w:rPr>
      </w:pPr>
      <w:bookmarkStart w:id="10" w:name="_Toc357020751"/>
      <w:bookmarkStart w:id="11" w:name="_Toc357020833"/>
      <w:bookmarkStart w:id="12" w:name="_Toc359437798"/>
      <w:r w:rsidRPr="00CE70D1">
        <w:rPr>
          <w:sz w:val="28"/>
          <w:szCs w:val="28"/>
        </w:rPr>
        <w:t xml:space="preserve">КОНКУРСА </w:t>
      </w:r>
      <w:r w:rsidR="00A50385" w:rsidRPr="00CE70D1">
        <w:rPr>
          <w:sz w:val="28"/>
          <w:szCs w:val="28"/>
        </w:rPr>
        <w:t>В ЭЛЕКТРОННОЙ ФОРМЕ</w:t>
      </w:r>
      <w:bookmarkEnd w:id="10"/>
      <w:bookmarkEnd w:id="11"/>
      <w:bookmarkEnd w:id="12"/>
    </w:p>
    <w:p w:rsidR="00A50385" w:rsidRPr="00CE70D1" w:rsidRDefault="00A50385" w:rsidP="00A50385">
      <w:pPr>
        <w:pStyle w:val="Heading31"/>
        <w:keepNext/>
        <w:keepLines/>
        <w:shd w:val="clear" w:color="auto" w:fill="auto"/>
        <w:spacing w:after="0"/>
        <w:ind w:left="260" w:firstLine="0"/>
        <w:jc w:val="center"/>
        <w:rPr>
          <w:sz w:val="28"/>
          <w:szCs w:val="28"/>
        </w:rPr>
      </w:pPr>
      <w:r w:rsidRPr="00CE70D1">
        <w:rPr>
          <w:sz w:val="28"/>
          <w:szCs w:val="28"/>
        </w:rPr>
        <w:t xml:space="preserve"> </w:t>
      </w:r>
      <w:bookmarkStart w:id="13" w:name="_Toc333569348"/>
      <w:bookmarkStart w:id="14" w:name="_Toc333569437"/>
      <w:bookmarkStart w:id="15" w:name="_Toc334092356"/>
      <w:bookmarkStart w:id="16" w:name="_Toc357020752"/>
      <w:bookmarkStart w:id="17" w:name="_Toc357020834"/>
      <w:bookmarkStart w:id="18" w:name="_Toc359437799"/>
      <w:r w:rsidRPr="00CE70D1">
        <w:rPr>
          <w:sz w:val="28"/>
          <w:szCs w:val="28"/>
        </w:rPr>
        <w:t xml:space="preserve">без квалификационного </w:t>
      </w:r>
      <w:bookmarkStart w:id="19" w:name="bookmark6"/>
      <w:r w:rsidRPr="00CE70D1">
        <w:rPr>
          <w:sz w:val="28"/>
          <w:szCs w:val="28"/>
        </w:rPr>
        <w:t>отбора на право заключения договора</w:t>
      </w:r>
      <w:bookmarkEnd w:id="13"/>
      <w:bookmarkEnd w:id="14"/>
      <w:bookmarkEnd w:id="15"/>
      <w:bookmarkEnd w:id="16"/>
      <w:bookmarkEnd w:id="17"/>
      <w:bookmarkEnd w:id="19"/>
      <w:bookmarkEnd w:id="18"/>
    </w:p>
    <w:p w:rsidR="00A50385" w:rsidRPr="00CE70D1" w:rsidRDefault="00A50385" w:rsidP="00EB39F0">
      <w:pPr>
        <w:pStyle w:val="Heading31"/>
        <w:keepNext/>
        <w:keepLines/>
        <w:shd w:val="clear" w:color="auto" w:fill="auto"/>
        <w:spacing w:after="1301"/>
        <w:ind w:left="1000" w:firstLine="0"/>
        <w:jc w:val="center"/>
        <w:rPr>
          <w:sz w:val="28"/>
          <w:szCs w:val="28"/>
        </w:rPr>
      </w:pPr>
      <w:bookmarkStart w:id="20" w:name="bookmark7"/>
      <w:bookmarkStart w:id="21" w:name="_Toc333569349"/>
      <w:bookmarkStart w:id="22" w:name="_Toc333569438"/>
      <w:bookmarkStart w:id="23" w:name="_Toc334092357"/>
      <w:bookmarkStart w:id="24" w:name="_Toc357020753"/>
      <w:bookmarkStart w:id="25" w:name="_Toc357020835"/>
      <w:bookmarkStart w:id="26" w:name="_Toc359437800"/>
      <w:r w:rsidRPr="00CE70D1">
        <w:rPr>
          <w:sz w:val="28"/>
          <w:szCs w:val="28"/>
        </w:rPr>
        <w:t>на</w:t>
      </w:r>
      <w:bookmarkEnd w:id="20"/>
      <w:r w:rsidRPr="00CE70D1">
        <w:rPr>
          <w:sz w:val="28"/>
          <w:szCs w:val="28"/>
        </w:rPr>
        <w:t xml:space="preserve"> </w:t>
      </w:r>
      <w:bookmarkEnd w:id="21"/>
      <w:bookmarkEnd w:id="22"/>
      <w:bookmarkEnd w:id="23"/>
      <w:bookmarkEnd w:id="24"/>
      <w:bookmarkEnd w:id="25"/>
      <w:r w:rsidR="00720BFA">
        <w:rPr>
          <w:sz w:val="28"/>
          <w:szCs w:val="28"/>
        </w:rPr>
        <w:t>в</w:t>
      </w:r>
      <w:r w:rsidR="00720BFA" w:rsidRPr="00720BFA">
        <w:rPr>
          <w:sz w:val="28"/>
          <w:szCs w:val="28"/>
        </w:rPr>
        <w:t xml:space="preserve">ыполнение строительно-монтажных работ при сооружении объекта </w:t>
      </w:r>
      <w:proofErr w:type="spellStart"/>
      <w:r w:rsidR="00720BFA" w:rsidRPr="00720BFA">
        <w:rPr>
          <w:sz w:val="28"/>
          <w:szCs w:val="28"/>
        </w:rPr>
        <w:t>Нововоронежской</w:t>
      </w:r>
      <w:proofErr w:type="spellEnd"/>
      <w:r w:rsidR="00720BFA" w:rsidRPr="00720BFA">
        <w:rPr>
          <w:sz w:val="28"/>
          <w:szCs w:val="28"/>
        </w:rPr>
        <w:t xml:space="preserve"> АЭС-2 (НВАЭС-2): «01UBZ, 02UBZ Кабельные тоннели системы нормальной эксплуатации. Электротехническая часть»</w:t>
      </w:r>
      <w:bookmarkEnd w:id="26"/>
    </w:p>
    <w:p w:rsidR="00A50385" w:rsidRPr="00CE70D1" w:rsidRDefault="00A50385" w:rsidP="00A50385">
      <w:pPr>
        <w:jc w:val="center"/>
      </w:pPr>
    </w:p>
    <w:p w:rsidR="00A50385" w:rsidRPr="00CE70D1" w:rsidRDefault="00A50385" w:rsidP="00A50385">
      <w:pPr>
        <w:jc w:val="center"/>
      </w:pPr>
      <w:r w:rsidRPr="00CE70D1">
        <w:t>от «</w:t>
      </w:r>
      <w:r w:rsidR="00A8791E" w:rsidRPr="0036732F">
        <w:t>20</w:t>
      </w:r>
      <w:r w:rsidRPr="00CE70D1">
        <w:t xml:space="preserve">» </w:t>
      </w:r>
      <w:r w:rsidR="00FF524C">
        <w:t>июня</w:t>
      </w:r>
      <w:r w:rsidRPr="00CE70D1">
        <w:t xml:space="preserve"> 20</w:t>
      </w:r>
      <w:r w:rsidR="00EB39F0">
        <w:t>13</w:t>
      </w:r>
      <w:r w:rsidRPr="00CE70D1">
        <w:t xml:space="preserve"> № ГПЗ </w:t>
      </w:r>
      <w:r w:rsidR="00231F8D">
        <w:t>3628/218</w:t>
      </w:r>
    </w:p>
    <w:p w:rsidR="00A50385" w:rsidRPr="00CE70D1" w:rsidRDefault="00A50385" w:rsidP="00A50385">
      <w:pPr>
        <w:jc w:val="center"/>
      </w:pPr>
    </w:p>
    <w:p w:rsidR="00A50385" w:rsidRPr="00CE70D1" w:rsidRDefault="00A50385" w:rsidP="00A50385">
      <w:pPr>
        <w:jc w:val="center"/>
      </w:pPr>
    </w:p>
    <w:p w:rsidR="008A3FBE" w:rsidRPr="00CE70D1" w:rsidRDefault="008A3FBE" w:rsidP="008A3FBE">
      <w:pPr>
        <w:pStyle w:val="61"/>
      </w:pPr>
      <w:r w:rsidRPr="00CE70D1">
        <w:rPr>
          <w:color w:val="000000"/>
        </w:rPr>
        <w:t xml:space="preserve">Извещение на сайте </w:t>
      </w:r>
      <w:hyperlink r:id="rId9" w:history="1">
        <w:r w:rsidRPr="00CE70D1">
          <w:rPr>
            <w:rStyle w:val="afb"/>
          </w:rPr>
          <w:t>http://zakupki.rosatom.ru</w:t>
        </w:r>
      </w:hyperlink>
      <w:r w:rsidRPr="00CE70D1">
        <w:t xml:space="preserve"> №_______________________</w:t>
      </w:r>
    </w:p>
    <w:p w:rsidR="008A3FBE" w:rsidRPr="00CE70D1" w:rsidRDefault="008A3FBE" w:rsidP="008A3FBE">
      <w:pPr>
        <w:pStyle w:val="61"/>
        <w:rPr>
          <w:color w:val="000000"/>
        </w:rPr>
      </w:pPr>
      <w:r w:rsidRPr="00CE70D1">
        <w:rPr>
          <w:color w:val="000000"/>
        </w:rPr>
        <w:t>Извещение на сайте</w:t>
      </w:r>
      <w:r w:rsidRPr="00CE70D1">
        <w:t xml:space="preserve"> </w:t>
      </w:r>
      <w:hyperlink r:id="rId10" w:history="1">
        <w:r w:rsidRPr="00CE70D1">
          <w:rPr>
            <w:rStyle w:val="afb"/>
          </w:rPr>
          <w:t>http://zakupki.</w:t>
        </w:r>
        <w:proofErr w:type="spellStart"/>
        <w:r w:rsidRPr="00CE70D1">
          <w:rPr>
            <w:rStyle w:val="afb"/>
            <w:lang w:val="en-US"/>
          </w:rPr>
          <w:t>gov</w:t>
        </w:r>
        <w:proofErr w:type="spellEnd"/>
        <w:r w:rsidRPr="00CE70D1">
          <w:rPr>
            <w:rStyle w:val="afb"/>
          </w:rPr>
          <w:t>.</w:t>
        </w:r>
        <w:proofErr w:type="spellStart"/>
        <w:r w:rsidRPr="00CE70D1">
          <w:rPr>
            <w:rStyle w:val="afb"/>
          </w:rPr>
          <w:t>ru</w:t>
        </w:r>
        <w:proofErr w:type="spellEnd"/>
      </w:hyperlink>
      <w:r w:rsidRPr="00CE70D1">
        <w:t xml:space="preserve"> </w:t>
      </w:r>
      <w:r w:rsidRPr="00CE70D1">
        <w:rPr>
          <w:color w:val="000000"/>
        </w:rPr>
        <w:t>№______________________</w:t>
      </w:r>
    </w:p>
    <w:p w:rsidR="008A3FBE" w:rsidRPr="00CE70D1" w:rsidRDefault="008A3FBE" w:rsidP="008A3FBE">
      <w:pPr>
        <w:pStyle w:val="61"/>
        <w:rPr>
          <w:color w:val="000000"/>
        </w:rPr>
      </w:pPr>
      <w:r w:rsidRPr="00CE70D1">
        <w:rPr>
          <w:color w:val="000000"/>
        </w:rPr>
        <w:t xml:space="preserve">Извещение на сайте </w:t>
      </w:r>
      <w:hyperlink r:id="rId11" w:history="1">
        <w:r w:rsidRPr="00CE70D1">
          <w:rPr>
            <w:rStyle w:val="afb"/>
          </w:rPr>
          <w:t>http://www.a-k-d.ru</w:t>
        </w:r>
      </w:hyperlink>
      <w:r w:rsidRPr="00CE70D1">
        <w:t xml:space="preserve">  </w:t>
      </w:r>
      <w:r w:rsidRPr="00CE70D1">
        <w:rPr>
          <w:color w:val="000000"/>
        </w:rPr>
        <w:t>№______________________</w:t>
      </w:r>
    </w:p>
    <w:p w:rsidR="00A50385" w:rsidRPr="00CE70D1" w:rsidRDefault="00A50385" w:rsidP="00A50385">
      <w:pPr>
        <w:jc w:val="center"/>
      </w:pPr>
    </w:p>
    <w:p w:rsidR="00A50385" w:rsidRPr="00CE70D1" w:rsidRDefault="00A50385" w:rsidP="00A50385">
      <w:pPr>
        <w:jc w:val="center"/>
      </w:pPr>
    </w:p>
    <w:p w:rsidR="00A50385" w:rsidRPr="00CE70D1" w:rsidRDefault="00A50385" w:rsidP="00A50385">
      <w:pPr>
        <w:jc w:val="center"/>
      </w:pPr>
    </w:p>
    <w:p w:rsidR="00A50385" w:rsidRPr="00CE70D1" w:rsidRDefault="00A50385" w:rsidP="00A50385">
      <w:pPr>
        <w:jc w:val="center"/>
        <w:rPr>
          <w:caps/>
        </w:rPr>
      </w:pPr>
      <w:r w:rsidRPr="00CE70D1">
        <w:rPr>
          <w:caps/>
        </w:rPr>
        <w:t>том 1 «общая и коммерческая части»</w:t>
      </w:r>
    </w:p>
    <w:p w:rsidR="00CA2886" w:rsidRPr="00CE70D1" w:rsidRDefault="00CA2886" w:rsidP="00CA2886">
      <w:pPr>
        <w:jc w:val="center"/>
        <w:rPr>
          <w:sz w:val="28"/>
        </w:rPr>
      </w:pPr>
    </w:p>
    <w:p w:rsidR="00CA2886" w:rsidRPr="00CE70D1" w:rsidRDefault="00CA2886" w:rsidP="00CA2886">
      <w:pPr>
        <w:jc w:val="center"/>
        <w:rPr>
          <w:sz w:val="28"/>
        </w:rPr>
      </w:pPr>
    </w:p>
    <w:p w:rsidR="00C87330" w:rsidRDefault="00907B4C" w:rsidP="00EB39F0">
      <w:pPr>
        <w:pStyle w:val="affff"/>
        <w:spacing w:after="0"/>
        <w:ind w:firstLine="0"/>
        <w:jc w:val="center"/>
        <w:rPr>
          <w:b/>
          <w:bCs/>
          <w:sz w:val="28"/>
        </w:rPr>
      </w:pPr>
      <w:r w:rsidRPr="00CE70D1">
        <w:rPr>
          <w:sz w:val="28"/>
        </w:rPr>
        <w:br w:type="page"/>
      </w:r>
      <w:bookmarkStart w:id="27" w:name="_Toc326685590"/>
      <w:bookmarkStart w:id="28" w:name="_Toc333569350"/>
      <w:bookmarkStart w:id="29" w:name="_Toc333569439"/>
      <w:bookmarkStart w:id="30" w:name="_Toc334092358"/>
      <w:r w:rsidR="00C87330" w:rsidRPr="00CE70D1">
        <w:rPr>
          <w:b/>
          <w:bCs/>
          <w:sz w:val="28"/>
        </w:rPr>
        <w:lastRenderedPageBreak/>
        <w:t>СОДЕРЖАНИЕ</w:t>
      </w:r>
      <w:bookmarkEnd w:id="0"/>
      <w:bookmarkEnd w:id="27"/>
      <w:bookmarkEnd w:id="28"/>
      <w:bookmarkEnd w:id="29"/>
      <w:bookmarkEnd w:id="30"/>
    </w:p>
    <w:p w:rsidR="00657E62" w:rsidRPr="00CE70D1" w:rsidRDefault="00657E62" w:rsidP="00EB39F0">
      <w:pPr>
        <w:pStyle w:val="affff"/>
        <w:spacing w:after="0"/>
        <w:ind w:firstLine="0"/>
        <w:jc w:val="center"/>
        <w:rPr>
          <w:bCs/>
          <w:sz w:val="28"/>
          <w:lang w:val="en-US"/>
        </w:rPr>
      </w:pPr>
    </w:p>
    <w:p w:rsidR="00136C3B" w:rsidRDefault="002706A9">
      <w:pPr>
        <w:pStyle w:val="39"/>
        <w:tabs>
          <w:tab w:val="right" w:leader="dot" w:pos="9912"/>
        </w:tabs>
        <w:rPr>
          <w:rFonts w:asciiTheme="minorHAnsi" w:eastAsiaTheme="minorEastAsia" w:hAnsiTheme="minorHAnsi" w:cstheme="minorBidi"/>
          <w:noProof/>
          <w:sz w:val="22"/>
          <w:szCs w:val="22"/>
        </w:rPr>
      </w:pPr>
      <w:r w:rsidRPr="00CE70D1">
        <w:rPr>
          <w:bCs/>
          <w:szCs w:val="24"/>
        </w:rPr>
        <w:fldChar w:fldCharType="begin"/>
      </w:r>
      <w:r w:rsidR="00C87330" w:rsidRPr="00CE70D1">
        <w:rPr>
          <w:bCs/>
          <w:szCs w:val="24"/>
        </w:rPr>
        <w:instrText xml:space="preserve"> TOC \o "1-3" \h \z \u </w:instrText>
      </w:r>
      <w:r w:rsidRPr="00CE70D1">
        <w:rPr>
          <w:bCs/>
          <w:szCs w:val="24"/>
        </w:rPr>
        <w:fldChar w:fldCharType="separate"/>
      </w:r>
      <w:hyperlink w:anchor="_Toc359437797" w:history="1">
        <w:r w:rsidR="00136C3B" w:rsidRPr="00B90DD8">
          <w:rPr>
            <w:rStyle w:val="afb"/>
            <w:noProof/>
          </w:rPr>
          <w:t>ДОКУМЕНТАЦИЯ</w:t>
        </w:r>
        <w:r w:rsidR="00136C3B">
          <w:rPr>
            <w:noProof/>
            <w:webHidden/>
          </w:rPr>
          <w:tab/>
        </w:r>
        <w:r w:rsidR="00136C3B">
          <w:rPr>
            <w:noProof/>
            <w:webHidden/>
          </w:rPr>
          <w:fldChar w:fldCharType="begin"/>
        </w:r>
        <w:r w:rsidR="00136C3B">
          <w:rPr>
            <w:noProof/>
            <w:webHidden/>
          </w:rPr>
          <w:instrText xml:space="preserve"> PAGEREF _Toc359437797 \h </w:instrText>
        </w:r>
        <w:r w:rsidR="00136C3B">
          <w:rPr>
            <w:noProof/>
            <w:webHidden/>
          </w:rPr>
        </w:r>
        <w:r w:rsidR="00136C3B">
          <w:rPr>
            <w:noProof/>
            <w:webHidden/>
          </w:rPr>
          <w:fldChar w:fldCharType="separate"/>
        </w:r>
        <w:r w:rsidR="00DA2264">
          <w:rPr>
            <w:noProof/>
            <w:webHidden/>
          </w:rPr>
          <w:t>1</w:t>
        </w:r>
        <w:r w:rsidR="00136C3B">
          <w:rPr>
            <w:noProof/>
            <w:webHidden/>
          </w:rPr>
          <w:fldChar w:fldCharType="end"/>
        </w:r>
      </w:hyperlink>
    </w:p>
    <w:p w:rsidR="00136C3B" w:rsidRDefault="00DA2264">
      <w:pPr>
        <w:pStyle w:val="39"/>
        <w:tabs>
          <w:tab w:val="right" w:leader="dot" w:pos="9912"/>
        </w:tabs>
        <w:rPr>
          <w:rFonts w:asciiTheme="minorHAnsi" w:eastAsiaTheme="minorEastAsia" w:hAnsiTheme="minorHAnsi" w:cstheme="minorBidi"/>
          <w:noProof/>
          <w:sz w:val="22"/>
          <w:szCs w:val="22"/>
        </w:rPr>
      </w:pPr>
      <w:hyperlink w:anchor="_Toc359437798" w:history="1">
        <w:r w:rsidR="00136C3B" w:rsidRPr="00B90DD8">
          <w:rPr>
            <w:rStyle w:val="afb"/>
            <w:noProof/>
          </w:rPr>
          <w:t>КОНКУРСА В ЭЛЕКТРОННОЙ ФОРМЕ</w:t>
        </w:r>
        <w:r w:rsidR="00136C3B">
          <w:rPr>
            <w:noProof/>
            <w:webHidden/>
          </w:rPr>
          <w:tab/>
        </w:r>
        <w:r w:rsidR="00136C3B">
          <w:rPr>
            <w:noProof/>
            <w:webHidden/>
          </w:rPr>
          <w:fldChar w:fldCharType="begin"/>
        </w:r>
        <w:r w:rsidR="00136C3B">
          <w:rPr>
            <w:noProof/>
            <w:webHidden/>
          </w:rPr>
          <w:instrText xml:space="preserve"> PAGEREF _Toc359437798 \h </w:instrText>
        </w:r>
        <w:r w:rsidR="00136C3B">
          <w:rPr>
            <w:noProof/>
            <w:webHidden/>
          </w:rPr>
        </w:r>
        <w:r w:rsidR="00136C3B">
          <w:rPr>
            <w:noProof/>
            <w:webHidden/>
          </w:rPr>
          <w:fldChar w:fldCharType="separate"/>
        </w:r>
        <w:r>
          <w:rPr>
            <w:noProof/>
            <w:webHidden/>
          </w:rPr>
          <w:t>1</w:t>
        </w:r>
        <w:r w:rsidR="00136C3B">
          <w:rPr>
            <w:noProof/>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01" w:history="1">
        <w:r w:rsidR="00136C3B" w:rsidRPr="00B90DD8">
          <w:rPr>
            <w:rStyle w:val="afb"/>
          </w:rPr>
          <w:t>ИЗВЕЩЕНИЕ О ПРОВЕДЕНИИ КОНКУРСА</w:t>
        </w:r>
        <w:r w:rsidR="00136C3B">
          <w:rPr>
            <w:webHidden/>
          </w:rPr>
          <w:tab/>
        </w:r>
        <w:r w:rsidR="00136C3B">
          <w:rPr>
            <w:webHidden/>
          </w:rPr>
          <w:fldChar w:fldCharType="begin"/>
        </w:r>
        <w:r w:rsidR="00136C3B">
          <w:rPr>
            <w:webHidden/>
          </w:rPr>
          <w:instrText xml:space="preserve"> PAGEREF _Toc359437801 \h </w:instrText>
        </w:r>
        <w:r w:rsidR="00136C3B">
          <w:rPr>
            <w:webHidden/>
          </w:rPr>
        </w:r>
        <w:r w:rsidR="00136C3B">
          <w:rPr>
            <w:webHidden/>
          </w:rPr>
          <w:fldChar w:fldCharType="separate"/>
        </w:r>
        <w:r>
          <w:rPr>
            <w:webHidden/>
          </w:rPr>
          <w:t>3</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02" w:history="1">
        <w:r w:rsidR="00136C3B" w:rsidRPr="00B90DD8">
          <w:rPr>
            <w:rStyle w:val="afb"/>
            <w:b/>
          </w:rPr>
          <w:t>ЧАСТЬ 1</w:t>
        </w:r>
        <w:r w:rsidR="00136C3B">
          <w:rPr>
            <w:webHidden/>
          </w:rPr>
          <w:tab/>
        </w:r>
        <w:r w:rsidR="00136C3B">
          <w:rPr>
            <w:webHidden/>
          </w:rPr>
          <w:fldChar w:fldCharType="begin"/>
        </w:r>
        <w:r w:rsidR="00136C3B">
          <w:rPr>
            <w:webHidden/>
          </w:rPr>
          <w:instrText xml:space="preserve"> PAGEREF _Toc359437802 \h </w:instrText>
        </w:r>
        <w:r w:rsidR="00136C3B">
          <w:rPr>
            <w:webHidden/>
          </w:rPr>
        </w:r>
        <w:r w:rsidR="00136C3B">
          <w:rPr>
            <w:webHidden/>
          </w:rPr>
          <w:fldChar w:fldCharType="separate"/>
        </w:r>
        <w:r>
          <w:rPr>
            <w:webHidden/>
          </w:rPr>
          <w:t>5</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03" w:history="1">
        <w:r w:rsidR="00136C3B" w:rsidRPr="00B90DD8">
          <w:rPr>
            <w:rStyle w:val="afb"/>
          </w:rPr>
          <w:t>1.</w:t>
        </w:r>
        <w:r w:rsidR="00136C3B">
          <w:rPr>
            <w:rFonts w:asciiTheme="minorHAnsi" w:eastAsiaTheme="minorEastAsia" w:hAnsiTheme="minorHAnsi" w:cstheme="minorBidi"/>
            <w:sz w:val="22"/>
            <w:szCs w:val="22"/>
          </w:rPr>
          <w:tab/>
        </w:r>
        <w:r w:rsidR="00136C3B" w:rsidRPr="00B90DD8">
          <w:rPr>
            <w:rStyle w:val="afb"/>
          </w:rPr>
          <w:t>ТЕРМИНЫ И ОПРЕДЕЛЕНИЯ</w:t>
        </w:r>
        <w:r w:rsidR="00136C3B">
          <w:rPr>
            <w:webHidden/>
          </w:rPr>
          <w:tab/>
        </w:r>
        <w:r w:rsidR="00136C3B">
          <w:rPr>
            <w:webHidden/>
          </w:rPr>
          <w:fldChar w:fldCharType="begin"/>
        </w:r>
        <w:r w:rsidR="00136C3B">
          <w:rPr>
            <w:webHidden/>
          </w:rPr>
          <w:instrText xml:space="preserve"> PAGEREF _Toc359437803 \h </w:instrText>
        </w:r>
        <w:r w:rsidR="00136C3B">
          <w:rPr>
            <w:webHidden/>
          </w:rPr>
        </w:r>
        <w:r w:rsidR="00136C3B">
          <w:rPr>
            <w:webHidden/>
          </w:rPr>
          <w:fldChar w:fldCharType="separate"/>
        </w:r>
        <w:r>
          <w:rPr>
            <w:webHidden/>
          </w:rPr>
          <w:t>5</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04" w:history="1">
        <w:r w:rsidR="00136C3B" w:rsidRPr="00B90DD8">
          <w:rPr>
            <w:rStyle w:val="afb"/>
            <w:b/>
          </w:rPr>
          <w:t>СОКРАЩЕНИЯ</w:t>
        </w:r>
        <w:r w:rsidR="00136C3B">
          <w:rPr>
            <w:webHidden/>
          </w:rPr>
          <w:tab/>
        </w:r>
        <w:r w:rsidR="00136C3B">
          <w:rPr>
            <w:webHidden/>
          </w:rPr>
          <w:fldChar w:fldCharType="begin"/>
        </w:r>
        <w:r w:rsidR="00136C3B">
          <w:rPr>
            <w:webHidden/>
          </w:rPr>
          <w:instrText xml:space="preserve"> PAGEREF _Toc359437804 \h </w:instrText>
        </w:r>
        <w:r w:rsidR="00136C3B">
          <w:rPr>
            <w:webHidden/>
          </w:rPr>
        </w:r>
        <w:r w:rsidR="00136C3B">
          <w:rPr>
            <w:webHidden/>
          </w:rPr>
          <w:fldChar w:fldCharType="separate"/>
        </w:r>
        <w:r>
          <w:rPr>
            <w:webHidden/>
          </w:rPr>
          <w:t>6</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05" w:history="1">
        <w:r w:rsidR="00136C3B" w:rsidRPr="00B90DD8">
          <w:rPr>
            <w:rStyle w:val="afb"/>
            <w:iCs/>
            <w:lang w:val="en-US"/>
          </w:rPr>
          <w:t>2.</w:t>
        </w:r>
        <w:r w:rsidR="00136C3B">
          <w:rPr>
            <w:rFonts w:asciiTheme="minorHAnsi" w:eastAsiaTheme="minorEastAsia" w:hAnsiTheme="minorHAnsi" w:cstheme="minorBidi"/>
            <w:sz w:val="22"/>
            <w:szCs w:val="22"/>
          </w:rPr>
          <w:tab/>
        </w:r>
        <w:r w:rsidR="00136C3B" w:rsidRPr="00B90DD8">
          <w:rPr>
            <w:rStyle w:val="afb"/>
            <w:iCs/>
          </w:rPr>
          <w:t>ОБЩИЕ ПОЛОЖЕНИЯ</w:t>
        </w:r>
        <w:r w:rsidR="00136C3B">
          <w:rPr>
            <w:webHidden/>
          </w:rPr>
          <w:tab/>
        </w:r>
        <w:r w:rsidR="00136C3B">
          <w:rPr>
            <w:webHidden/>
          </w:rPr>
          <w:fldChar w:fldCharType="begin"/>
        </w:r>
        <w:r w:rsidR="00136C3B">
          <w:rPr>
            <w:webHidden/>
          </w:rPr>
          <w:instrText xml:space="preserve"> PAGEREF _Toc359437805 \h </w:instrText>
        </w:r>
        <w:r w:rsidR="00136C3B">
          <w:rPr>
            <w:webHidden/>
          </w:rPr>
        </w:r>
        <w:r w:rsidR="00136C3B">
          <w:rPr>
            <w:webHidden/>
          </w:rPr>
          <w:fldChar w:fldCharType="separate"/>
        </w:r>
        <w:r>
          <w:rPr>
            <w:webHidden/>
          </w:rPr>
          <w:t>7</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06" w:history="1">
        <w:r w:rsidR="00136C3B" w:rsidRPr="00B90DD8">
          <w:rPr>
            <w:rStyle w:val="afb"/>
          </w:rPr>
          <w:t>2.1.</w:t>
        </w:r>
        <w:r w:rsidR="00136C3B">
          <w:rPr>
            <w:rFonts w:asciiTheme="minorHAnsi" w:eastAsiaTheme="minorEastAsia" w:hAnsiTheme="minorHAnsi" w:cstheme="minorBidi"/>
            <w:b w:val="0"/>
            <w:bCs w:val="0"/>
            <w:sz w:val="22"/>
            <w:szCs w:val="22"/>
          </w:rPr>
          <w:tab/>
        </w:r>
        <w:r w:rsidR="00136C3B" w:rsidRPr="00B90DD8">
          <w:rPr>
            <w:rStyle w:val="afb"/>
          </w:rPr>
          <w:t>Форма и вид процедуры закупки, предмет конкурса</w:t>
        </w:r>
        <w:r w:rsidR="00136C3B">
          <w:rPr>
            <w:webHidden/>
          </w:rPr>
          <w:tab/>
        </w:r>
        <w:r w:rsidR="00136C3B">
          <w:rPr>
            <w:webHidden/>
          </w:rPr>
          <w:fldChar w:fldCharType="begin"/>
        </w:r>
        <w:r w:rsidR="00136C3B">
          <w:rPr>
            <w:webHidden/>
          </w:rPr>
          <w:instrText xml:space="preserve"> PAGEREF _Toc359437806 \h </w:instrText>
        </w:r>
        <w:r w:rsidR="00136C3B">
          <w:rPr>
            <w:webHidden/>
          </w:rPr>
        </w:r>
        <w:r w:rsidR="00136C3B">
          <w:rPr>
            <w:webHidden/>
          </w:rPr>
          <w:fldChar w:fldCharType="separate"/>
        </w:r>
        <w:r>
          <w:rPr>
            <w:webHidden/>
          </w:rPr>
          <w:t>7</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07" w:history="1">
        <w:r w:rsidR="00136C3B" w:rsidRPr="00B90DD8">
          <w:rPr>
            <w:rStyle w:val="afb"/>
          </w:rPr>
          <w:t>2.2.</w:t>
        </w:r>
        <w:r w:rsidR="00136C3B">
          <w:rPr>
            <w:rFonts w:asciiTheme="minorHAnsi" w:eastAsiaTheme="minorEastAsia" w:hAnsiTheme="minorHAnsi" w:cstheme="minorBidi"/>
            <w:b w:val="0"/>
            <w:bCs w:val="0"/>
            <w:sz w:val="22"/>
            <w:szCs w:val="22"/>
          </w:rPr>
          <w:tab/>
        </w:r>
        <w:r w:rsidR="00136C3B" w:rsidRPr="00B90DD8">
          <w:rPr>
            <w:rStyle w:val="afb"/>
          </w:rPr>
          <w:t>Участие в процедуре конкурса</w:t>
        </w:r>
        <w:r w:rsidR="00136C3B">
          <w:rPr>
            <w:webHidden/>
          </w:rPr>
          <w:tab/>
        </w:r>
        <w:r w:rsidR="00136C3B">
          <w:rPr>
            <w:webHidden/>
          </w:rPr>
          <w:fldChar w:fldCharType="begin"/>
        </w:r>
        <w:r w:rsidR="00136C3B">
          <w:rPr>
            <w:webHidden/>
          </w:rPr>
          <w:instrText xml:space="preserve"> PAGEREF _Toc359437807 \h </w:instrText>
        </w:r>
        <w:r w:rsidR="00136C3B">
          <w:rPr>
            <w:webHidden/>
          </w:rPr>
        </w:r>
        <w:r w:rsidR="00136C3B">
          <w:rPr>
            <w:webHidden/>
          </w:rPr>
          <w:fldChar w:fldCharType="separate"/>
        </w:r>
        <w:r>
          <w:rPr>
            <w:webHidden/>
          </w:rPr>
          <w:t>7</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08" w:history="1">
        <w:r w:rsidR="00136C3B" w:rsidRPr="00B90DD8">
          <w:rPr>
            <w:rStyle w:val="afb"/>
          </w:rPr>
          <w:t>2.3.</w:t>
        </w:r>
        <w:r w:rsidR="00136C3B">
          <w:rPr>
            <w:rFonts w:asciiTheme="minorHAnsi" w:eastAsiaTheme="minorEastAsia" w:hAnsiTheme="minorHAnsi" w:cstheme="minorBidi"/>
            <w:b w:val="0"/>
            <w:bCs w:val="0"/>
            <w:sz w:val="22"/>
            <w:szCs w:val="22"/>
          </w:rPr>
          <w:tab/>
        </w:r>
        <w:r w:rsidR="00136C3B" w:rsidRPr="00B90DD8">
          <w:rPr>
            <w:rStyle w:val="afb"/>
          </w:rPr>
          <w:t>Правовой статус документов</w:t>
        </w:r>
        <w:r w:rsidR="00136C3B">
          <w:rPr>
            <w:webHidden/>
          </w:rPr>
          <w:tab/>
        </w:r>
        <w:r w:rsidR="00136C3B">
          <w:rPr>
            <w:webHidden/>
          </w:rPr>
          <w:fldChar w:fldCharType="begin"/>
        </w:r>
        <w:r w:rsidR="00136C3B">
          <w:rPr>
            <w:webHidden/>
          </w:rPr>
          <w:instrText xml:space="preserve"> PAGEREF _Toc359437808 \h </w:instrText>
        </w:r>
        <w:r w:rsidR="00136C3B">
          <w:rPr>
            <w:webHidden/>
          </w:rPr>
        </w:r>
        <w:r w:rsidR="00136C3B">
          <w:rPr>
            <w:webHidden/>
          </w:rPr>
          <w:fldChar w:fldCharType="separate"/>
        </w:r>
        <w:r>
          <w:rPr>
            <w:webHidden/>
          </w:rPr>
          <w:t>8</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09" w:history="1">
        <w:r w:rsidR="00136C3B" w:rsidRPr="00B90DD8">
          <w:rPr>
            <w:rStyle w:val="afb"/>
          </w:rPr>
          <w:t>2.4.</w:t>
        </w:r>
        <w:r w:rsidR="00136C3B">
          <w:rPr>
            <w:rFonts w:asciiTheme="minorHAnsi" w:eastAsiaTheme="minorEastAsia" w:hAnsiTheme="minorHAnsi" w:cstheme="minorBidi"/>
            <w:b w:val="0"/>
            <w:bCs w:val="0"/>
            <w:sz w:val="22"/>
            <w:szCs w:val="22"/>
          </w:rPr>
          <w:tab/>
        </w:r>
        <w:r w:rsidR="00136C3B" w:rsidRPr="00B90DD8">
          <w:rPr>
            <w:rStyle w:val="afb"/>
          </w:rPr>
          <w:t>Особые положения в связи с проведением конкурса через ЭТП</w:t>
        </w:r>
        <w:r w:rsidR="00136C3B">
          <w:rPr>
            <w:webHidden/>
          </w:rPr>
          <w:tab/>
        </w:r>
        <w:r w:rsidR="00136C3B">
          <w:rPr>
            <w:webHidden/>
          </w:rPr>
          <w:fldChar w:fldCharType="begin"/>
        </w:r>
        <w:r w:rsidR="00136C3B">
          <w:rPr>
            <w:webHidden/>
          </w:rPr>
          <w:instrText xml:space="preserve"> PAGEREF _Toc359437809 \h </w:instrText>
        </w:r>
        <w:r w:rsidR="00136C3B">
          <w:rPr>
            <w:webHidden/>
          </w:rPr>
        </w:r>
        <w:r w:rsidR="00136C3B">
          <w:rPr>
            <w:webHidden/>
          </w:rPr>
          <w:fldChar w:fldCharType="separate"/>
        </w:r>
        <w:r>
          <w:rPr>
            <w:webHidden/>
          </w:rPr>
          <w:t>8</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0" w:history="1">
        <w:r w:rsidR="00136C3B" w:rsidRPr="00B90DD8">
          <w:rPr>
            <w:rStyle w:val="afb"/>
          </w:rPr>
          <w:t>2.5.</w:t>
        </w:r>
        <w:r w:rsidR="00136C3B">
          <w:rPr>
            <w:rFonts w:asciiTheme="minorHAnsi" w:eastAsiaTheme="minorEastAsia" w:hAnsiTheme="minorHAnsi" w:cstheme="minorBidi"/>
            <w:b w:val="0"/>
            <w:bCs w:val="0"/>
            <w:sz w:val="22"/>
            <w:szCs w:val="22"/>
          </w:rPr>
          <w:tab/>
        </w:r>
        <w:r w:rsidR="00136C3B" w:rsidRPr="00B90DD8">
          <w:rPr>
            <w:rStyle w:val="afb"/>
          </w:rPr>
          <w:t>Затраты на участие в конкурсе</w:t>
        </w:r>
        <w:r w:rsidR="00136C3B">
          <w:rPr>
            <w:webHidden/>
          </w:rPr>
          <w:tab/>
        </w:r>
        <w:r w:rsidR="00136C3B">
          <w:rPr>
            <w:webHidden/>
          </w:rPr>
          <w:fldChar w:fldCharType="begin"/>
        </w:r>
        <w:r w:rsidR="00136C3B">
          <w:rPr>
            <w:webHidden/>
          </w:rPr>
          <w:instrText xml:space="preserve"> PAGEREF _Toc359437810 \h </w:instrText>
        </w:r>
        <w:r w:rsidR="00136C3B">
          <w:rPr>
            <w:webHidden/>
          </w:rPr>
        </w:r>
        <w:r w:rsidR="00136C3B">
          <w:rPr>
            <w:webHidden/>
          </w:rPr>
          <w:fldChar w:fldCharType="separate"/>
        </w:r>
        <w:r>
          <w:rPr>
            <w:webHidden/>
          </w:rPr>
          <w:t>8</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1" w:history="1">
        <w:r w:rsidR="00136C3B" w:rsidRPr="00B90DD8">
          <w:rPr>
            <w:rStyle w:val="afb"/>
          </w:rPr>
          <w:t>2.6.</w:t>
        </w:r>
        <w:r w:rsidR="00136C3B">
          <w:rPr>
            <w:rFonts w:asciiTheme="minorHAnsi" w:eastAsiaTheme="minorEastAsia" w:hAnsiTheme="minorHAnsi" w:cstheme="minorBidi"/>
            <w:b w:val="0"/>
            <w:bCs w:val="0"/>
            <w:sz w:val="22"/>
            <w:szCs w:val="22"/>
          </w:rPr>
          <w:tab/>
        </w:r>
        <w:r w:rsidR="00136C3B" w:rsidRPr="00B90DD8">
          <w:rPr>
            <w:rStyle w:val="afb"/>
          </w:rPr>
          <w:t>Отказ от проведения конкурса</w:t>
        </w:r>
        <w:r w:rsidR="00136C3B">
          <w:rPr>
            <w:webHidden/>
          </w:rPr>
          <w:tab/>
        </w:r>
        <w:r w:rsidR="00136C3B">
          <w:rPr>
            <w:webHidden/>
          </w:rPr>
          <w:fldChar w:fldCharType="begin"/>
        </w:r>
        <w:r w:rsidR="00136C3B">
          <w:rPr>
            <w:webHidden/>
          </w:rPr>
          <w:instrText xml:space="preserve"> PAGEREF _Toc359437811 \h </w:instrText>
        </w:r>
        <w:r w:rsidR="00136C3B">
          <w:rPr>
            <w:webHidden/>
          </w:rPr>
        </w:r>
        <w:r w:rsidR="00136C3B">
          <w:rPr>
            <w:webHidden/>
          </w:rPr>
          <w:fldChar w:fldCharType="separate"/>
        </w:r>
        <w:r>
          <w:rPr>
            <w:webHidden/>
          </w:rPr>
          <w:t>8</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2" w:history="1">
        <w:r w:rsidR="00136C3B" w:rsidRPr="00B90DD8">
          <w:rPr>
            <w:rStyle w:val="afb"/>
          </w:rPr>
          <w:t>2.7.</w:t>
        </w:r>
        <w:r w:rsidR="00136C3B">
          <w:rPr>
            <w:rFonts w:asciiTheme="minorHAnsi" w:eastAsiaTheme="minorEastAsia" w:hAnsiTheme="minorHAnsi" w:cstheme="minorBidi"/>
            <w:b w:val="0"/>
            <w:bCs w:val="0"/>
            <w:sz w:val="22"/>
            <w:szCs w:val="22"/>
          </w:rPr>
          <w:tab/>
        </w:r>
        <w:r w:rsidR="00136C3B" w:rsidRPr="00B90DD8">
          <w:rPr>
            <w:rStyle w:val="afb"/>
          </w:rPr>
          <w:t>Официальный источник информации о ходе и результатах конкурса</w:t>
        </w:r>
        <w:r w:rsidR="00136C3B">
          <w:rPr>
            <w:webHidden/>
          </w:rPr>
          <w:tab/>
        </w:r>
        <w:r w:rsidR="00136C3B">
          <w:rPr>
            <w:webHidden/>
          </w:rPr>
          <w:fldChar w:fldCharType="begin"/>
        </w:r>
        <w:r w:rsidR="00136C3B">
          <w:rPr>
            <w:webHidden/>
          </w:rPr>
          <w:instrText xml:space="preserve"> PAGEREF _Toc359437812 \h </w:instrText>
        </w:r>
        <w:r w:rsidR="00136C3B">
          <w:rPr>
            <w:webHidden/>
          </w:rPr>
        </w:r>
        <w:r w:rsidR="00136C3B">
          <w:rPr>
            <w:webHidden/>
          </w:rPr>
          <w:fldChar w:fldCharType="separate"/>
        </w:r>
        <w:r>
          <w:rPr>
            <w:webHidden/>
          </w:rPr>
          <w:t>9</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3" w:history="1">
        <w:r w:rsidR="00136C3B" w:rsidRPr="00B90DD8">
          <w:rPr>
            <w:rStyle w:val="afb"/>
          </w:rPr>
          <w:t>2.8.</w:t>
        </w:r>
        <w:r w:rsidR="00136C3B">
          <w:rPr>
            <w:rFonts w:asciiTheme="minorHAnsi" w:eastAsiaTheme="minorEastAsia" w:hAnsiTheme="minorHAnsi" w:cstheme="minorBidi"/>
            <w:b w:val="0"/>
            <w:bCs w:val="0"/>
            <w:sz w:val="22"/>
            <w:szCs w:val="22"/>
          </w:rPr>
          <w:tab/>
        </w:r>
        <w:r w:rsidR="00136C3B" w:rsidRPr="00B90DD8">
          <w:rPr>
            <w:rStyle w:val="afb"/>
          </w:rPr>
          <w:t>Прочие положения</w:t>
        </w:r>
        <w:r w:rsidR="00136C3B">
          <w:rPr>
            <w:webHidden/>
          </w:rPr>
          <w:tab/>
        </w:r>
        <w:r w:rsidR="00136C3B">
          <w:rPr>
            <w:webHidden/>
          </w:rPr>
          <w:fldChar w:fldCharType="begin"/>
        </w:r>
        <w:r w:rsidR="00136C3B">
          <w:rPr>
            <w:webHidden/>
          </w:rPr>
          <w:instrText xml:space="preserve"> PAGEREF _Toc359437813 \h </w:instrText>
        </w:r>
        <w:r w:rsidR="00136C3B">
          <w:rPr>
            <w:webHidden/>
          </w:rPr>
        </w:r>
        <w:r w:rsidR="00136C3B">
          <w:rPr>
            <w:webHidden/>
          </w:rPr>
          <w:fldChar w:fldCharType="separate"/>
        </w:r>
        <w:r>
          <w:rPr>
            <w:webHidden/>
          </w:rPr>
          <w:t>9</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14" w:history="1">
        <w:r w:rsidR="00136C3B" w:rsidRPr="00B90DD8">
          <w:rPr>
            <w:rStyle w:val="afb"/>
            <w:iCs/>
          </w:rPr>
          <w:t>3.</w:t>
        </w:r>
        <w:r w:rsidR="00136C3B">
          <w:rPr>
            <w:rFonts w:asciiTheme="minorHAnsi" w:eastAsiaTheme="minorEastAsia" w:hAnsiTheme="minorHAnsi" w:cstheme="minorBidi"/>
            <w:sz w:val="22"/>
            <w:szCs w:val="22"/>
          </w:rPr>
          <w:tab/>
        </w:r>
        <w:r w:rsidR="00136C3B" w:rsidRPr="00B90DD8">
          <w:rPr>
            <w:rStyle w:val="afb"/>
            <w:iCs/>
          </w:rPr>
          <w:t>ТРЕБОВАНИЯ К УЧАСТНИКАМ КОНКУРСА, ДОКУМЕНТАМ, ПРЕДОСТАВЛЯЕМЫМ В СОСТАВЕ ЗАЯВКИ НА УЧАСТИЕ В КОНКУРСЕ</w:t>
        </w:r>
        <w:r w:rsidR="00136C3B">
          <w:rPr>
            <w:webHidden/>
          </w:rPr>
          <w:tab/>
        </w:r>
        <w:r w:rsidR="00136C3B">
          <w:rPr>
            <w:webHidden/>
          </w:rPr>
          <w:fldChar w:fldCharType="begin"/>
        </w:r>
        <w:r w:rsidR="00136C3B">
          <w:rPr>
            <w:webHidden/>
          </w:rPr>
          <w:instrText xml:space="preserve"> PAGEREF _Toc359437814 \h </w:instrText>
        </w:r>
        <w:r w:rsidR="00136C3B">
          <w:rPr>
            <w:webHidden/>
          </w:rPr>
        </w:r>
        <w:r w:rsidR="00136C3B">
          <w:rPr>
            <w:webHidden/>
          </w:rPr>
          <w:fldChar w:fldCharType="separate"/>
        </w:r>
        <w:r>
          <w:rPr>
            <w:webHidden/>
          </w:rPr>
          <w:t>10</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5" w:history="1">
        <w:r w:rsidR="00136C3B" w:rsidRPr="00B90DD8">
          <w:rPr>
            <w:rStyle w:val="afb"/>
          </w:rPr>
          <w:t>3.1.</w:t>
        </w:r>
        <w:r w:rsidR="00136C3B">
          <w:rPr>
            <w:rFonts w:asciiTheme="minorHAnsi" w:eastAsiaTheme="minorEastAsia" w:hAnsiTheme="minorHAnsi" w:cstheme="minorBidi"/>
            <w:b w:val="0"/>
            <w:bCs w:val="0"/>
            <w:sz w:val="22"/>
            <w:szCs w:val="22"/>
          </w:rPr>
          <w:tab/>
        </w:r>
        <w:r w:rsidR="00136C3B" w:rsidRPr="00B90DD8">
          <w:rPr>
            <w:rStyle w:val="afb"/>
          </w:rPr>
          <w:t>Требования к участникам конкурса</w:t>
        </w:r>
        <w:r w:rsidR="00136C3B">
          <w:rPr>
            <w:webHidden/>
          </w:rPr>
          <w:tab/>
        </w:r>
        <w:r w:rsidR="00136C3B">
          <w:rPr>
            <w:webHidden/>
          </w:rPr>
          <w:fldChar w:fldCharType="begin"/>
        </w:r>
        <w:r w:rsidR="00136C3B">
          <w:rPr>
            <w:webHidden/>
          </w:rPr>
          <w:instrText xml:space="preserve"> PAGEREF _Toc359437815 \h </w:instrText>
        </w:r>
        <w:r w:rsidR="00136C3B">
          <w:rPr>
            <w:webHidden/>
          </w:rPr>
        </w:r>
        <w:r w:rsidR="00136C3B">
          <w:rPr>
            <w:webHidden/>
          </w:rPr>
          <w:fldChar w:fldCharType="separate"/>
        </w:r>
        <w:r>
          <w:rPr>
            <w:webHidden/>
          </w:rPr>
          <w:t>10</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6" w:history="1">
        <w:r w:rsidR="00136C3B" w:rsidRPr="00B90DD8">
          <w:rPr>
            <w:rStyle w:val="afb"/>
          </w:rPr>
          <w:t>3.2.</w:t>
        </w:r>
        <w:r w:rsidR="00136C3B">
          <w:rPr>
            <w:rFonts w:asciiTheme="minorHAnsi" w:eastAsiaTheme="minorEastAsia" w:hAnsiTheme="minorHAnsi" w:cstheme="minorBidi"/>
            <w:b w:val="0"/>
            <w:bCs w:val="0"/>
            <w:sz w:val="22"/>
            <w:szCs w:val="22"/>
          </w:rPr>
          <w:tab/>
        </w:r>
        <w:r w:rsidR="00136C3B" w:rsidRPr="00B90DD8">
          <w:rPr>
            <w:rStyle w:val="afb"/>
          </w:rPr>
          <w:t>Дополнительные требования к участникам конкурса указаны в пунктах 14 раздела 5 «Информационная карта конкурса».</w:t>
        </w:r>
        <w:r w:rsidR="00136C3B">
          <w:rPr>
            <w:webHidden/>
          </w:rPr>
          <w:tab/>
        </w:r>
        <w:r w:rsidR="00136C3B">
          <w:rPr>
            <w:webHidden/>
          </w:rPr>
          <w:fldChar w:fldCharType="begin"/>
        </w:r>
        <w:r w:rsidR="00136C3B">
          <w:rPr>
            <w:webHidden/>
          </w:rPr>
          <w:instrText xml:space="preserve"> PAGEREF _Toc359437816 \h </w:instrText>
        </w:r>
        <w:r w:rsidR="00136C3B">
          <w:rPr>
            <w:webHidden/>
          </w:rPr>
        </w:r>
        <w:r w:rsidR="00136C3B">
          <w:rPr>
            <w:webHidden/>
          </w:rPr>
          <w:fldChar w:fldCharType="separate"/>
        </w:r>
        <w:r>
          <w:rPr>
            <w:webHidden/>
          </w:rPr>
          <w:t>10</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7" w:history="1">
        <w:r w:rsidR="00136C3B" w:rsidRPr="00B90DD8">
          <w:rPr>
            <w:rStyle w:val="afb"/>
          </w:rPr>
          <w:t>3.3.</w:t>
        </w:r>
        <w:r w:rsidR="00136C3B">
          <w:rPr>
            <w:rFonts w:asciiTheme="minorHAnsi" w:eastAsiaTheme="minorEastAsia" w:hAnsiTheme="minorHAnsi" w:cstheme="minorBidi"/>
            <w:b w:val="0"/>
            <w:bCs w:val="0"/>
            <w:sz w:val="22"/>
            <w:szCs w:val="22"/>
          </w:rPr>
          <w:tab/>
        </w:r>
        <w:r w:rsidR="00136C3B" w:rsidRPr="00B90DD8">
          <w:rPr>
            <w:rStyle w:val="afb"/>
          </w:rPr>
          <w:t>Документы, предоставляемые в составе заявки на участие в конкурсе</w:t>
        </w:r>
        <w:r w:rsidR="00136C3B">
          <w:rPr>
            <w:webHidden/>
          </w:rPr>
          <w:tab/>
        </w:r>
        <w:r w:rsidR="00136C3B">
          <w:rPr>
            <w:webHidden/>
          </w:rPr>
          <w:fldChar w:fldCharType="begin"/>
        </w:r>
        <w:r w:rsidR="00136C3B">
          <w:rPr>
            <w:webHidden/>
          </w:rPr>
          <w:instrText xml:space="preserve"> PAGEREF _Toc359437817 \h </w:instrText>
        </w:r>
        <w:r w:rsidR="00136C3B">
          <w:rPr>
            <w:webHidden/>
          </w:rPr>
        </w:r>
        <w:r w:rsidR="00136C3B">
          <w:rPr>
            <w:webHidden/>
          </w:rPr>
          <w:fldChar w:fldCharType="separate"/>
        </w:r>
        <w:r>
          <w:rPr>
            <w:webHidden/>
          </w:rPr>
          <w:t>10</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8" w:history="1">
        <w:r w:rsidR="00136C3B" w:rsidRPr="00B90DD8">
          <w:rPr>
            <w:rStyle w:val="afb"/>
          </w:rPr>
          <w:t>3.4.</w:t>
        </w:r>
        <w:r w:rsidR="00136C3B">
          <w:rPr>
            <w:rFonts w:asciiTheme="minorHAnsi" w:eastAsiaTheme="minorEastAsia" w:hAnsiTheme="minorHAnsi" w:cstheme="minorBidi"/>
            <w:b w:val="0"/>
            <w:bCs w:val="0"/>
            <w:sz w:val="22"/>
            <w:szCs w:val="22"/>
          </w:rPr>
          <w:tab/>
        </w:r>
        <w:r w:rsidR="00136C3B" w:rsidRPr="00B90DD8">
          <w:rPr>
            <w:rStyle w:val="afb"/>
          </w:rPr>
          <w:t xml:space="preserve">Условия привлечения </w:t>
        </w:r>
        <w:r w:rsidR="00136C3B" w:rsidRPr="00B90DD8">
          <w:rPr>
            <w:rStyle w:val="afb"/>
            <w:i/>
          </w:rPr>
          <w:t>поставщиков/</w:t>
        </w:r>
        <w:r w:rsidR="00136C3B" w:rsidRPr="00B90DD8">
          <w:rPr>
            <w:rStyle w:val="afb"/>
          </w:rPr>
          <w:t xml:space="preserve"> </w:t>
        </w:r>
        <w:r w:rsidR="00136C3B" w:rsidRPr="00B90DD8">
          <w:rPr>
            <w:rStyle w:val="afb"/>
            <w:i/>
          </w:rPr>
          <w:t>субподрядчиков/ соисполнителей</w:t>
        </w:r>
        <w:r w:rsidR="00136C3B" w:rsidRPr="00B90DD8">
          <w:rPr>
            <w:rStyle w:val="afb"/>
          </w:rPr>
          <w:t xml:space="preserve"> и порядок подтверждения их соответствия установленным требованиям приведены в</w:t>
        </w:r>
        <w:r w:rsidR="00136C3B" w:rsidRPr="00B90DD8">
          <w:rPr>
            <w:rStyle w:val="afb"/>
            <w:lang w:val="en-US"/>
          </w:rPr>
          <w:t> </w:t>
        </w:r>
        <w:r w:rsidR="00136C3B" w:rsidRPr="00B90DD8">
          <w:rPr>
            <w:rStyle w:val="afb"/>
          </w:rPr>
          <w:t>пункте</w:t>
        </w:r>
        <w:r w:rsidR="00136C3B" w:rsidRPr="00B90DD8">
          <w:rPr>
            <w:rStyle w:val="afb"/>
            <w:lang w:val="en-US"/>
          </w:rPr>
          <w:t> </w:t>
        </w:r>
        <w:r w:rsidR="00136C3B" w:rsidRPr="00B90DD8">
          <w:rPr>
            <w:rStyle w:val="afb"/>
          </w:rPr>
          <w:t>Ошибка! Источник ссылки не найден..</w:t>
        </w:r>
        <w:r w:rsidR="00136C3B" w:rsidRPr="00B90DD8">
          <w:rPr>
            <w:rStyle w:val="afb"/>
            <w:lang w:val="ru-MO"/>
          </w:rPr>
          <w:t xml:space="preserve"> </w:t>
        </w:r>
        <w:r w:rsidR="00136C3B" w:rsidRPr="00B90DD8">
          <w:rPr>
            <w:rStyle w:val="afb"/>
          </w:rPr>
          <w:t xml:space="preserve">Возможность привлечения </w:t>
        </w:r>
        <w:r w:rsidR="00136C3B" w:rsidRPr="00B90DD8">
          <w:rPr>
            <w:rStyle w:val="afb"/>
            <w:i/>
          </w:rPr>
          <w:t>поставщиков/</w:t>
        </w:r>
        <w:r w:rsidR="00136C3B" w:rsidRPr="00B90DD8">
          <w:rPr>
            <w:rStyle w:val="afb"/>
          </w:rPr>
          <w:t xml:space="preserve"> </w:t>
        </w:r>
        <w:r w:rsidR="00136C3B" w:rsidRPr="00B90DD8">
          <w:rPr>
            <w:rStyle w:val="afb"/>
            <w:i/>
          </w:rPr>
          <w:t>субподрядчиков/ соисполнителей</w:t>
        </w:r>
        <w:r w:rsidR="00136C3B" w:rsidRPr="00B90DD8">
          <w:rPr>
            <w:rStyle w:val="afb"/>
          </w:rPr>
          <w:t xml:space="preserve"> указана в пункте 19 раздела 5 «Информационная карта конкурса».</w:t>
        </w:r>
        <w:r w:rsidR="00136C3B">
          <w:rPr>
            <w:webHidden/>
          </w:rPr>
          <w:tab/>
        </w:r>
        <w:r w:rsidR="00136C3B">
          <w:rPr>
            <w:webHidden/>
          </w:rPr>
          <w:fldChar w:fldCharType="begin"/>
        </w:r>
        <w:r w:rsidR="00136C3B">
          <w:rPr>
            <w:webHidden/>
          </w:rPr>
          <w:instrText xml:space="preserve"> PAGEREF _Toc359437818 \h </w:instrText>
        </w:r>
        <w:r w:rsidR="00136C3B">
          <w:rPr>
            <w:webHidden/>
          </w:rPr>
        </w:r>
        <w:r w:rsidR="00136C3B">
          <w:rPr>
            <w:webHidden/>
          </w:rPr>
          <w:fldChar w:fldCharType="separate"/>
        </w:r>
        <w:r>
          <w:rPr>
            <w:webHidden/>
          </w:rPr>
          <w:t>11</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19" w:history="1">
        <w:r w:rsidR="00136C3B" w:rsidRPr="00B90DD8">
          <w:rPr>
            <w:rStyle w:val="afb"/>
          </w:rPr>
          <w:t>3.5.</w:t>
        </w:r>
        <w:r w:rsidR="00136C3B">
          <w:rPr>
            <w:rFonts w:asciiTheme="minorHAnsi" w:eastAsiaTheme="minorEastAsia" w:hAnsiTheme="minorHAnsi" w:cstheme="minorBidi"/>
            <w:b w:val="0"/>
            <w:bCs w:val="0"/>
            <w:sz w:val="22"/>
            <w:szCs w:val="22"/>
          </w:rPr>
          <w:tab/>
        </w:r>
        <w:r w:rsidR="00136C3B" w:rsidRPr="00B90DD8">
          <w:rPr>
            <w:rStyle w:val="afb"/>
          </w:rPr>
          <w:t xml:space="preserve">Привлечение </w:t>
        </w:r>
        <w:r w:rsidR="00136C3B" w:rsidRPr="00B90DD8">
          <w:rPr>
            <w:rStyle w:val="afb"/>
            <w:i/>
          </w:rPr>
          <w:t>поставщиков/</w:t>
        </w:r>
        <w:r w:rsidR="00136C3B" w:rsidRPr="00B90DD8">
          <w:rPr>
            <w:rStyle w:val="afb"/>
          </w:rPr>
          <w:t xml:space="preserve"> </w:t>
        </w:r>
        <w:r w:rsidR="00136C3B" w:rsidRPr="00B90DD8">
          <w:rPr>
            <w:rStyle w:val="afb"/>
            <w:i/>
          </w:rPr>
          <w:t>субподрядчиков/ соисполнителей.</w:t>
        </w:r>
        <w:r w:rsidR="00136C3B">
          <w:rPr>
            <w:webHidden/>
          </w:rPr>
          <w:tab/>
        </w:r>
        <w:r w:rsidR="00136C3B">
          <w:rPr>
            <w:webHidden/>
          </w:rPr>
          <w:fldChar w:fldCharType="begin"/>
        </w:r>
        <w:r w:rsidR="00136C3B">
          <w:rPr>
            <w:webHidden/>
          </w:rPr>
          <w:instrText xml:space="preserve"> PAGEREF _Toc359437819 \h </w:instrText>
        </w:r>
        <w:r w:rsidR="00136C3B">
          <w:rPr>
            <w:webHidden/>
          </w:rPr>
        </w:r>
        <w:r w:rsidR="00136C3B">
          <w:rPr>
            <w:webHidden/>
          </w:rPr>
          <w:fldChar w:fldCharType="separate"/>
        </w:r>
        <w:r>
          <w:rPr>
            <w:webHidden/>
          </w:rPr>
          <w:t>11</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20" w:history="1">
        <w:r w:rsidR="00136C3B" w:rsidRPr="00B90DD8">
          <w:rPr>
            <w:rStyle w:val="afb"/>
            <w:iCs/>
          </w:rPr>
          <w:t>4.</w:t>
        </w:r>
        <w:r w:rsidR="00136C3B">
          <w:rPr>
            <w:rFonts w:asciiTheme="minorHAnsi" w:eastAsiaTheme="minorEastAsia" w:hAnsiTheme="minorHAnsi" w:cstheme="minorBidi"/>
            <w:sz w:val="22"/>
            <w:szCs w:val="22"/>
          </w:rPr>
          <w:tab/>
        </w:r>
        <w:r w:rsidR="00136C3B" w:rsidRPr="00B90DD8">
          <w:rPr>
            <w:rStyle w:val="afb"/>
            <w:iCs/>
            <w:lang w:val="en-US"/>
          </w:rPr>
          <w:t>ПОРЯДОК ПРОВЕДЕНИЯ КОНКУРСА</w:t>
        </w:r>
        <w:r w:rsidR="00136C3B">
          <w:rPr>
            <w:webHidden/>
          </w:rPr>
          <w:tab/>
        </w:r>
        <w:r w:rsidR="00136C3B">
          <w:rPr>
            <w:webHidden/>
          </w:rPr>
          <w:fldChar w:fldCharType="begin"/>
        </w:r>
        <w:r w:rsidR="00136C3B">
          <w:rPr>
            <w:webHidden/>
          </w:rPr>
          <w:instrText xml:space="preserve"> PAGEREF _Toc359437820 \h </w:instrText>
        </w:r>
        <w:r w:rsidR="00136C3B">
          <w:rPr>
            <w:webHidden/>
          </w:rPr>
        </w:r>
        <w:r w:rsidR="00136C3B">
          <w:rPr>
            <w:webHidden/>
          </w:rPr>
          <w:fldChar w:fldCharType="separate"/>
        </w:r>
        <w:r>
          <w:rPr>
            <w:webHidden/>
          </w:rPr>
          <w:t>14</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1" w:history="1">
        <w:r w:rsidR="00136C3B" w:rsidRPr="00B90DD8">
          <w:rPr>
            <w:rStyle w:val="afb"/>
            <w:iCs/>
          </w:rPr>
          <w:t>4.1.</w:t>
        </w:r>
        <w:r w:rsidR="00136C3B">
          <w:rPr>
            <w:rFonts w:asciiTheme="minorHAnsi" w:eastAsiaTheme="minorEastAsia" w:hAnsiTheme="minorHAnsi" w:cstheme="minorBidi"/>
            <w:b w:val="0"/>
            <w:bCs w:val="0"/>
            <w:sz w:val="22"/>
            <w:szCs w:val="22"/>
          </w:rPr>
          <w:tab/>
        </w:r>
        <w:r w:rsidR="00136C3B" w:rsidRPr="00B90DD8">
          <w:rPr>
            <w:rStyle w:val="afb"/>
            <w:iCs/>
          </w:rPr>
          <w:t>Получение конкурсной документации</w:t>
        </w:r>
        <w:r w:rsidR="00136C3B">
          <w:rPr>
            <w:webHidden/>
          </w:rPr>
          <w:tab/>
        </w:r>
        <w:r w:rsidR="00136C3B">
          <w:rPr>
            <w:webHidden/>
          </w:rPr>
          <w:fldChar w:fldCharType="begin"/>
        </w:r>
        <w:r w:rsidR="00136C3B">
          <w:rPr>
            <w:webHidden/>
          </w:rPr>
          <w:instrText xml:space="preserve"> PAGEREF _Toc359437821 \h </w:instrText>
        </w:r>
        <w:r w:rsidR="00136C3B">
          <w:rPr>
            <w:webHidden/>
          </w:rPr>
        </w:r>
        <w:r w:rsidR="00136C3B">
          <w:rPr>
            <w:webHidden/>
          </w:rPr>
          <w:fldChar w:fldCharType="separate"/>
        </w:r>
        <w:r>
          <w:rPr>
            <w:webHidden/>
          </w:rPr>
          <w:t>14</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2" w:history="1">
        <w:r w:rsidR="00136C3B" w:rsidRPr="00B90DD8">
          <w:rPr>
            <w:rStyle w:val="afb"/>
            <w:iCs/>
          </w:rPr>
          <w:t>4.2.</w:t>
        </w:r>
        <w:r w:rsidR="00136C3B">
          <w:rPr>
            <w:rFonts w:asciiTheme="minorHAnsi" w:eastAsiaTheme="minorEastAsia" w:hAnsiTheme="minorHAnsi" w:cstheme="minorBidi"/>
            <w:b w:val="0"/>
            <w:bCs w:val="0"/>
            <w:sz w:val="22"/>
            <w:szCs w:val="22"/>
          </w:rPr>
          <w:tab/>
        </w:r>
        <w:r w:rsidR="00136C3B" w:rsidRPr="00B90DD8">
          <w:rPr>
            <w:rStyle w:val="afb"/>
            <w:iCs/>
          </w:rPr>
          <w:t>Разъяснение положений конкурсной документации</w:t>
        </w:r>
        <w:r w:rsidR="00136C3B">
          <w:rPr>
            <w:webHidden/>
          </w:rPr>
          <w:tab/>
        </w:r>
        <w:r w:rsidR="00136C3B">
          <w:rPr>
            <w:webHidden/>
          </w:rPr>
          <w:fldChar w:fldCharType="begin"/>
        </w:r>
        <w:r w:rsidR="00136C3B">
          <w:rPr>
            <w:webHidden/>
          </w:rPr>
          <w:instrText xml:space="preserve"> PAGEREF _Toc359437822 \h </w:instrText>
        </w:r>
        <w:r w:rsidR="00136C3B">
          <w:rPr>
            <w:webHidden/>
          </w:rPr>
        </w:r>
        <w:r w:rsidR="00136C3B">
          <w:rPr>
            <w:webHidden/>
          </w:rPr>
          <w:fldChar w:fldCharType="separate"/>
        </w:r>
        <w:r>
          <w:rPr>
            <w:webHidden/>
          </w:rPr>
          <w:t>14</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3" w:history="1">
        <w:r w:rsidR="00136C3B" w:rsidRPr="00B90DD8">
          <w:rPr>
            <w:rStyle w:val="afb"/>
            <w:iCs/>
          </w:rPr>
          <w:t>4.3.</w:t>
        </w:r>
        <w:r w:rsidR="00136C3B">
          <w:rPr>
            <w:rFonts w:asciiTheme="minorHAnsi" w:eastAsiaTheme="minorEastAsia" w:hAnsiTheme="minorHAnsi" w:cstheme="minorBidi"/>
            <w:b w:val="0"/>
            <w:bCs w:val="0"/>
            <w:sz w:val="22"/>
            <w:szCs w:val="22"/>
          </w:rPr>
          <w:tab/>
        </w:r>
        <w:r w:rsidR="00136C3B" w:rsidRPr="00B90DD8">
          <w:rPr>
            <w:rStyle w:val="afb"/>
            <w:iCs/>
          </w:rPr>
          <w:t>Внесение изменений в извещение о проведении конкурса и конкурсную документацию</w:t>
        </w:r>
        <w:r w:rsidR="00136C3B">
          <w:rPr>
            <w:webHidden/>
          </w:rPr>
          <w:tab/>
        </w:r>
        <w:r w:rsidR="00136C3B">
          <w:rPr>
            <w:webHidden/>
          </w:rPr>
          <w:fldChar w:fldCharType="begin"/>
        </w:r>
        <w:r w:rsidR="00136C3B">
          <w:rPr>
            <w:webHidden/>
          </w:rPr>
          <w:instrText xml:space="preserve"> PAGEREF _Toc359437823 \h </w:instrText>
        </w:r>
        <w:r w:rsidR="00136C3B">
          <w:rPr>
            <w:webHidden/>
          </w:rPr>
        </w:r>
        <w:r w:rsidR="00136C3B">
          <w:rPr>
            <w:webHidden/>
          </w:rPr>
          <w:fldChar w:fldCharType="separate"/>
        </w:r>
        <w:r>
          <w:rPr>
            <w:webHidden/>
          </w:rPr>
          <w:t>14</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4" w:history="1">
        <w:r w:rsidR="00136C3B" w:rsidRPr="00B90DD8">
          <w:rPr>
            <w:rStyle w:val="afb"/>
            <w:iCs/>
          </w:rPr>
          <w:t>4.4.</w:t>
        </w:r>
        <w:r w:rsidR="00136C3B">
          <w:rPr>
            <w:rFonts w:asciiTheme="minorHAnsi" w:eastAsiaTheme="minorEastAsia" w:hAnsiTheme="minorHAnsi" w:cstheme="minorBidi"/>
            <w:b w:val="0"/>
            <w:bCs w:val="0"/>
            <w:sz w:val="22"/>
            <w:szCs w:val="22"/>
          </w:rPr>
          <w:tab/>
        </w:r>
        <w:r w:rsidR="00136C3B" w:rsidRPr="00B90DD8">
          <w:rPr>
            <w:rStyle w:val="afb"/>
            <w:iCs/>
          </w:rPr>
          <w:t>Общие требования к заявке на участие в конкурсе</w:t>
        </w:r>
        <w:r w:rsidR="00136C3B">
          <w:rPr>
            <w:webHidden/>
          </w:rPr>
          <w:tab/>
        </w:r>
        <w:r w:rsidR="00136C3B">
          <w:rPr>
            <w:webHidden/>
          </w:rPr>
          <w:fldChar w:fldCharType="begin"/>
        </w:r>
        <w:r w:rsidR="00136C3B">
          <w:rPr>
            <w:webHidden/>
          </w:rPr>
          <w:instrText xml:space="preserve"> PAGEREF _Toc359437824 \h </w:instrText>
        </w:r>
        <w:r w:rsidR="00136C3B">
          <w:rPr>
            <w:webHidden/>
          </w:rPr>
        </w:r>
        <w:r w:rsidR="00136C3B">
          <w:rPr>
            <w:webHidden/>
          </w:rPr>
          <w:fldChar w:fldCharType="separate"/>
        </w:r>
        <w:r>
          <w:rPr>
            <w:webHidden/>
          </w:rPr>
          <w:t>14</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5" w:history="1">
        <w:r w:rsidR="00136C3B" w:rsidRPr="00B90DD8">
          <w:rPr>
            <w:rStyle w:val="afb"/>
            <w:iCs/>
          </w:rPr>
          <w:t>4.5.</w:t>
        </w:r>
        <w:r w:rsidR="00136C3B">
          <w:rPr>
            <w:rFonts w:asciiTheme="minorHAnsi" w:eastAsiaTheme="minorEastAsia" w:hAnsiTheme="minorHAnsi" w:cstheme="minorBidi"/>
            <w:b w:val="0"/>
            <w:bCs w:val="0"/>
            <w:sz w:val="22"/>
            <w:szCs w:val="22"/>
          </w:rPr>
          <w:tab/>
        </w:r>
        <w:r w:rsidR="00136C3B" w:rsidRPr="00B90DD8">
          <w:rPr>
            <w:rStyle w:val="afb"/>
            <w:iCs/>
          </w:rPr>
          <w:t>Срок действия заявки на участие в конкурсе</w:t>
        </w:r>
        <w:r w:rsidR="00136C3B">
          <w:rPr>
            <w:webHidden/>
          </w:rPr>
          <w:tab/>
        </w:r>
        <w:r w:rsidR="00136C3B">
          <w:rPr>
            <w:webHidden/>
          </w:rPr>
          <w:fldChar w:fldCharType="begin"/>
        </w:r>
        <w:r w:rsidR="00136C3B">
          <w:rPr>
            <w:webHidden/>
          </w:rPr>
          <w:instrText xml:space="preserve"> PAGEREF _Toc359437825 \h </w:instrText>
        </w:r>
        <w:r w:rsidR="00136C3B">
          <w:rPr>
            <w:webHidden/>
          </w:rPr>
        </w:r>
        <w:r w:rsidR="00136C3B">
          <w:rPr>
            <w:webHidden/>
          </w:rPr>
          <w:fldChar w:fldCharType="separate"/>
        </w:r>
        <w:r>
          <w:rPr>
            <w:webHidden/>
          </w:rPr>
          <w:t>15</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6" w:history="1">
        <w:r w:rsidR="00136C3B" w:rsidRPr="00B90DD8">
          <w:rPr>
            <w:rStyle w:val="afb"/>
            <w:iCs/>
          </w:rPr>
          <w:t>4.6.</w:t>
        </w:r>
        <w:r w:rsidR="00136C3B">
          <w:rPr>
            <w:rFonts w:asciiTheme="minorHAnsi" w:eastAsiaTheme="minorEastAsia" w:hAnsiTheme="minorHAnsi" w:cstheme="minorBidi"/>
            <w:b w:val="0"/>
            <w:bCs w:val="0"/>
            <w:sz w:val="22"/>
            <w:szCs w:val="22"/>
          </w:rPr>
          <w:tab/>
        </w:r>
        <w:r w:rsidR="00136C3B" w:rsidRPr="00B90DD8">
          <w:rPr>
            <w:rStyle w:val="afb"/>
            <w:iCs/>
          </w:rPr>
          <w:t>Официальный язык конкурса</w:t>
        </w:r>
        <w:r w:rsidR="00136C3B">
          <w:rPr>
            <w:webHidden/>
          </w:rPr>
          <w:tab/>
        </w:r>
        <w:r w:rsidR="00136C3B">
          <w:rPr>
            <w:webHidden/>
          </w:rPr>
          <w:fldChar w:fldCharType="begin"/>
        </w:r>
        <w:r w:rsidR="00136C3B">
          <w:rPr>
            <w:webHidden/>
          </w:rPr>
          <w:instrText xml:space="preserve"> PAGEREF _Toc359437826 \h </w:instrText>
        </w:r>
        <w:r w:rsidR="00136C3B">
          <w:rPr>
            <w:webHidden/>
          </w:rPr>
        </w:r>
        <w:r w:rsidR="00136C3B">
          <w:rPr>
            <w:webHidden/>
          </w:rPr>
          <w:fldChar w:fldCharType="separate"/>
        </w:r>
        <w:r>
          <w:rPr>
            <w:webHidden/>
          </w:rPr>
          <w:t>16</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7" w:history="1">
        <w:r w:rsidR="00136C3B" w:rsidRPr="00B90DD8">
          <w:rPr>
            <w:rStyle w:val="afb"/>
            <w:iCs/>
          </w:rPr>
          <w:t>4.7.</w:t>
        </w:r>
        <w:r w:rsidR="00136C3B">
          <w:rPr>
            <w:rFonts w:asciiTheme="minorHAnsi" w:eastAsiaTheme="minorEastAsia" w:hAnsiTheme="minorHAnsi" w:cstheme="minorBidi"/>
            <w:b w:val="0"/>
            <w:bCs w:val="0"/>
            <w:sz w:val="22"/>
            <w:szCs w:val="22"/>
          </w:rPr>
          <w:tab/>
        </w:r>
        <w:r w:rsidR="00136C3B" w:rsidRPr="00B90DD8">
          <w:rPr>
            <w:rStyle w:val="afb"/>
            <w:iCs/>
          </w:rPr>
          <w:t>Валюта конкурса</w:t>
        </w:r>
        <w:r w:rsidR="00136C3B">
          <w:rPr>
            <w:webHidden/>
          </w:rPr>
          <w:tab/>
        </w:r>
        <w:r w:rsidR="00136C3B">
          <w:rPr>
            <w:webHidden/>
          </w:rPr>
          <w:fldChar w:fldCharType="begin"/>
        </w:r>
        <w:r w:rsidR="00136C3B">
          <w:rPr>
            <w:webHidden/>
          </w:rPr>
          <w:instrText xml:space="preserve"> PAGEREF _Toc359437827 \h </w:instrText>
        </w:r>
        <w:r w:rsidR="00136C3B">
          <w:rPr>
            <w:webHidden/>
          </w:rPr>
        </w:r>
        <w:r w:rsidR="00136C3B">
          <w:rPr>
            <w:webHidden/>
          </w:rPr>
          <w:fldChar w:fldCharType="separate"/>
        </w:r>
        <w:r>
          <w:rPr>
            <w:webHidden/>
          </w:rPr>
          <w:t>16</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8" w:history="1">
        <w:r w:rsidR="00136C3B" w:rsidRPr="00B90DD8">
          <w:rPr>
            <w:rStyle w:val="afb"/>
            <w:iCs/>
          </w:rPr>
          <w:t>4.8.</w:t>
        </w:r>
        <w:r w:rsidR="00136C3B">
          <w:rPr>
            <w:rFonts w:asciiTheme="minorHAnsi" w:eastAsiaTheme="minorEastAsia" w:hAnsiTheme="minorHAnsi" w:cstheme="minorBidi"/>
            <w:b w:val="0"/>
            <w:bCs w:val="0"/>
            <w:sz w:val="22"/>
            <w:szCs w:val="22"/>
          </w:rPr>
          <w:tab/>
        </w:r>
        <w:r w:rsidR="00136C3B" w:rsidRPr="00B90DD8">
          <w:rPr>
            <w:rStyle w:val="afb"/>
            <w:iCs/>
          </w:rPr>
          <w:t>Начальная (максимальная) цена договора</w:t>
        </w:r>
        <w:r w:rsidR="00136C3B">
          <w:rPr>
            <w:webHidden/>
          </w:rPr>
          <w:tab/>
        </w:r>
        <w:r w:rsidR="00136C3B">
          <w:rPr>
            <w:webHidden/>
          </w:rPr>
          <w:fldChar w:fldCharType="begin"/>
        </w:r>
        <w:r w:rsidR="00136C3B">
          <w:rPr>
            <w:webHidden/>
          </w:rPr>
          <w:instrText xml:space="preserve"> PAGEREF _Toc359437828 \h </w:instrText>
        </w:r>
        <w:r w:rsidR="00136C3B">
          <w:rPr>
            <w:webHidden/>
          </w:rPr>
        </w:r>
        <w:r w:rsidR="00136C3B">
          <w:rPr>
            <w:webHidden/>
          </w:rPr>
          <w:fldChar w:fldCharType="separate"/>
        </w:r>
        <w:r>
          <w:rPr>
            <w:webHidden/>
          </w:rPr>
          <w:t>16</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29" w:history="1">
        <w:r w:rsidR="00136C3B" w:rsidRPr="00B90DD8">
          <w:rPr>
            <w:rStyle w:val="afb"/>
            <w:iCs/>
          </w:rPr>
          <w:t>4.9.</w:t>
        </w:r>
        <w:r w:rsidR="00136C3B">
          <w:rPr>
            <w:rFonts w:asciiTheme="minorHAnsi" w:eastAsiaTheme="minorEastAsia" w:hAnsiTheme="minorHAnsi" w:cstheme="minorBidi"/>
            <w:b w:val="0"/>
            <w:bCs w:val="0"/>
            <w:sz w:val="22"/>
            <w:szCs w:val="22"/>
          </w:rPr>
          <w:tab/>
        </w:r>
        <w:r w:rsidR="00136C3B" w:rsidRPr="00B90DD8">
          <w:rPr>
            <w:rStyle w:val="afb"/>
            <w:iCs/>
          </w:rPr>
          <w:t>Обеспечение исполнения обязательств, связанных с участием в конкурсе (обеспечение заявки на участие в конкурсе)</w:t>
        </w:r>
        <w:r w:rsidR="00136C3B">
          <w:rPr>
            <w:webHidden/>
          </w:rPr>
          <w:tab/>
        </w:r>
        <w:r w:rsidR="00136C3B">
          <w:rPr>
            <w:webHidden/>
          </w:rPr>
          <w:fldChar w:fldCharType="begin"/>
        </w:r>
        <w:r w:rsidR="00136C3B">
          <w:rPr>
            <w:webHidden/>
          </w:rPr>
          <w:instrText xml:space="preserve"> PAGEREF _Toc359437829 \h </w:instrText>
        </w:r>
        <w:r w:rsidR="00136C3B">
          <w:rPr>
            <w:webHidden/>
          </w:rPr>
        </w:r>
        <w:r w:rsidR="00136C3B">
          <w:rPr>
            <w:webHidden/>
          </w:rPr>
          <w:fldChar w:fldCharType="separate"/>
        </w:r>
        <w:r>
          <w:rPr>
            <w:webHidden/>
          </w:rPr>
          <w:t>16</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0" w:history="1">
        <w:r w:rsidR="00136C3B" w:rsidRPr="00B90DD8">
          <w:rPr>
            <w:rStyle w:val="afb"/>
            <w:iCs/>
          </w:rPr>
          <w:t>4.10.</w:t>
        </w:r>
        <w:r w:rsidR="00136C3B">
          <w:rPr>
            <w:rFonts w:asciiTheme="minorHAnsi" w:eastAsiaTheme="minorEastAsia" w:hAnsiTheme="minorHAnsi" w:cstheme="minorBidi"/>
            <w:b w:val="0"/>
            <w:bCs w:val="0"/>
            <w:sz w:val="22"/>
            <w:szCs w:val="22"/>
          </w:rPr>
          <w:tab/>
        </w:r>
        <w:r w:rsidR="00136C3B" w:rsidRPr="00B90DD8">
          <w:rPr>
            <w:rStyle w:val="afb"/>
            <w:iCs/>
          </w:rPr>
          <w:t>Подача и прием заявок на участие в конкурсе</w:t>
        </w:r>
        <w:r w:rsidR="00136C3B">
          <w:rPr>
            <w:webHidden/>
          </w:rPr>
          <w:tab/>
        </w:r>
        <w:r w:rsidR="00136C3B">
          <w:rPr>
            <w:webHidden/>
          </w:rPr>
          <w:fldChar w:fldCharType="begin"/>
        </w:r>
        <w:r w:rsidR="00136C3B">
          <w:rPr>
            <w:webHidden/>
          </w:rPr>
          <w:instrText xml:space="preserve"> PAGEREF _Toc359437830 \h </w:instrText>
        </w:r>
        <w:r w:rsidR="00136C3B">
          <w:rPr>
            <w:webHidden/>
          </w:rPr>
        </w:r>
        <w:r w:rsidR="00136C3B">
          <w:rPr>
            <w:webHidden/>
          </w:rPr>
          <w:fldChar w:fldCharType="separate"/>
        </w:r>
        <w:r>
          <w:rPr>
            <w:webHidden/>
          </w:rPr>
          <w:t>18</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1" w:history="1">
        <w:r w:rsidR="00136C3B" w:rsidRPr="00B90DD8">
          <w:rPr>
            <w:rStyle w:val="afb"/>
            <w:iCs/>
          </w:rPr>
          <w:t>4.11.</w:t>
        </w:r>
        <w:r w:rsidR="00136C3B">
          <w:rPr>
            <w:rFonts w:asciiTheme="minorHAnsi" w:eastAsiaTheme="minorEastAsia" w:hAnsiTheme="minorHAnsi" w:cstheme="minorBidi"/>
            <w:b w:val="0"/>
            <w:bCs w:val="0"/>
            <w:sz w:val="22"/>
            <w:szCs w:val="22"/>
          </w:rPr>
          <w:tab/>
        </w:r>
        <w:r w:rsidR="00136C3B" w:rsidRPr="00B90DD8">
          <w:rPr>
            <w:rStyle w:val="afb"/>
            <w:iCs/>
          </w:rPr>
          <w:t>Изменение заявок на участие в конкурсе или их отзыв</w:t>
        </w:r>
        <w:r w:rsidR="00136C3B">
          <w:rPr>
            <w:webHidden/>
          </w:rPr>
          <w:tab/>
        </w:r>
        <w:r w:rsidR="00136C3B">
          <w:rPr>
            <w:webHidden/>
          </w:rPr>
          <w:fldChar w:fldCharType="begin"/>
        </w:r>
        <w:r w:rsidR="00136C3B">
          <w:rPr>
            <w:webHidden/>
          </w:rPr>
          <w:instrText xml:space="preserve"> PAGEREF _Toc359437831 \h </w:instrText>
        </w:r>
        <w:r w:rsidR="00136C3B">
          <w:rPr>
            <w:webHidden/>
          </w:rPr>
        </w:r>
        <w:r w:rsidR="00136C3B">
          <w:rPr>
            <w:webHidden/>
          </w:rPr>
          <w:fldChar w:fldCharType="separate"/>
        </w:r>
        <w:r>
          <w:rPr>
            <w:webHidden/>
          </w:rPr>
          <w:t>18</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2" w:history="1">
        <w:r w:rsidR="00136C3B" w:rsidRPr="00B90DD8">
          <w:rPr>
            <w:rStyle w:val="afb"/>
            <w:iCs/>
          </w:rPr>
          <w:t>4.12.</w:t>
        </w:r>
        <w:r w:rsidR="00136C3B">
          <w:rPr>
            <w:rFonts w:asciiTheme="minorHAnsi" w:eastAsiaTheme="minorEastAsia" w:hAnsiTheme="minorHAnsi" w:cstheme="minorBidi"/>
            <w:b w:val="0"/>
            <w:bCs w:val="0"/>
            <w:sz w:val="22"/>
            <w:szCs w:val="22"/>
          </w:rPr>
          <w:tab/>
        </w:r>
        <w:r w:rsidR="00136C3B" w:rsidRPr="00B90DD8">
          <w:rPr>
            <w:rStyle w:val="afb"/>
            <w:iCs/>
          </w:rPr>
          <w:t>Открытие доступа к поданным заявкам на участие в конкурсе</w:t>
        </w:r>
        <w:r w:rsidR="00136C3B">
          <w:rPr>
            <w:webHidden/>
          </w:rPr>
          <w:tab/>
        </w:r>
        <w:r w:rsidR="00136C3B">
          <w:rPr>
            <w:webHidden/>
          </w:rPr>
          <w:fldChar w:fldCharType="begin"/>
        </w:r>
        <w:r w:rsidR="00136C3B">
          <w:rPr>
            <w:webHidden/>
          </w:rPr>
          <w:instrText xml:space="preserve"> PAGEREF _Toc359437832 \h </w:instrText>
        </w:r>
        <w:r w:rsidR="00136C3B">
          <w:rPr>
            <w:webHidden/>
          </w:rPr>
        </w:r>
        <w:r w:rsidR="00136C3B">
          <w:rPr>
            <w:webHidden/>
          </w:rPr>
          <w:fldChar w:fldCharType="separate"/>
        </w:r>
        <w:r>
          <w:rPr>
            <w:webHidden/>
          </w:rPr>
          <w:t>18</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3" w:history="1">
        <w:r w:rsidR="00136C3B" w:rsidRPr="00B90DD8">
          <w:rPr>
            <w:rStyle w:val="afb"/>
            <w:iCs/>
          </w:rPr>
          <w:t>4.13.</w:t>
        </w:r>
        <w:r w:rsidR="00136C3B">
          <w:rPr>
            <w:rFonts w:asciiTheme="minorHAnsi" w:eastAsiaTheme="minorEastAsia" w:hAnsiTheme="minorHAnsi" w:cstheme="minorBidi"/>
            <w:b w:val="0"/>
            <w:bCs w:val="0"/>
            <w:sz w:val="22"/>
            <w:szCs w:val="22"/>
          </w:rPr>
          <w:tab/>
        </w:r>
        <w:r w:rsidR="00136C3B" w:rsidRPr="00B90DD8">
          <w:rPr>
            <w:rStyle w:val="afb"/>
            <w:iCs/>
          </w:rPr>
          <w:t>Опоздавшие заявки на участие в конкурсе</w:t>
        </w:r>
        <w:r w:rsidR="00136C3B">
          <w:rPr>
            <w:webHidden/>
          </w:rPr>
          <w:tab/>
        </w:r>
        <w:r w:rsidR="00136C3B">
          <w:rPr>
            <w:webHidden/>
          </w:rPr>
          <w:fldChar w:fldCharType="begin"/>
        </w:r>
        <w:r w:rsidR="00136C3B">
          <w:rPr>
            <w:webHidden/>
          </w:rPr>
          <w:instrText xml:space="preserve"> PAGEREF _Toc359437833 \h </w:instrText>
        </w:r>
        <w:r w:rsidR="00136C3B">
          <w:rPr>
            <w:webHidden/>
          </w:rPr>
        </w:r>
        <w:r w:rsidR="00136C3B">
          <w:rPr>
            <w:webHidden/>
          </w:rPr>
          <w:fldChar w:fldCharType="separate"/>
        </w:r>
        <w:r>
          <w:rPr>
            <w:webHidden/>
          </w:rPr>
          <w:t>20</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4" w:history="1">
        <w:r w:rsidR="00136C3B" w:rsidRPr="00B90DD8">
          <w:rPr>
            <w:rStyle w:val="afb"/>
            <w:iCs/>
          </w:rPr>
          <w:t>4.14.</w:t>
        </w:r>
        <w:r w:rsidR="00136C3B">
          <w:rPr>
            <w:rFonts w:asciiTheme="minorHAnsi" w:eastAsiaTheme="minorEastAsia" w:hAnsiTheme="minorHAnsi" w:cstheme="minorBidi"/>
            <w:b w:val="0"/>
            <w:bCs w:val="0"/>
            <w:sz w:val="22"/>
            <w:szCs w:val="22"/>
          </w:rPr>
          <w:tab/>
        </w:r>
        <w:r w:rsidR="00136C3B" w:rsidRPr="00B90DD8">
          <w:rPr>
            <w:rStyle w:val="afb"/>
            <w:iCs/>
          </w:rPr>
          <w:t>Рассмотрение заявок на участие в конкурсе, проведение переторжки, выбор победителя конкурса</w:t>
        </w:r>
        <w:r w:rsidR="00136C3B">
          <w:rPr>
            <w:webHidden/>
          </w:rPr>
          <w:tab/>
        </w:r>
        <w:r w:rsidR="00136C3B">
          <w:rPr>
            <w:webHidden/>
          </w:rPr>
          <w:fldChar w:fldCharType="begin"/>
        </w:r>
        <w:r w:rsidR="00136C3B">
          <w:rPr>
            <w:webHidden/>
          </w:rPr>
          <w:instrText xml:space="preserve"> PAGEREF _Toc359437834 \h </w:instrText>
        </w:r>
        <w:r w:rsidR="00136C3B">
          <w:rPr>
            <w:webHidden/>
          </w:rPr>
        </w:r>
        <w:r w:rsidR="00136C3B">
          <w:rPr>
            <w:webHidden/>
          </w:rPr>
          <w:fldChar w:fldCharType="separate"/>
        </w:r>
        <w:r>
          <w:rPr>
            <w:webHidden/>
          </w:rPr>
          <w:t>20</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5" w:history="1">
        <w:r w:rsidR="00136C3B" w:rsidRPr="00B90DD8">
          <w:rPr>
            <w:rStyle w:val="afb"/>
            <w:iCs/>
            <w:snapToGrid w:val="0"/>
          </w:rPr>
          <w:t>4.15.</w:t>
        </w:r>
        <w:r w:rsidR="00136C3B">
          <w:rPr>
            <w:rFonts w:asciiTheme="minorHAnsi" w:eastAsiaTheme="minorEastAsia" w:hAnsiTheme="minorHAnsi" w:cstheme="minorBidi"/>
            <w:b w:val="0"/>
            <w:bCs w:val="0"/>
            <w:sz w:val="22"/>
            <w:szCs w:val="22"/>
          </w:rPr>
          <w:tab/>
        </w:r>
        <w:r w:rsidR="00136C3B" w:rsidRPr="00B90DD8">
          <w:rPr>
            <w:rStyle w:val="afb"/>
            <w:iCs/>
            <w:snapToGrid w:val="0"/>
          </w:rPr>
          <w:t>Заключение договора по результатам конкурса</w:t>
        </w:r>
        <w:r w:rsidR="00136C3B">
          <w:rPr>
            <w:webHidden/>
          </w:rPr>
          <w:tab/>
        </w:r>
        <w:r w:rsidR="00136C3B">
          <w:rPr>
            <w:webHidden/>
          </w:rPr>
          <w:fldChar w:fldCharType="begin"/>
        </w:r>
        <w:r w:rsidR="00136C3B">
          <w:rPr>
            <w:webHidden/>
          </w:rPr>
          <w:instrText xml:space="preserve"> PAGEREF _Toc359437835 \h </w:instrText>
        </w:r>
        <w:r w:rsidR="00136C3B">
          <w:rPr>
            <w:webHidden/>
          </w:rPr>
        </w:r>
        <w:r w:rsidR="00136C3B">
          <w:rPr>
            <w:webHidden/>
          </w:rPr>
          <w:fldChar w:fldCharType="separate"/>
        </w:r>
        <w:r>
          <w:rPr>
            <w:webHidden/>
          </w:rPr>
          <w:t>28</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6" w:history="1">
        <w:r w:rsidR="00136C3B" w:rsidRPr="00B90DD8">
          <w:rPr>
            <w:rStyle w:val="afb"/>
            <w:iCs/>
          </w:rPr>
          <w:t>4.16.</w:t>
        </w:r>
        <w:r w:rsidR="00136C3B">
          <w:rPr>
            <w:rFonts w:asciiTheme="minorHAnsi" w:eastAsiaTheme="minorEastAsia" w:hAnsiTheme="minorHAnsi" w:cstheme="minorBidi"/>
            <w:b w:val="0"/>
            <w:bCs w:val="0"/>
            <w:sz w:val="22"/>
            <w:szCs w:val="22"/>
          </w:rPr>
          <w:tab/>
        </w:r>
        <w:r w:rsidR="00136C3B" w:rsidRPr="00B90DD8">
          <w:rPr>
            <w:rStyle w:val="afb"/>
            <w:iCs/>
          </w:rPr>
          <w:t>Обеспечение исполнения договора</w:t>
        </w:r>
        <w:r w:rsidR="00136C3B">
          <w:rPr>
            <w:webHidden/>
          </w:rPr>
          <w:tab/>
        </w:r>
        <w:r w:rsidR="00136C3B">
          <w:rPr>
            <w:webHidden/>
          </w:rPr>
          <w:fldChar w:fldCharType="begin"/>
        </w:r>
        <w:r w:rsidR="00136C3B">
          <w:rPr>
            <w:webHidden/>
          </w:rPr>
          <w:instrText xml:space="preserve"> PAGEREF _Toc359437836 \h </w:instrText>
        </w:r>
        <w:r w:rsidR="00136C3B">
          <w:rPr>
            <w:webHidden/>
          </w:rPr>
        </w:r>
        <w:r w:rsidR="00136C3B">
          <w:rPr>
            <w:webHidden/>
          </w:rPr>
          <w:fldChar w:fldCharType="separate"/>
        </w:r>
        <w:r>
          <w:rPr>
            <w:webHidden/>
          </w:rPr>
          <w:t>31</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7" w:history="1">
        <w:r w:rsidR="00136C3B" w:rsidRPr="00B90DD8">
          <w:rPr>
            <w:rStyle w:val="afb"/>
            <w:iCs/>
          </w:rPr>
          <w:t>4.17.</w:t>
        </w:r>
        <w:r w:rsidR="00136C3B">
          <w:rPr>
            <w:rFonts w:asciiTheme="minorHAnsi" w:eastAsiaTheme="minorEastAsia" w:hAnsiTheme="minorHAnsi" w:cstheme="minorBidi"/>
            <w:b w:val="0"/>
            <w:bCs w:val="0"/>
            <w:sz w:val="22"/>
            <w:szCs w:val="22"/>
          </w:rPr>
          <w:tab/>
        </w:r>
        <w:r w:rsidR="00136C3B" w:rsidRPr="00B90DD8">
          <w:rPr>
            <w:rStyle w:val="afb"/>
            <w:iCs/>
          </w:rPr>
          <w:t>Требования к гарантам, предоставляющим финансовое обеспечение договорных обязательств Госкорпорации «Росатом» и ее организаций</w:t>
        </w:r>
        <w:r w:rsidR="00136C3B">
          <w:rPr>
            <w:webHidden/>
          </w:rPr>
          <w:tab/>
        </w:r>
        <w:r w:rsidR="00136C3B">
          <w:rPr>
            <w:webHidden/>
          </w:rPr>
          <w:fldChar w:fldCharType="begin"/>
        </w:r>
        <w:r w:rsidR="00136C3B">
          <w:rPr>
            <w:webHidden/>
          </w:rPr>
          <w:instrText xml:space="preserve"> PAGEREF _Toc359437837 \h </w:instrText>
        </w:r>
        <w:r w:rsidR="00136C3B">
          <w:rPr>
            <w:webHidden/>
          </w:rPr>
        </w:r>
        <w:r w:rsidR="00136C3B">
          <w:rPr>
            <w:webHidden/>
          </w:rPr>
          <w:fldChar w:fldCharType="separate"/>
        </w:r>
        <w:r>
          <w:rPr>
            <w:webHidden/>
          </w:rPr>
          <w:t>33</w:t>
        </w:r>
        <w:r w:rsidR="00136C3B">
          <w:rPr>
            <w:webHidden/>
          </w:rPr>
          <w:fldChar w:fldCharType="end"/>
        </w:r>
      </w:hyperlink>
    </w:p>
    <w:p w:rsidR="00136C3B" w:rsidRDefault="00DA2264">
      <w:pPr>
        <w:pStyle w:val="29"/>
        <w:tabs>
          <w:tab w:val="left" w:pos="1134"/>
        </w:tabs>
        <w:rPr>
          <w:rFonts w:asciiTheme="minorHAnsi" w:eastAsiaTheme="minorEastAsia" w:hAnsiTheme="minorHAnsi" w:cstheme="minorBidi"/>
          <w:b w:val="0"/>
          <w:bCs w:val="0"/>
          <w:sz w:val="22"/>
          <w:szCs w:val="22"/>
        </w:rPr>
      </w:pPr>
      <w:hyperlink w:anchor="_Toc359437838" w:history="1">
        <w:r w:rsidR="00136C3B" w:rsidRPr="00B90DD8">
          <w:rPr>
            <w:rStyle w:val="afb"/>
            <w:iCs/>
          </w:rPr>
          <w:t>4.18.</w:t>
        </w:r>
        <w:r w:rsidR="00136C3B">
          <w:rPr>
            <w:rFonts w:asciiTheme="minorHAnsi" w:eastAsiaTheme="minorEastAsia" w:hAnsiTheme="minorHAnsi" w:cstheme="minorBidi"/>
            <w:b w:val="0"/>
            <w:bCs w:val="0"/>
            <w:sz w:val="22"/>
            <w:szCs w:val="22"/>
          </w:rPr>
          <w:tab/>
        </w:r>
        <w:r w:rsidR="00136C3B" w:rsidRPr="00B90DD8">
          <w:rPr>
            <w:rStyle w:val="afb"/>
            <w:iCs/>
          </w:rPr>
          <w:t>Требования к поручителям, предоставляющим финансовое обеспечение договорных обязательств Госкорпорации «Росатом» и ее организаций.</w:t>
        </w:r>
        <w:r w:rsidR="00136C3B">
          <w:rPr>
            <w:webHidden/>
          </w:rPr>
          <w:tab/>
        </w:r>
        <w:r w:rsidR="00136C3B">
          <w:rPr>
            <w:webHidden/>
          </w:rPr>
          <w:fldChar w:fldCharType="begin"/>
        </w:r>
        <w:r w:rsidR="00136C3B">
          <w:rPr>
            <w:webHidden/>
          </w:rPr>
          <w:instrText xml:space="preserve"> PAGEREF _Toc359437838 \h </w:instrText>
        </w:r>
        <w:r w:rsidR="00136C3B">
          <w:rPr>
            <w:webHidden/>
          </w:rPr>
        </w:r>
        <w:r w:rsidR="00136C3B">
          <w:rPr>
            <w:webHidden/>
          </w:rPr>
          <w:fldChar w:fldCharType="separate"/>
        </w:r>
        <w:r>
          <w:rPr>
            <w:webHidden/>
          </w:rPr>
          <w:t>33</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39" w:history="1">
        <w:r w:rsidR="00136C3B" w:rsidRPr="00B90DD8">
          <w:rPr>
            <w:rStyle w:val="afb"/>
          </w:rPr>
          <w:t>5.</w:t>
        </w:r>
        <w:r w:rsidR="00136C3B">
          <w:rPr>
            <w:rFonts w:asciiTheme="minorHAnsi" w:eastAsiaTheme="minorEastAsia" w:hAnsiTheme="minorHAnsi" w:cstheme="minorBidi"/>
            <w:sz w:val="22"/>
            <w:szCs w:val="22"/>
          </w:rPr>
          <w:tab/>
        </w:r>
        <w:r w:rsidR="00136C3B" w:rsidRPr="00B90DD8">
          <w:rPr>
            <w:rStyle w:val="afb"/>
          </w:rPr>
          <w:t>ИНФОРМАЦИОННАЯ КАРТА КОНКУРСА</w:t>
        </w:r>
        <w:r w:rsidR="00136C3B">
          <w:rPr>
            <w:webHidden/>
          </w:rPr>
          <w:tab/>
        </w:r>
        <w:r w:rsidR="00136C3B">
          <w:rPr>
            <w:webHidden/>
          </w:rPr>
          <w:fldChar w:fldCharType="begin"/>
        </w:r>
        <w:r w:rsidR="00136C3B">
          <w:rPr>
            <w:webHidden/>
          </w:rPr>
          <w:instrText xml:space="preserve"> PAGEREF _Toc359437839 \h </w:instrText>
        </w:r>
        <w:r w:rsidR="00136C3B">
          <w:rPr>
            <w:webHidden/>
          </w:rPr>
        </w:r>
        <w:r w:rsidR="00136C3B">
          <w:rPr>
            <w:webHidden/>
          </w:rPr>
          <w:fldChar w:fldCharType="separate"/>
        </w:r>
        <w:r>
          <w:rPr>
            <w:webHidden/>
          </w:rPr>
          <w:t>35</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40" w:history="1">
        <w:r w:rsidR="00136C3B" w:rsidRPr="00B90DD8">
          <w:rPr>
            <w:rStyle w:val="afb"/>
          </w:rPr>
          <w:t>6.</w:t>
        </w:r>
        <w:r w:rsidR="00136C3B">
          <w:rPr>
            <w:rFonts w:asciiTheme="minorHAnsi" w:eastAsiaTheme="minorEastAsia" w:hAnsiTheme="minorHAnsi" w:cstheme="minorBidi"/>
            <w:sz w:val="22"/>
            <w:szCs w:val="22"/>
          </w:rPr>
          <w:tab/>
        </w:r>
        <w:r w:rsidR="00136C3B" w:rsidRPr="00B90DD8">
          <w:rPr>
            <w:rStyle w:val="afb"/>
          </w:rPr>
          <w:t>ОБРАЗЦЫ ФОРМ ОСНОВНЫХ ДОКУМЕНТОВ, ВКЛЮЧАЕМЫХ В ЗАЯВКУ НА УЧАСТИЕ В КОНКУРСЕ</w:t>
        </w:r>
        <w:r w:rsidR="00136C3B">
          <w:rPr>
            <w:webHidden/>
          </w:rPr>
          <w:tab/>
        </w:r>
        <w:r w:rsidR="00136C3B">
          <w:rPr>
            <w:webHidden/>
          </w:rPr>
          <w:fldChar w:fldCharType="begin"/>
        </w:r>
        <w:r w:rsidR="00136C3B">
          <w:rPr>
            <w:webHidden/>
          </w:rPr>
          <w:instrText xml:space="preserve"> PAGEREF _Toc359437840 \h </w:instrText>
        </w:r>
        <w:r w:rsidR="00136C3B">
          <w:rPr>
            <w:webHidden/>
          </w:rPr>
        </w:r>
        <w:r w:rsidR="00136C3B">
          <w:rPr>
            <w:webHidden/>
          </w:rPr>
          <w:fldChar w:fldCharType="separate"/>
        </w:r>
        <w:r>
          <w:rPr>
            <w:webHidden/>
          </w:rPr>
          <w:t>50</w:t>
        </w:r>
        <w:r w:rsidR="00136C3B">
          <w:rPr>
            <w:webHidden/>
          </w:rPr>
          <w:fldChar w:fldCharType="end"/>
        </w:r>
      </w:hyperlink>
    </w:p>
    <w:p w:rsidR="00136C3B" w:rsidRDefault="00DA2264">
      <w:pPr>
        <w:pStyle w:val="29"/>
        <w:rPr>
          <w:rFonts w:asciiTheme="minorHAnsi" w:eastAsiaTheme="minorEastAsia" w:hAnsiTheme="minorHAnsi" w:cstheme="minorBidi"/>
          <w:b w:val="0"/>
          <w:bCs w:val="0"/>
          <w:sz w:val="22"/>
          <w:szCs w:val="22"/>
        </w:rPr>
      </w:pPr>
      <w:hyperlink w:anchor="_Toc359437841" w:history="1">
        <w:r w:rsidR="00136C3B" w:rsidRPr="00B90DD8">
          <w:rPr>
            <w:rStyle w:val="afb"/>
            <w:rFonts w:ascii="Times New Roman" w:hAnsi="Times New Roman" w:cs="Times New Roman"/>
          </w:rPr>
          <w:t>ЗАЯВКА НА УЧАСТИЕ В КОНКУРСЕ (Форма 1)</w:t>
        </w:r>
        <w:r w:rsidR="00136C3B">
          <w:rPr>
            <w:webHidden/>
          </w:rPr>
          <w:tab/>
        </w:r>
        <w:r w:rsidR="00136C3B">
          <w:rPr>
            <w:webHidden/>
          </w:rPr>
          <w:fldChar w:fldCharType="begin"/>
        </w:r>
        <w:r w:rsidR="00136C3B">
          <w:rPr>
            <w:webHidden/>
          </w:rPr>
          <w:instrText xml:space="preserve"> PAGEREF _Toc359437841 \h </w:instrText>
        </w:r>
        <w:r w:rsidR="00136C3B">
          <w:rPr>
            <w:webHidden/>
          </w:rPr>
        </w:r>
        <w:r w:rsidR="00136C3B">
          <w:rPr>
            <w:webHidden/>
          </w:rPr>
          <w:fldChar w:fldCharType="separate"/>
        </w:r>
        <w:r>
          <w:rPr>
            <w:webHidden/>
          </w:rPr>
          <w:t>50</w:t>
        </w:r>
        <w:r w:rsidR="00136C3B">
          <w:rPr>
            <w:webHidden/>
          </w:rPr>
          <w:fldChar w:fldCharType="end"/>
        </w:r>
      </w:hyperlink>
    </w:p>
    <w:p w:rsidR="00136C3B" w:rsidRDefault="00DA2264">
      <w:pPr>
        <w:pStyle w:val="29"/>
        <w:rPr>
          <w:rFonts w:asciiTheme="minorHAnsi" w:eastAsiaTheme="minorEastAsia" w:hAnsiTheme="minorHAnsi" w:cstheme="minorBidi"/>
          <w:b w:val="0"/>
          <w:bCs w:val="0"/>
          <w:sz w:val="22"/>
          <w:szCs w:val="22"/>
        </w:rPr>
      </w:pPr>
      <w:hyperlink w:anchor="_Toc359437842" w:history="1">
        <w:r w:rsidR="00136C3B" w:rsidRPr="00B90DD8">
          <w:rPr>
            <w:rStyle w:val="afb"/>
            <w:rFonts w:ascii="Times New Roman" w:hAnsi="Times New Roman" w:cs="Times New Roman"/>
          </w:rPr>
          <w:t>АНКЕТА УЧАСТНИКА КОНКУРСА (Форма 2)</w:t>
        </w:r>
        <w:r w:rsidR="00136C3B">
          <w:rPr>
            <w:webHidden/>
          </w:rPr>
          <w:tab/>
        </w:r>
        <w:r w:rsidR="00136C3B">
          <w:rPr>
            <w:webHidden/>
          </w:rPr>
          <w:fldChar w:fldCharType="begin"/>
        </w:r>
        <w:r w:rsidR="00136C3B">
          <w:rPr>
            <w:webHidden/>
          </w:rPr>
          <w:instrText xml:space="preserve"> PAGEREF _Toc359437842 \h </w:instrText>
        </w:r>
        <w:r w:rsidR="00136C3B">
          <w:rPr>
            <w:webHidden/>
          </w:rPr>
        </w:r>
        <w:r w:rsidR="00136C3B">
          <w:rPr>
            <w:webHidden/>
          </w:rPr>
          <w:fldChar w:fldCharType="separate"/>
        </w:r>
        <w:r>
          <w:rPr>
            <w:webHidden/>
          </w:rPr>
          <w:t>53</w:t>
        </w:r>
        <w:r w:rsidR="00136C3B">
          <w:rPr>
            <w:webHidden/>
          </w:rPr>
          <w:fldChar w:fldCharType="end"/>
        </w:r>
      </w:hyperlink>
    </w:p>
    <w:p w:rsidR="00136C3B" w:rsidRDefault="00DA2264">
      <w:pPr>
        <w:pStyle w:val="29"/>
        <w:rPr>
          <w:rFonts w:asciiTheme="minorHAnsi" w:eastAsiaTheme="minorEastAsia" w:hAnsiTheme="minorHAnsi" w:cstheme="minorBidi"/>
          <w:b w:val="0"/>
          <w:bCs w:val="0"/>
          <w:sz w:val="22"/>
          <w:szCs w:val="22"/>
        </w:rPr>
      </w:pPr>
      <w:hyperlink w:anchor="_Toc359437843" w:history="1">
        <w:r w:rsidR="00136C3B" w:rsidRPr="00B90DD8">
          <w:rPr>
            <w:rStyle w:val="afb"/>
            <w:rFonts w:ascii="Times New Roman" w:hAnsi="Times New Roman" w:cs="Times New Roman"/>
          </w:rPr>
          <w:t>ТЕХНИЧЕСКОЕ ПРЕДЛОЖЕНИЕ (Форма 3)</w:t>
        </w:r>
        <w:r w:rsidR="00136C3B">
          <w:rPr>
            <w:webHidden/>
          </w:rPr>
          <w:tab/>
        </w:r>
        <w:r w:rsidR="00136C3B">
          <w:rPr>
            <w:webHidden/>
          </w:rPr>
          <w:fldChar w:fldCharType="begin"/>
        </w:r>
        <w:r w:rsidR="00136C3B">
          <w:rPr>
            <w:webHidden/>
          </w:rPr>
          <w:instrText xml:space="preserve"> PAGEREF _Toc359437843 \h </w:instrText>
        </w:r>
        <w:r w:rsidR="00136C3B">
          <w:rPr>
            <w:webHidden/>
          </w:rPr>
        </w:r>
        <w:r w:rsidR="00136C3B">
          <w:rPr>
            <w:webHidden/>
          </w:rPr>
          <w:fldChar w:fldCharType="separate"/>
        </w:r>
        <w:r>
          <w:rPr>
            <w:webHidden/>
          </w:rPr>
          <w:t>59</w:t>
        </w:r>
        <w:r w:rsidR="00136C3B">
          <w:rPr>
            <w:webHidden/>
          </w:rPr>
          <w:fldChar w:fldCharType="end"/>
        </w:r>
      </w:hyperlink>
    </w:p>
    <w:p w:rsidR="00136C3B" w:rsidRDefault="00DA2264">
      <w:pPr>
        <w:pStyle w:val="39"/>
        <w:tabs>
          <w:tab w:val="right" w:leader="dot" w:pos="9912"/>
        </w:tabs>
        <w:rPr>
          <w:rFonts w:asciiTheme="minorHAnsi" w:eastAsiaTheme="minorEastAsia" w:hAnsiTheme="minorHAnsi" w:cstheme="minorBidi"/>
          <w:noProof/>
          <w:sz w:val="22"/>
          <w:szCs w:val="22"/>
        </w:rPr>
      </w:pPr>
      <w:hyperlink w:anchor="_Toc359437846" w:history="1">
        <w:r w:rsidR="00136C3B" w:rsidRPr="00B90DD8">
          <w:rPr>
            <w:rStyle w:val="afb"/>
            <w:noProof/>
          </w:rPr>
          <w:t>СПРАВКА ОБ ОПЫТЕ ВЫПОЛНЕНИЯ ДОГОВОРОВ (Форма 4)</w:t>
        </w:r>
        <w:r w:rsidR="00136C3B">
          <w:rPr>
            <w:noProof/>
            <w:webHidden/>
          </w:rPr>
          <w:tab/>
        </w:r>
        <w:r w:rsidR="00136C3B">
          <w:rPr>
            <w:noProof/>
            <w:webHidden/>
          </w:rPr>
          <w:fldChar w:fldCharType="begin"/>
        </w:r>
        <w:r w:rsidR="00136C3B">
          <w:rPr>
            <w:noProof/>
            <w:webHidden/>
          </w:rPr>
          <w:instrText xml:space="preserve"> PAGEREF _Toc359437846 \h </w:instrText>
        </w:r>
        <w:r w:rsidR="00136C3B">
          <w:rPr>
            <w:noProof/>
            <w:webHidden/>
          </w:rPr>
        </w:r>
        <w:r w:rsidR="00136C3B">
          <w:rPr>
            <w:noProof/>
            <w:webHidden/>
          </w:rPr>
          <w:fldChar w:fldCharType="separate"/>
        </w:r>
        <w:r>
          <w:rPr>
            <w:noProof/>
            <w:webHidden/>
          </w:rPr>
          <w:t>61</w:t>
        </w:r>
        <w:r w:rsidR="00136C3B">
          <w:rPr>
            <w:noProof/>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54" w:history="1">
        <w:r w:rsidR="00136C3B" w:rsidRPr="00B90DD8">
          <w:rPr>
            <w:rStyle w:val="afb"/>
          </w:rPr>
          <w:t>7.</w:t>
        </w:r>
        <w:r w:rsidR="00136C3B">
          <w:rPr>
            <w:rFonts w:asciiTheme="minorHAnsi" w:eastAsiaTheme="minorEastAsia" w:hAnsiTheme="minorHAnsi" w:cstheme="minorBidi"/>
            <w:sz w:val="22"/>
            <w:szCs w:val="22"/>
          </w:rPr>
          <w:tab/>
        </w:r>
        <w:r w:rsidR="00136C3B" w:rsidRPr="00B90DD8">
          <w:rPr>
            <w:rStyle w:val="afb"/>
          </w:rPr>
          <w:t>МЕТОДИКА ОЦЕНКИ ЗАЯВОК НА УЧАСТИЕ В КОНКУРСЕ</w:t>
        </w:r>
        <w:r w:rsidR="00136C3B">
          <w:rPr>
            <w:webHidden/>
          </w:rPr>
          <w:tab/>
        </w:r>
        <w:r w:rsidR="00136C3B">
          <w:rPr>
            <w:webHidden/>
          </w:rPr>
          <w:fldChar w:fldCharType="begin"/>
        </w:r>
        <w:r w:rsidR="00136C3B">
          <w:rPr>
            <w:webHidden/>
          </w:rPr>
          <w:instrText xml:space="preserve"> PAGEREF _Toc359437854 \h </w:instrText>
        </w:r>
        <w:r w:rsidR="00136C3B">
          <w:rPr>
            <w:webHidden/>
          </w:rPr>
        </w:r>
        <w:r w:rsidR="00136C3B">
          <w:rPr>
            <w:webHidden/>
          </w:rPr>
          <w:fldChar w:fldCharType="separate"/>
        </w:r>
        <w:r>
          <w:rPr>
            <w:webHidden/>
          </w:rPr>
          <w:t>73</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55" w:history="1">
        <w:r w:rsidR="00136C3B" w:rsidRPr="00B90DD8">
          <w:rPr>
            <w:rStyle w:val="afb"/>
            <w:b/>
          </w:rPr>
          <w:t>ЧАСТЬ 2 «ПРОЕКТ ДОГОВОРА»</w:t>
        </w:r>
        <w:r w:rsidR="00136C3B">
          <w:rPr>
            <w:webHidden/>
          </w:rPr>
          <w:tab/>
        </w:r>
        <w:r w:rsidR="00136C3B">
          <w:rPr>
            <w:webHidden/>
          </w:rPr>
          <w:fldChar w:fldCharType="begin"/>
        </w:r>
        <w:r w:rsidR="00136C3B">
          <w:rPr>
            <w:webHidden/>
          </w:rPr>
          <w:instrText xml:space="preserve"> PAGEREF _Toc359437855 \h </w:instrText>
        </w:r>
        <w:r w:rsidR="00136C3B">
          <w:rPr>
            <w:webHidden/>
          </w:rPr>
        </w:r>
        <w:r w:rsidR="00136C3B">
          <w:rPr>
            <w:webHidden/>
          </w:rPr>
          <w:fldChar w:fldCharType="separate"/>
        </w:r>
        <w:r>
          <w:rPr>
            <w:webHidden/>
          </w:rPr>
          <w:t>75</w:t>
        </w:r>
        <w:r w:rsidR="00136C3B">
          <w:rPr>
            <w:webHidden/>
          </w:rPr>
          <w:fldChar w:fldCharType="end"/>
        </w:r>
      </w:hyperlink>
    </w:p>
    <w:p w:rsidR="00136C3B" w:rsidRDefault="00DA2264">
      <w:pPr>
        <w:pStyle w:val="14"/>
        <w:rPr>
          <w:rFonts w:asciiTheme="minorHAnsi" w:eastAsiaTheme="minorEastAsia" w:hAnsiTheme="minorHAnsi" w:cstheme="minorBidi"/>
          <w:sz w:val="22"/>
          <w:szCs w:val="22"/>
        </w:rPr>
      </w:pPr>
      <w:hyperlink w:anchor="_Toc359437856" w:history="1">
        <w:r w:rsidR="00136C3B" w:rsidRPr="00B90DD8">
          <w:rPr>
            <w:rStyle w:val="afb"/>
            <w:b/>
          </w:rPr>
          <w:t>ТОМ 2 «Техническая часть»</w:t>
        </w:r>
        <w:r w:rsidR="00136C3B">
          <w:rPr>
            <w:webHidden/>
          </w:rPr>
          <w:tab/>
        </w:r>
        <w:r w:rsidR="00136C3B">
          <w:rPr>
            <w:webHidden/>
          </w:rPr>
          <w:fldChar w:fldCharType="begin"/>
        </w:r>
        <w:r w:rsidR="00136C3B">
          <w:rPr>
            <w:webHidden/>
          </w:rPr>
          <w:instrText xml:space="preserve"> PAGEREF _Toc359437856 \h </w:instrText>
        </w:r>
        <w:r w:rsidR="00136C3B">
          <w:rPr>
            <w:webHidden/>
          </w:rPr>
        </w:r>
        <w:r w:rsidR="00136C3B">
          <w:rPr>
            <w:webHidden/>
          </w:rPr>
          <w:fldChar w:fldCharType="separate"/>
        </w:r>
        <w:r>
          <w:rPr>
            <w:webHidden/>
          </w:rPr>
          <w:t>76</w:t>
        </w:r>
        <w:r w:rsidR="00136C3B">
          <w:rPr>
            <w:webHidden/>
          </w:rPr>
          <w:fldChar w:fldCharType="end"/>
        </w:r>
      </w:hyperlink>
    </w:p>
    <w:p w:rsidR="00C87330" w:rsidRPr="00CE70D1" w:rsidRDefault="002706A9" w:rsidP="00600E86">
      <w:pPr>
        <w:rPr>
          <w:bCs/>
        </w:rPr>
      </w:pPr>
      <w:r w:rsidRPr="00CE70D1">
        <w:rPr>
          <w:bCs/>
        </w:rPr>
        <w:fldChar w:fldCharType="end"/>
      </w:r>
    </w:p>
    <w:p w:rsidR="008A366A" w:rsidRPr="00CE70D1" w:rsidRDefault="008A366A" w:rsidP="00600E86">
      <w:pPr>
        <w:rPr>
          <w:bCs/>
        </w:rPr>
      </w:pPr>
    </w:p>
    <w:p w:rsidR="00C87330" w:rsidRPr="00CE70D1" w:rsidRDefault="00C87330" w:rsidP="00C87330">
      <w:pPr>
        <w:rPr>
          <w:bCs/>
          <w:sz w:val="28"/>
        </w:rPr>
      </w:pPr>
    </w:p>
    <w:p w:rsidR="00C87330" w:rsidRPr="00CE70D1" w:rsidRDefault="00C87330" w:rsidP="00C87330">
      <w:pPr>
        <w:jc w:val="center"/>
        <w:outlineLvl w:val="0"/>
        <w:rPr>
          <w:sz w:val="28"/>
          <w:szCs w:val="28"/>
        </w:rPr>
      </w:pPr>
      <w:bookmarkStart w:id="31" w:name="_Toc359437801"/>
      <w:r w:rsidRPr="00CE70D1">
        <w:rPr>
          <w:sz w:val="28"/>
          <w:szCs w:val="28"/>
        </w:rPr>
        <w:t>ИЗВЕЩЕНИЕ О ПРОВЕДЕНИИ КОНКУРСА</w:t>
      </w:r>
      <w:bookmarkEnd w:id="31"/>
    </w:p>
    <w:p w:rsidR="00C87330" w:rsidRPr="00CE70D1" w:rsidRDefault="00C87330" w:rsidP="00C87330">
      <w:pPr>
        <w:tabs>
          <w:tab w:val="left" w:pos="1134"/>
        </w:tabs>
        <w:ind w:firstLine="709"/>
        <w:jc w:val="center"/>
        <w:rPr>
          <w:sz w:val="28"/>
          <w:szCs w:val="28"/>
        </w:rPr>
      </w:pPr>
    </w:p>
    <w:p w:rsidR="00C87330" w:rsidRPr="00CE70D1" w:rsidRDefault="00C87330" w:rsidP="00C87330">
      <w:pPr>
        <w:numPr>
          <w:ilvl w:val="0"/>
          <w:numId w:val="6"/>
        </w:numPr>
        <w:tabs>
          <w:tab w:val="clear" w:pos="720"/>
          <w:tab w:val="num" w:pos="480"/>
          <w:tab w:val="left" w:pos="1134"/>
        </w:tabs>
        <w:ind w:left="0" w:firstLine="709"/>
        <w:contextualSpacing/>
        <w:jc w:val="both"/>
        <w:rPr>
          <w:b/>
          <w:spacing w:val="-6"/>
        </w:rPr>
      </w:pPr>
      <w:r w:rsidRPr="00CE70D1">
        <w:rPr>
          <w:spacing w:val="-6"/>
        </w:rPr>
        <w:t>Форма</w:t>
      </w:r>
      <w:r w:rsidR="00A415BA" w:rsidRPr="00CE70D1">
        <w:rPr>
          <w:spacing w:val="-6"/>
        </w:rPr>
        <w:t xml:space="preserve"> и способ</w:t>
      </w:r>
      <w:r w:rsidRPr="00CE70D1">
        <w:rPr>
          <w:spacing w:val="-6"/>
        </w:rPr>
        <w:t xml:space="preserve"> процедуры закупки: </w:t>
      </w:r>
      <w:r w:rsidRPr="00CE70D1">
        <w:t xml:space="preserve">Открытый одноэтапный конкурс </w:t>
      </w:r>
      <w:r w:rsidR="000A1961" w:rsidRPr="00CE70D1">
        <w:t xml:space="preserve">в электронной форме </w:t>
      </w:r>
      <w:r w:rsidRPr="00CE70D1">
        <w:t>без квалификационного отбора</w:t>
      </w:r>
      <w:r w:rsidR="007E559C" w:rsidRPr="00CE70D1">
        <w:t>.</w:t>
      </w:r>
    </w:p>
    <w:p w:rsidR="00A50385" w:rsidRPr="00CE70D1" w:rsidRDefault="00A50385" w:rsidP="00A50385">
      <w:pPr>
        <w:numPr>
          <w:ilvl w:val="0"/>
          <w:numId w:val="6"/>
        </w:numPr>
        <w:tabs>
          <w:tab w:val="clear" w:pos="720"/>
          <w:tab w:val="num" w:pos="480"/>
          <w:tab w:val="left" w:pos="1134"/>
        </w:tabs>
        <w:ind w:left="0" w:firstLine="709"/>
        <w:contextualSpacing/>
        <w:jc w:val="both"/>
        <w:rPr>
          <w:b/>
          <w:spacing w:val="-6"/>
        </w:rPr>
      </w:pPr>
      <w:r w:rsidRPr="00CE70D1">
        <w:rPr>
          <w:b/>
          <w:spacing w:val="-6"/>
        </w:rPr>
        <w:t>Заказчик</w:t>
      </w:r>
      <w:r w:rsidRPr="00CE70D1">
        <w:rPr>
          <w:b/>
        </w:rPr>
        <w:t>:</w:t>
      </w:r>
      <w:r w:rsidRPr="00CE70D1">
        <w:t xml:space="preserve"> Открытое акционерное общество «</w:t>
      </w:r>
      <w:proofErr w:type="spellStart"/>
      <w:r w:rsidRPr="00CE70D1">
        <w:t>Атомэнергопроект</w:t>
      </w:r>
      <w:proofErr w:type="spellEnd"/>
      <w:r w:rsidRPr="00CE70D1">
        <w:t xml:space="preserve">» </w:t>
      </w:r>
    </w:p>
    <w:p w:rsidR="00A50385" w:rsidRPr="00CE70D1" w:rsidRDefault="00A50385" w:rsidP="00A50385">
      <w:pPr>
        <w:pStyle w:val="afc"/>
        <w:tabs>
          <w:tab w:val="num" w:pos="720"/>
        </w:tabs>
        <w:spacing w:after="0"/>
        <w:ind w:firstLine="709"/>
        <w:jc w:val="both"/>
        <w:rPr>
          <w:color w:val="000000"/>
        </w:rPr>
      </w:pPr>
      <w:r w:rsidRPr="00CE70D1">
        <w:t>место нахождения:</w:t>
      </w:r>
      <w:r w:rsidRPr="00CE70D1">
        <w:rPr>
          <w:color w:val="000000"/>
        </w:rPr>
        <w:t xml:space="preserve"> </w:t>
      </w:r>
      <w:smartTag w:uri="urn:schemas-microsoft-com:office:smarttags" w:element="metricconverter">
        <w:smartTagPr>
          <w:attr w:name="ProductID" w:val="105005, г"/>
        </w:smartTagPr>
        <w:r w:rsidRPr="00CE70D1">
          <w:rPr>
            <w:color w:val="000000"/>
          </w:rPr>
          <w:t>105005, г</w:t>
        </w:r>
      </w:smartTag>
      <w:r w:rsidRPr="00CE70D1">
        <w:rPr>
          <w:color w:val="000000"/>
        </w:rPr>
        <w:t xml:space="preserve">. Москва, ул. </w:t>
      </w:r>
      <w:proofErr w:type="spellStart"/>
      <w:r w:rsidRPr="00CE70D1">
        <w:rPr>
          <w:color w:val="000000"/>
        </w:rPr>
        <w:t>Бакунинская</w:t>
      </w:r>
      <w:proofErr w:type="spellEnd"/>
      <w:r w:rsidRPr="00CE70D1">
        <w:rPr>
          <w:color w:val="000000"/>
        </w:rPr>
        <w:t>, д.7, стр.1</w:t>
      </w:r>
    </w:p>
    <w:p w:rsidR="00A50385" w:rsidRPr="00CE70D1" w:rsidRDefault="00A50385" w:rsidP="00A50385">
      <w:pPr>
        <w:pStyle w:val="aa"/>
        <w:ind w:firstLine="709"/>
      </w:pPr>
      <w:r w:rsidRPr="00CE70D1">
        <w:t xml:space="preserve">адрес электронной почты: </w:t>
      </w:r>
      <w:hyperlink r:id="rId12" w:history="1">
        <w:r w:rsidRPr="00CE70D1">
          <w:rPr>
            <w:rStyle w:val="afb"/>
            <w:lang w:val="en-US"/>
          </w:rPr>
          <w:t>info</w:t>
        </w:r>
        <w:r w:rsidRPr="00CE70D1">
          <w:rPr>
            <w:rStyle w:val="afb"/>
          </w:rPr>
          <w:t>@</w:t>
        </w:r>
        <w:proofErr w:type="spellStart"/>
        <w:r w:rsidRPr="00CE70D1">
          <w:rPr>
            <w:rStyle w:val="afb"/>
            <w:lang w:val="en-US"/>
          </w:rPr>
          <w:t>aep</w:t>
        </w:r>
        <w:proofErr w:type="spellEnd"/>
        <w:r w:rsidRPr="00CE70D1">
          <w:rPr>
            <w:rStyle w:val="afb"/>
          </w:rPr>
          <w:t>.</w:t>
        </w:r>
        <w:proofErr w:type="spellStart"/>
        <w:r w:rsidRPr="00CE70D1">
          <w:rPr>
            <w:rStyle w:val="afb"/>
            <w:lang w:val="en-US"/>
          </w:rPr>
          <w:t>ru</w:t>
        </w:r>
        <w:proofErr w:type="spellEnd"/>
      </w:hyperlink>
    </w:p>
    <w:p w:rsidR="00A50385" w:rsidRPr="00CE70D1" w:rsidRDefault="00A50385" w:rsidP="00A50385">
      <w:pPr>
        <w:pStyle w:val="afc"/>
        <w:tabs>
          <w:tab w:val="num" w:pos="720"/>
        </w:tabs>
        <w:spacing w:after="0"/>
        <w:ind w:firstLine="709"/>
        <w:jc w:val="both"/>
        <w:rPr>
          <w:color w:val="000000"/>
        </w:rPr>
      </w:pPr>
      <w:r w:rsidRPr="00CE70D1">
        <w:rPr>
          <w:color w:val="000000"/>
        </w:rPr>
        <w:t>тел.: (499) 261-41-87</w:t>
      </w:r>
    </w:p>
    <w:p w:rsidR="00C87330" w:rsidRPr="00CE70D1" w:rsidRDefault="00A50385" w:rsidP="00A50385">
      <w:pPr>
        <w:tabs>
          <w:tab w:val="left" w:pos="1134"/>
        </w:tabs>
        <w:ind w:firstLine="709"/>
        <w:contextualSpacing/>
        <w:jc w:val="both"/>
      </w:pPr>
      <w:r w:rsidRPr="00CE70D1">
        <w:t>факс: (499)265-09-74</w:t>
      </w:r>
    </w:p>
    <w:p w:rsidR="00A50385" w:rsidRPr="00CE70D1" w:rsidRDefault="001B66DD" w:rsidP="00A50385">
      <w:pPr>
        <w:numPr>
          <w:ilvl w:val="0"/>
          <w:numId w:val="6"/>
        </w:numPr>
        <w:tabs>
          <w:tab w:val="clear" w:pos="720"/>
          <w:tab w:val="num" w:pos="480"/>
          <w:tab w:val="left" w:pos="1134"/>
        </w:tabs>
        <w:ind w:left="0" w:firstLine="709"/>
        <w:contextualSpacing/>
        <w:jc w:val="both"/>
      </w:pPr>
      <w:r w:rsidRPr="00CE70D1">
        <w:rPr>
          <w:b/>
        </w:rPr>
        <w:t>Организатор конкурса</w:t>
      </w:r>
      <w:r w:rsidR="00A50385" w:rsidRPr="00CE70D1">
        <w:rPr>
          <w:b/>
        </w:rPr>
        <w:t>:</w:t>
      </w:r>
      <w:r w:rsidR="00A50385" w:rsidRPr="00CE70D1">
        <w:t xml:space="preserve"> ОАО </w:t>
      </w:r>
      <w:r w:rsidR="00A50385" w:rsidRPr="00CE70D1">
        <w:rPr>
          <w:color w:val="000000"/>
        </w:rPr>
        <w:t>«</w:t>
      </w:r>
      <w:proofErr w:type="spellStart"/>
      <w:r w:rsidR="00A50385" w:rsidRPr="00CE70D1">
        <w:rPr>
          <w:color w:val="000000"/>
        </w:rPr>
        <w:t>Атомэнергопроект</w:t>
      </w:r>
      <w:proofErr w:type="spellEnd"/>
      <w:r w:rsidR="00A50385" w:rsidRPr="00CE70D1">
        <w:rPr>
          <w:color w:val="000000"/>
        </w:rPr>
        <w:t>»</w:t>
      </w:r>
      <w:r w:rsidR="00A50385" w:rsidRPr="00CE70D1">
        <w:t xml:space="preserve"> </w:t>
      </w:r>
    </w:p>
    <w:p w:rsidR="00A50385" w:rsidRPr="00CE70D1" w:rsidRDefault="00A50385" w:rsidP="00A50385">
      <w:pPr>
        <w:tabs>
          <w:tab w:val="left" w:pos="1134"/>
        </w:tabs>
        <w:ind w:firstLine="720"/>
        <w:contextualSpacing/>
        <w:jc w:val="both"/>
      </w:pPr>
      <w:r w:rsidRPr="00CE70D1">
        <w:t xml:space="preserve">Место нахождения: </w:t>
      </w:r>
      <w:smartTag w:uri="urn:schemas-microsoft-com:office:smarttags" w:element="metricconverter">
        <w:smartTagPr>
          <w:attr w:name="ProductID" w:val="115093, г"/>
        </w:smartTagPr>
        <w:r w:rsidR="007339AD" w:rsidRPr="00CE70D1">
          <w:t>115093, г</w:t>
        </w:r>
      </w:smartTag>
      <w:r w:rsidR="007339AD" w:rsidRPr="00CE70D1">
        <w:t>. Москва, 3-й Павловский пер., д.2</w:t>
      </w:r>
    </w:p>
    <w:p w:rsidR="00A50385" w:rsidRPr="00CE70D1" w:rsidRDefault="00A50385" w:rsidP="00A50385">
      <w:pPr>
        <w:ind w:firstLine="709"/>
      </w:pPr>
      <w:r w:rsidRPr="00CE70D1">
        <w:t xml:space="preserve">Почтовый адрес: </w:t>
      </w:r>
      <w:smartTag w:uri="urn:schemas-microsoft-com:office:smarttags" w:element="metricconverter">
        <w:smartTagPr>
          <w:attr w:name="ProductID" w:val="115093, г"/>
        </w:smartTagPr>
        <w:r w:rsidR="007339AD" w:rsidRPr="00CE70D1">
          <w:t>115093, г</w:t>
        </w:r>
      </w:smartTag>
      <w:r w:rsidR="007339AD" w:rsidRPr="00CE70D1">
        <w:t>. Москва, 3-й Павловский пер., д.2</w:t>
      </w:r>
    </w:p>
    <w:p w:rsidR="00EB39F0" w:rsidRDefault="00EB39F0" w:rsidP="00EB39F0">
      <w:pPr>
        <w:pStyle w:val="aa"/>
      </w:pPr>
      <w:r w:rsidRPr="001259EB">
        <w:t xml:space="preserve">Контактное лицо: </w:t>
      </w:r>
      <w:r>
        <w:t>Савин Дмитрий Валерьевич</w:t>
      </w:r>
      <w:r w:rsidRPr="006347F6">
        <w:t xml:space="preserve"> </w:t>
      </w:r>
    </w:p>
    <w:p w:rsidR="00EB39F0" w:rsidRPr="00642343" w:rsidRDefault="00EB39F0" w:rsidP="00EB39F0">
      <w:pPr>
        <w:pStyle w:val="aa"/>
      </w:pPr>
      <w:r>
        <w:t>тел</w:t>
      </w:r>
      <w:r w:rsidRPr="00642343">
        <w:t xml:space="preserve">.: </w:t>
      </w:r>
      <w:r w:rsidRPr="008A4C1C">
        <w:t xml:space="preserve">(495) </w:t>
      </w:r>
      <w:r>
        <w:t>633-50-50, доб. 38-63</w:t>
      </w:r>
      <w:r w:rsidRPr="00642343">
        <w:t xml:space="preserve">  </w:t>
      </w:r>
    </w:p>
    <w:p w:rsidR="00C87330" w:rsidRPr="00EB39F0" w:rsidRDefault="00EB39F0" w:rsidP="00EB39F0">
      <w:pPr>
        <w:tabs>
          <w:tab w:val="left" w:pos="1134"/>
        </w:tabs>
        <w:ind w:firstLine="709"/>
        <w:contextualSpacing/>
        <w:rPr>
          <w:lang w:val="en-US"/>
        </w:rPr>
      </w:pPr>
      <w:proofErr w:type="gramStart"/>
      <w:r w:rsidRPr="006347F6">
        <w:rPr>
          <w:lang w:val="en-US"/>
        </w:rPr>
        <w:t>e</w:t>
      </w:r>
      <w:r w:rsidRPr="00221146">
        <w:rPr>
          <w:lang w:val="en-US"/>
        </w:rPr>
        <w:t>-</w:t>
      </w:r>
      <w:r w:rsidRPr="006347F6">
        <w:rPr>
          <w:lang w:val="en-US"/>
        </w:rPr>
        <w:t>mail</w:t>
      </w:r>
      <w:proofErr w:type="gramEnd"/>
      <w:r w:rsidRPr="00221146">
        <w:rPr>
          <w:lang w:val="en-US"/>
        </w:rPr>
        <w:t xml:space="preserve">: </w:t>
      </w:r>
      <w:r w:rsidR="00527ACF">
        <w:fldChar w:fldCharType="begin"/>
      </w:r>
      <w:r w:rsidR="00527ACF" w:rsidRPr="00BB010C">
        <w:rPr>
          <w:lang w:val="en-US"/>
          <w:rPrChange w:id="32" w:author="Savin" w:date="2013-06-19T16:00:00Z">
            <w:rPr/>
          </w:rPrChange>
        </w:rPr>
        <w:instrText xml:space="preserve"> HYPERLINK "mailto:savin_dv@aep.ru" </w:instrText>
      </w:r>
      <w:r w:rsidR="00527ACF">
        <w:fldChar w:fldCharType="separate"/>
      </w:r>
      <w:r w:rsidRPr="006347F6">
        <w:rPr>
          <w:rStyle w:val="afb"/>
          <w:lang w:val="en-US"/>
        </w:rPr>
        <w:t>savin</w:t>
      </w:r>
      <w:r w:rsidRPr="00221146">
        <w:rPr>
          <w:rStyle w:val="afb"/>
          <w:lang w:val="en-US"/>
        </w:rPr>
        <w:t>_</w:t>
      </w:r>
      <w:r w:rsidRPr="006347F6">
        <w:rPr>
          <w:rStyle w:val="afb"/>
          <w:lang w:val="en-US"/>
        </w:rPr>
        <w:t>dv</w:t>
      </w:r>
      <w:r w:rsidRPr="00221146">
        <w:rPr>
          <w:rStyle w:val="afb"/>
          <w:lang w:val="en-US"/>
        </w:rPr>
        <w:t>@</w:t>
      </w:r>
      <w:r w:rsidRPr="006347F6">
        <w:rPr>
          <w:rStyle w:val="afb"/>
          <w:lang w:val="en-US"/>
        </w:rPr>
        <w:t>aep</w:t>
      </w:r>
      <w:r w:rsidRPr="00221146">
        <w:rPr>
          <w:rStyle w:val="afb"/>
          <w:lang w:val="en-US"/>
        </w:rPr>
        <w:t>.</w:t>
      </w:r>
      <w:r w:rsidRPr="006347F6">
        <w:rPr>
          <w:rStyle w:val="afb"/>
          <w:lang w:val="en-US"/>
        </w:rPr>
        <w:t>ru</w:t>
      </w:r>
      <w:r w:rsidR="00527ACF">
        <w:rPr>
          <w:rStyle w:val="afb"/>
          <w:lang w:val="en-US"/>
        </w:rPr>
        <w:fldChar w:fldCharType="end"/>
      </w:r>
    </w:p>
    <w:p w:rsidR="00C87330" w:rsidRPr="00CE70D1" w:rsidRDefault="00C87330" w:rsidP="00C87330">
      <w:pPr>
        <w:numPr>
          <w:ilvl w:val="0"/>
          <w:numId w:val="6"/>
        </w:numPr>
        <w:tabs>
          <w:tab w:val="clear" w:pos="720"/>
          <w:tab w:val="num" w:pos="480"/>
          <w:tab w:val="left" w:pos="1134"/>
        </w:tabs>
        <w:ind w:left="0" w:firstLine="709"/>
        <w:contextualSpacing/>
        <w:jc w:val="both"/>
      </w:pPr>
      <w:r w:rsidRPr="00CE70D1">
        <w:t xml:space="preserve">Предмет договора: </w:t>
      </w:r>
      <w:r w:rsidR="00720BFA" w:rsidRPr="00720BFA">
        <w:rPr>
          <w:szCs w:val="28"/>
        </w:rPr>
        <w:t xml:space="preserve">выполнение строительно-монтажных работ при сооружении объекта </w:t>
      </w:r>
      <w:proofErr w:type="spellStart"/>
      <w:r w:rsidR="00720BFA" w:rsidRPr="00720BFA">
        <w:rPr>
          <w:szCs w:val="28"/>
        </w:rPr>
        <w:t>Нововоронежской</w:t>
      </w:r>
      <w:proofErr w:type="spellEnd"/>
      <w:r w:rsidR="00720BFA" w:rsidRPr="00720BFA">
        <w:rPr>
          <w:szCs w:val="28"/>
        </w:rPr>
        <w:t xml:space="preserve"> АЭС-2 (НВАЭС-2): «01UBZ, 02UBZ Кабельные тоннели системы нормальной эксплуатации. Электротехническая часть»</w:t>
      </w:r>
      <w:r w:rsidR="00EB39F0" w:rsidRPr="00720BFA">
        <w:rPr>
          <w:sz w:val="22"/>
        </w:rPr>
        <w:t>.</w:t>
      </w:r>
    </w:p>
    <w:p w:rsidR="00C87330" w:rsidRPr="00CE70D1" w:rsidRDefault="00C87330" w:rsidP="00C87330">
      <w:pPr>
        <w:tabs>
          <w:tab w:val="left" w:pos="1134"/>
        </w:tabs>
        <w:ind w:firstLine="709"/>
        <w:contextualSpacing/>
        <w:jc w:val="both"/>
      </w:pPr>
      <w:r w:rsidRPr="00CE70D1">
        <w:t xml:space="preserve">Состав и объем </w:t>
      </w:r>
      <w:r w:rsidR="00EE72ED" w:rsidRPr="00CE70D1">
        <w:t>работ/услуг</w:t>
      </w:r>
      <w:r w:rsidRPr="00CE70D1">
        <w:t>:</w:t>
      </w:r>
      <w:r w:rsidR="00B80F80" w:rsidRPr="00CE70D1">
        <w:t xml:space="preserve"> </w:t>
      </w:r>
      <w:r w:rsidR="00A50385" w:rsidRPr="00CE70D1">
        <w:t xml:space="preserve">все необходимые сведения приведены в конкурсной документации - </w:t>
      </w:r>
      <w:r w:rsidR="00A50385" w:rsidRPr="00CE70D1">
        <w:rPr>
          <w:b/>
          <w:i/>
        </w:rPr>
        <w:t>в томе 2</w:t>
      </w:r>
      <w:r w:rsidR="00A50385" w:rsidRPr="00CE70D1">
        <w:t xml:space="preserve"> «Техническая часть»</w:t>
      </w:r>
    </w:p>
    <w:p w:rsidR="00C87330" w:rsidRPr="00CE70D1" w:rsidRDefault="00C87330" w:rsidP="00C87330">
      <w:pPr>
        <w:tabs>
          <w:tab w:val="left" w:pos="1134"/>
        </w:tabs>
        <w:ind w:firstLine="709"/>
        <w:contextualSpacing/>
        <w:jc w:val="both"/>
      </w:pPr>
      <w:r w:rsidRPr="00CE70D1">
        <w:t xml:space="preserve">Срок </w:t>
      </w:r>
      <w:r w:rsidR="00EE72ED" w:rsidRPr="00CE70D1">
        <w:t>выполнения работ/оказания услуг</w:t>
      </w:r>
      <w:r w:rsidRPr="00CE70D1">
        <w:t>:</w:t>
      </w:r>
      <w:r w:rsidR="00A50385" w:rsidRPr="00CE70D1">
        <w:t xml:space="preserve"> все необходимые сведения приведены в конкурсной документации - </w:t>
      </w:r>
      <w:r w:rsidR="00A50385" w:rsidRPr="00CE70D1">
        <w:rPr>
          <w:b/>
          <w:i/>
        </w:rPr>
        <w:t>в томе 2</w:t>
      </w:r>
      <w:r w:rsidR="00A50385" w:rsidRPr="00CE70D1">
        <w:t xml:space="preserve"> «Техническая часть»</w:t>
      </w:r>
    </w:p>
    <w:p w:rsidR="00C87330" w:rsidRPr="00CE70D1" w:rsidRDefault="00C87330" w:rsidP="00C87330">
      <w:pPr>
        <w:numPr>
          <w:ilvl w:val="0"/>
          <w:numId w:val="6"/>
        </w:numPr>
        <w:tabs>
          <w:tab w:val="clear" w:pos="720"/>
          <w:tab w:val="num" w:pos="480"/>
          <w:tab w:val="left" w:pos="1134"/>
        </w:tabs>
        <w:ind w:left="0" w:firstLine="709"/>
        <w:contextualSpacing/>
        <w:jc w:val="both"/>
      </w:pPr>
      <w:r w:rsidRPr="00CE70D1">
        <w:t xml:space="preserve">Место </w:t>
      </w:r>
      <w:r w:rsidR="00EE72ED" w:rsidRPr="00CE70D1">
        <w:t>выполнения работ/оказания услуг</w:t>
      </w:r>
      <w:r w:rsidRPr="00CE70D1">
        <w:t>:</w:t>
      </w:r>
      <w:r w:rsidRPr="00CE70D1">
        <w:rPr>
          <w:b/>
        </w:rPr>
        <w:t xml:space="preserve"> </w:t>
      </w:r>
      <w:r w:rsidR="00EB39F0" w:rsidRPr="00CE70D1">
        <w:t xml:space="preserve">все необходимые сведения приведены в конкурсной документации - </w:t>
      </w:r>
      <w:r w:rsidR="00EB39F0" w:rsidRPr="00CE70D1">
        <w:rPr>
          <w:b/>
          <w:i/>
        </w:rPr>
        <w:t>в томе 2</w:t>
      </w:r>
      <w:r w:rsidR="00EB39F0" w:rsidRPr="00CE70D1">
        <w:t xml:space="preserve"> «Техническая часть»</w:t>
      </w:r>
    </w:p>
    <w:p w:rsidR="007E559C" w:rsidRPr="00CE70D1" w:rsidRDefault="001E0335" w:rsidP="00C87330">
      <w:pPr>
        <w:numPr>
          <w:ilvl w:val="0"/>
          <w:numId w:val="6"/>
        </w:numPr>
        <w:tabs>
          <w:tab w:val="clear" w:pos="720"/>
          <w:tab w:val="num" w:pos="480"/>
          <w:tab w:val="left" w:pos="1134"/>
        </w:tabs>
        <w:ind w:left="0" w:firstLine="709"/>
        <w:contextualSpacing/>
        <w:jc w:val="both"/>
      </w:pPr>
      <w:r w:rsidRPr="00CE70D1">
        <w:t>Сведения о порядке проведения, в том числе об оформлении участия в конкурсе, определении лица, выигравшего конкурс:</w:t>
      </w:r>
    </w:p>
    <w:p w:rsidR="00DA0A0B" w:rsidRPr="00CE70D1" w:rsidRDefault="007F0991" w:rsidP="007E559C">
      <w:pPr>
        <w:tabs>
          <w:tab w:val="left" w:pos="1134"/>
        </w:tabs>
        <w:ind w:firstLine="709"/>
        <w:contextualSpacing/>
        <w:jc w:val="both"/>
      </w:pPr>
      <w:r w:rsidRPr="00CE70D1">
        <w:t>К</w:t>
      </w:r>
      <w:r w:rsidR="00C87330" w:rsidRPr="00CE70D1">
        <w:t xml:space="preserve">онкурс проводится </w:t>
      </w:r>
      <w:r w:rsidR="007E559C" w:rsidRPr="00CE70D1">
        <w:t xml:space="preserve">на электронной торговой площадке </w:t>
      </w:r>
      <w:r w:rsidR="00A50385" w:rsidRPr="00CE70D1">
        <w:t xml:space="preserve">Отраслевая и межрегиональная электронная торговая площадка Аукционный Конкурсный дом в сети «Интернет» по адресу: </w:t>
      </w:r>
      <w:hyperlink r:id="rId13" w:history="1">
        <w:r w:rsidR="00A50385" w:rsidRPr="00CE70D1">
          <w:rPr>
            <w:rStyle w:val="afb"/>
          </w:rPr>
          <w:t>http://www.a-k-d.ru/</w:t>
        </w:r>
      </w:hyperlink>
      <w:r w:rsidR="007E559C" w:rsidRPr="00CE70D1">
        <w:t xml:space="preserve"> в порядке, установленном регламентом </w:t>
      </w:r>
      <w:r w:rsidR="001E0335" w:rsidRPr="00CE70D1">
        <w:t xml:space="preserve">данной </w:t>
      </w:r>
      <w:r w:rsidR="007E559C" w:rsidRPr="00CE70D1">
        <w:t xml:space="preserve">электронной торговой площадки </w:t>
      </w:r>
      <w:r w:rsidR="00C87330" w:rsidRPr="00CE70D1">
        <w:t>в соответствии с условиями и требов</w:t>
      </w:r>
      <w:r w:rsidR="00DA0A0B" w:rsidRPr="00CE70D1">
        <w:t>аниями конкурсной документации.</w:t>
      </w:r>
    </w:p>
    <w:p w:rsidR="00E0155B" w:rsidRPr="00CE70D1" w:rsidRDefault="00E0155B" w:rsidP="00E0155B">
      <w:pPr>
        <w:tabs>
          <w:tab w:val="left" w:pos="1134"/>
        </w:tabs>
        <w:ind w:firstLine="709"/>
        <w:contextualSpacing/>
        <w:jc w:val="both"/>
      </w:pPr>
      <w:r w:rsidRPr="00CE70D1">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E70D1" w:rsidRDefault="00E0155B" w:rsidP="007E559C">
      <w:pPr>
        <w:tabs>
          <w:tab w:val="left" w:pos="1134"/>
        </w:tabs>
        <w:ind w:firstLine="709"/>
        <w:contextualSpacing/>
        <w:jc w:val="both"/>
      </w:pPr>
      <w:r w:rsidRPr="00CE70D1">
        <w:t>П</w:t>
      </w:r>
      <w:r w:rsidR="007F0991" w:rsidRPr="00CE70D1">
        <w:t>обедител</w:t>
      </w:r>
      <w:r w:rsidR="001E0335" w:rsidRPr="00CE70D1">
        <w:t>ем</w:t>
      </w:r>
      <w:r w:rsidR="007F0991" w:rsidRPr="00CE70D1">
        <w:t xml:space="preserve"> конкурса </w:t>
      </w:r>
      <w:r w:rsidR="001E0335" w:rsidRPr="00CE70D1">
        <w:t xml:space="preserve">признается, </w:t>
      </w:r>
      <w:r w:rsidR="007F0991" w:rsidRPr="00CE70D1">
        <w:t>по решению конкурсной комиссии</w:t>
      </w:r>
      <w:r w:rsidR="001E0335" w:rsidRPr="00CE70D1">
        <w:t>,</w:t>
      </w:r>
      <w:r w:rsidR="007F0991" w:rsidRPr="00CE70D1">
        <w:t xml:space="preserve"> </w:t>
      </w:r>
      <w:r w:rsidR="009430A7" w:rsidRPr="00CE70D1">
        <w:t xml:space="preserve">допущенный </w:t>
      </w:r>
      <w:r w:rsidR="007F0991" w:rsidRPr="00CE70D1">
        <w:t>участник</w:t>
      </w:r>
      <w:r w:rsidR="001E0335" w:rsidRPr="00CE70D1">
        <w:t xml:space="preserve"> конкурса</w:t>
      </w:r>
      <w:r w:rsidR="007F0991" w:rsidRPr="00CE70D1">
        <w:t xml:space="preserve">, предложивший наилучшие </w:t>
      </w:r>
      <w:r w:rsidRPr="00CE70D1">
        <w:t>условия исполнения договора, по </w:t>
      </w:r>
      <w:r w:rsidR="007F0991" w:rsidRPr="00CE70D1">
        <w:t>совокупности критериев, объявленных в конкурсной документации.</w:t>
      </w:r>
    </w:p>
    <w:p w:rsidR="00EB39F0" w:rsidRDefault="00C87330" w:rsidP="00C87330">
      <w:pPr>
        <w:numPr>
          <w:ilvl w:val="0"/>
          <w:numId w:val="6"/>
        </w:numPr>
        <w:tabs>
          <w:tab w:val="clear" w:pos="720"/>
          <w:tab w:val="num" w:pos="480"/>
          <w:tab w:val="left" w:pos="1134"/>
        </w:tabs>
        <w:ind w:left="0" w:firstLine="709"/>
        <w:contextualSpacing/>
        <w:jc w:val="both"/>
      </w:pPr>
      <w:r w:rsidRPr="00CE70D1">
        <w:t xml:space="preserve">Начальная (максимальная) цена договора: </w:t>
      </w:r>
    </w:p>
    <w:p w:rsidR="00EB39F0" w:rsidRPr="00C952D0" w:rsidRDefault="00EB39F0" w:rsidP="00EB39F0">
      <w:pPr>
        <w:tabs>
          <w:tab w:val="left" w:pos="1134"/>
        </w:tabs>
        <w:ind w:left="720"/>
        <w:contextualSpacing/>
        <w:jc w:val="both"/>
        <w:rPr>
          <w:bCs/>
          <w:color w:val="000000"/>
        </w:rPr>
      </w:pPr>
      <w:r w:rsidRPr="00AD5D76">
        <w:t>Начальная (максимальная) цена договора</w:t>
      </w:r>
      <w:r w:rsidRPr="00AD5D76">
        <w:rPr>
          <w:bCs/>
          <w:color w:val="000000"/>
        </w:rPr>
        <w:t xml:space="preserve"> с </w:t>
      </w:r>
      <w:r w:rsidRPr="00C952D0">
        <w:rPr>
          <w:bCs/>
          <w:color w:val="000000"/>
        </w:rPr>
        <w:t xml:space="preserve">НДС - </w:t>
      </w:r>
      <w:r w:rsidR="00720BFA" w:rsidRPr="00017AE8">
        <w:rPr>
          <w:b/>
        </w:rPr>
        <w:t>17 983 338</w:t>
      </w:r>
      <w:r w:rsidR="00720BFA" w:rsidRPr="008E584C">
        <w:rPr>
          <w:b/>
        </w:rPr>
        <w:t xml:space="preserve"> </w:t>
      </w:r>
      <w:r w:rsidR="00720BFA">
        <w:rPr>
          <w:bCs/>
          <w:color w:val="000000"/>
          <w:sz w:val="22"/>
          <w:szCs w:val="22"/>
        </w:rPr>
        <w:t>(семнадцать миллионов девятьсот восемьдесят три тысячи триста тридцать восемь) руб. 06 коп</w:t>
      </w:r>
      <w:r w:rsidRPr="00C952D0">
        <w:rPr>
          <w:bCs/>
          <w:color w:val="000000"/>
        </w:rPr>
        <w:t>.</w:t>
      </w:r>
    </w:p>
    <w:p w:rsidR="00A50385" w:rsidRPr="00CE70D1" w:rsidRDefault="00EB39F0" w:rsidP="00EB39F0">
      <w:pPr>
        <w:tabs>
          <w:tab w:val="left" w:pos="1134"/>
        </w:tabs>
        <w:ind w:left="720"/>
        <w:contextualSpacing/>
        <w:jc w:val="both"/>
      </w:pPr>
      <w:r w:rsidRPr="00C952D0">
        <w:t>Начальная (максимальная) цена договора</w:t>
      </w:r>
      <w:r w:rsidRPr="00C952D0">
        <w:rPr>
          <w:bCs/>
          <w:color w:val="000000"/>
        </w:rPr>
        <w:t xml:space="preserve"> без НДС - </w:t>
      </w:r>
      <w:r w:rsidR="00720BFA" w:rsidRPr="00017AE8">
        <w:rPr>
          <w:b/>
        </w:rPr>
        <w:t>15 240 117</w:t>
      </w:r>
      <w:r w:rsidR="00720BFA">
        <w:rPr>
          <w:b/>
        </w:rPr>
        <w:t xml:space="preserve"> </w:t>
      </w:r>
      <w:r w:rsidR="00720BFA" w:rsidRPr="0034511C">
        <w:rPr>
          <w:bCs/>
          <w:color w:val="000000"/>
          <w:sz w:val="22"/>
          <w:szCs w:val="22"/>
        </w:rPr>
        <w:t>(</w:t>
      </w:r>
      <w:r w:rsidR="00720BFA">
        <w:rPr>
          <w:bCs/>
          <w:color w:val="000000"/>
          <w:sz w:val="22"/>
          <w:szCs w:val="22"/>
        </w:rPr>
        <w:t>пятнадцать миллионов двести сорок тысяч сто семнадцать</w:t>
      </w:r>
      <w:r w:rsidR="00720BFA" w:rsidRPr="0034511C">
        <w:rPr>
          <w:bCs/>
          <w:color w:val="000000"/>
          <w:sz w:val="22"/>
          <w:szCs w:val="22"/>
        </w:rPr>
        <w:t>) руб</w:t>
      </w:r>
      <w:r w:rsidRPr="00C952D0">
        <w:rPr>
          <w:bCs/>
          <w:color w:val="000000"/>
        </w:rPr>
        <w:t>.</w:t>
      </w:r>
    </w:p>
    <w:p w:rsidR="00C87330" w:rsidRPr="00CE70D1" w:rsidRDefault="00A50385" w:rsidP="00A50385">
      <w:pPr>
        <w:tabs>
          <w:tab w:val="left" w:pos="1134"/>
        </w:tabs>
        <w:ind w:firstLine="709"/>
        <w:contextualSpacing/>
        <w:jc w:val="both"/>
      </w:pPr>
      <w:r w:rsidRPr="00CE70D1">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CE70D1" w:rsidRDefault="00C87330" w:rsidP="00C87330">
      <w:pPr>
        <w:numPr>
          <w:ilvl w:val="0"/>
          <w:numId w:val="6"/>
        </w:numPr>
        <w:tabs>
          <w:tab w:val="clear" w:pos="720"/>
          <w:tab w:val="num" w:pos="480"/>
          <w:tab w:val="left" w:pos="1134"/>
        </w:tabs>
        <w:ind w:left="0" w:firstLine="709"/>
        <w:contextualSpacing/>
        <w:jc w:val="both"/>
        <w:rPr>
          <w:spacing w:val="-6"/>
        </w:rPr>
      </w:pPr>
      <w:r w:rsidRPr="00CE70D1">
        <w:rPr>
          <w:spacing w:val="-6"/>
        </w:rPr>
        <w:t>Срок, место и порядок предоставления конкурсной документации:</w:t>
      </w:r>
    </w:p>
    <w:p w:rsidR="00D71393" w:rsidRPr="00CE70D1" w:rsidRDefault="008536EF" w:rsidP="00D71393">
      <w:pPr>
        <w:tabs>
          <w:tab w:val="left" w:pos="1134"/>
        </w:tabs>
        <w:ind w:firstLine="709"/>
        <w:contextualSpacing/>
        <w:jc w:val="both"/>
        <w:rPr>
          <w:spacing w:val="-6"/>
        </w:rPr>
      </w:pPr>
      <w:proofErr w:type="gramStart"/>
      <w:r w:rsidRPr="00CE70D1">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4" w:history="1">
        <w:r w:rsidRPr="00CE70D1">
          <w:t>http://www.zakupki.gov.ru</w:t>
        </w:r>
      </w:hyperlink>
      <w:r w:rsidRPr="00CE70D1">
        <w:t xml:space="preserve">), на официальном сайте по закупкам атомной отрасли </w:t>
      </w:r>
      <w:proofErr w:type="spellStart"/>
      <w:r w:rsidRPr="00CE70D1">
        <w:t>Госкорпорации</w:t>
      </w:r>
      <w:proofErr w:type="spellEnd"/>
      <w:r w:rsidRPr="00CE70D1">
        <w:t xml:space="preserve"> «</w:t>
      </w:r>
      <w:proofErr w:type="spellStart"/>
      <w:r w:rsidRPr="00CE70D1">
        <w:t>Росатом</w:t>
      </w:r>
      <w:proofErr w:type="spellEnd"/>
      <w:r w:rsidRPr="00CE70D1">
        <w:t>» (</w:t>
      </w:r>
      <w:hyperlink r:id="rId15" w:history="1">
        <w:r w:rsidRPr="00CE70D1">
          <w:t>http://zakupki.rosatom.ru</w:t>
        </w:r>
      </w:hyperlink>
      <w:r w:rsidRPr="00CE70D1">
        <w:t>) конкурсная документация находится в открытом доступе, начиная с даты размещения настоящего извещения и конкурсной документации.</w:t>
      </w:r>
      <w:proofErr w:type="gramEnd"/>
      <w:r w:rsidRPr="00CE70D1">
        <w:t xml:space="preserve"> </w:t>
      </w:r>
      <w:r w:rsidR="00D71393" w:rsidRPr="00CE70D1">
        <w:rPr>
          <w:spacing w:val="-6"/>
        </w:rPr>
        <w:t xml:space="preserve">Порядок получения конкурсной документации </w:t>
      </w:r>
      <w:r w:rsidR="00A50385" w:rsidRPr="00CE70D1">
        <w:rPr>
          <w:spacing w:val="-6"/>
        </w:rPr>
        <w:t xml:space="preserve">на электронной торговой площадке </w:t>
      </w:r>
      <w:r w:rsidR="00A50385" w:rsidRPr="00CE70D1">
        <w:t xml:space="preserve">Отраслевая и </w:t>
      </w:r>
      <w:r w:rsidR="00A50385" w:rsidRPr="00CE70D1">
        <w:lastRenderedPageBreak/>
        <w:t xml:space="preserve">межрегиональная электронная торговая площадка Аукционный Конкурсный дом </w:t>
      </w:r>
      <w:hyperlink r:id="rId16" w:history="1">
        <w:r w:rsidR="00A50385" w:rsidRPr="00CE70D1">
          <w:rPr>
            <w:rStyle w:val="afb"/>
          </w:rPr>
          <w:t>www.a-k-d.ru</w:t>
        </w:r>
      </w:hyperlink>
      <w:r w:rsidR="00D71393" w:rsidRPr="00CE70D1">
        <w:rPr>
          <w:spacing w:val="-6"/>
        </w:rPr>
        <w:t xml:space="preserve"> определяется правилами данной электронной торговой площадки.</w:t>
      </w:r>
    </w:p>
    <w:p w:rsidR="00C87330" w:rsidRPr="00CE70D1" w:rsidRDefault="00C87330" w:rsidP="00C87330">
      <w:pPr>
        <w:numPr>
          <w:ilvl w:val="0"/>
          <w:numId w:val="6"/>
        </w:numPr>
        <w:tabs>
          <w:tab w:val="clear" w:pos="720"/>
          <w:tab w:val="num" w:pos="480"/>
          <w:tab w:val="left" w:pos="1134"/>
        </w:tabs>
        <w:ind w:left="0" w:firstLine="709"/>
        <w:contextualSpacing/>
        <w:jc w:val="both"/>
        <w:rPr>
          <w:b/>
          <w:i/>
        </w:rPr>
      </w:pPr>
      <w:r w:rsidRPr="00CE70D1">
        <w:t>Обеспечение заявки на участие в конкурсе:</w:t>
      </w:r>
      <w:r w:rsidR="00EB39F0">
        <w:t xml:space="preserve"> </w:t>
      </w:r>
      <w:r w:rsidR="00EB39F0" w:rsidRPr="00DE6E25">
        <w:rPr>
          <w:color w:val="000000"/>
        </w:rPr>
        <w:t xml:space="preserve">Заявки участников </w:t>
      </w:r>
      <w:r w:rsidR="00EB39F0">
        <w:rPr>
          <w:color w:val="000000"/>
        </w:rPr>
        <w:t>конкурса</w:t>
      </w:r>
      <w:r w:rsidR="00EB39F0" w:rsidRPr="00E66D02">
        <w:t xml:space="preserve"> </w:t>
      </w:r>
      <w:r w:rsidR="00EB39F0">
        <w:t>в электронной форме</w:t>
      </w:r>
      <w:r w:rsidR="00EB39F0" w:rsidRPr="0016086D">
        <w:t xml:space="preserve"> </w:t>
      </w:r>
      <w:r w:rsidR="00EB39F0" w:rsidRPr="00DE6E25">
        <w:rPr>
          <w:color w:val="000000"/>
        </w:rPr>
        <w:t xml:space="preserve">должны сопровождаться финансовым обеспечением </w:t>
      </w:r>
      <w:r w:rsidR="00EB39F0" w:rsidRPr="00720BFA">
        <w:rPr>
          <w:color w:val="000000"/>
        </w:rPr>
        <w:t xml:space="preserve">заявки в размере </w:t>
      </w:r>
      <w:r w:rsidR="00720BFA" w:rsidRPr="00720BFA">
        <w:rPr>
          <w:bCs/>
          <w:color w:val="000000"/>
        </w:rPr>
        <w:t>890 000  руб. (восемьсот девяносто тысяч) рублей</w:t>
      </w:r>
      <w:r w:rsidR="00EB39F0" w:rsidRPr="00720BFA">
        <w:rPr>
          <w:bCs/>
          <w:color w:val="000000"/>
        </w:rPr>
        <w:t xml:space="preserve"> </w:t>
      </w:r>
      <w:r w:rsidR="00EB39F0" w:rsidRPr="00720BFA">
        <w:rPr>
          <w:color w:val="000000"/>
        </w:rPr>
        <w:t xml:space="preserve">(НДС не облагается), в виде денежных средств, перечисляемых на расчетный счет заказчика по реквизитам, указанным в Информационной карте документации конкурса. </w:t>
      </w:r>
      <w:r w:rsidR="00EB39F0" w:rsidRPr="00720BFA">
        <w:rPr>
          <w:bCs/>
          <w:color w:val="000000"/>
        </w:rPr>
        <w:t>Обеспечение заявки на участие в конкурсе</w:t>
      </w:r>
      <w:r w:rsidR="00EB39F0" w:rsidRPr="00720BFA">
        <w:t xml:space="preserve"> в</w:t>
      </w:r>
      <w:r w:rsidR="00EB39F0">
        <w:t xml:space="preserve"> электронной форме</w:t>
      </w:r>
      <w:r w:rsidR="00EB39F0" w:rsidRPr="00DE6E25">
        <w:rPr>
          <w:bCs/>
          <w:color w:val="000000"/>
        </w:rPr>
        <w:t xml:space="preserve"> должно быть перечислено в срок, обеспечивающий их поступление на счет получателя не позднее времени и даты окончания подачи заявок на участие в </w:t>
      </w:r>
      <w:r w:rsidR="00EB39F0">
        <w:rPr>
          <w:bCs/>
          <w:color w:val="000000"/>
        </w:rPr>
        <w:t>конкурсе</w:t>
      </w:r>
      <w:r w:rsidR="00EB39F0" w:rsidRPr="00E66D02">
        <w:t xml:space="preserve"> </w:t>
      </w:r>
      <w:r w:rsidR="00EB39F0">
        <w:t>в электронной форме</w:t>
      </w:r>
      <w:r w:rsidRPr="00CE70D1">
        <w:rPr>
          <w:b/>
          <w:i/>
        </w:rPr>
        <w:t xml:space="preserve"> </w:t>
      </w:r>
    </w:p>
    <w:p w:rsidR="00C87330" w:rsidRPr="00CE70D1" w:rsidRDefault="00C87330" w:rsidP="00C87330">
      <w:pPr>
        <w:numPr>
          <w:ilvl w:val="0"/>
          <w:numId w:val="6"/>
        </w:numPr>
        <w:tabs>
          <w:tab w:val="clear" w:pos="720"/>
          <w:tab w:val="num" w:pos="480"/>
          <w:tab w:val="left" w:pos="1134"/>
        </w:tabs>
        <w:ind w:left="0" w:firstLine="709"/>
        <w:contextualSpacing/>
        <w:jc w:val="both"/>
        <w:rPr>
          <w:spacing w:val="-6"/>
        </w:rPr>
      </w:pPr>
      <w:r w:rsidRPr="00CE70D1">
        <w:rPr>
          <w:spacing w:val="-6"/>
        </w:rPr>
        <w:t xml:space="preserve">Возможность проведения процедуры </w:t>
      </w:r>
      <w:r w:rsidR="00213571" w:rsidRPr="00CE70D1">
        <w:rPr>
          <w:spacing w:val="-6"/>
        </w:rPr>
        <w:t xml:space="preserve">переторжки по снижению </w:t>
      </w:r>
      <w:r w:rsidR="00213571" w:rsidRPr="00CE70D1">
        <w:rPr>
          <w:b/>
          <w:i/>
        </w:rPr>
        <w:t>первоначально указанной в заявке на участие в конкурсе цены</w:t>
      </w:r>
      <w:r w:rsidR="00213571" w:rsidRPr="00CE70D1">
        <w:rPr>
          <w:spacing w:val="-6"/>
        </w:rPr>
        <w:t xml:space="preserve">: </w:t>
      </w:r>
      <w:r w:rsidR="00EB39F0">
        <w:rPr>
          <w:spacing w:val="-6"/>
        </w:rPr>
        <w:t>возможно.</w:t>
      </w:r>
    </w:p>
    <w:p w:rsidR="003D2803" w:rsidRPr="00CE70D1" w:rsidRDefault="00213571" w:rsidP="00C87330">
      <w:pPr>
        <w:numPr>
          <w:ilvl w:val="0"/>
          <w:numId w:val="6"/>
        </w:numPr>
        <w:tabs>
          <w:tab w:val="clear" w:pos="720"/>
          <w:tab w:val="num" w:pos="480"/>
          <w:tab w:val="left" w:pos="1134"/>
        </w:tabs>
        <w:ind w:left="0" w:firstLine="709"/>
        <w:contextualSpacing/>
        <w:jc w:val="both"/>
        <w:rPr>
          <w:spacing w:val="-6"/>
        </w:rPr>
      </w:pPr>
      <w:r w:rsidRPr="00CE70D1">
        <w:rPr>
          <w:spacing w:val="-6"/>
        </w:rPr>
        <w:t>Дата начала и дата и время окончания подачи заявок на участие в конкурсе</w:t>
      </w:r>
      <w:r w:rsidR="003D2803" w:rsidRPr="00CE70D1">
        <w:rPr>
          <w:spacing w:val="-6"/>
        </w:rPr>
        <w:t>, мест</w:t>
      </w:r>
      <w:r w:rsidR="002141E9" w:rsidRPr="00CE70D1">
        <w:rPr>
          <w:spacing w:val="-6"/>
        </w:rPr>
        <w:t>о</w:t>
      </w:r>
      <w:r w:rsidR="003D2803" w:rsidRPr="00CE70D1">
        <w:rPr>
          <w:spacing w:val="-6"/>
        </w:rPr>
        <w:t xml:space="preserve"> и поряд</w:t>
      </w:r>
      <w:r w:rsidR="002141E9" w:rsidRPr="00CE70D1">
        <w:rPr>
          <w:spacing w:val="-6"/>
        </w:rPr>
        <w:t>о</w:t>
      </w:r>
      <w:r w:rsidR="003D2803" w:rsidRPr="00CE70D1">
        <w:rPr>
          <w:spacing w:val="-6"/>
        </w:rPr>
        <w:t>к их подачи участниками</w:t>
      </w:r>
      <w:r w:rsidR="00110379" w:rsidRPr="00CE70D1">
        <w:rPr>
          <w:spacing w:val="-6"/>
        </w:rPr>
        <w:t>:</w:t>
      </w:r>
    </w:p>
    <w:p w:rsidR="00A50385" w:rsidRPr="00CE70D1" w:rsidRDefault="0049084E" w:rsidP="00110379">
      <w:pPr>
        <w:contextualSpacing/>
        <w:jc w:val="both"/>
        <w:rPr>
          <w:spacing w:val="-6"/>
        </w:rPr>
      </w:pPr>
      <w:proofErr w:type="gramStart"/>
      <w:r w:rsidRPr="00CE70D1">
        <w:rPr>
          <w:spacing w:val="-6"/>
        </w:rPr>
        <w:t xml:space="preserve">Заявки на участие в конкурсе </w:t>
      </w:r>
      <w:r w:rsidR="00110379" w:rsidRPr="00CE70D1">
        <w:rPr>
          <w:spacing w:val="-6"/>
        </w:rPr>
        <w:t>предоставляются</w:t>
      </w:r>
      <w:r w:rsidRPr="00CE70D1">
        <w:rPr>
          <w:spacing w:val="-6"/>
        </w:rPr>
        <w:t xml:space="preserve"> </w:t>
      </w:r>
      <w:r w:rsidR="002141E9" w:rsidRPr="00CE70D1">
        <w:rPr>
          <w:spacing w:val="-6"/>
        </w:rPr>
        <w:t>на</w:t>
      </w:r>
      <w:r w:rsidR="00110379" w:rsidRPr="00CE70D1">
        <w:rPr>
          <w:spacing w:val="-6"/>
        </w:rPr>
        <w:t xml:space="preserve"> </w:t>
      </w:r>
      <w:r w:rsidR="002141E9" w:rsidRPr="00CE70D1">
        <w:rPr>
          <w:spacing w:val="-6"/>
        </w:rPr>
        <w:t>электронную торговую площадку</w:t>
      </w:r>
      <w:r w:rsidR="00A50385" w:rsidRPr="00CE70D1">
        <w:rPr>
          <w:spacing w:val="-6"/>
        </w:rPr>
        <w:t xml:space="preserve"> </w:t>
      </w:r>
      <w:r w:rsidR="002141E9" w:rsidRPr="00CE70D1">
        <w:rPr>
          <w:spacing w:val="-6"/>
        </w:rPr>
        <w:t xml:space="preserve"> </w:t>
      </w:r>
      <w:r w:rsidR="00A50385" w:rsidRPr="00CE70D1">
        <w:t xml:space="preserve">Отраслевая и межрегиональная электронная торговая площадка Аукционный Конкурсный дом            </w:t>
      </w:r>
      <w:hyperlink r:id="rId17" w:history="1">
        <w:r w:rsidR="00A50385" w:rsidRPr="00CE70D1">
          <w:rPr>
            <w:rStyle w:val="afb"/>
          </w:rPr>
          <w:t>http://www.a-k-d.ru/</w:t>
        </w:r>
      </w:hyperlink>
      <w:r w:rsidR="00213571" w:rsidRPr="00CE70D1">
        <w:t xml:space="preserve">, </w:t>
      </w:r>
      <w:r w:rsidR="00213571" w:rsidRPr="00CE70D1">
        <w:rPr>
          <w:spacing w:val="-6"/>
        </w:rPr>
        <w:t>начиная с даты</w:t>
      </w:r>
      <w:r w:rsidR="00213571" w:rsidRPr="00CE70D1">
        <w:rPr>
          <w:b/>
          <w:i/>
        </w:rPr>
        <w:t xml:space="preserve"> </w:t>
      </w:r>
      <w:r w:rsidR="00213571" w:rsidRPr="00CE70D1">
        <w:t>размещения настоящего извещения и конкурсной документации на официальном сайте и на данной ЭТП,</w:t>
      </w:r>
      <w:r w:rsidR="00110379" w:rsidRPr="00CE70D1">
        <w:rPr>
          <w:spacing w:val="-6"/>
        </w:rPr>
        <w:t xml:space="preserve"> в порядке и в соответствии с регламентом работы </w:t>
      </w:r>
      <w:r w:rsidR="002141E9" w:rsidRPr="00CE70D1">
        <w:rPr>
          <w:spacing w:val="-6"/>
        </w:rPr>
        <w:t>данной ЭТП,</w:t>
      </w:r>
      <w:r w:rsidR="00110379" w:rsidRPr="00CE70D1">
        <w:rPr>
          <w:spacing w:val="-6"/>
        </w:rPr>
        <w:t xml:space="preserve"> </w:t>
      </w:r>
      <w:r w:rsidR="00213571" w:rsidRPr="00CE70D1">
        <w:rPr>
          <w:spacing w:val="-6"/>
        </w:rPr>
        <w:t xml:space="preserve">в срок </w:t>
      </w:r>
      <w:r w:rsidR="00110379" w:rsidRPr="00CE70D1">
        <w:rPr>
          <w:spacing w:val="-6"/>
        </w:rPr>
        <w:t xml:space="preserve">не позднее </w:t>
      </w:r>
      <w:proofErr w:type="gramEnd"/>
    </w:p>
    <w:p w:rsidR="00110379" w:rsidRPr="00FF524C" w:rsidRDefault="00EB39F0" w:rsidP="00110379">
      <w:pPr>
        <w:contextualSpacing/>
        <w:jc w:val="both"/>
        <w:rPr>
          <w:spacing w:val="-6"/>
        </w:rPr>
      </w:pPr>
      <w:r w:rsidRPr="00FF524C">
        <w:rPr>
          <w:spacing w:val="-6"/>
        </w:rPr>
        <w:t>09</w:t>
      </w:r>
      <w:r w:rsidR="002141E9" w:rsidRPr="00FF524C">
        <w:rPr>
          <w:spacing w:val="-6"/>
        </w:rPr>
        <w:t>-00 (время московское) «</w:t>
      </w:r>
      <w:r w:rsidR="00FF524C" w:rsidRPr="00FF524C">
        <w:rPr>
          <w:spacing w:val="-6"/>
        </w:rPr>
        <w:t>1</w:t>
      </w:r>
      <w:r w:rsidR="00A8791E">
        <w:rPr>
          <w:spacing w:val="-6"/>
          <w:lang w:val="en-US"/>
        </w:rPr>
        <w:t>2</w:t>
      </w:r>
      <w:r w:rsidR="002141E9" w:rsidRPr="00FF524C">
        <w:rPr>
          <w:spacing w:val="-6"/>
        </w:rPr>
        <w:t xml:space="preserve">» </w:t>
      </w:r>
      <w:r w:rsidR="00FF524C" w:rsidRPr="00FF524C">
        <w:rPr>
          <w:spacing w:val="-6"/>
        </w:rPr>
        <w:t>июля</w:t>
      </w:r>
      <w:r w:rsidR="002141E9" w:rsidRPr="00FF524C">
        <w:rPr>
          <w:spacing w:val="-6"/>
        </w:rPr>
        <w:t xml:space="preserve"> 20</w:t>
      </w:r>
      <w:r w:rsidRPr="00FF524C">
        <w:rPr>
          <w:spacing w:val="-6"/>
        </w:rPr>
        <w:t>13</w:t>
      </w:r>
      <w:r w:rsidR="00110379" w:rsidRPr="00FF524C">
        <w:rPr>
          <w:spacing w:val="-6"/>
        </w:rPr>
        <w:t xml:space="preserve"> года. </w:t>
      </w:r>
    </w:p>
    <w:p w:rsidR="00A50385" w:rsidRPr="00FF524C" w:rsidRDefault="00C87330" w:rsidP="00C87330">
      <w:pPr>
        <w:numPr>
          <w:ilvl w:val="0"/>
          <w:numId w:val="6"/>
        </w:numPr>
        <w:tabs>
          <w:tab w:val="clear" w:pos="720"/>
          <w:tab w:val="num" w:pos="480"/>
          <w:tab w:val="left" w:pos="1134"/>
        </w:tabs>
        <w:ind w:left="0" w:firstLine="709"/>
        <w:contextualSpacing/>
        <w:jc w:val="both"/>
        <w:rPr>
          <w:spacing w:val="-6"/>
        </w:rPr>
      </w:pPr>
      <w:r w:rsidRPr="00FF524C">
        <w:rPr>
          <w:spacing w:val="-6"/>
        </w:rPr>
        <w:t xml:space="preserve">Место, дата и время </w:t>
      </w:r>
      <w:r w:rsidR="007C12A6" w:rsidRPr="00FF524C">
        <w:rPr>
          <w:spacing w:val="-6"/>
        </w:rPr>
        <w:t>открытия доступа к поданным заявкам на участие в конкурсе</w:t>
      </w:r>
      <w:r w:rsidRPr="00FF524C">
        <w:rPr>
          <w:spacing w:val="-6"/>
        </w:rPr>
        <w:t xml:space="preserve">: </w:t>
      </w:r>
    </w:p>
    <w:p w:rsidR="00C87330" w:rsidRPr="00FF524C" w:rsidRDefault="00A50385" w:rsidP="00A50385">
      <w:pPr>
        <w:tabs>
          <w:tab w:val="left" w:pos="1134"/>
        </w:tabs>
        <w:ind w:firstLine="709"/>
        <w:contextualSpacing/>
        <w:jc w:val="both"/>
        <w:rPr>
          <w:spacing w:val="-6"/>
        </w:rPr>
      </w:pPr>
      <w:r w:rsidRPr="00FF524C">
        <w:t>«</w:t>
      </w:r>
      <w:r w:rsidR="00FF524C" w:rsidRPr="00FF524C">
        <w:t>1</w:t>
      </w:r>
      <w:r w:rsidR="00A8791E" w:rsidRPr="00A8791E">
        <w:t>2</w:t>
      </w:r>
      <w:r w:rsidRPr="00FF524C">
        <w:t xml:space="preserve">» </w:t>
      </w:r>
      <w:r w:rsidR="00FF524C" w:rsidRPr="00FF524C">
        <w:t>июля 2</w:t>
      </w:r>
      <w:r w:rsidRPr="00FF524C">
        <w:t>0</w:t>
      </w:r>
      <w:r w:rsidR="00EB39F0" w:rsidRPr="00FF524C">
        <w:t>13</w:t>
      </w:r>
      <w:r w:rsidRPr="00FF524C">
        <w:t xml:space="preserve"> года </w:t>
      </w:r>
      <w:r w:rsidRPr="00FF524C">
        <w:rPr>
          <w:color w:val="000000"/>
        </w:rPr>
        <w:t xml:space="preserve">по </w:t>
      </w:r>
      <w:r w:rsidRPr="00FF524C">
        <w:t xml:space="preserve">месту нахождения организатора </w:t>
      </w:r>
      <w:r w:rsidR="001B66DD" w:rsidRPr="00FF524C">
        <w:t>конкурса</w:t>
      </w:r>
      <w:r w:rsidRPr="00FF524C">
        <w:t xml:space="preserve"> в электронной форме</w:t>
      </w:r>
      <w:r w:rsidRPr="00FF524C">
        <w:rPr>
          <w:color w:val="000000"/>
        </w:rPr>
        <w:t xml:space="preserve">: </w:t>
      </w:r>
      <w:smartTag w:uri="urn:schemas-microsoft-com:office:smarttags" w:element="metricconverter">
        <w:smartTagPr>
          <w:attr w:name="ProductID" w:val="115093, г"/>
        </w:smartTagPr>
        <w:r w:rsidR="007339AD" w:rsidRPr="00FF524C">
          <w:rPr>
            <w:color w:val="000000"/>
          </w:rPr>
          <w:t>115093, г</w:t>
        </w:r>
      </w:smartTag>
      <w:r w:rsidR="007339AD" w:rsidRPr="00FF524C">
        <w:rPr>
          <w:color w:val="000000"/>
        </w:rPr>
        <w:t>. Москва, 3-й Павловский пер., д.2</w:t>
      </w:r>
    </w:p>
    <w:p w:rsidR="00A50385" w:rsidRPr="00FF524C" w:rsidRDefault="00C87330" w:rsidP="00C87330">
      <w:pPr>
        <w:numPr>
          <w:ilvl w:val="0"/>
          <w:numId w:val="6"/>
        </w:numPr>
        <w:tabs>
          <w:tab w:val="clear" w:pos="720"/>
          <w:tab w:val="num" w:pos="480"/>
          <w:tab w:val="left" w:pos="1134"/>
        </w:tabs>
        <w:ind w:left="0" w:firstLine="709"/>
        <w:contextualSpacing/>
        <w:jc w:val="both"/>
        <w:rPr>
          <w:spacing w:val="-6"/>
        </w:rPr>
      </w:pPr>
      <w:r w:rsidRPr="00FF524C">
        <w:rPr>
          <w:spacing w:val="-6"/>
        </w:rPr>
        <w:t xml:space="preserve">Место и дата </w:t>
      </w:r>
      <w:r w:rsidR="00822AB6" w:rsidRPr="00FF524C">
        <w:rPr>
          <w:spacing w:val="-6"/>
        </w:rPr>
        <w:t>проведения отборочной стадии</w:t>
      </w:r>
      <w:r w:rsidRPr="00FF524C">
        <w:rPr>
          <w:spacing w:val="-6"/>
        </w:rPr>
        <w:t xml:space="preserve">: </w:t>
      </w:r>
    </w:p>
    <w:p w:rsidR="00C87330" w:rsidRPr="00FF524C" w:rsidRDefault="00A50385" w:rsidP="00A50385">
      <w:pPr>
        <w:tabs>
          <w:tab w:val="left" w:pos="1134"/>
        </w:tabs>
        <w:ind w:firstLine="709"/>
        <w:contextualSpacing/>
        <w:jc w:val="both"/>
        <w:rPr>
          <w:spacing w:val="-6"/>
        </w:rPr>
      </w:pPr>
      <w:r w:rsidRPr="00FF524C">
        <w:t>«</w:t>
      </w:r>
      <w:r w:rsidR="00FF524C" w:rsidRPr="00FF524C">
        <w:t>22</w:t>
      </w:r>
      <w:r w:rsidRPr="00FF524C">
        <w:t xml:space="preserve">» </w:t>
      </w:r>
      <w:r w:rsidR="00FF524C" w:rsidRPr="00FF524C">
        <w:t>июля</w:t>
      </w:r>
      <w:r w:rsidRPr="00FF524C">
        <w:t xml:space="preserve"> 20</w:t>
      </w:r>
      <w:r w:rsidR="00EB39F0" w:rsidRPr="00FF524C">
        <w:t>13</w:t>
      </w:r>
      <w:r w:rsidRPr="00FF524C">
        <w:t xml:space="preserve"> года </w:t>
      </w:r>
      <w:r w:rsidRPr="00FF524C">
        <w:rPr>
          <w:color w:val="000000"/>
        </w:rPr>
        <w:t xml:space="preserve">по </w:t>
      </w:r>
      <w:r w:rsidRPr="00FF524C">
        <w:t xml:space="preserve">месту нахождения организатора </w:t>
      </w:r>
      <w:r w:rsidR="001B66DD" w:rsidRPr="00FF524C">
        <w:t xml:space="preserve">конкурса </w:t>
      </w:r>
      <w:r w:rsidRPr="00FF524C">
        <w:t>в электронной форме</w:t>
      </w:r>
      <w:r w:rsidRPr="00FF524C">
        <w:rPr>
          <w:color w:val="000000"/>
        </w:rPr>
        <w:t xml:space="preserve">: </w:t>
      </w:r>
      <w:smartTag w:uri="urn:schemas-microsoft-com:office:smarttags" w:element="metricconverter">
        <w:smartTagPr>
          <w:attr w:name="ProductID" w:val="115093, г"/>
        </w:smartTagPr>
        <w:r w:rsidR="007339AD" w:rsidRPr="00FF524C">
          <w:rPr>
            <w:color w:val="000000"/>
          </w:rPr>
          <w:t>115093, г</w:t>
        </w:r>
      </w:smartTag>
      <w:r w:rsidR="007339AD" w:rsidRPr="00FF524C">
        <w:rPr>
          <w:color w:val="000000"/>
        </w:rPr>
        <w:t>. Москва, 3-й Павловский пер., д.2</w:t>
      </w:r>
    </w:p>
    <w:p w:rsidR="00A50385" w:rsidRPr="00FF524C" w:rsidRDefault="00C87330" w:rsidP="00C87330">
      <w:pPr>
        <w:numPr>
          <w:ilvl w:val="0"/>
          <w:numId w:val="6"/>
        </w:numPr>
        <w:tabs>
          <w:tab w:val="clear" w:pos="720"/>
          <w:tab w:val="num" w:pos="480"/>
          <w:tab w:val="left" w:pos="1134"/>
        </w:tabs>
        <w:ind w:left="0" w:firstLine="709"/>
        <w:contextualSpacing/>
        <w:jc w:val="both"/>
        <w:rPr>
          <w:spacing w:val="-6"/>
        </w:rPr>
      </w:pPr>
      <w:r w:rsidRPr="00FF524C">
        <w:rPr>
          <w:spacing w:val="-6"/>
        </w:rPr>
        <w:t xml:space="preserve">Место и дата подведения итогов конкурса: </w:t>
      </w:r>
    </w:p>
    <w:p w:rsidR="00C87330" w:rsidRPr="00CE70D1" w:rsidRDefault="00A50385" w:rsidP="00A50385">
      <w:pPr>
        <w:tabs>
          <w:tab w:val="left" w:pos="1134"/>
        </w:tabs>
        <w:ind w:firstLine="709"/>
        <w:contextualSpacing/>
        <w:jc w:val="both"/>
        <w:rPr>
          <w:spacing w:val="-6"/>
        </w:rPr>
      </w:pPr>
      <w:r w:rsidRPr="00FF524C">
        <w:t>«</w:t>
      </w:r>
      <w:r w:rsidR="00FF524C" w:rsidRPr="00FF524C">
        <w:t>29</w:t>
      </w:r>
      <w:r w:rsidRPr="00FF524C">
        <w:t xml:space="preserve">» </w:t>
      </w:r>
      <w:r w:rsidR="00FF524C" w:rsidRPr="00FF524C">
        <w:t>июля</w:t>
      </w:r>
      <w:r w:rsidRPr="00FF524C">
        <w:t xml:space="preserve"> 20</w:t>
      </w:r>
      <w:r w:rsidR="00EB39F0" w:rsidRPr="00FF524C">
        <w:t>13</w:t>
      </w:r>
      <w:r w:rsidRPr="00FF524C">
        <w:t xml:space="preserve"> года </w:t>
      </w:r>
      <w:r w:rsidRPr="00FF524C">
        <w:rPr>
          <w:color w:val="000000"/>
        </w:rPr>
        <w:t xml:space="preserve">по </w:t>
      </w:r>
      <w:r w:rsidRPr="00FF524C">
        <w:t xml:space="preserve">месту нахождения организатора </w:t>
      </w:r>
      <w:r w:rsidR="001B66DD" w:rsidRPr="00FF524C">
        <w:t xml:space="preserve">конкурса </w:t>
      </w:r>
      <w:r w:rsidRPr="00FF524C">
        <w:t>в электронной форме</w:t>
      </w:r>
      <w:r w:rsidRPr="00FF524C">
        <w:rPr>
          <w:color w:val="000000"/>
        </w:rPr>
        <w:t xml:space="preserve">: </w:t>
      </w:r>
      <w:smartTag w:uri="urn:schemas-microsoft-com:office:smarttags" w:element="metricconverter">
        <w:smartTagPr>
          <w:attr w:name="ProductID" w:val="115093, г"/>
        </w:smartTagPr>
        <w:r w:rsidR="007339AD" w:rsidRPr="00FF524C">
          <w:rPr>
            <w:color w:val="000000"/>
          </w:rPr>
          <w:t>115093, г</w:t>
        </w:r>
      </w:smartTag>
      <w:r w:rsidR="007339AD" w:rsidRPr="00FF524C">
        <w:rPr>
          <w:color w:val="000000"/>
        </w:rPr>
        <w:t>. Москва, 3-й Павловский пер., д.2</w:t>
      </w:r>
    </w:p>
    <w:p w:rsidR="00A50385" w:rsidRPr="00CE70D1" w:rsidRDefault="007C12A6" w:rsidP="00C87330">
      <w:pPr>
        <w:numPr>
          <w:ilvl w:val="0"/>
          <w:numId w:val="6"/>
        </w:numPr>
        <w:tabs>
          <w:tab w:val="clear" w:pos="720"/>
          <w:tab w:val="num" w:pos="480"/>
          <w:tab w:val="left" w:pos="1134"/>
        </w:tabs>
        <w:ind w:left="0" w:firstLine="709"/>
        <w:contextualSpacing/>
        <w:jc w:val="both"/>
        <w:rPr>
          <w:spacing w:val="-6"/>
        </w:rPr>
      </w:pPr>
      <w:r w:rsidRPr="00CE70D1">
        <w:rPr>
          <w:spacing w:val="-6"/>
        </w:rPr>
        <w:t>Срок</w:t>
      </w:r>
      <w:r w:rsidR="00C87330" w:rsidRPr="00CE70D1">
        <w:rPr>
          <w:spacing w:val="-6"/>
        </w:rPr>
        <w:t xml:space="preserve"> заключения договора</w:t>
      </w:r>
      <w:r w:rsidR="00822AB6" w:rsidRPr="00CE70D1">
        <w:rPr>
          <w:spacing w:val="-6"/>
        </w:rPr>
        <w:t xml:space="preserve"> после определения победителя конкурса</w:t>
      </w:r>
      <w:r w:rsidR="00C87330" w:rsidRPr="00CE70D1">
        <w:rPr>
          <w:spacing w:val="-6"/>
        </w:rPr>
        <w:t xml:space="preserve">: </w:t>
      </w:r>
    </w:p>
    <w:p w:rsidR="00C87330" w:rsidRPr="00CE70D1" w:rsidRDefault="00A50385" w:rsidP="00A50385">
      <w:pPr>
        <w:tabs>
          <w:tab w:val="left" w:pos="1134"/>
        </w:tabs>
        <w:ind w:firstLine="709"/>
        <w:contextualSpacing/>
        <w:jc w:val="both"/>
        <w:rPr>
          <w:spacing w:val="-6"/>
        </w:rPr>
      </w:pPr>
      <w:r w:rsidRPr="00CE70D1">
        <w:t xml:space="preserve">заключение договора по итогам </w:t>
      </w:r>
      <w:r w:rsidRPr="00CE70D1">
        <w:rPr>
          <w:spacing w:val="-6"/>
        </w:rPr>
        <w:t>конкурса</w:t>
      </w:r>
      <w:r w:rsidRPr="00CE70D1">
        <w:t xml:space="preserve">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EB39F0" w:rsidRDefault="007C12A6" w:rsidP="00C87330">
      <w:pPr>
        <w:numPr>
          <w:ilvl w:val="0"/>
          <w:numId w:val="6"/>
        </w:numPr>
        <w:tabs>
          <w:tab w:val="clear" w:pos="720"/>
          <w:tab w:val="num" w:pos="480"/>
          <w:tab w:val="left" w:pos="1134"/>
        </w:tabs>
        <w:ind w:left="0" w:firstLine="709"/>
        <w:contextualSpacing/>
        <w:jc w:val="both"/>
        <w:rPr>
          <w:spacing w:val="-6"/>
        </w:rPr>
      </w:pPr>
      <w:r w:rsidRPr="00CE70D1">
        <w:rPr>
          <w:spacing w:val="-6"/>
        </w:rPr>
        <w:t>Форма, размер и срок предоставления обеспечения</w:t>
      </w:r>
      <w:r w:rsidR="00C87330" w:rsidRPr="00CE70D1">
        <w:rPr>
          <w:spacing w:val="-6"/>
        </w:rPr>
        <w:t xml:space="preserve"> исполнения договора: </w:t>
      </w:r>
    </w:p>
    <w:p w:rsidR="00EB39F0" w:rsidRPr="00C952D0" w:rsidRDefault="00EB39F0" w:rsidP="00EB39F0">
      <w:pPr>
        <w:tabs>
          <w:tab w:val="left" w:pos="1134"/>
        </w:tabs>
        <w:ind w:left="720"/>
        <w:contextualSpacing/>
        <w:jc w:val="both"/>
        <w:rPr>
          <w:bCs/>
          <w:color w:val="000000"/>
        </w:rPr>
      </w:pPr>
      <w:r w:rsidRPr="00C952D0">
        <w:rPr>
          <w:bCs/>
          <w:color w:val="000000"/>
        </w:rPr>
        <w:t>Обеспечение договора в форме отложенного платежа в размере до 5% от цены договора, заключаемого по результатам закупки в соответствии с п. 4.17 Проекта договора.</w:t>
      </w:r>
    </w:p>
    <w:p w:rsidR="00EB39F0" w:rsidRPr="00EB39F0" w:rsidRDefault="00EB39F0" w:rsidP="00EB39F0">
      <w:pPr>
        <w:tabs>
          <w:tab w:val="left" w:pos="1134"/>
        </w:tabs>
        <w:ind w:left="720"/>
        <w:contextualSpacing/>
        <w:jc w:val="both"/>
      </w:pPr>
      <w:r w:rsidRPr="00C952D0">
        <w:rPr>
          <w:bCs/>
          <w:color w:val="000000"/>
        </w:rPr>
        <w:t>Обеспечение возврата аванса в размере аванса в виде банковской гарантии либо поручительства в соответствии с п. 4.18 Проекта договора.</w:t>
      </w:r>
    </w:p>
    <w:p w:rsidR="00C87330" w:rsidRPr="00CE70D1" w:rsidRDefault="00C87330" w:rsidP="00C87330">
      <w:pPr>
        <w:numPr>
          <w:ilvl w:val="0"/>
          <w:numId w:val="6"/>
        </w:numPr>
        <w:tabs>
          <w:tab w:val="clear" w:pos="720"/>
          <w:tab w:val="num" w:pos="480"/>
          <w:tab w:val="left" w:pos="1134"/>
        </w:tabs>
        <w:ind w:left="0" w:firstLine="709"/>
        <w:contextualSpacing/>
        <w:jc w:val="both"/>
      </w:pPr>
      <w:r w:rsidRPr="00CE70D1">
        <w:t>Организатор конкурса вправе отказаться от проведения конкурса не </w:t>
      </w:r>
      <w:proofErr w:type="gramStart"/>
      <w:r w:rsidRPr="00CE70D1">
        <w:t>позднее</w:t>
      </w:r>
      <w:proofErr w:type="gramEnd"/>
      <w:r w:rsidRPr="00CE70D1">
        <w:t xml:space="preserve"> чем за пять дней до даты окончания срока подачи заявок на участие в конкурсе, не неся никакой ответственности перед участниками </w:t>
      </w:r>
      <w:r w:rsidR="00FF5992" w:rsidRPr="00CE70D1">
        <w:t>конкурса</w:t>
      </w:r>
      <w:r w:rsidRPr="00CE70D1">
        <w:t xml:space="preserve"> или третьими лицами, которым такое действие может принести убытки.</w:t>
      </w:r>
    </w:p>
    <w:p w:rsidR="00C87330" w:rsidRPr="00CE70D1" w:rsidRDefault="00C87330" w:rsidP="00C87330">
      <w:pPr>
        <w:numPr>
          <w:ilvl w:val="0"/>
          <w:numId w:val="6"/>
        </w:numPr>
        <w:tabs>
          <w:tab w:val="clear" w:pos="720"/>
          <w:tab w:val="num" w:pos="480"/>
          <w:tab w:val="left" w:pos="1134"/>
        </w:tabs>
        <w:ind w:left="0" w:firstLine="709"/>
        <w:contextualSpacing/>
        <w:jc w:val="both"/>
      </w:pPr>
      <w:r w:rsidRPr="00CE70D1">
        <w:t>Остальные и более подробные условия конкурса содержатся в конкурсной документации</w:t>
      </w:r>
      <w:r w:rsidR="008F68A0" w:rsidRPr="00CE70D1">
        <w:t>, являющейся неотъемлемым приложением к данному извещению.</w:t>
      </w:r>
    </w:p>
    <w:p w:rsidR="00C87330" w:rsidRPr="00CE70D1" w:rsidRDefault="00C87330" w:rsidP="00C14669">
      <w:pPr>
        <w:pStyle w:val="10"/>
        <w:numPr>
          <w:ilvl w:val="0"/>
          <w:numId w:val="0"/>
        </w:numPr>
        <w:jc w:val="center"/>
        <w:rPr>
          <w:b/>
        </w:rPr>
      </w:pPr>
      <w:r w:rsidRPr="00CE70D1">
        <w:br w:type="page"/>
      </w:r>
      <w:bookmarkStart w:id="33" w:name="_Toc359437802"/>
      <w:r w:rsidR="00C14669" w:rsidRPr="00CE70D1">
        <w:rPr>
          <w:b/>
        </w:rPr>
        <w:lastRenderedPageBreak/>
        <w:t>ЧАСТЬ 1</w:t>
      </w:r>
      <w:bookmarkEnd w:id="33"/>
    </w:p>
    <w:p w:rsidR="00C14669" w:rsidRPr="00CE70D1" w:rsidRDefault="00C14669" w:rsidP="00C14669"/>
    <w:p w:rsidR="00C87330" w:rsidRPr="00CE70D1" w:rsidRDefault="00C87330" w:rsidP="00C87330">
      <w:pPr>
        <w:pStyle w:val="10"/>
        <w:numPr>
          <w:ilvl w:val="1"/>
          <w:numId w:val="6"/>
        </w:numPr>
        <w:tabs>
          <w:tab w:val="clear" w:pos="1440"/>
          <w:tab w:val="num" w:pos="1134"/>
        </w:tabs>
        <w:ind w:hanging="731"/>
        <w:jc w:val="left"/>
      </w:pPr>
      <w:bookmarkStart w:id="34" w:name="_Ref317259002"/>
      <w:bookmarkStart w:id="35" w:name="_Toc359437803"/>
      <w:r w:rsidRPr="00CE70D1">
        <w:t>ТЕРМИНЫ И ОПРЕДЕЛЕНИЯ</w:t>
      </w:r>
      <w:bookmarkEnd w:id="34"/>
      <w:bookmarkEnd w:id="35"/>
    </w:p>
    <w:p w:rsidR="00C87330" w:rsidRPr="00CE70D1" w:rsidRDefault="00C87330" w:rsidP="00C87330">
      <w:pPr>
        <w:ind w:firstLine="709"/>
        <w:jc w:val="both"/>
      </w:pPr>
      <w:r w:rsidRPr="00CE70D1">
        <w:rPr>
          <w:b/>
        </w:rPr>
        <w:t>Заказчик</w:t>
      </w:r>
      <w:r w:rsidRPr="00CE70D1">
        <w:t xml:space="preserve"> –</w:t>
      </w:r>
      <w:r w:rsidR="005E2193" w:rsidRPr="00CE70D1">
        <w:t xml:space="preserve"> </w:t>
      </w:r>
      <w:r w:rsidRPr="00CE70D1">
        <w:t>организация</w:t>
      </w:r>
      <w:r w:rsidR="00E1038C" w:rsidRPr="00CE70D1">
        <w:t xml:space="preserve"> атомной отрасли</w:t>
      </w:r>
      <w:r w:rsidRPr="00CE70D1">
        <w:t xml:space="preserve">, указанная в пункте </w:t>
      </w:r>
      <w:r w:rsidR="00527ACF">
        <w:fldChar w:fldCharType="begin"/>
      </w:r>
      <w:r w:rsidR="00527ACF">
        <w:instrText xml:space="preserve"> REF _Ref317249928 \r \h  \* MERGEFORMAT </w:instrText>
      </w:r>
      <w:r w:rsidR="00527ACF">
        <w:fldChar w:fldCharType="separate"/>
      </w:r>
      <w:r w:rsidR="00DA2264">
        <w:t>5</w:t>
      </w:r>
      <w:r w:rsidR="00527ACF">
        <w:fldChar w:fldCharType="end"/>
      </w:r>
      <w:r w:rsidRPr="00CE70D1">
        <w:t xml:space="preserve"> раздела </w:t>
      </w:r>
      <w:r w:rsidR="00527ACF">
        <w:fldChar w:fldCharType="begin"/>
      </w:r>
      <w:r w:rsidR="00527ACF">
        <w:instrText xml:space="preserve"> REF _Ref317250097 \r \h  \* MERGEFORMAT </w:instrText>
      </w:r>
      <w:r w:rsidR="00527ACF">
        <w:fldChar w:fldCharType="separate"/>
      </w:r>
      <w:r w:rsidR="00DA2264">
        <w:t>5</w:t>
      </w:r>
      <w:r w:rsidR="00527ACF">
        <w:fldChar w:fldCharType="end"/>
      </w:r>
      <w:r w:rsidRPr="00CE70D1">
        <w:t xml:space="preserve"> «Информационная карта конкурса», </w:t>
      </w:r>
      <w:r w:rsidR="00E1038C" w:rsidRPr="00CE70D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E70D1">
        <w:t>наделенные правом совершать от его имени сделки (заключать договоры).</w:t>
      </w:r>
    </w:p>
    <w:p w:rsidR="00845129" w:rsidRPr="00CE70D1" w:rsidRDefault="00845129" w:rsidP="00C87330">
      <w:pPr>
        <w:ind w:firstLine="709"/>
        <w:jc w:val="both"/>
      </w:pPr>
      <w:r w:rsidRPr="00CE70D1">
        <w:rPr>
          <w:b/>
        </w:rPr>
        <w:t>Конкурсная комиссия</w:t>
      </w:r>
      <w:r w:rsidRPr="00CE70D1">
        <w:t xml:space="preserve"> – коллегиальный орган, заранее сформированный организатором </w:t>
      </w:r>
      <w:r w:rsidR="004D6B92" w:rsidRPr="00CE70D1">
        <w:t>конкурса</w:t>
      </w:r>
      <w:r w:rsidRPr="00CE70D1">
        <w:t xml:space="preserve"> для принятия решений в рамках данно</w:t>
      </w:r>
      <w:r w:rsidR="00830DA7" w:rsidRPr="00CE70D1">
        <w:t>го конкурса</w:t>
      </w:r>
      <w:r w:rsidRPr="00CE70D1">
        <w:t>.</w:t>
      </w:r>
    </w:p>
    <w:p w:rsidR="00E55E60" w:rsidRPr="00CE70D1" w:rsidRDefault="00E55E60" w:rsidP="00E55E60">
      <w:pPr>
        <w:ind w:firstLine="709"/>
        <w:jc w:val="both"/>
      </w:pPr>
      <w:r w:rsidRPr="00CE70D1">
        <w:rPr>
          <w:b/>
        </w:rPr>
        <w:t>Лот</w:t>
      </w:r>
      <w:r w:rsidRPr="00CE70D1">
        <w:t xml:space="preserve"> – часть закупаем</w:t>
      </w:r>
      <w:r w:rsidR="00E1038C" w:rsidRPr="00CE70D1">
        <w:t>ых</w:t>
      </w:r>
      <w:r w:rsidRPr="00CE70D1">
        <w:t xml:space="preserve"> </w:t>
      </w:r>
      <w:r w:rsidR="00E1038C" w:rsidRPr="00CE70D1">
        <w:t>товаров, работ, услуг</w:t>
      </w:r>
      <w:r w:rsidRPr="00CE70D1">
        <w:t>, явно обособленная в конкурсной документации, на которую в рамках конкурса подается отдельное предложение.</w:t>
      </w:r>
    </w:p>
    <w:p w:rsidR="00E55E60" w:rsidRPr="00CE70D1" w:rsidRDefault="00E55E60" w:rsidP="00E55E60">
      <w:pPr>
        <w:ind w:firstLine="709"/>
        <w:jc w:val="both"/>
      </w:pPr>
      <w:r w:rsidRPr="00CE70D1">
        <w:rPr>
          <w:b/>
        </w:rPr>
        <w:t>Начальная (максимальная) цена договора</w:t>
      </w:r>
      <w:r w:rsidR="00E86B20" w:rsidRPr="00CE70D1">
        <w:rPr>
          <w:b/>
        </w:rPr>
        <w:t xml:space="preserve"> </w:t>
      </w:r>
      <w:r w:rsidRPr="00CE70D1">
        <w:t xml:space="preserve">– </w:t>
      </w:r>
      <w:r w:rsidR="00F306A3" w:rsidRPr="00CE70D1">
        <w:t xml:space="preserve">указанная в пункте </w:t>
      </w:r>
      <w:r w:rsidR="00527ACF">
        <w:fldChar w:fldCharType="begin"/>
      </w:r>
      <w:r w:rsidR="00527ACF">
        <w:instrText xml:space="preserve"> REF _Ref317250440 \r \h  \* MERGEFORMAT </w:instrText>
      </w:r>
      <w:r w:rsidR="00527ACF">
        <w:fldChar w:fldCharType="separate"/>
      </w:r>
      <w:r w:rsidR="00DA2264">
        <w:t>10</w:t>
      </w:r>
      <w:r w:rsidR="00527ACF">
        <w:fldChar w:fldCharType="end"/>
      </w:r>
      <w:r w:rsidR="004B541C" w:rsidRPr="00CE70D1">
        <w:t xml:space="preserve"> </w:t>
      </w:r>
      <w:r w:rsidR="00F306A3" w:rsidRPr="00CE70D1">
        <w:t xml:space="preserve">раздела </w:t>
      </w:r>
      <w:r w:rsidR="00527ACF">
        <w:fldChar w:fldCharType="begin"/>
      </w:r>
      <w:r w:rsidR="00527ACF">
        <w:instrText xml:space="preserve"> REF _Ref317250449 \r \h  \* MERGEFORMAT </w:instrText>
      </w:r>
      <w:r w:rsidR="00527ACF">
        <w:fldChar w:fldCharType="separate"/>
      </w:r>
      <w:r w:rsidR="00DA2264">
        <w:t>5</w:t>
      </w:r>
      <w:r w:rsidR="00527ACF">
        <w:fldChar w:fldCharType="end"/>
      </w:r>
      <w:r w:rsidR="00F306A3" w:rsidRPr="00CE70D1">
        <w:t xml:space="preserve"> «Информационная карта конкурса», </w:t>
      </w:r>
      <w:r w:rsidRPr="00CE70D1">
        <w:t xml:space="preserve">предельно допустимая цена договора, </w:t>
      </w:r>
      <w:r w:rsidR="00E1038C" w:rsidRPr="00CE70D1">
        <w:t>определяемая</w:t>
      </w:r>
      <w:r w:rsidRPr="00CE70D1">
        <w:t xml:space="preserve"> заказчиком в конкурсной документации</w:t>
      </w:r>
      <w:r w:rsidR="00E1038C" w:rsidRPr="00CE70D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E70D1">
        <w:t>Росатом</w:t>
      </w:r>
      <w:proofErr w:type="spellEnd"/>
      <w:r w:rsidR="00E1038C" w:rsidRPr="00CE70D1">
        <w:t>».</w:t>
      </w:r>
    </w:p>
    <w:p w:rsidR="00E55E60" w:rsidRPr="00CE70D1" w:rsidRDefault="00E55E60" w:rsidP="00E55E60">
      <w:pPr>
        <w:ind w:firstLine="709"/>
        <w:jc w:val="both"/>
      </w:pPr>
      <w:r w:rsidRPr="00CE70D1">
        <w:rPr>
          <w:b/>
        </w:rPr>
        <w:t xml:space="preserve">Оператор электронной торговой площадки </w:t>
      </w:r>
      <w:r w:rsidRPr="00CE70D1">
        <w:t xml:space="preserve">– лицо, которое на законных основаниях осуществляет предпринимательскую деятельность по обеспечению проведения </w:t>
      </w:r>
      <w:r w:rsidR="005E1A6E" w:rsidRPr="00CE70D1">
        <w:t>конкурса</w:t>
      </w:r>
      <w:r w:rsidRPr="00CE70D1">
        <w:t xml:space="preserve"> в электронной форме на электронной торговой площадке.</w:t>
      </w:r>
    </w:p>
    <w:p w:rsidR="00E55E60" w:rsidRPr="00CE70D1" w:rsidRDefault="00E55E60" w:rsidP="00E55E60">
      <w:pPr>
        <w:ind w:firstLine="709"/>
        <w:jc w:val="both"/>
      </w:pPr>
      <w:r w:rsidRPr="00CE70D1">
        <w:rPr>
          <w:b/>
        </w:rPr>
        <w:t>Организатор конкурса</w:t>
      </w:r>
      <w:r w:rsidRPr="00CE70D1">
        <w:t xml:space="preserve"> – организация, указанная в пункте </w:t>
      </w:r>
      <w:r w:rsidR="00527ACF">
        <w:fldChar w:fldCharType="begin"/>
      </w:r>
      <w:r w:rsidR="00527ACF">
        <w:instrText xml:space="preserve"> REF _Ref317250471 \r \h  \* MERGEFORMAT </w:instrText>
      </w:r>
      <w:r w:rsidR="00527ACF">
        <w:fldChar w:fldCharType="separate"/>
      </w:r>
      <w:r w:rsidR="00DA2264">
        <w:t>6</w:t>
      </w:r>
      <w:r w:rsidR="00527ACF">
        <w:fldChar w:fldCharType="end"/>
      </w:r>
      <w:r w:rsidRPr="00CE70D1">
        <w:t xml:space="preserve"> раздела </w:t>
      </w:r>
      <w:r w:rsidR="00527ACF">
        <w:fldChar w:fldCharType="begin"/>
      </w:r>
      <w:r w:rsidR="00527ACF">
        <w:instrText xml:space="preserve"> REF _Ref317250478 \r \h  \* MERGEFORMAT </w:instrText>
      </w:r>
      <w:r w:rsidR="00527ACF">
        <w:fldChar w:fldCharType="separate"/>
      </w:r>
      <w:r w:rsidR="00DA2264">
        <w:t>5</w:t>
      </w:r>
      <w:r w:rsidR="00527ACF">
        <w:fldChar w:fldCharType="end"/>
      </w:r>
      <w:r w:rsidRPr="00CE70D1">
        <w:t xml:space="preserve"> «Информационная карта конкурса», непосредственно выполняющая действия по проведению конкурса.</w:t>
      </w:r>
    </w:p>
    <w:p w:rsidR="008536EF" w:rsidRPr="00CE70D1" w:rsidRDefault="008A3FBE" w:rsidP="008536EF">
      <w:pPr>
        <w:ind w:firstLine="720"/>
        <w:jc w:val="both"/>
        <w:rPr>
          <w:sz w:val="28"/>
          <w:szCs w:val="28"/>
        </w:rPr>
      </w:pPr>
      <w:proofErr w:type="gramStart"/>
      <w:r w:rsidRPr="00CE70D1">
        <w:rPr>
          <w:b/>
        </w:rPr>
        <w:t>Официальны</w:t>
      </w:r>
      <w:r w:rsidR="008536EF" w:rsidRPr="00CE70D1">
        <w:rPr>
          <w:b/>
        </w:rPr>
        <w:t>й</w:t>
      </w:r>
      <w:r w:rsidRPr="00CE70D1">
        <w:rPr>
          <w:b/>
        </w:rPr>
        <w:t xml:space="preserve"> сайт</w:t>
      </w:r>
      <w:r w:rsidRPr="00CE70D1">
        <w:t xml:space="preserve"> – </w:t>
      </w:r>
      <w:r w:rsidR="008536EF" w:rsidRPr="00CE70D1">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8536EF" w:rsidRPr="00CE70D1">
          <w:t>www.zakupki.gov.ru</w:t>
        </w:r>
      </w:hyperlink>
      <w:r w:rsidR="008536EF" w:rsidRPr="00CE70D1">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roofErr w:type="gramEnd"/>
    </w:p>
    <w:p w:rsidR="00E55E60" w:rsidRPr="00CE70D1" w:rsidRDefault="00E55E60" w:rsidP="00E55E60">
      <w:pPr>
        <w:ind w:firstLine="709"/>
        <w:jc w:val="both"/>
      </w:pPr>
      <w:proofErr w:type="gramStart"/>
      <w:r w:rsidRPr="00CE70D1">
        <w:rPr>
          <w:b/>
        </w:rPr>
        <w:t>Переторжка</w:t>
      </w:r>
      <w:r w:rsidRPr="00CE70D1">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CE70D1">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CE70D1">
        <w:t>.</w:t>
      </w:r>
      <w:proofErr w:type="gramEnd"/>
    </w:p>
    <w:p w:rsidR="00E55E60" w:rsidRPr="00CE70D1" w:rsidRDefault="00E55E60" w:rsidP="00E55E60">
      <w:pPr>
        <w:ind w:firstLine="709"/>
        <w:jc w:val="both"/>
      </w:pPr>
      <w:r w:rsidRPr="00CE70D1">
        <w:rPr>
          <w:b/>
        </w:rPr>
        <w:t>Победитель</w:t>
      </w:r>
      <w:r w:rsidRPr="00CE70D1">
        <w:t xml:space="preserve"> – участник конкурса, </w:t>
      </w:r>
      <w:r w:rsidR="008353FC" w:rsidRPr="00CE70D1">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E70D1">
        <w:t>.</w:t>
      </w:r>
    </w:p>
    <w:p w:rsidR="00DA5976" w:rsidRPr="00CE70D1" w:rsidRDefault="00DA5976" w:rsidP="00E55E60">
      <w:pPr>
        <w:ind w:firstLine="709"/>
        <w:jc w:val="both"/>
      </w:pPr>
      <w:r w:rsidRPr="00CE70D1">
        <w:rPr>
          <w:b/>
          <w:i/>
        </w:rPr>
        <w:t>Поставщик товара /подрядчик /исполнитель</w:t>
      </w:r>
      <w:r w:rsidRPr="00CE70D1">
        <w:t xml:space="preserve"> –</w:t>
      </w:r>
      <w:r w:rsidRPr="00CE70D1">
        <w:rPr>
          <w:b/>
        </w:rPr>
        <w:t xml:space="preserve"> </w:t>
      </w:r>
      <w:r w:rsidRPr="00CE70D1">
        <w:t xml:space="preserve">любое юридическое или физическое лицо, в том числе индивидуальный предприниматель, способное на законных основаниях осуществить </w:t>
      </w:r>
      <w:r w:rsidRPr="00CE70D1">
        <w:rPr>
          <w:b/>
          <w:i/>
        </w:rPr>
        <w:t>поставку товаров /работ /услуг</w:t>
      </w:r>
      <w:r w:rsidRPr="00CE70D1">
        <w:t>, иных объектов гражданских прав, приобретаемых заказчиком на возмездной основе.</w:t>
      </w:r>
    </w:p>
    <w:p w:rsidR="00F306A3" w:rsidRPr="00CE70D1" w:rsidRDefault="00F306A3" w:rsidP="00E55E60">
      <w:pPr>
        <w:ind w:firstLine="709"/>
        <w:jc w:val="both"/>
      </w:pPr>
      <w:r w:rsidRPr="00CE70D1">
        <w:rPr>
          <w:b/>
        </w:rPr>
        <w:t>Продукция</w:t>
      </w:r>
      <w:r w:rsidRPr="00CE70D1">
        <w:t xml:space="preserve"> – товары, работы, услуги, иные объекты гражданских прав, приобретаемые заказчиком на возмездной основе.</w:t>
      </w:r>
    </w:p>
    <w:p w:rsidR="00FA013F" w:rsidRPr="00CE70D1" w:rsidRDefault="00FA013F" w:rsidP="00FA013F">
      <w:pPr>
        <w:ind w:firstLine="709"/>
        <w:jc w:val="both"/>
        <w:rPr>
          <w:b/>
          <w:i/>
        </w:rPr>
      </w:pPr>
      <w:proofErr w:type="gramStart"/>
      <w:r w:rsidRPr="00CE70D1">
        <w:rPr>
          <w:b/>
        </w:rPr>
        <w:t>Участник конкурса</w:t>
      </w:r>
      <w:r w:rsidRPr="00CE70D1">
        <w:t xml:space="preserve"> – </w:t>
      </w:r>
      <w:r w:rsidR="00DA5976" w:rsidRPr="00CE70D1">
        <w:rPr>
          <w:b/>
          <w:i/>
        </w:rPr>
        <w:t>поставщик товара /подрядчик /исполнитель</w:t>
      </w:r>
      <w:r w:rsidRPr="00CE70D1">
        <w:t xml:space="preserve"> </w:t>
      </w:r>
      <w:r w:rsidR="003E71FC" w:rsidRPr="00CE70D1">
        <w:t xml:space="preserve">или несколько </w:t>
      </w:r>
      <w:r w:rsidR="00DA5976" w:rsidRPr="00CE70D1">
        <w:rPr>
          <w:b/>
          <w:i/>
        </w:rPr>
        <w:t>поставщиков товара /подрядчиков /исполнителей</w:t>
      </w:r>
      <w:r w:rsidR="003E71FC" w:rsidRPr="00CE70D1">
        <w:t xml:space="preserve">, выступающих на стороне </w:t>
      </w:r>
      <w:r w:rsidR="00DA5976" w:rsidRPr="00CE70D1">
        <w:t xml:space="preserve">одного </w:t>
      </w:r>
      <w:r w:rsidR="00DA5976" w:rsidRPr="00CE70D1">
        <w:rPr>
          <w:b/>
          <w:i/>
        </w:rPr>
        <w:t>поставщика товара /подрядчика /исполнителя</w:t>
      </w:r>
      <w:r w:rsidR="00DA5976" w:rsidRPr="00CE70D1">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CE70D1">
        <w:t>официально запросивш</w:t>
      </w:r>
      <w:r w:rsidR="00DA5976" w:rsidRPr="00CE70D1">
        <w:t>ий</w:t>
      </w:r>
      <w:r w:rsidRPr="00CE70D1">
        <w:t xml:space="preserve"> конкурсную документацию или запросивш</w:t>
      </w:r>
      <w:r w:rsidR="00DA5976" w:rsidRPr="00CE70D1">
        <w:t>ий</w:t>
      </w:r>
      <w:r w:rsidRPr="00CE70D1">
        <w:t xml:space="preserve"> разъяснения конкурсной документации в срок до истечения срока подачи заявок</w:t>
      </w:r>
      <w:r w:rsidR="00DA5976" w:rsidRPr="00CE70D1">
        <w:t xml:space="preserve"> на участие в конкурсе</w:t>
      </w:r>
      <w:r w:rsidRPr="00CE70D1">
        <w:t>, либо своевременно подавш</w:t>
      </w:r>
      <w:r w:rsidR="00DA5976" w:rsidRPr="00CE70D1">
        <w:t>ий</w:t>
      </w:r>
      <w:proofErr w:type="gramEnd"/>
      <w:r w:rsidRPr="00CE70D1">
        <w:t xml:space="preserve"> заявку на участие в конкурсе. Участник </w:t>
      </w:r>
      <w:r w:rsidRPr="00CE70D1">
        <w:lastRenderedPageBreak/>
        <w:t>конкурса утрачивает свой статус после истечения срока подачи заявок</w:t>
      </w:r>
      <w:r w:rsidR="00DA5976" w:rsidRPr="00CE70D1">
        <w:t xml:space="preserve"> на участие в конкурсе</w:t>
      </w:r>
      <w:r w:rsidRPr="00CE70D1">
        <w:t>, если такой участник своевременно не подал свою заявку</w:t>
      </w:r>
      <w:r w:rsidR="00DA5976" w:rsidRPr="00CE70D1">
        <w:t xml:space="preserve"> на участие в конкурсе</w:t>
      </w:r>
      <w:r w:rsidR="001F02C2" w:rsidRPr="00CE70D1">
        <w:t>.</w:t>
      </w:r>
    </w:p>
    <w:p w:rsidR="005E1A6E" w:rsidRPr="00CE70D1" w:rsidRDefault="005E1A6E" w:rsidP="005E1A6E">
      <w:pPr>
        <w:ind w:firstLine="720"/>
        <w:jc w:val="both"/>
        <w:rPr>
          <w:bCs/>
        </w:rPr>
      </w:pPr>
      <w:bookmarkStart w:id="36" w:name="_Ref93141687"/>
      <w:r w:rsidRPr="00CE70D1">
        <w:rPr>
          <w:b/>
        </w:rPr>
        <w:t>Эксперт</w:t>
      </w:r>
      <w:r w:rsidRPr="00CE70D1">
        <w:t xml:space="preserve"> –</w:t>
      </w:r>
      <w:r w:rsidRPr="00CE70D1">
        <w:rPr>
          <w:b/>
        </w:rPr>
        <w:t xml:space="preserve"> </w:t>
      </w:r>
      <w:r w:rsidRPr="00CE70D1">
        <w:t xml:space="preserve">лицо, обладающее специальными знаниями в областях, относящихся к предмету конкурса, и привлекаемое для </w:t>
      </w:r>
      <w:r w:rsidR="00EE09E6" w:rsidRPr="00CE70D1">
        <w:t>проведения экспертизы</w:t>
      </w:r>
      <w:r w:rsidRPr="00CE70D1">
        <w:t xml:space="preserve"> в рамках данного конкурса</w:t>
      </w:r>
      <w:r w:rsidR="00F306A3" w:rsidRPr="00CE70D1">
        <w:t>.</w:t>
      </w:r>
    </w:p>
    <w:bookmarkEnd w:id="36"/>
    <w:p w:rsidR="006958F6" w:rsidRPr="00CE70D1" w:rsidRDefault="00507242" w:rsidP="00507242">
      <w:pPr>
        <w:ind w:firstLine="709"/>
        <w:jc w:val="both"/>
      </w:pPr>
      <w:r w:rsidRPr="00CE70D1">
        <w:rPr>
          <w:b/>
        </w:rPr>
        <w:t>Э</w:t>
      </w:r>
      <w:r w:rsidR="006958F6" w:rsidRPr="00CE70D1">
        <w:rPr>
          <w:b/>
        </w:rPr>
        <w:t>лектронная торговая площадка</w:t>
      </w:r>
      <w:r w:rsidR="00774E5E" w:rsidRPr="00CE70D1">
        <w:rPr>
          <w:b/>
        </w:rPr>
        <w:t xml:space="preserve"> (ЭТП)</w:t>
      </w:r>
      <w:r w:rsidR="00E55E60" w:rsidRPr="00CE70D1">
        <w:rPr>
          <w:b/>
        </w:rPr>
        <w:t xml:space="preserve"> </w:t>
      </w:r>
      <w:r w:rsidR="00E55E60" w:rsidRPr="00CE70D1">
        <w:t>–</w:t>
      </w:r>
      <w:r w:rsidR="006958F6" w:rsidRPr="00CE70D1">
        <w:rPr>
          <w:b/>
        </w:rPr>
        <w:t xml:space="preserve"> </w:t>
      </w:r>
      <w:r w:rsidR="00E55E60" w:rsidRPr="00CE70D1">
        <w:t>п</w:t>
      </w:r>
      <w:r w:rsidR="006958F6" w:rsidRPr="00CE70D1">
        <w:t xml:space="preserve">рограммно-аппаратный комплекс, обеспечивающий проведение </w:t>
      </w:r>
      <w:r w:rsidR="005E1A6E" w:rsidRPr="00CE70D1">
        <w:t>конкурса</w:t>
      </w:r>
      <w:r w:rsidR="006958F6" w:rsidRPr="00CE70D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E70D1" w:rsidRDefault="00507242" w:rsidP="00507242">
      <w:pPr>
        <w:ind w:firstLine="709"/>
        <w:jc w:val="both"/>
      </w:pPr>
      <w:r w:rsidRPr="00CE70D1">
        <w:rPr>
          <w:b/>
        </w:rPr>
        <w:t>Э</w:t>
      </w:r>
      <w:r w:rsidR="006958F6" w:rsidRPr="00CE70D1">
        <w:rPr>
          <w:b/>
        </w:rPr>
        <w:t xml:space="preserve">лектронная форма проведения </w:t>
      </w:r>
      <w:r w:rsidR="005E1A6E" w:rsidRPr="00CE70D1">
        <w:rPr>
          <w:b/>
        </w:rPr>
        <w:t>конкурса</w:t>
      </w:r>
      <w:r w:rsidR="006958F6" w:rsidRPr="00CE70D1">
        <w:t xml:space="preserve"> </w:t>
      </w:r>
      <w:r w:rsidR="00E55E60" w:rsidRPr="00CE70D1">
        <w:t>– п</w:t>
      </w:r>
      <w:r w:rsidR="006958F6" w:rsidRPr="00CE70D1">
        <w:t xml:space="preserve">роведение </w:t>
      </w:r>
      <w:r w:rsidR="005E1A6E" w:rsidRPr="00CE70D1">
        <w:t>конкурса</w:t>
      </w:r>
      <w:r w:rsidR="006958F6" w:rsidRPr="00CE70D1">
        <w:t xml:space="preserve"> с использованием электронной торговой площадки и обменом электронными документами.</w:t>
      </w:r>
    </w:p>
    <w:p w:rsidR="006958F6" w:rsidRPr="00CE70D1" w:rsidRDefault="00507242" w:rsidP="00507242">
      <w:pPr>
        <w:spacing w:after="120"/>
        <w:ind w:firstLine="709"/>
        <w:jc w:val="both"/>
      </w:pPr>
      <w:r w:rsidRPr="00CE70D1">
        <w:rPr>
          <w:b/>
        </w:rPr>
        <w:t>Э</w:t>
      </w:r>
      <w:r w:rsidR="006958F6" w:rsidRPr="00CE70D1">
        <w:rPr>
          <w:b/>
        </w:rPr>
        <w:t>лектронный документ</w:t>
      </w:r>
      <w:r w:rsidR="006958F6" w:rsidRPr="00CE70D1">
        <w:t xml:space="preserve"> </w:t>
      </w:r>
      <w:r w:rsidR="00E55E60" w:rsidRPr="00CE70D1">
        <w:t>– э</w:t>
      </w:r>
      <w:r w:rsidR="006958F6" w:rsidRPr="00CE70D1">
        <w:t>лектронное сообщение, подписанное электронной цифровой подписью</w:t>
      </w:r>
      <w:r w:rsidR="003F3D83" w:rsidRPr="00CE70D1">
        <w:t>, созданн</w:t>
      </w:r>
      <w:r w:rsidR="00331BA8" w:rsidRPr="00CE70D1">
        <w:t>ое</w:t>
      </w:r>
      <w:r w:rsidR="003F3D83" w:rsidRPr="00CE70D1">
        <w:t xml:space="preserve"> и оформленн</w:t>
      </w:r>
      <w:r w:rsidR="00331BA8" w:rsidRPr="00CE70D1">
        <w:t>ое</w:t>
      </w:r>
      <w:r w:rsidR="003F3D83" w:rsidRPr="00CE70D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E70D1" w:rsidRDefault="00F35F38" w:rsidP="00F35F38">
      <w:pPr>
        <w:pStyle w:val="10"/>
        <w:numPr>
          <w:ilvl w:val="0"/>
          <w:numId w:val="0"/>
        </w:numPr>
        <w:ind w:firstLine="720"/>
        <w:jc w:val="left"/>
        <w:rPr>
          <w:b/>
        </w:rPr>
      </w:pPr>
      <w:bookmarkStart w:id="37" w:name="_Toc314731698"/>
      <w:bookmarkStart w:id="38" w:name="_Toc359437804"/>
      <w:r w:rsidRPr="00CE70D1">
        <w:rPr>
          <w:b/>
        </w:rPr>
        <w:t>СОКРАЩЕНИЯ</w:t>
      </w:r>
      <w:bookmarkEnd w:id="37"/>
      <w:bookmarkEnd w:id="38"/>
    </w:p>
    <w:p w:rsidR="00F35F38" w:rsidRPr="00CE70D1" w:rsidRDefault="00F35F38" w:rsidP="00F35F38">
      <w:pPr>
        <w:ind w:firstLine="720"/>
        <w:jc w:val="both"/>
      </w:pPr>
      <w:r w:rsidRPr="00CE70D1">
        <w:t>АЭС — атомная электростанция.</w:t>
      </w:r>
    </w:p>
    <w:p w:rsidR="00F35F38" w:rsidRPr="00CE70D1" w:rsidRDefault="00F35F38" w:rsidP="00F35F38">
      <w:pPr>
        <w:ind w:firstLine="720"/>
        <w:jc w:val="both"/>
      </w:pPr>
      <w:r w:rsidRPr="00CE70D1">
        <w:t>ДЗО — дочерние либо зависимые общества.</w:t>
      </w:r>
    </w:p>
    <w:p w:rsidR="00F35F38" w:rsidRPr="00CE70D1" w:rsidRDefault="00F35F38" w:rsidP="00F35F38">
      <w:pPr>
        <w:ind w:firstLine="720"/>
        <w:jc w:val="both"/>
      </w:pPr>
      <w:r w:rsidRPr="00CE70D1">
        <w:t>ЕОСЗ — Единый отраслевой стандарт закупок (Положение о закупке) Государственной корпорации по атомной энергии «</w:t>
      </w:r>
      <w:proofErr w:type="spellStart"/>
      <w:r w:rsidRPr="00CE70D1">
        <w:t>Росатом</w:t>
      </w:r>
      <w:proofErr w:type="spellEnd"/>
      <w:r w:rsidRPr="00CE70D1">
        <w:t xml:space="preserve">», утвержденный решением наблюдательного совета </w:t>
      </w:r>
      <w:proofErr w:type="spellStart"/>
      <w:r w:rsidRPr="00CE70D1">
        <w:t>Госкорпорации</w:t>
      </w:r>
      <w:proofErr w:type="spellEnd"/>
      <w:r w:rsidRPr="00CE70D1">
        <w:t xml:space="preserve"> «</w:t>
      </w:r>
      <w:proofErr w:type="spellStart"/>
      <w:r w:rsidRPr="00CE70D1">
        <w:t>Росатом</w:t>
      </w:r>
      <w:proofErr w:type="spellEnd"/>
      <w:r w:rsidRPr="00CE70D1">
        <w:t xml:space="preserve">» </w:t>
      </w:r>
      <w:r w:rsidR="008174BC" w:rsidRPr="00CE70D1">
        <w:t>(протокол от 07.02.2012 № 37)</w:t>
      </w:r>
      <w:r w:rsidRPr="00CE70D1">
        <w:t>.</w:t>
      </w:r>
    </w:p>
    <w:p w:rsidR="00F35F38" w:rsidRPr="00CE70D1" w:rsidRDefault="00F35F38" w:rsidP="00F35F38">
      <w:pPr>
        <w:ind w:firstLine="720"/>
        <w:jc w:val="both"/>
      </w:pPr>
      <w:r w:rsidRPr="00CE70D1">
        <w:t>НДС — налог на добавленную стоимость.</w:t>
      </w:r>
    </w:p>
    <w:p w:rsidR="00F35F38" w:rsidRPr="00CE70D1" w:rsidRDefault="00F35F38" w:rsidP="00F35F38">
      <w:pPr>
        <w:ind w:firstLine="720"/>
        <w:jc w:val="both"/>
      </w:pPr>
      <w:r w:rsidRPr="00CE70D1">
        <w:t>НИР — научно-исследовательская работа.</w:t>
      </w:r>
    </w:p>
    <w:p w:rsidR="00F35F38" w:rsidRPr="00CE70D1" w:rsidRDefault="00F35F38" w:rsidP="00F35F38">
      <w:pPr>
        <w:ind w:firstLine="720"/>
        <w:jc w:val="both"/>
      </w:pPr>
      <w:proofErr w:type="gramStart"/>
      <w:r w:rsidRPr="00CE70D1">
        <w:t>ОКР</w:t>
      </w:r>
      <w:proofErr w:type="gramEnd"/>
      <w:r w:rsidRPr="00CE70D1">
        <w:t xml:space="preserve"> — опытно-конструкторская работа.</w:t>
      </w:r>
    </w:p>
    <w:p w:rsidR="00F35F38" w:rsidRPr="00CE70D1" w:rsidRDefault="00F35F38" w:rsidP="00F35F38">
      <w:pPr>
        <w:ind w:firstLine="720"/>
        <w:jc w:val="both"/>
      </w:pPr>
      <w:r w:rsidRPr="00CE70D1">
        <w:t>ПИР — проектно-изыскательские работы.</w:t>
      </w:r>
    </w:p>
    <w:p w:rsidR="00F35F38" w:rsidRPr="00CE70D1" w:rsidRDefault="00F35F38" w:rsidP="00F35F38">
      <w:pPr>
        <w:ind w:firstLine="720"/>
        <w:jc w:val="both"/>
      </w:pPr>
      <w:r w:rsidRPr="00CE70D1">
        <w:t xml:space="preserve">ЦАК — Центральный арбитражный комитет </w:t>
      </w:r>
      <w:r w:rsidR="00EE09E6" w:rsidRPr="00CE70D1">
        <w:t xml:space="preserve">в сфере закупок </w:t>
      </w:r>
      <w:proofErr w:type="spellStart"/>
      <w:r w:rsidR="00EE09E6" w:rsidRPr="00CE70D1">
        <w:t>Госкорпорации</w:t>
      </w:r>
      <w:proofErr w:type="spellEnd"/>
      <w:r w:rsidR="00EE09E6" w:rsidRPr="00CE70D1">
        <w:t xml:space="preserve"> «</w:t>
      </w:r>
      <w:proofErr w:type="spellStart"/>
      <w:r w:rsidR="00EE09E6" w:rsidRPr="00CE70D1">
        <w:t>Росатом</w:t>
      </w:r>
      <w:proofErr w:type="spellEnd"/>
      <w:r w:rsidR="00EE09E6" w:rsidRPr="00CE70D1">
        <w:t>»</w:t>
      </w:r>
      <w:r w:rsidRPr="00CE70D1">
        <w:t>.</w:t>
      </w:r>
    </w:p>
    <w:p w:rsidR="00F35F38" w:rsidRPr="00CE70D1" w:rsidRDefault="00F35F38" w:rsidP="00F35F38">
      <w:pPr>
        <w:ind w:firstLine="720"/>
        <w:jc w:val="both"/>
      </w:pPr>
      <w:r w:rsidRPr="00CE70D1">
        <w:t>ЭТП — электронная торговая площадка.</w:t>
      </w:r>
    </w:p>
    <w:p w:rsidR="006958F6" w:rsidRPr="00CE70D1" w:rsidRDefault="00F35F38" w:rsidP="00CB6822">
      <w:pPr>
        <w:ind w:firstLine="720"/>
        <w:jc w:val="both"/>
      </w:pPr>
      <w:r w:rsidRPr="00CE70D1">
        <w:t>ЭЦП — электронная цифровая подпись.</w:t>
      </w:r>
    </w:p>
    <w:p w:rsidR="00C87330" w:rsidRPr="00CE70D1" w:rsidRDefault="00C87330" w:rsidP="00C87330">
      <w:pPr>
        <w:spacing w:after="120"/>
        <w:jc w:val="both"/>
      </w:pPr>
      <w:r w:rsidRPr="00CE70D1">
        <w:br w:type="page"/>
      </w:r>
    </w:p>
    <w:p w:rsidR="00DA1940" w:rsidRPr="00DA1940" w:rsidRDefault="00DA1940" w:rsidP="00DA1940">
      <w:pPr>
        <w:keepNext/>
        <w:numPr>
          <w:ilvl w:val="1"/>
          <w:numId w:val="6"/>
        </w:numPr>
        <w:tabs>
          <w:tab w:val="clear" w:pos="1440"/>
          <w:tab w:val="num" w:pos="1134"/>
        </w:tabs>
        <w:ind w:left="1434" w:hanging="725"/>
        <w:outlineLvl w:val="0"/>
        <w:rPr>
          <w:b/>
          <w:iCs/>
          <w:lang w:val="en-US"/>
        </w:rPr>
      </w:pPr>
      <w:bookmarkStart w:id="39" w:name="_Toc347307455"/>
      <w:bookmarkStart w:id="40" w:name="_Toc359437805"/>
      <w:r w:rsidRPr="00DA1940">
        <w:rPr>
          <w:iCs/>
        </w:rPr>
        <w:lastRenderedPageBreak/>
        <w:t>ОБЩИЕ ПОЛОЖЕНИЯ</w:t>
      </w:r>
      <w:bookmarkEnd w:id="39"/>
      <w:bookmarkEnd w:id="40"/>
    </w:p>
    <w:p w:rsidR="00DA1940" w:rsidRPr="00DA1940" w:rsidRDefault="00DA1940" w:rsidP="00DA1940">
      <w:pPr>
        <w:keepNext/>
        <w:numPr>
          <w:ilvl w:val="1"/>
          <w:numId w:val="7"/>
        </w:numPr>
        <w:tabs>
          <w:tab w:val="num" w:pos="1418"/>
        </w:tabs>
        <w:ind w:left="0" w:firstLine="709"/>
        <w:jc w:val="both"/>
        <w:outlineLvl w:val="1"/>
      </w:pPr>
      <w:bookmarkStart w:id="41" w:name="_Toc347307456"/>
      <w:bookmarkStart w:id="42" w:name="_Toc359437806"/>
      <w:r w:rsidRPr="00DA1940">
        <w:t>Форма и вид процедуры закупки, предмет конкурса</w:t>
      </w:r>
      <w:bookmarkEnd w:id="41"/>
      <w:bookmarkEnd w:id="42"/>
    </w:p>
    <w:p w:rsidR="00DA1940" w:rsidRPr="00DA1940"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DA1940">
        <w:rPr>
          <w:bCs/>
        </w:rPr>
        <w:t>Открытый одноэтапный конкурс в электронной форме без квалификационного отбора на право заключения договора на поставку товаров, выполнение работ или оказание услуг.</w:t>
      </w:r>
    </w:p>
    <w:p w:rsidR="00DA1940" w:rsidRPr="00DA1940" w:rsidRDefault="00DA1940" w:rsidP="00DA1940">
      <w:pPr>
        <w:overflowPunct w:val="0"/>
        <w:autoSpaceDE w:val="0"/>
        <w:autoSpaceDN w:val="0"/>
        <w:adjustRightInd w:val="0"/>
        <w:ind w:firstLine="709"/>
        <w:jc w:val="both"/>
        <w:rPr>
          <w:bCs/>
        </w:rPr>
      </w:pPr>
      <w:r w:rsidRPr="00DA1940">
        <w:rPr>
          <w:bCs/>
        </w:rPr>
        <w:t>Настоящий конкурс проводится в соответствии с правилами и с использованием функционала</w:t>
      </w:r>
      <w:r w:rsidRPr="00DA1940">
        <w:rPr>
          <w:bCs/>
          <w:spacing w:val="-6"/>
        </w:rPr>
        <w:t xml:space="preserve"> ЭТП, </w:t>
      </w:r>
      <w:proofErr w:type="gramStart"/>
      <w:r w:rsidRPr="00DA1940">
        <w:rPr>
          <w:bCs/>
          <w:spacing w:val="-6"/>
        </w:rPr>
        <w:t>указанной</w:t>
      </w:r>
      <w:proofErr w:type="gramEnd"/>
      <w:r w:rsidRPr="00DA1940">
        <w:rPr>
          <w:bCs/>
          <w:spacing w:val="-6"/>
        </w:rPr>
        <w:t xml:space="preserve"> в пункте </w:t>
      </w:r>
      <w:r w:rsidR="00527ACF">
        <w:fldChar w:fldCharType="begin"/>
      </w:r>
      <w:r w:rsidR="00527ACF">
        <w:instrText xml:space="preserve"> REF _Ref317250534 \r \h  \* MERGEFORMAT </w:instrText>
      </w:r>
      <w:r w:rsidR="00527ACF">
        <w:fldChar w:fldCharType="separate"/>
      </w:r>
      <w:r w:rsidR="00DA2264">
        <w:t>7</w:t>
      </w:r>
      <w:r w:rsidR="00527ACF">
        <w:fldChar w:fldCharType="end"/>
      </w:r>
      <w:r w:rsidRPr="00DA1940">
        <w:rPr>
          <w:bCs/>
        </w:rPr>
        <w:t xml:space="preserve"> раздела </w:t>
      </w:r>
      <w:r w:rsidR="00527ACF">
        <w:fldChar w:fldCharType="begin"/>
      </w:r>
      <w:r w:rsidR="00527ACF">
        <w:instrText xml:space="preserve"> REF _Ref317250543 \r \h  \* MERGEFORMAT </w:instrText>
      </w:r>
      <w:r w:rsidR="00527ACF">
        <w:fldChar w:fldCharType="separate"/>
      </w:r>
      <w:r w:rsidR="00DA2264">
        <w:t>5</w:t>
      </w:r>
      <w:r w:rsidR="00527ACF">
        <w:fldChar w:fldCharType="end"/>
      </w:r>
      <w:r w:rsidRPr="00DA1940">
        <w:rPr>
          <w:bCs/>
        </w:rPr>
        <w:t xml:space="preserve"> «Информационная карта конкурса».</w:t>
      </w:r>
    </w:p>
    <w:p w:rsidR="00DA1940" w:rsidRPr="00DA1940"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DA1940">
        <w:rPr>
          <w:bCs/>
        </w:rPr>
        <w:t>Наименование, количество, объем и характеристики поставляемых по договору</w:t>
      </w:r>
      <w:r w:rsidRPr="00DA1940">
        <w:rPr>
          <w:b/>
          <w:i/>
        </w:rPr>
        <w:t xml:space="preserve"> </w:t>
      </w:r>
      <w:r w:rsidRPr="00DA1940">
        <w:rPr>
          <w:bCs/>
        </w:rPr>
        <w:t xml:space="preserve">товаров, выполняемых работ и оказываемых услуг указаны в </w:t>
      </w:r>
      <w:r w:rsidRPr="00DA1940">
        <w:rPr>
          <w:b/>
          <w:i/>
        </w:rPr>
        <w:t>Томе 2</w:t>
      </w:r>
      <w:r w:rsidRPr="00DA1940">
        <w:rPr>
          <w:bCs/>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DA1940">
        <w:rPr>
          <w:bCs/>
          <w:iCs/>
        </w:rPr>
        <w:t xml:space="preserve"> </w:t>
      </w:r>
      <w:r w:rsidRPr="00DA1940">
        <w:rPr>
          <w:b/>
          <w:bCs/>
          <w:i/>
          <w:iCs/>
        </w:rPr>
        <w:t>Части 2 Тома 1</w:t>
      </w:r>
      <w:r w:rsidRPr="00DA1940">
        <w:rPr>
          <w:bCs/>
          <w:iCs/>
        </w:rPr>
        <w:t>.</w:t>
      </w:r>
    </w:p>
    <w:p w:rsidR="00DA1940" w:rsidRPr="00DA1940"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DA1940">
        <w:rPr>
          <w:bCs/>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00527ACF">
        <w:fldChar w:fldCharType="begin"/>
      </w:r>
      <w:r w:rsidR="00527ACF">
        <w:instrText xml:space="preserve"> REF _Ref317250566 \r \h  \* MERGEFORMAT </w:instrText>
      </w:r>
      <w:r w:rsidR="00527ACF">
        <w:fldChar w:fldCharType="separate"/>
      </w:r>
      <w:r w:rsidR="00DA2264">
        <w:t>1</w:t>
      </w:r>
      <w:r w:rsidR="00527ACF">
        <w:fldChar w:fldCharType="end"/>
      </w:r>
      <w:r w:rsidRPr="00DA1940">
        <w:rPr>
          <w:bCs/>
        </w:rPr>
        <w:t xml:space="preserve"> раздела </w:t>
      </w:r>
      <w:r w:rsidR="00527ACF">
        <w:fldChar w:fldCharType="begin"/>
      </w:r>
      <w:r w:rsidR="00527ACF">
        <w:instrText xml:space="preserve"> REF _Ref317250574 \r \h  \* MERGEFORMAT </w:instrText>
      </w:r>
      <w:r w:rsidR="00527ACF">
        <w:fldChar w:fldCharType="separate"/>
      </w:r>
      <w:r w:rsidR="00DA2264">
        <w:t>5</w:t>
      </w:r>
      <w:r w:rsidR="00527ACF">
        <w:fldChar w:fldCharType="end"/>
      </w:r>
      <w:r w:rsidRPr="00DA1940">
        <w:rPr>
          <w:bCs/>
        </w:rPr>
        <w:t xml:space="preserve"> «Информационная карта конкурса».</w:t>
      </w:r>
    </w:p>
    <w:p w:rsidR="00DA1940" w:rsidRPr="00DA1940" w:rsidRDefault="00DA1940" w:rsidP="00DA1940">
      <w:pPr>
        <w:overflowPunct w:val="0"/>
        <w:autoSpaceDE w:val="0"/>
        <w:autoSpaceDN w:val="0"/>
        <w:adjustRightInd w:val="0"/>
        <w:ind w:firstLine="709"/>
        <w:jc w:val="both"/>
        <w:rPr>
          <w:bCs/>
        </w:rPr>
      </w:pPr>
      <w:r w:rsidRPr="00DA1940">
        <w:rPr>
          <w:bCs/>
        </w:rPr>
        <w:t>Состав и объем товара, работ и услуг, сроки поставки товара, выполнения работ или оказания услуг, количество лотов указаны в пунктах </w:t>
      </w:r>
      <w:r w:rsidR="00527ACF">
        <w:fldChar w:fldCharType="begin"/>
      </w:r>
      <w:r w:rsidR="00527ACF">
        <w:instrText xml:space="preserve"> REF _Ref317250566 \r \h  \* MERGEFORMAT </w:instrText>
      </w:r>
      <w:r w:rsidR="00527ACF">
        <w:fldChar w:fldCharType="separate"/>
      </w:r>
      <w:r w:rsidR="00DA2264">
        <w:t>1</w:t>
      </w:r>
      <w:r w:rsidR="00527ACF">
        <w:fldChar w:fldCharType="end"/>
      </w:r>
      <w:r w:rsidRPr="00DA1940">
        <w:rPr>
          <w:bCs/>
        </w:rPr>
        <w:t>, </w:t>
      </w:r>
      <w:r w:rsidR="00527ACF">
        <w:fldChar w:fldCharType="begin"/>
      </w:r>
      <w:r w:rsidR="00527ACF">
        <w:instrText xml:space="preserve"> REF _Ref317250598 \r \h  \* MERGEFORMAT </w:instrText>
      </w:r>
      <w:r w:rsidR="00527ACF">
        <w:fldChar w:fldCharType="separate"/>
      </w:r>
      <w:r w:rsidR="00DA2264">
        <w:t>3</w:t>
      </w:r>
      <w:r w:rsidR="00527ACF">
        <w:fldChar w:fldCharType="end"/>
      </w:r>
      <w:r w:rsidRPr="00DA1940">
        <w:rPr>
          <w:bCs/>
        </w:rPr>
        <w:t>, </w:t>
      </w:r>
      <w:r w:rsidR="00527ACF">
        <w:fldChar w:fldCharType="begin"/>
      </w:r>
      <w:r w:rsidR="00527ACF">
        <w:instrText xml:space="preserve"> REF _Ref317250606 \r \h  \* MERGEFORMAT </w:instrText>
      </w:r>
      <w:r w:rsidR="00527ACF">
        <w:fldChar w:fldCharType="separate"/>
      </w:r>
      <w:r w:rsidR="00DA2264">
        <w:t>4</w:t>
      </w:r>
      <w:r w:rsidR="00527ACF">
        <w:fldChar w:fldCharType="end"/>
      </w:r>
      <w:r w:rsidRPr="00DA1940">
        <w:rPr>
          <w:bCs/>
        </w:rPr>
        <w:t xml:space="preserve"> раздела </w:t>
      </w:r>
      <w:r w:rsidR="00527ACF">
        <w:fldChar w:fldCharType="begin"/>
      </w:r>
      <w:r w:rsidR="00527ACF">
        <w:instrText xml:space="preserve"> REF _Ref317250613 \r \h  \* MERGEFORMAT </w:instrText>
      </w:r>
      <w:r w:rsidR="00527ACF">
        <w:fldChar w:fldCharType="separate"/>
      </w:r>
      <w:r w:rsidR="00DA2264">
        <w:t>5</w:t>
      </w:r>
      <w:r w:rsidR="00527ACF">
        <w:fldChar w:fldCharType="end"/>
      </w:r>
      <w:r w:rsidRPr="00DA1940">
        <w:rPr>
          <w:bCs/>
        </w:rPr>
        <w:t xml:space="preserve"> «Информационная карта конкурса».</w:t>
      </w:r>
    </w:p>
    <w:p w:rsidR="00DA1940" w:rsidRPr="00DA1940" w:rsidRDefault="00DA1940" w:rsidP="00DA1940">
      <w:pPr>
        <w:overflowPunct w:val="0"/>
        <w:autoSpaceDE w:val="0"/>
        <w:autoSpaceDN w:val="0"/>
        <w:adjustRightInd w:val="0"/>
        <w:ind w:firstLine="709"/>
        <w:jc w:val="both"/>
        <w:rPr>
          <w:bCs/>
        </w:rPr>
      </w:pPr>
      <w:r w:rsidRPr="00DA1940">
        <w:rPr>
          <w:bCs/>
        </w:rPr>
        <w:t>Частичная поставка товара, выполнение работ, оказание услуг не</w:t>
      </w:r>
      <w:r w:rsidRPr="00DA1940">
        <w:rPr>
          <w:bCs/>
          <w:lang w:val="en-US"/>
        </w:rPr>
        <w:t> </w:t>
      </w:r>
      <w:r w:rsidRPr="00DA1940">
        <w:rPr>
          <w:bCs/>
        </w:rPr>
        <w:t>допускается.</w:t>
      </w:r>
    </w:p>
    <w:p w:rsidR="00DA1940" w:rsidRPr="00DA1940" w:rsidRDefault="00DA1940" w:rsidP="00DA1940">
      <w:pPr>
        <w:keepNext/>
        <w:numPr>
          <w:ilvl w:val="1"/>
          <w:numId w:val="7"/>
        </w:numPr>
        <w:tabs>
          <w:tab w:val="num" w:pos="1418"/>
        </w:tabs>
        <w:ind w:left="0" w:firstLine="709"/>
        <w:jc w:val="both"/>
        <w:outlineLvl w:val="1"/>
      </w:pPr>
      <w:bookmarkStart w:id="43" w:name="_Toc347307457"/>
      <w:bookmarkStart w:id="44" w:name="_Toc359437807"/>
      <w:r w:rsidRPr="00DA1940">
        <w:t>Участие в процедуре конкурса</w:t>
      </w:r>
      <w:bookmarkEnd w:id="43"/>
      <w:bookmarkEnd w:id="44"/>
    </w:p>
    <w:p w:rsidR="00DA1940" w:rsidRPr="00DA1940"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DA1940">
        <w:rPr>
          <w:bCs/>
        </w:rPr>
        <w:t xml:space="preserve">Принять участие в конкурсе может любой </w:t>
      </w:r>
      <w:r w:rsidRPr="00DA1940">
        <w:rPr>
          <w:b/>
          <w:bCs/>
          <w:i/>
        </w:rPr>
        <w:t>поставщик товара /подрядчик /исполнитель</w:t>
      </w:r>
      <w:r w:rsidRPr="00DA1940">
        <w:rPr>
          <w:bCs/>
        </w:rPr>
        <w:t xml:space="preserve"> или несколько </w:t>
      </w:r>
      <w:r w:rsidRPr="00DA1940">
        <w:rPr>
          <w:b/>
          <w:bCs/>
          <w:i/>
        </w:rPr>
        <w:t>поставщиков товара /подрядчиков /исполнителей</w:t>
      </w:r>
      <w:r w:rsidRPr="00DA1940">
        <w:rPr>
          <w:bCs/>
        </w:rPr>
        <w:t xml:space="preserve">, выступающих на стороне одного </w:t>
      </w:r>
      <w:r w:rsidRPr="00DA1940">
        <w:rPr>
          <w:b/>
          <w:bCs/>
          <w:i/>
        </w:rPr>
        <w:t>поставщика товара /подрядчика /исполнителя</w:t>
      </w:r>
      <w:r w:rsidRPr="00DA1940">
        <w:rPr>
          <w:bCs/>
        </w:rPr>
        <w:t>, независимо от организационно-правовой формы, формы собственности, места нахождения и места происхождения капитала.</w:t>
      </w:r>
    </w:p>
    <w:p w:rsidR="00DA1940" w:rsidRPr="00DA1940"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DA1940">
        <w:rPr>
          <w:bCs/>
        </w:rPr>
        <w:t>Для участия в процедуре конкурса участник конкурса должен</w:t>
      </w:r>
    </w:p>
    <w:p w:rsidR="00DA1940" w:rsidRPr="00DA1940" w:rsidRDefault="00DA1940" w:rsidP="00DA1940">
      <w:pPr>
        <w:numPr>
          <w:ilvl w:val="0"/>
          <w:numId w:val="41"/>
        </w:numPr>
        <w:tabs>
          <w:tab w:val="left" w:pos="1134"/>
        </w:tabs>
        <w:ind w:left="0" w:right="-1" w:firstLine="720"/>
        <w:jc w:val="both"/>
      </w:pPr>
      <w:r w:rsidRPr="00DA194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A1940" w:rsidRPr="00DA1940" w:rsidRDefault="00DA1940" w:rsidP="00DA1940">
      <w:pPr>
        <w:numPr>
          <w:ilvl w:val="0"/>
          <w:numId w:val="41"/>
        </w:numPr>
        <w:tabs>
          <w:tab w:val="left" w:pos="1134"/>
        </w:tabs>
        <w:ind w:left="0" w:right="-1" w:firstLine="720"/>
        <w:jc w:val="both"/>
      </w:pPr>
      <w:r w:rsidRPr="00DA1940">
        <w:t>удовлетворять требованиям, изложенным в пунктах 14 раздела </w:t>
      </w:r>
      <w:r w:rsidR="00527ACF">
        <w:fldChar w:fldCharType="begin"/>
      </w:r>
      <w:r w:rsidR="00527ACF">
        <w:instrText xml:space="preserve"> REF _Ref317250658 \r \h  \* MERGEFORMAT </w:instrText>
      </w:r>
      <w:r w:rsidR="00527ACF">
        <w:fldChar w:fldCharType="separate"/>
      </w:r>
      <w:r w:rsidR="00DA2264">
        <w:t>5</w:t>
      </w:r>
      <w:r w:rsidR="00527ACF">
        <w:fldChar w:fldCharType="end"/>
      </w:r>
      <w:r w:rsidRPr="00DA1940">
        <w:t xml:space="preserve"> «Информационная карта конкурса»;</w:t>
      </w:r>
    </w:p>
    <w:p w:rsidR="00DA1940" w:rsidRPr="00DA1940" w:rsidRDefault="00DA1940" w:rsidP="00DA1940">
      <w:pPr>
        <w:numPr>
          <w:ilvl w:val="0"/>
          <w:numId w:val="41"/>
        </w:numPr>
        <w:tabs>
          <w:tab w:val="left" w:pos="1134"/>
        </w:tabs>
        <w:ind w:left="0" w:right="-1" w:firstLine="720"/>
        <w:jc w:val="both"/>
      </w:pPr>
      <w:r w:rsidRPr="00DA1940">
        <w:t>предоставить заявку на участие в конкурсе согласно требованиям настоящей конкурсной документации.</w:t>
      </w:r>
    </w:p>
    <w:p w:rsidR="00DA1940" w:rsidRPr="00DA1940"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DA1940">
        <w:rPr>
          <w:bCs/>
        </w:rPr>
        <w:t>Для всех участников конкурса устанавливаются единые требования. Применение при рассмотрении заявок на</w:t>
      </w:r>
      <w:r w:rsidRPr="00DA1940">
        <w:rPr>
          <w:bCs/>
          <w:lang w:val="en-US"/>
        </w:rPr>
        <w:t> </w:t>
      </w:r>
      <w:r w:rsidRPr="00DA1940">
        <w:rPr>
          <w:bCs/>
        </w:rPr>
        <w:t>участие в конкурсе требований, не предусмотренных конкурсной документацией, не допускается.</w:t>
      </w:r>
    </w:p>
    <w:p w:rsidR="00DA1940" w:rsidRPr="00DA1940"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DA1940">
        <w:rPr>
          <w:bCs/>
        </w:rPr>
        <w:t xml:space="preserve">Решение о допуске к дальнейшему участию в конкурсе либо об отказе в допуске в соответствии с критериями отбора и в порядке, которые </w:t>
      </w:r>
      <w:proofErr w:type="gramStart"/>
      <w:r w:rsidRPr="00DA1940">
        <w:rPr>
          <w:bCs/>
        </w:rPr>
        <w:t>установлены в конкурсной документации принимает</w:t>
      </w:r>
      <w:proofErr w:type="gramEnd"/>
      <w:r w:rsidRPr="00DA1940">
        <w:rPr>
          <w:bCs/>
        </w:rPr>
        <w:t xml:space="preserve"> конкурсная комиссия в порядке, определенном положениями подраздела</w:t>
      </w:r>
      <w:r w:rsidR="00657E62">
        <w:rPr>
          <w:bCs/>
        </w:rPr>
        <w:t xml:space="preserve"> 4.14.</w:t>
      </w:r>
    </w:p>
    <w:p w:rsidR="00DA1940" w:rsidRPr="00DA1940"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DA1940">
        <w:rPr>
          <w:bCs/>
        </w:rPr>
        <w:t xml:space="preserve">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 </w:t>
      </w:r>
    </w:p>
    <w:p w:rsidR="00DA1940" w:rsidRPr="00DA1940" w:rsidRDefault="00DA1940" w:rsidP="00DA1940">
      <w:pPr>
        <w:numPr>
          <w:ilvl w:val="0"/>
          <w:numId w:val="42"/>
        </w:numPr>
        <w:tabs>
          <w:tab w:val="left" w:pos="0"/>
          <w:tab w:val="left" w:pos="1418"/>
        </w:tabs>
        <w:ind w:left="0" w:right="-1" w:firstLine="709"/>
        <w:jc w:val="both"/>
      </w:pPr>
      <w:r w:rsidRPr="00DA1940">
        <w:t>обнаружения недостоверных сведений об участнике конкурса, а также привлекаемых</w:t>
      </w:r>
      <w:r w:rsidRPr="00DA1940">
        <w:rPr>
          <w:b/>
          <w:bCs/>
          <w:i/>
        </w:rPr>
        <w:t xml:space="preserve"> поставщиках/</w:t>
      </w:r>
      <w:r w:rsidRPr="00DA1940">
        <w:t xml:space="preserve"> </w:t>
      </w:r>
      <w:r w:rsidRPr="00DA1940">
        <w:rPr>
          <w:b/>
          <w:i/>
        </w:rPr>
        <w:t xml:space="preserve">субподрядчиках/ соисполнителях </w:t>
      </w:r>
      <w:r w:rsidRPr="00DA1940">
        <w:t>в заявке на участие в конкурсе и (или) ее уточнениях согласно пункту</w:t>
      </w:r>
      <w:r w:rsidR="00657E62">
        <w:t xml:space="preserve"> 4.14.1.8</w:t>
      </w:r>
      <w:r w:rsidRPr="00DA1940">
        <w:t xml:space="preserve">, существенных для допуска данного участника к конкурсу и (или) установления его места в </w:t>
      </w:r>
      <w:proofErr w:type="spellStart"/>
      <w:r w:rsidRPr="00DA1940">
        <w:t>ранжировке</w:t>
      </w:r>
      <w:proofErr w:type="spellEnd"/>
      <w:r w:rsidRPr="00DA1940">
        <w:t>;</w:t>
      </w:r>
    </w:p>
    <w:p w:rsidR="00DA1940" w:rsidRPr="00DA1940" w:rsidRDefault="00DA1940" w:rsidP="00DA1940">
      <w:pPr>
        <w:numPr>
          <w:ilvl w:val="0"/>
          <w:numId w:val="42"/>
        </w:numPr>
        <w:tabs>
          <w:tab w:val="left" w:pos="0"/>
          <w:tab w:val="left" w:pos="1418"/>
        </w:tabs>
        <w:ind w:left="0" w:right="-1" w:firstLine="709"/>
        <w:jc w:val="both"/>
      </w:pPr>
      <w:r w:rsidRPr="00DA1940">
        <w:t xml:space="preserve">получения заключения ЦАК или Контрольной комиссии (пункт </w:t>
      </w:r>
      <w:r w:rsidR="00527ACF">
        <w:fldChar w:fldCharType="begin"/>
      </w:r>
      <w:r w:rsidR="00527ACF">
        <w:instrText xml:space="preserve"> REF _Ref321836398 \r \h  \* MERGEFORMAT </w:instrText>
      </w:r>
      <w:r w:rsidR="00527ACF">
        <w:fldChar w:fldCharType="separate"/>
      </w:r>
      <w:r w:rsidR="00DA2264">
        <w:t>28</w:t>
      </w:r>
      <w:r w:rsidR="00527ACF">
        <w:fldChar w:fldCharType="end"/>
      </w:r>
      <w:r w:rsidRPr="00DA1940">
        <w:t xml:space="preserve"> раздела </w:t>
      </w:r>
      <w:r w:rsidR="00527ACF">
        <w:fldChar w:fldCharType="begin"/>
      </w:r>
      <w:r w:rsidR="00527ACF">
        <w:instrText xml:space="preserve"> REF _Ref317249938 \r \h  \* MERGEFORMAT </w:instrText>
      </w:r>
      <w:r w:rsidR="00527ACF">
        <w:fldChar w:fldCharType="separate"/>
      </w:r>
      <w:r w:rsidR="00DA2264">
        <w:t>5</w:t>
      </w:r>
      <w:r w:rsidR="00527ACF">
        <w:fldChar w:fldCharType="end"/>
      </w:r>
      <w:r w:rsidRPr="00DA1940">
        <w:t xml:space="preserve"> «Информационная карта конкурса») об отмене процедуры конкурса, принятого в порядке рассмотрения жалоб;</w:t>
      </w:r>
    </w:p>
    <w:p w:rsidR="00DA1940" w:rsidRPr="00DA1940" w:rsidRDefault="00DA1940" w:rsidP="00DA1940">
      <w:pPr>
        <w:numPr>
          <w:ilvl w:val="0"/>
          <w:numId w:val="42"/>
        </w:numPr>
        <w:tabs>
          <w:tab w:val="left" w:pos="0"/>
          <w:tab w:val="left" w:pos="1418"/>
        </w:tabs>
        <w:ind w:left="0" w:right="-1" w:firstLine="709"/>
        <w:jc w:val="both"/>
      </w:pPr>
      <w:r w:rsidRPr="00DA1940">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DA1940" w:rsidRPr="003D7C68" w:rsidRDefault="00DA1940" w:rsidP="00DA1940">
      <w:pPr>
        <w:overflowPunct w:val="0"/>
        <w:autoSpaceDE w:val="0"/>
        <w:autoSpaceDN w:val="0"/>
        <w:adjustRightInd w:val="0"/>
        <w:ind w:firstLine="709"/>
        <w:jc w:val="both"/>
        <w:rPr>
          <w:bCs/>
        </w:rPr>
      </w:pPr>
      <w:bookmarkStart w:id="45" w:name="_Ref271022511"/>
      <w:r w:rsidRPr="003D7C68">
        <w:rPr>
          <w:bCs/>
        </w:rPr>
        <w:lastRenderedPageBreak/>
        <w:t>В случае отстранения всех участников конкурса по основаниям, предусмотренным пунктом</w:t>
      </w:r>
      <w:r w:rsidR="00657E62">
        <w:rPr>
          <w:bCs/>
        </w:rPr>
        <w:t xml:space="preserve"> 2.2.5</w:t>
      </w:r>
      <w:r w:rsidRPr="003D7C68">
        <w:rPr>
          <w:bCs/>
        </w:rPr>
        <w:t>, конкурс признается несостоявшимся</w:t>
      </w:r>
      <w:bookmarkEnd w:id="45"/>
      <w:r w:rsidRPr="003D7C68">
        <w:rPr>
          <w:bCs/>
        </w:rPr>
        <w:t>.</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proofErr w:type="gramStart"/>
      <w:r w:rsidRPr="003D7C68">
        <w:rPr>
          <w:bCs/>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w:t>
      </w:r>
      <w:r w:rsidR="00657E62">
        <w:rPr>
          <w:bCs/>
        </w:rPr>
        <w:t xml:space="preserve"> 4.14.1.8</w:t>
      </w:r>
      <w:r w:rsidRPr="003D7C68">
        <w:rPr>
          <w:bCs/>
        </w:rPr>
        <w:t> , существенных для допуска участника конкурса к участию в конкурсе и (или) установления его места в ранжире, и не указанных в подпункте</w:t>
      </w:r>
      <w:r w:rsidR="00657E62">
        <w:rPr>
          <w:bCs/>
        </w:rPr>
        <w:t xml:space="preserve"> а)</w:t>
      </w:r>
      <w:r w:rsidRPr="003D7C68">
        <w:rPr>
          <w:bCs/>
        </w:rPr>
        <w:t> пункта</w:t>
      </w:r>
      <w:proofErr w:type="gramEnd"/>
      <w:r w:rsidR="00657E62">
        <w:rPr>
          <w:bCs/>
        </w:rPr>
        <w:t xml:space="preserve"> 2.2.5</w:t>
      </w:r>
      <w:r w:rsidRPr="003D7C68">
        <w:rPr>
          <w:bCs/>
        </w:rPr>
        <w:t>, если факт недостоверности сведений имеет документальное подтверждение.</w:t>
      </w:r>
    </w:p>
    <w:p w:rsidR="00DA1940" w:rsidRPr="003D7C68" w:rsidRDefault="00DA1940" w:rsidP="00DA1940">
      <w:pPr>
        <w:keepNext/>
        <w:numPr>
          <w:ilvl w:val="1"/>
          <w:numId w:val="7"/>
        </w:numPr>
        <w:tabs>
          <w:tab w:val="num" w:pos="1418"/>
        </w:tabs>
        <w:ind w:left="0" w:firstLine="709"/>
        <w:jc w:val="both"/>
        <w:outlineLvl w:val="1"/>
      </w:pPr>
      <w:bookmarkStart w:id="46" w:name="_Toc347307458"/>
      <w:bookmarkStart w:id="47" w:name="_Toc359437808"/>
      <w:r w:rsidRPr="003D7C68">
        <w:t>Правовой статус документов</w:t>
      </w:r>
      <w:bookmarkEnd w:id="46"/>
      <w:bookmarkEnd w:id="47"/>
    </w:p>
    <w:p w:rsidR="00DA1940" w:rsidRPr="003D7C68" w:rsidRDefault="00DA1940" w:rsidP="00DA1940">
      <w:pPr>
        <w:numPr>
          <w:ilvl w:val="2"/>
          <w:numId w:val="7"/>
        </w:numPr>
        <w:tabs>
          <w:tab w:val="clear" w:pos="720"/>
          <w:tab w:val="num" w:pos="960"/>
          <w:tab w:val="left" w:pos="1418"/>
        </w:tabs>
        <w:overflowPunct w:val="0"/>
        <w:autoSpaceDE w:val="0"/>
        <w:autoSpaceDN w:val="0"/>
        <w:adjustRightInd w:val="0"/>
        <w:ind w:left="0" w:firstLine="709"/>
        <w:jc w:val="both"/>
        <w:rPr>
          <w:bCs/>
        </w:rPr>
      </w:pPr>
      <w:r w:rsidRPr="003D7C68">
        <w:t xml:space="preserve">Данная процедура </w:t>
      </w:r>
      <w:r w:rsidRPr="003D7C68">
        <w:rPr>
          <w:bCs/>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D7C68">
        <w:rPr>
          <w:bCs/>
        </w:rPr>
        <w:t>Росатом</w:t>
      </w:r>
      <w:proofErr w:type="spellEnd"/>
      <w:r w:rsidRPr="003D7C68">
        <w:rPr>
          <w:bCs/>
        </w:rPr>
        <w:t xml:space="preserve">», утвержденным решением наблюдательного совета </w:t>
      </w:r>
      <w:proofErr w:type="spellStart"/>
      <w:r w:rsidRPr="003D7C68">
        <w:rPr>
          <w:bCs/>
        </w:rPr>
        <w:t>Госкорпорации</w:t>
      </w:r>
      <w:proofErr w:type="spellEnd"/>
      <w:r w:rsidRPr="003D7C68">
        <w:rPr>
          <w:bCs/>
        </w:rPr>
        <w:t xml:space="preserve"> «</w:t>
      </w:r>
      <w:proofErr w:type="spellStart"/>
      <w:r w:rsidRPr="003D7C68">
        <w:rPr>
          <w:bCs/>
        </w:rPr>
        <w:t>Росатом</w:t>
      </w:r>
      <w:proofErr w:type="spellEnd"/>
      <w:r w:rsidRPr="003D7C68">
        <w:rPr>
          <w:bCs/>
        </w:rPr>
        <w:t xml:space="preserve">» (протокол от 07.02.2012 № 37) в редакции согласно пункту </w:t>
      </w:r>
      <w:r w:rsidR="00527ACF" w:rsidRPr="003D7C68">
        <w:fldChar w:fldCharType="begin"/>
      </w:r>
      <w:r w:rsidR="00527ACF" w:rsidRPr="003D7C68">
        <w:instrText xml:space="preserve"> REF _Ref320193255 \r \h  \* MERGEFORMAT </w:instrText>
      </w:r>
      <w:r w:rsidR="00527ACF" w:rsidRPr="003D7C68">
        <w:fldChar w:fldCharType="separate"/>
      </w:r>
      <w:r w:rsidR="00DA2264">
        <w:t>2</w:t>
      </w:r>
      <w:r w:rsidR="00527ACF" w:rsidRPr="003D7C68">
        <w:fldChar w:fldCharType="end"/>
      </w:r>
      <w:r w:rsidRPr="003D7C68">
        <w:rPr>
          <w:bCs/>
        </w:rPr>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rPr>
          <w:bCs/>
        </w:rPr>
        <w:t xml:space="preserve"> «Информационная карта конкурса».</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Заявка на участие в конкурсе участника имеет правовой статус оферты и будет рассматриваться организатором конкурса в</w:t>
      </w:r>
      <w:r w:rsidRPr="003D7C68">
        <w:rPr>
          <w:bCs/>
          <w:lang w:val="en-US"/>
        </w:rPr>
        <w:t> </w:t>
      </w:r>
      <w:r w:rsidRPr="003D7C68">
        <w:rPr>
          <w:bCs/>
        </w:rPr>
        <w:t>соответствии с этим.</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Во всем, что не урегулировано извещением о проведении конкурса и</w:t>
      </w:r>
      <w:r w:rsidRPr="003D7C68">
        <w:rPr>
          <w:bCs/>
          <w:lang w:val="en-US"/>
        </w:rPr>
        <w:t> </w:t>
      </w:r>
      <w:r w:rsidRPr="003D7C68">
        <w:rPr>
          <w:bCs/>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DA1940" w:rsidRPr="003D7C68" w:rsidRDefault="00DA1940" w:rsidP="00DA1940">
      <w:pPr>
        <w:keepNext/>
        <w:numPr>
          <w:ilvl w:val="1"/>
          <w:numId w:val="7"/>
        </w:numPr>
        <w:tabs>
          <w:tab w:val="num" w:pos="1418"/>
        </w:tabs>
        <w:ind w:left="0" w:firstLine="709"/>
        <w:jc w:val="both"/>
        <w:outlineLvl w:val="1"/>
      </w:pPr>
      <w:bookmarkStart w:id="48" w:name="_Toc347307459"/>
      <w:bookmarkStart w:id="49" w:name="_Toc359437809"/>
      <w:r w:rsidRPr="003D7C68">
        <w:t>Особые положения в связи с проведением конкурса через ЭТП</w:t>
      </w:r>
      <w:bookmarkEnd w:id="48"/>
      <w:bookmarkEnd w:id="49"/>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Участник конкурса должен в сроки, указанные в пункте </w:t>
      </w:r>
      <w:r w:rsidR="00527ACF" w:rsidRPr="003D7C68">
        <w:fldChar w:fldCharType="begin"/>
      </w:r>
      <w:r w:rsidR="00527ACF" w:rsidRPr="003D7C68">
        <w:instrText xml:space="preserve"> REF _Ref317250778 \r \h  \* MERGEFORMAT </w:instrText>
      </w:r>
      <w:r w:rsidR="00527ACF" w:rsidRPr="003D7C68">
        <w:fldChar w:fldCharType="separate"/>
      </w:r>
      <w:r w:rsidR="00DA2264" w:rsidRPr="00DA2264">
        <w:rPr>
          <w:bCs/>
        </w:rPr>
        <w:t>21</w:t>
      </w:r>
      <w:r w:rsidR="00527ACF" w:rsidRPr="003D7C68">
        <w:fldChar w:fldCharType="end"/>
      </w:r>
      <w:r w:rsidRPr="003D7C68">
        <w:rPr>
          <w:bCs/>
        </w:rPr>
        <w:t xml:space="preserve"> раздела </w:t>
      </w:r>
      <w:r w:rsidR="00527ACF" w:rsidRPr="003D7C68">
        <w:fldChar w:fldCharType="begin"/>
      </w:r>
      <w:r w:rsidR="00527ACF" w:rsidRPr="003D7C68">
        <w:instrText xml:space="preserve"> REF _Ref317250794 \r \h  \* MERGEFORMAT </w:instrText>
      </w:r>
      <w:r w:rsidR="00527ACF" w:rsidRPr="003D7C68">
        <w:fldChar w:fldCharType="separate"/>
      </w:r>
      <w:r w:rsidR="00DA2264">
        <w:t>5</w:t>
      </w:r>
      <w:r w:rsidR="00527ACF" w:rsidRPr="003D7C68">
        <w:fldChar w:fldCharType="end"/>
      </w:r>
      <w:r w:rsidRPr="003D7C68">
        <w:rPr>
          <w:bCs/>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Документы и сведения, размещаемые на ЭТП, должны быть подписаны ЭЦП лица, имеющего право действовать от имени участника конкурса.</w:t>
      </w:r>
    </w:p>
    <w:p w:rsidR="00DA1940" w:rsidRPr="003D7C68" w:rsidRDefault="00DA1940" w:rsidP="00DA1940">
      <w:pPr>
        <w:keepNext/>
        <w:numPr>
          <w:ilvl w:val="1"/>
          <w:numId w:val="7"/>
        </w:numPr>
        <w:tabs>
          <w:tab w:val="num" w:pos="1418"/>
        </w:tabs>
        <w:ind w:left="0" w:firstLine="709"/>
        <w:jc w:val="both"/>
        <w:outlineLvl w:val="1"/>
      </w:pPr>
      <w:bookmarkStart w:id="50" w:name="_Toc347307460"/>
      <w:bookmarkStart w:id="51" w:name="_Toc359437810"/>
      <w:r w:rsidRPr="003D7C68">
        <w:t>Затраты на участие в конкурсе</w:t>
      </w:r>
      <w:bookmarkEnd w:id="50"/>
      <w:bookmarkEnd w:id="51"/>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proofErr w:type="gramStart"/>
      <w:r w:rsidRPr="003D7C68">
        <w:rPr>
          <w:bCs/>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Участники конкурса не вправе требовать компенсацию упущенной выгоды по результатам проведения конкурса.</w:t>
      </w:r>
    </w:p>
    <w:p w:rsidR="00DA1940" w:rsidRPr="003D7C68" w:rsidRDefault="00DA1940" w:rsidP="00DA1940">
      <w:pPr>
        <w:keepNext/>
        <w:numPr>
          <w:ilvl w:val="1"/>
          <w:numId w:val="7"/>
        </w:numPr>
        <w:tabs>
          <w:tab w:val="num" w:pos="1418"/>
        </w:tabs>
        <w:ind w:left="0" w:firstLine="709"/>
        <w:jc w:val="both"/>
        <w:outlineLvl w:val="1"/>
      </w:pPr>
      <w:bookmarkStart w:id="52" w:name="_Toc347307461"/>
      <w:bookmarkStart w:id="53" w:name="_Toc359437811"/>
      <w:r w:rsidRPr="003D7C68">
        <w:t>Отказ от проведения конкурса</w:t>
      </w:r>
      <w:bookmarkEnd w:id="52"/>
      <w:bookmarkEnd w:id="53"/>
    </w:p>
    <w:p w:rsidR="00DA1940" w:rsidRPr="003D7C68" w:rsidRDefault="00DA1940" w:rsidP="00DA1940">
      <w:pPr>
        <w:numPr>
          <w:ilvl w:val="2"/>
          <w:numId w:val="7"/>
        </w:numPr>
        <w:tabs>
          <w:tab w:val="clear" w:pos="720"/>
          <w:tab w:val="num" w:pos="960"/>
        </w:tabs>
        <w:ind w:left="0" w:firstLine="709"/>
        <w:jc w:val="both"/>
      </w:pPr>
      <w:r w:rsidRPr="003D7C68">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3D7C68">
        <w:rPr>
          <w:lang w:val="en-US"/>
        </w:rPr>
        <w:t> </w:t>
      </w:r>
      <w:r w:rsidRPr="003D7C68">
        <w:t>проведения конкурса в срок, указанный в извещении о</w:t>
      </w:r>
      <w:r w:rsidRPr="003D7C68">
        <w:rPr>
          <w:lang w:val="en-US"/>
        </w:rPr>
        <w:t> </w:t>
      </w:r>
      <w:r w:rsidRPr="003D7C68">
        <w:t>проведении конкурса и пункте </w:t>
      </w:r>
      <w:r w:rsidR="00527ACF" w:rsidRPr="003D7C68">
        <w:fldChar w:fldCharType="begin"/>
      </w:r>
      <w:r w:rsidR="00527ACF" w:rsidRPr="003D7C68">
        <w:instrText xml:space="preserve"> REF _Ref317250817 \r \h  \* MERGEFORMAT </w:instrText>
      </w:r>
      <w:r w:rsidR="00527ACF" w:rsidRPr="003D7C68">
        <w:fldChar w:fldCharType="separate"/>
      </w:r>
      <w:r w:rsidR="00DA2264">
        <w:t>9</w:t>
      </w:r>
      <w:r w:rsidR="00527ACF" w:rsidRPr="003D7C68">
        <w:fldChar w:fldCharType="end"/>
      </w:r>
      <w:r w:rsidRPr="003D7C68">
        <w:t xml:space="preserve"> раздела </w:t>
      </w:r>
      <w:r w:rsidR="00527ACF" w:rsidRPr="003D7C68">
        <w:fldChar w:fldCharType="begin"/>
      </w:r>
      <w:r w:rsidR="00527ACF" w:rsidRPr="003D7C68">
        <w:instrText xml:space="preserve"> REF _Ref317250824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2"/>
          <w:numId w:val="7"/>
        </w:numPr>
        <w:tabs>
          <w:tab w:val="clear" w:pos="720"/>
          <w:tab w:val="num" w:pos="960"/>
        </w:tabs>
        <w:ind w:left="0" w:firstLine="709"/>
        <w:jc w:val="both"/>
      </w:pPr>
      <w:r w:rsidRPr="003D7C68">
        <w:lastRenderedPageBreak/>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DA1940" w:rsidRPr="003D7C68" w:rsidRDefault="00DA1940" w:rsidP="00DA1940">
      <w:pPr>
        <w:keepNext/>
        <w:numPr>
          <w:ilvl w:val="1"/>
          <w:numId w:val="7"/>
        </w:numPr>
        <w:tabs>
          <w:tab w:val="num" w:pos="1418"/>
        </w:tabs>
        <w:ind w:left="0" w:firstLine="709"/>
        <w:jc w:val="both"/>
        <w:outlineLvl w:val="1"/>
      </w:pPr>
      <w:bookmarkStart w:id="54" w:name="_Toc347307462"/>
      <w:bookmarkStart w:id="55" w:name="_Toc359437812"/>
      <w:r w:rsidRPr="003D7C68">
        <w:t>Официальный источник информации о ходе и результатах конкурса</w:t>
      </w:r>
      <w:bookmarkEnd w:id="54"/>
      <w:bookmarkEnd w:id="55"/>
    </w:p>
    <w:p w:rsidR="00DA1940" w:rsidRPr="003D7C68" w:rsidRDefault="00DA1940" w:rsidP="00DA1940">
      <w:pPr>
        <w:numPr>
          <w:ilvl w:val="2"/>
          <w:numId w:val="7"/>
        </w:numPr>
        <w:tabs>
          <w:tab w:val="clear" w:pos="720"/>
          <w:tab w:val="num" w:pos="960"/>
        </w:tabs>
        <w:ind w:left="0" w:firstLine="709"/>
        <w:jc w:val="both"/>
      </w:pPr>
      <w:r w:rsidRPr="003D7C68">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D7C68">
        <w:t>,</w:t>
      </w:r>
      <w:proofErr w:type="gramEnd"/>
      <w:r w:rsidRPr="003D7C68">
        <w:t xml:space="preserve"> официальная публикация данной информации производится на сайте, указанном в подпункте 1) пункта </w:t>
      </w:r>
      <w:r w:rsidR="00527ACF" w:rsidRPr="003D7C68">
        <w:fldChar w:fldCharType="begin"/>
      </w:r>
      <w:r w:rsidR="00527ACF" w:rsidRPr="003D7C68">
        <w:instrText xml:space="preserve"> REF _Ref317250534 \r \h  \* MERGEFORMAT </w:instrText>
      </w:r>
      <w:r w:rsidR="00527ACF" w:rsidRPr="003D7C68">
        <w:fldChar w:fldCharType="separate"/>
      </w:r>
      <w:r w:rsidR="00DA2264">
        <w:t>7</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Иные публикации указанных документов являются копиями.</w:t>
      </w:r>
    </w:p>
    <w:p w:rsidR="00DA1940" w:rsidRPr="003D7C68" w:rsidRDefault="00DA1940" w:rsidP="00DA1940">
      <w:pPr>
        <w:numPr>
          <w:ilvl w:val="2"/>
          <w:numId w:val="7"/>
        </w:numPr>
        <w:tabs>
          <w:tab w:val="clear" w:pos="720"/>
          <w:tab w:val="num" w:pos="960"/>
        </w:tabs>
        <w:ind w:left="0" w:firstLine="709"/>
        <w:jc w:val="both"/>
      </w:pPr>
      <w:r w:rsidRPr="003D7C68">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p>
    <w:p w:rsidR="00DA1940" w:rsidRPr="003D7C68" w:rsidRDefault="00DA1940" w:rsidP="00DA1940">
      <w:pPr>
        <w:numPr>
          <w:ilvl w:val="2"/>
          <w:numId w:val="7"/>
        </w:numPr>
        <w:tabs>
          <w:tab w:val="clear" w:pos="720"/>
          <w:tab w:val="num" w:pos="960"/>
        </w:tabs>
        <w:ind w:left="0" w:firstLine="709"/>
        <w:jc w:val="both"/>
      </w:pPr>
      <w:r w:rsidRPr="003D7C68">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DA1940" w:rsidRPr="003D7C68" w:rsidRDefault="00DA1940" w:rsidP="00DA1940">
      <w:pPr>
        <w:keepNext/>
        <w:numPr>
          <w:ilvl w:val="1"/>
          <w:numId w:val="7"/>
        </w:numPr>
        <w:tabs>
          <w:tab w:val="num" w:pos="1418"/>
        </w:tabs>
        <w:ind w:left="0" w:firstLine="709"/>
        <w:jc w:val="both"/>
        <w:outlineLvl w:val="1"/>
      </w:pPr>
      <w:bookmarkStart w:id="56" w:name="_Toc347307463"/>
      <w:bookmarkStart w:id="57" w:name="_Toc359437813"/>
      <w:r w:rsidRPr="003D7C68">
        <w:t>Прочие положения</w:t>
      </w:r>
      <w:bookmarkEnd w:id="56"/>
      <w:bookmarkEnd w:id="57"/>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DA1940" w:rsidRPr="003D7C68" w:rsidRDefault="00DA1940" w:rsidP="00DA1940">
      <w:pPr>
        <w:numPr>
          <w:ilvl w:val="2"/>
          <w:numId w:val="7"/>
        </w:numPr>
        <w:tabs>
          <w:tab w:val="clear" w:pos="720"/>
          <w:tab w:val="num" w:pos="960"/>
        </w:tabs>
        <w:overflowPunct w:val="0"/>
        <w:autoSpaceDE w:val="0"/>
        <w:autoSpaceDN w:val="0"/>
        <w:adjustRightInd w:val="0"/>
        <w:ind w:left="0" w:firstLine="709"/>
        <w:jc w:val="both"/>
        <w:rPr>
          <w:bCs/>
        </w:rPr>
      </w:pPr>
      <w:r w:rsidRPr="003D7C68">
        <w:rPr>
          <w:bCs/>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DA1940" w:rsidRPr="003D7C68" w:rsidRDefault="00DA1940" w:rsidP="00DA1940">
      <w:pPr>
        <w:jc w:val="both"/>
      </w:pPr>
    </w:p>
    <w:p w:rsidR="00DA1940" w:rsidRPr="003D7C68" w:rsidRDefault="00DA1940" w:rsidP="00DA1940">
      <w:pPr>
        <w:jc w:val="both"/>
      </w:pPr>
      <w:r w:rsidRPr="003D7C68">
        <w:br w:type="page"/>
      </w:r>
    </w:p>
    <w:p w:rsidR="00DA1940" w:rsidRPr="003D7C68" w:rsidRDefault="00DA1940" w:rsidP="00DA1940">
      <w:pPr>
        <w:keepNext/>
        <w:numPr>
          <w:ilvl w:val="1"/>
          <w:numId w:val="6"/>
        </w:numPr>
        <w:tabs>
          <w:tab w:val="clear" w:pos="1440"/>
          <w:tab w:val="num" w:pos="1134"/>
        </w:tabs>
        <w:ind w:left="0" w:firstLine="709"/>
        <w:jc w:val="both"/>
        <w:outlineLvl w:val="0"/>
        <w:rPr>
          <w:iCs/>
        </w:rPr>
      </w:pPr>
      <w:bookmarkStart w:id="58" w:name="_Toc347307464"/>
      <w:bookmarkStart w:id="59" w:name="_Toc359437814"/>
      <w:r w:rsidRPr="003D7C68">
        <w:rPr>
          <w:iCs/>
        </w:rPr>
        <w:lastRenderedPageBreak/>
        <w:t>ТРЕБОВАНИЯ К УЧАСТНИКАМ КОНКУРСА, ДОКУМЕНТАМ, ПРЕДОСТАВЛЯЕМЫМ В СОСТАВЕ ЗАЯВКИ НА УЧАСТИЕ В КОНКУРСЕ</w:t>
      </w:r>
      <w:bookmarkEnd w:id="58"/>
      <w:bookmarkEnd w:id="59"/>
    </w:p>
    <w:p w:rsidR="00DA1940" w:rsidRPr="003D7C68" w:rsidRDefault="00DA1940" w:rsidP="00DA1940">
      <w:pPr>
        <w:numPr>
          <w:ilvl w:val="1"/>
          <w:numId w:val="17"/>
        </w:numPr>
        <w:tabs>
          <w:tab w:val="clear" w:pos="720"/>
          <w:tab w:val="left" w:pos="1418"/>
        </w:tabs>
        <w:ind w:left="0" w:firstLine="709"/>
        <w:jc w:val="both"/>
        <w:outlineLvl w:val="1"/>
      </w:pPr>
      <w:bookmarkStart w:id="60" w:name="_Toc347307465"/>
      <w:bookmarkStart w:id="61" w:name="_Toc359437815"/>
      <w:r w:rsidRPr="003D7C68">
        <w:t>Требования к участникам конкурса</w:t>
      </w:r>
      <w:bookmarkEnd w:id="60"/>
      <w:bookmarkEnd w:id="61"/>
    </w:p>
    <w:p w:rsidR="00DA1940" w:rsidRPr="003D7C68" w:rsidRDefault="00DA1940" w:rsidP="00DA1940">
      <w:pPr>
        <w:tabs>
          <w:tab w:val="left" w:pos="1418"/>
        </w:tabs>
        <w:ind w:firstLine="709"/>
        <w:jc w:val="both"/>
      </w:pPr>
      <w:r w:rsidRPr="003D7C68">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p>
    <w:p w:rsidR="00DA1940" w:rsidRPr="003D7C68" w:rsidRDefault="00DA1940" w:rsidP="00DA1940">
      <w:pPr>
        <w:numPr>
          <w:ilvl w:val="2"/>
          <w:numId w:val="17"/>
        </w:numPr>
        <w:tabs>
          <w:tab w:val="clear" w:pos="720"/>
          <w:tab w:val="num" w:pos="0"/>
          <w:tab w:val="left" w:pos="1418"/>
        </w:tabs>
        <w:ind w:left="0" w:right="-1" w:firstLine="709"/>
        <w:jc w:val="both"/>
      </w:pPr>
      <w:r w:rsidRPr="003D7C6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A1940" w:rsidRPr="003D7C68" w:rsidRDefault="00DA1940" w:rsidP="00DA1940">
      <w:pPr>
        <w:numPr>
          <w:ilvl w:val="2"/>
          <w:numId w:val="17"/>
        </w:numPr>
        <w:tabs>
          <w:tab w:val="clear" w:pos="720"/>
          <w:tab w:val="num" w:pos="0"/>
          <w:tab w:val="left" w:pos="1418"/>
        </w:tabs>
        <w:ind w:left="0" w:right="-1" w:firstLine="709"/>
        <w:jc w:val="both"/>
      </w:pPr>
      <w:r w:rsidRPr="003D7C68">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A1940" w:rsidRPr="003D7C68" w:rsidRDefault="00DA1940" w:rsidP="00DA1940">
      <w:pPr>
        <w:numPr>
          <w:ilvl w:val="2"/>
          <w:numId w:val="17"/>
        </w:numPr>
        <w:tabs>
          <w:tab w:val="clear" w:pos="720"/>
          <w:tab w:val="num" w:pos="0"/>
          <w:tab w:val="left" w:pos="1418"/>
        </w:tabs>
        <w:ind w:left="0" w:right="-1" w:firstLine="709"/>
        <w:jc w:val="both"/>
      </w:pPr>
      <w:r w:rsidRPr="003D7C68">
        <w:t xml:space="preserve">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DA1940" w:rsidRPr="003D7C68" w:rsidRDefault="00DA1940" w:rsidP="00DA1940">
      <w:pPr>
        <w:numPr>
          <w:ilvl w:val="2"/>
          <w:numId w:val="17"/>
        </w:numPr>
        <w:tabs>
          <w:tab w:val="clear" w:pos="720"/>
          <w:tab w:val="num" w:pos="0"/>
          <w:tab w:val="left" w:pos="1418"/>
        </w:tabs>
        <w:ind w:left="0" w:right="-1" w:firstLine="709"/>
        <w:jc w:val="both"/>
      </w:pPr>
      <w:r w:rsidRPr="003D7C68">
        <w:t>не находиться в процессе ликвидации (для юридического лица) или быть признанным по решению арбитражного суда несостоятельным (банкротом);</w:t>
      </w:r>
    </w:p>
    <w:p w:rsidR="00DA1940" w:rsidRPr="003D7C68" w:rsidRDefault="00DA1940" w:rsidP="00DA1940">
      <w:pPr>
        <w:numPr>
          <w:ilvl w:val="2"/>
          <w:numId w:val="17"/>
        </w:numPr>
        <w:tabs>
          <w:tab w:val="clear" w:pos="720"/>
          <w:tab w:val="num" w:pos="0"/>
          <w:tab w:val="left" w:pos="1418"/>
        </w:tabs>
        <w:ind w:left="0" w:right="-1" w:firstLine="709"/>
        <w:jc w:val="both"/>
      </w:pPr>
      <w:r w:rsidRPr="003D7C6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A1940" w:rsidRPr="003D7C68" w:rsidRDefault="00DA1940" w:rsidP="00DA1940">
      <w:pPr>
        <w:numPr>
          <w:ilvl w:val="2"/>
          <w:numId w:val="17"/>
        </w:numPr>
        <w:tabs>
          <w:tab w:val="clear" w:pos="720"/>
          <w:tab w:val="num" w:pos="0"/>
          <w:tab w:val="left" w:pos="1418"/>
        </w:tabs>
        <w:ind w:left="0" w:right="-1" w:firstLine="709"/>
        <w:jc w:val="both"/>
      </w:pPr>
      <w:r w:rsidRPr="003D7C68">
        <w:t>соответствовать требованиям, указанным в пункте 14.3 раздела </w:t>
      </w:r>
      <w:r w:rsidR="00527ACF" w:rsidRPr="003D7C68">
        <w:fldChar w:fldCharType="begin"/>
      </w:r>
      <w:r w:rsidR="00527ACF" w:rsidRPr="003D7C68">
        <w:instrText xml:space="preserve"> REF _Ref317250960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940" w:rsidRPr="003D7C68" w:rsidRDefault="00DA1940" w:rsidP="00DA1940">
      <w:pPr>
        <w:numPr>
          <w:ilvl w:val="1"/>
          <w:numId w:val="17"/>
        </w:numPr>
        <w:tabs>
          <w:tab w:val="clear" w:pos="720"/>
          <w:tab w:val="left" w:pos="1418"/>
        </w:tabs>
        <w:ind w:left="0" w:firstLine="709"/>
        <w:jc w:val="both"/>
        <w:outlineLvl w:val="1"/>
      </w:pPr>
      <w:bookmarkStart w:id="62" w:name="_Toc347307466"/>
      <w:bookmarkStart w:id="63" w:name="_Toc359437816"/>
      <w:r w:rsidRPr="003D7C68">
        <w:t>Дополнительные требования к участникам конкурса указаны в пунктах 14 раздела </w:t>
      </w:r>
      <w:r w:rsidR="00527ACF" w:rsidRPr="003D7C68">
        <w:fldChar w:fldCharType="begin"/>
      </w:r>
      <w:r w:rsidR="00527ACF" w:rsidRPr="003D7C68">
        <w:instrText xml:space="preserve"> REF _Ref317251687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bookmarkEnd w:id="62"/>
      <w:bookmarkEnd w:id="63"/>
    </w:p>
    <w:p w:rsidR="00DA1940" w:rsidRPr="003D7C68" w:rsidRDefault="00DA1940" w:rsidP="00DA1940">
      <w:pPr>
        <w:numPr>
          <w:ilvl w:val="1"/>
          <w:numId w:val="17"/>
        </w:numPr>
        <w:tabs>
          <w:tab w:val="clear" w:pos="720"/>
          <w:tab w:val="left" w:pos="1418"/>
        </w:tabs>
        <w:ind w:left="0" w:firstLine="709"/>
        <w:jc w:val="both"/>
        <w:outlineLvl w:val="1"/>
      </w:pPr>
      <w:bookmarkStart w:id="64" w:name="_Toc347307467"/>
      <w:bookmarkStart w:id="65" w:name="_Toc359437817"/>
      <w:r w:rsidRPr="003D7C68">
        <w:t>Документы, предоставляемые в составе заявки на участие в конкурсе</w:t>
      </w:r>
      <w:bookmarkEnd w:id="64"/>
      <w:bookmarkEnd w:id="65"/>
    </w:p>
    <w:p w:rsidR="00DA1940" w:rsidRPr="003D7C68" w:rsidRDefault="00DA1940" w:rsidP="00DA1940">
      <w:pPr>
        <w:tabs>
          <w:tab w:val="left" w:pos="1418"/>
        </w:tabs>
        <w:ind w:firstLine="709"/>
        <w:jc w:val="both"/>
      </w:pPr>
      <w:r w:rsidRPr="003D7C68">
        <w:t>Для подтверждения соответствия требованиям, указанным в</w:t>
      </w:r>
      <w:r w:rsidRPr="003D7C68">
        <w:rPr>
          <w:lang w:val="en-US"/>
        </w:rPr>
        <w:t> </w:t>
      </w:r>
      <w:r w:rsidR="00136C3B">
        <w:t>пункте 3.1</w:t>
      </w:r>
      <w:r w:rsidRPr="003D7C68">
        <w:t>, участник конкурса в составе заявки на участие в конкурсе должен приложить следующие документы:</w:t>
      </w:r>
    </w:p>
    <w:p w:rsidR="00DA1940" w:rsidRPr="003D7C68" w:rsidRDefault="00DA1940" w:rsidP="00DA1940">
      <w:pPr>
        <w:numPr>
          <w:ilvl w:val="2"/>
          <w:numId w:val="17"/>
        </w:numPr>
        <w:tabs>
          <w:tab w:val="clear" w:pos="720"/>
          <w:tab w:val="num" w:pos="0"/>
          <w:tab w:val="left" w:pos="1418"/>
        </w:tabs>
        <w:ind w:left="0" w:right="-1" w:firstLine="709"/>
        <w:jc w:val="both"/>
      </w:pPr>
      <w:proofErr w:type="gramStart"/>
      <w:r w:rsidRPr="003D7C68">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D7C68">
        <w:rPr>
          <w:b/>
          <w:i/>
        </w:rPr>
        <w:t>[или документов, удостоверяющих личность (для иных физических</w:t>
      </w:r>
      <w:proofErr w:type="gramEnd"/>
      <w:r w:rsidRPr="003D7C68">
        <w:rPr>
          <w:b/>
          <w:i/>
        </w:rPr>
        <w:t xml:space="preserve"> </w:t>
      </w:r>
      <w:proofErr w:type="gramStart"/>
      <w:r w:rsidRPr="003D7C68">
        <w:rPr>
          <w:b/>
          <w:i/>
        </w:rPr>
        <w:t>лиц)]</w:t>
      </w:r>
      <w:r w:rsidRPr="003D7C68">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DA1940" w:rsidRPr="003D7C68" w:rsidRDefault="00DA1940" w:rsidP="00DA1940">
      <w:pPr>
        <w:numPr>
          <w:ilvl w:val="2"/>
          <w:numId w:val="17"/>
        </w:numPr>
        <w:tabs>
          <w:tab w:val="clear" w:pos="720"/>
          <w:tab w:val="num" w:pos="0"/>
          <w:tab w:val="left" w:pos="1418"/>
        </w:tabs>
        <w:ind w:left="0" w:right="-1" w:firstLine="709"/>
        <w:jc w:val="both"/>
      </w:pPr>
      <w:r w:rsidRPr="003D7C68">
        <w:t xml:space="preserve">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3D7C68">
        <w:t>Если заявка на участие в конкурсе согласно пункту </w:t>
      </w:r>
      <w:r w:rsidR="00226B39">
        <w:t>4.4.1</w:t>
      </w:r>
      <w:r w:rsidRPr="003D7C68">
        <w:t xml:space="preserve"> и (или) входящие в ее состав электронные документы подписаны разными лицами, то документы, подтверждающие полномочия лица на</w:t>
      </w:r>
      <w:r w:rsidRPr="003D7C68" w:rsidDel="00BA2715">
        <w:t xml:space="preserve"> </w:t>
      </w:r>
      <w:r w:rsidRPr="003D7C68">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A1940" w:rsidRPr="003D7C68" w:rsidRDefault="00DA1940" w:rsidP="00DA1940">
      <w:pPr>
        <w:numPr>
          <w:ilvl w:val="2"/>
          <w:numId w:val="17"/>
        </w:numPr>
        <w:tabs>
          <w:tab w:val="clear" w:pos="720"/>
          <w:tab w:val="num" w:pos="0"/>
          <w:tab w:val="left" w:pos="1418"/>
        </w:tabs>
        <w:ind w:left="0" w:right="-1" w:firstLine="709"/>
        <w:jc w:val="both"/>
      </w:pPr>
      <w:r w:rsidRPr="003D7C68">
        <w:t>отсканированные оригиналы учредительных документов в действующей редакции (для юридических лиц);</w:t>
      </w:r>
    </w:p>
    <w:p w:rsidR="00DA1940" w:rsidRPr="003D7C68" w:rsidRDefault="00DA1940" w:rsidP="00DA1940">
      <w:pPr>
        <w:numPr>
          <w:ilvl w:val="2"/>
          <w:numId w:val="17"/>
        </w:numPr>
        <w:tabs>
          <w:tab w:val="clear" w:pos="720"/>
          <w:tab w:val="num" w:pos="0"/>
          <w:tab w:val="left" w:pos="1418"/>
        </w:tabs>
        <w:ind w:left="0" w:right="-1" w:firstLine="709"/>
        <w:jc w:val="both"/>
      </w:pPr>
      <w:r w:rsidRPr="003D7C68">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18 раздела </w:t>
      </w:r>
      <w:r w:rsidR="00527ACF" w:rsidRPr="003D7C68">
        <w:fldChar w:fldCharType="begin"/>
      </w:r>
      <w:r w:rsidR="00527ACF" w:rsidRPr="003D7C68">
        <w:instrText xml:space="preserve"> REF _Ref317251859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w:t>
      </w:r>
    </w:p>
    <w:p w:rsidR="00DA1940" w:rsidRPr="003D7C68" w:rsidRDefault="00DA1940" w:rsidP="00DA1940">
      <w:pPr>
        <w:numPr>
          <w:ilvl w:val="2"/>
          <w:numId w:val="17"/>
        </w:numPr>
        <w:tabs>
          <w:tab w:val="clear" w:pos="720"/>
          <w:tab w:val="num" w:pos="0"/>
          <w:tab w:val="left" w:pos="1418"/>
        </w:tabs>
        <w:ind w:left="0" w:right="-1" w:firstLine="709"/>
        <w:jc w:val="both"/>
      </w:pPr>
      <w:r w:rsidRPr="003D7C68">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p>
    <w:p w:rsidR="00DA1940" w:rsidRPr="003D7C68" w:rsidRDefault="00DA1940" w:rsidP="00DA1940">
      <w:pPr>
        <w:numPr>
          <w:ilvl w:val="2"/>
          <w:numId w:val="17"/>
        </w:numPr>
        <w:tabs>
          <w:tab w:val="clear" w:pos="720"/>
          <w:tab w:val="num" w:pos="0"/>
          <w:tab w:val="left" w:pos="1418"/>
        </w:tabs>
        <w:ind w:left="0" w:right="-1" w:firstLine="709"/>
        <w:jc w:val="both"/>
      </w:pPr>
      <w:proofErr w:type="gramStart"/>
      <w:r w:rsidRPr="003D7C68">
        <w:t>подтверждение по форме, указанной в подпункте </w:t>
      </w:r>
      <w:r w:rsidR="00527ACF" w:rsidRPr="003D7C68">
        <w:fldChar w:fldCharType="begin"/>
      </w:r>
      <w:r w:rsidR="00527ACF" w:rsidRPr="003D7C68">
        <w:instrText xml:space="preserve"> REF _Ref319657196 \r \h  \* MERGEFORMAT </w:instrText>
      </w:r>
      <w:r w:rsidR="00527ACF" w:rsidRPr="003D7C68">
        <w:fldChar w:fldCharType="separate"/>
      </w:r>
      <w:r w:rsidR="00DA2264">
        <w:t>1)</w:t>
      </w:r>
      <w:r w:rsidR="00527ACF" w:rsidRPr="003D7C68">
        <w:fldChar w:fldCharType="end"/>
      </w:r>
      <w:r w:rsidRPr="003D7C68">
        <w:t xml:space="preserve"> пункта </w:t>
      </w:r>
      <w:r w:rsidR="00527ACF" w:rsidRPr="003D7C68">
        <w:fldChar w:fldCharType="begin"/>
      </w:r>
      <w:r w:rsidR="00527ACF" w:rsidRPr="003D7C68">
        <w:instrText xml:space="preserve"> REF _Ref317252608 \r \h  \* MERGEFORMAT </w:instrText>
      </w:r>
      <w:r w:rsidR="00527ACF" w:rsidRPr="003D7C68">
        <w:fldChar w:fldCharType="separate"/>
      </w:r>
      <w:r w:rsidR="00DA2264">
        <w:t>18</w:t>
      </w:r>
      <w:r w:rsidR="00527ACF" w:rsidRPr="003D7C68">
        <w:fldChar w:fldCharType="end"/>
      </w:r>
      <w:r w:rsidRPr="003D7C68">
        <w:t xml:space="preserve"> раздела </w:t>
      </w:r>
      <w:r w:rsidR="00527ACF" w:rsidRPr="003D7C68">
        <w:fldChar w:fldCharType="begin"/>
      </w:r>
      <w:r w:rsidR="00527ACF" w:rsidRPr="003D7C68">
        <w:instrText xml:space="preserve"> REF _Ref317251922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о </w:t>
      </w:r>
      <w:proofErr w:type="spellStart"/>
      <w:r w:rsidRPr="003D7C68">
        <w:t>ненахождении</w:t>
      </w:r>
      <w:proofErr w:type="spellEnd"/>
      <w:r w:rsidRPr="003D7C68">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3D7C68">
        <w:t>неприостановлении</w:t>
      </w:r>
      <w:proofErr w:type="spellEnd"/>
      <w:r w:rsidRPr="003D7C68">
        <w:t xml:space="preserve"> экономической деятельности участника конкурса;</w:t>
      </w:r>
      <w:proofErr w:type="gramEnd"/>
    </w:p>
    <w:p w:rsidR="00DA1940" w:rsidRPr="003D7C68" w:rsidRDefault="00DA1940" w:rsidP="00DA1940">
      <w:pPr>
        <w:numPr>
          <w:ilvl w:val="2"/>
          <w:numId w:val="17"/>
        </w:numPr>
        <w:tabs>
          <w:tab w:val="clear" w:pos="720"/>
          <w:tab w:val="num" w:pos="0"/>
          <w:tab w:val="left" w:pos="1418"/>
        </w:tabs>
        <w:ind w:left="0" w:right="-1" w:firstLine="709"/>
        <w:jc w:val="both"/>
      </w:pPr>
      <w:proofErr w:type="gramStart"/>
      <w:r w:rsidRPr="003D7C68">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3D7C68">
        <w:t xml:space="preserve"> участника конкурса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DA1940" w:rsidRPr="003D7C68" w:rsidRDefault="00DA1940" w:rsidP="00DA1940">
      <w:pPr>
        <w:numPr>
          <w:ilvl w:val="2"/>
          <w:numId w:val="17"/>
        </w:numPr>
        <w:tabs>
          <w:tab w:val="clear" w:pos="720"/>
          <w:tab w:val="num" w:pos="0"/>
          <w:tab w:val="left" w:pos="1418"/>
        </w:tabs>
        <w:ind w:left="0" w:right="-1" w:firstLine="709"/>
        <w:jc w:val="both"/>
      </w:pPr>
      <w:proofErr w:type="gramStart"/>
      <w:r w:rsidRPr="003D7C68">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3D7C68">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A1940" w:rsidRPr="003D7C68" w:rsidRDefault="00DA1940" w:rsidP="00DA1940">
      <w:pPr>
        <w:tabs>
          <w:tab w:val="left" w:pos="1418"/>
        </w:tabs>
        <w:ind w:right="-1" w:firstLine="709"/>
        <w:jc w:val="both"/>
      </w:pPr>
      <w:r w:rsidRPr="003D7C68">
        <w:t>В случае</w:t>
      </w:r>
      <w:proofErr w:type="gramStart"/>
      <w:r w:rsidRPr="003D7C68">
        <w:t>,</w:t>
      </w:r>
      <w:proofErr w:type="gramEnd"/>
      <w:r w:rsidRPr="003D7C68">
        <w:t xml:space="preserve"> если получение решения об одобрении или о совершении крупной сделки и (или) решения об одобрении или о совершении сделки с заинтерес</w:t>
      </w:r>
      <w:r w:rsidR="00226B39">
        <w:t>ованностью, указанных в пунктах 3.3.7, 3.3.8</w:t>
      </w:r>
      <w:r w:rsidRPr="003D7C68">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3D7C68">
        <w:t>одобрении</w:t>
      </w:r>
      <w:proofErr w:type="gramEnd"/>
      <w:r w:rsidRPr="003D7C68">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A1940" w:rsidRPr="003D7C68" w:rsidRDefault="00DA1940" w:rsidP="00DA1940">
      <w:pPr>
        <w:numPr>
          <w:ilvl w:val="2"/>
          <w:numId w:val="17"/>
        </w:numPr>
        <w:tabs>
          <w:tab w:val="clear" w:pos="720"/>
          <w:tab w:val="num" w:pos="0"/>
          <w:tab w:val="left" w:pos="1418"/>
        </w:tabs>
        <w:ind w:left="0" w:right="-1" w:firstLine="709"/>
        <w:jc w:val="both"/>
      </w:pPr>
      <w:r w:rsidRPr="003D7C68">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18 раздела </w:t>
      </w:r>
      <w:r w:rsidR="00527ACF" w:rsidRPr="003D7C68">
        <w:fldChar w:fldCharType="begin"/>
      </w:r>
      <w:r w:rsidR="00527ACF" w:rsidRPr="003D7C68">
        <w:instrText xml:space="preserve"> REF _Ref317252010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1"/>
          <w:numId w:val="17"/>
        </w:numPr>
        <w:tabs>
          <w:tab w:val="clear" w:pos="720"/>
          <w:tab w:val="left" w:pos="1418"/>
        </w:tabs>
        <w:ind w:left="0" w:firstLine="709"/>
        <w:jc w:val="both"/>
        <w:outlineLvl w:val="1"/>
      </w:pPr>
      <w:bookmarkStart w:id="66" w:name="_Toc347307468"/>
      <w:bookmarkStart w:id="67" w:name="_Toc359437818"/>
      <w:r w:rsidRPr="003D7C68">
        <w:t xml:space="preserve">Условия привлечения </w:t>
      </w:r>
      <w:r w:rsidRPr="003D7C68">
        <w:rPr>
          <w:b/>
          <w:i/>
        </w:rPr>
        <w:t>поставщиков/</w:t>
      </w:r>
      <w:r w:rsidRPr="003D7C68">
        <w:t xml:space="preserve"> </w:t>
      </w:r>
      <w:r w:rsidRPr="003D7C68">
        <w:rPr>
          <w:b/>
          <w:i/>
        </w:rPr>
        <w:t>субподрядчиков/ соисполнителей</w:t>
      </w:r>
      <w:r w:rsidRPr="003D7C68">
        <w:t xml:space="preserve"> и порядок подтверждения их соответствия установленным требованиям приведены в</w:t>
      </w:r>
      <w:r w:rsidRPr="003D7C68">
        <w:rPr>
          <w:lang w:val="en-US"/>
        </w:rPr>
        <w:t> </w:t>
      </w:r>
      <w:r w:rsidRPr="003D7C68">
        <w:t>пункте</w:t>
      </w:r>
      <w:r w:rsidRPr="003D7C68">
        <w:rPr>
          <w:lang w:val="en-US"/>
        </w:rPr>
        <w:t> </w:t>
      </w:r>
      <w:r w:rsidR="00226B39">
        <w:t>3.5</w:t>
      </w:r>
      <w:r w:rsidR="002D3835">
        <w:fldChar w:fldCharType="begin"/>
      </w:r>
      <w:r w:rsidR="002D3835">
        <w:instrText xml:space="preserve"> REF _Ref317252053 \r \h  \* MERGEFORMAT </w:instrText>
      </w:r>
      <w:r w:rsidR="002D3835">
        <w:fldChar w:fldCharType="separate"/>
      </w:r>
      <w:r w:rsidR="00DA2264">
        <w:rPr>
          <w:b/>
          <w:bCs/>
        </w:rPr>
        <w:t>Ошибка! Источник ссылки не найден.</w:t>
      </w:r>
      <w:r w:rsidR="002D3835">
        <w:fldChar w:fldCharType="end"/>
      </w:r>
      <w:r w:rsidRPr="003D7C68">
        <w:t>.</w:t>
      </w:r>
      <w:r w:rsidRPr="003D7C68">
        <w:rPr>
          <w:lang w:val="ru-MO"/>
        </w:rPr>
        <w:t xml:space="preserve"> </w:t>
      </w:r>
      <w:r w:rsidRPr="003D7C68">
        <w:t xml:space="preserve">Возможность привлечения </w:t>
      </w:r>
      <w:r w:rsidRPr="003D7C68">
        <w:rPr>
          <w:b/>
          <w:i/>
        </w:rPr>
        <w:t>поставщиков/</w:t>
      </w:r>
      <w:r w:rsidRPr="003D7C68">
        <w:t xml:space="preserve"> </w:t>
      </w:r>
      <w:r w:rsidRPr="003D7C68">
        <w:rPr>
          <w:b/>
          <w:i/>
        </w:rPr>
        <w:t>субподрядчиков/ соисполнителей</w:t>
      </w:r>
      <w:r w:rsidRPr="003D7C68">
        <w:t xml:space="preserve"> указана в пункте </w:t>
      </w:r>
      <w:r w:rsidR="00527ACF" w:rsidRPr="003D7C68">
        <w:fldChar w:fldCharType="begin"/>
      </w:r>
      <w:r w:rsidR="00527ACF" w:rsidRPr="003D7C68">
        <w:instrText xml:space="preserve"> REF _Ref317252128 \r \h  \* MERGEFORMAT </w:instrText>
      </w:r>
      <w:r w:rsidR="00527ACF" w:rsidRPr="003D7C68">
        <w:fldChar w:fldCharType="separate"/>
      </w:r>
      <w:r w:rsidR="00DA2264">
        <w:t>19</w:t>
      </w:r>
      <w:r w:rsidR="00527ACF" w:rsidRPr="003D7C68">
        <w:fldChar w:fldCharType="end"/>
      </w:r>
      <w:r w:rsidRPr="003D7C68">
        <w:t xml:space="preserve"> раздела </w:t>
      </w:r>
      <w:r w:rsidR="00527ACF" w:rsidRPr="003D7C68">
        <w:fldChar w:fldCharType="begin"/>
      </w:r>
      <w:r w:rsidR="00527ACF" w:rsidRPr="003D7C68">
        <w:instrText xml:space="preserve"> REF _Ref317252139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bookmarkEnd w:id="66"/>
      <w:bookmarkEnd w:id="67"/>
    </w:p>
    <w:p w:rsidR="00DA1940" w:rsidRPr="003D7C68" w:rsidRDefault="00DA1940" w:rsidP="00DA1940">
      <w:pPr>
        <w:numPr>
          <w:ilvl w:val="1"/>
          <w:numId w:val="17"/>
        </w:numPr>
        <w:tabs>
          <w:tab w:val="clear" w:pos="720"/>
          <w:tab w:val="left" w:pos="1418"/>
        </w:tabs>
        <w:ind w:left="0" w:firstLine="709"/>
        <w:jc w:val="both"/>
        <w:outlineLvl w:val="1"/>
      </w:pPr>
      <w:bookmarkStart w:id="68" w:name="_Toc347307469"/>
      <w:bookmarkStart w:id="69" w:name="_Toc359437819"/>
      <w:r w:rsidRPr="003D7C68">
        <w:t xml:space="preserve">Привлечение </w:t>
      </w:r>
      <w:r w:rsidRPr="003D7C68">
        <w:rPr>
          <w:b/>
          <w:i/>
        </w:rPr>
        <w:t>поставщиков/</w:t>
      </w:r>
      <w:r w:rsidRPr="003D7C68">
        <w:t xml:space="preserve"> </w:t>
      </w:r>
      <w:r w:rsidRPr="003D7C68">
        <w:rPr>
          <w:b/>
          <w:i/>
        </w:rPr>
        <w:t>субподрядчиков/ соисполнителей.</w:t>
      </w:r>
      <w:bookmarkEnd w:id="68"/>
      <w:bookmarkEnd w:id="69"/>
    </w:p>
    <w:p w:rsidR="00DA1940" w:rsidRPr="003D7C68" w:rsidRDefault="00DA1940" w:rsidP="00DA1940">
      <w:pPr>
        <w:numPr>
          <w:ilvl w:val="2"/>
          <w:numId w:val="17"/>
        </w:numPr>
        <w:tabs>
          <w:tab w:val="clear" w:pos="720"/>
          <w:tab w:val="num" w:pos="960"/>
          <w:tab w:val="left" w:pos="1418"/>
        </w:tabs>
        <w:overflowPunct w:val="0"/>
        <w:autoSpaceDE w:val="0"/>
        <w:autoSpaceDN w:val="0"/>
        <w:adjustRightInd w:val="0"/>
        <w:ind w:left="0" w:firstLine="709"/>
        <w:jc w:val="both"/>
        <w:rPr>
          <w:bCs/>
        </w:rPr>
      </w:pPr>
      <w:proofErr w:type="gramStart"/>
      <w:r w:rsidRPr="003D7C68">
        <w:rPr>
          <w:bCs/>
        </w:rPr>
        <w:t xml:space="preserve">Если пунктом </w:t>
      </w:r>
      <w:r w:rsidR="00527ACF" w:rsidRPr="003D7C68">
        <w:fldChar w:fldCharType="begin"/>
      </w:r>
      <w:r w:rsidR="00527ACF" w:rsidRPr="003D7C68">
        <w:instrText xml:space="preserve"> REF _Ref319658173 \r \h  \* MERGEFORMAT </w:instrText>
      </w:r>
      <w:r w:rsidR="00527ACF" w:rsidRPr="003D7C68">
        <w:fldChar w:fldCharType="separate"/>
      </w:r>
      <w:r w:rsidR="00DA2264" w:rsidRPr="00DA2264">
        <w:rPr>
          <w:bCs/>
        </w:rPr>
        <w:t>14</w:t>
      </w:r>
      <w:r w:rsidR="00527ACF" w:rsidRPr="003D7C68">
        <w:fldChar w:fldCharType="end"/>
      </w:r>
      <w:r w:rsidRPr="003D7C68">
        <w:rPr>
          <w:bCs/>
        </w:rPr>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rPr>
          <w:bCs/>
        </w:rPr>
        <w:t xml:space="preserve"> «Информационная карта конкурса» установлены требования к привлекаемым </w:t>
      </w:r>
      <w:r w:rsidRPr="003D7C68">
        <w:rPr>
          <w:b/>
          <w:bCs/>
          <w:i/>
        </w:rPr>
        <w:t>поставщикам/</w:t>
      </w:r>
      <w:r w:rsidRPr="003D7C68">
        <w:rPr>
          <w:bCs/>
        </w:rPr>
        <w:t xml:space="preserve"> </w:t>
      </w:r>
      <w:r w:rsidRPr="003D7C68">
        <w:rPr>
          <w:b/>
          <w:i/>
        </w:rPr>
        <w:t>субподрядчикам/ соисполнителям</w:t>
      </w:r>
      <w:r w:rsidRPr="003D7C68">
        <w:rPr>
          <w:bCs/>
        </w:rPr>
        <w:t xml:space="preserve">, то участник конкурса должен подтвердить, что каждый из привлекаемых </w:t>
      </w:r>
      <w:r w:rsidRPr="003D7C68">
        <w:rPr>
          <w:b/>
          <w:bCs/>
          <w:i/>
        </w:rPr>
        <w:t>поставщиков/</w:t>
      </w:r>
      <w:r w:rsidRPr="003D7C68">
        <w:rPr>
          <w:bCs/>
        </w:rPr>
        <w:t xml:space="preserve"> </w:t>
      </w:r>
      <w:r w:rsidRPr="003D7C68">
        <w:rPr>
          <w:b/>
          <w:i/>
        </w:rPr>
        <w:t>субподрядчиков/ соисполнителей</w:t>
      </w:r>
      <w:r w:rsidRPr="003D7C68">
        <w:rPr>
          <w:bCs/>
        </w:rPr>
        <w:t xml:space="preserve"> (юридическое или физическое лицо,</w:t>
      </w:r>
      <w:r w:rsidRPr="003D7C68">
        <w:rPr>
          <w:b/>
        </w:rPr>
        <w:t xml:space="preserve"> </w:t>
      </w:r>
      <w:r w:rsidRPr="003D7C68">
        <w:rPr>
          <w:b/>
          <w:i/>
        </w:rPr>
        <w:t>осуществляющее/выполняющее/оказывающее</w:t>
      </w:r>
      <w:r w:rsidRPr="003D7C68">
        <w:rPr>
          <w:bCs/>
        </w:rPr>
        <w:t xml:space="preserve"> часть </w:t>
      </w:r>
      <w:r w:rsidRPr="003D7C68">
        <w:rPr>
          <w:b/>
          <w:i/>
        </w:rPr>
        <w:t xml:space="preserve">поставок/ работ/ услуг </w:t>
      </w:r>
      <w:r w:rsidRPr="003D7C68">
        <w:rPr>
          <w:bCs/>
        </w:rPr>
        <w:t xml:space="preserve">по договору), </w:t>
      </w:r>
      <w:r w:rsidRPr="003D7C68">
        <w:rPr>
          <w:b/>
          <w:bCs/>
          <w:i/>
        </w:rPr>
        <w:lastRenderedPageBreak/>
        <w:t>осуществляющий/выполняющий/оказывающий</w:t>
      </w:r>
      <w:r w:rsidRPr="003D7C68">
        <w:rPr>
          <w:bCs/>
        </w:rPr>
        <w:t xml:space="preserve"> </w:t>
      </w:r>
      <w:r w:rsidRPr="003D7C68">
        <w:rPr>
          <w:b/>
          <w:bCs/>
          <w:i/>
        </w:rPr>
        <w:t>поставки/ работы/ услуги</w:t>
      </w:r>
      <w:r w:rsidRPr="003D7C68">
        <w:rPr>
          <w:bCs/>
        </w:rPr>
        <w:t xml:space="preserve"> более объема, указанного в пункте </w:t>
      </w:r>
      <w:r w:rsidR="00527ACF" w:rsidRPr="003D7C68">
        <w:fldChar w:fldCharType="begin"/>
      </w:r>
      <w:r w:rsidR="00527ACF" w:rsidRPr="003D7C68">
        <w:instrText xml:space="preserve"> REF _Ref317252128 \r \h  \* MERGEFORMAT </w:instrText>
      </w:r>
      <w:r w:rsidR="00527ACF" w:rsidRPr="003D7C68">
        <w:fldChar w:fldCharType="separate"/>
      </w:r>
      <w:r w:rsidR="00DA2264" w:rsidRPr="00DA2264">
        <w:rPr>
          <w:bCs/>
        </w:rPr>
        <w:t>19</w:t>
      </w:r>
      <w:r w:rsidR="00527ACF" w:rsidRPr="003D7C68">
        <w:fldChar w:fldCharType="end"/>
      </w:r>
      <w:r w:rsidRPr="003D7C68">
        <w:rPr>
          <w:bCs/>
        </w:rPr>
        <w:t xml:space="preserve"> раздела </w:t>
      </w:r>
      <w:r w:rsidR="00527ACF" w:rsidRPr="003D7C68">
        <w:fldChar w:fldCharType="begin"/>
      </w:r>
      <w:r w:rsidR="00527ACF" w:rsidRPr="003D7C68">
        <w:instrText xml:space="preserve"> REF _Ref317252218 \r \h  \* MERGEFORMAT </w:instrText>
      </w:r>
      <w:r w:rsidR="00527ACF" w:rsidRPr="003D7C68">
        <w:fldChar w:fldCharType="separate"/>
      </w:r>
      <w:r w:rsidR="00DA2264">
        <w:t>5</w:t>
      </w:r>
      <w:r w:rsidR="00527ACF" w:rsidRPr="003D7C68">
        <w:fldChar w:fldCharType="end"/>
      </w:r>
      <w:r w:rsidRPr="003D7C68">
        <w:rPr>
          <w:bCs/>
        </w:rPr>
        <w:t xml:space="preserve"> «Информационная карта конкурса»:</w:t>
      </w:r>
      <w:proofErr w:type="gramEnd"/>
    </w:p>
    <w:p w:rsidR="00DA1940" w:rsidRPr="003D7C68" w:rsidRDefault="00DA1940" w:rsidP="00DA1940">
      <w:pPr>
        <w:numPr>
          <w:ilvl w:val="0"/>
          <w:numId w:val="12"/>
        </w:numPr>
        <w:tabs>
          <w:tab w:val="clear" w:pos="2140"/>
          <w:tab w:val="left" w:pos="1134"/>
          <w:tab w:val="left" w:pos="1418"/>
        </w:tabs>
        <w:ind w:left="0" w:firstLine="709"/>
        <w:jc w:val="both"/>
      </w:pPr>
      <w:r w:rsidRPr="003D7C68">
        <w:t xml:space="preserve">осведомлен о привлечении его в качестве </w:t>
      </w:r>
      <w:r w:rsidRPr="003D7C68">
        <w:rPr>
          <w:b/>
          <w:i/>
        </w:rPr>
        <w:t>поставщика/ субподрядчика/ соисполнителя</w:t>
      </w:r>
      <w:r w:rsidRPr="003D7C68">
        <w:t>;</w:t>
      </w:r>
    </w:p>
    <w:p w:rsidR="00DA1940" w:rsidRPr="003D7C68" w:rsidRDefault="00DA1940" w:rsidP="00DA1940">
      <w:pPr>
        <w:numPr>
          <w:ilvl w:val="0"/>
          <w:numId w:val="12"/>
        </w:numPr>
        <w:tabs>
          <w:tab w:val="clear" w:pos="2140"/>
          <w:tab w:val="left" w:pos="1134"/>
          <w:tab w:val="left" w:pos="1418"/>
        </w:tabs>
        <w:ind w:left="0" w:firstLine="709"/>
        <w:jc w:val="both"/>
      </w:pPr>
      <w:r w:rsidRPr="003D7C68">
        <w:t xml:space="preserve">согласен с выделяемым ему перечнем, объемами и сроками </w:t>
      </w:r>
      <w:proofErr w:type="gramStart"/>
      <w:r w:rsidRPr="003D7C68">
        <w:rPr>
          <w:b/>
          <w:i/>
        </w:rPr>
        <w:t>поставки товара/ выполнения работ/ оказания услуг</w:t>
      </w:r>
      <w:proofErr w:type="gramEnd"/>
      <w:r w:rsidRPr="003D7C68">
        <w:t>;</w:t>
      </w:r>
    </w:p>
    <w:p w:rsidR="00DA1940" w:rsidRPr="003D7C68" w:rsidRDefault="00DA1940" w:rsidP="00DA1940">
      <w:pPr>
        <w:numPr>
          <w:ilvl w:val="0"/>
          <w:numId w:val="12"/>
        </w:numPr>
        <w:tabs>
          <w:tab w:val="clear" w:pos="2140"/>
          <w:tab w:val="left" w:pos="1134"/>
          <w:tab w:val="left" w:pos="1418"/>
        </w:tabs>
        <w:ind w:left="0" w:firstLine="709"/>
        <w:jc w:val="both"/>
      </w:pPr>
      <w:r w:rsidRPr="003D7C68">
        <w:t>отвечает требованиям настоящей конкурсной документации (пункт </w:t>
      </w:r>
      <w:r w:rsidR="00527ACF" w:rsidRPr="003D7C68">
        <w:fldChar w:fldCharType="begin"/>
      </w:r>
      <w:r w:rsidR="00527ACF" w:rsidRPr="003D7C68">
        <w:instrText xml:space="preserve"> REF _Ref317252240 \r \h  \* MERGEFORMAT </w:instrText>
      </w:r>
      <w:r w:rsidR="00527ACF" w:rsidRPr="003D7C68">
        <w:fldChar w:fldCharType="separate"/>
      </w:r>
      <w:r w:rsidR="00DA2264">
        <w:t>14.2</w:t>
      </w:r>
      <w:r w:rsidR="00527ACF" w:rsidRPr="003D7C68">
        <w:fldChar w:fldCharType="end"/>
      </w:r>
      <w:r w:rsidRPr="003D7C68">
        <w:t xml:space="preserve"> раздела </w:t>
      </w:r>
      <w:r w:rsidR="00527ACF" w:rsidRPr="003D7C68">
        <w:fldChar w:fldCharType="begin"/>
      </w:r>
      <w:r w:rsidR="00527ACF" w:rsidRPr="003D7C68">
        <w:instrText xml:space="preserve"> REF _Ref317252248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в объеме </w:t>
      </w:r>
      <w:r w:rsidRPr="003D7C68">
        <w:rPr>
          <w:b/>
          <w:i/>
        </w:rPr>
        <w:t>осуществляемых поставок, выполняемых работ /оказываемых услуг поставщиком/ субподрядчиком/ соисполнителем</w:t>
      </w:r>
      <w:r w:rsidRPr="003D7C68">
        <w:t>.</w:t>
      </w:r>
    </w:p>
    <w:p w:rsidR="00DA1940" w:rsidRPr="003D7C68" w:rsidRDefault="00DA1940" w:rsidP="00DA1940">
      <w:pPr>
        <w:numPr>
          <w:ilvl w:val="2"/>
          <w:numId w:val="17"/>
        </w:numPr>
        <w:tabs>
          <w:tab w:val="clear" w:pos="720"/>
          <w:tab w:val="num" w:pos="960"/>
          <w:tab w:val="left" w:pos="1418"/>
        </w:tabs>
        <w:overflowPunct w:val="0"/>
        <w:autoSpaceDE w:val="0"/>
        <w:autoSpaceDN w:val="0"/>
        <w:adjustRightInd w:val="0"/>
        <w:ind w:left="0" w:firstLine="709"/>
        <w:jc w:val="both"/>
        <w:rPr>
          <w:bCs/>
        </w:rPr>
      </w:pPr>
      <w:proofErr w:type="gramStart"/>
      <w:r w:rsidRPr="003D7C68">
        <w:rPr>
          <w:bCs/>
        </w:rPr>
        <w:t>В связи с вышеизложенным участник конкурса готовит заявку на</w:t>
      </w:r>
      <w:r w:rsidRPr="003D7C68">
        <w:rPr>
          <w:bCs/>
          <w:lang w:val="en-US"/>
        </w:rPr>
        <w:t> </w:t>
      </w:r>
      <w:r w:rsidRPr="003D7C68">
        <w:rPr>
          <w:bCs/>
        </w:rPr>
        <w:t>участие в конкурсе с учетом следующих дополнительных требований:</w:t>
      </w:r>
      <w:proofErr w:type="gramEnd"/>
    </w:p>
    <w:p w:rsidR="00DA1940" w:rsidRPr="003D7C68" w:rsidRDefault="00DA1940" w:rsidP="00DA1940">
      <w:pPr>
        <w:numPr>
          <w:ilvl w:val="0"/>
          <w:numId w:val="18"/>
        </w:numPr>
        <w:tabs>
          <w:tab w:val="left" w:pos="1134"/>
          <w:tab w:val="left" w:pos="1418"/>
        </w:tabs>
        <w:ind w:left="0" w:right="-1" w:firstLine="709"/>
        <w:jc w:val="both"/>
      </w:pPr>
      <w:r w:rsidRPr="003D7C68">
        <w:t>для подтверждения соответствия требованиям, установленным подпунктами </w:t>
      </w:r>
      <w:r w:rsidR="00226B39">
        <w:t>а), б)</w:t>
      </w:r>
      <w:r w:rsidRPr="003D7C68">
        <w:t xml:space="preserve"> пункта </w:t>
      </w:r>
      <w:r w:rsidR="00226B39">
        <w:t>3.5.1</w:t>
      </w:r>
      <w:r w:rsidRPr="003D7C68">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D7C68">
        <w:rPr>
          <w:b/>
          <w:i/>
        </w:rPr>
        <w:t>поставки товара/ выполнения работ/ оказания</w:t>
      </w:r>
      <w:proofErr w:type="gramEnd"/>
      <w:r w:rsidRPr="003D7C68">
        <w:rPr>
          <w:b/>
          <w:i/>
        </w:rPr>
        <w:t xml:space="preserve"> услуг</w:t>
      </w:r>
      <w:r w:rsidRPr="003D7C68">
        <w:t xml:space="preserve">, возлагаемых на </w:t>
      </w:r>
      <w:r w:rsidRPr="003D7C68">
        <w:rPr>
          <w:b/>
          <w:i/>
        </w:rPr>
        <w:t>поставщика/ субподрядчика/ соисполнителя.</w:t>
      </w:r>
      <w:r w:rsidRPr="003D7C68">
        <w:t xml:space="preserve"> В случае отсутствия в составе заявки на участие в конкурсе указанных договоров, </w:t>
      </w:r>
      <w:proofErr w:type="gramStart"/>
      <w:r w:rsidRPr="003D7C68">
        <w:t xml:space="preserve">документы, представленные на такого </w:t>
      </w:r>
      <w:r w:rsidRPr="003D7C68">
        <w:rPr>
          <w:b/>
          <w:i/>
        </w:rPr>
        <w:t>поставщика/ субподрядчика/ соисполнителя</w:t>
      </w:r>
      <w:r w:rsidRPr="003D7C68">
        <w:t xml:space="preserve"> считаются</w:t>
      </w:r>
      <w:proofErr w:type="gramEnd"/>
      <w:r w:rsidRPr="003D7C68">
        <w:t xml:space="preserve"> не поданными и сведения, указанные в таких документах не учитываются при рассмотрении данной заявки на участие в конкурсе;</w:t>
      </w:r>
    </w:p>
    <w:p w:rsidR="00DA1940" w:rsidRPr="003D7C68" w:rsidRDefault="00DA1940" w:rsidP="00DA1940">
      <w:pPr>
        <w:numPr>
          <w:ilvl w:val="0"/>
          <w:numId w:val="18"/>
        </w:numPr>
        <w:tabs>
          <w:tab w:val="clear" w:pos="1200"/>
          <w:tab w:val="left" w:pos="1134"/>
          <w:tab w:val="left" w:pos="1418"/>
        </w:tabs>
        <w:ind w:left="0" w:firstLine="709"/>
        <w:jc w:val="both"/>
      </w:pPr>
      <w:r w:rsidRPr="003D7C68">
        <w:t xml:space="preserve">заявка на участие в конкурсе должна включать сведения, подтверждающие соответствие каждого </w:t>
      </w:r>
      <w:r w:rsidRPr="003D7C68">
        <w:rPr>
          <w:b/>
          <w:i/>
        </w:rPr>
        <w:t>поставщика/ субподрядчика/ соисполнителя</w:t>
      </w:r>
      <w:r w:rsidRPr="003D7C68">
        <w:t xml:space="preserve"> установленным в подпункте </w:t>
      </w:r>
      <w:r w:rsidR="00226B39">
        <w:t>в)</w:t>
      </w:r>
      <w:r w:rsidRPr="003D7C68">
        <w:t xml:space="preserve"> пункта</w:t>
      </w:r>
      <w:r w:rsidR="00226B39">
        <w:t xml:space="preserve"> 3.5.1</w:t>
      </w:r>
      <w:r w:rsidRPr="003D7C68">
        <w:t xml:space="preserve"> требованиям, в объеме </w:t>
      </w:r>
      <w:r w:rsidRPr="003D7C68">
        <w:rPr>
          <w:b/>
          <w:i/>
        </w:rPr>
        <w:t>поставляемого товара/ выполняемых работ/ оказываемых услуг поставщиком/ субподрядчиком/соисполнителем</w:t>
      </w:r>
      <w:r w:rsidRPr="003D7C68">
        <w:t>, с предоставлением документов согласно пункту 18</w:t>
      </w:r>
      <w:r w:rsidR="002706A9" w:rsidRPr="003D7C68">
        <w:fldChar w:fldCharType="begin"/>
      </w:r>
      <w:r w:rsidRPr="003D7C68">
        <w:instrText xml:space="preserve"> REF _Ref317251847 \r \h  \* MERGEFORMAT </w:instrText>
      </w:r>
      <w:r w:rsidR="002706A9" w:rsidRPr="003D7C68">
        <w:fldChar w:fldCharType="separate"/>
      </w:r>
      <w:r w:rsidR="00DA2264">
        <w:rPr>
          <w:b/>
          <w:bCs/>
        </w:rPr>
        <w:t>Ошибка! Источник ссылки не найден</w:t>
      </w:r>
      <w:proofErr w:type="gramStart"/>
      <w:r w:rsidR="00DA2264">
        <w:rPr>
          <w:b/>
          <w:bCs/>
        </w:rPr>
        <w:t>.</w:t>
      </w:r>
      <w:proofErr w:type="gramEnd"/>
      <w:r w:rsidR="002706A9" w:rsidRPr="003D7C68">
        <w:fldChar w:fldCharType="end"/>
      </w:r>
      <w:r w:rsidRPr="003D7C68">
        <w:t xml:space="preserve"> </w:t>
      </w:r>
      <w:proofErr w:type="gramStart"/>
      <w:r w:rsidRPr="003D7C68">
        <w:t>р</w:t>
      </w:r>
      <w:proofErr w:type="gramEnd"/>
      <w:r w:rsidRPr="003D7C68">
        <w:t>аздела </w:t>
      </w:r>
      <w:r w:rsidR="00527ACF" w:rsidRPr="003D7C68">
        <w:fldChar w:fldCharType="begin"/>
      </w:r>
      <w:r w:rsidR="00527ACF" w:rsidRPr="003D7C68">
        <w:instrText xml:space="preserve"> REF _Ref317252368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Соответствующие формы раздела </w:t>
      </w:r>
      <w:r w:rsidR="00527ACF" w:rsidRPr="003D7C68">
        <w:fldChar w:fldCharType="begin"/>
      </w:r>
      <w:r w:rsidR="00527ACF" w:rsidRPr="003D7C68">
        <w:instrText xml:space="preserve"> REF _Ref317252392 \r \h  \* MERGEFORMAT </w:instrText>
      </w:r>
      <w:r w:rsidR="00527ACF" w:rsidRPr="003D7C68">
        <w:fldChar w:fldCharType="separate"/>
      </w:r>
      <w:r w:rsidR="00DA2264">
        <w:t>6</w:t>
      </w:r>
      <w:r w:rsidR="00527ACF" w:rsidRPr="003D7C68">
        <w:fldChar w:fldCharType="end"/>
      </w:r>
      <w:r w:rsidRPr="003D7C68">
        <w:t xml:space="preserve"> заполняются </w:t>
      </w:r>
      <w:r w:rsidRPr="003D7C68">
        <w:rPr>
          <w:b/>
          <w:i/>
        </w:rPr>
        <w:t>поставщиком/ субподрядчиком/ соисполнителем</w:t>
      </w:r>
      <w:r w:rsidRPr="003D7C68">
        <w:t xml:space="preserve"> с указанием организаций </w:t>
      </w:r>
      <w:r w:rsidRPr="003D7C68">
        <w:rPr>
          <w:b/>
          <w:i/>
        </w:rPr>
        <w:t>поставщика/ субподрядчика/ соисполнителя</w:t>
      </w:r>
      <w:r w:rsidRPr="003D7C68">
        <w:t xml:space="preserve"> и участника конкурса и заверяются подписью и печатью участника в соответствии с рекомендациями, указанными в пунктах </w:t>
      </w:r>
      <w:r w:rsidR="00226B39">
        <w:t>4.4.4, 4.4.5</w:t>
      </w:r>
      <w:r w:rsidRPr="003D7C68">
        <w:t>;</w:t>
      </w:r>
    </w:p>
    <w:p w:rsidR="00DA1940" w:rsidRPr="003D7C68" w:rsidRDefault="00DA1940" w:rsidP="00DA1940">
      <w:pPr>
        <w:numPr>
          <w:ilvl w:val="0"/>
          <w:numId w:val="18"/>
        </w:numPr>
        <w:tabs>
          <w:tab w:val="clear" w:pos="1200"/>
          <w:tab w:val="left" w:pos="1134"/>
          <w:tab w:val="left" w:pos="1418"/>
        </w:tabs>
        <w:ind w:left="0" w:firstLine="709"/>
        <w:jc w:val="both"/>
      </w:pPr>
      <w:r w:rsidRPr="003D7C68">
        <w:t>заявка на участие в конкурсе должна включать сведения о</w:t>
      </w:r>
      <w:r w:rsidRPr="003D7C68">
        <w:rPr>
          <w:lang w:val="en-US"/>
        </w:rPr>
        <w:t> </w:t>
      </w:r>
      <w:r w:rsidRPr="003D7C68">
        <w:t xml:space="preserve">распределении объемов </w:t>
      </w:r>
      <w:r w:rsidRPr="003D7C68">
        <w:rPr>
          <w:b/>
          <w:i/>
        </w:rPr>
        <w:t>поставок, работ/услуг</w:t>
      </w:r>
      <w:r w:rsidRPr="003D7C68">
        <w:t xml:space="preserve"> между участником конкурса и </w:t>
      </w:r>
      <w:r w:rsidRPr="003D7C68">
        <w:rPr>
          <w:b/>
          <w:i/>
        </w:rPr>
        <w:t>поставщиками/ субподрядчиками/ соисполнителями</w:t>
      </w:r>
      <w:r w:rsidRPr="003D7C68">
        <w:t xml:space="preserve"> (раздел </w:t>
      </w:r>
      <w:r w:rsidR="00527ACF" w:rsidRPr="003D7C68">
        <w:fldChar w:fldCharType="begin"/>
      </w:r>
      <w:r w:rsidR="00527ACF" w:rsidRPr="003D7C68">
        <w:instrText xml:space="preserve"> REF _Ref317258826 \r \h  \* MERGEFORMAT </w:instrText>
      </w:r>
      <w:r w:rsidR="00527ACF" w:rsidRPr="003D7C68">
        <w:fldChar w:fldCharType="separate"/>
      </w:r>
      <w:r w:rsidR="00DA2264">
        <w:t>6</w:t>
      </w:r>
      <w:r w:rsidR="00527ACF" w:rsidRPr="003D7C68">
        <w:fldChar w:fldCharType="end"/>
      </w:r>
      <w:r w:rsidRPr="003D7C68">
        <w:t xml:space="preserve">, соответствующая форма). Указанная форма заполняется и предоставляется как в случае привлечения участником конкурса </w:t>
      </w:r>
      <w:r w:rsidRPr="003D7C68">
        <w:rPr>
          <w:b/>
          <w:i/>
        </w:rPr>
        <w:t>поставщиков/ субподрядчиков/соисполнителей</w:t>
      </w:r>
      <w:r w:rsidRPr="003D7C68">
        <w:t xml:space="preserve">, так и в случае их </w:t>
      </w:r>
      <w:proofErr w:type="spellStart"/>
      <w:r w:rsidRPr="003D7C68">
        <w:t>непривлечения</w:t>
      </w:r>
      <w:proofErr w:type="spellEnd"/>
      <w:r w:rsidRPr="003D7C68">
        <w:t xml:space="preserve">; в последнем случае в данной форме отражается, что </w:t>
      </w:r>
      <w:r w:rsidRPr="003D7C68">
        <w:rPr>
          <w:b/>
          <w:i/>
        </w:rPr>
        <w:t>поставщики/ субподрядчики/соисполнители</w:t>
      </w:r>
      <w:r w:rsidRPr="003D7C68">
        <w:t xml:space="preserve"> не планируются к привлечению. </w:t>
      </w:r>
    </w:p>
    <w:p w:rsidR="00DA1940" w:rsidRPr="003D7C68" w:rsidRDefault="00DA1940" w:rsidP="00DA1940">
      <w:pPr>
        <w:jc w:val="both"/>
      </w:pPr>
      <w:r w:rsidRPr="003D7C68">
        <w:tab/>
      </w:r>
      <w:proofErr w:type="gramStart"/>
      <w:r w:rsidRPr="003D7C68">
        <w:t xml:space="preserve">В случае если участником конкурса является государственное или муниципальное бюджетное учреждение, и порядок выбора </w:t>
      </w:r>
      <w:r w:rsidRPr="003D7C68">
        <w:rPr>
          <w:b/>
          <w:i/>
        </w:rPr>
        <w:t>поставщиков/ субподрядчиков/ соисполнителей</w:t>
      </w:r>
      <w:r w:rsidRPr="003D7C68">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3D7C68">
        <w:rPr>
          <w:b/>
          <w:i/>
        </w:rPr>
        <w:t>поставщиков/ субподрядчиков/ соисполнителей</w:t>
      </w:r>
      <w:r w:rsidRPr="003D7C68">
        <w:t xml:space="preserve"> такому участнику конкурса не предъявляются.</w:t>
      </w:r>
      <w:proofErr w:type="gramEnd"/>
      <w:r w:rsidRPr="003D7C68">
        <w:t xml:space="preserve"> </w:t>
      </w:r>
      <w:proofErr w:type="gramStart"/>
      <w:r w:rsidRPr="003D7C68">
        <w:t>Участник конкурса, в случае если он является государственным или муниципальным</w:t>
      </w:r>
      <w:r w:rsidRPr="003D7C68">
        <w:rPr>
          <w:sz w:val="28"/>
          <w:szCs w:val="28"/>
        </w:rPr>
        <w:t xml:space="preserve"> </w:t>
      </w:r>
      <w:r w:rsidRPr="003D7C68">
        <w:t xml:space="preserve">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3D7C68">
        <w:rPr>
          <w:b/>
          <w:i/>
        </w:rPr>
        <w:t>поставщиков/ субподрядчиков/ соисполнителей</w:t>
      </w:r>
      <w:r w:rsidRPr="003D7C68">
        <w:t xml:space="preserve"> и предоставить документы, указанные в подпункте а) настоящего пункта, после окончания процедур размещения заказа и определения </w:t>
      </w:r>
      <w:r w:rsidRPr="003D7C68">
        <w:rPr>
          <w:b/>
          <w:i/>
        </w:rPr>
        <w:t>поставщиков/ субподрядчиков/ соисполнителей.</w:t>
      </w:r>
      <w:proofErr w:type="gramEnd"/>
      <w:r w:rsidRPr="003D7C68">
        <w:rPr>
          <w:b/>
          <w:i/>
        </w:rPr>
        <w:t xml:space="preserve"> </w:t>
      </w:r>
      <w:r w:rsidRPr="003D7C68">
        <w:t>При этом</w:t>
      </w:r>
      <w:proofErr w:type="gramStart"/>
      <w:r w:rsidRPr="003D7C68">
        <w:t>,</w:t>
      </w:r>
      <w:proofErr w:type="gramEnd"/>
      <w:r w:rsidRPr="003D7C68">
        <w:t xml:space="preserve"> в случае выбора конкурсной комиссией участника конкурса – государственного или муниципального</w:t>
      </w:r>
      <w:r w:rsidRPr="003D7C68">
        <w:rPr>
          <w:sz w:val="28"/>
          <w:szCs w:val="28"/>
        </w:rPr>
        <w:t xml:space="preserve"> </w:t>
      </w:r>
      <w:r w:rsidRPr="003D7C68">
        <w:t xml:space="preserve">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w:t>
      </w:r>
      <w:r w:rsidRPr="003D7C68">
        <w:rPr>
          <w:b/>
          <w:i/>
        </w:rPr>
        <w:t>поставщиков/ субподрядчиков/ соисполнителей.</w:t>
      </w:r>
      <w:r w:rsidRPr="003D7C68">
        <w:t xml:space="preserve"> Согласие участника конкурса </w:t>
      </w:r>
      <w:r w:rsidRPr="003D7C68">
        <w:lastRenderedPageBreak/>
        <w:t>включить представителя заказчика в состав комиссии по размещению заказа также должно содержаться в гарантийном письме.</w:t>
      </w:r>
    </w:p>
    <w:p w:rsidR="00DA1940" w:rsidRPr="003D7C68" w:rsidRDefault="00DA1940" w:rsidP="00DA1940">
      <w:pPr>
        <w:numPr>
          <w:ilvl w:val="2"/>
          <w:numId w:val="17"/>
        </w:numPr>
        <w:tabs>
          <w:tab w:val="clear" w:pos="720"/>
          <w:tab w:val="num" w:pos="960"/>
          <w:tab w:val="left" w:pos="1418"/>
        </w:tabs>
        <w:overflowPunct w:val="0"/>
        <w:autoSpaceDE w:val="0"/>
        <w:autoSpaceDN w:val="0"/>
        <w:adjustRightInd w:val="0"/>
        <w:ind w:left="0" w:firstLine="709"/>
        <w:jc w:val="both"/>
        <w:rPr>
          <w:bCs/>
        </w:rPr>
      </w:pPr>
      <w:r w:rsidRPr="003D7C68">
        <w:rPr>
          <w:bCs/>
        </w:rPr>
        <w:t xml:space="preserve">При рассмотрении </w:t>
      </w:r>
      <w:r w:rsidRPr="003D7C68">
        <w:rPr>
          <w:b/>
          <w:bCs/>
          <w:i/>
        </w:rPr>
        <w:t>поставщиков/ субподрядчиков/ соисполнителей</w:t>
      </w:r>
      <w:r w:rsidRPr="003D7C68">
        <w:rPr>
          <w:bCs/>
        </w:rPr>
        <w:t xml:space="preserve"> количественные требования к квалификационным показателям участника конкурса и </w:t>
      </w:r>
      <w:r w:rsidRPr="003D7C68">
        <w:rPr>
          <w:b/>
          <w:bCs/>
          <w:i/>
        </w:rPr>
        <w:t>поставщиков/ субподрядчиков/ соисполнителей</w:t>
      </w:r>
      <w:r w:rsidRPr="003D7C68">
        <w:rPr>
          <w:bCs/>
        </w:rPr>
        <w:t xml:space="preserve"> устанавливаются в процентном соотношении от перечня и объема </w:t>
      </w:r>
      <w:r w:rsidRPr="003D7C68">
        <w:rPr>
          <w:b/>
          <w:bCs/>
          <w:i/>
        </w:rPr>
        <w:t xml:space="preserve">поставляемого </w:t>
      </w:r>
      <w:proofErr w:type="gramStart"/>
      <w:r w:rsidRPr="003D7C68">
        <w:rPr>
          <w:b/>
          <w:bCs/>
          <w:i/>
        </w:rPr>
        <w:t>товара</w:t>
      </w:r>
      <w:proofErr w:type="gramEnd"/>
      <w:r w:rsidRPr="003D7C68">
        <w:rPr>
          <w:b/>
          <w:bCs/>
          <w:i/>
        </w:rPr>
        <w:t>/ выполняемых работ /оказываемых услуг</w:t>
      </w:r>
      <w:r w:rsidRPr="003D7C68">
        <w:rPr>
          <w:bCs/>
        </w:rPr>
        <w:t xml:space="preserve"> (в физическом выражении, в соответствующих единицах измерения, или денежном выражении).</w:t>
      </w:r>
    </w:p>
    <w:p w:rsidR="00DA1940" w:rsidRPr="003D7C68" w:rsidRDefault="00DA1940" w:rsidP="00DA1940">
      <w:pPr>
        <w:overflowPunct w:val="0"/>
        <w:autoSpaceDE w:val="0"/>
        <w:autoSpaceDN w:val="0"/>
        <w:adjustRightInd w:val="0"/>
        <w:spacing w:after="120"/>
        <w:jc w:val="both"/>
        <w:rPr>
          <w:bCs/>
        </w:rPr>
      </w:pPr>
      <w:r w:rsidRPr="003D7C68">
        <w:rPr>
          <w:bCs/>
        </w:rPr>
        <w:br w:type="page"/>
      </w:r>
    </w:p>
    <w:p w:rsidR="00DA1940" w:rsidRPr="003D7C68" w:rsidRDefault="00DA1940" w:rsidP="00DA1940">
      <w:pPr>
        <w:keepNext/>
        <w:numPr>
          <w:ilvl w:val="1"/>
          <w:numId w:val="6"/>
        </w:numPr>
        <w:tabs>
          <w:tab w:val="clear" w:pos="1440"/>
        </w:tabs>
        <w:ind w:left="1134" w:hanging="425"/>
        <w:outlineLvl w:val="0"/>
        <w:rPr>
          <w:iCs/>
        </w:rPr>
      </w:pPr>
      <w:bookmarkStart w:id="70" w:name="_Toc347307470"/>
      <w:bookmarkStart w:id="71" w:name="_Toc359437820"/>
      <w:r w:rsidRPr="003D7C68">
        <w:rPr>
          <w:iCs/>
          <w:lang w:val="en-US"/>
        </w:rPr>
        <w:lastRenderedPageBreak/>
        <w:t>ПОРЯДОК ПРОВЕДЕНИЯ КОНКУРСА</w:t>
      </w:r>
      <w:bookmarkEnd w:id="70"/>
      <w:bookmarkEnd w:id="71"/>
    </w:p>
    <w:p w:rsidR="00DA1940" w:rsidRPr="003D7C68" w:rsidRDefault="00DA1940" w:rsidP="00DA1940">
      <w:pPr>
        <w:keepNext/>
        <w:numPr>
          <w:ilvl w:val="1"/>
          <w:numId w:val="11"/>
        </w:numPr>
        <w:tabs>
          <w:tab w:val="clear" w:pos="2367"/>
        </w:tabs>
        <w:suppressAutoHyphens/>
        <w:ind w:left="0" w:firstLine="709"/>
        <w:outlineLvl w:val="1"/>
        <w:rPr>
          <w:bCs/>
          <w:iCs/>
        </w:rPr>
      </w:pPr>
      <w:bookmarkStart w:id="72" w:name="_Toc347307471"/>
      <w:bookmarkStart w:id="73" w:name="_Toc359437821"/>
      <w:r w:rsidRPr="003D7C68">
        <w:rPr>
          <w:bCs/>
          <w:iCs/>
        </w:rPr>
        <w:t>Получение конкурсной документации</w:t>
      </w:r>
      <w:bookmarkEnd w:id="72"/>
      <w:bookmarkEnd w:id="73"/>
    </w:p>
    <w:p w:rsidR="00DA1940" w:rsidRPr="003D7C68" w:rsidRDefault="00DA1940" w:rsidP="00DA1940">
      <w:pPr>
        <w:numPr>
          <w:ilvl w:val="2"/>
          <w:numId w:val="11"/>
        </w:numPr>
        <w:ind w:left="0" w:firstLine="709"/>
        <w:jc w:val="both"/>
      </w:pPr>
      <w:r w:rsidRPr="003D7C68">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DA1940" w:rsidRPr="003D7C68" w:rsidRDefault="00DA1940" w:rsidP="00DA1940">
      <w:pPr>
        <w:keepNext/>
        <w:numPr>
          <w:ilvl w:val="1"/>
          <w:numId w:val="11"/>
        </w:numPr>
        <w:tabs>
          <w:tab w:val="clear" w:pos="2367"/>
        </w:tabs>
        <w:suppressAutoHyphens/>
        <w:ind w:left="0" w:firstLine="709"/>
        <w:outlineLvl w:val="1"/>
        <w:rPr>
          <w:bCs/>
          <w:iCs/>
        </w:rPr>
      </w:pPr>
      <w:bookmarkStart w:id="74" w:name="_Toc347307472"/>
      <w:bookmarkStart w:id="75" w:name="_Toc359437822"/>
      <w:r w:rsidRPr="003D7C68">
        <w:rPr>
          <w:bCs/>
          <w:iCs/>
        </w:rPr>
        <w:t>Разъяснение положений конкурсной документации</w:t>
      </w:r>
      <w:bookmarkEnd w:id="74"/>
      <w:bookmarkEnd w:id="75"/>
    </w:p>
    <w:p w:rsidR="00DA1940" w:rsidRPr="003D7C68" w:rsidRDefault="00DA1940" w:rsidP="00DA1940">
      <w:pPr>
        <w:numPr>
          <w:ilvl w:val="2"/>
          <w:numId w:val="11"/>
        </w:numPr>
        <w:tabs>
          <w:tab w:val="clear" w:pos="1713"/>
          <w:tab w:val="num" w:pos="960"/>
          <w:tab w:val="num" w:pos="1430"/>
          <w:tab w:val="num" w:pos="4123"/>
        </w:tabs>
        <w:ind w:left="0" w:firstLine="709"/>
        <w:jc w:val="both"/>
      </w:pPr>
      <w:proofErr w:type="gramStart"/>
      <w:r w:rsidRPr="003D7C68">
        <w:t>Не позднее, чем за 7 (семь)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3D7C68">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527ACF" w:rsidRPr="003D7C68">
        <w:fldChar w:fldCharType="begin"/>
      </w:r>
      <w:r w:rsidR="00527ACF" w:rsidRPr="003D7C68">
        <w:instrText xml:space="preserve"> REF _Ref317250471 \r \h  \* MERGEFORMAT </w:instrText>
      </w:r>
      <w:r w:rsidR="00527ACF" w:rsidRPr="003D7C68">
        <w:fldChar w:fldCharType="separate"/>
      </w:r>
      <w:r w:rsidR="00DA2264">
        <w:t>6</w:t>
      </w:r>
      <w:r w:rsidR="00527ACF" w:rsidRPr="003D7C68">
        <w:fldChar w:fldCharType="end"/>
      </w:r>
      <w:r w:rsidRPr="003D7C68">
        <w:t xml:space="preserve"> раздела </w:t>
      </w:r>
      <w:r w:rsidR="00527ACF" w:rsidRPr="003D7C68">
        <w:fldChar w:fldCharType="begin"/>
      </w:r>
      <w:r w:rsidR="00527ACF" w:rsidRPr="003D7C68">
        <w:instrText xml:space="preserve"> REF _Ref317252507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2"/>
          <w:numId w:val="11"/>
        </w:numPr>
        <w:tabs>
          <w:tab w:val="clear" w:pos="1713"/>
          <w:tab w:val="left" w:pos="1276"/>
          <w:tab w:val="num" w:pos="4123"/>
        </w:tabs>
        <w:ind w:left="0" w:firstLine="709"/>
        <w:jc w:val="both"/>
      </w:pPr>
      <w:r w:rsidRPr="003D7C68">
        <w:t>Организатор конкурса в течение 3 (трех) рабочих дней со дня поступления запроса, сделанного в порядке, определенном пунктом </w:t>
      </w:r>
      <w:r w:rsidR="00226B39">
        <w:t>4.2.1</w:t>
      </w:r>
      <w:r w:rsidRPr="003D7C68">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D7C68">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3D7C68">
        <w:t xml:space="preserve"> Разъяснение</w:t>
      </w:r>
      <w:r w:rsidRPr="003D7C68">
        <w:rPr>
          <w:bCs/>
        </w:rPr>
        <w:t xml:space="preserve"> положений конкурсной документации не изменяет ее сути.</w:t>
      </w:r>
    </w:p>
    <w:p w:rsidR="00DA1940" w:rsidRPr="003D7C68" w:rsidRDefault="00DA1940" w:rsidP="00DA1940">
      <w:pPr>
        <w:numPr>
          <w:ilvl w:val="2"/>
          <w:numId w:val="11"/>
        </w:numPr>
        <w:ind w:left="0" w:firstLine="709"/>
        <w:jc w:val="both"/>
      </w:pPr>
      <w:r w:rsidRPr="003D7C68">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00226B39">
        <w:t>4.2.1</w:t>
      </w:r>
      <w:r w:rsidRPr="003D7C68">
        <w:t>.</w:t>
      </w:r>
    </w:p>
    <w:p w:rsidR="00DA1940" w:rsidRPr="003D7C68" w:rsidRDefault="00DA1940" w:rsidP="00DA1940">
      <w:pPr>
        <w:numPr>
          <w:ilvl w:val="2"/>
          <w:numId w:val="11"/>
        </w:numPr>
        <w:ind w:left="0" w:firstLine="709"/>
        <w:jc w:val="both"/>
      </w:pPr>
      <w:r w:rsidRPr="003D7C68">
        <w:t>Участник конкурса не вправе ссылаться на устную информацию, полученную от организатора конкурса.</w:t>
      </w:r>
    </w:p>
    <w:p w:rsidR="00DA1940" w:rsidRPr="003D7C68" w:rsidRDefault="00DA1940" w:rsidP="00DA1940">
      <w:pPr>
        <w:keepNext/>
        <w:numPr>
          <w:ilvl w:val="1"/>
          <w:numId w:val="11"/>
        </w:numPr>
        <w:tabs>
          <w:tab w:val="clear" w:pos="2367"/>
        </w:tabs>
        <w:suppressAutoHyphens/>
        <w:ind w:left="0" w:firstLine="709"/>
        <w:jc w:val="both"/>
        <w:outlineLvl w:val="1"/>
        <w:rPr>
          <w:bCs/>
          <w:iCs/>
        </w:rPr>
      </w:pPr>
      <w:bookmarkStart w:id="76" w:name="_Toc359437823"/>
      <w:r w:rsidRPr="003D7C68">
        <w:rPr>
          <w:bCs/>
          <w:iCs/>
        </w:rPr>
        <w:t>Внесение изменений в извещение о проведении конкурса и конкурсную документацию</w:t>
      </w:r>
      <w:bookmarkEnd w:id="76"/>
    </w:p>
    <w:p w:rsidR="00DA1940" w:rsidRPr="003D7C68" w:rsidRDefault="00DA1940" w:rsidP="00DA1940">
      <w:pPr>
        <w:numPr>
          <w:ilvl w:val="2"/>
          <w:numId w:val="11"/>
        </w:numPr>
        <w:tabs>
          <w:tab w:val="clear" w:pos="1713"/>
          <w:tab w:val="left" w:pos="1701"/>
          <w:tab w:val="num" w:pos="4123"/>
        </w:tabs>
        <w:ind w:left="0" w:firstLine="709"/>
        <w:jc w:val="both"/>
        <w:rPr>
          <w:bCs/>
          <w:iCs/>
        </w:rPr>
      </w:pPr>
      <w:r w:rsidRPr="003D7C68">
        <w:t>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w:t>
      </w:r>
      <w:r w:rsidRPr="003D7C68">
        <w:rPr>
          <w:bCs/>
          <w:iCs/>
        </w:rPr>
        <w:t xml:space="preserve"> и конкурсную документацию не </w:t>
      </w:r>
      <w:proofErr w:type="gramStart"/>
      <w:r w:rsidRPr="003D7C68">
        <w:rPr>
          <w:bCs/>
          <w:iCs/>
        </w:rPr>
        <w:t>позднее</w:t>
      </w:r>
      <w:proofErr w:type="gramEnd"/>
      <w:r w:rsidRPr="003D7C68">
        <w:rPr>
          <w:bCs/>
          <w:iCs/>
        </w:rPr>
        <w:t xml:space="preserve"> чем за 5 (пять) рабочих дней до окончания срока подачи заявок</w:t>
      </w:r>
      <w:r w:rsidRPr="003D7C68">
        <w:rPr>
          <w:b/>
          <w:i/>
        </w:rPr>
        <w:t>.</w:t>
      </w:r>
    </w:p>
    <w:p w:rsidR="00DA1940" w:rsidRPr="003D7C68" w:rsidRDefault="00DA1940" w:rsidP="00DA1940">
      <w:pPr>
        <w:numPr>
          <w:ilvl w:val="2"/>
          <w:numId w:val="11"/>
        </w:numPr>
        <w:tabs>
          <w:tab w:val="clear" w:pos="1713"/>
          <w:tab w:val="left" w:pos="1701"/>
          <w:tab w:val="num" w:pos="4123"/>
        </w:tabs>
        <w:ind w:left="0" w:firstLine="709"/>
        <w:jc w:val="both"/>
      </w:pPr>
      <w:r w:rsidRPr="003D7C68">
        <w:t>Любое изменение конкурсной документации является неотъемлемой ее частью.</w:t>
      </w:r>
    </w:p>
    <w:p w:rsidR="00DA1940" w:rsidRPr="003D7C68" w:rsidRDefault="00DA1940" w:rsidP="00DA1940">
      <w:pPr>
        <w:numPr>
          <w:ilvl w:val="2"/>
          <w:numId w:val="11"/>
        </w:numPr>
        <w:tabs>
          <w:tab w:val="clear" w:pos="1713"/>
          <w:tab w:val="left" w:pos="1701"/>
          <w:tab w:val="num" w:pos="4123"/>
        </w:tabs>
        <w:ind w:left="0" w:firstLine="709"/>
        <w:jc w:val="both"/>
      </w:pPr>
      <w:r w:rsidRPr="003D7C68">
        <w:t xml:space="preserve">В течение 3 (трех) рабочих дней со дня принятия решения о внесении изменений в </w:t>
      </w:r>
      <w:r w:rsidRPr="003D7C68">
        <w:rPr>
          <w:bCs/>
          <w:iCs/>
        </w:rPr>
        <w:t xml:space="preserve">извещение о проведении конкурса или </w:t>
      </w:r>
      <w:r w:rsidRPr="003D7C68">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DA1940" w:rsidRPr="003D7C68" w:rsidRDefault="00DA1940" w:rsidP="00DA1940">
      <w:pPr>
        <w:numPr>
          <w:ilvl w:val="2"/>
          <w:numId w:val="11"/>
        </w:numPr>
        <w:ind w:left="0" w:firstLine="709"/>
        <w:jc w:val="both"/>
      </w:pPr>
      <w:proofErr w:type="gramStart"/>
      <w:r w:rsidRPr="003D7C68">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3D7C68">
        <w:rPr>
          <w:bCs/>
          <w:iCs/>
        </w:rPr>
        <w:t xml:space="preserve">извещение о проведении конкурса и </w:t>
      </w:r>
      <w:r w:rsidRPr="003D7C68">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 дней.</w:t>
      </w:r>
      <w:proofErr w:type="gramEnd"/>
    </w:p>
    <w:p w:rsidR="00DA1940" w:rsidRPr="003D7C68" w:rsidRDefault="00DA1940" w:rsidP="00DA1940">
      <w:pPr>
        <w:jc w:val="both"/>
      </w:pPr>
    </w:p>
    <w:p w:rsidR="00DA1940" w:rsidRPr="003D7C68" w:rsidRDefault="00DA1940" w:rsidP="00DA1940">
      <w:pPr>
        <w:keepNext/>
        <w:numPr>
          <w:ilvl w:val="1"/>
          <w:numId w:val="11"/>
        </w:numPr>
        <w:tabs>
          <w:tab w:val="clear" w:pos="2367"/>
          <w:tab w:val="num" w:pos="960"/>
        </w:tabs>
        <w:suppressAutoHyphens/>
        <w:ind w:left="0" w:firstLine="709"/>
        <w:outlineLvl w:val="1"/>
        <w:rPr>
          <w:bCs/>
          <w:iCs/>
        </w:rPr>
      </w:pPr>
      <w:bookmarkStart w:id="77" w:name="_Toc347307474"/>
      <w:bookmarkStart w:id="78" w:name="_Toc359437824"/>
      <w:r w:rsidRPr="003D7C68">
        <w:rPr>
          <w:bCs/>
          <w:iCs/>
        </w:rPr>
        <w:t>Общие требования к заявке на участие в конкурсе</w:t>
      </w:r>
      <w:bookmarkEnd w:id="77"/>
      <w:bookmarkEnd w:id="78"/>
    </w:p>
    <w:p w:rsidR="00DA1940" w:rsidRPr="003D7C68" w:rsidRDefault="00DA1940" w:rsidP="00DA1940">
      <w:pPr>
        <w:numPr>
          <w:ilvl w:val="2"/>
          <w:numId w:val="11"/>
        </w:numPr>
        <w:ind w:left="0" w:firstLine="709"/>
        <w:jc w:val="both"/>
      </w:pPr>
      <w:proofErr w:type="gramStart"/>
      <w:r w:rsidRPr="003D7C68">
        <w:t xml:space="preserve">Для целей настоящей конкурсной документации под </w:t>
      </w:r>
      <w:r w:rsidRPr="003D7C68">
        <w:rPr>
          <w:bCs/>
        </w:rPr>
        <w:t xml:space="preserve">заявкой на участие в конкурсе </w:t>
      </w:r>
      <w:r w:rsidRPr="003D7C68">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00527ACF" w:rsidRPr="003D7C68">
        <w:fldChar w:fldCharType="begin"/>
      </w:r>
      <w:r w:rsidR="00527ACF" w:rsidRPr="003D7C68">
        <w:instrText xml:space="preserve"> REF _Ref317252608 \r \h  \* MERGEFORMAT </w:instrText>
      </w:r>
      <w:r w:rsidR="00527ACF" w:rsidRPr="003D7C68">
        <w:fldChar w:fldCharType="separate"/>
      </w:r>
      <w:r w:rsidR="00DA2264">
        <w:t>18</w:t>
      </w:r>
      <w:r w:rsidR="00527ACF" w:rsidRPr="003D7C68">
        <w:fldChar w:fldCharType="end"/>
      </w:r>
      <w:r w:rsidRPr="003D7C68">
        <w:t xml:space="preserve"> раздела </w:t>
      </w:r>
      <w:r w:rsidR="00527ACF" w:rsidRPr="003D7C68">
        <w:fldChar w:fldCharType="begin"/>
      </w:r>
      <w:r w:rsidR="00527ACF" w:rsidRPr="003D7C68">
        <w:instrText xml:space="preserve"> REF _Ref317252621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оформленных в </w:t>
      </w:r>
      <w:r w:rsidRPr="003D7C68">
        <w:lastRenderedPageBreak/>
        <w:t>соответствии с положениями настоящего подраздела, содержание которых соответствует требованиям</w:t>
      </w:r>
      <w:proofErr w:type="gramEnd"/>
      <w:r w:rsidRPr="003D7C68">
        <w:t xml:space="preserve"> настоящей конкурсной документации.</w:t>
      </w:r>
    </w:p>
    <w:p w:rsidR="00DA1940" w:rsidRPr="003D7C68" w:rsidRDefault="00DA1940" w:rsidP="00DA1940">
      <w:pPr>
        <w:numPr>
          <w:ilvl w:val="2"/>
          <w:numId w:val="11"/>
        </w:numPr>
        <w:tabs>
          <w:tab w:val="clear" w:pos="1713"/>
          <w:tab w:val="left" w:pos="1560"/>
          <w:tab w:val="num" w:pos="4123"/>
        </w:tabs>
        <w:ind w:left="0" w:firstLine="709"/>
        <w:jc w:val="both"/>
      </w:pPr>
      <w:r w:rsidRPr="003D7C6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A1940" w:rsidRPr="003D7C68" w:rsidRDefault="00DA1940" w:rsidP="00DA1940">
      <w:pPr>
        <w:numPr>
          <w:ilvl w:val="2"/>
          <w:numId w:val="11"/>
        </w:numPr>
        <w:ind w:left="0" w:firstLine="709"/>
        <w:jc w:val="both"/>
      </w:pPr>
      <w:r w:rsidRPr="003D7C68">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DA1940" w:rsidRPr="003D7C68" w:rsidRDefault="00DA1940" w:rsidP="00DA1940">
      <w:pPr>
        <w:numPr>
          <w:ilvl w:val="2"/>
          <w:numId w:val="11"/>
        </w:numPr>
        <w:ind w:left="0" w:firstLine="709"/>
        <w:jc w:val="both"/>
      </w:pPr>
      <w:r w:rsidRPr="003D7C68">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3D7C68">
        <w:t>образом</w:t>
      </w:r>
      <w:proofErr w:type="gramEnd"/>
      <w:r w:rsidRPr="003D7C68">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DA1940" w:rsidRPr="003D7C68" w:rsidRDefault="00DA1940" w:rsidP="00DA1940">
      <w:pPr>
        <w:numPr>
          <w:ilvl w:val="2"/>
          <w:numId w:val="11"/>
        </w:numPr>
        <w:ind w:left="0" w:firstLine="709"/>
        <w:jc w:val="both"/>
      </w:pPr>
      <w:r w:rsidRPr="003D7C68">
        <w:t>Также рекомендуется, чтобы каждый документ, входящий в заявку на участие в конкурсе, был скреплен печатью участника конкурса.</w:t>
      </w:r>
    </w:p>
    <w:p w:rsidR="00DA1940" w:rsidRPr="003D7C68" w:rsidRDefault="00DA1940" w:rsidP="00DA1940">
      <w:pPr>
        <w:numPr>
          <w:ilvl w:val="2"/>
          <w:numId w:val="11"/>
        </w:numPr>
        <w:ind w:left="0" w:firstLine="709"/>
        <w:jc w:val="both"/>
      </w:pPr>
      <w:r w:rsidRPr="003D7C68">
        <w:t>Рекомендации пунктов </w:t>
      </w:r>
      <w:r w:rsidR="00226B39">
        <w:t>4.4.4 и 4.4.5</w:t>
      </w:r>
      <w:r w:rsidRPr="003D7C68">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DA1940" w:rsidRPr="003D7C68" w:rsidRDefault="00DA1940" w:rsidP="00DA1940">
      <w:pPr>
        <w:numPr>
          <w:ilvl w:val="2"/>
          <w:numId w:val="11"/>
        </w:numPr>
        <w:tabs>
          <w:tab w:val="num" w:pos="960"/>
          <w:tab w:val="num" w:pos="1430"/>
        </w:tabs>
        <w:ind w:left="0" w:firstLine="709"/>
        <w:jc w:val="both"/>
      </w:pPr>
      <w:r w:rsidRPr="003D7C68">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3D7C68">
        <w:rPr>
          <w:lang w:val="en-US"/>
        </w:rPr>
        <w:t> </w:t>
      </w:r>
      <w:r w:rsidRPr="003D7C68">
        <w:t>допускаются, за исключением тех случаев, когда эти исправления (дописки) заверены рукописной надписью «</w:t>
      </w:r>
      <w:proofErr w:type="gramStart"/>
      <w:r w:rsidRPr="003D7C68">
        <w:t>исправленному</w:t>
      </w:r>
      <w:proofErr w:type="gramEnd"/>
      <w:r w:rsidRPr="003D7C68">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DA1940" w:rsidRPr="003D7C68" w:rsidRDefault="00DA1940" w:rsidP="00DA1940">
      <w:pPr>
        <w:numPr>
          <w:ilvl w:val="2"/>
          <w:numId w:val="11"/>
        </w:numPr>
        <w:ind w:left="0" w:firstLine="709"/>
        <w:jc w:val="both"/>
      </w:pPr>
      <w:r w:rsidRPr="003D7C68">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p>
    <w:p w:rsidR="00DA1940" w:rsidRPr="003D7C68" w:rsidRDefault="00DA1940" w:rsidP="00DA1940">
      <w:pPr>
        <w:numPr>
          <w:ilvl w:val="2"/>
          <w:numId w:val="11"/>
        </w:numPr>
        <w:tabs>
          <w:tab w:val="num" w:pos="960"/>
        </w:tabs>
        <w:ind w:left="0" w:firstLine="709"/>
        <w:jc w:val="both"/>
      </w:pPr>
      <w:proofErr w:type="gramStart"/>
      <w:r w:rsidRPr="003D7C68">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3D7C68">
        <w:t>pdf</w:t>
      </w:r>
      <w:proofErr w:type="spellEnd"/>
      <w:r w:rsidRPr="003D7C68">
        <w:t>, формат: один файл – один документ</w:t>
      </w:r>
      <w:proofErr w:type="gramEnd"/>
      <w:r w:rsidRPr="003D7C68">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226B39">
        <w:t>4.4.4-4.4.8</w:t>
      </w:r>
      <w:r w:rsidRPr="003D7C68">
        <w:t xml:space="preserve">. </w:t>
      </w:r>
      <w:r w:rsidRPr="003D7C68">
        <w:rPr>
          <w:bCs/>
        </w:rPr>
        <w:t>Допускается размещение на ЭТП документов, сохраненных в архивах, при этом размещение на ЭТП</w:t>
      </w:r>
      <w:r w:rsidRPr="003D7C68">
        <w:t xml:space="preserve"> </w:t>
      </w:r>
      <w:r w:rsidRPr="003D7C68">
        <w:rPr>
          <w:bCs/>
        </w:rPr>
        <w:t>архивов, разделенных на несколько частей</w:t>
      </w:r>
      <w:r w:rsidRPr="003D7C68">
        <w:t>,</w:t>
      </w:r>
      <w:r w:rsidRPr="003D7C68">
        <w:rPr>
          <w:bCs/>
        </w:rPr>
        <w:t xml:space="preserve"> открытие каждой из которых по отдельности невозможно, не допускается.</w:t>
      </w:r>
    </w:p>
    <w:p w:rsidR="00DA1940" w:rsidRPr="003D7C68" w:rsidRDefault="00DA1940" w:rsidP="00DA1940">
      <w:pPr>
        <w:numPr>
          <w:ilvl w:val="2"/>
          <w:numId w:val="11"/>
        </w:numPr>
        <w:tabs>
          <w:tab w:val="num" w:pos="960"/>
        </w:tabs>
        <w:ind w:left="0" w:firstLine="709"/>
        <w:jc w:val="both"/>
      </w:pPr>
      <w:r w:rsidRPr="003D7C68">
        <w:t>Прочие правила подготовки и подачи заявки на участие в конкурсе через ЭТП определяются регламентом работы данной ЭТП.</w:t>
      </w:r>
    </w:p>
    <w:p w:rsidR="00DA1940" w:rsidRPr="003D7C68" w:rsidRDefault="00DA1940" w:rsidP="00DA1940">
      <w:pPr>
        <w:numPr>
          <w:ilvl w:val="2"/>
          <w:numId w:val="11"/>
        </w:numPr>
        <w:tabs>
          <w:tab w:val="num" w:pos="960"/>
        </w:tabs>
        <w:ind w:left="0" w:firstLine="709"/>
        <w:jc w:val="both"/>
      </w:pPr>
      <w:r w:rsidRPr="003D7C68">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r w:rsidR="00226B39">
        <w:t>3.3</w:t>
      </w:r>
      <w:r w:rsidR="002D3835">
        <w:fldChar w:fldCharType="begin"/>
      </w:r>
      <w:r w:rsidR="002D3835">
        <w:instrText xml:space="preserve"> REF _Ref317253328 \r \h  \* MERGEFORMAT </w:instrText>
      </w:r>
      <w:r w:rsidR="002D3835">
        <w:fldChar w:fldCharType="separate"/>
      </w:r>
      <w:r w:rsidR="00DA2264">
        <w:rPr>
          <w:b/>
          <w:bCs/>
        </w:rPr>
        <w:t>Ошибка! Источник ссылки не найден</w:t>
      </w:r>
      <w:proofErr w:type="gramStart"/>
      <w:r w:rsidR="00DA2264">
        <w:rPr>
          <w:b/>
          <w:bCs/>
        </w:rPr>
        <w:t>.</w:t>
      </w:r>
      <w:proofErr w:type="gramEnd"/>
      <w:r w:rsidR="002D3835">
        <w:fldChar w:fldCharType="end"/>
      </w:r>
      <w:r w:rsidRPr="003D7C68">
        <w:t xml:space="preserve"> </w:t>
      </w:r>
      <w:proofErr w:type="gramStart"/>
      <w:r w:rsidRPr="003D7C68">
        <w:t>н</w:t>
      </w:r>
      <w:proofErr w:type="gramEnd"/>
      <w:r w:rsidRPr="003D7C68">
        <w:t>астоящей конкурсной документации.</w:t>
      </w:r>
    </w:p>
    <w:p w:rsidR="00DA1940" w:rsidRPr="003D7C68" w:rsidRDefault="00DA1940" w:rsidP="00DA1940">
      <w:pPr>
        <w:keepNext/>
        <w:numPr>
          <w:ilvl w:val="1"/>
          <w:numId w:val="11"/>
        </w:numPr>
        <w:tabs>
          <w:tab w:val="clear" w:pos="2367"/>
          <w:tab w:val="num" w:pos="1418"/>
        </w:tabs>
        <w:suppressAutoHyphens/>
        <w:ind w:left="0" w:firstLine="709"/>
        <w:outlineLvl w:val="1"/>
        <w:rPr>
          <w:bCs/>
          <w:iCs/>
        </w:rPr>
      </w:pPr>
      <w:bookmarkStart w:id="79" w:name="_Toc347307475"/>
      <w:bookmarkStart w:id="80" w:name="_Toc359437825"/>
      <w:r w:rsidRPr="003D7C68">
        <w:rPr>
          <w:bCs/>
          <w:iCs/>
        </w:rPr>
        <w:t>Срок действия заявки на участие в конкурсе</w:t>
      </w:r>
      <w:bookmarkEnd w:id="79"/>
      <w:bookmarkEnd w:id="80"/>
    </w:p>
    <w:p w:rsidR="00DA1940" w:rsidRPr="003D7C68" w:rsidRDefault="00DA1940" w:rsidP="00DA1940">
      <w:pPr>
        <w:numPr>
          <w:ilvl w:val="2"/>
          <w:numId w:val="11"/>
        </w:numPr>
        <w:tabs>
          <w:tab w:val="num" w:pos="1418"/>
        </w:tabs>
        <w:ind w:left="0" w:firstLine="709"/>
        <w:jc w:val="both"/>
      </w:pPr>
      <w:r w:rsidRPr="003D7C68">
        <w:t>Заявка на участие в конкурсе должна быть действительна в</w:t>
      </w:r>
      <w:r w:rsidRPr="003D7C68">
        <w:rPr>
          <w:lang w:val="en-US"/>
        </w:rPr>
        <w:t> </w:t>
      </w:r>
      <w:r w:rsidRPr="003D7C68">
        <w:t>течение срока, указанного участником конкурса в данной заявке (раздел </w:t>
      </w:r>
      <w:r w:rsidR="00527ACF" w:rsidRPr="003D7C68">
        <w:fldChar w:fldCharType="begin"/>
      </w:r>
      <w:r w:rsidR="00527ACF" w:rsidRPr="003D7C68">
        <w:instrText xml:space="preserve"> REF _Ref317258884 \r \h  \* MERGEFORMAT </w:instrText>
      </w:r>
      <w:r w:rsidR="00527ACF" w:rsidRPr="003D7C68">
        <w:fldChar w:fldCharType="separate"/>
      </w:r>
      <w:r w:rsidR="00DA2264">
        <w:t>6</w:t>
      </w:r>
      <w:r w:rsidR="00527ACF" w:rsidRPr="003D7C68">
        <w:fldChar w:fldCharType="end"/>
      </w:r>
      <w:r w:rsidRPr="003D7C68">
        <w:t xml:space="preserve">, </w:t>
      </w:r>
      <w:hyperlink w:anchor="_Письмо_о_подаче" w:history="1">
        <w:r w:rsidRPr="003D7C68">
          <w:rPr>
            <w:u w:val="single"/>
          </w:rPr>
          <w:t>Форма 1</w:t>
        </w:r>
      </w:hyperlink>
      <w:r w:rsidRPr="003D7C68">
        <w:t xml:space="preserve">), но не менее 100 </w:t>
      </w:r>
      <w:r w:rsidRPr="003D7C68">
        <w:lastRenderedPageBreak/>
        <w:t>календарных дней со дня проведения процедуры открытия доступа к поданным заявкам на участие в конкурсе.</w:t>
      </w:r>
    </w:p>
    <w:p w:rsidR="00DA1940" w:rsidRPr="003D7C68" w:rsidRDefault="00DA1940" w:rsidP="00DA1940">
      <w:pPr>
        <w:keepNext/>
        <w:numPr>
          <w:ilvl w:val="1"/>
          <w:numId w:val="11"/>
        </w:numPr>
        <w:tabs>
          <w:tab w:val="clear" w:pos="2367"/>
          <w:tab w:val="num" w:pos="1418"/>
        </w:tabs>
        <w:suppressAutoHyphens/>
        <w:ind w:left="0" w:firstLine="709"/>
        <w:outlineLvl w:val="1"/>
        <w:rPr>
          <w:bCs/>
          <w:iCs/>
        </w:rPr>
      </w:pPr>
      <w:bookmarkStart w:id="81" w:name="_Toc347307476"/>
      <w:bookmarkStart w:id="82" w:name="_Toc359437826"/>
      <w:r w:rsidRPr="003D7C68">
        <w:rPr>
          <w:bCs/>
          <w:iCs/>
        </w:rPr>
        <w:t>Официальный язык конкурса</w:t>
      </w:r>
      <w:bookmarkEnd w:id="81"/>
      <w:bookmarkEnd w:id="82"/>
    </w:p>
    <w:p w:rsidR="00DA1940" w:rsidRPr="003D7C68" w:rsidRDefault="00DA1940" w:rsidP="00DA1940">
      <w:pPr>
        <w:numPr>
          <w:ilvl w:val="2"/>
          <w:numId w:val="11"/>
        </w:numPr>
        <w:tabs>
          <w:tab w:val="num" w:pos="1418"/>
        </w:tabs>
        <w:ind w:left="0" w:firstLine="709"/>
        <w:jc w:val="both"/>
      </w:pPr>
      <w:proofErr w:type="gramStart"/>
      <w:r w:rsidRPr="003D7C68">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3D7C68">
        <w:rPr>
          <w:lang w:val="en-US"/>
        </w:rPr>
        <w:t> </w:t>
      </w:r>
      <w:r w:rsidRPr="003D7C68">
        <w:t xml:space="preserve">организатор конкурса, должны быть написаны на русском языке. </w:t>
      </w:r>
      <w:proofErr w:type="gramEnd"/>
    </w:p>
    <w:p w:rsidR="00DA1940" w:rsidRPr="003D7C68" w:rsidRDefault="00DA1940" w:rsidP="00DA1940">
      <w:pPr>
        <w:numPr>
          <w:ilvl w:val="2"/>
          <w:numId w:val="11"/>
        </w:numPr>
        <w:tabs>
          <w:tab w:val="num" w:pos="1418"/>
        </w:tabs>
        <w:ind w:left="0" w:firstLine="709"/>
        <w:jc w:val="both"/>
      </w:pPr>
      <w:r w:rsidRPr="003D7C68">
        <w:t>Любые вспомогательные документы, представленные участником конкурса, могут быть составлены на</w:t>
      </w:r>
      <w:r w:rsidRPr="003D7C68">
        <w:rPr>
          <w:lang w:val="en-US"/>
        </w:rPr>
        <w:t> </w:t>
      </w:r>
      <w:r w:rsidRPr="003D7C68">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D7C68">
        <w:t>апостиль</w:t>
      </w:r>
      <w:proofErr w:type="spellEnd"/>
      <w:r w:rsidRPr="003D7C68">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DA1940" w:rsidRPr="003D7C68" w:rsidRDefault="00DA1940" w:rsidP="00DA1940">
      <w:pPr>
        <w:numPr>
          <w:ilvl w:val="2"/>
          <w:numId w:val="11"/>
        </w:numPr>
        <w:tabs>
          <w:tab w:val="num" w:pos="1418"/>
        </w:tabs>
        <w:ind w:left="0" w:firstLine="709"/>
        <w:jc w:val="both"/>
      </w:pPr>
      <w:r w:rsidRPr="003D7C68">
        <w:t>Использование других языков для подготовки заявки на участие в</w:t>
      </w:r>
      <w:r w:rsidRPr="003D7C68">
        <w:rPr>
          <w:lang w:val="en-US"/>
        </w:rPr>
        <w:t> </w:t>
      </w:r>
      <w:r w:rsidRPr="003D7C68">
        <w:t>конкурсе, за исключением случаев, предусмотренных пунктами </w:t>
      </w:r>
      <w:r w:rsidR="00226B39">
        <w:t>4.6.1, 4.6.2</w:t>
      </w:r>
      <w:r w:rsidRPr="003D7C68">
        <w:t>, может быть расценено конкурсной комиссией как несоответствие заявки на</w:t>
      </w:r>
      <w:r w:rsidRPr="003D7C68">
        <w:rPr>
          <w:lang w:val="en-US"/>
        </w:rPr>
        <w:t> </w:t>
      </w:r>
      <w:r w:rsidRPr="003D7C68">
        <w:t>участие в конкурсе требованиям, установленным конкурсной документацией.</w:t>
      </w:r>
    </w:p>
    <w:p w:rsidR="00DA1940" w:rsidRPr="003D7C68" w:rsidRDefault="00DA1940" w:rsidP="00DA1940">
      <w:pPr>
        <w:keepNext/>
        <w:numPr>
          <w:ilvl w:val="1"/>
          <w:numId w:val="11"/>
        </w:numPr>
        <w:tabs>
          <w:tab w:val="clear" w:pos="2367"/>
          <w:tab w:val="num" w:pos="960"/>
        </w:tabs>
        <w:suppressAutoHyphens/>
        <w:ind w:left="0" w:firstLine="709"/>
        <w:outlineLvl w:val="1"/>
        <w:rPr>
          <w:bCs/>
          <w:iCs/>
        </w:rPr>
      </w:pPr>
      <w:bookmarkStart w:id="83" w:name="_Toc347307477"/>
      <w:bookmarkStart w:id="84" w:name="_Toc359437827"/>
      <w:r w:rsidRPr="003D7C68">
        <w:rPr>
          <w:bCs/>
          <w:iCs/>
        </w:rPr>
        <w:t>Валюта конкурса</w:t>
      </w:r>
      <w:bookmarkEnd w:id="83"/>
      <w:bookmarkEnd w:id="84"/>
    </w:p>
    <w:p w:rsidR="00DA1940" w:rsidRPr="003D7C68" w:rsidRDefault="00DA1940" w:rsidP="00DA1940">
      <w:pPr>
        <w:numPr>
          <w:ilvl w:val="2"/>
          <w:numId w:val="11"/>
        </w:numPr>
        <w:tabs>
          <w:tab w:val="num" w:pos="1418"/>
        </w:tabs>
        <w:ind w:left="0" w:firstLine="709"/>
        <w:jc w:val="both"/>
      </w:pPr>
      <w:r w:rsidRPr="003D7C68">
        <w:t>Все суммы денежных сре</w:t>
      </w:r>
      <w:proofErr w:type="gramStart"/>
      <w:r w:rsidRPr="003D7C68">
        <w:t>дств в з</w:t>
      </w:r>
      <w:proofErr w:type="gramEnd"/>
      <w:r w:rsidRPr="003D7C68">
        <w:t>аявке на участие в конкурсе и</w:t>
      </w:r>
      <w:r w:rsidRPr="003D7C68">
        <w:rPr>
          <w:lang w:val="en-US"/>
        </w:rPr>
        <w:t> </w:t>
      </w:r>
      <w:r w:rsidRPr="003D7C68">
        <w:t>приложениях к ней должны быть выражены в валюте, установленной в пункте </w:t>
      </w:r>
      <w:r w:rsidR="00527ACF" w:rsidRPr="003D7C68">
        <w:fldChar w:fldCharType="begin"/>
      </w:r>
      <w:r w:rsidR="00527ACF" w:rsidRPr="003D7C68">
        <w:instrText xml:space="preserve"> REF _Ref317253392 \r \h  \* MERGEFORMAT </w:instrText>
      </w:r>
      <w:r w:rsidR="00527ACF" w:rsidRPr="003D7C68">
        <w:fldChar w:fldCharType="separate"/>
      </w:r>
      <w:r w:rsidR="00DA2264">
        <w:t>12</w:t>
      </w:r>
      <w:r w:rsidR="00527ACF" w:rsidRPr="003D7C68">
        <w:fldChar w:fldCharType="end"/>
      </w:r>
      <w:r w:rsidRPr="003D7C68">
        <w:t xml:space="preserve"> раздела </w:t>
      </w:r>
      <w:r w:rsidR="00527ACF" w:rsidRPr="003D7C68">
        <w:fldChar w:fldCharType="begin"/>
      </w:r>
      <w:r w:rsidR="00527ACF" w:rsidRPr="003D7C68">
        <w:instrText xml:space="preserve"> REF _Ref317253402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за исключением случаев, предусмотренных в пункте </w:t>
      </w:r>
      <w:r w:rsidR="00527ACF" w:rsidRPr="003D7C68">
        <w:fldChar w:fldCharType="begin"/>
      </w:r>
      <w:r w:rsidR="00527ACF" w:rsidRPr="003D7C68">
        <w:instrText xml:space="preserve"> REF _Ref317253392 \r \h  \* MERGEFORMAT </w:instrText>
      </w:r>
      <w:r w:rsidR="00527ACF" w:rsidRPr="003D7C68">
        <w:fldChar w:fldCharType="separate"/>
      </w:r>
      <w:r w:rsidR="00DA2264">
        <w:t>12</w:t>
      </w:r>
      <w:r w:rsidR="00527ACF" w:rsidRPr="003D7C68">
        <w:fldChar w:fldCharType="end"/>
      </w:r>
      <w:r w:rsidRPr="003D7C68">
        <w:t xml:space="preserve"> раздела </w:t>
      </w:r>
      <w:r w:rsidR="00527ACF" w:rsidRPr="003D7C68">
        <w:fldChar w:fldCharType="begin"/>
      </w:r>
      <w:r w:rsidR="00527ACF" w:rsidRPr="003D7C68">
        <w:instrText xml:space="preserve"> REF _Ref317253410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w:t>
      </w:r>
    </w:p>
    <w:p w:rsidR="00DA1940" w:rsidRPr="003D7C68" w:rsidRDefault="00DA1940" w:rsidP="00DA1940">
      <w:pPr>
        <w:numPr>
          <w:ilvl w:val="2"/>
          <w:numId w:val="11"/>
        </w:numPr>
        <w:tabs>
          <w:tab w:val="num" w:pos="1418"/>
        </w:tabs>
        <w:ind w:left="0" w:firstLine="709"/>
        <w:jc w:val="both"/>
      </w:pPr>
      <w:proofErr w:type="gramStart"/>
      <w:r w:rsidRPr="003D7C68">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527ACF" w:rsidRPr="003D7C68">
        <w:fldChar w:fldCharType="begin"/>
      </w:r>
      <w:r w:rsidR="00527ACF" w:rsidRPr="003D7C68">
        <w:instrText xml:space="preserve"> REF _Ref317253392 \r \h  \* MERGEFORMAT </w:instrText>
      </w:r>
      <w:r w:rsidR="00527ACF" w:rsidRPr="003D7C68">
        <w:fldChar w:fldCharType="separate"/>
      </w:r>
      <w:r w:rsidR="00DA2264">
        <w:t>12</w:t>
      </w:r>
      <w:r w:rsidR="00527ACF" w:rsidRPr="003D7C68">
        <w:fldChar w:fldCharType="end"/>
      </w:r>
      <w:r w:rsidRPr="003D7C68">
        <w:t xml:space="preserve"> раздела </w:t>
      </w:r>
      <w:r w:rsidR="00527ACF" w:rsidRPr="003D7C68">
        <w:fldChar w:fldCharType="begin"/>
      </w:r>
      <w:r w:rsidR="00527ACF" w:rsidRPr="003D7C68">
        <w:instrText xml:space="preserve"> REF _Ref317253440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3D7C68">
        <w:t xml:space="preserve"> и даты его установления.</w:t>
      </w:r>
    </w:p>
    <w:p w:rsidR="00DA1940" w:rsidRPr="003D7C68" w:rsidRDefault="00DA1940" w:rsidP="00DA1940">
      <w:pPr>
        <w:numPr>
          <w:ilvl w:val="2"/>
          <w:numId w:val="11"/>
        </w:numPr>
        <w:tabs>
          <w:tab w:val="num" w:pos="1418"/>
        </w:tabs>
        <w:ind w:left="0" w:firstLine="709"/>
        <w:jc w:val="both"/>
      </w:pPr>
      <w:r w:rsidRPr="003D7C68">
        <w:t>Выражение денежных сумм в других валютах, за исключением случаев, предусмотренных пунктами </w:t>
      </w:r>
      <w:r w:rsidR="00226B39">
        <w:t>4.7.1</w:t>
      </w:r>
      <w:r w:rsidR="002D3835">
        <w:fldChar w:fldCharType="begin"/>
      </w:r>
      <w:r w:rsidR="002D3835">
        <w:instrText xml:space="preserve"> REF _Ref317253459 \r \h  \* MERGEFORMAT </w:instrText>
      </w:r>
      <w:r w:rsidR="002D3835">
        <w:fldChar w:fldCharType="separate"/>
      </w:r>
      <w:r w:rsidR="00DA2264">
        <w:rPr>
          <w:b/>
          <w:bCs/>
        </w:rPr>
        <w:t>Ошибка! Источник ссылки не найден.</w:t>
      </w:r>
      <w:r w:rsidR="002D3835">
        <w:fldChar w:fldCharType="end"/>
      </w:r>
      <w:r w:rsidRPr="003D7C68">
        <w:t>,</w:t>
      </w:r>
      <w:r w:rsidR="00226B39">
        <w:t xml:space="preserve"> 4.7.2</w:t>
      </w:r>
      <w:r w:rsidRPr="003D7C68">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DA1940" w:rsidRPr="003D7C68" w:rsidRDefault="00DA1940" w:rsidP="00DA1940">
      <w:pPr>
        <w:keepNext/>
        <w:numPr>
          <w:ilvl w:val="1"/>
          <w:numId w:val="11"/>
        </w:numPr>
        <w:tabs>
          <w:tab w:val="clear" w:pos="2367"/>
          <w:tab w:val="num" w:pos="960"/>
        </w:tabs>
        <w:suppressAutoHyphens/>
        <w:ind w:left="0" w:firstLine="709"/>
        <w:outlineLvl w:val="1"/>
        <w:rPr>
          <w:bCs/>
          <w:iCs/>
        </w:rPr>
      </w:pPr>
      <w:bookmarkStart w:id="85" w:name="_Toc347307478"/>
      <w:bookmarkStart w:id="86" w:name="_Toc359437828"/>
      <w:r w:rsidRPr="003D7C68">
        <w:rPr>
          <w:bCs/>
          <w:iCs/>
        </w:rPr>
        <w:t>Начальная (максимальная) цена договора</w:t>
      </w:r>
      <w:bookmarkEnd w:id="85"/>
      <w:bookmarkEnd w:id="86"/>
    </w:p>
    <w:p w:rsidR="00DA1940" w:rsidRPr="003D7C68" w:rsidRDefault="00DA1940" w:rsidP="00DA1940">
      <w:pPr>
        <w:overflowPunct w:val="0"/>
        <w:autoSpaceDE w:val="0"/>
        <w:autoSpaceDN w:val="0"/>
        <w:adjustRightInd w:val="0"/>
        <w:ind w:firstLine="709"/>
        <w:jc w:val="both"/>
        <w:rPr>
          <w:bCs/>
        </w:rPr>
      </w:pPr>
      <w:r w:rsidRPr="003D7C68">
        <w:rPr>
          <w:bCs/>
        </w:rPr>
        <w:t>Начальная (максимальная) цена договора указана в извещении о проведении конкурса и в пункте </w:t>
      </w:r>
      <w:r w:rsidR="00527ACF" w:rsidRPr="003D7C68">
        <w:fldChar w:fldCharType="begin"/>
      </w:r>
      <w:r w:rsidR="00527ACF" w:rsidRPr="003D7C68">
        <w:instrText xml:space="preserve"> REF _Ref317250440 \r \h  \* MERGEFORMAT </w:instrText>
      </w:r>
      <w:r w:rsidR="00527ACF" w:rsidRPr="003D7C68">
        <w:fldChar w:fldCharType="separate"/>
      </w:r>
      <w:r w:rsidR="00DA2264" w:rsidRPr="00DA2264">
        <w:rPr>
          <w:bCs/>
        </w:rPr>
        <w:t>10</w:t>
      </w:r>
      <w:r w:rsidR="00527ACF" w:rsidRPr="003D7C68">
        <w:fldChar w:fldCharType="end"/>
      </w:r>
      <w:r w:rsidRPr="003D7C68">
        <w:rPr>
          <w:bCs/>
        </w:rPr>
        <w:t xml:space="preserve"> раздела </w:t>
      </w:r>
      <w:r w:rsidR="00527ACF" w:rsidRPr="003D7C68">
        <w:fldChar w:fldCharType="begin"/>
      </w:r>
      <w:r w:rsidR="00527ACF" w:rsidRPr="003D7C68">
        <w:instrText xml:space="preserve"> REF _Ref317253501 \r \h  \* MERGEFORMAT </w:instrText>
      </w:r>
      <w:r w:rsidR="00527ACF" w:rsidRPr="003D7C68">
        <w:fldChar w:fldCharType="separate"/>
      </w:r>
      <w:r w:rsidR="00DA2264">
        <w:t>5</w:t>
      </w:r>
      <w:r w:rsidR="00527ACF" w:rsidRPr="003D7C68">
        <w:fldChar w:fldCharType="end"/>
      </w:r>
      <w:r w:rsidRPr="003D7C68">
        <w:rPr>
          <w:bCs/>
        </w:rPr>
        <w:t xml:space="preserve"> «Информационная карта конкурса».</w:t>
      </w:r>
    </w:p>
    <w:p w:rsidR="00DA1940" w:rsidRPr="003D7C68" w:rsidRDefault="00DA1940" w:rsidP="00DA1940">
      <w:pPr>
        <w:keepNext/>
        <w:numPr>
          <w:ilvl w:val="1"/>
          <w:numId w:val="11"/>
        </w:numPr>
        <w:tabs>
          <w:tab w:val="clear" w:pos="2367"/>
          <w:tab w:val="num" w:pos="960"/>
        </w:tabs>
        <w:suppressAutoHyphens/>
        <w:ind w:left="0" w:firstLine="709"/>
        <w:jc w:val="both"/>
        <w:outlineLvl w:val="1"/>
        <w:rPr>
          <w:bCs/>
          <w:iCs/>
        </w:rPr>
      </w:pPr>
      <w:bookmarkStart w:id="87" w:name="_Toc347307479"/>
      <w:bookmarkStart w:id="88" w:name="_Toc359437829"/>
      <w:r w:rsidRPr="003D7C68">
        <w:rPr>
          <w:bCs/>
          <w:iCs/>
        </w:rPr>
        <w:t>Обеспечение исполнения обязательств, связанных с участием в конкурсе (обеспечение заявки на участие в конкурсе)</w:t>
      </w:r>
      <w:bookmarkEnd w:id="87"/>
      <w:bookmarkEnd w:id="88"/>
    </w:p>
    <w:p w:rsidR="00DA1940" w:rsidRPr="003D7C68" w:rsidRDefault="00DA1940" w:rsidP="00DA1940">
      <w:pPr>
        <w:numPr>
          <w:ilvl w:val="2"/>
          <w:numId w:val="11"/>
        </w:numPr>
        <w:tabs>
          <w:tab w:val="num" w:pos="1418"/>
        </w:tabs>
        <w:ind w:left="0" w:firstLine="709"/>
        <w:jc w:val="both"/>
      </w:pPr>
      <w:r w:rsidRPr="003D7C68">
        <w:t>В случае, если извещением о проведении конкурса и пунктом </w:t>
      </w:r>
      <w:r w:rsidR="00527ACF" w:rsidRPr="003D7C68">
        <w:fldChar w:fldCharType="begin"/>
      </w:r>
      <w:r w:rsidR="00527ACF" w:rsidRPr="003D7C68">
        <w:instrText xml:space="preserve"> REF _Ref317253528 \r \h  \* MERGEFORMAT </w:instrText>
      </w:r>
      <w:r w:rsidR="00527ACF" w:rsidRPr="003D7C68">
        <w:fldChar w:fldCharType="separate"/>
      </w:r>
      <w:r w:rsidR="00DA2264">
        <w:t>13</w:t>
      </w:r>
      <w:r w:rsidR="00527ACF" w:rsidRPr="003D7C68">
        <w:fldChar w:fldCharType="end"/>
      </w:r>
      <w:r w:rsidRPr="003D7C68">
        <w:t xml:space="preserve"> раздела</w:t>
      </w:r>
      <w:r w:rsidRPr="003D7C68">
        <w:rPr>
          <w:lang w:val="en-US"/>
        </w:rPr>
        <w:t> </w:t>
      </w:r>
      <w:r w:rsidR="00527ACF" w:rsidRPr="003D7C68">
        <w:fldChar w:fldCharType="begin"/>
      </w:r>
      <w:r w:rsidR="00527ACF" w:rsidRPr="003D7C68">
        <w:instrText xml:space="preserve"> REF _Ref317253520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3D7C68">
        <w:t>требованиями</w:t>
      </w:r>
      <w:proofErr w:type="gramEnd"/>
      <w:r w:rsidRPr="003D7C68">
        <w:t xml:space="preserve"> установленными в извещении о проведении конкурса и в пункте</w:t>
      </w:r>
      <w:r w:rsidRPr="003D7C68">
        <w:rPr>
          <w:lang w:val="en-US"/>
        </w:rPr>
        <w:t> </w:t>
      </w:r>
      <w:r w:rsidR="00527ACF" w:rsidRPr="003D7C68">
        <w:fldChar w:fldCharType="begin"/>
      </w:r>
      <w:r w:rsidR="00527ACF" w:rsidRPr="003D7C68">
        <w:instrText xml:space="preserve"> REF _Ref317253528 \r \h  \* MERGEFORMAT </w:instrText>
      </w:r>
      <w:r w:rsidR="00527ACF" w:rsidRPr="003D7C68">
        <w:fldChar w:fldCharType="separate"/>
      </w:r>
      <w:r w:rsidR="00DA2264">
        <w:t>13</w:t>
      </w:r>
      <w:r w:rsidR="00527ACF" w:rsidRPr="003D7C68">
        <w:fldChar w:fldCharType="end"/>
      </w:r>
      <w:r w:rsidRPr="003D7C68">
        <w:t xml:space="preserve"> раздела</w:t>
      </w:r>
      <w:r w:rsidRPr="003D7C68">
        <w:rPr>
          <w:lang w:val="en-US"/>
        </w:rPr>
        <w:t> </w:t>
      </w:r>
      <w:r w:rsidR="00527ACF" w:rsidRPr="003D7C68">
        <w:fldChar w:fldCharType="begin"/>
      </w:r>
      <w:r w:rsidR="00527ACF" w:rsidRPr="003D7C68">
        <w:instrText xml:space="preserve"> REF _Ref317253546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w:t>
      </w:r>
    </w:p>
    <w:p w:rsidR="00DA1940" w:rsidRPr="003D7C68" w:rsidRDefault="00DA1940" w:rsidP="00DA1940">
      <w:pPr>
        <w:numPr>
          <w:ilvl w:val="2"/>
          <w:numId w:val="11"/>
        </w:numPr>
        <w:ind w:left="0" w:firstLine="709"/>
        <w:jc w:val="both"/>
      </w:pPr>
      <w:r w:rsidRPr="003D7C68">
        <w:t xml:space="preserve"> Если участник принимает участие в конкурсе по нескольким лотам, обеспечение заявки на участие в конкурсе предоставляется по каждому такому лоту</w:t>
      </w:r>
      <w:proofErr w:type="gramStart"/>
      <w:r w:rsidRPr="003D7C68">
        <w:t>.</w:t>
      </w:r>
      <w:proofErr w:type="gramEnd"/>
      <w:r w:rsidRPr="003D7C68">
        <w:rPr>
          <w:b/>
          <w:i/>
        </w:rPr>
        <w:t xml:space="preserve"> </w:t>
      </w:r>
      <w:r w:rsidRPr="003D7C68">
        <w:rPr>
          <w:i/>
        </w:rPr>
        <w:t>[</w:t>
      </w:r>
      <w:proofErr w:type="gramStart"/>
      <w:r w:rsidRPr="003D7C68">
        <w:rPr>
          <w:i/>
        </w:rPr>
        <w:t>п</w:t>
      </w:r>
      <w:proofErr w:type="gramEnd"/>
      <w:r w:rsidRPr="003D7C68">
        <w:rPr>
          <w:i/>
        </w:rPr>
        <w:t>ункт в данной документации не применяется]</w:t>
      </w:r>
    </w:p>
    <w:p w:rsidR="00DA1940" w:rsidRPr="003D7C68" w:rsidRDefault="00DA1940" w:rsidP="00DA1940">
      <w:pPr>
        <w:numPr>
          <w:ilvl w:val="2"/>
          <w:numId w:val="11"/>
        </w:numPr>
        <w:ind w:left="0" w:firstLine="709"/>
        <w:jc w:val="both"/>
      </w:pPr>
      <w:r w:rsidRPr="003D7C68">
        <w:t xml:space="preserve">В случае предоставления обеспечения заявок на участие в конкурсе в форме банковской гарантии они должны удовлетворять следующим требованиям </w:t>
      </w:r>
      <w:r w:rsidRPr="003D7C68">
        <w:rPr>
          <w:i/>
        </w:rPr>
        <w:t>[пункт в данной документации не применяется]</w:t>
      </w:r>
      <w:r w:rsidRPr="003D7C68">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DA1940" w:rsidRPr="003D7C68" w:rsidRDefault="00DA1940" w:rsidP="00DA1940">
      <w:pPr>
        <w:numPr>
          <w:ilvl w:val="0"/>
          <w:numId w:val="13"/>
        </w:numPr>
        <w:tabs>
          <w:tab w:val="clear" w:pos="2140"/>
          <w:tab w:val="num" w:pos="1070"/>
          <w:tab w:val="num" w:pos="1134"/>
        </w:tabs>
        <w:ind w:left="0" w:firstLine="709"/>
        <w:jc w:val="both"/>
      </w:pPr>
      <w:r w:rsidRPr="003D7C68">
        <w:lastRenderedPageBreak/>
        <w:t>банковская гарантия должна быть безотзывной.</w:t>
      </w:r>
    </w:p>
    <w:p w:rsidR="00DA1940" w:rsidRPr="003D7C68" w:rsidRDefault="00DA1940" w:rsidP="00DA1940">
      <w:pPr>
        <w:numPr>
          <w:ilvl w:val="0"/>
          <w:numId w:val="13"/>
        </w:numPr>
        <w:tabs>
          <w:tab w:val="clear" w:pos="2140"/>
          <w:tab w:val="num" w:pos="1070"/>
          <w:tab w:val="num" w:pos="1134"/>
        </w:tabs>
        <w:ind w:left="0" w:firstLine="709"/>
        <w:jc w:val="both"/>
      </w:pPr>
      <w:r w:rsidRPr="003D7C68">
        <w:t>сумма банковской гарантии должна быть выражена в российских рублях.</w:t>
      </w:r>
    </w:p>
    <w:p w:rsidR="00DA1940" w:rsidRPr="003D7C68" w:rsidRDefault="00DA1940" w:rsidP="00DA1940">
      <w:pPr>
        <w:numPr>
          <w:ilvl w:val="0"/>
          <w:numId w:val="13"/>
        </w:numPr>
        <w:tabs>
          <w:tab w:val="clear" w:pos="2140"/>
          <w:tab w:val="num" w:pos="1070"/>
          <w:tab w:val="num" w:pos="1134"/>
        </w:tabs>
        <w:ind w:left="0" w:firstLine="709"/>
        <w:jc w:val="both"/>
      </w:pPr>
      <w:r w:rsidRPr="003D7C68">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A1940" w:rsidRPr="003D7C68" w:rsidRDefault="00DA1940" w:rsidP="00DA1940">
      <w:pPr>
        <w:numPr>
          <w:ilvl w:val="0"/>
          <w:numId w:val="13"/>
        </w:numPr>
        <w:tabs>
          <w:tab w:val="clear" w:pos="2140"/>
          <w:tab w:val="num" w:pos="1070"/>
          <w:tab w:val="num" w:pos="1134"/>
        </w:tabs>
        <w:ind w:left="0" w:firstLine="709"/>
        <w:jc w:val="both"/>
      </w:pPr>
      <w:r w:rsidRPr="003D7C68">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3D7C68">
        <w:t>образом</w:t>
      </w:r>
      <w:proofErr w:type="gramEnd"/>
      <w:r w:rsidRPr="003D7C68">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A1940" w:rsidRPr="003D7C68" w:rsidRDefault="00DA1940" w:rsidP="00DA1940">
      <w:pPr>
        <w:numPr>
          <w:ilvl w:val="0"/>
          <w:numId w:val="13"/>
        </w:numPr>
        <w:tabs>
          <w:tab w:val="clear" w:pos="2140"/>
          <w:tab w:val="num" w:pos="1070"/>
          <w:tab w:val="num" w:pos="1134"/>
        </w:tabs>
        <w:ind w:left="0" w:firstLine="709"/>
        <w:jc w:val="both"/>
      </w:pPr>
      <w:r w:rsidRPr="003D7C68">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A1940" w:rsidRPr="003D7C68" w:rsidRDefault="00DA1940" w:rsidP="00DA1940">
      <w:pPr>
        <w:numPr>
          <w:ilvl w:val="0"/>
          <w:numId w:val="13"/>
        </w:numPr>
        <w:tabs>
          <w:tab w:val="clear" w:pos="2140"/>
          <w:tab w:val="num" w:pos="1070"/>
          <w:tab w:val="num" w:pos="1134"/>
        </w:tabs>
        <w:ind w:left="0" w:firstLine="709"/>
        <w:jc w:val="both"/>
      </w:pPr>
      <w:r w:rsidRPr="003D7C68">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26B39">
        <w:t>4.9.8.</w:t>
      </w:r>
      <w:r w:rsidR="00226B39" w:rsidRPr="003D7C68">
        <w:t xml:space="preserve"> </w:t>
      </w:r>
    </w:p>
    <w:p w:rsidR="00DA1940" w:rsidRPr="003D7C68" w:rsidRDefault="00DA1940" w:rsidP="00DA1940">
      <w:pPr>
        <w:numPr>
          <w:ilvl w:val="0"/>
          <w:numId w:val="13"/>
        </w:numPr>
        <w:tabs>
          <w:tab w:val="clear" w:pos="2140"/>
          <w:tab w:val="num" w:pos="1070"/>
          <w:tab w:val="num" w:pos="1134"/>
        </w:tabs>
        <w:ind w:left="0" w:firstLine="709"/>
        <w:jc w:val="both"/>
      </w:pPr>
      <w:r w:rsidRPr="003D7C68">
        <w:t xml:space="preserve">________ </w:t>
      </w:r>
      <w:r w:rsidRPr="003D7C68">
        <w:rPr>
          <w:b/>
          <w:i/>
        </w:rPr>
        <w:t>[иные требования, установленные распорядительными документами Корпорации].</w:t>
      </w:r>
      <w:r w:rsidRPr="003D7C68">
        <w:t xml:space="preserve"> </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В банковской гарантии не должно быть условий или требований, противоречащих </w:t>
      </w:r>
      <w:proofErr w:type="gramStart"/>
      <w:r w:rsidRPr="003D7C68">
        <w:t>вышеизложенному</w:t>
      </w:r>
      <w:proofErr w:type="gramEnd"/>
      <w:r w:rsidRPr="003D7C68">
        <w:t>, или делающих вышеизложенное неисполнимым.</w:t>
      </w:r>
    </w:p>
    <w:p w:rsidR="00DA1940" w:rsidRPr="003D7C68" w:rsidRDefault="00DA1940" w:rsidP="00DA1940">
      <w:pPr>
        <w:numPr>
          <w:ilvl w:val="2"/>
          <w:numId w:val="11"/>
        </w:numPr>
        <w:ind w:left="0" w:firstLine="709"/>
        <w:jc w:val="both"/>
      </w:pPr>
      <w:r w:rsidRPr="003D7C68">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3D7C68">
        <w:rPr>
          <w:lang w:val="en-US"/>
        </w:rPr>
        <w:t> </w:t>
      </w:r>
      <w:r w:rsidRPr="003D7C68">
        <w:t>в</w:t>
      </w:r>
      <w:r w:rsidRPr="003D7C68">
        <w:rPr>
          <w:lang w:val="en-US"/>
        </w:rPr>
        <w:t> </w:t>
      </w:r>
      <w:r w:rsidRPr="003D7C68">
        <w:t>пункте</w:t>
      </w:r>
      <w:r w:rsidRPr="003D7C68">
        <w:rPr>
          <w:lang w:val="en-US"/>
        </w:rPr>
        <w:t> </w:t>
      </w:r>
      <w:r w:rsidR="00527ACF" w:rsidRPr="003D7C68">
        <w:fldChar w:fldCharType="begin"/>
      </w:r>
      <w:r w:rsidR="00527ACF" w:rsidRPr="003D7C68">
        <w:instrText xml:space="preserve"> REF _Ref317250778 \r \h  \* MERGEFORMAT </w:instrText>
      </w:r>
      <w:r w:rsidR="00527ACF" w:rsidRPr="003D7C68">
        <w:fldChar w:fldCharType="separate"/>
      </w:r>
      <w:r w:rsidR="00DA2264">
        <w:t>21</w:t>
      </w:r>
      <w:r w:rsidR="00527ACF" w:rsidRPr="003D7C68">
        <w:fldChar w:fldCharType="end"/>
      </w:r>
      <w:r w:rsidRPr="003D7C68">
        <w:t xml:space="preserve"> раздела </w:t>
      </w:r>
      <w:r w:rsidR="00527ACF" w:rsidRPr="003D7C68">
        <w:fldChar w:fldCharType="begin"/>
      </w:r>
      <w:r w:rsidR="00527ACF" w:rsidRPr="003D7C68">
        <w:instrText xml:space="preserve"> REF _Ref317253575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2"/>
          <w:numId w:val="11"/>
        </w:numPr>
        <w:ind w:left="0" w:firstLine="709"/>
        <w:jc w:val="both"/>
      </w:pPr>
      <w:r w:rsidRPr="003D7C68">
        <w:rPr>
          <w:b/>
          <w:bCs/>
          <w:i/>
        </w:rPr>
        <w:t>[</w:t>
      </w:r>
      <w:r w:rsidRPr="003D7C68">
        <w:rPr>
          <w:b/>
          <w:i/>
        </w:rPr>
        <w:t xml:space="preserve">При возможности предоставления участниками банковской гарантии в качестве обеспечения заявки на участие в конкурсе] </w:t>
      </w:r>
      <w:r w:rsidRPr="003D7C68">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r w:rsidR="00527ACF" w:rsidRPr="003D7C68">
        <w:fldChar w:fldCharType="begin"/>
      </w:r>
      <w:r w:rsidR="00527ACF" w:rsidRPr="003D7C68">
        <w:instrText xml:space="preserve"> REF _Ref317250471 \r \h  \* MERGEFORMAT </w:instrText>
      </w:r>
      <w:r w:rsidR="00527ACF" w:rsidRPr="003D7C68">
        <w:fldChar w:fldCharType="separate"/>
      </w:r>
      <w:r w:rsidR="00DA2264">
        <w:t>6</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roofErr w:type="gramStart"/>
      <w:r w:rsidRPr="003D7C68">
        <w:t>.</w:t>
      </w:r>
      <w:proofErr w:type="gramEnd"/>
      <w:r w:rsidRPr="003D7C68">
        <w:t xml:space="preserve"> </w:t>
      </w:r>
      <w:r w:rsidRPr="003D7C68">
        <w:rPr>
          <w:i/>
        </w:rPr>
        <w:t>[</w:t>
      </w:r>
      <w:proofErr w:type="gramStart"/>
      <w:r w:rsidRPr="003D7C68">
        <w:rPr>
          <w:i/>
        </w:rPr>
        <w:t>п</w:t>
      </w:r>
      <w:proofErr w:type="gramEnd"/>
      <w:r w:rsidRPr="003D7C68">
        <w:rPr>
          <w:i/>
        </w:rPr>
        <w:t xml:space="preserve">ункт в данной документации не </w:t>
      </w:r>
      <w:proofErr w:type="gramStart"/>
      <w:r w:rsidRPr="003D7C68">
        <w:rPr>
          <w:i/>
        </w:rPr>
        <w:t>применяется]</w:t>
      </w:r>
      <w:proofErr w:type="gramEnd"/>
    </w:p>
    <w:p w:rsidR="00DA1940" w:rsidRPr="003D7C68" w:rsidRDefault="00DA1940" w:rsidP="00DA1940">
      <w:pPr>
        <w:numPr>
          <w:ilvl w:val="2"/>
          <w:numId w:val="11"/>
        </w:numPr>
        <w:ind w:left="0" w:firstLine="709"/>
        <w:jc w:val="both"/>
      </w:pPr>
      <w:r w:rsidRPr="003D7C68">
        <w:t>Обеспечение заявки на участие в конкурсе возвращается:</w:t>
      </w:r>
    </w:p>
    <w:p w:rsidR="00DA1940" w:rsidRPr="003D7C68" w:rsidRDefault="00DA1940" w:rsidP="00DA1940">
      <w:pPr>
        <w:numPr>
          <w:ilvl w:val="0"/>
          <w:numId w:val="50"/>
        </w:numPr>
        <w:tabs>
          <w:tab w:val="num" w:pos="1134"/>
        </w:tabs>
        <w:ind w:left="0" w:firstLine="709"/>
        <w:jc w:val="both"/>
      </w:pPr>
      <w:r w:rsidRPr="003D7C68">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3D7C68">
        <w:rPr>
          <w:lang w:val="en-US"/>
        </w:rPr>
        <w:t> </w:t>
      </w:r>
      <w:r w:rsidRPr="003D7C68">
        <w:t>конкурсе;</w:t>
      </w:r>
    </w:p>
    <w:p w:rsidR="00DA1940" w:rsidRPr="003D7C68" w:rsidRDefault="00DA1940" w:rsidP="00DA1940">
      <w:pPr>
        <w:numPr>
          <w:ilvl w:val="0"/>
          <w:numId w:val="50"/>
        </w:numPr>
        <w:tabs>
          <w:tab w:val="num" w:pos="1134"/>
        </w:tabs>
        <w:ind w:left="0" w:firstLine="709"/>
        <w:jc w:val="both"/>
      </w:pPr>
      <w:r w:rsidRPr="003D7C68">
        <w:t>в течение 5 (пяти) рабочих дней со дня поступления организатору конкурса уведомления об отзыве участником конкурса заявки на участие в</w:t>
      </w:r>
      <w:r w:rsidRPr="003D7C68">
        <w:rPr>
          <w:lang w:val="en-US"/>
        </w:rPr>
        <w:t> </w:t>
      </w:r>
      <w:r w:rsidRPr="003D7C68">
        <w:t>конкурсе – участнику конкурса, отозвавшему заявку в соответствии с условиями конкурсной документации;</w:t>
      </w:r>
    </w:p>
    <w:p w:rsidR="00DA1940" w:rsidRPr="003D7C68" w:rsidRDefault="00DA1940" w:rsidP="00DA1940">
      <w:pPr>
        <w:numPr>
          <w:ilvl w:val="0"/>
          <w:numId w:val="50"/>
        </w:numPr>
        <w:tabs>
          <w:tab w:val="num" w:pos="1134"/>
        </w:tabs>
        <w:ind w:left="0" w:firstLine="709"/>
        <w:jc w:val="both"/>
      </w:pPr>
      <w:r w:rsidRPr="003D7C68">
        <w:t>в течение 5 (пяти) рабочих дней со дня подписания протокола подведения итогов – участнику конкурса, заявка которого отклонена;</w:t>
      </w:r>
    </w:p>
    <w:p w:rsidR="00DA1940" w:rsidRPr="003D7C68" w:rsidRDefault="00DA1940" w:rsidP="00DA1940">
      <w:pPr>
        <w:numPr>
          <w:ilvl w:val="0"/>
          <w:numId w:val="50"/>
        </w:numPr>
        <w:tabs>
          <w:tab w:val="num" w:pos="1134"/>
        </w:tabs>
        <w:ind w:left="0" w:firstLine="709"/>
        <w:jc w:val="both"/>
      </w:pPr>
      <w:r w:rsidRPr="003D7C68">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DA1940" w:rsidRPr="003D7C68" w:rsidRDefault="00DA1940" w:rsidP="00DA1940">
      <w:pPr>
        <w:numPr>
          <w:ilvl w:val="0"/>
          <w:numId w:val="50"/>
        </w:numPr>
        <w:tabs>
          <w:tab w:val="num" w:pos="1134"/>
        </w:tabs>
        <w:ind w:left="0" w:firstLine="709"/>
        <w:jc w:val="both"/>
      </w:pPr>
      <w:r w:rsidRPr="003D7C68">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940" w:rsidRPr="003D7C68" w:rsidRDefault="00DA1940" w:rsidP="00DA1940">
      <w:pPr>
        <w:numPr>
          <w:ilvl w:val="0"/>
          <w:numId w:val="50"/>
        </w:numPr>
        <w:tabs>
          <w:tab w:val="num" w:pos="1134"/>
        </w:tabs>
        <w:ind w:left="0" w:firstLine="709"/>
        <w:jc w:val="both"/>
      </w:pPr>
      <w:r w:rsidRPr="003D7C68">
        <w:t>в течение 5 (пяти) рабочих дней со дня заключения договора с участником конкурса согласно пунктам</w:t>
      </w:r>
      <w:r w:rsidR="00226B39">
        <w:t xml:space="preserve"> 4.15.6, 4.15.13</w:t>
      </w:r>
      <w:r w:rsidRPr="003D7C68">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940" w:rsidRPr="003D7C68" w:rsidRDefault="00DA1940" w:rsidP="00DA1940">
      <w:pPr>
        <w:numPr>
          <w:ilvl w:val="0"/>
          <w:numId w:val="50"/>
        </w:numPr>
        <w:tabs>
          <w:tab w:val="num" w:pos="1134"/>
        </w:tabs>
        <w:ind w:left="0" w:firstLine="709"/>
        <w:jc w:val="both"/>
      </w:pPr>
      <w:r w:rsidRPr="003D7C68">
        <w:t xml:space="preserve">в течение 5 (пяти) рабочих дней со дня признания конкурса несостоявшимся и принятия решения о </w:t>
      </w:r>
      <w:proofErr w:type="spellStart"/>
      <w:r w:rsidRPr="003D7C68">
        <w:t>незаключении</w:t>
      </w:r>
      <w:proofErr w:type="spellEnd"/>
      <w:r w:rsidRPr="003D7C68">
        <w:t xml:space="preserve"> договора по его результатам – участнику конкурса, которому обеспечение заявки не было возвращено на предыдущих стадиях.</w:t>
      </w:r>
    </w:p>
    <w:p w:rsidR="00DA1940" w:rsidRPr="003D7C68" w:rsidRDefault="00DA1940" w:rsidP="00DA1940">
      <w:pPr>
        <w:numPr>
          <w:ilvl w:val="2"/>
          <w:numId w:val="11"/>
        </w:numPr>
        <w:ind w:left="0" w:firstLine="709"/>
        <w:jc w:val="both"/>
      </w:pPr>
      <w:r w:rsidRPr="003D7C68">
        <w:t>В случае поступления жалобы на действия (бездействия) заказчика, организатора конкурса, конкурсной комиссии срок в соответствии с пунктом</w:t>
      </w:r>
      <w:r w:rsidR="00226B39">
        <w:t xml:space="preserve"> 4.9.6</w:t>
      </w:r>
      <w:r w:rsidRPr="003D7C68">
        <w:t xml:space="preserve">, начиная с которого участник конкурса получает возможность возврата ему обеспечения, на время </w:t>
      </w:r>
      <w:r w:rsidRPr="003D7C68">
        <w:lastRenderedPageBreak/>
        <w:t>рассмотрения жалобы переносится до получения решения о результатах рассмотрения данной жалобы.</w:t>
      </w:r>
    </w:p>
    <w:p w:rsidR="00DA1940" w:rsidRPr="003D7C68" w:rsidRDefault="00DA1940" w:rsidP="00DA1940">
      <w:pPr>
        <w:numPr>
          <w:ilvl w:val="2"/>
          <w:numId w:val="11"/>
        </w:numPr>
        <w:ind w:left="0" w:firstLine="709"/>
        <w:jc w:val="both"/>
      </w:pPr>
      <w:r w:rsidRPr="003D7C68">
        <w:t>Обеспечение заявки на участие в конкурсе может быть удержано в</w:t>
      </w:r>
      <w:r w:rsidRPr="003D7C68">
        <w:rPr>
          <w:lang w:val="en-US"/>
        </w:rPr>
        <w:t> </w:t>
      </w:r>
      <w:r w:rsidRPr="003D7C68">
        <w:t>следующих случаях:</w:t>
      </w:r>
    </w:p>
    <w:p w:rsidR="00DA1940" w:rsidRPr="003D7C68" w:rsidRDefault="00DA1940" w:rsidP="00DA1940">
      <w:pPr>
        <w:numPr>
          <w:ilvl w:val="0"/>
          <w:numId w:val="25"/>
        </w:numPr>
        <w:tabs>
          <w:tab w:val="num" w:pos="1134"/>
        </w:tabs>
        <w:ind w:left="0" w:firstLine="709"/>
        <w:jc w:val="both"/>
      </w:pPr>
      <w:r w:rsidRPr="003D7C68">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3D7C68">
        <w:rPr>
          <w:lang w:val="en-US"/>
        </w:rPr>
        <w:t> </w:t>
      </w:r>
      <w:r w:rsidR="00527ACF" w:rsidRPr="003D7C68">
        <w:fldChar w:fldCharType="begin"/>
      </w:r>
      <w:r w:rsidR="00527ACF" w:rsidRPr="003D7C68">
        <w:instrText xml:space="preserve"> REF _Ref317250778 \r \h  \* MERGEFORMAT </w:instrText>
      </w:r>
      <w:r w:rsidR="00527ACF" w:rsidRPr="003D7C68">
        <w:fldChar w:fldCharType="separate"/>
      </w:r>
      <w:r w:rsidR="00DA2264">
        <w:t>21</w:t>
      </w:r>
      <w:r w:rsidR="00527ACF" w:rsidRPr="003D7C68">
        <w:fldChar w:fldCharType="end"/>
      </w:r>
      <w:r w:rsidRPr="003D7C68">
        <w:t xml:space="preserve"> раздела</w:t>
      </w:r>
      <w:r w:rsidRPr="003D7C68">
        <w:rPr>
          <w:lang w:val="en-US"/>
        </w:rPr>
        <w:t> </w:t>
      </w:r>
      <w:r w:rsidR="00527ACF" w:rsidRPr="003D7C68">
        <w:fldChar w:fldCharType="begin"/>
      </w:r>
      <w:r w:rsidR="00527ACF" w:rsidRPr="003D7C68">
        <w:instrText xml:space="preserve"> REF _Ref317253625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0"/>
          <w:numId w:val="25"/>
        </w:numPr>
        <w:tabs>
          <w:tab w:val="num" w:pos="1134"/>
        </w:tabs>
        <w:ind w:left="0" w:firstLine="709"/>
        <w:jc w:val="both"/>
      </w:pPr>
      <w:r w:rsidRPr="003D7C68">
        <w:t>уклонения победителя конкурса или участника конкурса, с которым принято решение о заключении договора согласно пунктам</w:t>
      </w:r>
      <w:r w:rsidR="00226B39">
        <w:t xml:space="preserve"> 4.15.6, 4.15.16</w:t>
      </w:r>
      <w:r w:rsidRPr="003D7C68">
        <w:t xml:space="preserve">, от заключения договора (пункт </w:t>
      </w:r>
      <w:r w:rsidR="00226B39">
        <w:t>4.15.14</w:t>
      </w:r>
      <w:r w:rsidRPr="003D7C68">
        <w:t>).</w:t>
      </w:r>
    </w:p>
    <w:p w:rsidR="00DA1940" w:rsidRPr="003D7C68" w:rsidRDefault="00DA1940" w:rsidP="00DA1940">
      <w:pPr>
        <w:numPr>
          <w:ilvl w:val="2"/>
          <w:numId w:val="11"/>
        </w:numPr>
        <w:ind w:left="0" w:firstLine="709"/>
        <w:jc w:val="both"/>
      </w:pPr>
      <w:r w:rsidRPr="003D7C68">
        <w:t>При наступлении случая, указанного в пункте</w:t>
      </w:r>
      <w:r w:rsidR="00226B39">
        <w:t xml:space="preserve"> 4.9.8</w:t>
      </w:r>
      <w:r w:rsidRPr="003D7C68">
        <w:t> ,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DA1940" w:rsidRPr="003D7C68" w:rsidRDefault="00DA1940" w:rsidP="00DA1940">
      <w:pPr>
        <w:keepNext/>
        <w:numPr>
          <w:ilvl w:val="1"/>
          <w:numId w:val="11"/>
        </w:numPr>
        <w:tabs>
          <w:tab w:val="clear" w:pos="2367"/>
          <w:tab w:val="num" w:pos="960"/>
        </w:tabs>
        <w:suppressAutoHyphens/>
        <w:ind w:left="0" w:firstLine="709"/>
        <w:outlineLvl w:val="1"/>
        <w:rPr>
          <w:bCs/>
          <w:iCs/>
        </w:rPr>
      </w:pPr>
      <w:bookmarkStart w:id="89" w:name="_Toc347307480"/>
      <w:bookmarkStart w:id="90" w:name="_Toc359437830"/>
      <w:r w:rsidRPr="003D7C68">
        <w:rPr>
          <w:bCs/>
          <w:iCs/>
        </w:rPr>
        <w:t>Подача и прием заявок на участие в конкурсе</w:t>
      </w:r>
      <w:bookmarkEnd w:id="89"/>
      <w:bookmarkEnd w:id="90"/>
    </w:p>
    <w:p w:rsidR="00DA1940" w:rsidRPr="003D7C68" w:rsidRDefault="00DA1940" w:rsidP="00DA1940">
      <w:pPr>
        <w:numPr>
          <w:ilvl w:val="2"/>
          <w:numId w:val="11"/>
        </w:numPr>
        <w:tabs>
          <w:tab w:val="num" w:pos="960"/>
          <w:tab w:val="num" w:pos="1560"/>
        </w:tabs>
        <w:ind w:left="0" w:firstLine="709"/>
        <w:jc w:val="both"/>
      </w:pPr>
      <w:r w:rsidRPr="003D7C68">
        <w:t>Порядок подачи заявок на участие в конкурсе на ЭТП определяется регламентом работы данной ЭТП.</w:t>
      </w:r>
    </w:p>
    <w:p w:rsidR="00DA1940" w:rsidRPr="003D7C68" w:rsidRDefault="00DA1940" w:rsidP="00DA1940">
      <w:pPr>
        <w:numPr>
          <w:ilvl w:val="2"/>
          <w:numId w:val="11"/>
        </w:numPr>
        <w:tabs>
          <w:tab w:val="num" w:pos="960"/>
          <w:tab w:val="num" w:pos="1560"/>
        </w:tabs>
        <w:ind w:left="0" w:firstLine="709"/>
        <w:jc w:val="both"/>
      </w:pPr>
      <w:r w:rsidRPr="003D7C68">
        <w:t>Заявки на участие в конкурсе должны быть поданы на ЭТП до истечения срока, установленного в извещении о проведении конкурса и в пункте </w:t>
      </w:r>
      <w:r w:rsidR="00527ACF" w:rsidRPr="003D7C68">
        <w:fldChar w:fldCharType="begin"/>
      </w:r>
      <w:r w:rsidR="00527ACF" w:rsidRPr="003D7C68">
        <w:instrText xml:space="preserve"> REF _Ref317250778 \r \h  \* MERGEFORMAT </w:instrText>
      </w:r>
      <w:r w:rsidR="00527ACF" w:rsidRPr="003D7C68">
        <w:fldChar w:fldCharType="separate"/>
      </w:r>
      <w:r w:rsidR="00DA2264">
        <w:t>21</w:t>
      </w:r>
      <w:r w:rsidR="00527ACF" w:rsidRPr="003D7C68">
        <w:fldChar w:fldCharType="end"/>
      </w:r>
      <w:r w:rsidRPr="003D7C68">
        <w:t xml:space="preserve"> раздела </w:t>
      </w:r>
      <w:r w:rsidR="00527ACF" w:rsidRPr="003D7C68">
        <w:fldChar w:fldCharType="begin"/>
      </w:r>
      <w:r w:rsidR="00527ACF" w:rsidRPr="003D7C68">
        <w:instrText xml:space="preserve"> REF _Ref317253730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2"/>
          <w:numId w:val="11"/>
        </w:numPr>
        <w:tabs>
          <w:tab w:val="num" w:pos="960"/>
          <w:tab w:val="num" w:pos="1560"/>
        </w:tabs>
        <w:ind w:left="0" w:firstLine="709"/>
        <w:jc w:val="both"/>
      </w:pPr>
      <w:r w:rsidRPr="003D7C68">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00527ACF" w:rsidRPr="003D7C68">
        <w:fldChar w:fldCharType="begin"/>
      </w:r>
      <w:r w:rsidR="00527ACF" w:rsidRPr="003D7C68">
        <w:instrText xml:space="preserve"> REF _Ref317252608 \r \h  \* MERGEFORMAT </w:instrText>
      </w:r>
      <w:r w:rsidR="00527ACF" w:rsidRPr="003D7C68">
        <w:fldChar w:fldCharType="separate"/>
      </w:r>
      <w:r w:rsidR="00DA2264">
        <w:t>18</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keepNext/>
        <w:numPr>
          <w:ilvl w:val="1"/>
          <w:numId w:val="11"/>
        </w:numPr>
        <w:tabs>
          <w:tab w:val="clear" w:pos="2367"/>
          <w:tab w:val="num" w:pos="960"/>
        </w:tabs>
        <w:suppressAutoHyphens/>
        <w:ind w:left="0" w:firstLine="709"/>
        <w:outlineLvl w:val="1"/>
        <w:rPr>
          <w:bCs/>
          <w:iCs/>
        </w:rPr>
      </w:pPr>
      <w:bookmarkStart w:id="91" w:name="_Toc347307481"/>
      <w:bookmarkStart w:id="92" w:name="_Toc359437831"/>
      <w:r w:rsidRPr="003D7C68">
        <w:rPr>
          <w:bCs/>
          <w:iCs/>
        </w:rPr>
        <w:t>Изменение заявок на участие в конкурсе или их отзыв</w:t>
      </w:r>
      <w:bookmarkEnd w:id="91"/>
      <w:bookmarkEnd w:id="92"/>
    </w:p>
    <w:p w:rsidR="00DA1940" w:rsidRPr="003D7C68" w:rsidRDefault="00DA1940" w:rsidP="00DA1940">
      <w:pPr>
        <w:numPr>
          <w:ilvl w:val="2"/>
          <w:numId w:val="11"/>
        </w:numPr>
        <w:tabs>
          <w:tab w:val="clear" w:pos="1713"/>
          <w:tab w:val="left" w:pos="1701"/>
        </w:tabs>
        <w:ind w:left="0" w:firstLine="709"/>
        <w:jc w:val="both"/>
      </w:pPr>
      <w:r w:rsidRPr="003D7C68">
        <w:t>Участник конкурса, подавший заявку на участие в</w:t>
      </w:r>
      <w:r w:rsidRPr="003D7C68">
        <w:rPr>
          <w:lang w:val="en-US"/>
        </w:rPr>
        <w:t> </w:t>
      </w:r>
      <w:r w:rsidRPr="003D7C68">
        <w:t>конкурсе, вправе изменить или отозвать свою заявку на участие в конкурсе, в соответствии с регламентом ЭТП, в любое время после ее</w:t>
      </w:r>
      <w:r w:rsidRPr="003D7C68">
        <w:rPr>
          <w:lang w:val="en-US"/>
        </w:rPr>
        <w:t> </w:t>
      </w:r>
      <w:r w:rsidRPr="003D7C68">
        <w:t>подачи, но до истечения срока окончания подачи заявок на участие в конкурсе</w:t>
      </w:r>
      <w:r w:rsidRPr="003D7C68">
        <w:rPr>
          <w:b/>
          <w:i/>
        </w:rPr>
        <w:t>,</w:t>
      </w:r>
      <w:r w:rsidRPr="003D7C68">
        <w:t xml:space="preserve"> указанного в пункте </w:t>
      </w:r>
      <w:r w:rsidR="00527ACF" w:rsidRPr="003D7C68">
        <w:fldChar w:fldCharType="begin"/>
      </w:r>
      <w:r w:rsidR="00527ACF" w:rsidRPr="003D7C68">
        <w:instrText xml:space="preserve"> REF _Ref317250778 \r \h  \* MERGEFORMAT </w:instrText>
      </w:r>
      <w:r w:rsidR="00527ACF" w:rsidRPr="003D7C68">
        <w:fldChar w:fldCharType="separate"/>
      </w:r>
      <w:r w:rsidR="00DA2264">
        <w:t>21</w:t>
      </w:r>
      <w:r w:rsidR="00527ACF" w:rsidRPr="003D7C68">
        <w:fldChar w:fldCharType="end"/>
      </w:r>
      <w:r w:rsidRPr="003D7C68">
        <w:t xml:space="preserve"> раздела </w:t>
      </w:r>
      <w:r w:rsidR="00527ACF" w:rsidRPr="003D7C68">
        <w:fldChar w:fldCharType="begin"/>
      </w:r>
      <w:r w:rsidR="00527ACF" w:rsidRPr="003D7C68">
        <w:instrText xml:space="preserve"> REF _Ref317253746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2"/>
          <w:numId w:val="11"/>
        </w:numPr>
        <w:ind w:left="0" w:firstLine="709"/>
        <w:jc w:val="both"/>
      </w:pPr>
      <w:r w:rsidRPr="003D7C68">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DA1940" w:rsidRPr="003D7C68" w:rsidRDefault="00DA1940" w:rsidP="00DA1940">
      <w:pPr>
        <w:numPr>
          <w:ilvl w:val="2"/>
          <w:numId w:val="11"/>
        </w:numPr>
        <w:ind w:left="0" w:firstLine="709"/>
        <w:jc w:val="both"/>
      </w:pPr>
      <w:r w:rsidRPr="003D7C68">
        <w:t>Если организатором конкурса продлен срок подачи заявок, то участник конкурса, уже подавший заявку, вправе принять любое из следующих решений:</w:t>
      </w:r>
    </w:p>
    <w:p w:rsidR="00DA1940" w:rsidRPr="003D7C68" w:rsidRDefault="00DA1940" w:rsidP="00DA1940">
      <w:pPr>
        <w:numPr>
          <w:ilvl w:val="0"/>
          <w:numId w:val="43"/>
        </w:numPr>
        <w:ind w:left="0" w:firstLine="709"/>
        <w:jc w:val="both"/>
      </w:pPr>
      <w:r w:rsidRPr="003D7C68">
        <w:t>отозвать поданную заявку и подать ее вновь (при желании);</w:t>
      </w:r>
    </w:p>
    <w:p w:rsidR="00DA1940" w:rsidRPr="003D7C68" w:rsidRDefault="00DA1940" w:rsidP="00DA1940">
      <w:pPr>
        <w:numPr>
          <w:ilvl w:val="0"/>
          <w:numId w:val="43"/>
        </w:numPr>
        <w:ind w:left="0" w:firstLine="709"/>
        <w:jc w:val="both"/>
      </w:pPr>
      <w:r w:rsidRPr="003D7C68">
        <w:t>продлить срок действия заявки на соответствующий период времени;</w:t>
      </w:r>
    </w:p>
    <w:p w:rsidR="00DA1940" w:rsidRPr="003D7C68" w:rsidRDefault="00DA1940" w:rsidP="00DA1940">
      <w:pPr>
        <w:numPr>
          <w:ilvl w:val="0"/>
          <w:numId w:val="43"/>
        </w:numPr>
        <w:ind w:left="0" w:firstLine="709"/>
        <w:jc w:val="both"/>
      </w:pPr>
      <w:r w:rsidRPr="003D7C68">
        <w:t>не изменять срок ее действия, при этом заявка утрачивает свою силу в первоначально установленный в ней срок. При этом</w:t>
      </w:r>
      <w:proofErr w:type="gramStart"/>
      <w:r w:rsidRPr="003D7C68">
        <w:t>,</w:t>
      </w:r>
      <w:proofErr w:type="gramEnd"/>
      <w:r w:rsidRPr="003D7C68">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DA1940" w:rsidRPr="003D7C68" w:rsidRDefault="00DA1940" w:rsidP="00DA1940">
      <w:pPr>
        <w:numPr>
          <w:ilvl w:val="2"/>
          <w:numId w:val="11"/>
        </w:numPr>
        <w:ind w:left="0" w:firstLine="709"/>
        <w:jc w:val="both"/>
      </w:pPr>
      <w:r w:rsidRPr="003D7C68">
        <w:t>Продление срока действия заявки в соответствии с подпунктом</w:t>
      </w:r>
      <w:r w:rsidR="00226B39">
        <w:t xml:space="preserve"> б)</w:t>
      </w:r>
      <w:r w:rsidRPr="003D7C68">
        <w:t xml:space="preserve"> пункта</w:t>
      </w:r>
      <w:r w:rsidR="00226B39">
        <w:t xml:space="preserve"> м</w:t>
      </w:r>
      <w:proofErr w:type="gramStart"/>
      <w:r w:rsidR="00226B39">
        <w:t>4</w:t>
      </w:r>
      <w:proofErr w:type="gramEnd"/>
      <w:r w:rsidR="00226B39">
        <w:t>.11.6</w:t>
      </w:r>
      <w:r w:rsidRPr="003D7C68">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A1940" w:rsidRPr="003D7C68" w:rsidRDefault="00DA1940" w:rsidP="00DA1940">
      <w:pPr>
        <w:keepNext/>
        <w:numPr>
          <w:ilvl w:val="1"/>
          <w:numId w:val="11"/>
        </w:numPr>
        <w:tabs>
          <w:tab w:val="clear" w:pos="2367"/>
          <w:tab w:val="num" w:pos="960"/>
        </w:tabs>
        <w:suppressAutoHyphens/>
        <w:ind w:left="0" w:firstLine="709"/>
        <w:jc w:val="both"/>
        <w:outlineLvl w:val="1"/>
        <w:rPr>
          <w:bCs/>
          <w:iCs/>
        </w:rPr>
      </w:pPr>
      <w:bookmarkStart w:id="93" w:name="_Toc347307482"/>
      <w:bookmarkStart w:id="94" w:name="_Toc359437832"/>
      <w:r w:rsidRPr="003D7C68">
        <w:rPr>
          <w:bCs/>
          <w:iCs/>
        </w:rPr>
        <w:t>Открытие доступа к поданным заявкам на участие в конкурсе</w:t>
      </w:r>
      <w:bookmarkEnd w:id="93"/>
      <w:bookmarkEnd w:id="94"/>
    </w:p>
    <w:p w:rsidR="00DA1940" w:rsidRPr="003D7C68" w:rsidRDefault="00DA1940" w:rsidP="00DA1940">
      <w:pPr>
        <w:numPr>
          <w:ilvl w:val="2"/>
          <w:numId w:val="11"/>
        </w:numPr>
        <w:tabs>
          <w:tab w:val="num" w:pos="960"/>
          <w:tab w:val="num" w:pos="1560"/>
        </w:tabs>
        <w:ind w:left="0" w:firstLine="709"/>
        <w:jc w:val="both"/>
      </w:pPr>
      <w:r w:rsidRPr="003D7C68">
        <w:t>В срок, установленный в извещении о проведении конкурса и в пункте </w:t>
      </w:r>
      <w:r w:rsidR="00527ACF" w:rsidRPr="003D7C68">
        <w:fldChar w:fldCharType="begin"/>
      </w:r>
      <w:r w:rsidR="00527ACF" w:rsidRPr="003D7C68">
        <w:instrText xml:space="preserve"> REF _Ref317250778 \r \h  \* MERGEFORMAT </w:instrText>
      </w:r>
      <w:r w:rsidR="00527ACF" w:rsidRPr="003D7C68">
        <w:fldChar w:fldCharType="separate"/>
      </w:r>
      <w:r w:rsidR="00DA2264">
        <w:t>21</w:t>
      </w:r>
      <w:r w:rsidR="00527ACF" w:rsidRPr="003D7C68">
        <w:fldChar w:fldCharType="end"/>
      </w:r>
      <w:r w:rsidRPr="003D7C68">
        <w:t xml:space="preserve"> раздела </w:t>
      </w:r>
      <w:r w:rsidR="00527ACF" w:rsidRPr="003D7C68">
        <w:fldChar w:fldCharType="begin"/>
      </w:r>
      <w:r w:rsidR="00527ACF" w:rsidRPr="003D7C68">
        <w:instrText xml:space="preserve"> REF _Ref317253837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DA1940" w:rsidRPr="003D7C68" w:rsidRDefault="00DA1940" w:rsidP="00DA1940">
      <w:pPr>
        <w:numPr>
          <w:ilvl w:val="3"/>
          <w:numId w:val="11"/>
        </w:numPr>
        <w:tabs>
          <w:tab w:val="clear" w:pos="2357"/>
          <w:tab w:val="num" w:pos="0"/>
          <w:tab w:val="left" w:pos="1843"/>
        </w:tabs>
        <w:ind w:left="0" w:firstLine="709"/>
        <w:jc w:val="both"/>
      </w:pPr>
      <w:r w:rsidRPr="003D7C68">
        <w:t>Протокол открытия доступа к заявкам на участие в конкурсе формируется организатором конкурса с указанием как минимум следующих сведений:</w:t>
      </w:r>
    </w:p>
    <w:p w:rsidR="00DA1940" w:rsidRPr="003D7C68" w:rsidRDefault="00DA1940" w:rsidP="00DA1940">
      <w:pPr>
        <w:numPr>
          <w:ilvl w:val="0"/>
          <w:numId w:val="39"/>
        </w:numPr>
        <w:tabs>
          <w:tab w:val="num" w:pos="0"/>
          <w:tab w:val="left" w:pos="1701"/>
          <w:tab w:val="left" w:pos="1843"/>
        </w:tabs>
        <w:autoSpaceDE w:val="0"/>
        <w:autoSpaceDN w:val="0"/>
        <w:adjustRightInd w:val="0"/>
        <w:ind w:left="0" w:firstLine="1418"/>
        <w:jc w:val="both"/>
      </w:pPr>
      <w:r w:rsidRPr="003D7C68">
        <w:lastRenderedPageBreak/>
        <w:t>наименование и реквизиты конкурса;</w:t>
      </w:r>
    </w:p>
    <w:p w:rsidR="00DA1940" w:rsidRPr="003D7C68" w:rsidRDefault="00DA1940" w:rsidP="00DA1940">
      <w:pPr>
        <w:numPr>
          <w:ilvl w:val="0"/>
          <w:numId w:val="39"/>
        </w:numPr>
        <w:tabs>
          <w:tab w:val="num" w:pos="0"/>
          <w:tab w:val="left" w:pos="1701"/>
          <w:tab w:val="left" w:pos="1843"/>
        </w:tabs>
        <w:autoSpaceDE w:val="0"/>
        <w:autoSpaceDN w:val="0"/>
        <w:adjustRightInd w:val="0"/>
        <w:ind w:left="0" w:firstLine="1418"/>
        <w:jc w:val="both"/>
      </w:pPr>
      <w:r w:rsidRPr="003D7C68">
        <w:t>наименование ЭТП и ее адрес в информационно-телекоммуникационной сети «Интернет»;</w:t>
      </w:r>
    </w:p>
    <w:p w:rsidR="00DA1940" w:rsidRPr="003D7C68" w:rsidRDefault="00DA1940" w:rsidP="00DA1940">
      <w:pPr>
        <w:numPr>
          <w:ilvl w:val="0"/>
          <w:numId w:val="39"/>
        </w:numPr>
        <w:tabs>
          <w:tab w:val="num" w:pos="0"/>
          <w:tab w:val="left" w:pos="1701"/>
          <w:tab w:val="left" w:pos="1843"/>
        </w:tabs>
        <w:autoSpaceDE w:val="0"/>
        <w:autoSpaceDN w:val="0"/>
        <w:adjustRightInd w:val="0"/>
        <w:ind w:left="0" w:firstLine="1418"/>
        <w:jc w:val="both"/>
      </w:pPr>
      <w:r w:rsidRPr="003D7C68">
        <w:t>дату и время окончания подачи заявок;</w:t>
      </w:r>
    </w:p>
    <w:p w:rsidR="00DA1940" w:rsidRPr="003D7C68" w:rsidRDefault="00DA1940" w:rsidP="00DA1940">
      <w:pPr>
        <w:numPr>
          <w:ilvl w:val="0"/>
          <w:numId w:val="39"/>
        </w:numPr>
        <w:tabs>
          <w:tab w:val="num" w:pos="0"/>
          <w:tab w:val="left" w:pos="1701"/>
          <w:tab w:val="left" w:pos="1843"/>
        </w:tabs>
        <w:autoSpaceDE w:val="0"/>
        <w:autoSpaceDN w:val="0"/>
        <w:adjustRightInd w:val="0"/>
        <w:ind w:left="0" w:firstLine="1418"/>
        <w:jc w:val="both"/>
      </w:pPr>
      <w:r w:rsidRPr="003D7C68">
        <w:t>сведения об объеме закупаемых товаров, работ, услуг;</w:t>
      </w:r>
    </w:p>
    <w:p w:rsidR="00DA1940" w:rsidRPr="003D7C68" w:rsidRDefault="00DA1940" w:rsidP="00DA1940">
      <w:pPr>
        <w:numPr>
          <w:ilvl w:val="0"/>
          <w:numId w:val="39"/>
        </w:numPr>
        <w:tabs>
          <w:tab w:val="num" w:pos="0"/>
          <w:tab w:val="left" w:pos="1701"/>
          <w:tab w:val="left" w:pos="1843"/>
        </w:tabs>
        <w:autoSpaceDE w:val="0"/>
        <w:autoSpaceDN w:val="0"/>
        <w:adjustRightInd w:val="0"/>
        <w:ind w:left="0" w:firstLine="1418"/>
        <w:jc w:val="both"/>
      </w:pPr>
      <w:r w:rsidRPr="003D7C68">
        <w:t>сведения о начальной (максимальной) цене договора;</w:t>
      </w:r>
    </w:p>
    <w:p w:rsidR="00DA1940" w:rsidRPr="003D7C68" w:rsidRDefault="00DA1940" w:rsidP="00DA1940">
      <w:pPr>
        <w:numPr>
          <w:ilvl w:val="0"/>
          <w:numId w:val="39"/>
        </w:numPr>
        <w:tabs>
          <w:tab w:val="num" w:pos="0"/>
          <w:tab w:val="left" w:pos="1701"/>
          <w:tab w:val="left" w:pos="1843"/>
        </w:tabs>
        <w:autoSpaceDE w:val="0"/>
        <w:autoSpaceDN w:val="0"/>
        <w:adjustRightInd w:val="0"/>
        <w:ind w:left="0" w:firstLine="1418"/>
        <w:jc w:val="both"/>
      </w:pPr>
      <w:r w:rsidRPr="003D7C68">
        <w:t>сведения о сроке исполнения договора;</w:t>
      </w:r>
    </w:p>
    <w:p w:rsidR="00DA1940" w:rsidRPr="003D7C68" w:rsidRDefault="00DA1940" w:rsidP="00DA1940">
      <w:pPr>
        <w:numPr>
          <w:ilvl w:val="0"/>
          <w:numId w:val="39"/>
        </w:numPr>
        <w:tabs>
          <w:tab w:val="num" w:pos="0"/>
          <w:tab w:val="left" w:pos="1701"/>
          <w:tab w:val="left" w:pos="1843"/>
        </w:tabs>
        <w:autoSpaceDE w:val="0"/>
        <w:autoSpaceDN w:val="0"/>
        <w:adjustRightInd w:val="0"/>
        <w:ind w:left="0" w:firstLine="1418"/>
        <w:jc w:val="both"/>
      </w:pPr>
      <w:r w:rsidRPr="003D7C68">
        <w:t>перечень участников, подавших заявки, и цены таких заявок.</w:t>
      </w:r>
    </w:p>
    <w:p w:rsidR="00DA1940" w:rsidRPr="003D7C68" w:rsidRDefault="00DA1940" w:rsidP="00DA1940">
      <w:pPr>
        <w:tabs>
          <w:tab w:val="num" w:pos="0"/>
        </w:tabs>
        <w:ind w:firstLine="709"/>
        <w:jc w:val="both"/>
      </w:pPr>
      <w:r w:rsidRPr="003D7C68">
        <w:t>Данный протокол в день открытия доступа к</w:t>
      </w:r>
      <w:r w:rsidRPr="003D7C68">
        <w:rPr>
          <w:lang w:val="en-US"/>
        </w:rPr>
        <w:t> </w:t>
      </w:r>
      <w:r w:rsidRPr="003D7C68">
        <w:t>заявкам на участие в конкурсе подписывается секретарем комиссии и</w:t>
      </w:r>
      <w:r w:rsidRPr="003D7C68">
        <w:rPr>
          <w:lang w:val="en-US"/>
        </w:rPr>
        <w:t> </w:t>
      </w:r>
      <w:r w:rsidRPr="003D7C68">
        <w:t xml:space="preserve">размещается на официальном сайте и на ЭТП. </w:t>
      </w:r>
    </w:p>
    <w:p w:rsidR="00DA1940" w:rsidRPr="003D7C68" w:rsidRDefault="00DA1940" w:rsidP="00DA1940">
      <w:pPr>
        <w:numPr>
          <w:ilvl w:val="3"/>
          <w:numId w:val="11"/>
        </w:numPr>
        <w:tabs>
          <w:tab w:val="clear" w:pos="2357"/>
          <w:tab w:val="num" w:pos="0"/>
          <w:tab w:val="num" w:pos="1560"/>
          <w:tab w:val="left" w:pos="1701"/>
        </w:tabs>
        <w:ind w:left="0" w:firstLine="709"/>
        <w:jc w:val="both"/>
      </w:pPr>
      <w:r w:rsidRPr="003D7C68">
        <w:t>В случае если по окончании срока подачи заявок на участие в</w:t>
      </w:r>
      <w:r w:rsidRPr="003D7C68">
        <w:rPr>
          <w:lang w:val="en-US"/>
        </w:rPr>
        <w:t> </w:t>
      </w:r>
      <w:r w:rsidRPr="003D7C68">
        <w:t>конкурсе на ЭТП в порядке, предусмотренном регламентом работы данной ЭТП, подана только одна заявка на участие в конкурсе или не</w:t>
      </w:r>
      <w:r w:rsidRPr="003D7C68">
        <w:rPr>
          <w:lang w:val="en-US"/>
        </w:rPr>
        <w:t> </w:t>
      </w:r>
      <w:r w:rsidRPr="003D7C68">
        <w:t>подано ни одной заявки на участие в конкурсе, в указанный протокол вносится информация о признании конкурса несостоявшимся.</w:t>
      </w:r>
    </w:p>
    <w:p w:rsidR="00DA1940" w:rsidRPr="003D7C68" w:rsidRDefault="00DA1940" w:rsidP="00DA1940">
      <w:pPr>
        <w:numPr>
          <w:ilvl w:val="2"/>
          <w:numId w:val="11"/>
        </w:numPr>
        <w:tabs>
          <w:tab w:val="clear" w:pos="1713"/>
          <w:tab w:val="left" w:pos="1701"/>
        </w:tabs>
        <w:ind w:left="0" w:firstLine="709"/>
        <w:jc w:val="both"/>
      </w:pPr>
      <w:proofErr w:type="gramStart"/>
      <w:r w:rsidRPr="003D7C68">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3D7C68">
        <w:t xml:space="preserve"> в конкурсе. </w:t>
      </w:r>
      <w:proofErr w:type="gramStart"/>
      <w:r w:rsidRPr="003D7C68">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26B39">
        <w:t>2.7.2.</w:t>
      </w:r>
      <w:r w:rsidR="00226B39" w:rsidRPr="003D7C68">
        <w:t xml:space="preserve"> </w:t>
      </w:r>
      <w:proofErr w:type="gramEnd"/>
    </w:p>
    <w:p w:rsidR="00DA1940" w:rsidRPr="003D7C68" w:rsidRDefault="00DA1940" w:rsidP="00DA1940">
      <w:pPr>
        <w:numPr>
          <w:ilvl w:val="2"/>
          <w:numId w:val="11"/>
        </w:numPr>
        <w:tabs>
          <w:tab w:val="clear" w:pos="1713"/>
          <w:tab w:val="left" w:pos="1701"/>
        </w:tabs>
        <w:ind w:left="0" w:firstLine="709"/>
        <w:jc w:val="both"/>
      </w:pPr>
      <w:r w:rsidRPr="003D7C68">
        <w:t>В случае</w:t>
      </w:r>
      <w:proofErr w:type="gramStart"/>
      <w:r w:rsidRPr="003D7C68">
        <w:t>,</w:t>
      </w:r>
      <w:proofErr w:type="gramEnd"/>
      <w:r w:rsidRPr="003D7C68">
        <w:t xml:space="preserve"> если по окончании срока подачи заявок на участие в</w:t>
      </w:r>
      <w:r w:rsidRPr="003D7C68">
        <w:rPr>
          <w:lang w:val="en-US"/>
        </w:rPr>
        <w:t> </w:t>
      </w:r>
      <w:r w:rsidRPr="003D7C68">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26B39">
        <w:t>4.14.</w:t>
      </w:r>
      <w:r w:rsidR="00226B39" w:rsidRPr="003D7C68">
        <w:t xml:space="preserve"> </w:t>
      </w:r>
    </w:p>
    <w:p w:rsidR="00DA1940" w:rsidRPr="003D7C68" w:rsidRDefault="00DA1940" w:rsidP="00DA1940">
      <w:pPr>
        <w:numPr>
          <w:ilvl w:val="2"/>
          <w:numId w:val="11"/>
        </w:numPr>
        <w:tabs>
          <w:tab w:val="clear" w:pos="1713"/>
          <w:tab w:val="left" w:pos="1701"/>
        </w:tabs>
        <w:ind w:left="0" w:firstLine="709"/>
        <w:jc w:val="both"/>
      </w:pPr>
      <w:r w:rsidRPr="003D7C68">
        <w:t>В случае если по окончании срока подачи заявок на участие в</w:t>
      </w:r>
      <w:r w:rsidRPr="003D7C68">
        <w:rPr>
          <w:lang w:val="en-US"/>
        </w:rPr>
        <w:t> </w:t>
      </w:r>
      <w:r w:rsidRPr="003D7C68">
        <w:t>конкурсе на ЭТП в порядке, предусмотренном регламентом работы данной ЭТП, подана только одна заявка на участие в конкурсе или не</w:t>
      </w:r>
      <w:r w:rsidRPr="003D7C68">
        <w:rPr>
          <w:lang w:val="en-US"/>
        </w:rPr>
        <w:t> </w:t>
      </w:r>
      <w:r w:rsidRPr="003D7C68">
        <w:t>подано ни одной заявки на участие в конкурсе, в указанный протокол вносится информация о признании конкурса несостоявшимся.</w:t>
      </w:r>
    </w:p>
    <w:p w:rsidR="00DA1940" w:rsidRPr="003D7C68" w:rsidRDefault="00DA1940" w:rsidP="00DA1940">
      <w:pPr>
        <w:numPr>
          <w:ilvl w:val="2"/>
          <w:numId w:val="11"/>
        </w:numPr>
        <w:tabs>
          <w:tab w:val="num" w:pos="960"/>
          <w:tab w:val="num" w:pos="1560"/>
        </w:tabs>
        <w:ind w:left="0" w:firstLine="709"/>
        <w:jc w:val="both"/>
      </w:pPr>
      <w:r w:rsidRPr="003D7C68">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3D7C68">
        <w:t>позднее</w:t>
      </w:r>
      <w:proofErr w:type="gramEnd"/>
      <w:r w:rsidRPr="003D7C68">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3D7C68">
        <w:t>пункте </w:t>
      </w:r>
      <w:r w:rsidR="00527ACF" w:rsidRPr="003D7C68">
        <w:fldChar w:fldCharType="begin"/>
      </w:r>
      <w:r w:rsidR="00527ACF" w:rsidRPr="003D7C68">
        <w:instrText xml:space="preserve"> REF _Ref317250778 \r \h  \* MERGEFORMAT </w:instrText>
      </w:r>
      <w:r w:rsidR="00527ACF" w:rsidRPr="003D7C68">
        <w:fldChar w:fldCharType="separate"/>
      </w:r>
      <w:r w:rsidR="00DA2264">
        <w:t>21</w:t>
      </w:r>
      <w:r w:rsidR="00527ACF" w:rsidRPr="003D7C68">
        <w:fldChar w:fldCharType="end"/>
      </w:r>
      <w:r w:rsidRPr="003D7C68">
        <w:t xml:space="preserve"> раздела </w:t>
      </w:r>
      <w:r w:rsidR="00527ACF" w:rsidRPr="003D7C68">
        <w:fldChar w:fldCharType="begin"/>
      </w:r>
      <w:r w:rsidR="00527ACF" w:rsidRPr="003D7C68">
        <w:instrText xml:space="preserve"> REF _Ref317253860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527ACF" w:rsidRPr="003D7C68">
        <w:fldChar w:fldCharType="begin"/>
      </w:r>
      <w:r w:rsidR="00527ACF" w:rsidRPr="003D7C68">
        <w:instrText xml:space="preserve"> REF _Ref317250471 \r \h  \* MERGEFORMAT </w:instrText>
      </w:r>
      <w:r w:rsidR="00527ACF" w:rsidRPr="003D7C68">
        <w:fldChar w:fldCharType="separate"/>
      </w:r>
      <w:r w:rsidR="00DA2264">
        <w:t>6</w:t>
      </w:r>
      <w:r w:rsidR="00527ACF" w:rsidRPr="003D7C68">
        <w:fldChar w:fldCharType="end"/>
      </w:r>
      <w:r w:rsidRPr="003D7C68">
        <w:t xml:space="preserve"> раздела </w:t>
      </w:r>
      <w:r w:rsidR="00527ACF" w:rsidRPr="003D7C68">
        <w:fldChar w:fldCharType="begin"/>
      </w:r>
      <w:r w:rsidR="00527ACF" w:rsidRPr="003D7C68">
        <w:instrText xml:space="preserve"> REF _Ref317253928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3D7C68">
        <w:t xml:space="preserve"> Заявка на оформление пропуска может направляться с</w:t>
      </w:r>
      <w:r w:rsidRPr="003D7C68">
        <w:rPr>
          <w:lang w:val="en-US"/>
        </w:rPr>
        <w:t> </w:t>
      </w:r>
      <w:r w:rsidRPr="003D7C68">
        <w:t>использованием любых сре</w:t>
      </w:r>
      <w:proofErr w:type="gramStart"/>
      <w:r w:rsidRPr="003D7C68">
        <w:t>дств св</w:t>
      </w:r>
      <w:proofErr w:type="gramEnd"/>
      <w:r w:rsidRPr="003D7C68">
        <w:t>язи, включая почтовую, телеграфную и</w:t>
      </w:r>
      <w:r w:rsidRPr="003D7C68">
        <w:rPr>
          <w:lang w:val="en-US"/>
        </w:rPr>
        <w:t> </w:t>
      </w:r>
      <w:r w:rsidRPr="003D7C68">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A1940" w:rsidRPr="003D7C68" w:rsidRDefault="00DA1940" w:rsidP="00DA1940">
      <w:pPr>
        <w:numPr>
          <w:ilvl w:val="2"/>
          <w:numId w:val="11"/>
        </w:numPr>
        <w:tabs>
          <w:tab w:val="num" w:pos="960"/>
          <w:tab w:val="num" w:pos="1560"/>
        </w:tabs>
        <w:ind w:left="0" w:firstLine="709"/>
        <w:jc w:val="both"/>
      </w:pPr>
      <w:r w:rsidRPr="003D7C68">
        <w:t xml:space="preserve">Присутствующие </w:t>
      </w:r>
      <w:proofErr w:type="gramStart"/>
      <w:r w:rsidRPr="003D7C68">
        <w:t>на заседании конкурсной комиссии при открытии доступа к заявкам на участие в конкурсе</w:t>
      </w:r>
      <w:proofErr w:type="gramEnd"/>
      <w:r w:rsidRPr="003D7C68">
        <w:t xml:space="preserve"> представители участников конкурса должны зарегистрироваться в Журнале регистрации представителей участников конкурса</w:t>
      </w:r>
      <w:r w:rsidRPr="003D7C68">
        <w:rPr>
          <w:b/>
          <w:bCs/>
          <w:i/>
          <w:iCs/>
        </w:rPr>
        <w:t>.</w:t>
      </w:r>
    </w:p>
    <w:p w:rsidR="00DA1940" w:rsidRPr="003D7C68" w:rsidRDefault="00DA1940" w:rsidP="00DA1940">
      <w:pPr>
        <w:numPr>
          <w:ilvl w:val="2"/>
          <w:numId w:val="11"/>
        </w:numPr>
        <w:tabs>
          <w:tab w:val="num" w:pos="960"/>
          <w:tab w:val="num" w:pos="1560"/>
        </w:tabs>
        <w:ind w:left="0" w:firstLine="709"/>
        <w:jc w:val="both"/>
      </w:pPr>
      <w:proofErr w:type="gramStart"/>
      <w:r w:rsidRPr="003D7C68">
        <w:t xml:space="preserve">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3D7C68">
        <w:t>Госкорпорации</w:t>
      </w:r>
      <w:proofErr w:type="spellEnd"/>
      <w:r w:rsidRPr="003D7C68">
        <w:t xml:space="preserve"> «</w:t>
      </w:r>
      <w:proofErr w:type="spellStart"/>
      <w:r w:rsidRPr="003D7C68">
        <w:t>Росатом</w:t>
      </w:r>
      <w:proofErr w:type="spellEnd"/>
      <w:r w:rsidRPr="003D7C68">
        <w:t xml:space="preserve">» </w:t>
      </w:r>
      <w:hyperlink r:id="rId19" w:history="1">
        <w:r w:rsidRPr="003D7C68">
          <w:rPr>
            <w:u w:val="single"/>
          </w:rPr>
          <w:t>http://zakupki.rosatom.ru/</w:t>
        </w:r>
      </w:hyperlink>
      <w:r w:rsidRPr="003D7C68">
        <w:t xml:space="preserve">, на </w:t>
      </w:r>
      <w:r w:rsidRPr="003D7C68">
        <w:rPr>
          <w:spacing w:val="-6"/>
        </w:rPr>
        <w:t xml:space="preserve">официальный сайт Российской Федерации для размещения информации о размещении заказов </w:t>
      </w:r>
      <w:hyperlink r:id="rId20" w:history="1">
        <w:r w:rsidRPr="003D7C68">
          <w:rPr>
            <w:u w:val="single"/>
          </w:rPr>
          <w:t>http://zakupki.</w:t>
        </w:r>
        <w:r w:rsidRPr="003D7C68">
          <w:rPr>
            <w:u w:val="single"/>
            <w:lang w:val="en-US"/>
          </w:rPr>
          <w:t>gov</w:t>
        </w:r>
        <w:r w:rsidRPr="003D7C68">
          <w:rPr>
            <w:u w:val="single"/>
          </w:rPr>
          <w:t>.ru</w:t>
        </w:r>
      </w:hyperlink>
      <w:r w:rsidRPr="003D7C68">
        <w:t xml:space="preserve"> и на ЭТП Отраслевая и межрегиональная электронная торговая площадка Аукционный Конкурсный дом в сети</w:t>
      </w:r>
      <w:proofErr w:type="gramEnd"/>
      <w:r w:rsidRPr="003D7C68">
        <w:t xml:space="preserve"> «</w:t>
      </w:r>
      <w:proofErr w:type="gramStart"/>
      <w:r w:rsidRPr="003D7C68">
        <w:t xml:space="preserve">Интернет» по адресу: </w:t>
      </w:r>
      <w:hyperlink r:id="rId21" w:history="1">
        <w:proofErr w:type="gramEnd"/>
        <w:r w:rsidRPr="003D7C68">
          <w:rPr>
            <w:u w:val="single"/>
          </w:rPr>
          <w:t>http://www.a-k-d.ru/</w:t>
        </w:r>
        <w:proofErr w:type="gramStart"/>
      </w:hyperlink>
      <w:r w:rsidRPr="003D7C68">
        <w:t>. Участники конкурса, зарегистрировавшись в Журнале регистрации представителей участников конкурса</w:t>
      </w:r>
      <w:r w:rsidRPr="003D7C68">
        <w:rPr>
          <w:b/>
          <w:bCs/>
          <w:i/>
          <w:iCs/>
        </w:rPr>
        <w:t xml:space="preserve"> </w:t>
      </w:r>
      <w:r w:rsidRPr="003D7C68">
        <w:t>в соответствии с пунктом</w:t>
      </w:r>
      <w:r w:rsidR="00226B39">
        <w:t xml:space="preserve"> 4.12.7</w:t>
      </w:r>
      <w:r w:rsidRPr="003D7C68">
        <w:t xml:space="preserve">, тем самым выражают согласие на осуществление видеотрансляции на официальный сайт о размещении заказов </w:t>
      </w:r>
      <w:proofErr w:type="spellStart"/>
      <w:r w:rsidRPr="003D7C68">
        <w:t>Госкорпорации</w:t>
      </w:r>
      <w:proofErr w:type="spellEnd"/>
      <w:r w:rsidRPr="003D7C68">
        <w:t xml:space="preserve"> «</w:t>
      </w:r>
      <w:proofErr w:type="spellStart"/>
      <w:r w:rsidRPr="003D7C68">
        <w:t>Росатом</w:t>
      </w:r>
      <w:proofErr w:type="spellEnd"/>
      <w:r w:rsidRPr="003D7C68">
        <w:t xml:space="preserve">» </w:t>
      </w:r>
      <w:hyperlink r:id="rId22" w:history="1">
        <w:r w:rsidRPr="003D7C68">
          <w:rPr>
            <w:u w:val="single"/>
          </w:rPr>
          <w:t>http://zakupki.rosatom.ru/</w:t>
        </w:r>
      </w:hyperlink>
      <w:r w:rsidRPr="003D7C68">
        <w:rPr>
          <w:u w:val="single"/>
        </w:rPr>
        <w:t>,</w:t>
      </w:r>
      <w:r w:rsidRPr="003D7C68">
        <w:t xml:space="preserve"> на </w:t>
      </w:r>
      <w:r w:rsidRPr="003D7C68">
        <w:rPr>
          <w:spacing w:val="-6"/>
        </w:rPr>
        <w:t xml:space="preserve">официальный сайт Российской Федерации для размещения информации о размещении заказов </w:t>
      </w:r>
      <w:hyperlink r:id="rId23" w:history="1">
        <w:r w:rsidRPr="003D7C68">
          <w:rPr>
            <w:u w:val="single"/>
          </w:rPr>
          <w:t>http://zakupki.</w:t>
        </w:r>
        <w:r w:rsidRPr="003D7C68">
          <w:rPr>
            <w:u w:val="single"/>
            <w:lang w:val="en-US"/>
          </w:rPr>
          <w:t>gov</w:t>
        </w:r>
        <w:r w:rsidRPr="003D7C68">
          <w:rPr>
            <w:u w:val="single"/>
          </w:rPr>
          <w:t>.ru</w:t>
        </w:r>
      </w:hyperlink>
      <w:r w:rsidRPr="003D7C68">
        <w:t xml:space="preserve"> и на ЭТП Отраслевая и</w:t>
      </w:r>
      <w:proofErr w:type="gramEnd"/>
      <w:r w:rsidRPr="003D7C68">
        <w:t xml:space="preserve"> межрегиональная электронная торговая площадка Аукционный Конкурсный дом в сети «Интернет» по адресу: </w:t>
      </w:r>
      <w:hyperlink r:id="rId24" w:history="1">
        <w:r w:rsidRPr="003D7C68">
          <w:rPr>
            <w:u w:val="single"/>
          </w:rPr>
          <w:t>http://www.a-k-d.ru/</w:t>
        </w:r>
      </w:hyperlink>
      <w:r w:rsidRPr="003D7C68">
        <w:rPr>
          <w:b/>
          <w:bCs/>
          <w:i/>
          <w:iCs/>
        </w:rPr>
        <w:t xml:space="preserve"> </w:t>
      </w:r>
      <w:r w:rsidRPr="003D7C68">
        <w:t xml:space="preserve">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3D7C68">
        <w:t>при</w:t>
      </w:r>
      <w:proofErr w:type="gramEnd"/>
      <w:r w:rsidRPr="003D7C68">
        <w:t xml:space="preserve"> открытия доступа к заявкам на участие в конкурсе, предварительно сообщив об этом организатору конкурса.</w:t>
      </w:r>
    </w:p>
    <w:p w:rsidR="00DA1940" w:rsidRPr="003D7C68" w:rsidRDefault="00DA1940" w:rsidP="00DA1940">
      <w:pPr>
        <w:keepNext/>
        <w:numPr>
          <w:ilvl w:val="1"/>
          <w:numId w:val="11"/>
        </w:numPr>
        <w:tabs>
          <w:tab w:val="clear" w:pos="2367"/>
          <w:tab w:val="num" w:pos="1418"/>
        </w:tabs>
        <w:suppressAutoHyphens/>
        <w:ind w:left="0" w:firstLine="709"/>
        <w:outlineLvl w:val="1"/>
        <w:rPr>
          <w:bCs/>
          <w:iCs/>
        </w:rPr>
      </w:pPr>
      <w:bookmarkStart w:id="95" w:name="_Toc347307483"/>
      <w:bookmarkStart w:id="96" w:name="_Toc359437833"/>
      <w:r w:rsidRPr="003D7C68">
        <w:rPr>
          <w:bCs/>
          <w:iCs/>
        </w:rPr>
        <w:t>Опоздавшие заявки на участие в конкурсе</w:t>
      </w:r>
      <w:bookmarkEnd w:id="95"/>
      <w:bookmarkEnd w:id="96"/>
    </w:p>
    <w:p w:rsidR="00DA1940" w:rsidRPr="003D7C68" w:rsidRDefault="00DA1940" w:rsidP="00DA1940">
      <w:pPr>
        <w:numPr>
          <w:ilvl w:val="2"/>
          <w:numId w:val="11"/>
        </w:numPr>
        <w:ind w:left="0" w:firstLine="709"/>
        <w:jc w:val="both"/>
      </w:pPr>
      <w:r w:rsidRPr="003D7C68">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3D7C68">
        <w:rPr>
          <w:b/>
          <w:i/>
        </w:rPr>
        <w:t>.</w:t>
      </w:r>
    </w:p>
    <w:p w:rsidR="00DA1940" w:rsidRPr="003D7C68" w:rsidRDefault="00DA1940" w:rsidP="00DA1940">
      <w:pPr>
        <w:keepNext/>
        <w:numPr>
          <w:ilvl w:val="1"/>
          <w:numId w:val="11"/>
        </w:numPr>
        <w:tabs>
          <w:tab w:val="clear" w:pos="2367"/>
          <w:tab w:val="num" w:pos="960"/>
        </w:tabs>
        <w:suppressAutoHyphens/>
        <w:ind w:left="0" w:firstLine="709"/>
        <w:jc w:val="both"/>
        <w:outlineLvl w:val="1"/>
        <w:rPr>
          <w:bCs/>
          <w:iCs/>
        </w:rPr>
      </w:pPr>
      <w:bookmarkStart w:id="97" w:name="_Toc347307484"/>
      <w:bookmarkStart w:id="98" w:name="_Toc359437834"/>
      <w:r w:rsidRPr="003D7C68">
        <w:rPr>
          <w:bCs/>
          <w:iCs/>
        </w:rPr>
        <w:t>Рассмотрение заявок на участие в конкурсе, проведение переторжки, выбор победителя конкурса</w:t>
      </w:r>
      <w:bookmarkEnd w:id="97"/>
      <w:bookmarkEnd w:id="98"/>
    </w:p>
    <w:p w:rsidR="00DA1940" w:rsidRPr="003D7C68" w:rsidRDefault="00DA1940" w:rsidP="00DA1940">
      <w:pPr>
        <w:keepNext/>
        <w:widowControl w:val="0"/>
        <w:numPr>
          <w:ilvl w:val="2"/>
          <w:numId w:val="11"/>
        </w:numPr>
        <w:suppressAutoHyphens/>
        <w:adjustRightInd w:val="0"/>
        <w:ind w:left="0" w:firstLine="709"/>
        <w:jc w:val="both"/>
        <w:textAlignment w:val="baseline"/>
        <w:outlineLvl w:val="3"/>
        <w:rPr>
          <w:rFonts w:eastAsia="Arial Unicode MS"/>
          <w:bCs/>
        </w:rPr>
      </w:pPr>
      <w:r w:rsidRPr="003D7C68">
        <w:rPr>
          <w:rFonts w:eastAsia="Arial Unicode MS"/>
          <w:bCs/>
        </w:rPr>
        <w:t>Общие положения</w:t>
      </w:r>
    </w:p>
    <w:p w:rsidR="00DA1940" w:rsidRPr="003D7C68" w:rsidRDefault="00DA1940" w:rsidP="00DA1940">
      <w:pPr>
        <w:widowControl w:val="0"/>
        <w:numPr>
          <w:ilvl w:val="3"/>
          <w:numId w:val="11"/>
        </w:numPr>
        <w:tabs>
          <w:tab w:val="num" w:pos="1985"/>
        </w:tabs>
        <w:autoSpaceDE w:val="0"/>
        <w:autoSpaceDN w:val="0"/>
        <w:adjustRightInd w:val="0"/>
        <w:ind w:left="0" w:firstLine="709"/>
        <w:jc w:val="both"/>
        <w:rPr>
          <w:rFonts w:eastAsia="Arial Unicode MS"/>
          <w:bCs/>
        </w:rPr>
      </w:pPr>
      <w:r w:rsidRPr="003D7C68">
        <w:t>р</w:t>
      </w:r>
      <w:r w:rsidRPr="003D7C68">
        <w:rPr>
          <w:rFonts w:eastAsia="Arial Unicode MS"/>
          <w:bCs/>
        </w:rPr>
        <w:t>ассмотрение заявок осуществляется в следующем порядке:</w:t>
      </w:r>
    </w:p>
    <w:p w:rsidR="00DA1940" w:rsidRPr="003D7C68" w:rsidRDefault="00DA1940" w:rsidP="00DA1940">
      <w:pPr>
        <w:widowControl w:val="0"/>
        <w:numPr>
          <w:ilvl w:val="0"/>
          <w:numId w:val="38"/>
        </w:numPr>
        <w:tabs>
          <w:tab w:val="left" w:pos="1276"/>
        </w:tabs>
        <w:autoSpaceDE w:val="0"/>
        <w:autoSpaceDN w:val="0"/>
        <w:adjustRightInd w:val="0"/>
        <w:ind w:left="1276" w:hanging="567"/>
        <w:jc w:val="both"/>
        <w:rPr>
          <w:rFonts w:eastAsia="Arial Unicode MS"/>
          <w:bCs/>
        </w:rPr>
      </w:pPr>
      <w:r w:rsidRPr="003D7C68">
        <w:rPr>
          <w:rFonts w:eastAsia="Arial Unicode MS"/>
          <w:bCs/>
        </w:rPr>
        <w:t>проведение отборочной стадии (пункт</w:t>
      </w:r>
      <w:r w:rsidR="00226B39">
        <w:rPr>
          <w:rFonts w:eastAsia="Arial Unicode MS"/>
          <w:bCs/>
        </w:rPr>
        <w:t xml:space="preserve"> 4.14.2</w:t>
      </w:r>
      <w:r w:rsidRPr="003D7C68">
        <w:rPr>
          <w:rFonts w:eastAsia="Arial Unicode MS"/>
          <w:bCs/>
        </w:rPr>
        <w:t>);</w:t>
      </w:r>
    </w:p>
    <w:p w:rsidR="00DA1940" w:rsidRPr="003D7C68" w:rsidRDefault="00DA1940" w:rsidP="00DA1940">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3D7C68">
        <w:rPr>
          <w:rFonts w:eastAsia="Arial Unicode MS"/>
          <w:bCs/>
        </w:rPr>
        <w:t>проведение оценочной стадии (пункт</w:t>
      </w:r>
      <w:r w:rsidR="00226B39">
        <w:rPr>
          <w:rFonts w:eastAsia="Arial Unicode MS"/>
          <w:bCs/>
        </w:rPr>
        <w:t xml:space="preserve"> 4.14.4</w:t>
      </w:r>
      <w:r w:rsidRPr="003D7C68">
        <w:rPr>
          <w:rFonts w:eastAsia="Arial Unicode MS"/>
          <w:bCs/>
        </w:rPr>
        <w:t>).</w:t>
      </w:r>
    </w:p>
    <w:p w:rsidR="00DA1940" w:rsidRPr="003D7C68" w:rsidRDefault="00DA1940" w:rsidP="00DA1940">
      <w:pPr>
        <w:widowControl w:val="0"/>
        <w:numPr>
          <w:ilvl w:val="3"/>
          <w:numId w:val="11"/>
        </w:numPr>
        <w:tabs>
          <w:tab w:val="num" w:pos="1985"/>
        </w:tabs>
        <w:autoSpaceDE w:val="0"/>
        <w:autoSpaceDN w:val="0"/>
        <w:adjustRightInd w:val="0"/>
        <w:ind w:left="0" w:firstLine="709"/>
        <w:jc w:val="both"/>
      </w:pPr>
      <w:r w:rsidRPr="003D7C68">
        <w:rPr>
          <w:rFonts w:eastAsia="Arial Unicode MS"/>
          <w:bCs/>
        </w:rPr>
        <w:t xml:space="preserve">После отборочной стадии рассмотрения заявок до выбора победителя возможно </w:t>
      </w:r>
      <w:r w:rsidRPr="003D7C68">
        <w:t>проведение переторжки, если в пункте </w:t>
      </w:r>
      <w:r w:rsidR="00527ACF" w:rsidRPr="003D7C68">
        <w:fldChar w:fldCharType="begin"/>
      </w:r>
      <w:r w:rsidR="00527ACF" w:rsidRPr="003D7C68">
        <w:instrText xml:space="preserve"> REF _Ref317254826 \r \h  \* MERGEFORMAT </w:instrText>
      </w:r>
      <w:r w:rsidR="00527ACF" w:rsidRPr="003D7C68">
        <w:fldChar w:fldCharType="separate"/>
      </w:r>
      <w:r w:rsidR="00DA2264">
        <w:t>20</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предусмотрена возможность проведения процедуры переторжки.</w:t>
      </w:r>
    </w:p>
    <w:p w:rsidR="00DA1940" w:rsidRPr="003D7C68" w:rsidRDefault="00DA1940" w:rsidP="00DA1940">
      <w:pPr>
        <w:widowControl w:val="0"/>
        <w:numPr>
          <w:ilvl w:val="3"/>
          <w:numId w:val="11"/>
        </w:numPr>
        <w:tabs>
          <w:tab w:val="num" w:pos="1985"/>
        </w:tabs>
        <w:autoSpaceDE w:val="0"/>
        <w:autoSpaceDN w:val="0"/>
        <w:adjustRightInd w:val="0"/>
        <w:ind w:left="0" w:firstLine="709"/>
        <w:jc w:val="both"/>
      </w:pPr>
      <w:r w:rsidRPr="003D7C68">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1940" w:rsidRPr="003D7C68" w:rsidRDefault="00DA1940" w:rsidP="00DA1940">
      <w:pPr>
        <w:widowControl w:val="0"/>
        <w:numPr>
          <w:ilvl w:val="3"/>
          <w:numId w:val="11"/>
        </w:numPr>
        <w:tabs>
          <w:tab w:val="num" w:pos="1985"/>
        </w:tabs>
        <w:autoSpaceDE w:val="0"/>
        <w:autoSpaceDN w:val="0"/>
        <w:adjustRightInd w:val="0"/>
        <w:ind w:left="0" w:firstLine="709"/>
        <w:jc w:val="both"/>
      </w:pPr>
      <w:r w:rsidRPr="003D7C68">
        <w:t>рассмотрение заявок на</w:t>
      </w:r>
      <w:r w:rsidRPr="003D7C68">
        <w:rPr>
          <w:lang w:val="en-US"/>
        </w:rPr>
        <w:t> </w:t>
      </w:r>
      <w:r w:rsidRPr="003D7C68">
        <w:t>участие в конкурсе проводится в сроки, установленные извещением о</w:t>
      </w:r>
      <w:r w:rsidRPr="003D7C68">
        <w:rPr>
          <w:lang w:val="en-US"/>
        </w:rPr>
        <w:t> </w:t>
      </w:r>
      <w:r w:rsidRPr="003D7C68">
        <w:t>проведении конкурса и пунктом </w:t>
      </w:r>
      <w:r w:rsidR="00527ACF" w:rsidRPr="003D7C68">
        <w:fldChar w:fldCharType="begin"/>
      </w:r>
      <w:r w:rsidR="00527ACF" w:rsidRPr="003D7C68">
        <w:instrText xml:space="preserve"> REF _Ref317254136 \r \h  \* MERGEFORMAT </w:instrText>
      </w:r>
      <w:r w:rsidR="00527ACF" w:rsidRPr="003D7C68">
        <w:fldChar w:fldCharType="separate"/>
      </w:r>
      <w:r w:rsidR="00DA2264">
        <w:t>22</w:t>
      </w:r>
      <w:r w:rsidR="00527ACF" w:rsidRPr="003D7C68">
        <w:fldChar w:fldCharType="end"/>
      </w:r>
      <w:r w:rsidRPr="003D7C68">
        <w:t xml:space="preserve"> раздела </w:t>
      </w:r>
      <w:r w:rsidR="00527ACF" w:rsidRPr="003D7C68">
        <w:fldChar w:fldCharType="begin"/>
      </w:r>
      <w:r w:rsidR="00527ACF" w:rsidRPr="003D7C68">
        <w:instrText xml:space="preserve"> REF _Ref317254150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widowControl w:val="0"/>
        <w:numPr>
          <w:ilvl w:val="3"/>
          <w:numId w:val="11"/>
        </w:numPr>
        <w:tabs>
          <w:tab w:val="num" w:pos="1985"/>
        </w:tabs>
        <w:autoSpaceDE w:val="0"/>
        <w:autoSpaceDN w:val="0"/>
        <w:adjustRightInd w:val="0"/>
        <w:ind w:left="0" w:firstLine="709"/>
        <w:jc w:val="both"/>
      </w:pPr>
      <w:r w:rsidRPr="003D7C68">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DA1940" w:rsidRPr="003D7C68" w:rsidRDefault="00DA1940" w:rsidP="00DA1940">
      <w:pPr>
        <w:widowControl w:val="0"/>
        <w:numPr>
          <w:ilvl w:val="3"/>
          <w:numId w:val="11"/>
        </w:numPr>
        <w:tabs>
          <w:tab w:val="num" w:pos="1985"/>
        </w:tabs>
        <w:autoSpaceDE w:val="0"/>
        <w:autoSpaceDN w:val="0"/>
        <w:adjustRightInd w:val="0"/>
        <w:ind w:left="0" w:firstLine="709"/>
        <w:jc w:val="both"/>
      </w:pPr>
      <w:r w:rsidRPr="003D7C68">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D7C68">
        <w:rPr>
          <w:lang w:val="en-US"/>
        </w:rPr>
        <w:t> </w:t>
      </w:r>
      <w:r w:rsidRPr="003D7C68">
        <w:t>заявке на участие в конкурсе и приложениях к ней, информацию о соответствии достоверности указанных в заявке на участие в конкурсе сведений.</w:t>
      </w:r>
    </w:p>
    <w:p w:rsidR="00DA1940" w:rsidRPr="003D7C68" w:rsidRDefault="00DA1940" w:rsidP="00DA1940">
      <w:pPr>
        <w:widowControl w:val="0"/>
        <w:numPr>
          <w:ilvl w:val="3"/>
          <w:numId w:val="11"/>
        </w:numPr>
        <w:tabs>
          <w:tab w:val="num" w:pos="1985"/>
        </w:tabs>
        <w:autoSpaceDE w:val="0"/>
        <w:autoSpaceDN w:val="0"/>
        <w:adjustRightInd w:val="0"/>
        <w:ind w:left="0" w:firstLine="709"/>
        <w:jc w:val="both"/>
      </w:pPr>
      <w:r w:rsidRPr="003D7C68">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3D7C68">
        <w:t>,</w:t>
      </w:r>
      <w:proofErr w:type="gramEnd"/>
      <w:r w:rsidRPr="003D7C68">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Затребовать у участника конкурса отсутствующие, представленные не в полном объеме или в нечитаемом виде:</w:t>
      </w:r>
    </w:p>
    <w:p w:rsidR="00DA1940" w:rsidRPr="003D7C68" w:rsidRDefault="00DA1940" w:rsidP="00DA1940">
      <w:pPr>
        <w:numPr>
          <w:ilvl w:val="0"/>
          <w:numId w:val="66"/>
        </w:numPr>
        <w:tabs>
          <w:tab w:val="num" w:pos="1276"/>
        </w:tabs>
        <w:autoSpaceDE w:val="0"/>
        <w:autoSpaceDN w:val="0"/>
        <w:adjustRightInd w:val="0"/>
        <w:ind w:left="0" w:firstLine="709"/>
        <w:jc w:val="both"/>
      </w:pPr>
      <w:bookmarkStart w:id="99" w:name="_Ref348978186"/>
      <w:proofErr w:type="gramStart"/>
      <w:r w:rsidRPr="003D7C68">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саморегулируемых общественных организациях и т.д.), </w:t>
      </w:r>
      <w:r w:rsidRPr="003D7C68">
        <w:lastRenderedPageBreak/>
        <w:t>документы о крупной сделке, документы о сделке с заинтересованностью, документы, подтверждающие обладание участником конкурса необходимыми для исполнения договора финансовыми ресурсами, документы</w:t>
      </w:r>
      <w:proofErr w:type="gramEnd"/>
      <w:r w:rsidRPr="003D7C68">
        <w:t xml:space="preserve">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99"/>
    </w:p>
    <w:p w:rsidR="00DA1940" w:rsidRPr="003D7C68" w:rsidRDefault="00DA1940" w:rsidP="00DA1940">
      <w:pPr>
        <w:numPr>
          <w:ilvl w:val="0"/>
          <w:numId w:val="66"/>
        </w:numPr>
        <w:tabs>
          <w:tab w:val="num" w:pos="1276"/>
        </w:tabs>
        <w:autoSpaceDE w:val="0"/>
        <w:autoSpaceDN w:val="0"/>
        <w:adjustRightInd w:val="0"/>
        <w:ind w:left="0" w:firstLine="709"/>
        <w:jc w:val="both"/>
      </w:pPr>
      <w:r w:rsidRPr="003D7C68">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DA1940" w:rsidRPr="003D7C68" w:rsidRDefault="00DA1940" w:rsidP="00DA1940">
      <w:pPr>
        <w:numPr>
          <w:ilvl w:val="0"/>
          <w:numId w:val="65"/>
        </w:numPr>
        <w:tabs>
          <w:tab w:val="left" w:pos="1276"/>
        </w:tabs>
        <w:autoSpaceDE w:val="0"/>
        <w:autoSpaceDN w:val="0"/>
        <w:adjustRightInd w:val="0"/>
        <w:ind w:left="1276" w:hanging="567"/>
        <w:jc w:val="both"/>
      </w:pPr>
      <w:r w:rsidRPr="003D7C68">
        <w:t xml:space="preserve">при наличии разночтений между суммой, указанной словами, и суммой, указанной цифрами, преимущество имеет сумма, указанная словами; </w:t>
      </w:r>
    </w:p>
    <w:p w:rsidR="00DA1940" w:rsidRPr="003D7C68" w:rsidRDefault="00DA1940" w:rsidP="00DA1940">
      <w:pPr>
        <w:numPr>
          <w:ilvl w:val="0"/>
          <w:numId w:val="65"/>
        </w:numPr>
        <w:tabs>
          <w:tab w:val="left" w:pos="1276"/>
        </w:tabs>
        <w:autoSpaceDE w:val="0"/>
        <w:autoSpaceDN w:val="0"/>
        <w:adjustRightInd w:val="0"/>
        <w:ind w:left="1276" w:hanging="567"/>
        <w:jc w:val="both"/>
      </w:pPr>
      <w:r w:rsidRPr="003D7C68">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DA1940" w:rsidRPr="003D7C68" w:rsidRDefault="00DA1940" w:rsidP="00DA1940">
      <w:pPr>
        <w:numPr>
          <w:ilvl w:val="0"/>
          <w:numId w:val="65"/>
        </w:numPr>
        <w:tabs>
          <w:tab w:val="left" w:pos="1276"/>
        </w:tabs>
        <w:autoSpaceDE w:val="0"/>
        <w:autoSpaceDN w:val="0"/>
        <w:adjustRightInd w:val="0"/>
        <w:ind w:left="1276" w:hanging="567"/>
        <w:jc w:val="both"/>
      </w:pPr>
      <w:r w:rsidRPr="003D7C6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DA1940" w:rsidRPr="003D7C68" w:rsidRDefault="00DA1940" w:rsidP="00DA1940">
      <w:pPr>
        <w:autoSpaceDE w:val="0"/>
        <w:autoSpaceDN w:val="0"/>
        <w:adjustRightInd w:val="0"/>
        <w:ind w:firstLine="709"/>
        <w:jc w:val="both"/>
      </w:pPr>
      <w:r w:rsidRPr="003D7C68">
        <w:t>Исправление иных ошибок не допускается.</w:t>
      </w:r>
    </w:p>
    <w:p w:rsidR="00DA1940" w:rsidRPr="003D7C68" w:rsidRDefault="00DA1940" w:rsidP="00DA1940">
      <w:pPr>
        <w:numPr>
          <w:ilvl w:val="0"/>
          <w:numId w:val="66"/>
        </w:numPr>
        <w:tabs>
          <w:tab w:val="num" w:pos="1276"/>
        </w:tabs>
        <w:autoSpaceDE w:val="0"/>
        <w:autoSpaceDN w:val="0"/>
        <w:adjustRightInd w:val="0"/>
        <w:ind w:left="0" w:firstLine="709"/>
        <w:jc w:val="both"/>
      </w:pPr>
      <w:r w:rsidRPr="003D7C68">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DA1940" w:rsidRPr="003D7C68" w:rsidRDefault="00DA1940" w:rsidP="00DA1940">
      <w:pPr>
        <w:numPr>
          <w:ilvl w:val="0"/>
          <w:numId w:val="66"/>
        </w:numPr>
        <w:tabs>
          <w:tab w:val="num" w:pos="1276"/>
        </w:tabs>
        <w:autoSpaceDE w:val="0"/>
        <w:autoSpaceDN w:val="0"/>
        <w:adjustRightInd w:val="0"/>
        <w:ind w:left="0" w:firstLine="709"/>
        <w:jc w:val="both"/>
      </w:pPr>
      <w:bookmarkStart w:id="100" w:name="_Ref349118445"/>
      <w:proofErr w:type="gramStart"/>
      <w:r w:rsidRPr="003D7C68">
        <w:t xml:space="preserve">направить участникам конкурса запросы о замене </w:t>
      </w:r>
      <w:r w:rsidRPr="003D7C68">
        <w:rPr>
          <w:b/>
          <w:i/>
        </w:rPr>
        <w:t>субподрядчика/ поставщика/ соисполнителя</w:t>
      </w:r>
      <w:r w:rsidRPr="003D7C68">
        <w:t xml:space="preserve">, если сведения о таком </w:t>
      </w:r>
      <w:r w:rsidRPr="003D7C68">
        <w:rPr>
          <w:b/>
          <w:i/>
        </w:rPr>
        <w:t>субподрядчике/ поставщике/ соисполнителе</w:t>
      </w:r>
      <w:r w:rsidRPr="003D7C68">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 </w:t>
      </w:r>
      <w:r w:rsidR="00527ACF" w:rsidRPr="003D7C68">
        <w:fldChar w:fldCharType="begin"/>
      </w:r>
      <w:r w:rsidR="00527ACF" w:rsidRPr="003D7C68">
        <w:instrText xml:space="preserve"> REF _Ref317252240 \r \h  \* MERGEFORMAT </w:instrText>
      </w:r>
      <w:r w:rsidR="00527ACF" w:rsidRPr="003D7C68">
        <w:fldChar w:fldCharType="separate"/>
      </w:r>
      <w:r w:rsidR="00DA2264">
        <w:t>14.2</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bookmarkEnd w:id="100"/>
      <w:proofErr w:type="gramEnd"/>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При уточнении заявок на участие в конкурсе организатором процедуры закупки не допускается создание преимущественных условий участнику или нескольким участникам конкурса. Документы могут быть запрошены только единожды (в отношении каждого из документов), кроме документов, предусмотренных </w:t>
      </w:r>
      <w:proofErr w:type="gramStart"/>
      <w:r w:rsidRPr="003D7C68">
        <w:t>п</w:t>
      </w:r>
      <w:proofErr w:type="gramEnd"/>
      <w:r w:rsidRPr="003D7C68">
        <w:t xml:space="preserve"> 3.1.6.,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sidR="00657E62">
        <w:t xml:space="preserve"> 4.14.2.3</w:t>
      </w:r>
      <w:r w:rsidRPr="003D7C68">
        <w:t xml:space="preserve"> имеются также иные основания для отказа в допуске к участию в конкурсе такого участника.</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Решение конкурсной комиссии </w:t>
      </w:r>
      <w:proofErr w:type="gramStart"/>
      <w:r w:rsidRPr="003D7C68">
        <w:t>об уточнении заявок на участие в конкурсе в соответствии с пунктом</w:t>
      </w:r>
      <w:proofErr w:type="gramEnd"/>
      <w:r w:rsidR="00226B39">
        <w:t xml:space="preserve"> 4.14.1.8</w:t>
      </w:r>
      <w:r w:rsidRPr="003D7C68">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w:t>
      </w:r>
      <w:r w:rsidR="00226B39">
        <w:t xml:space="preserve"> 2.7.2</w:t>
      </w:r>
      <w:r w:rsidRPr="003D7C68">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В случае принятия конкурсной комиссией решения о направлении участникам конкурса запросов в соответствии с пунктом</w:t>
      </w:r>
      <w:r w:rsidR="00226B39">
        <w:t xml:space="preserve"> 4.14.1.8</w:t>
      </w:r>
      <w:r w:rsidRPr="003D7C68">
        <w:t>, такие запросы направляются участникам конкурса после размещения на официальном сайте протокола, указанного в пункте</w:t>
      </w:r>
      <w:r w:rsidR="00226B39">
        <w:t xml:space="preserve"> 4.14.1.11</w:t>
      </w:r>
      <w:r w:rsidRPr="003D7C68">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w:t>
      </w:r>
      <w:r w:rsidRPr="003D7C68">
        <w:lastRenderedPageBreak/>
        <w:t>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DA1940" w:rsidRPr="003D7C68" w:rsidRDefault="00DA1940" w:rsidP="00DA1940">
      <w:pPr>
        <w:widowControl w:val="0"/>
        <w:numPr>
          <w:ilvl w:val="2"/>
          <w:numId w:val="11"/>
        </w:numPr>
        <w:suppressAutoHyphens/>
        <w:adjustRightInd w:val="0"/>
        <w:ind w:left="0" w:firstLine="709"/>
        <w:jc w:val="both"/>
        <w:textAlignment w:val="baseline"/>
        <w:outlineLvl w:val="3"/>
      </w:pPr>
      <w:r w:rsidRPr="003D7C68">
        <w:t>Проведение отборочной стадии</w:t>
      </w:r>
    </w:p>
    <w:p w:rsidR="00DA1940" w:rsidRPr="003D7C68" w:rsidRDefault="00DA1940" w:rsidP="00DA1940">
      <w:pPr>
        <w:numPr>
          <w:ilvl w:val="3"/>
          <w:numId w:val="11"/>
        </w:numPr>
        <w:tabs>
          <w:tab w:val="num" w:pos="1985"/>
        </w:tabs>
        <w:autoSpaceDE w:val="0"/>
        <w:autoSpaceDN w:val="0"/>
        <w:adjustRightInd w:val="0"/>
        <w:ind w:left="0" w:firstLine="709"/>
        <w:jc w:val="both"/>
      </w:pPr>
      <w:proofErr w:type="gramStart"/>
      <w:r w:rsidRPr="003D7C68">
        <w:t>В рамках отборочной стадии конкурсная комиссия в срок, указанный в извещении о</w:t>
      </w:r>
      <w:r w:rsidRPr="003D7C68">
        <w:rPr>
          <w:lang w:val="en-US"/>
        </w:rPr>
        <w:t> </w:t>
      </w:r>
      <w:r w:rsidRPr="003D7C68">
        <w:t>проведении конкурса и в пункте </w:t>
      </w:r>
      <w:r w:rsidR="00527ACF" w:rsidRPr="003D7C68">
        <w:fldChar w:fldCharType="begin"/>
      </w:r>
      <w:r w:rsidR="00527ACF" w:rsidRPr="003D7C68">
        <w:instrText xml:space="preserve"> REF _Ref317254136 \r \h  \* MERGEFORMAT </w:instrText>
      </w:r>
      <w:r w:rsidR="00527ACF" w:rsidRPr="003D7C68">
        <w:fldChar w:fldCharType="separate"/>
      </w:r>
      <w:r w:rsidR="00DA2264">
        <w:t>22</w:t>
      </w:r>
      <w:r w:rsidR="00527ACF" w:rsidRPr="003D7C68">
        <w:fldChar w:fldCharType="end"/>
      </w:r>
      <w:r w:rsidRPr="003D7C68">
        <w:t xml:space="preserve"> раздела </w:t>
      </w:r>
      <w:r w:rsidR="00527ACF" w:rsidRPr="003D7C68">
        <w:fldChar w:fldCharType="begin"/>
      </w:r>
      <w:r w:rsidR="00527ACF" w:rsidRPr="003D7C68">
        <w:instrText xml:space="preserve"> REF _Ref317254376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осуществляет рассмотрение заявок на</w:t>
      </w:r>
      <w:r w:rsidRPr="003D7C68">
        <w:rPr>
          <w:lang w:val="en-US"/>
        </w:rPr>
        <w:t> </w:t>
      </w:r>
      <w:r w:rsidRPr="003D7C68">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3D7C68">
        <w:t>Госкорпорации</w:t>
      </w:r>
      <w:proofErr w:type="spellEnd"/>
      <w:r w:rsidRPr="003D7C68">
        <w:t xml:space="preserve"> «</w:t>
      </w:r>
      <w:proofErr w:type="spellStart"/>
      <w:r w:rsidRPr="003D7C68">
        <w:t>Росатом</w:t>
      </w:r>
      <w:proofErr w:type="spellEnd"/>
      <w:r w:rsidRPr="003D7C68">
        <w:t>» и</w:t>
      </w:r>
      <w:r w:rsidRPr="003D7C68">
        <w:rPr>
          <w:lang w:val="en-US"/>
        </w:rPr>
        <w:t> </w:t>
      </w:r>
      <w:r w:rsidRPr="003D7C68">
        <w:t>настоящей конкурсной документацией.</w:t>
      </w:r>
      <w:proofErr w:type="gramEnd"/>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Независимо от наличия в составе заявки документа, подтверждающего перечисление денежных сре</w:t>
      </w:r>
      <w:proofErr w:type="gramStart"/>
      <w:r w:rsidRPr="003D7C68">
        <w:t>дств в к</w:t>
      </w:r>
      <w:proofErr w:type="gramEnd"/>
      <w:r w:rsidRPr="003D7C68">
        <w:t>ачестве обеспечения заявки, организатор процедуры закупки обязан проверить поступление денежных средств на расчетный счет, указанный в  документации процедуры закупки, на день, предшествующий заседанию комиссии по проведению отборочной стадии. При отсутствии в составе заявки документа, подтверждающего перечисление денежных сре</w:t>
      </w:r>
      <w:proofErr w:type="gramStart"/>
      <w:r w:rsidRPr="003D7C68">
        <w:t>дств в к</w:t>
      </w:r>
      <w:proofErr w:type="gramEnd"/>
      <w:r w:rsidRPr="003D7C68">
        <w:t>ачестве обеспечения заявки, но поступлении денежных средств в соответствии с требованиями документации процедуры закупки, обеспечение заявки считается представленным надлежащим образом.</w:t>
      </w:r>
    </w:p>
    <w:p w:rsidR="00DA1940" w:rsidRPr="003D7C68" w:rsidRDefault="00DA1940" w:rsidP="00DA1940">
      <w:pPr>
        <w:numPr>
          <w:ilvl w:val="3"/>
          <w:numId w:val="11"/>
        </w:numPr>
        <w:tabs>
          <w:tab w:val="num" w:pos="1985"/>
        </w:tabs>
        <w:autoSpaceDE w:val="0"/>
        <w:autoSpaceDN w:val="0"/>
        <w:adjustRightInd w:val="0"/>
        <w:ind w:left="0" w:firstLine="709"/>
        <w:jc w:val="both"/>
      </w:pPr>
      <w:proofErr w:type="gramStart"/>
      <w:r w:rsidRPr="003D7C68">
        <w:t>Сроки проведения отборочной и (или) оценочной стадии, а также срок выбора победителя закупочной процедуры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процедуре закупки.</w:t>
      </w:r>
      <w:proofErr w:type="gramEnd"/>
      <w:r w:rsidRPr="003D7C68">
        <w:t xml:space="preserve">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процедуры закупки срока окончания соответствующей стадии рассмотрения заявок.</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В соответствии с установленными в конкурсной документации требованиями, критериями отбора являются:</w:t>
      </w:r>
    </w:p>
    <w:p w:rsidR="00DA1940" w:rsidRPr="003D7C68" w:rsidRDefault="00DA1940" w:rsidP="00DA1940">
      <w:pPr>
        <w:numPr>
          <w:ilvl w:val="0"/>
          <w:numId w:val="52"/>
        </w:numPr>
        <w:autoSpaceDE w:val="0"/>
        <w:autoSpaceDN w:val="0"/>
        <w:adjustRightInd w:val="0"/>
        <w:ind w:left="0" w:firstLine="709"/>
        <w:jc w:val="both"/>
      </w:pPr>
      <w:r w:rsidRPr="003D7C68">
        <w:t>соответствие заявки требованиям конкурсной документации по существу по своему составу, согласно пункту </w:t>
      </w:r>
      <w:r w:rsidR="00527ACF" w:rsidRPr="003D7C68">
        <w:fldChar w:fldCharType="begin"/>
      </w:r>
      <w:r w:rsidR="00527ACF" w:rsidRPr="003D7C68">
        <w:instrText xml:space="preserve"> REF _Ref317252608 \r \h  \* MERGEFORMAT </w:instrText>
      </w:r>
      <w:r w:rsidR="00527ACF" w:rsidRPr="003D7C68">
        <w:fldChar w:fldCharType="separate"/>
      </w:r>
      <w:r w:rsidR="00DA2264">
        <w:t>18</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и оформлению;</w:t>
      </w:r>
    </w:p>
    <w:p w:rsidR="00DA1940" w:rsidRPr="003D7C68" w:rsidRDefault="00DA1940" w:rsidP="00DA1940">
      <w:pPr>
        <w:numPr>
          <w:ilvl w:val="0"/>
          <w:numId w:val="52"/>
        </w:numPr>
        <w:autoSpaceDE w:val="0"/>
        <w:autoSpaceDN w:val="0"/>
        <w:adjustRightInd w:val="0"/>
        <w:ind w:left="0" w:firstLine="709"/>
        <w:jc w:val="both"/>
      </w:pPr>
      <w:r w:rsidRPr="003D7C68">
        <w:t>достоверность сведений и действительность документов, приведенных в заявке;</w:t>
      </w:r>
    </w:p>
    <w:p w:rsidR="00DA1940" w:rsidRPr="003D7C68" w:rsidRDefault="00DA1940" w:rsidP="00DA1940">
      <w:pPr>
        <w:numPr>
          <w:ilvl w:val="0"/>
          <w:numId w:val="52"/>
        </w:numPr>
        <w:autoSpaceDE w:val="0"/>
        <w:autoSpaceDN w:val="0"/>
        <w:adjustRightInd w:val="0"/>
        <w:ind w:left="0" w:firstLine="709"/>
        <w:jc w:val="both"/>
      </w:pPr>
      <w:r w:rsidRPr="003D7C68">
        <w:t xml:space="preserve">соответствие участника конкурса и заявленных участником конкурса </w:t>
      </w:r>
      <w:r w:rsidRPr="003D7C68">
        <w:rPr>
          <w:b/>
          <w:i/>
        </w:rPr>
        <w:t>субподрядчиков/ поставщиков/ соисполнителей</w:t>
      </w:r>
      <w:r w:rsidRPr="003D7C68">
        <w:t xml:space="preserve"> (в случае установления требований), требованиям, установленным в пункте </w:t>
      </w:r>
      <w:r w:rsidR="00527ACF" w:rsidRPr="003D7C68">
        <w:fldChar w:fldCharType="begin"/>
      </w:r>
      <w:r w:rsidR="00527ACF" w:rsidRPr="003D7C68">
        <w:instrText xml:space="preserve"> REF _Ref319658173 \r \h  \* MERGEFORMAT </w:instrText>
      </w:r>
      <w:r w:rsidR="00527ACF" w:rsidRPr="003D7C68">
        <w:fldChar w:fldCharType="separate"/>
      </w:r>
      <w:r w:rsidR="00DA2264">
        <w:t>14</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0"/>
          <w:numId w:val="52"/>
        </w:numPr>
        <w:autoSpaceDE w:val="0"/>
        <w:autoSpaceDN w:val="0"/>
        <w:adjustRightInd w:val="0"/>
        <w:ind w:left="0" w:firstLine="709"/>
        <w:jc w:val="both"/>
      </w:pPr>
      <w:r w:rsidRPr="003D7C68">
        <w:t xml:space="preserve">соответствие предлагаемых участником конкурса </w:t>
      </w:r>
      <w:r w:rsidRPr="003D7C68">
        <w:rPr>
          <w:b/>
          <w:i/>
        </w:rPr>
        <w:t>товаров, работ, услуг</w:t>
      </w:r>
      <w:r w:rsidRPr="003D7C68">
        <w:t xml:space="preserve"> требованиям, установленным в пункте </w:t>
      </w:r>
      <w:r w:rsidR="00527ACF" w:rsidRPr="003D7C68">
        <w:fldChar w:fldCharType="begin"/>
      </w:r>
      <w:r w:rsidR="00527ACF" w:rsidRPr="003D7C68">
        <w:instrText xml:space="preserve"> REF _Ref317257394 \r \h  \* MERGEFORMAT </w:instrText>
      </w:r>
      <w:r w:rsidR="00527ACF" w:rsidRPr="003D7C68">
        <w:fldChar w:fldCharType="separate"/>
      </w:r>
      <w:r w:rsidR="00DA2264">
        <w:t>16</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0"/>
          <w:numId w:val="52"/>
        </w:numPr>
        <w:autoSpaceDE w:val="0"/>
        <w:autoSpaceDN w:val="0"/>
        <w:adjustRightInd w:val="0"/>
        <w:ind w:left="0" w:firstLine="709"/>
        <w:jc w:val="both"/>
      </w:pPr>
      <w:r w:rsidRPr="003D7C68">
        <w:lastRenderedPageBreak/>
        <w:t xml:space="preserve">соответствие предлагаемых участником конкурса договорных условий (в том числе </w:t>
      </w:r>
      <w:proofErr w:type="spellStart"/>
      <w:r w:rsidRPr="003D7C68">
        <w:t>непревышения</w:t>
      </w:r>
      <w:proofErr w:type="spellEnd"/>
      <w:r w:rsidRPr="003D7C68">
        <w:t xml:space="preserve"> объявленной начальной (максимальной) цены договора) требованиям, установленным в пунктах </w:t>
      </w:r>
      <w:r w:rsidR="00527ACF" w:rsidRPr="003D7C68">
        <w:fldChar w:fldCharType="begin"/>
      </w:r>
      <w:r w:rsidR="00527ACF" w:rsidRPr="003D7C68">
        <w:instrText xml:space="preserve"> REF _Ref317250598 \r \h  \* MERGEFORMAT </w:instrText>
      </w:r>
      <w:r w:rsidR="00527ACF" w:rsidRPr="003D7C68">
        <w:fldChar w:fldCharType="separate"/>
      </w:r>
      <w:r w:rsidR="00DA2264">
        <w:t>3</w:t>
      </w:r>
      <w:r w:rsidR="00527ACF" w:rsidRPr="003D7C68">
        <w:fldChar w:fldCharType="end"/>
      </w:r>
      <w:r w:rsidRPr="003D7C68">
        <w:t>, </w:t>
      </w:r>
      <w:r w:rsidR="00527ACF" w:rsidRPr="003D7C68">
        <w:fldChar w:fldCharType="begin"/>
      </w:r>
      <w:r w:rsidR="00527ACF" w:rsidRPr="003D7C68">
        <w:instrText xml:space="preserve"> REF _Ref317250440 \r \h  \* MERGEFORMAT </w:instrText>
      </w:r>
      <w:r w:rsidR="00527ACF" w:rsidRPr="003D7C68">
        <w:fldChar w:fldCharType="separate"/>
      </w:r>
      <w:r w:rsidR="00DA2264">
        <w:t>10</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0"/>
          <w:numId w:val="52"/>
        </w:numPr>
        <w:autoSpaceDE w:val="0"/>
        <w:autoSpaceDN w:val="0"/>
        <w:adjustRightInd w:val="0"/>
        <w:ind w:left="0" w:firstLine="709"/>
        <w:jc w:val="both"/>
      </w:pPr>
      <w:r w:rsidRPr="003D7C68">
        <w:t>предоставление участником конкурса требуемого обеспечения заявки, установленного в пункте </w:t>
      </w:r>
      <w:r w:rsidR="00527ACF" w:rsidRPr="003D7C68">
        <w:fldChar w:fldCharType="begin"/>
      </w:r>
      <w:r w:rsidR="00527ACF" w:rsidRPr="003D7C68">
        <w:instrText xml:space="preserve"> REF _Ref317253528 \r \h  \* MERGEFORMAT </w:instrText>
      </w:r>
      <w:r w:rsidR="00527ACF" w:rsidRPr="003D7C68">
        <w:fldChar w:fldCharType="separate"/>
      </w:r>
      <w:r w:rsidR="00DA2264">
        <w:t>13</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p>
    <w:p w:rsidR="00DA1940" w:rsidRPr="003D7C68" w:rsidRDefault="00DA1940" w:rsidP="00DA1940">
      <w:pPr>
        <w:numPr>
          <w:ilvl w:val="0"/>
          <w:numId w:val="16"/>
        </w:numPr>
        <w:tabs>
          <w:tab w:val="clear" w:pos="786"/>
          <w:tab w:val="num" w:pos="1134"/>
        </w:tabs>
        <w:ind w:left="0" w:firstLine="709"/>
        <w:jc w:val="both"/>
      </w:pPr>
      <w:proofErr w:type="gramStart"/>
      <w:r w:rsidRPr="003D7C68">
        <w:t>несоответствие заявки требованиям подпункта</w:t>
      </w:r>
      <w:r w:rsidR="00226B39">
        <w:t xml:space="preserve"> а)</w:t>
      </w:r>
      <w:r w:rsidRPr="003D7C68">
        <w:t xml:space="preserve"> пункта</w:t>
      </w:r>
      <w:r w:rsidR="00226B39">
        <w:t xml:space="preserve"> 4.14.2.4</w:t>
      </w:r>
      <w:r w:rsidRPr="003D7C68">
        <w:t>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3D7C68">
        <w:t xml:space="preserve">, срока </w:t>
      </w:r>
      <w:r w:rsidRPr="003D7C68">
        <w:rPr>
          <w:b/>
          <w:i/>
        </w:rPr>
        <w:t>поставки товара, выполнения работ или оказания услуг</w:t>
      </w:r>
      <w:r w:rsidRPr="003D7C68">
        <w:t xml:space="preserve">. </w:t>
      </w:r>
      <w:proofErr w:type="gramStart"/>
      <w:r w:rsidRPr="003D7C68">
        <w:t>Если в заявке на</w:t>
      </w:r>
      <w:r w:rsidRPr="003D7C68">
        <w:rPr>
          <w:lang w:val="en-US"/>
        </w:rPr>
        <w:t> </w:t>
      </w:r>
      <w:r w:rsidRPr="003D7C68">
        <w:t>участие в конкурсе указан срок в периодах (дни, недели, месяцы), а</w:t>
      </w:r>
      <w:r w:rsidRPr="003D7C68">
        <w:rPr>
          <w:lang w:val="en-US"/>
        </w:rPr>
        <w:t> </w:t>
      </w:r>
      <w:r w:rsidRPr="003D7C68">
        <w:t>в</w:t>
      </w:r>
      <w:r w:rsidRPr="003D7C68">
        <w:rPr>
          <w:lang w:val="en-US"/>
        </w:rPr>
        <w:t> </w:t>
      </w:r>
      <w:r w:rsidRPr="003D7C68">
        <w:t>извещении о проведении конкурса и пункте </w:t>
      </w:r>
      <w:r w:rsidR="00527ACF" w:rsidRPr="003D7C68">
        <w:fldChar w:fldCharType="begin"/>
      </w:r>
      <w:r w:rsidR="00527ACF" w:rsidRPr="003D7C68">
        <w:instrText xml:space="preserve"> REF _Ref317250598 \r \h  \* MERGEFORMAT </w:instrText>
      </w:r>
      <w:r w:rsidR="00527ACF" w:rsidRPr="003D7C68">
        <w:fldChar w:fldCharType="separate"/>
      </w:r>
      <w:r w:rsidR="00DA2264">
        <w:t>3</w:t>
      </w:r>
      <w:r w:rsidR="00527ACF" w:rsidRPr="003D7C68">
        <w:fldChar w:fldCharType="end"/>
      </w:r>
      <w:r w:rsidRPr="003D7C68">
        <w:t xml:space="preserve"> раздела </w:t>
      </w:r>
      <w:r w:rsidR="00527ACF" w:rsidRPr="003D7C68">
        <w:fldChar w:fldCharType="begin"/>
      </w:r>
      <w:r w:rsidR="00527ACF" w:rsidRPr="003D7C68">
        <w:instrText xml:space="preserve"> REF _Ref317254587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3D7C68">
        <w:rPr>
          <w:b/>
          <w:i/>
        </w:rPr>
        <w:t>поставки товара, выполнения работ или оказания услуг</w:t>
      </w:r>
      <w:r w:rsidRPr="003D7C68">
        <w:t xml:space="preserve"> отсчитывается от предполагаемой даты заключения договора, рассчитываемой в соответствии</w:t>
      </w:r>
      <w:proofErr w:type="gramEnd"/>
      <w:r w:rsidRPr="003D7C68">
        <w:t xml:space="preserve"> с датой </w:t>
      </w:r>
      <w:r w:rsidRPr="003D7C68">
        <w:rPr>
          <w:bCs/>
        </w:rPr>
        <w:t>подведения итогов конкурса, указанной в извещении о проведении конкурса и пункте</w:t>
      </w:r>
      <w:r w:rsidRPr="003D7C68">
        <w:rPr>
          <w:bCs/>
          <w:lang w:val="en-US"/>
        </w:rPr>
        <w:t> </w:t>
      </w:r>
      <w:r w:rsidR="00527ACF" w:rsidRPr="003D7C68">
        <w:fldChar w:fldCharType="begin"/>
      </w:r>
      <w:r w:rsidR="00527ACF" w:rsidRPr="003D7C68">
        <w:instrText xml:space="preserve"> REF _Ref317254136 \r \h  \* MERGEFORMAT </w:instrText>
      </w:r>
      <w:r w:rsidR="00527ACF" w:rsidRPr="003D7C68">
        <w:fldChar w:fldCharType="separate"/>
      </w:r>
      <w:r w:rsidR="00DA2264" w:rsidRPr="00DA2264">
        <w:rPr>
          <w:bCs/>
        </w:rPr>
        <w:t>22</w:t>
      </w:r>
      <w:r w:rsidR="00527ACF" w:rsidRPr="003D7C68">
        <w:fldChar w:fldCharType="end"/>
      </w:r>
      <w:r w:rsidRPr="003D7C68">
        <w:rPr>
          <w:bCs/>
        </w:rPr>
        <w:t xml:space="preserve"> раздела </w:t>
      </w:r>
      <w:r w:rsidR="00527ACF" w:rsidRPr="003D7C68">
        <w:fldChar w:fldCharType="begin"/>
      </w:r>
      <w:r w:rsidR="00527ACF" w:rsidRPr="003D7C68">
        <w:instrText xml:space="preserve"> REF _Ref317254624 \r \h  \* MERGEFORMAT </w:instrText>
      </w:r>
      <w:r w:rsidR="00527ACF" w:rsidRPr="003D7C68">
        <w:fldChar w:fldCharType="separate"/>
      </w:r>
      <w:r w:rsidR="00DA2264">
        <w:t>5</w:t>
      </w:r>
      <w:r w:rsidR="00527ACF" w:rsidRPr="003D7C68">
        <w:fldChar w:fldCharType="end"/>
      </w:r>
      <w:r w:rsidRPr="003D7C68">
        <w:rPr>
          <w:bCs/>
        </w:rPr>
        <w:t xml:space="preserve"> «Информационная карта конкурса» и датой заключения </w:t>
      </w:r>
      <w:r w:rsidRPr="003D7C68">
        <w:t>договора, в соответствии с минимально возможным сроком, указанным в</w:t>
      </w:r>
      <w:r w:rsidRPr="003D7C68">
        <w:rPr>
          <w:lang w:val="en-US"/>
        </w:rPr>
        <w:t> </w:t>
      </w:r>
      <w:r w:rsidRPr="003D7C68">
        <w:t xml:space="preserve">извещении о проведении конкурса и </w:t>
      </w:r>
      <w:r w:rsidRPr="003D7C68">
        <w:rPr>
          <w:bCs/>
        </w:rPr>
        <w:t>пункте </w:t>
      </w:r>
      <w:r w:rsidR="00527ACF" w:rsidRPr="003D7C68">
        <w:fldChar w:fldCharType="begin"/>
      </w:r>
      <w:r w:rsidR="00527ACF" w:rsidRPr="003D7C68">
        <w:instrText xml:space="preserve"> REF _Ref317254659 \r \h  \* MERGEFORMAT </w:instrText>
      </w:r>
      <w:r w:rsidR="00527ACF" w:rsidRPr="003D7C68">
        <w:fldChar w:fldCharType="separate"/>
      </w:r>
      <w:r w:rsidR="00DA2264" w:rsidRPr="00DA2264">
        <w:rPr>
          <w:bCs/>
        </w:rPr>
        <w:t>25</w:t>
      </w:r>
      <w:r w:rsidR="00527ACF" w:rsidRPr="003D7C68">
        <w:fldChar w:fldCharType="end"/>
      </w:r>
      <w:r w:rsidRPr="003D7C68">
        <w:rPr>
          <w:bCs/>
        </w:rPr>
        <w:t xml:space="preserve"> раздела </w:t>
      </w:r>
      <w:r w:rsidR="00527ACF" w:rsidRPr="003D7C68">
        <w:fldChar w:fldCharType="begin"/>
      </w:r>
      <w:r w:rsidR="00527ACF" w:rsidRPr="003D7C68">
        <w:instrText xml:space="preserve"> REF _Ref317254668 \r \h  \* MERGEFORMAT </w:instrText>
      </w:r>
      <w:r w:rsidR="00527ACF" w:rsidRPr="003D7C68">
        <w:fldChar w:fldCharType="separate"/>
      </w:r>
      <w:r w:rsidR="00DA2264">
        <w:t>5</w:t>
      </w:r>
      <w:r w:rsidR="00527ACF" w:rsidRPr="003D7C68">
        <w:fldChar w:fldCharType="end"/>
      </w:r>
      <w:r w:rsidRPr="003D7C68">
        <w:rPr>
          <w:bCs/>
        </w:rPr>
        <w:t xml:space="preserve"> «Информационная карта конкурса»</w:t>
      </w:r>
      <w:r w:rsidRPr="003D7C68">
        <w:t>;</w:t>
      </w:r>
    </w:p>
    <w:p w:rsidR="00DA1940" w:rsidRPr="003D7C68" w:rsidRDefault="00DA1940" w:rsidP="00DA1940">
      <w:pPr>
        <w:numPr>
          <w:ilvl w:val="0"/>
          <w:numId w:val="16"/>
        </w:numPr>
        <w:tabs>
          <w:tab w:val="clear" w:pos="786"/>
          <w:tab w:val="num" w:pos="1134"/>
        </w:tabs>
        <w:ind w:left="0" w:firstLine="709"/>
        <w:jc w:val="both"/>
      </w:pPr>
      <w:r w:rsidRPr="003D7C68">
        <w:t>предоставление участником конкурса в составе заявки на участие в конкурсе недостоверных сведений (подпункт</w:t>
      </w:r>
      <w:r w:rsidR="00275D38">
        <w:t xml:space="preserve"> б)</w:t>
      </w:r>
      <w:r w:rsidRPr="003D7C68">
        <w:t xml:space="preserve"> пункта </w:t>
      </w:r>
      <w:r w:rsidR="00275D38">
        <w:t>4.14.2.4</w:t>
      </w:r>
      <w:r w:rsidRPr="003D7C68">
        <w:t>);</w:t>
      </w:r>
    </w:p>
    <w:p w:rsidR="00DA1940" w:rsidRPr="003D7C68" w:rsidRDefault="00DA1940" w:rsidP="00DA1940">
      <w:pPr>
        <w:numPr>
          <w:ilvl w:val="0"/>
          <w:numId w:val="16"/>
        </w:numPr>
        <w:tabs>
          <w:tab w:val="clear" w:pos="786"/>
          <w:tab w:val="num" w:pos="1134"/>
        </w:tabs>
        <w:ind w:left="0" w:firstLine="709"/>
        <w:jc w:val="both"/>
      </w:pPr>
      <w:r w:rsidRPr="003D7C68">
        <w:t>несоответствие участника конкурса согласно критерию отбора подпункта</w:t>
      </w:r>
      <w:r w:rsidR="00275D38">
        <w:t xml:space="preserve"> в)</w:t>
      </w:r>
      <w:r w:rsidRPr="003D7C68">
        <w:t xml:space="preserve"> пункта</w:t>
      </w:r>
      <w:r w:rsidR="00275D38">
        <w:t xml:space="preserve"> 4.14.2.4</w:t>
      </w:r>
      <w:r w:rsidRPr="003D7C68">
        <w:t>;</w:t>
      </w:r>
    </w:p>
    <w:p w:rsidR="00DA1940" w:rsidRPr="003D7C68" w:rsidRDefault="00DA1940" w:rsidP="00DA1940">
      <w:pPr>
        <w:numPr>
          <w:ilvl w:val="0"/>
          <w:numId w:val="16"/>
        </w:numPr>
        <w:tabs>
          <w:tab w:val="clear" w:pos="786"/>
          <w:tab w:val="num" w:pos="1134"/>
        </w:tabs>
        <w:ind w:left="0" w:firstLine="709"/>
        <w:jc w:val="both"/>
      </w:pPr>
      <w:r w:rsidRPr="003D7C68">
        <w:t xml:space="preserve">несоответствие </w:t>
      </w:r>
      <w:r w:rsidRPr="003D7C68">
        <w:rPr>
          <w:b/>
          <w:i/>
        </w:rPr>
        <w:t>поставщиков/</w:t>
      </w:r>
      <w:r w:rsidRPr="003D7C68">
        <w:t xml:space="preserve"> </w:t>
      </w:r>
      <w:r w:rsidRPr="003D7C68">
        <w:rPr>
          <w:b/>
          <w:i/>
        </w:rPr>
        <w:t>субподрядчиков/ соисполнителей</w:t>
      </w:r>
      <w:r w:rsidRPr="003D7C68">
        <w:t xml:space="preserve"> согласно критерию отбора подпункта</w:t>
      </w:r>
      <w:r w:rsidR="00275D38">
        <w:t xml:space="preserve"> в)</w:t>
      </w:r>
      <w:r w:rsidRPr="003D7C68">
        <w:t xml:space="preserve"> пункта </w:t>
      </w:r>
      <w:r w:rsidR="00275D38">
        <w:t>4.14.2.4</w:t>
      </w:r>
      <w:r w:rsidRPr="003D7C68">
        <w:t>, если требования к ним были установлены;</w:t>
      </w:r>
    </w:p>
    <w:p w:rsidR="00DA1940" w:rsidRPr="003D7C68" w:rsidRDefault="00DA1940" w:rsidP="00DA1940">
      <w:pPr>
        <w:numPr>
          <w:ilvl w:val="0"/>
          <w:numId w:val="16"/>
        </w:numPr>
        <w:tabs>
          <w:tab w:val="clear" w:pos="786"/>
          <w:tab w:val="num" w:pos="1134"/>
        </w:tabs>
        <w:ind w:left="0" w:firstLine="709"/>
        <w:jc w:val="both"/>
      </w:pPr>
      <w:r w:rsidRPr="003D7C68">
        <w:t>несоответствие товара, работ, услуг, указанных в заявке на участие в конкурсе, согласно критерию отбора подпункта</w:t>
      </w:r>
      <w:r w:rsidR="00275D38">
        <w:t xml:space="preserve"> г)</w:t>
      </w:r>
      <w:r w:rsidRPr="003D7C68">
        <w:t xml:space="preserve"> пункта</w:t>
      </w:r>
      <w:proofErr w:type="gramStart"/>
      <w:r w:rsidR="00275D38">
        <w:t>4</w:t>
      </w:r>
      <w:proofErr w:type="gramEnd"/>
      <w:r w:rsidR="00275D38">
        <w:t>.14.2.4</w:t>
      </w:r>
      <w:r w:rsidRPr="003D7C68">
        <w:t>;</w:t>
      </w:r>
    </w:p>
    <w:p w:rsidR="00DA1940" w:rsidRPr="003D7C68" w:rsidRDefault="00DA1940" w:rsidP="00DA1940">
      <w:pPr>
        <w:numPr>
          <w:ilvl w:val="0"/>
          <w:numId w:val="16"/>
        </w:numPr>
        <w:tabs>
          <w:tab w:val="clear" w:pos="786"/>
          <w:tab w:val="num" w:pos="1134"/>
        </w:tabs>
        <w:ind w:left="0" w:firstLine="709"/>
        <w:jc w:val="both"/>
      </w:pPr>
      <w:r w:rsidRPr="003D7C68">
        <w:t>несоответствие договорных условий, указанных в заявке на участие в конкурсе, согласно критерию отбора подпункта </w:t>
      </w:r>
      <w:r w:rsidR="00275D38">
        <w:t>д)</w:t>
      </w:r>
      <w:r w:rsidRPr="003D7C68">
        <w:t xml:space="preserve"> пункта </w:t>
      </w:r>
      <w:r w:rsidR="00275D38">
        <w:t>4.14.2.4</w:t>
      </w:r>
      <w:r w:rsidRPr="003D7C68">
        <w:t>;</w:t>
      </w:r>
    </w:p>
    <w:p w:rsidR="00DA1940" w:rsidRPr="003D7C68" w:rsidRDefault="00DA1940" w:rsidP="00DA1940">
      <w:pPr>
        <w:numPr>
          <w:ilvl w:val="0"/>
          <w:numId w:val="16"/>
        </w:numPr>
        <w:tabs>
          <w:tab w:val="clear" w:pos="786"/>
          <w:tab w:val="num" w:pos="1134"/>
        </w:tabs>
        <w:ind w:left="0" w:firstLine="709"/>
        <w:jc w:val="both"/>
      </w:pPr>
      <w:r w:rsidRPr="003D7C68">
        <w:t>несоответствие размера, формы, условий или порядка предоставления обеспечения (подпункт</w:t>
      </w:r>
      <w:r w:rsidR="00275D38">
        <w:t xml:space="preserve"> е)</w:t>
      </w:r>
      <w:r w:rsidRPr="003D7C68">
        <w:t xml:space="preserve"> пункта</w:t>
      </w:r>
      <w:r w:rsidR="00275D38">
        <w:t xml:space="preserve"> 4.14.2.3</w:t>
      </w:r>
      <w:r w:rsidRPr="003D7C68">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3D7C68">
        <w:t>дств в к</w:t>
      </w:r>
      <w:proofErr w:type="gramEnd"/>
      <w:r w:rsidRPr="003D7C68">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3D7C68">
        <w:t>При отсутствии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обеспечение заявки считается представленным надлежащим образом.</w:t>
      </w:r>
      <w:proofErr w:type="gramEnd"/>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w:t>
      </w:r>
      <w:r w:rsidRPr="003D7C68">
        <w:lastRenderedPageBreak/>
        <w:t>ими заявка не были признаны соответствующими условиям конкурса, конкурс признается несостоявшимся. При этом</w:t>
      </w:r>
      <w:proofErr w:type="gramStart"/>
      <w:r w:rsidRPr="003D7C68">
        <w:t>,</w:t>
      </w:r>
      <w:proofErr w:type="gramEnd"/>
      <w:r w:rsidRPr="003D7C68">
        <w:t xml:space="preserve">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rsidR="00275D38">
        <w:t xml:space="preserve"> 4.15.8</w:t>
      </w:r>
      <w:r w:rsidRPr="003D7C68">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p>
    <w:p w:rsidR="00DA1940" w:rsidRPr="003D7C68" w:rsidRDefault="00DA1940" w:rsidP="00DA2264">
      <w:pPr>
        <w:numPr>
          <w:ilvl w:val="0"/>
          <w:numId w:val="67"/>
        </w:numPr>
        <w:tabs>
          <w:tab w:val="left" w:pos="0"/>
          <w:tab w:val="left" w:pos="1276"/>
        </w:tabs>
        <w:autoSpaceDE w:val="0"/>
        <w:autoSpaceDN w:val="0"/>
        <w:adjustRightInd w:val="0"/>
        <w:ind w:firstLine="851"/>
        <w:jc w:val="both"/>
      </w:pPr>
      <w:r w:rsidRPr="003D7C68">
        <w:t>наименование и реквизиты конкурса;</w:t>
      </w:r>
    </w:p>
    <w:p w:rsidR="00DA1940" w:rsidRPr="003D7C68" w:rsidRDefault="00DA1940" w:rsidP="00DA2264">
      <w:pPr>
        <w:numPr>
          <w:ilvl w:val="0"/>
          <w:numId w:val="67"/>
        </w:numPr>
        <w:tabs>
          <w:tab w:val="left" w:pos="0"/>
          <w:tab w:val="left" w:pos="1276"/>
        </w:tabs>
        <w:autoSpaceDE w:val="0"/>
        <w:autoSpaceDN w:val="0"/>
        <w:adjustRightInd w:val="0"/>
        <w:ind w:firstLine="851"/>
        <w:jc w:val="both"/>
      </w:pPr>
      <w:r w:rsidRPr="003D7C68">
        <w:t>сведения об объеме закупаемых товаров, работ, услуг</w:t>
      </w:r>
      <w:proofErr w:type="gramStart"/>
      <w:r w:rsidRPr="003D7C68">
        <w:t xml:space="preserve"> ;</w:t>
      </w:r>
      <w:proofErr w:type="gramEnd"/>
    </w:p>
    <w:p w:rsidR="00DA1940" w:rsidRPr="003D7C68" w:rsidRDefault="00DA1940" w:rsidP="00DA2264">
      <w:pPr>
        <w:numPr>
          <w:ilvl w:val="0"/>
          <w:numId w:val="67"/>
        </w:numPr>
        <w:tabs>
          <w:tab w:val="left" w:pos="0"/>
          <w:tab w:val="left" w:pos="1276"/>
        </w:tabs>
        <w:autoSpaceDE w:val="0"/>
        <w:autoSpaceDN w:val="0"/>
        <w:adjustRightInd w:val="0"/>
        <w:ind w:firstLine="851"/>
        <w:jc w:val="both"/>
      </w:pPr>
      <w:r w:rsidRPr="003D7C68">
        <w:t>сведения о начальной (максимальной) цене договора;</w:t>
      </w:r>
    </w:p>
    <w:p w:rsidR="00DA1940" w:rsidRPr="003D7C68" w:rsidRDefault="00DA1940" w:rsidP="00DA2264">
      <w:pPr>
        <w:numPr>
          <w:ilvl w:val="0"/>
          <w:numId w:val="67"/>
        </w:numPr>
        <w:tabs>
          <w:tab w:val="left" w:pos="0"/>
          <w:tab w:val="left" w:pos="1276"/>
        </w:tabs>
        <w:autoSpaceDE w:val="0"/>
        <w:autoSpaceDN w:val="0"/>
        <w:adjustRightInd w:val="0"/>
        <w:ind w:firstLine="851"/>
        <w:jc w:val="both"/>
      </w:pPr>
      <w:r w:rsidRPr="003D7C68">
        <w:t>сведения о сроке исполнения договора;</w:t>
      </w:r>
    </w:p>
    <w:p w:rsidR="00DA1940" w:rsidRPr="003D7C68" w:rsidRDefault="00DA1940" w:rsidP="00DA1940">
      <w:pPr>
        <w:tabs>
          <w:tab w:val="left" w:pos="0"/>
          <w:tab w:val="left" w:pos="1276"/>
        </w:tabs>
        <w:autoSpaceDE w:val="0"/>
        <w:autoSpaceDN w:val="0"/>
        <w:adjustRightInd w:val="0"/>
        <w:ind w:firstLine="851"/>
        <w:jc w:val="both"/>
      </w:pPr>
      <w:r w:rsidRPr="003D7C68">
        <w:t>д) из протокола открытия доступа к заявкам – перечень участников, подавших заявки, и цены таких заявок;</w:t>
      </w:r>
    </w:p>
    <w:p w:rsidR="00DA1940" w:rsidRPr="003D7C68" w:rsidRDefault="00DA1940" w:rsidP="00DA1940">
      <w:pPr>
        <w:tabs>
          <w:tab w:val="left" w:pos="0"/>
          <w:tab w:val="left" w:pos="1276"/>
        </w:tabs>
        <w:autoSpaceDE w:val="0"/>
        <w:autoSpaceDN w:val="0"/>
        <w:adjustRightInd w:val="0"/>
        <w:ind w:firstLine="851"/>
        <w:jc w:val="both"/>
      </w:pPr>
      <w:r w:rsidRPr="003D7C68">
        <w:t>е) о направлении участникам конкурса запросов в соответствии с пунктом</w:t>
      </w:r>
      <w:r w:rsidR="00275D38">
        <w:t xml:space="preserve"> 4.14.1.8</w:t>
      </w:r>
      <w:r w:rsidRPr="003D7C68">
        <w:t xml:space="preserve"> (при необходимости);</w:t>
      </w:r>
    </w:p>
    <w:p w:rsidR="00DA1940" w:rsidRPr="003D7C68" w:rsidRDefault="00DA1940" w:rsidP="00DA1940">
      <w:pPr>
        <w:tabs>
          <w:tab w:val="left" w:pos="0"/>
          <w:tab w:val="left" w:pos="1276"/>
        </w:tabs>
        <w:autoSpaceDE w:val="0"/>
        <w:autoSpaceDN w:val="0"/>
        <w:adjustRightInd w:val="0"/>
        <w:ind w:firstLine="851"/>
        <w:jc w:val="both"/>
      </w:pPr>
      <w:r w:rsidRPr="003D7C68">
        <w:t>ж) 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p>
    <w:p w:rsidR="00DA1940" w:rsidRPr="003D7C68" w:rsidRDefault="00DA1940" w:rsidP="00DA1940">
      <w:pPr>
        <w:numPr>
          <w:ilvl w:val="0"/>
          <w:numId w:val="39"/>
        </w:numPr>
        <w:tabs>
          <w:tab w:val="left" w:pos="0"/>
          <w:tab w:val="left" w:pos="1276"/>
        </w:tabs>
        <w:autoSpaceDE w:val="0"/>
        <w:autoSpaceDN w:val="0"/>
        <w:adjustRightInd w:val="0"/>
        <w:ind w:left="0" w:firstLine="851"/>
        <w:jc w:val="both"/>
      </w:pPr>
      <w:r w:rsidRPr="003D7C68">
        <w:t>о результатах голосования членов конкурсной комиссии, принявших участие в голосовании;</w:t>
      </w:r>
    </w:p>
    <w:p w:rsidR="00DA1940" w:rsidRPr="003D7C68" w:rsidRDefault="00DA1940" w:rsidP="00DA1940">
      <w:pPr>
        <w:numPr>
          <w:ilvl w:val="0"/>
          <w:numId w:val="39"/>
        </w:numPr>
        <w:tabs>
          <w:tab w:val="left" w:pos="0"/>
          <w:tab w:val="left" w:pos="1276"/>
        </w:tabs>
        <w:autoSpaceDE w:val="0"/>
        <w:autoSpaceDN w:val="0"/>
        <w:adjustRightInd w:val="0"/>
        <w:ind w:left="0" w:firstLine="851"/>
        <w:jc w:val="both"/>
      </w:pPr>
      <w:r w:rsidRPr="003D7C68">
        <w:t>информация о признании конкурса несостоявшимся (пункт</w:t>
      </w:r>
      <w:r w:rsidR="00275D38">
        <w:t xml:space="preserve"> 4.14.2.6</w:t>
      </w:r>
      <w:r w:rsidRPr="003D7C68">
        <w:t xml:space="preserve">), а также рекомендации заказчику по дальнейшим действиям, если по результатам рассмотрения заявок только один участник (в </w:t>
      </w:r>
      <w:proofErr w:type="spellStart"/>
      <w:r w:rsidRPr="003D7C68">
        <w:t>т.ч</w:t>
      </w:r>
      <w:proofErr w:type="spellEnd"/>
      <w:r w:rsidRPr="003D7C68">
        <w:t>. участник, подавший единственную заявку) и поданная им заявка были признаны соответствующими условиям конкурса.</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75D38">
        <w:t>2.7.2</w:t>
      </w:r>
      <w:r w:rsidRPr="003D7C68">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p>
    <w:p w:rsidR="00DA1940" w:rsidRPr="003D7C68" w:rsidRDefault="00DA1940" w:rsidP="00DA1940">
      <w:pPr>
        <w:keepNext/>
        <w:widowControl w:val="0"/>
        <w:numPr>
          <w:ilvl w:val="2"/>
          <w:numId w:val="11"/>
        </w:numPr>
        <w:suppressAutoHyphens/>
        <w:adjustRightInd w:val="0"/>
        <w:ind w:left="0" w:firstLine="709"/>
        <w:jc w:val="both"/>
        <w:textAlignment w:val="baseline"/>
        <w:outlineLvl w:val="3"/>
        <w:rPr>
          <w:rFonts w:eastAsia="Arial Unicode MS"/>
          <w:bCs/>
        </w:rPr>
      </w:pPr>
      <w:r w:rsidRPr="003D7C68">
        <w:rPr>
          <w:rFonts w:eastAsia="Arial Unicode MS"/>
          <w:bCs/>
        </w:rPr>
        <w:t>Переторжка</w:t>
      </w:r>
    </w:p>
    <w:p w:rsidR="00DA1940" w:rsidRPr="003D7C68" w:rsidRDefault="00DA1940" w:rsidP="00DA1940">
      <w:pPr>
        <w:numPr>
          <w:ilvl w:val="3"/>
          <w:numId w:val="11"/>
        </w:numPr>
        <w:tabs>
          <w:tab w:val="num" w:pos="1985"/>
        </w:tabs>
        <w:autoSpaceDE w:val="0"/>
        <w:autoSpaceDN w:val="0"/>
        <w:adjustRightInd w:val="0"/>
        <w:ind w:left="0" w:firstLine="709"/>
        <w:jc w:val="both"/>
      </w:pPr>
      <w:proofErr w:type="gramStart"/>
      <w:r w:rsidRPr="003D7C68">
        <w:t>Если в пункте </w:t>
      </w:r>
      <w:r w:rsidR="00527ACF" w:rsidRPr="003D7C68">
        <w:fldChar w:fldCharType="begin"/>
      </w:r>
      <w:r w:rsidR="00527ACF" w:rsidRPr="003D7C68">
        <w:instrText xml:space="preserve"> REF _Ref317254826 \r \h  \* MERGEFORMAT </w:instrText>
      </w:r>
      <w:r w:rsidR="00527ACF" w:rsidRPr="003D7C68">
        <w:fldChar w:fldCharType="separate"/>
      </w:r>
      <w:r w:rsidR="00DA2264">
        <w:t>20</w:t>
      </w:r>
      <w:r w:rsidR="00527ACF" w:rsidRPr="003D7C68">
        <w:fldChar w:fldCharType="end"/>
      </w:r>
      <w:r w:rsidRPr="003D7C68">
        <w:t xml:space="preserve"> раздела </w:t>
      </w:r>
      <w:r w:rsidR="00527ACF" w:rsidRPr="003D7C68">
        <w:fldChar w:fldCharType="begin"/>
      </w:r>
      <w:r w:rsidR="00527ACF" w:rsidRPr="003D7C68">
        <w:instrText xml:space="preserve"> REF _Ref317254811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[и/или</w:t>
      </w:r>
      <w:proofErr w:type="gramEnd"/>
      <w:r w:rsidRPr="003D7C68">
        <w:t xml:space="preserve"> </w:t>
      </w:r>
      <w:proofErr w:type="gramStart"/>
      <w:r w:rsidRPr="003D7C68">
        <w:t>уменьшения первоначально указанных в заявке на участие в конкурсе сроков поставки продукции].</w:t>
      </w:r>
      <w:proofErr w:type="gramEnd"/>
      <w:r w:rsidRPr="003D7C68">
        <w:t xml:space="preserve"> Снижение цены заявки на участие в конкурсе [и/или уменьшение сроков поставки продукции] не должно повлечь за собой изменение иных условий заявки на участие в конкурсе.</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3D7C68">
        <w:rPr>
          <w:b/>
          <w:i/>
        </w:rPr>
        <w:t xml:space="preserve">ценовых </w:t>
      </w:r>
      <w:r w:rsidRPr="003D7C68">
        <w:t xml:space="preserve">предложений, указываются в письмах, приглашающих участников конкурса на процедуру </w:t>
      </w:r>
      <w:r w:rsidRPr="003D7C68">
        <w:lastRenderedPageBreak/>
        <w:t>переторжки</w:t>
      </w:r>
      <w:r w:rsidRPr="003D7C68">
        <w:rPr>
          <w:b/>
          <w:i/>
        </w:rPr>
        <w:t xml:space="preserve">, </w:t>
      </w:r>
      <w:r w:rsidRPr="003D7C68">
        <w:t>и направленных одновременно всем участникам, допущенным до участия в конкурсе.</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3D7C68">
        <w:rPr>
          <w:b/>
          <w:i/>
        </w:rPr>
        <w:t xml:space="preserve"> </w:t>
      </w:r>
      <w:r w:rsidRPr="003D7C68">
        <w:t xml:space="preserve">остается действующим с ранее </w:t>
      </w:r>
      <w:r w:rsidRPr="003D7C68">
        <w:rPr>
          <w:b/>
          <w:i/>
        </w:rPr>
        <w:t>объявленной ценой</w:t>
      </w:r>
      <w:r w:rsidRPr="003D7C68">
        <w:t xml:space="preserve">, указанной в </w:t>
      </w:r>
      <w:r w:rsidRPr="003D7C68">
        <w:rPr>
          <w:iCs/>
        </w:rPr>
        <w:t>заявке на участие в конкурсе</w:t>
      </w:r>
      <w:r w:rsidRPr="003D7C68">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rPr>
          <w:b/>
          <w:bCs/>
          <w:i/>
          <w:iCs/>
          <w:sz w:val="23"/>
        </w:rPr>
        <w:t>[В случае возможной процедуры переторжки только по цене]</w:t>
      </w:r>
      <w:r w:rsidRPr="003D7C68">
        <w:t xml:space="preserve"> Предложения участника конкурса по увеличению цены, указанной в заявке на участие в конкурсе</w:t>
      </w:r>
      <w:r w:rsidRPr="003D7C68">
        <w:rPr>
          <w:b/>
          <w:bCs/>
          <w:i/>
          <w:iCs/>
          <w:sz w:val="23"/>
        </w:rPr>
        <w:t xml:space="preserve"> </w:t>
      </w:r>
      <w:r w:rsidRPr="003D7C68">
        <w:t>не рассматриваются, данный участник считается не участвовавшим в процедуре переторжки</w:t>
      </w:r>
      <w:r w:rsidRPr="003D7C68">
        <w:rPr>
          <w:b/>
          <w:bCs/>
          <w:i/>
          <w:iCs/>
          <w:sz w:val="23"/>
        </w:rPr>
        <w:t xml:space="preserve"> </w:t>
      </w:r>
      <w:r w:rsidRPr="003D7C68">
        <w:t>с таким предложением  и это предложение, указанное в заявке на участие в конкурсе</w:t>
      </w:r>
      <w:r w:rsidRPr="003D7C68">
        <w:rPr>
          <w:b/>
          <w:bCs/>
          <w:i/>
          <w:iCs/>
          <w:sz w:val="23"/>
        </w:rPr>
        <w:t>,</w:t>
      </w:r>
      <w:r w:rsidRPr="003D7C68">
        <w:t xml:space="preserve"> остается действующим с ранее объявленной ценой.</w:t>
      </w:r>
    </w:p>
    <w:p w:rsidR="00DA1940" w:rsidRPr="003D7C68" w:rsidRDefault="00DA1940" w:rsidP="00DA1940">
      <w:pPr>
        <w:tabs>
          <w:tab w:val="num" w:pos="2357"/>
        </w:tabs>
        <w:autoSpaceDE w:val="0"/>
        <w:autoSpaceDN w:val="0"/>
        <w:adjustRightInd w:val="0"/>
        <w:ind w:firstLine="709"/>
        <w:jc w:val="both"/>
      </w:pPr>
      <w:proofErr w:type="gramStart"/>
      <w:r w:rsidRPr="003D7C68">
        <w:rPr>
          <w:b/>
          <w:bCs/>
          <w:i/>
          <w:iCs/>
          <w:sz w:val="23"/>
        </w:rPr>
        <w:t xml:space="preserve">[по решению Центральной закупочной комиссии </w:t>
      </w:r>
      <w:proofErr w:type="spellStart"/>
      <w:r w:rsidRPr="003D7C68">
        <w:rPr>
          <w:b/>
          <w:bCs/>
          <w:i/>
          <w:iCs/>
          <w:sz w:val="23"/>
        </w:rPr>
        <w:t>Госкорпорации</w:t>
      </w:r>
      <w:proofErr w:type="spellEnd"/>
      <w:r w:rsidRPr="003D7C68">
        <w:rPr>
          <w:b/>
          <w:bCs/>
          <w:i/>
          <w:iCs/>
          <w:sz w:val="23"/>
        </w:rPr>
        <w:t xml:space="preserve"> «</w:t>
      </w:r>
      <w:proofErr w:type="spellStart"/>
      <w:r w:rsidRPr="003D7C68">
        <w:rPr>
          <w:b/>
          <w:bCs/>
          <w:i/>
          <w:iCs/>
          <w:sz w:val="23"/>
        </w:rPr>
        <w:t>Росатом</w:t>
      </w:r>
      <w:proofErr w:type="spellEnd"/>
      <w:r w:rsidRPr="003D7C68">
        <w:rPr>
          <w:b/>
          <w:bCs/>
          <w:i/>
          <w:iCs/>
          <w:sz w:val="23"/>
        </w:rPr>
        <w:t xml:space="preserve">», в случае возможной процедуры переторжки по цене, срокам поставки продукции и/или авансовым платежам] </w:t>
      </w:r>
      <w:r w:rsidRPr="003D7C68">
        <w:t>Предложения участника конкурса по увеличению цены либо ухудшению условий, указанных в заявке на участие в конкурсе</w:t>
      </w:r>
      <w:r w:rsidRPr="003D7C68">
        <w:rPr>
          <w:b/>
          <w:bCs/>
          <w:i/>
          <w:iCs/>
          <w:sz w:val="23"/>
        </w:rPr>
        <w:t xml:space="preserve"> </w:t>
      </w:r>
      <w:r w:rsidRPr="003D7C68">
        <w:t>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w:t>
      </w:r>
      <w:proofErr w:type="gramEnd"/>
      <w:r w:rsidRPr="003D7C68">
        <w:t>,</w:t>
      </w:r>
      <w:r w:rsidRPr="003D7C68">
        <w:rPr>
          <w:b/>
          <w:bCs/>
          <w:i/>
          <w:iCs/>
          <w:sz w:val="23"/>
        </w:rPr>
        <w:t xml:space="preserve"> </w:t>
      </w:r>
      <w:r w:rsidRPr="003D7C68">
        <w:t>остается действующим с ранее объявленной ценой либо ранее объявленными условиями</w:t>
      </w:r>
      <w:r w:rsidRPr="003D7C68">
        <w:rPr>
          <w:iCs/>
        </w:rPr>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Переторжка может проводиться в режиме реального времени или иметь заочную форму.</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w:t>
      </w:r>
      <w:r w:rsidR="00275D38">
        <w:t xml:space="preserve"> 2.7.2</w:t>
      </w:r>
      <w:r w:rsidRPr="003D7C68">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При проведении переторжки в режиме реального времени на ЭТП изменению подлежит только цена предложения.</w:t>
      </w:r>
    </w:p>
    <w:p w:rsidR="00DA1940" w:rsidRPr="003D7C68" w:rsidRDefault="00DA1940" w:rsidP="00DA1940">
      <w:pPr>
        <w:tabs>
          <w:tab w:val="num" w:pos="2357"/>
        </w:tabs>
        <w:autoSpaceDE w:val="0"/>
        <w:autoSpaceDN w:val="0"/>
        <w:adjustRightInd w:val="0"/>
        <w:ind w:firstLine="709"/>
        <w:jc w:val="both"/>
      </w:pPr>
      <w:r w:rsidRPr="003D7C68">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A1940" w:rsidRPr="003D7C68" w:rsidRDefault="00DA1940" w:rsidP="00DA1940">
      <w:pPr>
        <w:tabs>
          <w:tab w:val="num" w:pos="2357"/>
        </w:tabs>
        <w:autoSpaceDE w:val="0"/>
        <w:autoSpaceDN w:val="0"/>
        <w:adjustRightInd w:val="0"/>
        <w:ind w:firstLine="709"/>
        <w:jc w:val="both"/>
      </w:pPr>
      <w:r w:rsidRPr="003D7C68">
        <w:t>Результаты проведения переторжки на ЭТП оформляются протоколом, в котором содержатся следующие сведения:</w:t>
      </w:r>
    </w:p>
    <w:p w:rsidR="00DA1940" w:rsidRPr="003D7C68" w:rsidRDefault="00DA1940" w:rsidP="00DA1940">
      <w:pPr>
        <w:numPr>
          <w:ilvl w:val="0"/>
          <w:numId w:val="44"/>
        </w:numPr>
        <w:tabs>
          <w:tab w:val="left" w:pos="0"/>
        </w:tabs>
        <w:autoSpaceDE w:val="0"/>
        <w:autoSpaceDN w:val="0"/>
        <w:adjustRightInd w:val="0"/>
        <w:ind w:left="0" w:firstLine="709"/>
        <w:jc w:val="both"/>
      </w:pPr>
      <w:r w:rsidRPr="003D7C68">
        <w:t xml:space="preserve">адрес ЭТП в информационно-телекоммуникационной сети Интернет; </w:t>
      </w:r>
    </w:p>
    <w:p w:rsidR="00DA1940" w:rsidRPr="003D7C68" w:rsidRDefault="00DA1940" w:rsidP="00DA1940">
      <w:pPr>
        <w:numPr>
          <w:ilvl w:val="0"/>
          <w:numId w:val="44"/>
        </w:numPr>
        <w:tabs>
          <w:tab w:val="left" w:pos="0"/>
        </w:tabs>
        <w:autoSpaceDE w:val="0"/>
        <w:autoSpaceDN w:val="0"/>
        <w:adjustRightInd w:val="0"/>
        <w:ind w:left="0" w:firstLine="709"/>
        <w:jc w:val="both"/>
      </w:pPr>
      <w:r w:rsidRPr="003D7C68">
        <w:t>дата, время начала и окончания процедуры переторжки;</w:t>
      </w:r>
    </w:p>
    <w:p w:rsidR="00DA1940" w:rsidRPr="003D7C68" w:rsidRDefault="00DA1940" w:rsidP="00DA1940">
      <w:pPr>
        <w:numPr>
          <w:ilvl w:val="0"/>
          <w:numId w:val="44"/>
        </w:numPr>
        <w:tabs>
          <w:tab w:val="left" w:pos="0"/>
        </w:tabs>
        <w:autoSpaceDE w:val="0"/>
        <w:autoSpaceDN w:val="0"/>
        <w:adjustRightInd w:val="0"/>
        <w:ind w:left="0" w:firstLine="709"/>
        <w:jc w:val="both"/>
      </w:pPr>
      <w:r w:rsidRPr="003D7C68">
        <w:t>первоначальные и окончательные предложения о цене договора, сделанные участниками.</w:t>
      </w:r>
    </w:p>
    <w:p w:rsidR="00DA1940" w:rsidRPr="003D7C68" w:rsidRDefault="00DA1940" w:rsidP="00DA1940">
      <w:pPr>
        <w:numPr>
          <w:ilvl w:val="0"/>
          <w:numId w:val="44"/>
        </w:numPr>
        <w:tabs>
          <w:tab w:val="left" w:pos="0"/>
          <w:tab w:val="left" w:pos="993"/>
        </w:tabs>
        <w:autoSpaceDE w:val="0"/>
        <w:autoSpaceDN w:val="0"/>
        <w:adjustRightInd w:val="0"/>
        <w:ind w:left="0" w:firstLine="709"/>
        <w:jc w:val="both"/>
      </w:pPr>
      <w:r w:rsidRPr="003D7C68">
        <w:t>сведения об объеме закупаемых товаров, работ, услуг;</w:t>
      </w:r>
    </w:p>
    <w:p w:rsidR="00DA1940" w:rsidRPr="003D7C68" w:rsidRDefault="00DA1940" w:rsidP="00DA1940">
      <w:pPr>
        <w:numPr>
          <w:ilvl w:val="0"/>
          <w:numId w:val="44"/>
        </w:numPr>
        <w:tabs>
          <w:tab w:val="left" w:pos="0"/>
          <w:tab w:val="left" w:pos="993"/>
        </w:tabs>
        <w:autoSpaceDE w:val="0"/>
        <w:autoSpaceDN w:val="0"/>
        <w:adjustRightInd w:val="0"/>
        <w:ind w:left="0" w:firstLine="709"/>
        <w:jc w:val="both"/>
      </w:pPr>
      <w:r w:rsidRPr="003D7C68">
        <w:t xml:space="preserve">сведения о начальной (максимальной) цене договора; </w:t>
      </w:r>
    </w:p>
    <w:p w:rsidR="00DA1940" w:rsidRPr="003D7C68" w:rsidRDefault="00DA1940" w:rsidP="00DA1940">
      <w:pPr>
        <w:numPr>
          <w:ilvl w:val="0"/>
          <w:numId w:val="44"/>
        </w:numPr>
        <w:tabs>
          <w:tab w:val="left" w:pos="0"/>
          <w:tab w:val="left" w:pos="993"/>
        </w:tabs>
        <w:autoSpaceDE w:val="0"/>
        <w:autoSpaceDN w:val="0"/>
        <w:adjustRightInd w:val="0"/>
        <w:ind w:left="0" w:firstLine="709"/>
        <w:jc w:val="both"/>
      </w:pPr>
      <w:r w:rsidRPr="003D7C68">
        <w:lastRenderedPageBreak/>
        <w:t>сведения о сроке исполнения договора.</w:t>
      </w:r>
    </w:p>
    <w:p w:rsidR="00DA1940" w:rsidRPr="003D7C68" w:rsidRDefault="00DA1940" w:rsidP="00DA1940">
      <w:pPr>
        <w:autoSpaceDE w:val="0"/>
        <w:autoSpaceDN w:val="0"/>
        <w:adjustRightInd w:val="0"/>
        <w:ind w:firstLine="709"/>
        <w:jc w:val="both"/>
      </w:pPr>
      <w:proofErr w:type="gramStart"/>
      <w:r w:rsidRPr="003D7C68">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 </w:t>
      </w:r>
      <w:proofErr w:type="gramEnd"/>
    </w:p>
    <w:p w:rsidR="00DA1940" w:rsidRPr="003D7C68" w:rsidRDefault="00DA1940" w:rsidP="00DA1940">
      <w:pPr>
        <w:tabs>
          <w:tab w:val="num" w:pos="2357"/>
        </w:tabs>
        <w:autoSpaceDE w:val="0"/>
        <w:autoSpaceDN w:val="0"/>
        <w:adjustRightInd w:val="0"/>
        <w:ind w:firstLine="709"/>
        <w:jc w:val="both"/>
      </w:pPr>
      <w:proofErr w:type="gramStart"/>
      <w:r w:rsidRPr="003D7C68">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w:t>
      </w:r>
      <w:r w:rsidR="00275D38">
        <w:t xml:space="preserve"> 4.4</w:t>
      </w:r>
      <w:r w:rsidRPr="003D7C68">
        <w:t xml:space="preserve"> </w:t>
      </w:r>
      <w:r w:rsidRPr="003D7C68">
        <w:rPr>
          <w:b/>
          <w:i/>
        </w:rPr>
        <w:t>[на ЭТП в порядке, предусмотренном для подачи заявки на участие в конкурсе, при наличии соответствующего</w:t>
      </w:r>
      <w:proofErr w:type="gramEnd"/>
      <w:r w:rsidRPr="003D7C68">
        <w:rPr>
          <w:b/>
          <w:i/>
        </w:rPr>
        <w:t xml:space="preserve"> </w:t>
      </w:r>
      <w:proofErr w:type="gramStart"/>
      <w:r w:rsidRPr="003D7C68">
        <w:rPr>
          <w:b/>
          <w:i/>
        </w:rPr>
        <w:t>функционала на ЭТП, либо по контактным реквизитам организатора конкурса, указанным в извещении о проведении конкурса и в пункте </w:t>
      </w:r>
      <w:r w:rsidR="00527ACF" w:rsidRPr="003D7C68">
        <w:fldChar w:fldCharType="begin"/>
      </w:r>
      <w:r w:rsidR="00527ACF" w:rsidRPr="003D7C68">
        <w:instrText xml:space="preserve"> REF _Ref317250471 \r \h  \* MERGEFORMAT </w:instrText>
      </w:r>
      <w:r w:rsidR="00527ACF" w:rsidRPr="003D7C68">
        <w:fldChar w:fldCharType="separate"/>
      </w:r>
      <w:r w:rsidR="00DA2264">
        <w:t>6</w:t>
      </w:r>
      <w:r w:rsidR="00527ACF" w:rsidRPr="003D7C68">
        <w:fldChar w:fldCharType="end"/>
      </w:r>
      <w:r w:rsidRPr="003D7C68">
        <w:rPr>
          <w:b/>
          <w:i/>
        </w:rPr>
        <w:t xml:space="preserve"> раздела </w:t>
      </w:r>
      <w:r w:rsidR="00527ACF" w:rsidRPr="003D7C68">
        <w:fldChar w:fldCharType="begin"/>
      </w:r>
      <w:r w:rsidR="00527ACF" w:rsidRPr="003D7C68">
        <w:instrText xml:space="preserve"> REF _Ref317252507 \r \h  \* MERGEFORMAT </w:instrText>
      </w:r>
      <w:r w:rsidR="00527ACF" w:rsidRPr="003D7C68">
        <w:fldChar w:fldCharType="separate"/>
      </w:r>
      <w:r w:rsidR="00DA2264">
        <w:t>5</w:t>
      </w:r>
      <w:r w:rsidR="00527ACF" w:rsidRPr="003D7C68">
        <w:fldChar w:fldCharType="end"/>
      </w:r>
      <w:r w:rsidRPr="003D7C68">
        <w:rPr>
          <w:b/>
          <w:i/>
        </w:rPr>
        <w:t xml:space="preserve"> «Информационная карта конкурса»].</w:t>
      </w:r>
      <w:proofErr w:type="gramEnd"/>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Условия договора, по которым возможно проведение переторжки в заочной форме, указаны в пункте </w:t>
      </w:r>
      <w:r w:rsidR="00527ACF" w:rsidRPr="003D7C68">
        <w:fldChar w:fldCharType="begin"/>
      </w:r>
      <w:r w:rsidR="00527ACF" w:rsidRPr="003D7C68">
        <w:instrText xml:space="preserve"> REF _Ref317254826 \r \h  \* MERGEFORMAT </w:instrText>
      </w:r>
      <w:r w:rsidR="00527ACF" w:rsidRPr="003D7C68">
        <w:fldChar w:fldCharType="separate"/>
      </w:r>
      <w:r w:rsidR="00DA2264">
        <w:t>20</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00275D38">
        <w:t>4.10</w:t>
      </w:r>
      <w:r w:rsidRPr="003D7C68">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3D7C68">
        <w:t>позднее</w:t>
      </w:r>
      <w:proofErr w:type="gramEnd"/>
      <w:r w:rsidRPr="003D7C68">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r w:rsidR="00527ACF" w:rsidRPr="003D7C68">
        <w:fldChar w:fldCharType="begin"/>
      </w:r>
      <w:r w:rsidR="00527ACF" w:rsidRPr="003D7C68">
        <w:instrText xml:space="preserve"> REF _Ref317250471 \r \h  \* MERGEFORMAT </w:instrText>
      </w:r>
      <w:r w:rsidR="00527ACF" w:rsidRPr="003D7C68">
        <w:fldChar w:fldCharType="separate"/>
      </w:r>
      <w:r w:rsidR="00DA2264">
        <w:t>6</w:t>
      </w:r>
      <w:r w:rsidR="00527ACF" w:rsidRPr="003D7C68">
        <w:fldChar w:fldCharType="end"/>
      </w:r>
      <w:r w:rsidRPr="003D7C68">
        <w:t xml:space="preserve"> раздела </w:t>
      </w:r>
      <w:r w:rsidR="00527ACF" w:rsidRPr="003D7C68">
        <w:fldChar w:fldCharType="begin"/>
      </w:r>
      <w:r w:rsidR="00527ACF" w:rsidRPr="003D7C68">
        <w:instrText xml:space="preserve"> REF _Ref317253928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D7C68">
        <w:rPr>
          <w:lang w:val="en-US"/>
        </w:rPr>
        <w:t> </w:t>
      </w:r>
      <w:r w:rsidRPr="003D7C68">
        <w:t>использованием любых сре</w:t>
      </w:r>
      <w:proofErr w:type="gramStart"/>
      <w:r w:rsidRPr="003D7C68">
        <w:t>дств св</w:t>
      </w:r>
      <w:proofErr w:type="gramEnd"/>
      <w:r w:rsidRPr="003D7C68">
        <w:t>язи, включая почтовую, телеграфную и</w:t>
      </w:r>
      <w:r w:rsidRPr="003D7C68">
        <w:rPr>
          <w:lang w:val="en-US"/>
        </w:rPr>
        <w:t> </w:t>
      </w:r>
      <w:r w:rsidRPr="003D7C68">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rPr>
          <w:b/>
          <w:i/>
        </w:rPr>
        <w:t xml:space="preserve">[При наличии функционала проведения заочной переторжки на ЭТП] </w:t>
      </w:r>
      <w:r w:rsidRPr="003D7C68">
        <w:t>Процедура по открытию доступа к предложениям с измененными условиями заявки на участие в конкурсе проводится в порядке, предусмотренном подразделом</w:t>
      </w:r>
      <w:r w:rsidR="00275D38">
        <w:t xml:space="preserve"> 4.12</w:t>
      </w:r>
      <w:r w:rsidRPr="003D7C68">
        <w:t xml:space="preserve"> с оформлением аналогичного протокола и его размещением на официальном сайте и на ЭТП в такие же сроки.</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rPr>
          <w:b/>
          <w:i/>
        </w:rPr>
        <w:t xml:space="preserve">[При отсутствии функционала проведения заочной переторжки на ЭТП] </w:t>
      </w:r>
      <w:r w:rsidRPr="003D7C68">
        <w:t>На заседании конкурсной комиссии в срок, установленный в письмах, приглашающих участников конкурса на процедуру переторжки</w:t>
      </w:r>
      <w:r w:rsidRPr="003D7C68">
        <w:rPr>
          <w:b/>
          <w:i/>
        </w:rPr>
        <w:t>,</w:t>
      </w:r>
      <w:r w:rsidRPr="003D7C68">
        <w:t xml:space="preserve"> проводится процедура вскрытия конвертов с поданными предложениями</w:t>
      </w:r>
      <w:r w:rsidRPr="003D7C68" w:rsidDel="0081660D">
        <w:t xml:space="preserve"> </w:t>
      </w:r>
      <w:r w:rsidRPr="003D7C68">
        <w:t>с новыми условиями.</w:t>
      </w:r>
    </w:p>
    <w:p w:rsidR="00DA1940" w:rsidRPr="003D7C68" w:rsidRDefault="00DA1940" w:rsidP="00DA1940">
      <w:pPr>
        <w:tabs>
          <w:tab w:val="num" w:pos="2357"/>
        </w:tabs>
        <w:autoSpaceDE w:val="0"/>
        <w:autoSpaceDN w:val="0"/>
        <w:adjustRightInd w:val="0"/>
        <w:ind w:firstLine="709"/>
        <w:jc w:val="both"/>
      </w:pPr>
      <w:r w:rsidRPr="003D7C68">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DA1940" w:rsidRPr="003D7C68" w:rsidRDefault="00DA1940" w:rsidP="00DA1940">
      <w:pPr>
        <w:numPr>
          <w:ilvl w:val="0"/>
          <w:numId w:val="51"/>
        </w:numPr>
        <w:tabs>
          <w:tab w:val="left" w:pos="0"/>
        </w:tabs>
        <w:autoSpaceDE w:val="0"/>
        <w:autoSpaceDN w:val="0"/>
        <w:adjustRightInd w:val="0"/>
        <w:ind w:left="0" w:firstLine="709"/>
        <w:jc w:val="both"/>
      </w:pPr>
      <w:r w:rsidRPr="003D7C68">
        <w:t xml:space="preserve">адрес ЭТП в информационно-телекоммуникационной сети Интернет; </w:t>
      </w:r>
    </w:p>
    <w:p w:rsidR="00DA1940" w:rsidRPr="003D7C68" w:rsidRDefault="00DA1940" w:rsidP="00DA1940">
      <w:pPr>
        <w:numPr>
          <w:ilvl w:val="0"/>
          <w:numId w:val="51"/>
        </w:numPr>
        <w:tabs>
          <w:tab w:val="left" w:pos="0"/>
        </w:tabs>
        <w:autoSpaceDE w:val="0"/>
        <w:autoSpaceDN w:val="0"/>
        <w:adjustRightInd w:val="0"/>
        <w:ind w:left="0" w:firstLine="709"/>
        <w:jc w:val="both"/>
      </w:pPr>
      <w:r w:rsidRPr="003D7C68">
        <w:t>дата и время проведения заседания конкурсной комиссии по вскрытию конвертов с предложениями, поданными на процедуру переторжки;</w:t>
      </w:r>
    </w:p>
    <w:p w:rsidR="00DA1940" w:rsidRPr="003D7C68" w:rsidRDefault="00DA1940" w:rsidP="00DA1940">
      <w:pPr>
        <w:numPr>
          <w:ilvl w:val="0"/>
          <w:numId w:val="51"/>
        </w:numPr>
        <w:tabs>
          <w:tab w:val="left" w:pos="0"/>
        </w:tabs>
        <w:autoSpaceDE w:val="0"/>
        <w:autoSpaceDN w:val="0"/>
        <w:adjustRightInd w:val="0"/>
        <w:ind w:left="0" w:firstLine="709"/>
        <w:jc w:val="both"/>
      </w:pPr>
      <w:r w:rsidRPr="003D7C68">
        <w:t>первоначальные и окончательные предложения по условиям договора, сделанные участниками конкурса.</w:t>
      </w:r>
    </w:p>
    <w:p w:rsidR="00DA1940" w:rsidRPr="003D7C68" w:rsidRDefault="00DA1940" w:rsidP="00DA1940">
      <w:pPr>
        <w:numPr>
          <w:ilvl w:val="0"/>
          <w:numId w:val="51"/>
        </w:numPr>
        <w:tabs>
          <w:tab w:val="left" w:pos="0"/>
          <w:tab w:val="left" w:pos="1134"/>
        </w:tabs>
        <w:autoSpaceDE w:val="0"/>
        <w:autoSpaceDN w:val="0"/>
        <w:adjustRightInd w:val="0"/>
        <w:ind w:left="0" w:firstLine="709"/>
        <w:jc w:val="both"/>
      </w:pPr>
      <w:r w:rsidRPr="003D7C68">
        <w:t>сведения об объеме закупаемых товаров, работ, услуг;</w:t>
      </w:r>
    </w:p>
    <w:p w:rsidR="00DA1940" w:rsidRPr="003D7C68" w:rsidRDefault="00DA1940" w:rsidP="00DA1940">
      <w:pPr>
        <w:numPr>
          <w:ilvl w:val="0"/>
          <w:numId w:val="51"/>
        </w:numPr>
        <w:tabs>
          <w:tab w:val="left" w:pos="0"/>
          <w:tab w:val="left" w:pos="1134"/>
        </w:tabs>
        <w:autoSpaceDE w:val="0"/>
        <w:autoSpaceDN w:val="0"/>
        <w:adjustRightInd w:val="0"/>
        <w:ind w:left="0" w:firstLine="709"/>
        <w:jc w:val="both"/>
      </w:pPr>
      <w:r w:rsidRPr="003D7C68">
        <w:lastRenderedPageBreak/>
        <w:t>сведения о начальной (максимальной) цене договора;</w:t>
      </w:r>
    </w:p>
    <w:p w:rsidR="00DA1940" w:rsidRPr="003D7C68" w:rsidRDefault="00DA1940" w:rsidP="00DA1940">
      <w:pPr>
        <w:numPr>
          <w:ilvl w:val="0"/>
          <w:numId w:val="51"/>
        </w:numPr>
        <w:tabs>
          <w:tab w:val="left" w:pos="0"/>
          <w:tab w:val="left" w:pos="1134"/>
        </w:tabs>
        <w:autoSpaceDE w:val="0"/>
        <w:autoSpaceDN w:val="0"/>
        <w:adjustRightInd w:val="0"/>
        <w:ind w:left="0" w:firstLine="709"/>
        <w:jc w:val="both"/>
      </w:pPr>
      <w:r w:rsidRPr="003D7C68">
        <w:t>сведения о сроке исполнения договора.</w:t>
      </w:r>
    </w:p>
    <w:p w:rsidR="00DA1940" w:rsidRPr="003D7C68" w:rsidRDefault="00DA1940" w:rsidP="00DA1940">
      <w:pPr>
        <w:tabs>
          <w:tab w:val="num" w:pos="2357"/>
        </w:tabs>
        <w:autoSpaceDE w:val="0"/>
        <w:autoSpaceDN w:val="0"/>
        <w:adjustRightInd w:val="0"/>
        <w:ind w:firstLine="709"/>
        <w:jc w:val="both"/>
      </w:pPr>
      <w:r w:rsidRPr="003D7C68">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75D38">
        <w:t>2.7.2</w:t>
      </w:r>
      <w:r w:rsidRPr="003D7C68">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p>
    <w:p w:rsidR="00DA1940" w:rsidRPr="003D7C68" w:rsidRDefault="00DA1940" w:rsidP="00DA1940">
      <w:pPr>
        <w:keepNext/>
        <w:widowControl w:val="0"/>
        <w:numPr>
          <w:ilvl w:val="2"/>
          <w:numId w:val="11"/>
        </w:numPr>
        <w:suppressAutoHyphens/>
        <w:adjustRightInd w:val="0"/>
        <w:ind w:left="0" w:firstLine="709"/>
        <w:jc w:val="both"/>
        <w:textAlignment w:val="baseline"/>
        <w:outlineLvl w:val="3"/>
      </w:pPr>
      <w:r w:rsidRPr="003D7C68">
        <w:t>Проведение оценочной стадии</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В рамках оценочной стадии, в срок, указанный в извещении о проведении конкурса и в пункте </w:t>
      </w:r>
      <w:r w:rsidR="00527ACF" w:rsidRPr="003D7C68">
        <w:fldChar w:fldCharType="begin"/>
      </w:r>
      <w:r w:rsidR="00527ACF" w:rsidRPr="003D7C68">
        <w:instrText xml:space="preserve"> REF _Ref317254136 \r \h  \* MERGEFORMAT </w:instrText>
      </w:r>
      <w:r w:rsidR="00527ACF" w:rsidRPr="003D7C68">
        <w:fldChar w:fldCharType="separate"/>
      </w:r>
      <w:r w:rsidR="00DA2264">
        <w:t>22</w:t>
      </w:r>
      <w:r w:rsidR="00527ACF" w:rsidRPr="003D7C68">
        <w:fldChar w:fldCharType="end"/>
      </w:r>
      <w:r w:rsidRPr="003D7C68">
        <w:t xml:space="preserve"> раздела </w:t>
      </w:r>
      <w:r w:rsidR="00527ACF" w:rsidRPr="003D7C68">
        <w:fldChar w:fldCharType="begin"/>
      </w:r>
      <w:r w:rsidR="00527ACF" w:rsidRPr="003D7C68">
        <w:instrText xml:space="preserve"> REF _Ref317254962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00527ACF" w:rsidRPr="003D7C68">
        <w:fldChar w:fldCharType="begin"/>
      </w:r>
      <w:r w:rsidR="00527ACF" w:rsidRPr="003D7C68">
        <w:instrText xml:space="preserve"> REF _Ref317255007 \r \h  \* MERGEFORMAT </w:instrText>
      </w:r>
      <w:r w:rsidR="00527ACF" w:rsidRPr="003D7C68">
        <w:fldChar w:fldCharType="separate"/>
      </w:r>
      <w:r w:rsidR="00DA2264">
        <w:t>23</w:t>
      </w:r>
      <w:r w:rsidR="00527ACF" w:rsidRPr="003D7C68">
        <w:fldChar w:fldCharType="end"/>
      </w:r>
      <w:r w:rsidRPr="003D7C68">
        <w:t xml:space="preserve">, </w:t>
      </w:r>
      <w:r w:rsidR="00527ACF" w:rsidRPr="003D7C68">
        <w:fldChar w:fldCharType="begin"/>
      </w:r>
      <w:r w:rsidR="00527ACF" w:rsidRPr="003D7C68">
        <w:instrText xml:space="preserve"> REF _Ref317255017 \r \h  \* MERGEFORMAT </w:instrText>
      </w:r>
      <w:r w:rsidR="00527ACF" w:rsidRPr="003D7C68">
        <w:fldChar w:fldCharType="separate"/>
      </w:r>
      <w:r w:rsidR="00DA2264">
        <w:t>24</w:t>
      </w:r>
      <w:r w:rsidR="00527ACF" w:rsidRPr="003D7C68">
        <w:fldChar w:fldCharType="end"/>
      </w:r>
      <w:r w:rsidRPr="003D7C68">
        <w:t xml:space="preserve"> раздела </w:t>
      </w:r>
      <w:r w:rsidR="00527ACF" w:rsidRPr="003D7C68">
        <w:fldChar w:fldCharType="begin"/>
      </w:r>
      <w:r w:rsidR="00527ACF" w:rsidRPr="003D7C68">
        <w:instrText xml:space="preserve"> REF _Ref317254984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00527ACF" w:rsidRPr="003D7C68">
        <w:fldChar w:fldCharType="begin"/>
      </w:r>
      <w:r w:rsidR="00527ACF" w:rsidRPr="003D7C68">
        <w:instrText xml:space="preserve"> REF _Ref317255007 \r \h  \* MERGEFORMAT </w:instrText>
      </w:r>
      <w:r w:rsidR="00527ACF" w:rsidRPr="003D7C68">
        <w:fldChar w:fldCharType="separate"/>
      </w:r>
      <w:r w:rsidR="00DA2264">
        <w:t>23</w:t>
      </w:r>
      <w:r w:rsidR="00527ACF" w:rsidRPr="003D7C68">
        <w:fldChar w:fldCharType="end"/>
      </w:r>
      <w:r w:rsidRPr="003D7C68">
        <w:t xml:space="preserve"> раздела </w:t>
      </w:r>
      <w:r w:rsidR="00527ACF" w:rsidRPr="003D7C68">
        <w:fldChar w:fldCharType="begin"/>
      </w:r>
      <w:r w:rsidR="00527ACF" w:rsidRPr="003D7C68">
        <w:instrText xml:space="preserve"> REF _Ref317255052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rPr>
          <w:b/>
          <w:i/>
        </w:rPr>
        <w:t xml:space="preserve"> </w:t>
      </w:r>
      <w:r w:rsidRPr="003D7C68">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DA1940" w:rsidRPr="003D7C68" w:rsidRDefault="00DA1940" w:rsidP="00DA1940">
      <w:pPr>
        <w:numPr>
          <w:ilvl w:val="0"/>
          <w:numId w:val="40"/>
        </w:numPr>
        <w:tabs>
          <w:tab w:val="left" w:pos="993"/>
          <w:tab w:val="left" w:pos="1276"/>
        </w:tabs>
        <w:autoSpaceDE w:val="0"/>
        <w:autoSpaceDN w:val="0"/>
        <w:adjustRightInd w:val="0"/>
        <w:ind w:left="0" w:firstLine="709"/>
        <w:jc w:val="both"/>
      </w:pPr>
      <w:r w:rsidRPr="003D7C68">
        <w:t>наименование и реквизиты конкурса;</w:t>
      </w:r>
    </w:p>
    <w:p w:rsidR="00DA1940" w:rsidRPr="003D7C68" w:rsidRDefault="00DA1940" w:rsidP="00DA1940">
      <w:pPr>
        <w:numPr>
          <w:ilvl w:val="0"/>
          <w:numId w:val="40"/>
        </w:numPr>
        <w:tabs>
          <w:tab w:val="left" w:pos="0"/>
          <w:tab w:val="left" w:pos="993"/>
          <w:tab w:val="left" w:pos="1134"/>
        </w:tabs>
        <w:autoSpaceDE w:val="0"/>
        <w:autoSpaceDN w:val="0"/>
        <w:adjustRightInd w:val="0"/>
        <w:ind w:left="0" w:firstLine="709"/>
        <w:jc w:val="both"/>
      </w:pPr>
      <w:r w:rsidRPr="003D7C68">
        <w:t>сведения об объеме закупаемых товаров, работ, услуг;</w:t>
      </w:r>
    </w:p>
    <w:p w:rsidR="00DA1940" w:rsidRPr="003D7C68" w:rsidRDefault="00DA1940" w:rsidP="00DA1940">
      <w:pPr>
        <w:numPr>
          <w:ilvl w:val="0"/>
          <w:numId w:val="40"/>
        </w:numPr>
        <w:tabs>
          <w:tab w:val="left" w:pos="0"/>
          <w:tab w:val="left" w:pos="993"/>
          <w:tab w:val="left" w:pos="1134"/>
        </w:tabs>
        <w:autoSpaceDE w:val="0"/>
        <w:autoSpaceDN w:val="0"/>
        <w:adjustRightInd w:val="0"/>
        <w:ind w:left="0" w:firstLine="709"/>
        <w:jc w:val="both"/>
      </w:pPr>
      <w:r w:rsidRPr="003D7C68">
        <w:t>сведения о начальной (максимальной) цене договора;</w:t>
      </w:r>
    </w:p>
    <w:p w:rsidR="00DA1940" w:rsidRPr="003D7C68" w:rsidRDefault="00DA1940" w:rsidP="00DA1940">
      <w:pPr>
        <w:numPr>
          <w:ilvl w:val="0"/>
          <w:numId w:val="40"/>
        </w:numPr>
        <w:tabs>
          <w:tab w:val="left" w:pos="0"/>
          <w:tab w:val="left" w:pos="993"/>
          <w:tab w:val="left" w:pos="1134"/>
        </w:tabs>
        <w:autoSpaceDE w:val="0"/>
        <w:autoSpaceDN w:val="0"/>
        <w:adjustRightInd w:val="0"/>
        <w:ind w:left="0" w:firstLine="709"/>
        <w:jc w:val="both"/>
      </w:pPr>
      <w:r w:rsidRPr="003D7C68">
        <w:t>сведения о сроке исполнения договора.</w:t>
      </w:r>
    </w:p>
    <w:p w:rsidR="00DA1940" w:rsidRPr="003D7C68" w:rsidRDefault="00DA1940" w:rsidP="00DA1940">
      <w:pPr>
        <w:numPr>
          <w:ilvl w:val="0"/>
          <w:numId w:val="40"/>
        </w:numPr>
        <w:tabs>
          <w:tab w:val="left" w:pos="993"/>
          <w:tab w:val="left" w:pos="1276"/>
          <w:tab w:val="num" w:pos="1985"/>
        </w:tabs>
        <w:autoSpaceDE w:val="0"/>
        <w:autoSpaceDN w:val="0"/>
        <w:adjustRightInd w:val="0"/>
        <w:ind w:left="0" w:firstLine="709"/>
        <w:jc w:val="both"/>
      </w:pPr>
      <w:r w:rsidRPr="003D7C68">
        <w:t>из протокола открытия доступа к заявкам – перечень участников, подавших заявки, и цены таких заявок;</w:t>
      </w:r>
    </w:p>
    <w:p w:rsidR="00DA1940" w:rsidRPr="003D7C68" w:rsidRDefault="00DA1940" w:rsidP="00DA1940">
      <w:pPr>
        <w:numPr>
          <w:ilvl w:val="0"/>
          <w:numId w:val="40"/>
        </w:numPr>
        <w:tabs>
          <w:tab w:val="left" w:pos="993"/>
          <w:tab w:val="left" w:pos="1276"/>
          <w:tab w:val="num" w:pos="1985"/>
        </w:tabs>
        <w:autoSpaceDE w:val="0"/>
        <w:autoSpaceDN w:val="0"/>
        <w:adjustRightInd w:val="0"/>
        <w:ind w:left="0" w:firstLine="709"/>
        <w:jc w:val="both"/>
      </w:pPr>
      <w:r w:rsidRPr="003D7C68">
        <w:t>из протокола рассмотрения заявок на отборочной стадии — перечень допущенных участников и участников, которым отказали в допуске;</w:t>
      </w:r>
    </w:p>
    <w:p w:rsidR="00DA1940" w:rsidRPr="003D7C68" w:rsidRDefault="00DA1940" w:rsidP="00DA1940">
      <w:pPr>
        <w:numPr>
          <w:ilvl w:val="0"/>
          <w:numId w:val="40"/>
        </w:numPr>
        <w:tabs>
          <w:tab w:val="left" w:pos="993"/>
          <w:tab w:val="left" w:pos="1276"/>
          <w:tab w:val="num" w:pos="1985"/>
        </w:tabs>
        <w:autoSpaceDE w:val="0"/>
        <w:autoSpaceDN w:val="0"/>
        <w:adjustRightInd w:val="0"/>
        <w:ind w:left="0" w:firstLine="709"/>
        <w:jc w:val="both"/>
      </w:pPr>
      <w:r w:rsidRPr="003D7C68">
        <w:t>из протокола переторжки (при наличии) – перечень участников, принявших участие в переторжке, и измененные условия заявок;</w:t>
      </w:r>
    </w:p>
    <w:p w:rsidR="00DA1940" w:rsidRPr="003D7C68" w:rsidRDefault="00DA1940" w:rsidP="00DA1940">
      <w:pPr>
        <w:numPr>
          <w:ilvl w:val="0"/>
          <w:numId w:val="40"/>
        </w:numPr>
        <w:tabs>
          <w:tab w:val="left" w:pos="993"/>
          <w:tab w:val="left" w:pos="1276"/>
          <w:tab w:val="num" w:pos="1985"/>
        </w:tabs>
        <w:autoSpaceDE w:val="0"/>
        <w:autoSpaceDN w:val="0"/>
        <w:adjustRightInd w:val="0"/>
        <w:ind w:left="0" w:firstLine="709"/>
        <w:jc w:val="both"/>
      </w:pPr>
      <w:r w:rsidRPr="003D7C68">
        <w:t>о результатах оценки каждой заявки.</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w:t>
      </w:r>
      <w:r w:rsidR="00275D38">
        <w:t xml:space="preserve"> 2.7.2</w:t>
      </w:r>
      <w:r w:rsidRPr="003D7C68">
        <w:t>.</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DA1940" w:rsidRPr="003D7C68" w:rsidRDefault="00DA1940" w:rsidP="00DA1940">
      <w:pPr>
        <w:keepNext/>
        <w:widowControl w:val="0"/>
        <w:numPr>
          <w:ilvl w:val="2"/>
          <w:numId w:val="11"/>
        </w:numPr>
        <w:suppressAutoHyphens/>
        <w:adjustRightInd w:val="0"/>
        <w:ind w:left="0" w:firstLine="709"/>
        <w:jc w:val="both"/>
        <w:textAlignment w:val="baseline"/>
        <w:outlineLvl w:val="3"/>
        <w:rPr>
          <w:rFonts w:eastAsia="Arial Unicode MS"/>
          <w:bCs/>
        </w:rPr>
      </w:pPr>
      <w:r w:rsidRPr="003D7C68">
        <w:rPr>
          <w:rFonts w:eastAsia="Arial Unicode MS"/>
          <w:bCs/>
        </w:rPr>
        <w:lastRenderedPageBreak/>
        <w:t>Подведение итогов конкурса. Выбор победителя конкурса</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C68">
        <w:t>участие</w:t>
      </w:r>
      <w:proofErr w:type="gramEnd"/>
      <w:r w:rsidRPr="003D7C68">
        <w:t xml:space="preserve"> в конкурсе которого оценена наибольшим количеством баллов) и заявке на участие в конкурсе которого присвоено первое место. </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3D7C68">
        <w:t>участие</w:t>
      </w:r>
      <w:proofErr w:type="gramEnd"/>
      <w:r w:rsidRPr="003D7C68">
        <w:t xml:space="preserve"> в конкурсе которого присвоено первое место, достигается за счет оценок по критерию «квалификация участника».</w:t>
      </w:r>
    </w:p>
    <w:p w:rsidR="00DA1940" w:rsidRPr="003D7C68" w:rsidRDefault="00DA1940" w:rsidP="00DA1940">
      <w:pPr>
        <w:numPr>
          <w:ilvl w:val="3"/>
          <w:numId w:val="11"/>
        </w:numPr>
        <w:tabs>
          <w:tab w:val="num" w:pos="1985"/>
        </w:tabs>
        <w:autoSpaceDE w:val="0"/>
        <w:autoSpaceDN w:val="0"/>
        <w:adjustRightInd w:val="0"/>
        <w:ind w:left="0" w:firstLine="709"/>
        <w:jc w:val="both"/>
      </w:pPr>
      <w:r w:rsidRPr="003D7C68">
        <w:t>По результатам конкурса оформляется протокол заседания конкурсной комиссии по подведению итогов конкурса, содержащий следующие сведения:</w:t>
      </w:r>
    </w:p>
    <w:p w:rsidR="00DA1940" w:rsidRPr="003D7C68" w:rsidRDefault="00DA1940" w:rsidP="00DA1940">
      <w:pPr>
        <w:numPr>
          <w:ilvl w:val="0"/>
          <w:numId w:val="45"/>
        </w:numPr>
        <w:tabs>
          <w:tab w:val="left" w:pos="1276"/>
          <w:tab w:val="num" w:pos="1985"/>
          <w:tab w:val="num" w:pos="2357"/>
        </w:tabs>
        <w:autoSpaceDE w:val="0"/>
        <w:autoSpaceDN w:val="0"/>
        <w:adjustRightInd w:val="0"/>
        <w:ind w:left="0" w:firstLine="709"/>
        <w:jc w:val="both"/>
      </w:pPr>
      <w:r w:rsidRPr="003D7C68">
        <w:t>о месте, дате, времени проведения данного заседания конкурсной комиссии;</w:t>
      </w:r>
    </w:p>
    <w:p w:rsidR="00DA1940" w:rsidRPr="003D7C68" w:rsidRDefault="00DA1940" w:rsidP="00DA1940">
      <w:pPr>
        <w:numPr>
          <w:ilvl w:val="0"/>
          <w:numId w:val="45"/>
        </w:numPr>
        <w:tabs>
          <w:tab w:val="left" w:pos="1276"/>
          <w:tab w:val="num" w:pos="1985"/>
          <w:tab w:val="num" w:pos="2357"/>
        </w:tabs>
        <w:autoSpaceDE w:val="0"/>
        <w:autoSpaceDN w:val="0"/>
        <w:adjustRightInd w:val="0"/>
        <w:ind w:left="0" w:firstLine="709"/>
        <w:jc w:val="both"/>
      </w:pPr>
      <w:r w:rsidRPr="003D7C68">
        <w:t xml:space="preserve">об участниках конкурса, заявки на участие </w:t>
      </w:r>
      <w:proofErr w:type="gramStart"/>
      <w:r w:rsidRPr="003D7C68">
        <w:t>в</w:t>
      </w:r>
      <w:proofErr w:type="gramEnd"/>
      <w:r w:rsidRPr="003D7C68">
        <w:rPr>
          <w:b/>
          <w:i/>
        </w:rPr>
        <w:t xml:space="preserve"> </w:t>
      </w:r>
      <w:proofErr w:type="gramStart"/>
      <w:r w:rsidRPr="003D7C68">
        <w:t>конкурса</w:t>
      </w:r>
      <w:proofErr w:type="gramEnd"/>
      <w:r w:rsidRPr="003D7C68">
        <w:t xml:space="preserve"> которых были рассмотрены;</w:t>
      </w:r>
    </w:p>
    <w:p w:rsidR="00DA1940" w:rsidRPr="003D7C68" w:rsidRDefault="00DA1940" w:rsidP="00DA1940">
      <w:pPr>
        <w:numPr>
          <w:ilvl w:val="0"/>
          <w:numId w:val="45"/>
        </w:numPr>
        <w:tabs>
          <w:tab w:val="left" w:pos="1276"/>
          <w:tab w:val="num" w:pos="1985"/>
          <w:tab w:val="num" w:pos="2357"/>
        </w:tabs>
        <w:autoSpaceDE w:val="0"/>
        <w:autoSpaceDN w:val="0"/>
        <w:adjustRightInd w:val="0"/>
        <w:ind w:left="0" w:firstLine="709"/>
        <w:jc w:val="both"/>
      </w:pPr>
      <w:r w:rsidRPr="003D7C68">
        <w:t>о результатах переторжки (если проводилась);</w:t>
      </w:r>
    </w:p>
    <w:p w:rsidR="00DA1940" w:rsidRPr="003D7C68" w:rsidRDefault="00DA1940" w:rsidP="00DA1940">
      <w:pPr>
        <w:numPr>
          <w:ilvl w:val="0"/>
          <w:numId w:val="45"/>
        </w:numPr>
        <w:tabs>
          <w:tab w:val="left" w:pos="1276"/>
          <w:tab w:val="num" w:pos="1985"/>
          <w:tab w:val="num" w:pos="2357"/>
        </w:tabs>
        <w:autoSpaceDE w:val="0"/>
        <w:autoSpaceDN w:val="0"/>
        <w:adjustRightInd w:val="0"/>
        <w:ind w:left="0" w:firstLine="709"/>
        <w:jc w:val="both"/>
      </w:pPr>
      <w:r w:rsidRPr="003D7C68">
        <w:t xml:space="preserve">о принятом на основании результатов оценки и сопоставления заявок </w:t>
      </w:r>
      <w:proofErr w:type="gramStart"/>
      <w:r w:rsidRPr="003D7C68">
        <w:t>на участие в конкурсе решении о присвоении заявкам на участие в конкурсе</w:t>
      </w:r>
      <w:proofErr w:type="gramEnd"/>
      <w:r w:rsidRPr="003D7C68">
        <w:t xml:space="preserve"> мест;</w:t>
      </w:r>
    </w:p>
    <w:p w:rsidR="00DA1940" w:rsidRPr="003D7C68" w:rsidRDefault="00DA1940" w:rsidP="00DA1940">
      <w:pPr>
        <w:numPr>
          <w:ilvl w:val="0"/>
          <w:numId w:val="45"/>
        </w:numPr>
        <w:tabs>
          <w:tab w:val="left" w:pos="1276"/>
          <w:tab w:val="num" w:pos="1985"/>
          <w:tab w:val="num" w:pos="2357"/>
        </w:tabs>
        <w:autoSpaceDE w:val="0"/>
        <w:autoSpaceDN w:val="0"/>
        <w:adjustRightInd w:val="0"/>
        <w:ind w:left="0" w:firstLine="709"/>
        <w:jc w:val="both"/>
      </w:pPr>
      <w:r w:rsidRPr="003D7C68">
        <w:t>сведения об объеме закупаемых товаров, работ, услуг;</w:t>
      </w:r>
    </w:p>
    <w:p w:rsidR="00DA1940" w:rsidRPr="003D7C68" w:rsidRDefault="00DA1940" w:rsidP="00DA1940">
      <w:pPr>
        <w:numPr>
          <w:ilvl w:val="0"/>
          <w:numId w:val="45"/>
        </w:numPr>
        <w:tabs>
          <w:tab w:val="left" w:pos="1276"/>
          <w:tab w:val="num" w:pos="1985"/>
          <w:tab w:val="num" w:pos="2357"/>
        </w:tabs>
        <w:autoSpaceDE w:val="0"/>
        <w:autoSpaceDN w:val="0"/>
        <w:adjustRightInd w:val="0"/>
        <w:ind w:left="0" w:firstLine="709"/>
        <w:jc w:val="both"/>
      </w:pPr>
      <w:r w:rsidRPr="003D7C68">
        <w:t>сведения о начальной (максимальной) цене договора;</w:t>
      </w:r>
    </w:p>
    <w:p w:rsidR="00DA1940" w:rsidRPr="003D7C68" w:rsidRDefault="00DA1940" w:rsidP="00DA1940">
      <w:pPr>
        <w:numPr>
          <w:ilvl w:val="0"/>
          <w:numId w:val="45"/>
        </w:numPr>
        <w:tabs>
          <w:tab w:val="left" w:pos="1276"/>
          <w:tab w:val="num" w:pos="1985"/>
          <w:tab w:val="num" w:pos="2357"/>
        </w:tabs>
        <w:autoSpaceDE w:val="0"/>
        <w:autoSpaceDN w:val="0"/>
        <w:adjustRightInd w:val="0"/>
        <w:ind w:left="0" w:firstLine="709"/>
        <w:jc w:val="both"/>
      </w:pPr>
      <w:r w:rsidRPr="003D7C68">
        <w:t>сведения о сроке исполнения договора;</w:t>
      </w:r>
    </w:p>
    <w:p w:rsidR="00DA1940" w:rsidRPr="003D7C68" w:rsidRDefault="00DA1940" w:rsidP="00DA1940">
      <w:pPr>
        <w:numPr>
          <w:ilvl w:val="0"/>
          <w:numId w:val="45"/>
        </w:numPr>
        <w:tabs>
          <w:tab w:val="left" w:pos="1276"/>
          <w:tab w:val="num" w:pos="1985"/>
          <w:tab w:val="num" w:pos="2357"/>
        </w:tabs>
        <w:autoSpaceDE w:val="0"/>
        <w:autoSpaceDN w:val="0"/>
        <w:adjustRightInd w:val="0"/>
        <w:ind w:left="0" w:firstLine="709"/>
        <w:jc w:val="both"/>
      </w:pPr>
      <w:r w:rsidRPr="003D7C68">
        <w:t>о наименовании и адресе победителя конкурса, цене его заявки.</w:t>
      </w:r>
    </w:p>
    <w:p w:rsidR="00DA1940" w:rsidRPr="003D7C68" w:rsidRDefault="00DA1940" w:rsidP="00DA1940">
      <w:pPr>
        <w:numPr>
          <w:ilvl w:val="3"/>
          <w:numId w:val="11"/>
        </w:numPr>
        <w:tabs>
          <w:tab w:val="clear" w:pos="2357"/>
          <w:tab w:val="num" w:pos="993"/>
          <w:tab w:val="num" w:pos="1843"/>
        </w:tabs>
        <w:autoSpaceDE w:val="0"/>
        <w:autoSpaceDN w:val="0"/>
        <w:adjustRightInd w:val="0"/>
        <w:ind w:left="0" w:firstLine="709"/>
        <w:jc w:val="both"/>
      </w:pPr>
      <w:r w:rsidRPr="003D7C68">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75D38">
        <w:t xml:space="preserve"> 2.7.2</w:t>
      </w:r>
      <w:r w:rsidRPr="003D7C68">
        <w:t>.</w:t>
      </w:r>
    </w:p>
    <w:p w:rsidR="00DA1940" w:rsidRPr="003D7C68" w:rsidRDefault="00DA1940" w:rsidP="00DA1940">
      <w:pPr>
        <w:keepNext/>
        <w:numPr>
          <w:ilvl w:val="1"/>
          <w:numId w:val="11"/>
        </w:numPr>
        <w:tabs>
          <w:tab w:val="clear" w:pos="2367"/>
          <w:tab w:val="num" w:pos="1418"/>
        </w:tabs>
        <w:suppressAutoHyphens/>
        <w:ind w:left="0" w:firstLine="709"/>
        <w:outlineLvl w:val="1"/>
        <w:rPr>
          <w:bCs/>
          <w:iCs/>
          <w:snapToGrid w:val="0"/>
        </w:rPr>
      </w:pPr>
      <w:bookmarkStart w:id="101" w:name="_Toc347307485"/>
      <w:bookmarkStart w:id="102" w:name="_Toc359437835"/>
      <w:r w:rsidRPr="003D7C68">
        <w:rPr>
          <w:bCs/>
          <w:iCs/>
          <w:snapToGrid w:val="0"/>
        </w:rPr>
        <w:t>Заключение договора по результатам конкурса</w:t>
      </w:r>
      <w:bookmarkEnd w:id="101"/>
      <w:bookmarkEnd w:id="102"/>
    </w:p>
    <w:p w:rsidR="00DA1940" w:rsidRPr="003D7C68" w:rsidRDefault="00DA1940" w:rsidP="00DA1940">
      <w:pPr>
        <w:numPr>
          <w:ilvl w:val="2"/>
          <w:numId w:val="11"/>
        </w:numPr>
        <w:ind w:left="0" w:firstLine="709"/>
        <w:jc w:val="both"/>
      </w:pPr>
      <w:proofErr w:type="gramStart"/>
      <w:r w:rsidRPr="003D7C68">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00527ACF" w:rsidRPr="003D7C68">
        <w:fldChar w:fldCharType="begin"/>
      </w:r>
      <w:r w:rsidR="00527ACF" w:rsidRPr="003D7C68">
        <w:instrText xml:space="preserve"> REF _Ref317254659 \r \h  \* MERGEFORMAT </w:instrText>
      </w:r>
      <w:r w:rsidR="00527ACF" w:rsidRPr="003D7C68">
        <w:fldChar w:fldCharType="separate"/>
      </w:r>
      <w:r w:rsidR="00DA2264">
        <w:t>25</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3D7C68">
        <w:t xml:space="preserve"> </w:t>
      </w:r>
      <w:proofErr w:type="gramStart"/>
      <w:r w:rsidRPr="003D7C68">
        <w:t>Победитель конкурса обязан предоставить заказчику подписанный и заверенный печатью со своей стороны договор в срок, указанный в пункте </w:t>
      </w:r>
      <w:r w:rsidR="00527ACF" w:rsidRPr="003D7C68">
        <w:fldChar w:fldCharType="begin"/>
      </w:r>
      <w:r w:rsidR="00527ACF" w:rsidRPr="003D7C68">
        <w:instrText xml:space="preserve"> REF _Ref317254659 \r \h  \* MERGEFORMAT </w:instrText>
      </w:r>
      <w:r w:rsidR="00527ACF" w:rsidRPr="003D7C68">
        <w:fldChar w:fldCharType="separate"/>
      </w:r>
      <w:r w:rsidR="00DA2264">
        <w:t>25</w:t>
      </w:r>
      <w:r w:rsidR="00527ACF" w:rsidRPr="003D7C68">
        <w:fldChar w:fldCharType="end"/>
      </w:r>
      <w:r w:rsidRPr="003D7C68">
        <w:t xml:space="preserve">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18 раздела </w:t>
      </w:r>
      <w:r w:rsidR="00527ACF" w:rsidRPr="003D7C68">
        <w:fldChar w:fldCharType="begin"/>
      </w:r>
      <w:r w:rsidR="00527ACF" w:rsidRPr="003D7C68">
        <w:instrText xml:space="preserve"> REF _Ref317249938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в случае</w:t>
      </w:r>
      <w:proofErr w:type="gramEnd"/>
      <w:r w:rsidRPr="003D7C68">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Pr="003D7C68">
        <w:rPr>
          <w:b/>
          <w:i/>
        </w:rPr>
        <w:t xml:space="preserve"> </w:t>
      </w:r>
      <w:r w:rsidRPr="003D7C68">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A1940" w:rsidRPr="003D7C68" w:rsidRDefault="00DA1940" w:rsidP="00DA1940">
      <w:pPr>
        <w:numPr>
          <w:ilvl w:val="2"/>
          <w:numId w:val="11"/>
        </w:numPr>
        <w:ind w:left="0" w:firstLine="709"/>
        <w:jc w:val="both"/>
      </w:pPr>
      <w:r w:rsidRPr="003D7C68">
        <w:t>Договор с победителем конкурса будет заключен в срок, указанный в пункте </w:t>
      </w:r>
      <w:r w:rsidR="00527ACF" w:rsidRPr="003D7C68">
        <w:fldChar w:fldCharType="begin"/>
      </w:r>
      <w:r w:rsidR="00527ACF" w:rsidRPr="003D7C68">
        <w:instrText xml:space="preserve"> REF _Ref317254659 \r \h  \* MERGEFORMAT </w:instrText>
      </w:r>
      <w:r w:rsidR="00527ACF" w:rsidRPr="003D7C68">
        <w:fldChar w:fldCharType="separate"/>
      </w:r>
      <w:r w:rsidR="00DA2264">
        <w:t>25</w:t>
      </w:r>
      <w:r w:rsidR="00527ACF" w:rsidRPr="003D7C68">
        <w:fldChar w:fldCharType="end"/>
      </w:r>
      <w:r w:rsidRPr="003D7C68">
        <w:t xml:space="preserve"> раздела </w:t>
      </w:r>
      <w:r w:rsidR="00527ACF" w:rsidRPr="003D7C68">
        <w:fldChar w:fldCharType="begin"/>
      </w:r>
      <w:r w:rsidR="00527ACF" w:rsidRPr="003D7C68">
        <w:instrText xml:space="preserve"> REF _Ref317255152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2"/>
          <w:numId w:val="11"/>
        </w:numPr>
        <w:ind w:left="0" w:firstLine="709"/>
        <w:jc w:val="both"/>
      </w:pPr>
      <w:r w:rsidRPr="003D7C68">
        <w:lastRenderedPageBreak/>
        <w:t>В случае</w:t>
      </w:r>
      <w:proofErr w:type="gramStart"/>
      <w:r w:rsidRPr="003D7C68">
        <w:t>,</w:t>
      </w:r>
      <w:proofErr w:type="gramEnd"/>
      <w:r w:rsidRPr="003D7C6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A1940" w:rsidRPr="003D7C68" w:rsidRDefault="00DA1940" w:rsidP="00DA1940">
      <w:pPr>
        <w:numPr>
          <w:ilvl w:val="2"/>
          <w:numId w:val="11"/>
        </w:numPr>
        <w:ind w:left="0" w:firstLine="709"/>
        <w:jc w:val="both"/>
      </w:pPr>
      <w:r w:rsidRPr="003D7C6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A1940" w:rsidRPr="003D7C68" w:rsidRDefault="00DA1940" w:rsidP="00DA1940">
      <w:pPr>
        <w:numPr>
          <w:ilvl w:val="2"/>
          <w:numId w:val="11"/>
        </w:numPr>
        <w:ind w:left="0" w:firstLine="709"/>
        <w:jc w:val="both"/>
        <w:rPr>
          <w:b/>
          <w:i/>
        </w:rPr>
      </w:pPr>
      <w:r w:rsidRPr="003D7C68">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Start"/>
      <w:r w:rsidRPr="003D7C68">
        <w:t>.</w:t>
      </w:r>
      <w:proofErr w:type="gramEnd"/>
      <w:r w:rsidRPr="003D7C68">
        <w:rPr>
          <w:b/>
          <w:i/>
        </w:rPr>
        <w:t xml:space="preserve"> </w:t>
      </w:r>
      <w:r w:rsidRPr="003D7C68">
        <w:rPr>
          <w:i/>
        </w:rPr>
        <w:t>[</w:t>
      </w:r>
      <w:proofErr w:type="gramStart"/>
      <w:r w:rsidRPr="003D7C68">
        <w:rPr>
          <w:i/>
        </w:rPr>
        <w:t>п</w:t>
      </w:r>
      <w:proofErr w:type="gramEnd"/>
      <w:r w:rsidRPr="003D7C68">
        <w:rPr>
          <w:i/>
        </w:rPr>
        <w:t>ункт в данной документации не применяется</w:t>
      </w:r>
      <w:r w:rsidRPr="003D7C68">
        <w:rPr>
          <w:i/>
          <w:lang w:val="en-US"/>
        </w:rPr>
        <w:t>]</w:t>
      </w:r>
    </w:p>
    <w:p w:rsidR="00DA1940" w:rsidRPr="003D7C68" w:rsidRDefault="00DA1940" w:rsidP="00DA1940">
      <w:pPr>
        <w:numPr>
          <w:ilvl w:val="2"/>
          <w:numId w:val="11"/>
        </w:numPr>
        <w:ind w:left="0" w:firstLine="709"/>
        <w:jc w:val="both"/>
      </w:pPr>
      <w:r w:rsidRPr="003D7C68">
        <w:t>В случае</w:t>
      </w:r>
      <w:proofErr w:type="gramStart"/>
      <w:r w:rsidRPr="003D7C68">
        <w:t>,</w:t>
      </w:r>
      <w:proofErr w:type="gramEnd"/>
      <w:r w:rsidRPr="003D7C68">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3D7C68">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proofErr w:type="gramEnd"/>
    </w:p>
    <w:p w:rsidR="00DA1940" w:rsidRPr="003D7C68" w:rsidRDefault="00DA1940" w:rsidP="00DA1940">
      <w:pPr>
        <w:ind w:firstLine="709"/>
        <w:jc w:val="both"/>
      </w:pPr>
      <w:r w:rsidRPr="003D7C68">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DA1940" w:rsidRPr="003D7C68" w:rsidRDefault="00DA1940" w:rsidP="00DA1940">
      <w:pPr>
        <w:widowControl w:val="0"/>
        <w:numPr>
          <w:ilvl w:val="2"/>
          <w:numId w:val="11"/>
        </w:numPr>
        <w:tabs>
          <w:tab w:val="clear" w:pos="1713"/>
          <w:tab w:val="left" w:pos="0"/>
          <w:tab w:val="left" w:pos="1701"/>
        </w:tabs>
        <w:adjustRightInd w:val="0"/>
        <w:ind w:left="0" w:firstLine="709"/>
        <w:jc w:val="both"/>
        <w:textAlignment w:val="baseline"/>
      </w:pPr>
      <w:proofErr w:type="gramStart"/>
      <w:r w:rsidRPr="003D7C68">
        <w:t>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w:t>
      </w:r>
      <w:r w:rsidR="00275D38">
        <w:t xml:space="preserve"> 4.15.6, 4.15.13</w:t>
      </w:r>
      <w:r w:rsidRPr="003D7C68">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DA1940" w:rsidRPr="003D7C68" w:rsidRDefault="00DA1940" w:rsidP="00DA1940">
      <w:pPr>
        <w:widowControl w:val="0"/>
        <w:numPr>
          <w:ilvl w:val="2"/>
          <w:numId w:val="11"/>
        </w:numPr>
        <w:tabs>
          <w:tab w:val="clear" w:pos="1713"/>
          <w:tab w:val="left" w:pos="0"/>
          <w:tab w:val="left" w:pos="1701"/>
        </w:tabs>
        <w:adjustRightInd w:val="0"/>
        <w:ind w:left="0" w:firstLine="709"/>
        <w:jc w:val="both"/>
        <w:textAlignment w:val="baseline"/>
      </w:pPr>
      <w:r w:rsidRPr="003D7C68">
        <w:t>Преддоговорные переговоры допускаются:</w:t>
      </w:r>
    </w:p>
    <w:p w:rsidR="00DA1940" w:rsidRPr="003D7C68" w:rsidRDefault="00DA1940" w:rsidP="00DA1940">
      <w:pPr>
        <w:numPr>
          <w:ilvl w:val="0"/>
          <w:numId w:val="48"/>
        </w:numPr>
        <w:tabs>
          <w:tab w:val="num" w:pos="1134"/>
        </w:tabs>
        <w:ind w:left="0" w:firstLine="709"/>
        <w:jc w:val="both"/>
        <w:rPr>
          <w:b/>
          <w:i/>
        </w:rPr>
      </w:pPr>
      <w:r w:rsidRPr="003D7C68">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A1940" w:rsidRPr="003D7C68" w:rsidRDefault="00DA1940" w:rsidP="00DA1940">
      <w:pPr>
        <w:numPr>
          <w:ilvl w:val="0"/>
          <w:numId w:val="48"/>
        </w:numPr>
        <w:tabs>
          <w:tab w:val="num" w:pos="1134"/>
        </w:tabs>
        <w:ind w:left="0" w:firstLine="709"/>
        <w:jc w:val="both"/>
        <w:rPr>
          <w:b/>
          <w:i/>
        </w:rPr>
      </w:pPr>
      <w:r w:rsidRPr="003D7C68">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DA1940" w:rsidRPr="003D7C68" w:rsidRDefault="00DA1940" w:rsidP="00DA1940">
      <w:pPr>
        <w:numPr>
          <w:ilvl w:val="0"/>
          <w:numId w:val="48"/>
        </w:numPr>
        <w:tabs>
          <w:tab w:val="num" w:pos="1134"/>
        </w:tabs>
        <w:ind w:left="0" w:firstLine="709"/>
        <w:jc w:val="both"/>
        <w:rPr>
          <w:b/>
          <w:i/>
        </w:rPr>
      </w:pPr>
      <w:r w:rsidRPr="003D7C68">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A1940" w:rsidRPr="003D7C68" w:rsidRDefault="00DA1940" w:rsidP="00DA1940">
      <w:pPr>
        <w:numPr>
          <w:ilvl w:val="0"/>
          <w:numId w:val="48"/>
        </w:numPr>
        <w:tabs>
          <w:tab w:val="num" w:pos="1134"/>
        </w:tabs>
        <w:ind w:left="0" w:firstLine="709"/>
        <w:jc w:val="both"/>
        <w:rPr>
          <w:b/>
          <w:i/>
        </w:rPr>
      </w:pPr>
      <w:r w:rsidRPr="003D7C68">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DA1940" w:rsidRPr="003D7C68" w:rsidRDefault="00DA1940" w:rsidP="00DA1940">
      <w:pPr>
        <w:numPr>
          <w:ilvl w:val="0"/>
          <w:numId w:val="48"/>
        </w:numPr>
        <w:tabs>
          <w:tab w:val="num" w:pos="1134"/>
        </w:tabs>
        <w:ind w:left="0" w:firstLine="709"/>
        <w:jc w:val="both"/>
        <w:rPr>
          <w:b/>
          <w:i/>
        </w:rPr>
      </w:pPr>
      <w:r w:rsidRPr="003D7C68">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DA1940" w:rsidRPr="003D7C68" w:rsidRDefault="00DA1940" w:rsidP="00DA1940">
      <w:pPr>
        <w:widowControl w:val="0"/>
        <w:numPr>
          <w:ilvl w:val="2"/>
          <w:numId w:val="11"/>
        </w:numPr>
        <w:tabs>
          <w:tab w:val="clear" w:pos="1713"/>
          <w:tab w:val="left" w:pos="0"/>
          <w:tab w:val="left" w:pos="1701"/>
        </w:tabs>
        <w:adjustRightInd w:val="0"/>
        <w:ind w:left="0" w:firstLine="709"/>
        <w:jc w:val="both"/>
        <w:textAlignment w:val="baseline"/>
      </w:pPr>
      <w:r w:rsidRPr="003D7C68">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A1940" w:rsidRPr="003D7C68" w:rsidRDefault="00DA1940" w:rsidP="00DA1940">
      <w:pPr>
        <w:widowControl w:val="0"/>
        <w:numPr>
          <w:ilvl w:val="2"/>
          <w:numId w:val="11"/>
        </w:numPr>
        <w:tabs>
          <w:tab w:val="clear" w:pos="1713"/>
          <w:tab w:val="left" w:pos="0"/>
          <w:tab w:val="left" w:pos="1701"/>
          <w:tab w:val="num" w:pos="4123"/>
        </w:tabs>
        <w:adjustRightInd w:val="0"/>
        <w:ind w:left="0" w:firstLine="709"/>
        <w:jc w:val="both"/>
        <w:textAlignment w:val="baseline"/>
      </w:pPr>
      <w:r w:rsidRPr="003D7C68">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Протокол преддоговорных переговоров </w:t>
      </w:r>
      <w:r w:rsidRPr="003D7C68">
        <w:lastRenderedPageBreak/>
        <w:t xml:space="preserve">подлежит размещению на официальном сайте, если в их ходе поменялись объем, цена и (или) срок исполнения договора по сравнению с </w:t>
      </w:r>
      <w:proofErr w:type="gramStart"/>
      <w:r w:rsidRPr="003D7C68">
        <w:t>указанными</w:t>
      </w:r>
      <w:proofErr w:type="gramEnd"/>
      <w:r w:rsidRPr="003D7C68">
        <w:t xml:space="preserve">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A1940" w:rsidRPr="003D7C68" w:rsidRDefault="00DA1940" w:rsidP="00DA1940">
      <w:pPr>
        <w:widowControl w:val="0"/>
        <w:numPr>
          <w:ilvl w:val="2"/>
          <w:numId w:val="11"/>
        </w:numPr>
        <w:tabs>
          <w:tab w:val="clear" w:pos="1713"/>
          <w:tab w:val="left" w:pos="0"/>
          <w:tab w:val="left" w:pos="1701"/>
        </w:tabs>
        <w:adjustRightInd w:val="0"/>
        <w:ind w:left="0" w:firstLine="709"/>
        <w:jc w:val="both"/>
        <w:textAlignment w:val="baseline"/>
      </w:pPr>
      <w:r w:rsidRPr="003D7C68">
        <w:rPr>
          <w:b/>
          <w:i/>
        </w:rPr>
        <w:t xml:space="preserve"> [В случае проведения конкурса на право заключения договора на выполнение строительно-монтажных работ]</w:t>
      </w:r>
      <w:r w:rsidRPr="003D7C68">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A1940" w:rsidRPr="003D7C68" w:rsidRDefault="00DA1940" w:rsidP="00DA1940">
      <w:pPr>
        <w:widowControl w:val="0"/>
        <w:numPr>
          <w:ilvl w:val="2"/>
          <w:numId w:val="11"/>
        </w:numPr>
        <w:tabs>
          <w:tab w:val="clear" w:pos="1713"/>
          <w:tab w:val="left" w:pos="0"/>
          <w:tab w:val="left" w:pos="1701"/>
        </w:tabs>
        <w:adjustRightInd w:val="0"/>
        <w:ind w:left="0" w:firstLine="709"/>
        <w:jc w:val="both"/>
        <w:textAlignment w:val="baseline"/>
      </w:pPr>
      <w:proofErr w:type="gramStart"/>
      <w:r w:rsidRPr="003D7C68">
        <w:t>Если подписание договора затягивается (по сравнению с плановой датой заключения договора согласно пункту </w:t>
      </w:r>
      <w:r w:rsidR="00275D38">
        <w:t>4.15.2)</w:t>
      </w:r>
      <w:r w:rsidRPr="003D7C6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D7C6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1940" w:rsidRPr="003D7C68" w:rsidRDefault="00DA1940" w:rsidP="00DA1940">
      <w:pPr>
        <w:numPr>
          <w:ilvl w:val="2"/>
          <w:numId w:val="11"/>
        </w:numPr>
        <w:tabs>
          <w:tab w:val="clear" w:pos="1713"/>
          <w:tab w:val="num" w:pos="960"/>
          <w:tab w:val="num" w:pos="1800"/>
          <w:tab w:val="num" w:pos="4123"/>
        </w:tabs>
        <w:ind w:left="0" w:firstLine="709"/>
        <w:jc w:val="both"/>
      </w:pPr>
      <w:bookmarkStart w:id="103" w:name="_Ref352159239"/>
      <w:r w:rsidRPr="003D7C68">
        <w:t>Заказчик не вправе отказаться от заключения договора по результатам конкурса, за исключением следующих случаев:</w:t>
      </w:r>
      <w:bookmarkEnd w:id="103"/>
    </w:p>
    <w:p w:rsidR="00DA1940" w:rsidRPr="003D7C68" w:rsidRDefault="00DA1940" w:rsidP="00DA2264">
      <w:pPr>
        <w:numPr>
          <w:ilvl w:val="0"/>
          <w:numId w:val="68"/>
        </w:numPr>
        <w:tabs>
          <w:tab w:val="left" w:pos="1276"/>
        </w:tabs>
        <w:ind w:firstLine="709"/>
        <w:jc w:val="both"/>
      </w:pPr>
      <w:r w:rsidRPr="003D7C68">
        <w:t>по согласию сторон в связи с обстоятельствами непреодолимой силы или в случае изменения потребностей заказчика;</w:t>
      </w:r>
    </w:p>
    <w:p w:rsidR="00DA1940" w:rsidRPr="003D7C68" w:rsidRDefault="00DA1940" w:rsidP="00DA2264">
      <w:pPr>
        <w:numPr>
          <w:ilvl w:val="0"/>
          <w:numId w:val="68"/>
        </w:numPr>
        <w:tabs>
          <w:tab w:val="left" w:pos="1276"/>
        </w:tabs>
        <w:ind w:firstLine="709"/>
        <w:jc w:val="both"/>
      </w:pPr>
      <w:bookmarkStart w:id="104" w:name="_Ref352159238"/>
      <w:proofErr w:type="gramStart"/>
      <w:r w:rsidRPr="003D7C68">
        <w:t xml:space="preserve">при </w:t>
      </w:r>
      <w:proofErr w:type="spellStart"/>
      <w:r w:rsidRPr="003D7C68">
        <w:t>непредоставлении</w:t>
      </w:r>
      <w:proofErr w:type="spellEnd"/>
      <w:r w:rsidRPr="003D7C6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75D38">
        <w:t>3.3.4</w:t>
      </w:r>
      <w:r w:rsidRPr="003D7C68">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04"/>
      <w:proofErr w:type="gramEnd"/>
    </w:p>
    <w:p w:rsidR="00DA1940" w:rsidRPr="003D7C68" w:rsidRDefault="00DA1940" w:rsidP="00DA1940">
      <w:pPr>
        <w:numPr>
          <w:ilvl w:val="2"/>
          <w:numId w:val="11"/>
        </w:numPr>
        <w:tabs>
          <w:tab w:val="clear" w:pos="1713"/>
          <w:tab w:val="num" w:pos="960"/>
          <w:tab w:val="num" w:pos="1800"/>
          <w:tab w:val="num" w:pos="4123"/>
        </w:tabs>
        <w:ind w:left="0" w:firstLine="709"/>
        <w:jc w:val="both"/>
      </w:pPr>
      <w:r w:rsidRPr="003D7C68">
        <w:t>В случае отказа от заключения договора по основанию, указанному в подпункте </w:t>
      </w:r>
      <w:r w:rsidR="00527ACF" w:rsidRPr="003D7C68">
        <w:fldChar w:fldCharType="begin"/>
      </w:r>
      <w:r w:rsidR="00527ACF" w:rsidRPr="003D7C68">
        <w:instrText xml:space="preserve"> REF _Ref352159238 \r \h  \* MERGEFORMAT </w:instrText>
      </w:r>
      <w:r w:rsidR="00527ACF" w:rsidRPr="003D7C68">
        <w:fldChar w:fldCharType="separate"/>
      </w:r>
      <w:r w:rsidR="00DA2264">
        <w:t>б)</w:t>
      </w:r>
      <w:r w:rsidR="00527ACF" w:rsidRPr="003D7C68">
        <w:fldChar w:fldCharType="end"/>
      </w:r>
      <w:r w:rsidRPr="003D7C68">
        <w:t xml:space="preserve"> пункта </w:t>
      </w:r>
      <w:r w:rsidR="00527ACF" w:rsidRPr="003D7C68">
        <w:fldChar w:fldCharType="begin"/>
      </w:r>
      <w:r w:rsidR="00527ACF" w:rsidRPr="003D7C68">
        <w:instrText xml:space="preserve"> REF _Ref352159239 \r \h  \* MERGEFORMAT </w:instrText>
      </w:r>
      <w:r w:rsidR="00527ACF" w:rsidRPr="003D7C68">
        <w:fldChar w:fldCharType="separate"/>
      </w:r>
      <w:r w:rsidR="00DA2264">
        <w:t>4.15.13</w:t>
      </w:r>
      <w:r w:rsidR="00527ACF" w:rsidRPr="003D7C68">
        <w:fldChar w:fldCharType="end"/>
      </w:r>
      <w:r w:rsidRPr="003D7C68">
        <w:t>, заказчик имеет право заключить договор с участником, занявшим второе место.</w:t>
      </w:r>
    </w:p>
    <w:p w:rsidR="00DA1940" w:rsidRPr="003D7C68" w:rsidRDefault="00DA1940" w:rsidP="00DA1940">
      <w:pPr>
        <w:numPr>
          <w:ilvl w:val="2"/>
          <w:numId w:val="11"/>
        </w:numPr>
        <w:tabs>
          <w:tab w:val="num" w:pos="960"/>
          <w:tab w:val="num" w:pos="1800"/>
        </w:tabs>
        <w:ind w:left="0" w:firstLine="709"/>
        <w:jc w:val="both"/>
      </w:pPr>
      <w:r w:rsidRPr="003D7C68">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DA1940" w:rsidRPr="003D7C68" w:rsidRDefault="00DA1940" w:rsidP="00DA1940">
      <w:pPr>
        <w:numPr>
          <w:ilvl w:val="2"/>
          <w:numId w:val="11"/>
        </w:numPr>
        <w:tabs>
          <w:tab w:val="num" w:pos="960"/>
          <w:tab w:val="num" w:pos="1800"/>
        </w:tabs>
        <w:ind w:left="0" w:firstLine="709"/>
        <w:jc w:val="both"/>
      </w:pPr>
      <w:r w:rsidRPr="003D7C68">
        <w:t>Победитель конкурса или участник, с которым заключается договора в соответствии с пунктами 4.15.6 и 4.15.13,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r w:rsidR="00527ACF" w:rsidRPr="003D7C68">
        <w:fldChar w:fldCharType="begin"/>
      </w:r>
      <w:r w:rsidR="00527ACF" w:rsidRPr="003D7C68">
        <w:instrText xml:space="preserve"> REF _Ref317254659 \r \h  \* MERGEFORMAT </w:instrText>
      </w:r>
      <w:r w:rsidR="00527ACF" w:rsidRPr="003D7C68">
        <w:fldChar w:fldCharType="separate"/>
      </w:r>
      <w:r w:rsidR="00DA2264">
        <w:t>25</w:t>
      </w:r>
      <w:r w:rsidR="00527ACF" w:rsidRPr="003D7C68">
        <w:fldChar w:fldCharType="end"/>
      </w:r>
      <w:r w:rsidRPr="003D7C68">
        <w:t xml:space="preserve"> раздела </w:t>
      </w:r>
      <w:r w:rsidR="00527ACF" w:rsidRPr="003D7C68">
        <w:fldChar w:fldCharType="begin"/>
      </w:r>
      <w:r w:rsidR="00527ACF" w:rsidRPr="003D7C68">
        <w:instrText xml:space="preserve"> REF _Ref317256048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w:t>
      </w:r>
    </w:p>
    <w:p w:rsidR="00DA1940" w:rsidRPr="003D7C68" w:rsidRDefault="00DA1940" w:rsidP="00DA1940">
      <w:pPr>
        <w:numPr>
          <w:ilvl w:val="0"/>
          <w:numId w:val="46"/>
        </w:numPr>
        <w:tabs>
          <w:tab w:val="left" w:pos="1276"/>
          <w:tab w:val="num" w:pos="1985"/>
          <w:tab w:val="num" w:pos="2357"/>
        </w:tabs>
        <w:autoSpaceDE w:val="0"/>
        <w:autoSpaceDN w:val="0"/>
        <w:adjustRightInd w:val="0"/>
        <w:ind w:left="0" w:firstLine="709"/>
        <w:jc w:val="both"/>
      </w:pPr>
      <w:r w:rsidRPr="003D7C68">
        <w:t>прямой письменный отказ от подписания договора;</w:t>
      </w:r>
    </w:p>
    <w:p w:rsidR="00DA1940" w:rsidRPr="003D7C68" w:rsidRDefault="00DA1940" w:rsidP="00DA1940">
      <w:pPr>
        <w:numPr>
          <w:ilvl w:val="0"/>
          <w:numId w:val="46"/>
        </w:numPr>
        <w:tabs>
          <w:tab w:val="left" w:pos="1276"/>
          <w:tab w:val="num" w:pos="1985"/>
          <w:tab w:val="num" w:pos="2357"/>
        </w:tabs>
        <w:autoSpaceDE w:val="0"/>
        <w:autoSpaceDN w:val="0"/>
        <w:adjustRightInd w:val="0"/>
        <w:ind w:left="0" w:firstLine="709"/>
        <w:jc w:val="both"/>
      </w:pPr>
      <w:r w:rsidRPr="003D7C68">
        <w:t>не подписание участником проекта договора в срок в соответствии с пунктом</w:t>
      </w:r>
      <w:r w:rsidR="00275D38">
        <w:t xml:space="preserve"> 4.15.1</w:t>
      </w:r>
      <w:r w:rsidRPr="003D7C68">
        <w:t>;</w:t>
      </w:r>
    </w:p>
    <w:p w:rsidR="00DA1940" w:rsidRPr="003D7C68" w:rsidRDefault="00DA1940" w:rsidP="00DA1940">
      <w:pPr>
        <w:numPr>
          <w:ilvl w:val="0"/>
          <w:numId w:val="46"/>
        </w:numPr>
        <w:tabs>
          <w:tab w:val="left" w:pos="1276"/>
          <w:tab w:val="num" w:pos="1985"/>
          <w:tab w:val="num" w:pos="2357"/>
        </w:tabs>
        <w:autoSpaceDE w:val="0"/>
        <w:autoSpaceDN w:val="0"/>
        <w:adjustRightInd w:val="0"/>
        <w:ind w:left="0" w:firstLine="709"/>
        <w:jc w:val="both"/>
      </w:pPr>
      <w:r w:rsidRPr="003D7C68">
        <w:t>не предоставление обеспечения договора в случае, если в конкурсной документации было установлено требование обеспечения договора;</w:t>
      </w:r>
    </w:p>
    <w:p w:rsidR="00DA1940" w:rsidRPr="003D7C68" w:rsidRDefault="00DA1940" w:rsidP="00DA1940">
      <w:pPr>
        <w:numPr>
          <w:ilvl w:val="0"/>
          <w:numId w:val="46"/>
        </w:numPr>
        <w:tabs>
          <w:tab w:val="left" w:pos="1276"/>
          <w:tab w:val="num" w:pos="1985"/>
          <w:tab w:val="num" w:pos="2357"/>
        </w:tabs>
        <w:autoSpaceDE w:val="0"/>
        <w:autoSpaceDN w:val="0"/>
        <w:adjustRightInd w:val="0"/>
        <w:ind w:left="0" w:firstLine="709"/>
        <w:jc w:val="both"/>
      </w:pPr>
      <w:r w:rsidRPr="003D7C68">
        <w:t xml:space="preserve">предъявление при подписании договора встречных требований по условиям </w:t>
      </w:r>
      <w:proofErr w:type="gramStart"/>
      <w:r w:rsidRPr="003D7C68">
        <w:t>договора</w:t>
      </w:r>
      <w:proofErr w:type="gramEnd"/>
      <w:r w:rsidRPr="003D7C68">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DA1940" w:rsidRPr="003D7C68" w:rsidRDefault="00DA1940" w:rsidP="00DA1940">
      <w:pPr>
        <w:numPr>
          <w:ilvl w:val="0"/>
          <w:numId w:val="46"/>
        </w:numPr>
        <w:tabs>
          <w:tab w:val="left" w:pos="1276"/>
          <w:tab w:val="num" w:pos="1985"/>
          <w:tab w:val="num" w:pos="2357"/>
        </w:tabs>
        <w:autoSpaceDE w:val="0"/>
        <w:autoSpaceDN w:val="0"/>
        <w:adjustRightInd w:val="0"/>
        <w:ind w:left="0" w:firstLine="709"/>
        <w:jc w:val="both"/>
      </w:pPr>
      <w:proofErr w:type="gramStart"/>
      <w:r w:rsidRPr="003D7C68">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r w:rsidR="00275D38">
        <w:t xml:space="preserve"> 3.3.7, 3.3.8</w:t>
      </w:r>
      <w:r w:rsidRPr="003D7C68">
        <w:t>, до момента заключения договора.</w:t>
      </w:r>
      <w:proofErr w:type="gramEnd"/>
    </w:p>
    <w:p w:rsidR="00DA1940" w:rsidRPr="003D7C68" w:rsidRDefault="00DA1940" w:rsidP="00DA1940">
      <w:pPr>
        <w:numPr>
          <w:ilvl w:val="2"/>
          <w:numId w:val="11"/>
        </w:numPr>
        <w:tabs>
          <w:tab w:val="num" w:pos="960"/>
          <w:tab w:val="num" w:pos="1800"/>
        </w:tabs>
        <w:ind w:left="0" w:firstLine="709"/>
        <w:jc w:val="both"/>
      </w:pPr>
      <w:r w:rsidRPr="003D7C68">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DA1940" w:rsidRPr="003D7C68" w:rsidRDefault="00DA1940" w:rsidP="00DA1940">
      <w:pPr>
        <w:numPr>
          <w:ilvl w:val="0"/>
          <w:numId w:val="47"/>
        </w:numPr>
        <w:tabs>
          <w:tab w:val="left" w:pos="1276"/>
          <w:tab w:val="num" w:pos="1985"/>
          <w:tab w:val="num" w:pos="2357"/>
        </w:tabs>
        <w:autoSpaceDE w:val="0"/>
        <w:autoSpaceDN w:val="0"/>
        <w:adjustRightInd w:val="0"/>
        <w:ind w:left="0" w:firstLine="709"/>
        <w:jc w:val="both"/>
      </w:pPr>
      <w:r w:rsidRPr="003D7C68">
        <w:lastRenderedPageBreak/>
        <w:t>заключить договор с другим участником, занявшим следующее место, а также провести переговоры с ним по уменьшению цены его заявки;</w:t>
      </w:r>
    </w:p>
    <w:p w:rsidR="00DA1940" w:rsidRPr="003D7C68" w:rsidRDefault="00DA1940" w:rsidP="00DA1940">
      <w:pPr>
        <w:numPr>
          <w:ilvl w:val="0"/>
          <w:numId w:val="47"/>
        </w:numPr>
        <w:tabs>
          <w:tab w:val="left" w:pos="1276"/>
          <w:tab w:val="num" w:pos="1985"/>
          <w:tab w:val="num" w:pos="2357"/>
        </w:tabs>
        <w:autoSpaceDE w:val="0"/>
        <w:autoSpaceDN w:val="0"/>
        <w:adjustRightInd w:val="0"/>
        <w:ind w:left="0" w:firstLine="709"/>
        <w:jc w:val="both"/>
      </w:pPr>
      <w:r w:rsidRPr="003D7C68">
        <w:t>провести повторную процедуру закупки;</w:t>
      </w:r>
    </w:p>
    <w:p w:rsidR="00DA1940" w:rsidRPr="003D7C68" w:rsidRDefault="00DA1940" w:rsidP="00DA1940">
      <w:pPr>
        <w:numPr>
          <w:ilvl w:val="0"/>
          <w:numId w:val="47"/>
        </w:numPr>
        <w:tabs>
          <w:tab w:val="left" w:pos="1276"/>
          <w:tab w:val="num" w:pos="1985"/>
          <w:tab w:val="num" w:pos="2357"/>
        </w:tabs>
        <w:autoSpaceDE w:val="0"/>
        <w:autoSpaceDN w:val="0"/>
        <w:adjustRightInd w:val="0"/>
        <w:ind w:left="0" w:firstLine="709"/>
        <w:jc w:val="both"/>
      </w:pPr>
      <w:r w:rsidRPr="003D7C68">
        <w:t>отказаться от заключения договора и прекратить процедуру конкурса.</w:t>
      </w:r>
    </w:p>
    <w:p w:rsidR="00DA1940" w:rsidRPr="003D7C68" w:rsidRDefault="00DA1940" w:rsidP="00DA1940">
      <w:pPr>
        <w:numPr>
          <w:ilvl w:val="2"/>
          <w:numId w:val="11"/>
        </w:numPr>
        <w:tabs>
          <w:tab w:val="num" w:pos="960"/>
          <w:tab w:val="num" w:pos="1800"/>
        </w:tabs>
        <w:ind w:left="0" w:firstLine="709"/>
        <w:jc w:val="both"/>
      </w:pPr>
      <w:proofErr w:type="gramStart"/>
      <w:r w:rsidRPr="003D7C68">
        <w:t>В случае уклонения победителя конкурса или участника, с которым заключается договор в соответствии с пунктами</w:t>
      </w:r>
      <w:r w:rsidR="00275D38">
        <w:t xml:space="preserve"> 4.15.6</w:t>
      </w:r>
      <w:r w:rsidRPr="003D7C68">
        <w:t xml:space="preserve">, </w:t>
      </w:r>
      <w:r w:rsidR="00275D38">
        <w:t>4.15.13</w:t>
      </w:r>
      <w:r w:rsidRPr="003D7C68">
        <w:t>, 4.15.16 от подписания договора, заказчик должен в порядке и сроки, установленные</w:t>
      </w:r>
      <w:r w:rsidRPr="003D7C68">
        <w:rPr>
          <w:bCs/>
        </w:rPr>
        <w:t xml:space="preserve"> </w:t>
      </w:r>
      <w:r w:rsidRPr="003D7C68">
        <w:t xml:space="preserve">постановлением Правительства Российской Федерации от 22.11.2012 № 1211 «О ведении реестра недобросовестных поставщиков, предусмотренного </w:t>
      </w:r>
      <w:r w:rsidRPr="003D7C68">
        <w:rPr>
          <w:bCs/>
        </w:rPr>
        <w:t xml:space="preserve">Федеральным законом «О закупках товаров, работ, услуг отдельными видами юридических лиц», </w:t>
      </w:r>
      <w:r w:rsidRPr="003D7C68">
        <w:t>направить предложение о включении сведений о таком участнике</w:t>
      </w:r>
      <w:proofErr w:type="gramEnd"/>
      <w:r w:rsidRPr="003D7C68">
        <w:t xml:space="preserve">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A1940" w:rsidRPr="003D7C68" w:rsidRDefault="00DA1940" w:rsidP="00DA1940">
      <w:pPr>
        <w:ind w:left="709"/>
        <w:jc w:val="both"/>
      </w:pPr>
      <w:r w:rsidRPr="003D7C68">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A1940" w:rsidRPr="003D7C68" w:rsidRDefault="00DA1940" w:rsidP="00DA1940">
      <w:pPr>
        <w:ind w:left="709"/>
        <w:jc w:val="both"/>
      </w:pPr>
      <w:r w:rsidRPr="003D7C68">
        <w:t>б) удержать обеспечение заявки такого участника конкурса.</w:t>
      </w:r>
    </w:p>
    <w:p w:rsidR="00DA1940" w:rsidRPr="003D7C68" w:rsidRDefault="00DA1940" w:rsidP="00DA1940">
      <w:pPr>
        <w:numPr>
          <w:ilvl w:val="2"/>
          <w:numId w:val="11"/>
        </w:numPr>
        <w:ind w:left="0" w:firstLine="709"/>
        <w:jc w:val="both"/>
      </w:pPr>
      <w:r w:rsidRPr="003D7C68">
        <w:t>Сведения об участнике конкурса будут внесены в  реестр недобросовестных поставщиков,</w:t>
      </w:r>
      <w:r w:rsidRPr="003D7C68">
        <w:rPr>
          <w:sz w:val="28"/>
          <w:szCs w:val="28"/>
        </w:rPr>
        <w:t xml:space="preserve"> </w:t>
      </w:r>
      <w:r w:rsidRPr="003D7C68">
        <w:t>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3D7C68">
        <w:rPr>
          <w:sz w:val="28"/>
          <w:szCs w:val="28"/>
        </w:rPr>
        <w:t xml:space="preserve"> </w:t>
      </w:r>
      <w:r w:rsidRPr="003D7C68">
        <w:t xml:space="preserve"> сроком на 2 года в следующих случаях:</w:t>
      </w:r>
    </w:p>
    <w:p w:rsidR="00DA1940" w:rsidRPr="003D7C68" w:rsidRDefault="00DA1940" w:rsidP="00DA1940">
      <w:pPr>
        <w:numPr>
          <w:ilvl w:val="0"/>
          <w:numId w:val="31"/>
        </w:numPr>
        <w:tabs>
          <w:tab w:val="clear" w:pos="720"/>
          <w:tab w:val="num" w:pos="1134"/>
        </w:tabs>
        <w:ind w:left="0" w:firstLine="709"/>
        <w:jc w:val="both"/>
      </w:pPr>
      <w:r w:rsidRPr="003D7C68">
        <w:t>если такой участник конкурса:</w:t>
      </w:r>
    </w:p>
    <w:p w:rsidR="00DA1940" w:rsidRPr="003D7C68" w:rsidRDefault="00DA1940" w:rsidP="00DA1940">
      <w:pPr>
        <w:numPr>
          <w:ilvl w:val="0"/>
          <w:numId w:val="30"/>
        </w:numPr>
        <w:tabs>
          <w:tab w:val="left" w:pos="1134"/>
        </w:tabs>
        <w:ind w:left="0" w:firstLine="709"/>
        <w:jc w:val="both"/>
      </w:pPr>
      <w:r w:rsidRPr="003D7C68">
        <w:t xml:space="preserve">будучи признанным победителем </w:t>
      </w:r>
      <w:proofErr w:type="gramStart"/>
      <w:r w:rsidRPr="003D7C68">
        <w:t>конкурса</w:t>
      </w:r>
      <w:proofErr w:type="gramEnd"/>
      <w:r w:rsidRPr="003D7C68">
        <w:t xml:space="preserve"> уклонился от заключения договора;</w:t>
      </w:r>
    </w:p>
    <w:p w:rsidR="00DA1940" w:rsidRPr="003D7C68" w:rsidRDefault="00DA1940" w:rsidP="00DA1940">
      <w:pPr>
        <w:numPr>
          <w:ilvl w:val="0"/>
          <w:numId w:val="30"/>
        </w:numPr>
        <w:tabs>
          <w:tab w:val="left" w:pos="1134"/>
        </w:tabs>
        <w:ind w:left="0" w:firstLine="709"/>
        <w:jc w:val="both"/>
      </w:pPr>
      <w:r w:rsidRPr="003D7C68">
        <w:t>будучи участником, с которым заключается договор в соответствии с пунктами </w:t>
      </w:r>
      <w:r w:rsidR="00275D38">
        <w:t>4.15.6, 4.15.13</w:t>
      </w:r>
      <w:r w:rsidRPr="003D7C68">
        <w:t>, уклонился от заключения договора;</w:t>
      </w:r>
    </w:p>
    <w:p w:rsidR="00DA1940" w:rsidRPr="003D7C68" w:rsidRDefault="00DA1940" w:rsidP="00DA1940">
      <w:pPr>
        <w:numPr>
          <w:ilvl w:val="0"/>
          <w:numId w:val="30"/>
        </w:numPr>
        <w:tabs>
          <w:tab w:val="left" w:pos="1134"/>
        </w:tabs>
        <w:ind w:left="0" w:firstLine="709"/>
        <w:jc w:val="both"/>
      </w:pPr>
      <w:r w:rsidRPr="003D7C68">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DA1940" w:rsidRPr="003D7C68" w:rsidRDefault="00DA1940" w:rsidP="00DA1940">
      <w:pPr>
        <w:tabs>
          <w:tab w:val="num" w:pos="1134"/>
        </w:tabs>
        <w:ind w:firstLine="709"/>
        <w:jc w:val="both"/>
      </w:pPr>
      <w:r w:rsidRPr="003D7C68">
        <w:t>б) 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A1940" w:rsidRPr="003D7C68" w:rsidRDefault="00DA1940" w:rsidP="00DA1940">
      <w:pPr>
        <w:ind w:firstLine="709"/>
        <w:jc w:val="both"/>
      </w:pPr>
      <w:r w:rsidRPr="003D7C68">
        <w:t xml:space="preserve">в) если договор, заключенный с участником конкурса по результатам конкурса, </w:t>
      </w:r>
      <w:proofErr w:type="gramStart"/>
      <w:r w:rsidRPr="003D7C68">
        <w:t>будет</w:t>
      </w:r>
      <w:proofErr w:type="gramEnd"/>
      <w:r w:rsidRPr="003D7C68">
        <w:t xml:space="preserve"> расторгнут по решению суда в связи с существенным нарушением поставщиком (исполнителем, подрядчиком) условий договора.</w:t>
      </w:r>
    </w:p>
    <w:p w:rsidR="00DA1940" w:rsidRPr="003D7C68" w:rsidRDefault="00DA1940" w:rsidP="00DA1940">
      <w:pPr>
        <w:keepNext/>
        <w:numPr>
          <w:ilvl w:val="1"/>
          <w:numId w:val="11"/>
        </w:numPr>
        <w:tabs>
          <w:tab w:val="clear" w:pos="2367"/>
          <w:tab w:val="num" w:pos="1418"/>
        </w:tabs>
        <w:suppressAutoHyphens/>
        <w:ind w:left="0" w:firstLine="709"/>
        <w:outlineLvl w:val="1"/>
        <w:rPr>
          <w:bCs/>
          <w:iCs/>
        </w:rPr>
      </w:pPr>
      <w:bookmarkStart w:id="105" w:name="_Toc347307486"/>
      <w:bookmarkStart w:id="106" w:name="_Toc359437836"/>
      <w:r w:rsidRPr="003D7C68">
        <w:rPr>
          <w:bCs/>
          <w:iCs/>
        </w:rPr>
        <w:t>Обеспечение исполнения договора</w:t>
      </w:r>
      <w:bookmarkEnd w:id="105"/>
      <w:bookmarkEnd w:id="106"/>
    </w:p>
    <w:p w:rsidR="00DA1940" w:rsidRPr="003D7C68" w:rsidRDefault="00DA1940" w:rsidP="00DA1940">
      <w:pPr>
        <w:numPr>
          <w:ilvl w:val="2"/>
          <w:numId w:val="11"/>
        </w:numPr>
        <w:tabs>
          <w:tab w:val="num" w:pos="4123"/>
        </w:tabs>
        <w:ind w:left="0" w:firstLine="709"/>
        <w:jc w:val="both"/>
      </w:pPr>
      <w:r w:rsidRPr="003D7C68">
        <w:t>В случае</w:t>
      </w:r>
      <w:proofErr w:type="gramStart"/>
      <w:r w:rsidRPr="003D7C68">
        <w:t>,</w:t>
      </w:r>
      <w:proofErr w:type="gramEnd"/>
      <w:r w:rsidRPr="003D7C68">
        <w:t xml:space="preserve"> если указано в пункте </w:t>
      </w:r>
      <w:r w:rsidR="00527ACF" w:rsidRPr="003D7C68">
        <w:fldChar w:fldCharType="begin"/>
      </w:r>
      <w:r w:rsidR="00527ACF" w:rsidRPr="003D7C68">
        <w:instrText xml:space="preserve"> REF _Ref317256138 \r \h  \* MERGEFORMAT </w:instrText>
      </w:r>
      <w:r w:rsidR="00527ACF" w:rsidRPr="003D7C68">
        <w:fldChar w:fldCharType="separate"/>
      </w:r>
      <w:r w:rsidR="00DA2264">
        <w:t>26</w:t>
      </w:r>
      <w:r w:rsidR="00527ACF" w:rsidRPr="003D7C68">
        <w:fldChar w:fldCharType="end"/>
      </w:r>
      <w:r w:rsidRPr="003D7C68">
        <w:t xml:space="preserve"> раздела </w:t>
      </w:r>
      <w:r w:rsidR="00527ACF" w:rsidRPr="003D7C68">
        <w:fldChar w:fldCharType="begin"/>
      </w:r>
      <w:r w:rsidR="00527ACF" w:rsidRPr="003D7C68">
        <w:instrText xml:space="preserve"> REF _Ref317256158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победитель конкурса или участник, с которым заключается договор в соответствии с пунктами </w:t>
      </w:r>
      <w:r w:rsidR="00275D38">
        <w:t>4.15.6, 4.15.13</w:t>
      </w:r>
      <w:r w:rsidRPr="003D7C68">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rsidRPr="003D7C68">
        <w:rPr>
          <w:sz w:val="28"/>
          <w:szCs w:val="28"/>
        </w:rPr>
        <w:t xml:space="preserve"> </w:t>
      </w:r>
      <w:r w:rsidRPr="003D7C68">
        <w:t>обеспечение исполнения одного или нескольких видов обязательств по договору из следующих:</w:t>
      </w:r>
    </w:p>
    <w:p w:rsidR="00DA1940" w:rsidRPr="003D7C68" w:rsidRDefault="00DA1940" w:rsidP="00DA2264">
      <w:pPr>
        <w:numPr>
          <w:ilvl w:val="0"/>
          <w:numId w:val="70"/>
        </w:numPr>
        <w:tabs>
          <w:tab w:val="num" w:pos="1418"/>
        </w:tabs>
        <w:ind w:firstLine="698"/>
        <w:jc w:val="both"/>
      </w:pPr>
      <w:r w:rsidRPr="003D7C68">
        <w:t>обязательства по возврату аванса;</w:t>
      </w:r>
    </w:p>
    <w:p w:rsidR="00DA1940" w:rsidRPr="003D7C68" w:rsidRDefault="00DA1940" w:rsidP="00DA2264">
      <w:pPr>
        <w:numPr>
          <w:ilvl w:val="0"/>
          <w:numId w:val="70"/>
        </w:numPr>
        <w:tabs>
          <w:tab w:val="num" w:pos="1418"/>
        </w:tabs>
        <w:ind w:firstLine="698"/>
        <w:jc w:val="both"/>
      </w:pPr>
      <w:r w:rsidRPr="003D7C68">
        <w:t>исполнение обязательств по договору, кроме гарантийных обязательств (обеспечение договора);</w:t>
      </w:r>
    </w:p>
    <w:p w:rsidR="00DA1940" w:rsidRPr="003D7C68" w:rsidRDefault="00DA1940" w:rsidP="00DA2264">
      <w:pPr>
        <w:numPr>
          <w:ilvl w:val="0"/>
          <w:numId w:val="70"/>
        </w:numPr>
        <w:tabs>
          <w:tab w:val="num" w:pos="1418"/>
        </w:tabs>
        <w:ind w:firstLine="698"/>
        <w:jc w:val="both"/>
      </w:pPr>
      <w:r w:rsidRPr="003D7C68">
        <w:t>исполнение гарантийных обязательств,</w:t>
      </w:r>
    </w:p>
    <w:p w:rsidR="00DA1940" w:rsidRPr="003D7C68" w:rsidRDefault="00DA1940" w:rsidP="00DA1940">
      <w:pPr>
        <w:spacing w:before="120" w:after="120"/>
        <w:jc w:val="both"/>
      </w:pPr>
      <w:r w:rsidRPr="003D7C68">
        <w:t>в одной или нескольких из следующих форм:</w:t>
      </w:r>
    </w:p>
    <w:p w:rsidR="00DA1940" w:rsidRPr="003D7C68" w:rsidRDefault="00DA1940" w:rsidP="00DA2264">
      <w:pPr>
        <w:numPr>
          <w:ilvl w:val="0"/>
          <w:numId w:val="71"/>
        </w:numPr>
        <w:tabs>
          <w:tab w:val="num" w:pos="1418"/>
        </w:tabs>
        <w:ind w:firstLine="709"/>
        <w:jc w:val="both"/>
      </w:pPr>
      <w:r w:rsidRPr="003D7C68">
        <w:t>безотзывная банковская гарантия, выданная банком;</w:t>
      </w:r>
    </w:p>
    <w:p w:rsidR="00DA1940" w:rsidRPr="003D7C68" w:rsidRDefault="00DA1940" w:rsidP="00DA2264">
      <w:pPr>
        <w:numPr>
          <w:ilvl w:val="0"/>
          <w:numId w:val="71"/>
        </w:numPr>
        <w:tabs>
          <w:tab w:val="num" w:pos="1418"/>
        </w:tabs>
        <w:ind w:firstLine="709"/>
        <w:jc w:val="both"/>
      </w:pPr>
      <w:r w:rsidRPr="003D7C68">
        <w:t>поручительство.</w:t>
      </w:r>
    </w:p>
    <w:p w:rsidR="00DA1940" w:rsidRPr="003D7C68" w:rsidRDefault="00DA1940" w:rsidP="00DA1940">
      <w:pPr>
        <w:numPr>
          <w:ilvl w:val="2"/>
          <w:numId w:val="11"/>
        </w:numPr>
        <w:ind w:left="0" w:firstLine="709"/>
        <w:jc w:val="both"/>
      </w:pPr>
      <w:r w:rsidRPr="003D7C68">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A1940" w:rsidRPr="003D7C68" w:rsidRDefault="00DA1940" w:rsidP="00DA1940">
      <w:pPr>
        <w:numPr>
          <w:ilvl w:val="0"/>
          <w:numId w:val="60"/>
        </w:numPr>
        <w:tabs>
          <w:tab w:val="left" w:pos="1134"/>
        </w:tabs>
        <w:ind w:firstLine="709"/>
        <w:jc w:val="both"/>
      </w:pPr>
      <w:r w:rsidRPr="003D7C68">
        <w:rPr>
          <w:bCs/>
        </w:rPr>
        <w:lastRenderedPageBreak/>
        <w:t>безотзывная банковская гарантия,</w:t>
      </w:r>
      <w:r w:rsidRPr="003D7C68">
        <w:t xml:space="preserve"> выданная банком;</w:t>
      </w:r>
    </w:p>
    <w:p w:rsidR="00DA1940" w:rsidRPr="003D7C68" w:rsidRDefault="00DA1940" w:rsidP="00DA1940">
      <w:pPr>
        <w:numPr>
          <w:ilvl w:val="0"/>
          <w:numId w:val="60"/>
        </w:numPr>
        <w:tabs>
          <w:tab w:val="left" w:pos="1134"/>
        </w:tabs>
        <w:ind w:firstLine="709"/>
        <w:jc w:val="both"/>
        <w:rPr>
          <w:bCs/>
        </w:rPr>
      </w:pPr>
      <w:r w:rsidRPr="003D7C68">
        <w:rPr>
          <w:bCs/>
        </w:rPr>
        <w:t>поручительство.</w:t>
      </w:r>
    </w:p>
    <w:p w:rsidR="00DA1940" w:rsidRPr="003D7C68" w:rsidRDefault="00DA1940" w:rsidP="00DA1940">
      <w:pPr>
        <w:numPr>
          <w:ilvl w:val="2"/>
          <w:numId w:val="11"/>
        </w:numPr>
        <w:tabs>
          <w:tab w:val="num" w:pos="4123"/>
        </w:tabs>
        <w:ind w:left="0" w:firstLine="709"/>
        <w:jc w:val="both"/>
      </w:pPr>
      <w:r w:rsidRPr="003D7C6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527ACF" w:rsidRPr="003D7C68">
        <w:fldChar w:fldCharType="begin"/>
      </w:r>
      <w:r w:rsidR="00527ACF" w:rsidRPr="003D7C68">
        <w:instrText xml:space="preserve"> REF _Ref317256138 \r \h  \* MERGEFORMAT </w:instrText>
      </w:r>
      <w:r w:rsidR="00527ACF" w:rsidRPr="003D7C68">
        <w:fldChar w:fldCharType="separate"/>
      </w:r>
      <w:r w:rsidR="00DA2264">
        <w:t>26</w:t>
      </w:r>
      <w:r w:rsidR="00527ACF" w:rsidRPr="003D7C68">
        <w:fldChar w:fldCharType="end"/>
      </w:r>
      <w:r w:rsidRPr="003D7C68">
        <w:t xml:space="preserve"> раздела </w:t>
      </w:r>
      <w:r w:rsidR="00527ACF" w:rsidRPr="003D7C68">
        <w:fldChar w:fldCharType="begin"/>
      </w:r>
      <w:r w:rsidR="00527ACF" w:rsidRPr="003D7C68">
        <w:instrText xml:space="preserve"> REF _Ref317256294 \r \h  \* MERGEFORMAT </w:instrText>
      </w:r>
      <w:r w:rsidR="00527ACF" w:rsidRPr="003D7C68">
        <w:fldChar w:fldCharType="separate"/>
      </w:r>
      <w:r w:rsidR="00DA2264">
        <w:t>5</w:t>
      </w:r>
      <w:r w:rsidR="00527ACF" w:rsidRPr="003D7C68">
        <w:fldChar w:fldCharType="end"/>
      </w:r>
      <w:r w:rsidRPr="003D7C68">
        <w:t xml:space="preserve"> «Информационная карта конкурса». </w:t>
      </w:r>
    </w:p>
    <w:p w:rsidR="00DA1940" w:rsidRPr="003D7C68" w:rsidRDefault="00DA1940" w:rsidP="00DA1940">
      <w:pPr>
        <w:ind w:firstLine="709"/>
        <w:jc w:val="both"/>
      </w:pPr>
      <w:proofErr w:type="gramStart"/>
      <w:r w:rsidRPr="003D7C68">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D7C68">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D7C68">
        <w:rPr>
          <w:b/>
          <w:i/>
        </w:rPr>
        <w:t>Госкорпорации</w:t>
      </w:r>
      <w:proofErr w:type="spellEnd"/>
      <w:r w:rsidRPr="003D7C68">
        <w:rPr>
          <w:b/>
          <w:i/>
        </w:rPr>
        <w:t xml:space="preserve"> «</w:t>
      </w:r>
      <w:proofErr w:type="spellStart"/>
      <w:r w:rsidRPr="003D7C68">
        <w:rPr>
          <w:b/>
          <w:i/>
        </w:rPr>
        <w:t>Росатом</w:t>
      </w:r>
      <w:proofErr w:type="spellEnd"/>
      <w:r w:rsidRPr="003D7C68">
        <w:rPr>
          <w:b/>
          <w:i/>
        </w:rPr>
        <w:t>»]</w:t>
      </w:r>
      <w:r w:rsidRPr="003D7C68">
        <w:t>.</w:t>
      </w:r>
      <w:proofErr w:type="gramEnd"/>
    </w:p>
    <w:p w:rsidR="00DA1940" w:rsidRPr="003D7C68" w:rsidRDefault="00DA1940" w:rsidP="00DA1940">
      <w:pPr>
        <w:numPr>
          <w:ilvl w:val="2"/>
          <w:numId w:val="11"/>
        </w:numPr>
        <w:tabs>
          <w:tab w:val="clear" w:pos="1713"/>
          <w:tab w:val="left" w:pos="1985"/>
          <w:tab w:val="num" w:pos="4123"/>
        </w:tabs>
        <w:ind w:left="0" w:firstLine="709"/>
        <w:jc w:val="both"/>
        <w:rPr>
          <w:bCs/>
        </w:rPr>
      </w:pPr>
      <w:proofErr w:type="gramStart"/>
      <w:r w:rsidRPr="003D7C68">
        <w:rPr>
          <w:bCs/>
        </w:rPr>
        <w:t xml:space="preserve">Поручитель/банк-гарант должен соответствовать требованиям, установленным распорядительным документом </w:t>
      </w:r>
      <w:proofErr w:type="spellStart"/>
      <w:r w:rsidRPr="003D7C68">
        <w:rPr>
          <w:bCs/>
        </w:rPr>
        <w:t>Госкорпорации</w:t>
      </w:r>
      <w:proofErr w:type="spellEnd"/>
      <w:r w:rsidRPr="003D7C68">
        <w:rPr>
          <w:bCs/>
        </w:rPr>
        <w:t xml:space="preserve"> «</w:t>
      </w:r>
      <w:proofErr w:type="spellStart"/>
      <w:r w:rsidRPr="003D7C68">
        <w:rPr>
          <w:bCs/>
        </w:rPr>
        <w:t>Росатом</w:t>
      </w:r>
      <w:proofErr w:type="spellEnd"/>
      <w:r w:rsidRPr="003D7C68">
        <w:rPr>
          <w:bCs/>
        </w:rPr>
        <w:t xml:space="preserve">», к поручителям/гарантам, предоставляющим финансовое обеспечение договорных обязательств </w:t>
      </w:r>
      <w:proofErr w:type="spellStart"/>
      <w:r w:rsidRPr="003D7C68">
        <w:rPr>
          <w:bCs/>
        </w:rPr>
        <w:t>Госкорпорации</w:t>
      </w:r>
      <w:proofErr w:type="spellEnd"/>
      <w:r w:rsidRPr="003D7C68">
        <w:rPr>
          <w:bCs/>
        </w:rPr>
        <w:t xml:space="preserve"> «</w:t>
      </w:r>
      <w:proofErr w:type="spellStart"/>
      <w:r w:rsidRPr="003D7C68">
        <w:rPr>
          <w:bCs/>
        </w:rPr>
        <w:t>Росатом</w:t>
      </w:r>
      <w:proofErr w:type="spellEnd"/>
      <w:r w:rsidRPr="003D7C68">
        <w:rPr>
          <w:bCs/>
        </w:rPr>
        <w:t xml:space="preserve">» и ее организаций, и размещенным на официальном сайте закупок атомной отрасли: </w:t>
      </w:r>
      <w:hyperlink r:id="rId25" w:history="1">
        <w:r w:rsidRPr="003D7C68">
          <w:rPr>
            <w:bCs/>
            <w:u w:val="single"/>
          </w:rPr>
          <w:t>http://zakupki.rosatom.ru</w:t>
        </w:r>
      </w:hyperlink>
      <w:r w:rsidRPr="003D7C6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D7C68">
        <w:t>предусмотренным проектом договора (часть 2 «Проект договора»).</w:t>
      </w:r>
      <w:proofErr w:type="gramEnd"/>
    </w:p>
    <w:p w:rsidR="00DA1940" w:rsidRPr="003D7C68" w:rsidRDefault="00DA1940" w:rsidP="00DA1940">
      <w:pPr>
        <w:numPr>
          <w:ilvl w:val="2"/>
          <w:numId w:val="11"/>
        </w:numPr>
        <w:tabs>
          <w:tab w:val="clear" w:pos="1713"/>
          <w:tab w:val="left" w:pos="1843"/>
          <w:tab w:val="left" w:pos="2127"/>
          <w:tab w:val="num" w:pos="4123"/>
        </w:tabs>
        <w:ind w:left="0" w:firstLine="709"/>
        <w:jc w:val="both"/>
      </w:pPr>
      <w:bookmarkStart w:id="107" w:name="_Ref347143584"/>
      <w:r w:rsidRPr="003D7C68">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07"/>
    </w:p>
    <w:p w:rsidR="00DA1940" w:rsidRPr="003D7C68" w:rsidRDefault="00DA1940" w:rsidP="00DA2264">
      <w:pPr>
        <w:numPr>
          <w:ilvl w:val="0"/>
          <w:numId w:val="69"/>
        </w:numPr>
        <w:tabs>
          <w:tab w:val="left" w:pos="1134"/>
        </w:tabs>
        <w:ind w:firstLine="709"/>
        <w:jc w:val="both"/>
        <w:rPr>
          <w:rFonts w:eastAsia="Calibri"/>
          <w:lang w:eastAsia="en-US"/>
        </w:rPr>
      </w:pPr>
      <w:r w:rsidRPr="003D7C68">
        <w:rPr>
          <w:rFonts w:eastAsia="Calibri"/>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A1940" w:rsidRPr="003D7C68" w:rsidRDefault="00DA1940" w:rsidP="00DA2264">
      <w:pPr>
        <w:numPr>
          <w:ilvl w:val="0"/>
          <w:numId w:val="69"/>
        </w:numPr>
        <w:tabs>
          <w:tab w:val="left" w:pos="1134"/>
        </w:tabs>
        <w:ind w:firstLine="709"/>
        <w:jc w:val="both"/>
        <w:rPr>
          <w:rFonts w:eastAsia="Calibri"/>
          <w:lang w:eastAsia="en-US"/>
        </w:rPr>
      </w:pPr>
      <w:r w:rsidRPr="003D7C68">
        <w:rPr>
          <w:rFonts w:eastAsia="Calibri"/>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A1940" w:rsidRPr="003D7C68" w:rsidRDefault="00DA1940" w:rsidP="00DA2264">
      <w:pPr>
        <w:numPr>
          <w:ilvl w:val="0"/>
          <w:numId w:val="69"/>
        </w:numPr>
        <w:tabs>
          <w:tab w:val="left" w:pos="1134"/>
        </w:tabs>
        <w:ind w:firstLine="709"/>
        <w:jc w:val="both"/>
        <w:rPr>
          <w:rFonts w:eastAsia="Calibri"/>
          <w:lang w:eastAsia="en-US"/>
        </w:rPr>
      </w:pPr>
      <w:r w:rsidRPr="003D7C68">
        <w:rPr>
          <w:rFonts w:eastAsia="Calibri"/>
          <w:lang w:eastAsia="en-US"/>
        </w:rPr>
        <w:t xml:space="preserve">подлинник или копия доверенности, заверенная лицом </w:t>
      </w:r>
      <w:proofErr w:type="gramStart"/>
      <w:r w:rsidRPr="003D7C68">
        <w:rPr>
          <w:rFonts w:eastAsia="Calibri"/>
          <w:lang w:eastAsia="en-US"/>
        </w:rPr>
        <w:t>ее</w:t>
      </w:r>
      <w:proofErr w:type="gramEnd"/>
      <w:r w:rsidRPr="003D7C68">
        <w:rPr>
          <w:rFonts w:eastAsia="Calibri"/>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D7C68">
        <w:rPr>
          <w:rFonts w:eastAsia="Calibri"/>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A1940" w:rsidRPr="003D7C68" w:rsidRDefault="00DA1940" w:rsidP="00DA2264">
      <w:pPr>
        <w:numPr>
          <w:ilvl w:val="0"/>
          <w:numId w:val="69"/>
        </w:numPr>
        <w:tabs>
          <w:tab w:val="left" w:pos="1134"/>
        </w:tabs>
        <w:ind w:firstLine="709"/>
        <w:jc w:val="both"/>
        <w:rPr>
          <w:rFonts w:eastAsia="Calibri"/>
          <w:lang w:eastAsia="en-US"/>
        </w:rPr>
      </w:pPr>
      <w:r w:rsidRPr="003D7C68">
        <w:rPr>
          <w:rFonts w:eastAsia="Calibri"/>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A1940" w:rsidRPr="003D7C68" w:rsidRDefault="00DA1940" w:rsidP="00DA1940">
      <w:pPr>
        <w:numPr>
          <w:ilvl w:val="2"/>
          <w:numId w:val="11"/>
        </w:numPr>
        <w:tabs>
          <w:tab w:val="clear" w:pos="1713"/>
          <w:tab w:val="left" w:pos="1560"/>
          <w:tab w:val="num" w:pos="4123"/>
        </w:tabs>
        <w:ind w:left="0" w:firstLine="709"/>
        <w:jc w:val="both"/>
        <w:rPr>
          <w:bCs/>
        </w:rPr>
      </w:pPr>
      <w:r w:rsidRPr="003D7C68">
        <w:rPr>
          <w:bCs/>
        </w:rPr>
        <w:t>По решению заказчика, перечень документов, указанных в пункте </w:t>
      </w:r>
      <w:r w:rsidR="00527ACF" w:rsidRPr="003D7C68">
        <w:fldChar w:fldCharType="begin"/>
      </w:r>
      <w:r w:rsidR="00527ACF" w:rsidRPr="003D7C68">
        <w:instrText xml:space="preserve"> REF _Ref347143584 \r \h  \* MERGEFORMAT </w:instrText>
      </w:r>
      <w:r w:rsidR="00527ACF" w:rsidRPr="003D7C68">
        <w:fldChar w:fldCharType="separate"/>
      </w:r>
      <w:r w:rsidR="00DA2264" w:rsidRPr="00DA2264">
        <w:rPr>
          <w:bCs/>
        </w:rPr>
        <w:t>4.16.5</w:t>
      </w:r>
      <w:r w:rsidR="00527ACF" w:rsidRPr="003D7C68">
        <w:fldChar w:fldCharType="end"/>
      </w:r>
      <w:r w:rsidRPr="003D7C68">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D7C68">
        <w:t>поручителя или банка-гаранта.</w:t>
      </w:r>
    </w:p>
    <w:p w:rsidR="00DA1940" w:rsidRPr="003D7C68" w:rsidRDefault="00DA1940" w:rsidP="00DA1940">
      <w:pPr>
        <w:numPr>
          <w:ilvl w:val="2"/>
          <w:numId w:val="11"/>
        </w:numPr>
        <w:ind w:left="0" w:firstLine="709"/>
        <w:jc w:val="both"/>
        <w:rPr>
          <w:bCs/>
        </w:rPr>
      </w:pPr>
      <w:bookmarkStart w:id="108" w:name="_Ref264477417"/>
      <w:bookmarkStart w:id="109" w:name="_Ref264478467"/>
      <w:bookmarkStart w:id="110" w:name="_Ref298490302"/>
      <w:bookmarkStart w:id="111" w:name="_Toc342292943"/>
      <w:r w:rsidRPr="003D7C68">
        <w:rPr>
          <w:bCs/>
        </w:rPr>
        <w:t>Срок действия обеспечения исполнения обязательств по договору</w:t>
      </w:r>
      <w:bookmarkEnd w:id="108"/>
      <w:bookmarkEnd w:id="109"/>
      <w:bookmarkEnd w:id="110"/>
      <w:bookmarkEnd w:id="111"/>
      <w:r w:rsidRPr="003D7C68">
        <w:rPr>
          <w:bCs/>
        </w:rPr>
        <w:t xml:space="preserve"> должен составлять:</w:t>
      </w:r>
    </w:p>
    <w:p w:rsidR="00DA1940" w:rsidRPr="003D7C68" w:rsidRDefault="00DA1940" w:rsidP="00DA2264">
      <w:pPr>
        <w:numPr>
          <w:ilvl w:val="0"/>
          <w:numId w:val="69"/>
        </w:numPr>
        <w:tabs>
          <w:tab w:val="left" w:pos="1134"/>
        </w:tabs>
        <w:ind w:firstLine="709"/>
        <w:jc w:val="both"/>
        <w:rPr>
          <w:bCs/>
        </w:rPr>
      </w:pPr>
      <w:r w:rsidRPr="003D7C68">
        <w:rPr>
          <w:bCs/>
        </w:rPr>
        <w:t>для обеспечения возврата аванса (кроме поручительства) - срок исполнения обязательств на сумму выплаченного аванса плюс 60 дней;</w:t>
      </w:r>
    </w:p>
    <w:p w:rsidR="00DA1940" w:rsidRPr="003D7C68" w:rsidRDefault="00DA1940" w:rsidP="00DA2264">
      <w:pPr>
        <w:numPr>
          <w:ilvl w:val="0"/>
          <w:numId w:val="69"/>
        </w:numPr>
        <w:tabs>
          <w:tab w:val="left" w:pos="1134"/>
        </w:tabs>
        <w:ind w:firstLine="709"/>
        <w:jc w:val="both"/>
        <w:rPr>
          <w:bCs/>
        </w:rPr>
      </w:pPr>
      <w:r w:rsidRPr="003D7C68">
        <w:rPr>
          <w:bCs/>
        </w:rPr>
        <w:lastRenderedPageBreak/>
        <w:t>для обеспечения договора (кроме поручительства) - срок исполнения обязательств по договору плюс 60 дней;</w:t>
      </w:r>
    </w:p>
    <w:p w:rsidR="00DA1940" w:rsidRPr="003D7C68" w:rsidRDefault="00DA1940" w:rsidP="00DA2264">
      <w:pPr>
        <w:numPr>
          <w:ilvl w:val="0"/>
          <w:numId w:val="69"/>
        </w:numPr>
        <w:tabs>
          <w:tab w:val="left" w:pos="1134"/>
        </w:tabs>
        <w:ind w:firstLine="709"/>
        <w:jc w:val="both"/>
        <w:rPr>
          <w:bCs/>
        </w:rPr>
      </w:pPr>
      <w:r w:rsidRPr="003D7C68">
        <w:rPr>
          <w:bCs/>
        </w:rPr>
        <w:t>для обеспечения исполнения гарантийных обязательств (кроме поручительства) - срок гарантийных обязатель</w:t>
      </w:r>
      <w:proofErr w:type="gramStart"/>
      <w:r w:rsidRPr="003D7C68">
        <w:rPr>
          <w:bCs/>
        </w:rPr>
        <w:t>ств пл</w:t>
      </w:r>
      <w:proofErr w:type="gramEnd"/>
      <w:r w:rsidRPr="003D7C68">
        <w:rPr>
          <w:bCs/>
        </w:rPr>
        <w:t>юс 60 дней.</w:t>
      </w:r>
    </w:p>
    <w:p w:rsidR="00DA1940" w:rsidRPr="003D7C68" w:rsidRDefault="00DA1940" w:rsidP="00DA1940">
      <w:pPr>
        <w:tabs>
          <w:tab w:val="left" w:pos="1134"/>
        </w:tabs>
        <w:ind w:firstLine="709"/>
        <w:jc w:val="both"/>
        <w:rPr>
          <w:bCs/>
        </w:rPr>
      </w:pPr>
      <w:r w:rsidRPr="003D7C68">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A1940" w:rsidRPr="003D7C68" w:rsidRDefault="00DA1940" w:rsidP="00DA1940">
      <w:pPr>
        <w:numPr>
          <w:ilvl w:val="2"/>
          <w:numId w:val="11"/>
        </w:numPr>
        <w:ind w:left="0" w:firstLine="709"/>
        <w:jc w:val="both"/>
        <w:rPr>
          <w:bCs/>
        </w:rPr>
      </w:pPr>
      <w:r w:rsidRPr="003D7C68">
        <w:rPr>
          <w:bCs/>
        </w:rPr>
        <w:t>В случае</w:t>
      </w:r>
      <w:proofErr w:type="gramStart"/>
      <w:r w:rsidRPr="003D7C68">
        <w:rPr>
          <w:bCs/>
        </w:rPr>
        <w:t>,</w:t>
      </w:r>
      <w:proofErr w:type="gramEnd"/>
      <w:r w:rsidRPr="003D7C6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D7C68">
        <w:rPr>
          <w:b/>
          <w:i/>
        </w:rPr>
        <w:t>поставщик товара /подрядчик /исполнитель</w:t>
      </w:r>
      <w:r w:rsidRPr="003D7C68">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3D7C68">
        <w:t xml:space="preserve"> в порядке, предусмотренном проектом договора (часть 2 «Проект договора»)</w:t>
      </w:r>
      <w:r w:rsidRPr="003D7C68">
        <w:rPr>
          <w:bCs/>
        </w:rPr>
        <w:t>.</w:t>
      </w:r>
    </w:p>
    <w:p w:rsidR="00DA1940" w:rsidRPr="003D7C68" w:rsidRDefault="00DA1940" w:rsidP="00DA1940">
      <w:pPr>
        <w:widowControl w:val="0"/>
        <w:numPr>
          <w:ilvl w:val="2"/>
          <w:numId w:val="11"/>
        </w:numPr>
        <w:tabs>
          <w:tab w:val="num" w:pos="960"/>
          <w:tab w:val="num" w:pos="1004"/>
          <w:tab w:val="left" w:pos="1134"/>
        </w:tabs>
        <w:adjustRightInd w:val="0"/>
        <w:ind w:left="0" w:firstLine="709"/>
        <w:jc w:val="both"/>
        <w:textAlignment w:val="baseline"/>
      </w:pPr>
      <w:r w:rsidRPr="003D7C68">
        <w:rPr>
          <w:b/>
          <w:i/>
        </w:rPr>
        <w:t xml:space="preserve">[при необходимости, в случае если заказчик допускает уменьшение размера, либо отказ от авансового платежа] </w:t>
      </w:r>
      <w:r w:rsidRPr="003D7C68">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A1940" w:rsidRPr="003D7C68" w:rsidRDefault="00DA1940" w:rsidP="00DA1940">
      <w:pPr>
        <w:tabs>
          <w:tab w:val="left" w:pos="709"/>
          <w:tab w:val="num" w:pos="1004"/>
          <w:tab w:val="left" w:pos="1134"/>
          <w:tab w:val="num" w:pos="1701"/>
        </w:tabs>
        <w:ind w:firstLine="709"/>
        <w:jc w:val="both"/>
      </w:pPr>
      <w:proofErr w:type="gramStart"/>
      <w:r w:rsidRPr="003D7C68">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00275D38">
        <w:t>4.15.6, 4.15.14, 4.15.15</w:t>
      </w:r>
      <w:r w:rsidRPr="003D7C68">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A1940" w:rsidRPr="003D7C68" w:rsidRDefault="00DA1940" w:rsidP="00DA1940">
      <w:pPr>
        <w:tabs>
          <w:tab w:val="num" w:pos="993"/>
          <w:tab w:val="left" w:pos="1134"/>
          <w:tab w:val="num" w:pos="1701"/>
        </w:tabs>
        <w:ind w:firstLine="709"/>
        <w:jc w:val="both"/>
      </w:pPr>
      <w:r w:rsidRPr="003D7C68">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DA1940" w:rsidRPr="003D7C68" w:rsidRDefault="00DA1940" w:rsidP="00DA1940">
      <w:pPr>
        <w:keepNext/>
        <w:numPr>
          <w:ilvl w:val="1"/>
          <w:numId w:val="11"/>
        </w:numPr>
        <w:tabs>
          <w:tab w:val="clear" w:pos="2367"/>
          <w:tab w:val="num" w:pos="960"/>
        </w:tabs>
        <w:suppressAutoHyphens/>
        <w:ind w:left="0" w:firstLine="709"/>
        <w:outlineLvl w:val="1"/>
        <w:rPr>
          <w:bCs/>
          <w:iCs/>
        </w:rPr>
      </w:pPr>
      <w:bookmarkStart w:id="112" w:name="_Toc347307487"/>
      <w:bookmarkStart w:id="113" w:name="_Toc359437837"/>
      <w:r w:rsidRPr="003D7C68">
        <w:rPr>
          <w:bCs/>
          <w:iCs/>
        </w:rPr>
        <w:t xml:space="preserve">Требования к гарантам, предоставляющим финансовое обеспечение договорных обязательств </w:t>
      </w:r>
      <w:proofErr w:type="spellStart"/>
      <w:r w:rsidRPr="003D7C68">
        <w:rPr>
          <w:bCs/>
          <w:iCs/>
        </w:rPr>
        <w:t>Госкорпорации</w:t>
      </w:r>
      <w:proofErr w:type="spellEnd"/>
      <w:r w:rsidRPr="003D7C68">
        <w:rPr>
          <w:bCs/>
          <w:iCs/>
        </w:rPr>
        <w:t xml:space="preserve"> «</w:t>
      </w:r>
      <w:proofErr w:type="spellStart"/>
      <w:r w:rsidRPr="003D7C68">
        <w:rPr>
          <w:bCs/>
          <w:iCs/>
        </w:rPr>
        <w:t>Росатом</w:t>
      </w:r>
      <w:proofErr w:type="spellEnd"/>
      <w:r w:rsidRPr="003D7C68">
        <w:rPr>
          <w:bCs/>
          <w:iCs/>
        </w:rPr>
        <w:t>» и ее организаций</w:t>
      </w:r>
      <w:bookmarkEnd w:id="112"/>
      <w:bookmarkEnd w:id="113"/>
    </w:p>
    <w:p w:rsidR="00DA1940" w:rsidRPr="003D7C68" w:rsidRDefault="00DA1940" w:rsidP="00DA1940">
      <w:pPr>
        <w:tabs>
          <w:tab w:val="num" w:pos="993"/>
          <w:tab w:val="left" w:pos="1134"/>
          <w:tab w:val="num" w:pos="1701"/>
        </w:tabs>
        <w:ind w:firstLine="709"/>
        <w:jc w:val="both"/>
      </w:pPr>
      <w:r w:rsidRPr="003D7C68">
        <w:t xml:space="preserve">4.17.1 . С целью снижения финансовых рисков </w:t>
      </w:r>
      <w:proofErr w:type="spellStart"/>
      <w:r w:rsidRPr="003D7C68">
        <w:t>Госкорпорации</w:t>
      </w:r>
      <w:proofErr w:type="spellEnd"/>
      <w:r w:rsidRPr="003D7C68">
        <w:t xml:space="preserve"> «</w:t>
      </w:r>
      <w:proofErr w:type="spellStart"/>
      <w:r w:rsidRPr="003D7C68">
        <w:t>Росатом</w:t>
      </w:r>
      <w:proofErr w:type="spellEnd"/>
      <w:r w:rsidRPr="003D7C68">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D7C68">
        <w:t>Госкорпорацией</w:t>
      </w:r>
      <w:proofErr w:type="spellEnd"/>
      <w:r w:rsidRPr="003D7C68">
        <w:t xml:space="preserve"> «</w:t>
      </w:r>
      <w:proofErr w:type="spellStart"/>
      <w:r w:rsidRPr="003D7C68">
        <w:t>Росатом</w:t>
      </w:r>
      <w:proofErr w:type="spellEnd"/>
      <w:r w:rsidRPr="003D7C68">
        <w:t>» и действующих на дату получения обеспечения:</w:t>
      </w:r>
    </w:p>
    <w:p w:rsidR="00DA1940" w:rsidRPr="003D7C68" w:rsidRDefault="00DA1940" w:rsidP="00DA1940">
      <w:pPr>
        <w:tabs>
          <w:tab w:val="left" w:pos="1134"/>
          <w:tab w:val="num" w:pos="1701"/>
        </w:tabs>
        <w:ind w:left="709"/>
        <w:jc w:val="both"/>
      </w:pPr>
      <w:r w:rsidRPr="003D7C68">
        <w:rPr>
          <w:rFonts w:eastAsia="Symbol"/>
        </w:rPr>
        <w:t xml:space="preserve">           </w:t>
      </w:r>
      <w:r w:rsidRPr="003D7C68">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DA1940" w:rsidRPr="003D7C68" w:rsidRDefault="00DA1940" w:rsidP="00DA1940">
      <w:pPr>
        <w:tabs>
          <w:tab w:val="left" w:pos="1134"/>
          <w:tab w:val="num" w:pos="1701"/>
        </w:tabs>
        <w:ind w:left="709"/>
        <w:jc w:val="both"/>
      </w:pPr>
      <w:r w:rsidRPr="003D7C68">
        <w:rPr>
          <w:rFonts w:eastAsia="Symbol"/>
        </w:rPr>
        <w:t xml:space="preserve">           </w:t>
      </w:r>
      <w:r w:rsidRPr="003D7C68">
        <w:t>наличие в системе страхования вкладов (в случае если банковскую гарантию предоставляет российский банк);</w:t>
      </w:r>
    </w:p>
    <w:p w:rsidR="00DA1940" w:rsidRPr="003D7C68" w:rsidRDefault="00DA1940" w:rsidP="00DA1940">
      <w:pPr>
        <w:tabs>
          <w:tab w:val="left" w:pos="1134"/>
          <w:tab w:val="num" w:pos="1701"/>
        </w:tabs>
        <w:ind w:left="709"/>
        <w:jc w:val="both"/>
      </w:pPr>
      <w:r w:rsidRPr="003D7C68">
        <w:rPr>
          <w:rFonts w:eastAsia="Symbol"/>
        </w:rPr>
        <w:t xml:space="preserve">           </w:t>
      </w:r>
      <w:r w:rsidRPr="003D7C68">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A1940" w:rsidRPr="003D7C68" w:rsidRDefault="00DA1940" w:rsidP="00DA1940">
      <w:pPr>
        <w:tabs>
          <w:tab w:val="num" w:pos="993"/>
          <w:tab w:val="left" w:pos="1134"/>
          <w:tab w:val="num" w:pos="1701"/>
        </w:tabs>
        <w:ind w:firstLine="709"/>
        <w:jc w:val="both"/>
      </w:pPr>
      <w:r w:rsidRPr="003D7C68">
        <w:t>4.17.2. Не принимаются банковские гарантии, выдаваемые некоммерческими кредитными организациями и страховыми организациями.</w:t>
      </w:r>
    </w:p>
    <w:p w:rsidR="00DA1940" w:rsidRPr="003D7C68" w:rsidRDefault="00DA1940" w:rsidP="00DA1940">
      <w:pPr>
        <w:tabs>
          <w:tab w:val="num" w:pos="993"/>
          <w:tab w:val="left" w:pos="1134"/>
          <w:tab w:val="num" w:pos="1701"/>
        </w:tabs>
        <w:ind w:firstLine="709"/>
        <w:jc w:val="both"/>
      </w:pPr>
      <w:r w:rsidRPr="003D7C68">
        <w:t xml:space="preserve">4.17.3. </w:t>
      </w:r>
      <w:proofErr w:type="gramStart"/>
      <w:r w:rsidRPr="003D7C6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A1940" w:rsidRPr="003D7C68" w:rsidRDefault="00DA1940" w:rsidP="00DA1940">
      <w:pPr>
        <w:keepNext/>
        <w:numPr>
          <w:ilvl w:val="1"/>
          <w:numId w:val="11"/>
        </w:numPr>
        <w:tabs>
          <w:tab w:val="clear" w:pos="2367"/>
          <w:tab w:val="num" w:pos="960"/>
        </w:tabs>
        <w:suppressAutoHyphens/>
        <w:ind w:left="0" w:firstLine="709"/>
        <w:jc w:val="both"/>
        <w:outlineLvl w:val="1"/>
        <w:rPr>
          <w:bCs/>
          <w:iCs/>
        </w:rPr>
      </w:pPr>
      <w:bookmarkStart w:id="114" w:name="_Toc347307488"/>
      <w:bookmarkStart w:id="115" w:name="_Toc359437838"/>
      <w:r w:rsidRPr="003D7C68">
        <w:rPr>
          <w:bCs/>
          <w:iCs/>
        </w:rPr>
        <w:t xml:space="preserve">Требования к поручителям, предоставляющим финансовое обеспечение договорных обязательств </w:t>
      </w:r>
      <w:proofErr w:type="spellStart"/>
      <w:r w:rsidRPr="003D7C68">
        <w:rPr>
          <w:bCs/>
          <w:iCs/>
        </w:rPr>
        <w:t>Госкорпорации</w:t>
      </w:r>
      <w:proofErr w:type="spellEnd"/>
      <w:r w:rsidRPr="003D7C68">
        <w:rPr>
          <w:bCs/>
          <w:iCs/>
        </w:rPr>
        <w:t xml:space="preserve"> «</w:t>
      </w:r>
      <w:proofErr w:type="spellStart"/>
      <w:r w:rsidRPr="003D7C68">
        <w:rPr>
          <w:bCs/>
          <w:iCs/>
        </w:rPr>
        <w:t>Росатом</w:t>
      </w:r>
      <w:proofErr w:type="spellEnd"/>
      <w:r w:rsidRPr="003D7C68">
        <w:rPr>
          <w:bCs/>
          <w:iCs/>
        </w:rPr>
        <w:t>» и ее организаций.</w:t>
      </w:r>
      <w:bookmarkEnd w:id="114"/>
      <w:bookmarkEnd w:id="115"/>
    </w:p>
    <w:p w:rsidR="00DA1940" w:rsidRPr="003D7C68" w:rsidRDefault="00DA1940" w:rsidP="00DA1940">
      <w:pPr>
        <w:ind w:firstLine="720"/>
        <w:jc w:val="both"/>
      </w:pPr>
      <w:proofErr w:type="gramStart"/>
      <w:r w:rsidRPr="003D7C68">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w:t>
      </w:r>
      <w:r w:rsidRPr="003D7C68">
        <w:lastRenderedPageBreak/>
        <w:t xml:space="preserve">долгосрочным кредитным рейтингом в иностранной или национальной валюте, присвоенным одним из международных рейтинговых агентств </w:t>
      </w:r>
      <w:r w:rsidRPr="003D7C68">
        <w:rPr>
          <w:lang w:val="en-US"/>
        </w:rPr>
        <w:t>Standard</w:t>
      </w:r>
      <w:r w:rsidRPr="003D7C68">
        <w:t xml:space="preserve"> &amp; </w:t>
      </w:r>
      <w:r w:rsidRPr="003D7C68">
        <w:rPr>
          <w:lang w:val="en-US"/>
        </w:rPr>
        <w:t>Poor</w:t>
      </w:r>
      <w:r w:rsidRPr="003D7C68">
        <w:t>’</w:t>
      </w:r>
      <w:r w:rsidRPr="003D7C68">
        <w:rPr>
          <w:lang w:val="en-US"/>
        </w:rPr>
        <w:t>s</w:t>
      </w:r>
      <w:r w:rsidRPr="003D7C68">
        <w:t xml:space="preserve"> (</w:t>
      </w:r>
      <w:hyperlink r:id="rId26" w:history="1">
        <w:r w:rsidRPr="003D7C68">
          <w:rPr>
            <w:u w:val="single"/>
            <w:lang w:val="en-US"/>
          </w:rPr>
          <w:t>www</w:t>
        </w:r>
        <w:r w:rsidRPr="003D7C68">
          <w:rPr>
            <w:u w:val="single"/>
          </w:rPr>
          <w:t>.</w:t>
        </w:r>
        <w:r w:rsidRPr="003D7C68">
          <w:rPr>
            <w:u w:val="single"/>
            <w:lang w:val="en-US"/>
          </w:rPr>
          <w:t>standardandpoors</w:t>
        </w:r>
        <w:r w:rsidRPr="003D7C68">
          <w:rPr>
            <w:u w:val="single"/>
          </w:rPr>
          <w:t>.</w:t>
        </w:r>
        <w:r w:rsidRPr="003D7C68">
          <w:rPr>
            <w:u w:val="single"/>
            <w:lang w:val="en-US"/>
          </w:rPr>
          <w:t>com</w:t>
        </w:r>
      </w:hyperlink>
      <w:r w:rsidRPr="003D7C68">
        <w:t xml:space="preserve">), </w:t>
      </w:r>
      <w:r w:rsidRPr="003D7C68">
        <w:rPr>
          <w:lang w:val="en-US"/>
        </w:rPr>
        <w:t>Moody</w:t>
      </w:r>
      <w:r w:rsidRPr="003D7C68">
        <w:t>’</w:t>
      </w:r>
      <w:r w:rsidRPr="003D7C68">
        <w:rPr>
          <w:lang w:val="en-US"/>
        </w:rPr>
        <w:t>s</w:t>
      </w:r>
      <w:r w:rsidRPr="003D7C68">
        <w:t xml:space="preserve"> </w:t>
      </w:r>
      <w:r w:rsidRPr="003D7C68">
        <w:rPr>
          <w:lang w:val="en-US"/>
        </w:rPr>
        <w:t>Investors</w:t>
      </w:r>
      <w:r w:rsidRPr="003D7C68">
        <w:t xml:space="preserve"> </w:t>
      </w:r>
      <w:r w:rsidRPr="003D7C68">
        <w:rPr>
          <w:lang w:val="en-US"/>
        </w:rPr>
        <w:t>Service</w:t>
      </w:r>
      <w:r w:rsidRPr="003D7C68">
        <w:t xml:space="preserve">, </w:t>
      </w:r>
      <w:proofErr w:type="spellStart"/>
      <w:r w:rsidRPr="003D7C68">
        <w:rPr>
          <w:lang w:val="en-US"/>
        </w:rPr>
        <w:t>Inc</w:t>
      </w:r>
      <w:proofErr w:type="spellEnd"/>
      <w:r w:rsidRPr="003D7C68">
        <w:t>. (</w:t>
      </w:r>
      <w:proofErr w:type="spellStart"/>
      <w:r w:rsidRPr="003D7C68">
        <w:rPr>
          <w:lang w:val="en-US"/>
        </w:rPr>
        <w:t>moodys</w:t>
      </w:r>
      <w:proofErr w:type="spellEnd"/>
      <w:r w:rsidRPr="003D7C68">
        <w:t>.</w:t>
      </w:r>
      <w:r w:rsidRPr="003D7C68">
        <w:rPr>
          <w:lang w:val="en-US"/>
        </w:rPr>
        <w:t>com</w:t>
      </w:r>
      <w:r w:rsidRPr="003D7C68">
        <w:t xml:space="preserve">) или </w:t>
      </w:r>
      <w:r w:rsidRPr="003D7C68">
        <w:rPr>
          <w:lang w:val="en-US"/>
        </w:rPr>
        <w:t>Fitch</w:t>
      </w:r>
      <w:r w:rsidRPr="003D7C68">
        <w:t xml:space="preserve"> </w:t>
      </w:r>
      <w:r w:rsidRPr="003D7C68">
        <w:rPr>
          <w:lang w:val="en-US"/>
        </w:rPr>
        <w:t>Ratings</w:t>
      </w:r>
      <w:r w:rsidRPr="003D7C68">
        <w:t xml:space="preserve"> </w:t>
      </w:r>
      <w:r w:rsidRPr="003D7C68">
        <w:rPr>
          <w:lang w:val="en-US"/>
        </w:rPr>
        <w:t>Ltd</w:t>
      </w:r>
      <w:r w:rsidRPr="003D7C68">
        <w:t>. (</w:t>
      </w:r>
      <w:proofErr w:type="gramEnd"/>
      <w:r w:rsidRPr="003D7C68">
        <w:rPr>
          <w:lang w:val="en-US"/>
        </w:rPr>
        <w:t>www</w:t>
      </w:r>
      <w:r w:rsidRPr="003D7C68">
        <w:t>.</w:t>
      </w:r>
      <w:r w:rsidRPr="003D7C68">
        <w:rPr>
          <w:lang w:val="en-US"/>
        </w:rPr>
        <w:t>Fitchratings</w:t>
      </w:r>
      <w:r w:rsidRPr="003D7C68">
        <w:t>.</w:t>
      </w:r>
      <w:r w:rsidRPr="003D7C68">
        <w:rPr>
          <w:lang w:val="en-US"/>
        </w:rPr>
        <w:t>com</w:t>
      </w:r>
      <w:proofErr w:type="gramStart"/>
      <w:r w:rsidRPr="003D7C68">
        <w:t>)   на уровне не ниже «</w:t>
      </w:r>
      <w:r w:rsidRPr="003D7C68">
        <w:rPr>
          <w:lang w:val="en-US"/>
        </w:rPr>
        <w:t>BBB</w:t>
      </w:r>
      <w:proofErr w:type="gramEnd"/>
      <w:r w:rsidRPr="003D7C68">
        <w:t xml:space="preserve">» по шкале </w:t>
      </w:r>
      <w:r w:rsidRPr="003D7C68">
        <w:rPr>
          <w:lang w:val="en-US"/>
        </w:rPr>
        <w:t>Standard</w:t>
      </w:r>
      <w:r w:rsidRPr="003D7C68">
        <w:t xml:space="preserve"> &amp; </w:t>
      </w:r>
      <w:r w:rsidRPr="003D7C68">
        <w:rPr>
          <w:lang w:val="en-US"/>
        </w:rPr>
        <w:t>Poor</w:t>
      </w:r>
      <w:r w:rsidRPr="003D7C68">
        <w:t>’</w:t>
      </w:r>
      <w:r w:rsidRPr="003D7C68">
        <w:rPr>
          <w:lang w:val="en-US"/>
        </w:rPr>
        <w:t>s</w:t>
      </w:r>
      <w:r w:rsidRPr="003D7C68">
        <w:t xml:space="preserve"> и </w:t>
      </w:r>
      <w:r w:rsidRPr="003D7C68">
        <w:rPr>
          <w:lang w:val="en-US"/>
        </w:rPr>
        <w:t>Fitch</w:t>
      </w:r>
      <w:r w:rsidRPr="003D7C68">
        <w:t xml:space="preserve"> </w:t>
      </w:r>
      <w:r w:rsidRPr="003D7C68">
        <w:rPr>
          <w:lang w:val="en-US"/>
        </w:rPr>
        <w:t>Ratings</w:t>
      </w:r>
      <w:r w:rsidRPr="003D7C68">
        <w:t xml:space="preserve"> или не ниже «</w:t>
      </w:r>
      <w:r w:rsidRPr="003D7C68">
        <w:rPr>
          <w:lang w:val="en-US"/>
        </w:rPr>
        <w:t>Baa</w:t>
      </w:r>
      <w:r w:rsidRPr="003D7C68">
        <w:t xml:space="preserve">2» по шкале </w:t>
      </w:r>
      <w:r w:rsidRPr="003D7C68">
        <w:rPr>
          <w:lang w:val="en-US"/>
        </w:rPr>
        <w:t>Moody</w:t>
      </w:r>
      <w:r w:rsidRPr="003D7C68">
        <w:t>’</w:t>
      </w:r>
      <w:r w:rsidRPr="003D7C68">
        <w:rPr>
          <w:lang w:val="en-US"/>
        </w:rPr>
        <w:t>s</w:t>
      </w:r>
      <w:r w:rsidRPr="003D7C68">
        <w:t>. Указанные рейтинги должны быть действительными и не должны находиться в состоянии «отозван» или «приостановлен».</w:t>
      </w:r>
    </w:p>
    <w:p w:rsidR="00DA1940" w:rsidRPr="003D7C68" w:rsidRDefault="00DA1940" w:rsidP="00DA1940">
      <w:pPr>
        <w:ind w:firstLine="720"/>
        <w:jc w:val="both"/>
      </w:pPr>
      <w:r w:rsidRPr="003D7C68">
        <w:t>При налич</w:t>
      </w:r>
      <w:proofErr w:type="gramStart"/>
      <w:r w:rsidRPr="003D7C68">
        <w:t>ии у о</w:t>
      </w:r>
      <w:proofErr w:type="gramEnd"/>
      <w:r w:rsidRPr="003D7C6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70D1" w:rsidRPr="003D7C68" w:rsidRDefault="00DA1940" w:rsidP="00CE70D1">
      <w:pPr>
        <w:ind w:firstLine="720"/>
        <w:jc w:val="both"/>
      </w:pPr>
      <w:r w:rsidRPr="003D7C68">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Start w:id="116" w:name="_Toc318102635"/>
      <w:bookmarkStart w:id="117" w:name="_Toc318103507"/>
      <w:bookmarkStart w:id="118" w:name="_Toc276137311"/>
      <w:bookmarkStart w:id="119" w:name="_Toc317269894"/>
      <w:bookmarkStart w:id="120" w:name="_Toc317269975"/>
      <w:bookmarkStart w:id="121" w:name="_Toc317269900"/>
      <w:bookmarkStart w:id="122" w:name="_Toc317269981"/>
      <w:bookmarkStart w:id="123" w:name="_Toc317269901"/>
      <w:bookmarkStart w:id="124" w:name="_Toc317269982"/>
      <w:bookmarkStart w:id="125" w:name="_Toc317269902"/>
      <w:bookmarkStart w:id="126" w:name="_Toc317269983"/>
      <w:bookmarkStart w:id="127" w:name="_Toc317269903"/>
      <w:bookmarkStart w:id="128" w:name="_Toc317269984"/>
      <w:bookmarkStart w:id="129" w:name="_Toc317269904"/>
      <w:bookmarkStart w:id="130" w:name="_Toc317269985"/>
      <w:bookmarkStart w:id="131" w:name="_Toc317269907"/>
      <w:bookmarkStart w:id="132" w:name="_Toc317269988"/>
      <w:bookmarkStart w:id="133" w:name="_Toc317269909"/>
      <w:bookmarkStart w:id="134" w:name="_Toc317269990"/>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FA4BB2" w:rsidRPr="003D7C68" w:rsidRDefault="00FA4BB2" w:rsidP="00A52F3D">
      <w:pPr>
        <w:tabs>
          <w:tab w:val="num" w:pos="993"/>
          <w:tab w:val="left" w:pos="1134"/>
          <w:tab w:val="num" w:pos="1701"/>
        </w:tabs>
        <w:ind w:firstLine="709"/>
        <w:jc w:val="both"/>
      </w:pPr>
    </w:p>
    <w:p w:rsidR="006E767F" w:rsidRPr="003D7C68"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3D7C68" w:rsidRDefault="00C87330" w:rsidP="00C87330">
      <w:pPr>
        <w:tabs>
          <w:tab w:val="num" w:pos="1800"/>
          <w:tab w:val="num" w:pos="2847"/>
        </w:tabs>
        <w:spacing w:after="120"/>
        <w:jc w:val="both"/>
      </w:pPr>
    </w:p>
    <w:p w:rsidR="00C87330" w:rsidRPr="003D7C68" w:rsidRDefault="00C87330" w:rsidP="00C87330">
      <w:pPr>
        <w:numPr>
          <w:ilvl w:val="2"/>
          <w:numId w:val="11"/>
        </w:numPr>
        <w:tabs>
          <w:tab w:val="num" w:pos="960"/>
          <w:tab w:val="num" w:pos="1800"/>
        </w:tabs>
        <w:spacing w:after="120"/>
        <w:ind w:left="0" w:firstLine="0"/>
        <w:jc w:val="both"/>
        <w:rPr>
          <w:sz w:val="22"/>
          <w:szCs w:val="22"/>
        </w:rPr>
        <w:sectPr w:rsidR="00C87330" w:rsidRPr="003D7C68" w:rsidSect="00C87330">
          <w:headerReference w:type="default" r:id="rId27"/>
          <w:footerReference w:type="default" r:id="rId28"/>
          <w:pgSz w:w="11907" w:h="16840" w:code="9"/>
          <w:pgMar w:top="1134" w:right="567" w:bottom="1134" w:left="1418" w:header="709" w:footer="624" w:gutter="0"/>
          <w:cols w:space="708"/>
          <w:docGrid w:linePitch="360"/>
        </w:sectPr>
      </w:pPr>
    </w:p>
    <w:p w:rsidR="00C87330" w:rsidRPr="003D7C68" w:rsidRDefault="00C87330" w:rsidP="00C87330">
      <w:pPr>
        <w:pStyle w:val="10"/>
        <w:numPr>
          <w:ilvl w:val="1"/>
          <w:numId w:val="6"/>
        </w:numPr>
        <w:tabs>
          <w:tab w:val="clear" w:pos="1440"/>
          <w:tab w:val="num" w:pos="1134"/>
        </w:tabs>
        <w:ind w:left="0" w:firstLine="709"/>
        <w:jc w:val="left"/>
        <w:rPr>
          <w:sz w:val="28"/>
          <w:szCs w:val="28"/>
        </w:rPr>
      </w:pPr>
      <w:bookmarkStart w:id="135" w:name="_Ref317249938"/>
      <w:bookmarkStart w:id="136" w:name="_Ref317250097"/>
      <w:bookmarkStart w:id="137" w:name="_Ref317250449"/>
      <w:bookmarkStart w:id="138" w:name="_Ref317250478"/>
      <w:bookmarkStart w:id="139" w:name="_Ref317250543"/>
      <w:bookmarkStart w:id="140" w:name="_Ref317250574"/>
      <w:bookmarkStart w:id="141" w:name="_Ref317250613"/>
      <w:bookmarkStart w:id="142" w:name="_Ref317250658"/>
      <w:bookmarkStart w:id="143" w:name="_Ref317250794"/>
      <w:bookmarkStart w:id="144" w:name="_Ref317250824"/>
      <w:bookmarkStart w:id="145" w:name="_Ref317250960"/>
      <w:bookmarkStart w:id="146" w:name="_Ref317251687"/>
      <w:bookmarkStart w:id="147" w:name="_Ref317251859"/>
      <w:bookmarkStart w:id="148" w:name="_Ref317251922"/>
      <w:bookmarkStart w:id="149" w:name="_Ref317252010"/>
      <w:bookmarkStart w:id="150" w:name="_Ref317252139"/>
      <w:bookmarkStart w:id="151" w:name="_Ref317252218"/>
      <w:bookmarkStart w:id="152" w:name="_Ref317252248"/>
      <w:bookmarkStart w:id="153" w:name="_Ref317252368"/>
      <w:bookmarkStart w:id="154" w:name="_Ref317252507"/>
      <w:bookmarkStart w:id="155" w:name="_Ref317252621"/>
      <w:bookmarkStart w:id="156" w:name="_Ref317252703"/>
      <w:bookmarkStart w:id="157" w:name="_Ref317252728"/>
      <w:bookmarkStart w:id="158" w:name="_Ref317252748"/>
      <w:bookmarkStart w:id="159" w:name="_Ref317253259"/>
      <w:bookmarkStart w:id="160" w:name="_Ref317253402"/>
      <w:bookmarkStart w:id="161" w:name="_Ref317253410"/>
      <w:bookmarkStart w:id="162" w:name="_Ref317253440"/>
      <w:bookmarkStart w:id="163" w:name="_Ref317253501"/>
      <w:bookmarkStart w:id="164" w:name="_Ref317253520"/>
      <w:bookmarkStart w:id="165" w:name="_Ref317253546"/>
      <w:bookmarkStart w:id="166" w:name="_Ref317253575"/>
      <w:bookmarkStart w:id="167" w:name="_Ref317253625"/>
      <w:bookmarkStart w:id="168" w:name="_Ref317253730"/>
      <w:bookmarkStart w:id="169" w:name="_Ref317253746"/>
      <w:bookmarkStart w:id="170" w:name="_Ref317253837"/>
      <w:bookmarkStart w:id="171" w:name="_Ref317253860"/>
      <w:bookmarkStart w:id="172" w:name="_Ref317253928"/>
      <w:bookmarkStart w:id="173" w:name="_Ref317253950"/>
      <w:bookmarkStart w:id="174" w:name="_Ref317254150"/>
      <w:bookmarkStart w:id="175" w:name="_Ref317254376"/>
      <w:bookmarkStart w:id="176" w:name="_Ref317254587"/>
      <w:bookmarkStart w:id="177" w:name="_Ref317254624"/>
      <w:bookmarkStart w:id="178" w:name="_Ref317254668"/>
      <w:bookmarkStart w:id="179" w:name="_Ref317254811"/>
      <w:bookmarkStart w:id="180" w:name="_Ref317254962"/>
      <w:bookmarkStart w:id="181" w:name="_Ref317254984"/>
      <w:bookmarkStart w:id="182" w:name="_Ref317255052"/>
      <w:bookmarkStart w:id="183" w:name="_Ref317255067"/>
      <w:bookmarkStart w:id="184" w:name="_Ref317255152"/>
      <w:bookmarkStart w:id="185" w:name="_Ref317255544"/>
      <w:bookmarkStart w:id="186" w:name="_Ref317255710"/>
      <w:bookmarkStart w:id="187" w:name="_Ref317255807"/>
      <w:bookmarkStart w:id="188" w:name="_Ref317256048"/>
      <w:bookmarkStart w:id="189" w:name="_Ref317256158"/>
      <w:bookmarkStart w:id="190" w:name="_Ref317256294"/>
      <w:bookmarkStart w:id="191" w:name="_Ref317256304"/>
      <w:bookmarkStart w:id="192" w:name="_Ref317256340"/>
      <w:bookmarkStart w:id="193" w:name="_Ref317256731"/>
      <w:bookmarkStart w:id="194" w:name="_Ref317257275"/>
      <w:bookmarkStart w:id="195" w:name="_Ref317257316"/>
      <w:bookmarkStart w:id="196" w:name="_Ref317257380"/>
      <w:bookmarkStart w:id="197" w:name="_Ref317257480"/>
      <w:bookmarkStart w:id="198" w:name="_Ref317257622"/>
      <w:bookmarkStart w:id="199" w:name="_Ref317257653"/>
      <w:bookmarkStart w:id="200" w:name="_Ref317257798"/>
      <w:bookmarkStart w:id="201" w:name="_Ref317257810"/>
      <w:bookmarkStart w:id="202" w:name="_Ref317257897"/>
      <w:bookmarkStart w:id="203" w:name="_Ref317258036"/>
      <w:bookmarkStart w:id="204" w:name="_Toc359437839"/>
      <w:r w:rsidRPr="003D7C68">
        <w:rPr>
          <w:sz w:val="28"/>
          <w:szCs w:val="28"/>
        </w:rPr>
        <w:lastRenderedPageBreak/>
        <w:t>ИНФОРМАЦИОННАЯ КАРТА КОНКУРСА</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C87330" w:rsidRPr="003D7C68" w:rsidRDefault="00C87330" w:rsidP="00C87330">
      <w:pPr>
        <w:pStyle w:val="af4"/>
        <w:spacing w:before="0" w:beforeAutospacing="0" w:after="0" w:afterAutospacing="0"/>
        <w:ind w:firstLine="709"/>
        <w:jc w:val="both"/>
        <w:rPr>
          <w:sz w:val="28"/>
          <w:szCs w:val="28"/>
        </w:rPr>
      </w:pPr>
      <w:r w:rsidRPr="003D7C68">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527ACF" w:rsidRPr="003D7C68">
        <w:fldChar w:fldCharType="begin"/>
      </w:r>
      <w:r w:rsidR="00527ACF" w:rsidRPr="003D7C68">
        <w:instrText xml:space="preserve"> REF _Ref317259002 \r \h  \* MERGEFORMAT </w:instrText>
      </w:r>
      <w:r w:rsidR="00527ACF" w:rsidRPr="003D7C68">
        <w:fldChar w:fldCharType="separate"/>
      </w:r>
      <w:r w:rsidR="00DA2264">
        <w:t>1</w:t>
      </w:r>
      <w:r w:rsidR="00527ACF" w:rsidRPr="003D7C68">
        <w:fldChar w:fldCharType="end"/>
      </w:r>
      <w:r w:rsidRPr="003D7C68">
        <w:rPr>
          <w:sz w:val="28"/>
          <w:szCs w:val="28"/>
        </w:rPr>
        <w:t>…</w:t>
      </w:r>
      <w:r w:rsidR="00275D38">
        <w:t>4</w:t>
      </w:r>
      <w:r w:rsidRPr="003D7C68">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D7C68" w:rsidTr="00077E17">
        <w:trPr>
          <w:trHeight w:val="440"/>
          <w:tblHeader/>
        </w:trPr>
        <w:tc>
          <w:tcPr>
            <w:tcW w:w="781" w:type="dxa"/>
            <w:vAlign w:val="center"/>
          </w:tcPr>
          <w:p w:rsidR="00C87330" w:rsidRPr="003D7C68" w:rsidRDefault="00C87330" w:rsidP="00C87330">
            <w:pPr>
              <w:jc w:val="center"/>
            </w:pPr>
            <w:r w:rsidRPr="003D7C68">
              <w:t xml:space="preserve">№ </w:t>
            </w:r>
            <w:proofErr w:type="gramStart"/>
            <w:r w:rsidRPr="003D7C68">
              <w:t>п</w:t>
            </w:r>
            <w:proofErr w:type="gramEnd"/>
            <w:r w:rsidRPr="003D7C68">
              <w:t>/п</w:t>
            </w:r>
          </w:p>
        </w:tc>
        <w:tc>
          <w:tcPr>
            <w:tcW w:w="3228" w:type="dxa"/>
            <w:vAlign w:val="center"/>
          </w:tcPr>
          <w:p w:rsidR="00C87330" w:rsidRPr="003D7C68" w:rsidRDefault="00C87330" w:rsidP="00C87330">
            <w:pPr>
              <w:pStyle w:val="22"/>
              <w:ind w:firstLine="0"/>
              <w:jc w:val="center"/>
              <w:rPr>
                <w:bCs/>
              </w:rPr>
            </w:pPr>
            <w:r w:rsidRPr="003D7C68">
              <w:rPr>
                <w:bCs/>
              </w:rPr>
              <w:t xml:space="preserve">Наименование </w:t>
            </w:r>
            <w:proofErr w:type="gramStart"/>
            <w:r w:rsidRPr="003D7C68">
              <w:rPr>
                <w:bCs/>
              </w:rPr>
              <w:t>п</w:t>
            </w:r>
            <w:proofErr w:type="gramEnd"/>
            <w:r w:rsidRPr="003D7C68">
              <w:rPr>
                <w:bCs/>
              </w:rPr>
              <w:t>/п</w:t>
            </w:r>
          </w:p>
        </w:tc>
        <w:tc>
          <w:tcPr>
            <w:tcW w:w="10664" w:type="dxa"/>
            <w:vAlign w:val="center"/>
          </w:tcPr>
          <w:p w:rsidR="00C87330" w:rsidRPr="003D7C68" w:rsidRDefault="00C87330" w:rsidP="00C87330">
            <w:pPr>
              <w:pStyle w:val="22"/>
              <w:ind w:right="153" w:firstLine="0"/>
              <w:jc w:val="center"/>
              <w:rPr>
                <w:bCs/>
              </w:rPr>
            </w:pPr>
            <w:r w:rsidRPr="003D7C68">
              <w:rPr>
                <w:bCs/>
              </w:rPr>
              <w:t>Содержание</w:t>
            </w:r>
          </w:p>
        </w:tc>
      </w:tr>
      <w:tr w:rsidR="00A76044" w:rsidRPr="003D7C68" w:rsidTr="00B11FA7">
        <w:trPr>
          <w:trHeight w:val="1407"/>
        </w:trPr>
        <w:tc>
          <w:tcPr>
            <w:tcW w:w="781" w:type="dxa"/>
          </w:tcPr>
          <w:p w:rsidR="00A76044" w:rsidRPr="003D7C68" w:rsidRDefault="00A76044" w:rsidP="00F648A6">
            <w:pPr>
              <w:numPr>
                <w:ilvl w:val="0"/>
                <w:numId w:val="37"/>
              </w:numPr>
              <w:tabs>
                <w:tab w:val="num" w:pos="786"/>
              </w:tabs>
              <w:ind w:left="0" w:hanging="15"/>
              <w:jc w:val="center"/>
            </w:pPr>
            <w:bookmarkStart w:id="205" w:name="_Ref317250566"/>
          </w:p>
        </w:tc>
        <w:bookmarkEnd w:id="205"/>
        <w:tc>
          <w:tcPr>
            <w:tcW w:w="3228" w:type="dxa"/>
          </w:tcPr>
          <w:p w:rsidR="00A76044" w:rsidRPr="003D7C68" w:rsidRDefault="00A76044" w:rsidP="00C87330">
            <w:pPr>
              <w:contextualSpacing/>
              <w:rPr>
                <w:bCs/>
              </w:rPr>
            </w:pPr>
            <w:r w:rsidRPr="003D7C68">
              <w:rPr>
                <w:bCs/>
              </w:rPr>
              <w:t xml:space="preserve">Предмет конкурса </w:t>
            </w:r>
          </w:p>
          <w:p w:rsidR="00EE72ED" w:rsidRPr="003D7C68" w:rsidRDefault="00EE72ED" w:rsidP="00C87330">
            <w:pPr>
              <w:contextualSpacing/>
            </w:pPr>
          </w:p>
          <w:p w:rsidR="00EB39F0" w:rsidRPr="003D7C68" w:rsidRDefault="00EB39F0" w:rsidP="00C87330">
            <w:pPr>
              <w:contextualSpacing/>
            </w:pPr>
          </w:p>
          <w:p w:rsidR="00720BFA" w:rsidRPr="003D7C68" w:rsidRDefault="00720BFA" w:rsidP="00A76044">
            <w:pPr>
              <w:contextualSpacing/>
            </w:pPr>
          </w:p>
          <w:p w:rsidR="00A76044" w:rsidRPr="003D7C68" w:rsidRDefault="00A76044" w:rsidP="00A76044">
            <w:pPr>
              <w:contextualSpacing/>
              <w:rPr>
                <w:bCs/>
              </w:rPr>
            </w:pPr>
            <w:r w:rsidRPr="003D7C68">
              <w:t xml:space="preserve">Состав и </w:t>
            </w:r>
            <w:r w:rsidRPr="003D7C68">
              <w:rPr>
                <w:bCs/>
              </w:rPr>
              <w:t xml:space="preserve">объем </w:t>
            </w:r>
            <w:r w:rsidR="00EE72ED" w:rsidRPr="003D7C68">
              <w:rPr>
                <w:bCs/>
              </w:rPr>
              <w:t>работ/услуг</w:t>
            </w:r>
          </w:p>
        </w:tc>
        <w:tc>
          <w:tcPr>
            <w:tcW w:w="10664" w:type="dxa"/>
          </w:tcPr>
          <w:p w:rsidR="00EB39F0" w:rsidRPr="003D7C68" w:rsidRDefault="00EB39F0" w:rsidP="00EB39F0">
            <w:pPr>
              <w:pStyle w:val="22"/>
              <w:ind w:right="153" w:firstLine="0"/>
              <w:jc w:val="left"/>
            </w:pPr>
            <w:r w:rsidRPr="003D7C68">
              <w:t xml:space="preserve">Право заключения договора на </w:t>
            </w:r>
            <w:r w:rsidR="00720BFA" w:rsidRPr="003D7C68">
              <w:rPr>
                <w:szCs w:val="28"/>
              </w:rPr>
              <w:t xml:space="preserve">выполнение строительно-монтажных работ при сооружении объекта </w:t>
            </w:r>
            <w:proofErr w:type="spellStart"/>
            <w:r w:rsidR="00720BFA" w:rsidRPr="003D7C68">
              <w:rPr>
                <w:szCs w:val="28"/>
              </w:rPr>
              <w:t>Нововоронежской</w:t>
            </w:r>
            <w:proofErr w:type="spellEnd"/>
            <w:r w:rsidR="00720BFA" w:rsidRPr="003D7C68">
              <w:rPr>
                <w:szCs w:val="28"/>
              </w:rPr>
              <w:t xml:space="preserve"> АЭС-2 (НВАЭС-2): «01UBZ, 02UBZ Кабельные тоннели системы нормальной эксплуатации. Электротехническая часть»</w:t>
            </w:r>
            <w:r w:rsidRPr="003D7C68">
              <w:t>.</w:t>
            </w:r>
          </w:p>
          <w:p w:rsidR="00EB39F0" w:rsidRPr="003D7C68" w:rsidRDefault="00EB39F0" w:rsidP="00EB39F0">
            <w:pPr>
              <w:pStyle w:val="22"/>
              <w:ind w:right="153" w:firstLine="0"/>
              <w:jc w:val="left"/>
            </w:pPr>
          </w:p>
          <w:p w:rsidR="00A76044" w:rsidRPr="003D7C68" w:rsidRDefault="00EB39F0" w:rsidP="00EB39F0">
            <w:pPr>
              <w:ind w:right="153"/>
              <w:contextualSpacing/>
              <w:jc w:val="both"/>
              <w:rPr>
                <w:bCs/>
              </w:rPr>
            </w:pPr>
            <w:r w:rsidRPr="003D7C68">
              <w:t xml:space="preserve">Состав и объем работ/услуг: все необходимые сведения приведены в документации запроса предложений - </w:t>
            </w:r>
            <w:r w:rsidRPr="003D7C68">
              <w:rPr>
                <w:b/>
                <w:i/>
              </w:rPr>
              <w:t>в томе 2</w:t>
            </w:r>
            <w:r w:rsidRPr="003D7C68">
              <w:t xml:space="preserve"> «Техническая часть»</w:t>
            </w:r>
          </w:p>
        </w:tc>
      </w:tr>
      <w:tr w:rsidR="00C87330" w:rsidRPr="003D7C68" w:rsidTr="00077E17">
        <w:trPr>
          <w:trHeight w:val="641"/>
        </w:trPr>
        <w:tc>
          <w:tcPr>
            <w:tcW w:w="781" w:type="dxa"/>
          </w:tcPr>
          <w:p w:rsidR="00C87330" w:rsidRPr="003D7C68" w:rsidRDefault="00C87330" w:rsidP="00F648A6">
            <w:pPr>
              <w:numPr>
                <w:ilvl w:val="0"/>
                <w:numId w:val="37"/>
              </w:numPr>
              <w:tabs>
                <w:tab w:val="num" w:pos="786"/>
              </w:tabs>
              <w:ind w:left="0" w:hanging="15"/>
              <w:jc w:val="center"/>
            </w:pPr>
            <w:bookmarkStart w:id="206" w:name="_Ref320193255"/>
          </w:p>
        </w:tc>
        <w:bookmarkEnd w:id="206"/>
        <w:tc>
          <w:tcPr>
            <w:tcW w:w="3228" w:type="dxa"/>
          </w:tcPr>
          <w:p w:rsidR="00C87330" w:rsidRPr="003D7C68" w:rsidRDefault="00C87330" w:rsidP="00FF5992">
            <w:pPr>
              <w:ind w:right="70"/>
              <w:rPr>
                <w:bCs/>
              </w:rPr>
            </w:pPr>
            <w:r w:rsidRPr="003D7C68">
              <w:rPr>
                <w:bCs/>
              </w:rPr>
              <w:t xml:space="preserve">Нормативный документ, в соответствии с которым проводится </w:t>
            </w:r>
            <w:r w:rsidR="00FF5992" w:rsidRPr="003D7C68">
              <w:rPr>
                <w:bCs/>
              </w:rPr>
              <w:t>конкурс</w:t>
            </w:r>
          </w:p>
        </w:tc>
        <w:tc>
          <w:tcPr>
            <w:tcW w:w="10664" w:type="dxa"/>
          </w:tcPr>
          <w:p w:rsidR="00C87330" w:rsidRPr="003D7C68" w:rsidRDefault="00AD59DC" w:rsidP="00216C29">
            <w:r w:rsidRPr="003D7C68">
              <w:rPr>
                <w:bCs/>
              </w:rPr>
              <w:t>Единый отраслевой стандарт закупок (Положение о закупке) Государственной корпорации по атомной энергии «</w:t>
            </w:r>
            <w:proofErr w:type="spellStart"/>
            <w:r w:rsidRPr="003D7C68">
              <w:rPr>
                <w:bCs/>
              </w:rPr>
              <w:t>Росатом</w:t>
            </w:r>
            <w:proofErr w:type="spellEnd"/>
            <w:r w:rsidRPr="003D7C68">
              <w:rPr>
                <w:bCs/>
              </w:rPr>
              <w:t xml:space="preserve">», утвержденный решением наблюдательного совета </w:t>
            </w:r>
            <w:proofErr w:type="spellStart"/>
            <w:r w:rsidRPr="003D7C68">
              <w:rPr>
                <w:bCs/>
              </w:rPr>
              <w:t>Госкорпорации</w:t>
            </w:r>
            <w:proofErr w:type="spellEnd"/>
            <w:r w:rsidRPr="003D7C68">
              <w:rPr>
                <w:bCs/>
              </w:rPr>
              <w:t xml:space="preserve"> «</w:t>
            </w:r>
            <w:proofErr w:type="spellStart"/>
            <w:r w:rsidRPr="003D7C68">
              <w:rPr>
                <w:bCs/>
              </w:rPr>
              <w:t>Росатом</w:t>
            </w:r>
            <w:proofErr w:type="spellEnd"/>
            <w:r w:rsidRPr="003D7C68">
              <w:rPr>
                <w:bCs/>
              </w:rPr>
              <w:t>» (</w:t>
            </w:r>
            <w:r w:rsidRPr="003D7C68">
              <w:rPr>
                <w:b/>
                <w:bCs/>
                <w:i/>
              </w:rPr>
              <w:t>протокол от 07.02.2012 № 37</w:t>
            </w:r>
            <w:r w:rsidRPr="003D7C68">
              <w:rPr>
                <w:bCs/>
              </w:rPr>
              <w:t xml:space="preserve">), </w:t>
            </w:r>
            <w:r w:rsidRPr="003D7C68">
              <w:t xml:space="preserve">в редакции с изменениями, утвержденными решением наблюдательного совета </w:t>
            </w:r>
            <w:proofErr w:type="spellStart"/>
            <w:r w:rsidRPr="003D7C68">
              <w:t>Госкорпорации</w:t>
            </w:r>
            <w:proofErr w:type="spellEnd"/>
            <w:r w:rsidRPr="003D7C68">
              <w:t xml:space="preserve"> «</w:t>
            </w:r>
            <w:proofErr w:type="spellStart"/>
            <w:r w:rsidRPr="003D7C68">
              <w:t>Росатом</w:t>
            </w:r>
            <w:proofErr w:type="spellEnd"/>
            <w:r w:rsidRPr="003D7C68">
              <w:t>» от 15 февраля 2013 № 4646</w:t>
            </w:r>
            <w:r w:rsidRPr="003D7C68">
              <w:rPr>
                <w:b/>
                <w:i/>
              </w:rPr>
              <w:t xml:space="preserve"> с учетом приказа генерального директора </w:t>
            </w:r>
            <w:proofErr w:type="spellStart"/>
            <w:r w:rsidRPr="003D7C68">
              <w:rPr>
                <w:b/>
                <w:i/>
              </w:rPr>
              <w:t>Госкорпорации</w:t>
            </w:r>
            <w:proofErr w:type="spellEnd"/>
            <w:r w:rsidRPr="003D7C68">
              <w:rPr>
                <w:b/>
                <w:i/>
              </w:rPr>
              <w:t xml:space="preserve"> «</w:t>
            </w:r>
            <w:proofErr w:type="spellStart"/>
            <w:r w:rsidRPr="003D7C68">
              <w:rPr>
                <w:b/>
                <w:i/>
              </w:rPr>
              <w:t>Росатом</w:t>
            </w:r>
            <w:proofErr w:type="spellEnd"/>
            <w:r w:rsidRPr="003D7C68">
              <w:rPr>
                <w:b/>
                <w:i/>
              </w:rPr>
              <w:t>» от 17.05.2013  № 1/492-П</w:t>
            </w:r>
          </w:p>
        </w:tc>
      </w:tr>
      <w:tr w:rsidR="003B4066" w:rsidRPr="003D7C68" w:rsidTr="00077E17">
        <w:trPr>
          <w:trHeight w:val="152"/>
        </w:trPr>
        <w:tc>
          <w:tcPr>
            <w:tcW w:w="781" w:type="dxa"/>
          </w:tcPr>
          <w:p w:rsidR="003B4066" w:rsidRPr="003D7C68" w:rsidRDefault="003B4066" w:rsidP="00F648A6">
            <w:pPr>
              <w:numPr>
                <w:ilvl w:val="0"/>
                <w:numId w:val="37"/>
              </w:numPr>
              <w:tabs>
                <w:tab w:val="num" w:pos="786"/>
              </w:tabs>
              <w:ind w:left="0" w:hanging="15"/>
              <w:jc w:val="center"/>
            </w:pPr>
            <w:bookmarkStart w:id="207" w:name="_Ref317250598"/>
          </w:p>
        </w:tc>
        <w:bookmarkEnd w:id="207"/>
        <w:tc>
          <w:tcPr>
            <w:tcW w:w="3228" w:type="dxa"/>
          </w:tcPr>
          <w:p w:rsidR="003B4066" w:rsidRPr="003D7C68" w:rsidRDefault="003B4066" w:rsidP="00C87330">
            <w:pPr>
              <w:ind w:right="153"/>
            </w:pPr>
            <w:r w:rsidRPr="003D7C68">
              <w:t xml:space="preserve">Сроки </w:t>
            </w:r>
            <w:r w:rsidR="00EE72ED" w:rsidRPr="003D7C68">
              <w:t>выполнения работ/оказания услуг</w:t>
            </w:r>
          </w:p>
          <w:p w:rsidR="003B4066" w:rsidRPr="003D7C68" w:rsidRDefault="003B4066" w:rsidP="00C87330">
            <w:pPr>
              <w:ind w:right="153"/>
            </w:pPr>
          </w:p>
          <w:p w:rsidR="003B4066" w:rsidRPr="003D7C68" w:rsidRDefault="003B4066" w:rsidP="00C87330">
            <w:pPr>
              <w:ind w:right="153"/>
            </w:pPr>
          </w:p>
          <w:p w:rsidR="00EB39F0" w:rsidRPr="003D7C68" w:rsidRDefault="00EB39F0" w:rsidP="00C87330">
            <w:pPr>
              <w:ind w:right="153"/>
            </w:pPr>
          </w:p>
          <w:p w:rsidR="003B4066" w:rsidRPr="003D7C68" w:rsidRDefault="003B4066" w:rsidP="00C87330">
            <w:pPr>
              <w:ind w:right="153"/>
            </w:pPr>
            <w:r w:rsidRPr="003D7C68">
              <w:t xml:space="preserve">Место </w:t>
            </w:r>
            <w:r w:rsidR="00EE72ED" w:rsidRPr="003D7C68">
              <w:t>выполнения работ/оказания услуг</w:t>
            </w:r>
          </w:p>
          <w:p w:rsidR="003B4066" w:rsidRPr="003D7C68" w:rsidRDefault="003B4066" w:rsidP="00C87330">
            <w:pPr>
              <w:ind w:right="153"/>
            </w:pPr>
          </w:p>
          <w:p w:rsidR="003B4066" w:rsidRPr="003D7C68" w:rsidRDefault="003B4066" w:rsidP="00C87330">
            <w:pPr>
              <w:ind w:right="153"/>
            </w:pPr>
            <w:r w:rsidRPr="003D7C68">
              <w:t xml:space="preserve">Условия оплаты </w:t>
            </w:r>
          </w:p>
          <w:p w:rsidR="003B4066" w:rsidRPr="003D7C68" w:rsidRDefault="003B4066" w:rsidP="00C87330">
            <w:pPr>
              <w:ind w:right="153"/>
            </w:pPr>
          </w:p>
        </w:tc>
        <w:tc>
          <w:tcPr>
            <w:tcW w:w="10664" w:type="dxa"/>
          </w:tcPr>
          <w:p w:rsidR="00EB39F0" w:rsidRPr="003D7C68" w:rsidRDefault="00EB39F0" w:rsidP="00EB39F0">
            <w:pPr>
              <w:ind w:right="153"/>
              <w:jc w:val="both"/>
            </w:pPr>
            <w:r w:rsidRPr="003D7C68">
              <w:t>Сроки выполнения работ/ оказания услуг:</w:t>
            </w:r>
          </w:p>
          <w:p w:rsidR="00720BFA" w:rsidRPr="003D7C68" w:rsidRDefault="00720BFA" w:rsidP="00720BFA">
            <w:pPr>
              <w:jc w:val="both"/>
              <w:rPr>
                <w:b/>
              </w:rPr>
            </w:pPr>
            <w:r w:rsidRPr="003D7C68">
              <w:t xml:space="preserve">Срок начала работ – </w:t>
            </w:r>
            <w:r w:rsidRPr="003D7C68">
              <w:rPr>
                <w:b/>
              </w:rPr>
              <w:t>01.08.2013 г.*</w:t>
            </w:r>
          </w:p>
          <w:p w:rsidR="00720BFA" w:rsidRPr="003D7C68" w:rsidRDefault="00720BFA" w:rsidP="00720BFA">
            <w:pPr>
              <w:jc w:val="both"/>
              <w:rPr>
                <w:b/>
                <w:sz w:val="20"/>
                <w:szCs w:val="20"/>
              </w:rPr>
            </w:pPr>
            <w:r w:rsidRPr="003D7C68">
              <w:rPr>
                <w:b/>
              </w:rPr>
              <w:t>*</w:t>
            </w:r>
            <w:r w:rsidRPr="003D7C68">
              <w:rPr>
                <w:i/>
                <w:sz w:val="20"/>
                <w:szCs w:val="20"/>
              </w:rPr>
              <w:t>дата начала работ будет уточнена по итогам проведения процедуры закупки</w:t>
            </w:r>
            <w:r w:rsidRPr="003D7C68">
              <w:rPr>
                <w:b/>
                <w:sz w:val="20"/>
                <w:szCs w:val="20"/>
              </w:rPr>
              <w:t>;</w:t>
            </w:r>
          </w:p>
          <w:p w:rsidR="00EB39F0" w:rsidRPr="003D7C68" w:rsidRDefault="00720BFA" w:rsidP="00720BFA">
            <w:pPr>
              <w:ind w:right="153"/>
              <w:jc w:val="both"/>
            </w:pPr>
            <w:r w:rsidRPr="003D7C68">
              <w:t xml:space="preserve">Срок окончания работ </w:t>
            </w:r>
            <w:r w:rsidRPr="003D7C68">
              <w:rPr>
                <w:b/>
              </w:rPr>
              <w:t>– 31.10.2013г.</w:t>
            </w:r>
          </w:p>
          <w:p w:rsidR="00EB39F0" w:rsidRPr="003D7C68" w:rsidRDefault="00EB39F0" w:rsidP="00EB39F0">
            <w:pPr>
              <w:ind w:right="153"/>
              <w:jc w:val="both"/>
            </w:pPr>
          </w:p>
          <w:p w:rsidR="00EB39F0" w:rsidRPr="003D7C68" w:rsidRDefault="00EB39F0" w:rsidP="00EB39F0">
            <w:pPr>
              <w:ind w:right="153"/>
              <w:jc w:val="both"/>
            </w:pPr>
            <w:r w:rsidRPr="003D7C68">
              <w:t xml:space="preserve">Место выполнения работ/ оказания услуг: все необходимые сведения приведены в документации запроса предложений - </w:t>
            </w:r>
            <w:r w:rsidRPr="003D7C68">
              <w:rPr>
                <w:b/>
                <w:i/>
              </w:rPr>
              <w:t>в томе 2</w:t>
            </w:r>
            <w:r w:rsidRPr="003D7C68">
              <w:t xml:space="preserve"> «Техническая часть»</w:t>
            </w:r>
          </w:p>
          <w:p w:rsidR="00EB39F0" w:rsidRPr="003D7C68" w:rsidRDefault="00EB39F0" w:rsidP="00EB39F0">
            <w:pPr>
              <w:pStyle w:val="Times12"/>
              <w:overflowPunct/>
              <w:autoSpaceDE/>
              <w:autoSpaceDN/>
              <w:adjustRightInd/>
              <w:ind w:firstLine="0"/>
              <w:rPr>
                <w:b/>
                <w:i/>
              </w:rPr>
            </w:pPr>
          </w:p>
          <w:p w:rsidR="003B4066" w:rsidRPr="003D7C68" w:rsidRDefault="00EB39F0" w:rsidP="00EB39F0">
            <w:pPr>
              <w:pStyle w:val="Times12"/>
              <w:overflowPunct/>
              <w:autoSpaceDE/>
              <w:autoSpaceDN/>
              <w:adjustRightInd/>
              <w:ind w:firstLine="0"/>
            </w:pPr>
            <w:r w:rsidRPr="003D7C68">
              <w:rPr>
                <w:b/>
                <w:i/>
              </w:rPr>
              <w:t xml:space="preserve">Условия оплаты и порядок формирования цены: </w:t>
            </w:r>
            <w:r w:rsidRPr="003D7C68">
              <w:t>в соответствии с условиями настоящей документации и Частью 2 Тома 1 «Проект договора» настоящей документации</w:t>
            </w:r>
          </w:p>
        </w:tc>
      </w:tr>
      <w:tr w:rsidR="00C87330" w:rsidRPr="00CE70D1" w:rsidTr="00B11FA7">
        <w:trPr>
          <w:trHeight w:val="251"/>
        </w:trPr>
        <w:tc>
          <w:tcPr>
            <w:tcW w:w="781" w:type="dxa"/>
          </w:tcPr>
          <w:p w:rsidR="00C87330" w:rsidRPr="00CE70D1" w:rsidRDefault="00C87330" w:rsidP="00F648A6">
            <w:pPr>
              <w:numPr>
                <w:ilvl w:val="0"/>
                <w:numId w:val="37"/>
              </w:numPr>
              <w:tabs>
                <w:tab w:val="num" w:pos="786"/>
              </w:tabs>
              <w:ind w:left="0" w:hanging="15"/>
              <w:jc w:val="center"/>
            </w:pPr>
            <w:bookmarkStart w:id="208" w:name="_Ref317250606"/>
          </w:p>
        </w:tc>
        <w:bookmarkEnd w:id="208"/>
        <w:tc>
          <w:tcPr>
            <w:tcW w:w="3228" w:type="dxa"/>
          </w:tcPr>
          <w:p w:rsidR="00C87330" w:rsidRPr="00CE70D1" w:rsidRDefault="00C87330" w:rsidP="00C87330">
            <w:pPr>
              <w:ind w:right="153"/>
            </w:pPr>
            <w:r w:rsidRPr="00CE70D1">
              <w:t xml:space="preserve">Количество лотов </w:t>
            </w:r>
          </w:p>
        </w:tc>
        <w:tc>
          <w:tcPr>
            <w:tcW w:w="10664" w:type="dxa"/>
          </w:tcPr>
          <w:p w:rsidR="00C87330" w:rsidRPr="00CE70D1" w:rsidRDefault="00EB39F0" w:rsidP="00C87330">
            <w:pPr>
              <w:ind w:right="153"/>
            </w:pPr>
            <w:r>
              <w:t>1</w:t>
            </w:r>
          </w:p>
        </w:tc>
      </w:tr>
      <w:tr w:rsidR="00504411" w:rsidRPr="00CE70D1" w:rsidTr="00077E17">
        <w:trPr>
          <w:trHeight w:val="152"/>
        </w:trPr>
        <w:tc>
          <w:tcPr>
            <w:tcW w:w="781" w:type="dxa"/>
          </w:tcPr>
          <w:p w:rsidR="00504411" w:rsidRPr="00CE70D1" w:rsidRDefault="00504411" w:rsidP="00F648A6">
            <w:pPr>
              <w:numPr>
                <w:ilvl w:val="0"/>
                <w:numId w:val="37"/>
              </w:numPr>
              <w:tabs>
                <w:tab w:val="num" w:pos="786"/>
              </w:tabs>
              <w:ind w:left="0" w:hanging="15"/>
              <w:jc w:val="center"/>
            </w:pPr>
            <w:bookmarkStart w:id="209" w:name="_Ref317249928"/>
          </w:p>
        </w:tc>
        <w:bookmarkEnd w:id="209"/>
        <w:tc>
          <w:tcPr>
            <w:tcW w:w="3228" w:type="dxa"/>
          </w:tcPr>
          <w:p w:rsidR="00504411" w:rsidRPr="00CE70D1" w:rsidRDefault="00504411" w:rsidP="00C87330">
            <w:pPr>
              <w:contextualSpacing/>
            </w:pPr>
            <w:r w:rsidRPr="00CE70D1">
              <w:t>Заказчик</w:t>
            </w:r>
          </w:p>
        </w:tc>
        <w:tc>
          <w:tcPr>
            <w:tcW w:w="10664" w:type="dxa"/>
          </w:tcPr>
          <w:p w:rsidR="00504411" w:rsidRPr="00CE70D1" w:rsidRDefault="00504411" w:rsidP="00504411">
            <w:pPr>
              <w:ind w:left="57" w:right="57"/>
            </w:pPr>
            <w:r w:rsidRPr="00CE70D1">
              <w:t>Открытое акционерное общество «</w:t>
            </w:r>
            <w:proofErr w:type="spellStart"/>
            <w:r w:rsidRPr="00CE70D1">
              <w:t>Атомэнергопроект</w:t>
            </w:r>
            <w:proofErr w:type="spellEnd"/>
            <w:r w:rsidRPr="00CE70D1">
              <w:t xml:space="preserve">» </w:t>
            </w:r>
          </w:p>
          <w:p w:rsidR="00504411" w:rsidRPr="00CE70D1" w:rsidRDefault="00504411" w:rsidP="00504411">
            <w:pPr>
              <w:ind w:left="57" w:right="57"/>
            </w:pPr>
            <w:r w:rsidRPr="00CE70D1">
              <w:t xml:space="preserve">место нахождения: </w:t>
            </w:r>
            <w:smartTag w:uri="urn:schemas-microsoft-com:office:smarttags" w:element="metricconverter">
              <w:smartTagPr>
                <w:attr w:name="ProductID" w:val="105005, г"/>
              </w:smartTagPr>
              <w:r w:rsidRPr="00CE70D1">
                <w:t>105005, г</w:t>
              </w:r>
            </w:smartTag>
            <w:r w:rsidRPr="00CE70D1">
              <w:t xml:space="preserve">. Москва, ул. </w:t>
            </w:r>
            <w:proofErr w:type="spellStart"/>
            <w:r w:rsidRPr="00CE70D1">
              <w:t>Бакунинская</w:t>
            </w:r>
            <w:proofErr w:type="spellEnd"/>
            <w:r w:rsidRPr="00CE70D1">
              <w:t>, д.7, стр.1</w:t>
            </w:r>
          </w:p>
          <w:p w:rsidR="00504411" w:rsidRPr="00CE70D1" w:rsidRDefault="00504411" w:rsidP="00504411">
            <w:pPr>
              <w:ind w:left="57" w:right="57"/>
            </w:pPr>
            <w:r w:rsidRPr="00CE70D1">
              <w:t xml:space="preserve">адрес электронной почты: </w:t>
            </w:r>
            <w:hyperlink r:id="rId29" w:history="1">
              <w:r w:rsidRPr="00CE70D1">
                <w:t>info@aep.ru</w:t>
              </w:r>
            </w:hyperlink>
          </w:p>
          <w:p w:rsidR="00504411" w:rsidRPr="00CE70D1" w:rsidRDefault="00504411" w:rsidP="00504411">
            <w:pPr>
              <w:ind w:left="57" w:right="57"/>
            </w:pPr>
            <w:r w:rsidRPr="00CE70D1">
              <w:t>тел.: (499) 261-41-87</w:t>
            </w:r>
          </w:p>
          <w:p w:rsidR="00504411" w:rsidRPr="00CE70D1" w:rsidRDefault="00504411" w:rsidP="00504411">
            <w:pPr>
              <w:pStyle w:val="af9"/>
              <w:rPr>
                <w:szCs w:val="24"/>
              </w:rPr>
            </w:pPr>
            <w:r w:rsidRPr="00CE70D1">
              <w:rPr>
                <w:szCs w:val="24"/>
              </w:rPr>
              <w:t xml:space="preserve">факс: (499)265-09-74 </w:t>
            </w:r>
          </w:p>
        </w:tc>
      </w:tr>
      <w:tr w:rsidR="00504411" w:rsidRPr="00CE70D1" w:rsidTr="00077E17">
        <w:trPr>
          <w:trHeight w:val="152"/>
        </w:trPr>
        <w:tc>
          <w:tcPr>
            <w:tcW w:w="781" w:type="dxa"/>
          </w:tcPr>
          <w:p w:rsidR="00504411" w:rsidRPr="00CE70D1" w:rsidRDefault="00504411" w:rsidP="00F648A6">
            <w:pPr>
              <w:numPr>
                <w:ilvl w:val="0"/>
                <w:numId w:val="37"/>
              </w:numPr>
              <w:tabs>
                <w:tab w:val="num" w:pos="786"/>
              </w:tabs>
              <w:ind w:left="0" w:hanging="15"/>
              <w:jc w:val="center"/>
            </w:pPr>
            <w:bookmarkStart w:id="210" w:name="_Ref317250471"/>
          </w:p>
        </w:tc>
        <w:bookmarkEnd w:id="210"/>
        <w:tc>
          <w:tcPr>
            <w:tcW w:w="3228" w:type="dxa"/>
          </w:tcPr>
          <w:p w:rsidR="00504411" w:rsidRPr="00CE70D1" w:rsidRDefault="00504411" w:rsidP="006037AB">
            <w:pPr>
              <w:ind w:right="153"/>
            </w:pPr>
            <w:r w:rsidRPr="00CE70D1">
              <w:t>О</w:t>
            </w:r>
            <w:r w:rsidRPr="00CE70D1">
              <w:rPr>
                <w:bCs/>
              </w:rPr>
              <w:t>рганизатор конкурса</w:t>
            </w:r>
          </w:p>
        </w:tc>
        <w:tc>
          <w:tcPr>
            <w:tcW w:w="10664" w:type="dxa"/>
          </w:tcPr>
          <w:p w:rsidR="00504411" w:rsidRPr="00CE70D1" w:rsidRDefault="00504411" w:rsidP="00504411">
            <w:pPr>
              <w:ind w:left="57" w:right="57"/>
            </w:pPr>
            <w:r w:rsidRPr="00CE70D1">
              <w:t>Управление организации и сопровождения закупочной деятельности (</w:t>
            </w:r>
            <w:proofErr w:type="spellStart"/>
            <w:r w:rsidRPr="00CE70D1">
              <w:t>УОиСЗД</w:t>
            </w:r>
            <w:proofErr w:type="spellEnd"/>
            <w:r w:rsidRPr="00CE70D1">
              <w:t>) ОАО «</w:t>
            </w:r>
            <w:proofErr w:type="spellStart"/>
            <w:r w:rsidRPr="00CE70D1">
              <w:t>Атомэнергопроект</w:t>
            </w:r>
            <w:proofErr w:type="spellEnd"/>
            <w:r w:rsidRPr="00CE70D1">
              <w:t>»</w:t>
            </w:r>
          </w:p>
          <w:p w:rsidR="00EB39F0" w:rsidRDefault="00EB39F0" w:rsidP="00EB39F0">
            <w:pPr>
              <w:pStyle w:val="aa"/>
              <w:ind w:left="102" w:firstLine="0"/>
            </w:pPr>
            <w:r w:rsidRPr="001259EB">
              <w:lastRenderedPageBreak/>
              <w:t xml:space="preserve">Контактное лицо: </w:t>
            </w:r>
            <w:r>
              <w:t>Савин Дмитрий Валерьевич</w:t>
            </w:r>
            <w:r w:rsidRPr="006347F6">
              <w:t xml:space="preserve"> </w:t>
            </w:r>
          </w:p>
          <w:p w:rsidR="00EB39F0" w:rsidRPr="00642343" w:rsidRDefault="00EB39F0" w:rsidP="00EB39F0">
            <w:pPr>
              <w:pStyle w:val="aa"/>
              <w:ind w:left="102" w:firstLine="0"/>
            </w:pPr>
            <w:r>
              <w:t>тел</w:t>
            </w:r>
            <w:r w:rsidRPr="00642343">
              <w:t xml:space="preserve">.: </w:t>
            </w:r>
            <w:r w:rsidRPr="008A4C1C">
              <w:t xml:space="preserve">(495) </w:t>
            </w:r>
            <w:r>
              <w:t>633-50-50, доб. 38-63</w:t>
            </w:r>
            <w:r w:rsidRPr="00642343">
              <w:t xml:space="preserve">  </w:t>
            </w:r>
          </w:p>
          <w:p w:rsidR="00EB39F0" w:rsidRPr="00B13E36" w:rsidRDefault="00EB39F0" w:rsidP="00EB39F0">
            <w:pPr>
              <w:ind w:left="57" w:right="57"/>
              <w:rPr>
                <w:color w:val="000000"/>
                <w:lang w:val="en-US"/>
              </w:rPr>
            </w:pPr>
            <w:r w:rsidRPr="006347F6">
              <w:rPr>
                <w:lang w:val="en-US"/>
              </w:rPr>
              <w:t>e</w:t>
            </w:r>
            <w:r w:rsidRPr="00221146">
              <w:rPr>
                <w:lang w:val="en-US"/>
              </w:rPr>
              <w:t>-</w:t>
            </w:r>
            <w:r w:rsidRPr="006347F6">
              <w:rPr>
                <w:lang w:val="en-US"/>
              </w:rPr>
              <w:t>mail</w:t>
            </w:r>
            <w:r w:rsidRPr="00221146">
              <w:rPr>
                <w:lang w:val="en-US"/>
              </w:rPr>
              <w:t xml:space="preserve">: </w:t>
            </w:r>
            <w:r w:rsidR="002706A9">
              <w:fldChar w:fldCharType="begin"/>
            </w:r>
            <w:r w:rsidR="002706A9" w:rsidRPr="002706A9">
              <w:rPr>
                <w:lang w:val="en-US"/>
                <w:rPrChange w:id="211" w:author="Неяскин Е. А." w:date="2013-06-19T11:26:00Z">
                  <w:rPr/>
                </w:rPrChange>
              </w:rPr>
              <w:instrText>HYPERLINK "mailto:savin_dv@aep.ru"</w:instrText>
            </w:r>
            <w:r w:rsidR="002706A9">
              <w:fldChar w:fldCharType="separate"/>
            </w:r>
            <w:r w:rsidRPr="006347F6">
              <w:rPr>
                <w:rStyle w:val="afb"/>
                <w:lang w:val="en-US"/>
              </w:rPr>
              <w:t>savin</w:t>
            </w:r>
            <w:r w:rsidRPr="00221146">
              <w:rPr>
                <w:rStyle w:val="afb"/>
                <w:lang w:val="en-US"/>
              </w:rPr>
              <w:t>_</w:t>
            </w:r>
            <w:r w:rsidRPr="006347F6">
              <w:rPr>
                <w:rStyle w:val="afb"/>
                <w:lang w:val="en-US"/>
              </w:rPr>
              <w:t>dv</w:t>
            </w:r>
            <w:r w:rsidRPr="00221146">
              <w:rPr>
                <w:rStyle w:val="afb"/>
                <w:lang w:val="en-US"/>
              </w:rPr>
              <w:t>@</w:t>
            </w:r>
            <w:r w:rsidRPr="006347F6">
              <w:rPr>
                <w:rStyle w:val="afb"/>
                <w:lang w:val="en-US"/>
              </w:rPr>
              <w:t>aep</w:t>
            </w:r>
            <w:r w:rsidRPr="00221146">
              <w:rPr>
                <w:rStyle w:val="afb"/>
                <w:lang w:val="en-US"/>
              </w:rPr>
              <w:t>.</w:t>
            </w:r>
            <w:r w:rsidRPr="006347F6">
              <w:rPr>
                <w:rStyle w:val="afb"/>
                <w:lang w:val="en-US"/>
              </w:rPr>
              <w:t>ru</w:t>
            </w:r>
            <w:r w:rsidR="002706A9">
              <w:fldChar w:fldCharType="end"/>
            </w:r>
            <w:r w:rsidRPr="00B13E36">
              <w:rPr>
                <w:lang w:val="en-US"/>
              </w:rPr>
              <w:t xml:space="preserve"> </w:t>
            </w:r>
          </w:p>
          <w:p w:rsidR="00504411" w:rsidRPr="00CE70D1" w:rsidRDefault="00EB39F0" w:rsidP="00EB39F0">
            <w:pPr>
              <w:ind w:left="57" w:right="57"/>
            </w:pPr>
            <w:r w:rsidRPr="00CE70D1">
              <w:t xml:space="preserve">место нахождения: </w:t>
            </w:r>
            <w:smartTag w:uri="urn:schemas-microsoft-com:office:smarttags" w:element="metricconverter">
              <w:smartTagPr>
                <w:attr w:name="ProductID" w:val="115093, г"/>
              </w:smartTagPr>
              <w:r w:rsidRPr="00CE70D1">
                <w:t>115093, г</w:t>
              </w:r>
            </w:smartTag>
            <w:r w:rsidRPr="00CE70D1">
              <w:t>. Москва, 3-й Павловский пер., д.2.</w:t>
            </w:r>
          </w:p>
        </w:tc>
      </w:tr>
      <w:tr w:rsidR="00C87330" w:rsidRPr="00CE70D1" w:rsidTr="00077E17">
        <w:trPr>
          <w:trHeight w:val="70"/>
        </w:trPr>
        <w:tc>
          <w:tcPr>
            <w:tcW w:w="781" w:type="dxa"/>
          </w:tcPr>
          <w:p w:rsidR="00C87330" w:rsidRPr="00CE70D1" w:rsidRDefault="00C87330" w:rsidP="00F648A6">
            <w:pPr>
              <w:numPr>
                <w:ilvl w:val="0"/>
                <w:numId w:val="37"/>
              </w:numPr>
              <w:tabs>
                <w:tab w:val="num" w:pos="786"/>
              </w:tabs>
              <w:ind w:left="0" w:hanging="15"/>
              <w:jc w:val="center"/>
            </w:pPr>
            <w:bookmarkStart w:id="212" w:name="_Ref317250534"/>
          </w:p>
        </w:tc>
        <w:bookmarkEnd w:id="212"/>
        <w:tc>
          <w:tcPr>
            <w:tcW w:w="3228" w:type="dxa"/>
          </w:tcPr>
          <w:p w:rsidR="00C87330" w:rsidRPr="00CE70D1" w:rsidRDefault="00C87330" w:rsidP="00005242">
            <w:pPr>
              <w:ind w:right="153"/>
            </w:pPr>
            <w:r w:rsidRPr="00CE70D1">
              <w:t>Информационное обеспечение проведения конкурса</w:t>
            </w:r>
            <w:r w:rsidR="004C1016" w:rsidRPr="00CE70D1">
              <w:t xml:space="preserve"> </w:t>
            </w:r>
          </w:p>
        </w:tc>
        <w:tc>
          <w:tcPr>
            <w:tcW w:w="10664" w:type="dxa"/>
          </w:tcPr>
          <w:p w:rsidR="001E30F6" w:rsidRPr="00CE70D1" w:rsidRDefault="001E30F6" w:rsidP="001E30F6">
            <w:pPr>
              <w:tabs>
                <w:tab w:val="left" w:pos="1134"/>
              </w:tabs>
              <w:contextualSpacing/>
              <w:jc w:val="both"/>
            </w:pPr>
            <w:r w:rsidRPr="00CE70D1">
              <w:t>Официальным сайтом в сети «Интернет» для размещения информации о проведении конкурса является:</w:t>
            </w:r>
          </w:p>
          <w:p w:rsidR="001E30F6" w:rsidRPr="00CE70D1" w:rsidRDefault="001E30F6" w:rsidP="001E30F6">
            <w:pPr>
              <w:tabs>
                <w:tab w:val="left" w:pos="1134"/>
              </w:tabs>
              <w:contextualSpacing/>
              <w:jc w:val="both"/>
            </w:pPr>
            <w:bookmarkStart w:id="213" w:name="_Ref320025392"/>
            <w:r w:rsidRPr="00CE70D1">
              <w:t>Официальный государственный сайт (</w:t>
            </w:r>
            <w:hyperlink r:id="rId30" w:history="1">
              <w:r w:rsidRPr="00CE70D1">
                <w:t>http://www.zakupki.gov.ru</w:t>
              </w:r>
            </w:hyperlink>
            <w:r w:rsidRPr="00CE70D1">
              <w:t>),</w:t>
            </w:r>
            <w:bookmarkEnd w:id="213"/>
            <w:r w:rsidRPr="00CE70D1">
              <w:t xml:space="preserve"> </w:t>
            </w:r>
          </w:p>
          <w:p w:rsidR="001E30F6" w:rsidRPr="00CE70D1" w:rsidRDefault="001E30F6" w:rsidP="001E30F6">
            <w:pPr>
              <w:tabs>
                <w:tab w:val="left" w:pos="1134"/>
              </w:tabs>
              <w:contextualSpacing/>
              <w:jc w:val="both"/>
            </w:pPr>
            <w:r w:rsidRPr="00CE70D1">
              <w:t xml:space="preserve">Официальный сайт по закупкам атомной отрасли </w:t>
            </w:r>
            <w:proofErr w:type="spellStart"/>
            <w:r w:rsidRPr="00CE70D1">
              <w:t>Госкорпорации</w:t>
            </w:r>
            <w:proofErr w:type="spellEnd"/>
            <w:r w:rsidRPr="00CE70D1">
              <w:t xml:space="preserve"> «</w:t>
            </w:r>
            <w:proofErr w:type="spellStart"/>
            <w:r w:rsidRPr="00CE70D1">
              <w:t>Росатом</w:t>
            </w:r>
            <w:proofErr w:type="spellEnd"/>
            <w:r w:rsidRPr="00CE70D1">
              <w:t>» (</w:t>
            </w:r>
            <w:hyperlink r:id="rId31" w:history="1">
              <w:r w:rsidRPr="00CE70D1">
                <w:t>http://zakupki.rosatom.ru</w:t>
              </w:r>
            </w:hyperlink>
            <w:r w:rsidRPr="00CE70D1">
              <w:t>).</w:t>
            </w:r>
          </w:p>
          <w:p w:rsidR="004C1016" w:rsidRPr="00CE70D1" w:rsidRDefault="004C1016" w:rsidP="00005242">
            <w:pPr>
              <w:tabs>
                <w:tab w:val="left" w:pos="1134"/>
              </w:tabs>
              <w:spacing w:before="120"/>
              <w:jc w:val="both"/>
            </w:pPr>
            <w:r w:rsidRPr="00CE70D1">
              <w:t xml:space="preserve">Настоящий конкурс проводится в соответствии с правилами и с использованием функционала ЭТП </w:t>
            </w:r>
            <w:r w:rsidR="00005242" w:rsidRPr="00CE70D1">
              <w:t xml:space="preserve">Отраслевая и межрегиональная электронная торговая площадка Аукционный Конкурсный дом в сети «Интернет» по адресу: </w:t>
            </w:r>
            <w:hyperlink r:id="rId32" w:history="1">
              <w:r w:rsidR="00005242" w:rsidRPr="00CE70D1">
                <w:rPr>
                  <w:rStyle w:val="afb"/>
                </w:rPr>
                <w:t>http://www.a-k-d.ru/</w:t>
              </w:r>
            </w:hyperlink>
          </w:p>
        </w:tc>
      </w:tr>
      <w:tr w:rsidR="00C87330" w:rsidRPr="00CE70D1" w:rsidTr="00077E17">
        <w:trPr>
          <w:trHeight w:val="152"/>
        </w:trPr>
        <w:tc>
          <w:tcPr>
            <w:tcW w:w="781" w:type="dxa"/>
          </w:tcPr>
          <w:p w:rsidR="00C87330" w:rsidRPr="00CE70D1" w:rsidRDefault="00C87330" w:rsidP="00F648A6">
            <w:pPr>
              <w:numPr>
                <w:ilvl w:val="0"/>
                <w:numId w:val="37"/>
              </w:numPr>
              <w:tabs>
                <w:tab w:val="num" w:pos="786"/>
              </w:tabs>
              <w:ind w:left="0" w:hanging="15"/>
              <w:jc w:val="center"/>
            </w:pPr>
          </w:p>
        </w:tc>
        <w:tc>
          <w:tcPr>
            <w:tcW w:w="3228" w:type="dxa"/>
          </w:tcPr>
          <w:p w:rsidR="00C87330" w:rsidRPr="00CE70D1" w:rsidRDefault="00C87330" w:rsidP="00C87330">
            <w:pPr>
              <w:ind w:right="153"/>
            </w:pPr>
            <w:r w:rsidRPr="00CE70D1">
              <w:rPr>
                <w:bCs/>
              </w:rPr>
              <w:t>Дата опубликования извещения о проведении конкурса</w:t>
            </w:r>
          </w:p>
        </w:tc>
        <w:tc>
          <w:tcPr>
            <w:tcW w:w="10664" w:type="dxa"/>
          </w:tcPr>
          <w:p w:rsidR="00C87330" w:rsidRPr="00CE70D1" w:rsidRDefault="00A8791E" w:rsidP="00A8791E">
            <w:pPr>
              <w:ind w:right="153"/>
              <w:rPr>
                <w:bCs/>
              </w:rPr>
            </w:pPr>
            <w:r>
              <w:t>«</w:t>
            </w:r>
            <w:r>
              <w:rPr>
                <w:lang w:val="en-US"/>
              </w:rPr>
              <w:t>20</w:t>
            </w:r>
            <w:r w:rsidR="00C87330" w:rsidRPr="00CE70D1">
              <w:t xml:space="preserve">» </w:t>
            </w:r>
            <w:r w:rsidR="003D7C68">
              <w:t>июня</w:t>
            </w:r>
            <w:r w:rsidR="00C87330" w:rsidRPr="00CE70D1">
              <w:t xml:space="preserve"> 20</w:t>
            </w:r>
            <w:r w:rsidR="00EB39F0">
              <w:t>13</w:t>
            </w:r>
            <w:r w:rsidR="00C87330" w:rsidRPr="00CE70D1">
              <w:t xml:space="preserve"> года</w:t>
            </w:r>
          </w:p>
        </w:tc>
      </w:tr>
      <w:tr w:rsidR="00C87330" w:rsidRPr="00CE70D1" w:rsidTr="00077E17">
        <w:trPr>
          <w:trHeight w:val="152"/>
        </w:trPr>
        <w:tc>
          <w:tcPr>
            <w:tcW w:w="781" w:type="dxa"/>
          </w:tcPr>
          <w:p w:rsidR="00C87330" w:rsidRPr="00CE70D1" w:rsidRDefault="00C87330" w:rsidP="00F648A6">
            <w:pPr>
              <w:numPr>
                <w:ilvl w:val="0"/>
                <w:numId w:val="37"/>
              </w:numPr>
              <w:tabs>
                <w:tab w:val="num" w:pos="786"/>
              </w:tabs>
              <w:ind w:left="0" w:hanging="15"/>
              <w:jc w:val="center"/>
            </w:pPr>
            <w:bookmarkStart w:id="214" w:name="_Ref317250817"/>
          </w:p>
        </w:tc>
        <w:bookmarkEnd w:id="214"/>
        <w:tc>
          <w:tcPr>
            <w:tcW w:w="3228" w:type="dxa"/>
          </w:tcPr>
          <w:p w:rsidR="00C87330" w:rsidRPr="00CE70D1" w:rsidRDefault="00C87330" w:rsidP="00005242">
            <w:pPr>
              <w:ind w:right="153"/>
              <w:rPr>
                <w:bCs/>
              </w:rPr>
            </w:pPr>
            <w:r w:rsidRPr="00CE70D1">
              <w:t xml:space="preserve">Отказ от проведения конкурса </w:t>
            </w:r>
          </w:p>
        </w:tc>
        <w:tc>
          <w:tcPr>
            <w:tcW w:w="10664" w:type="dxa"/>
          </w:tcPr>
          <w:p w:rsidR="00C87330" w:rsidRPr="00CE70D1" w:rsidRDefault="00005242" w:rsidP="00C87330">
            <w:pPr>
              <w:ind w:right="153"/>
              <w:jc w:val="both"/>
            </w:pPr>
            <w:r w:rsidRPr="00CE70D1">
              <w:t>Организатор конкурса вправе отказаться от проведения конкурса не </w:t>
            </w:r>
            <w:proofErr w:type="gramStart"/>
            <w:r w:rsidRPr="00CE70D1">
              <w:t>позднее</w:t>
            </w:r>
            <w:proofErr w:type="gramEnd"/>
            <w:r w:rsidRPr="00CE70D1">
              <w:t xml:space="preserve">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tc>
      </w:tr>
      <w:tr w:rsidR="00005242" w:rsidRPr="00CE70D1" w:rsidTr="00077E17">
        <w:trPr>
          <w:trHeight w:val="152"/>
        </w:trPr>
        <w:tc>
          <w:tcPr>
            <w:tcW w:w="781" w:type="dxa"/>
          </w:tcPr>
          <w:p w:rsidR="00005242" w:rsidRPr="00CE70D1" w:rsidRDefault="00005242" w:rsidP="00F648A6">
            <w:pPr>
              <w:numPr>
                <w:ilvl w:val="0"/>
                <w:numId w:val="37"/>
              </w:numPr>
              <w:tabs>
                <w:tab w:val="num" w:pos="786"/>
              </w:tabs>
              <w:ind w:left="0" w:hanging="15"/>
              <w:jc w:val="center"/>
            </w:pPr>
            <w:bookmarkStart w:id="215" w:name="_Ref317250440"/>
          </w:p>
        </w:tc>
        <w:bookmarkEnd w:id="215"/>
        <w:tc>
          <w:tcPr>
            <w:tcW w:w="3228" w:type="dxa"/>
          </w:tcPr>
          <w:p w:rsidR="00005242" w:rsidRPr="00CE70D1" w:rsidRDefault="00005242" w:rsidP="00005242">
            <w:pPr>
              <w:pStyle w:val="37"/>
              <w:tabs>
                <w:tab w:val="clear" w:pos="1307"/>
              </w:tabs>
              <w:ind w:left="0" w:right="153"/>
              <w:jc w:val="left"/>
              <w:rPr>
                <w:szCs w:val="24"/>
              </w:rPr>
            </w:pPr>
            <w:r w:rsidRPr="00CE70D1">
              <w:rPr>
                <w:szCs w:val="24"/>
              </w:rPr>
              <w:t xml:space="preserve">Начальная (максимальная) цена договора </w:t>
            </w:r>
          </w:p>
        </w:tc>
        <w:tc>
          <w:tcPr>
            <w:tcW w:w="10664" w:type="dxa"/>
          </w:tcPr>
          <w:p w:rsidR="00720BFA" w:rsidRPr="00C952D0" w:rsidRDefault="00720BFA" w:rsidP="00720BFA">
            <w:pPr>
              <w:tabs>
                <w:tab w:val="left" w:pos="1134"/>
              </w:tabs>
              <w:contextualSpacing/>
              <w:jc w:val="both"/>
              <w:rPr>
                <w:bCs/>
                <w:color w:val="000000"/>
              </w:rPr>
            </w:pPr>
            <w:r w:rsidRPr="00AD5D76">
              <w:t>Начальная (максимальная) цена договора</w:t>
            </w:r>
            <w:r w:rsidRPr="00AD5D76">
              <w:rPr>
                <w:bCs/>
                <w:color w:val="000000"/>
              </w:rPr>
              <w:t xml:space="preserve"> с </w:t>
            </w:r>
            <w:r w:rsidRPr="00C952D0">
              <w:rPr>
                <w:bCs/>
                <w:color w:val="000000"/>
              </w:rPr>
              <w:t xml:space="preserve">НДС - </w:t>
            </w:r>
            <w:r w:rsidRPr="00017AE8">
              <w:rPr>
                <w:b/>
              </w:rPr>
              <w:t>17 983 338</w:t>
            </w:r>
            <w:r w:rsidRPr="008E584C">
              <w:rPr>
                <w:b/>
              </w:rPr>
              <w:t xml:space="preserve"> </w:t>
            </w:r>
            <w:r>
              <w:rPr>
                <w:bCs/>
                <w:color w:val="000000"/>
                <w:sz w:val="22"/>
                <w:szCs w:val="22"/>
              </w:rPr>
              <w:t>(семнадцать миллионов девятьсот восемьдесят три тысячи триста тридцать восемь) руб. 06 коп</w:t>
            </w:r>
            <w:r w:rsidRPr="00C952D0">
              <w:rPr>
                <w:bCs/>
                <w:color w:val="000000"/>
              </w:rPr>
              <w:t>.</w:t>
            </w:r>
          </w:p>
          <w:p w:rsidR="00EB39F0" w:rsidRDefault="00720BFA" w:rsidP="00720BFA">
            <w:pPr>
              <w:pStyle w:val="37"/>
              <w:tabs>
                <w:tab w:val="clear" w:pos="1307"/>
              </w:tabs>
              <w:ind w:left="0" w:right="153"/>
              <w:jc w:val="left"/>
              <w:rPr>
                <w:bCs/>
                <w:color w:val="000000"/>
                <w:szCs w:val="24"/>
              </w:rPr>
            </w:pPr>
            <w:r w:rsidRPr="00C952D0">
              <w:t>Начальная (максимальная) цена договора</w:t>
            </w:r>
            <w:r w:rsidRPr="00C952D0">
              <w:rPr>
                <w:bCs/>
                <w:color w:val="000000"/>
              </w:rPr>
              <w:t xml:space="preserve"> без НДС - </w:t>
            </w:r>
            <w:r w:rsidRPr="00017AE8">
              <w:rPr>
                <w:b/>
              </w:rPr>
              <w:t>15 240 117</w:t>
            </w:r>
            <w:r>
              <w:rPr>
                <w:b/>
              </w:rPr>
              <w:t xml:space="preserve"> </w:t>
            </w:r>
            <w:r w:rsidRPr="0034511C">
              <w:rPr>
                <w:bCs/>
                <w:color w:val="000000"/>
                <w:sz w:val="22"/>
                <w:szCs w:val="22"/>
              </w:rPr>
              <w:t>(</w:t>
            </w:r>
            <w:r>
              <w:rPr>
                <w:bCs/>
                <w:color w:val="000000"/>
                <w:sz w:val="22"/>
                <w:szCs w:val="22"/>
              </w:rPr>
              <w:t>пятнадцать миллионов двести сорок тысяч сто семнадцать</w:t>
            </w:r>
            <w:r w:rsidRPr="0034511C">
              <w:rPr>
                <w:bCs/>
                <w:color w:val="000000"/>
                <w:sz w:val="22"/>
                <w:szCs w:val="22"/>
              </w:rPr>
              <w:t>) руб</w:t>
            </w:r>
            <w:r w:rsidRPr="00C952D0">
              <w:rPr>
                <w:bCs/>
                <w:color w:val="000000"/>
              </w:rPr>
              <w:t>.</w:t>
            </w:r>
          </w:p>
          <w:p w:rsidR="00EB39F0" w:rsidRPr="00C952D0" w:rsidRDefault="00EB39F0" w:rsidP="00EB39F0">
            <w:pPr>
              <w:pStyle w:val="37"/>
              <w:tabs>
                <w:tab w:val="clear" w:pos="1307"/>
              </w:tabs>
              <w:ind w:left="0" w:right="153"/>
              <w:rPr>
                <w:bCs/>
                <w:color w:val="000000"/>
                <w:szCs w:val="24"/>
              </w:rPr>
            </w:pPr>
            <w:r w:rsidRPr="00224171">
              <w:rPr>
                <w:bCs/>
                <w:color w:val="000000"/>
                <w:szCs w:val="22"/>
              </w:rPr>
              <w:t xml:space="preserve">Цена договора включает в себя </w:t>
            </w:r>
            <w:r>
              <w:rPr>
                <w:bCs/>
                <w:color w:val="000000"/>
                <w:szCs w:val="22"/>
              </w:rPr>
              <w:t xml:space="preserve">все расходы </w:t>
            </w:r>
            <w:r w:rsidRPr="00C952D0">
              <w:rPr>
                <w:bCs/>
                <w:color w:val="000000"/>
                <w:szCs w:val="24"/>
              </w:rPr>
              <w:t>в соответствии с п. 3.2 Проекта договора.</w:t>
            </w:r>
          </w:p>
          <w:p w:rsidR="00005242" w:rsidRDefault="00005242" w:rsidP="00005242">
            <w:pPr>
              <w:pStyle w:val="37"/>
              <w:tabs>
                <w:tab w:val="clear" w:pos="1307"/>
              </w:tabs>
              <w:ind w:left="0" w:right="153"/>
              <w:jc w:val="left"/>
              <w:rPr>
                <w:szCs w:val="24"/>
              </w:rPr>
            </w:pPr>
          </w:p>
          <w:p w:rsidR="003D7C68" w:rsidRDefault="003D7C68" w:rsidP="00005242">
            <w:pPr>
              <w:pStyle w:val="37"/>
              <w:tabs>
                <w:tab w:val="clear" w:pos="1307"/>
              </w:tabs>
              <w:ind w:left="0" w:right="153"/>
              <w:jc w:val="left"/>
              <w:rPr>
                <w:szCs w:val="24"/>
              </w:rPr>
            </w:pPr>
          </w:p>
          <w:p w:rsidR="003D7C68" w:rsidRDefault="003D7C68" w:rsidP="00005242">
            <w:pPr>
              <w:pStyle w:val="37"/>
              <w:tabs>
                <w:tab w:val="clear" w:pos="1307"/>
              </w:tabs>
              <w:ind w:left="0" w:right="153"/>
              <w:jc w:val="left"/>
              <w:rPr>
                <w:szCs w:val="24"/>
              </w:rPr>
            </w:pPr>
          </w:p>
          <w:p w:rsidR="003D7C68" w:rsidRDefault="003D7C68" w:rsidP="00005242">
            <w:pPr>
              <w:pStyle w:val="37"/>
              <w:tabs>
                <w:tab w:val="clear" w:pos="1307"/>
              </w:tabs>
              <w:ind w:left="0" w:right="153"/>
              <w:jc w:val="left"/>
              <w:rPr>
                <w:szCs w:val="24"/>
              </w:rPr>
            </w:pPr>
          </w:p>
          <w:p w:rsidR="003D7C68" w:rsidRDefault="003D7C68" w:rsidP="00005242">
            <w:pPr>
              <w:pStyle w:val="37"/>
              <w:tabs>
                <w:tab w:val="clear" w:pos="1307"/>
              </w:tabs>
              <w:ind w:left="0" w:right="153"/>
              <w:jc w:val="left"/>
              <w:rPr>
                <w:szCs w:val="24"/>
              </w:rPr>
            </w:pPr>
          </w:p>
          <w:p w:rsidR="003D7C68" w:rsidRDefault="003D7C68" w:rsidP="00005242">
            <w:pPr>
              <w:pStyle w:val="37"/>
              <w:tabs>
                <w:tab w:val="clear" w:pos="1307"/>
              </w:tabs>
              <w:ind w:left="0" w:right="153"/>
              <w:jc w:val="left"/>
              <w:rPr>
                <w:szCs w:val="24"/>
              </w:rPr>
            </w:pPr>
          </w:p>
          <w:p w:rsidR="003D7C68" w:rsidRDefault="003D7C68" w:rsidP="00005242">
            <w:pPr>
              <w:pStyle w:val="37"/>
              <w:tabs>
                <w:tab w:val="clear" w:pos="1307"/>
              </w:tabs>
              <w:ind w:left="0" w:right="153"/>
              <w:jc w:val="left"/>
              <w:rPr>
                <w:szCs w:val="24"/>
              </w:rPr>
            </w:pPr>
          </w:p>
          <w:p w:rsidR="003D7C68" w:rsidRPr="00CE70D1" w:rsidRDefault="003D7C68" w:rsidP="00005242">
            <w:pPr>
              <w:pStyle w:val="37"/>
              <w:tabs>
                <w:tab w:val="clear" w:pos="1307"/>
              </w:tabs>
              <w:ind w:left="0" w:right="153"/>
              <w:jc w:val="left"/>
              <w:rPr>
                <w:szCs w:val="24"/>
              </w:rPr>
            </w:pPr>
          </w:p>
          <w:p w:rsidR="00005242" w:rsidRPr="00CE70D1" w:rsidRDefault="00005242" w:rsidP="00005242">
            <w:pPr>
              <w:pStyle w:val="37"/>
              <w:tabs>
                <w:tab w:val="clear" w:pos="1307"/>
              </w:tabs>
              <w:ind w:left="0" w:right="153"/>
              <w:rPr>
                <w:b/>
                <w:i/>
              </w:rPr>
            </w:pPr>
          </w:p>
        </w:tc>
      </w:tr>
      <w:tr w:rsidR="00C87330" w:rsidRPr="00CE70D1" w:rsidTr="00B11FA7">
        <w:trPr>
          <w:trHeight w:val="246"/>
        </w:trPr>
        <w:tc>
          <w:tcPr>
            <w:tcW w:w="781" w:type="dxa"/>
          </w:tcPr>
          <w:p w:rsidR="00C87330" w:rsidRPr="00CE70D1" w:rsidRDefault="00C87330" w:rsidP="00F648A6">
            <w:pPr>
              <w:numPr>
                <w:ilvl w:val="0"/>
                <w:numId w:val="37"/>
              </w:numPr>
              <w:tabs>
                <w:tab w:val="num" w:pos="786"/>
              </w:tabs>
              <w:ind w:left="0" w:hanging="15"/>
              <w:jc w:val="center"/>
            </w:pPr>
          </w:p>
        </w:tc>
        <w:tc>
          <w:tcPr>
            <w:tcW w:w="3228" w:type="dxa"/>
          </w:tcPr>
          <w:p w:rsidR="00C87330" w:rsidRPr="00CE70D1" w:rsidRDefault="00C87330" w:rsidP="00C87330">
            <w:pPr>
              <w:ind w:right="153"/>
              <w:rPr>
                <w:lang w:val="en-US"/>
              </w:rPr>
            </w:pPr>
            <w:r w:rsidRPr="00CE70D1">
              <w:t>Официальный язык конкурса</w:t>
            </w:r>
          </w:p>
        </w:tc>
        <w:tc>
          <w:tcPr>
            <w:tcW w:w="10664" w:type="dxa"/>
          </w:tcPr>
          <w:p w:rsidR="00C87330" w:rsidRPr="00CE70D1" w:rsidRDefault="00C87330" w:rsidP="00C87330">
            <w:pPr>
              <w:ind w:right="153"/>
            </w:pPr>
            <w:r w:rsidRPr="00CE70D1">
              <w:t>русский</w:t>
            </w:r>
          </w:p>
        </w:tc>
      </w:tr>
      <w:tr w:rsidR="00C87330" w:rsidRPr="00CE70D1" w:rsidTr="00B11FA7">
        <w:trPr>
          <w:trHeight w:val="246"/>
        </w:trPr>
        <w:tc>
          <w:tcPr>
            <w:tcW w:w="781" w:type="dxa"/>
          </w:tcPr>
          <w:p w:rsidR="00C87330" w:rsidRPr="00CE70D1" w:rsidRDefault="00C87330" w:rsidP="00F648A6">
            <w:pPr>
              <w:numPr>
                <w:ilvl w:val="0"/>
                <w:numId w:val="37"/>
              </w:numPr>
              <w:tabs>
                <w:tab w:val="num" w:pos="786"/>
              </w:tabs>
              <w:ind w:left="0" w:hanging="15"/>
              <w:jc w:val="center"/>
            </w:pPr>
            <w:bookmarkStart w:id="216" w:name="_Ref317253392"/>
          </w:p>
        </w:tc>
        <w:bookmarkEnd w:id="216"/>
        <w:tc>
          <w:tcPr>
            <w:tcW w:w="3228" w:type="dxa"/>
          </w:tcPr>
          <w:p w:rsidR="00C87330" w:rsidRPr="00CE70D1" w:rsidRDefault="00C87330" w:rsidP="00C87330">
            <w:pPr>
              <w:ind w:right="153"/>
              <w:rPr>
                <w:lang w:val="en-US"/>
              </w:rPr>
            </w:pPr>
            <w:r w:rsidRPr="00CE70D1">
              <w:t>Валюта конкурса</w:t>
            </w:r>
          </w:p>
        </w:tc>
        <w:tc>
          <w:tcPr>
            <w:tcW w:w="10664" w:type="dxa"/>
          </w:tcPr>
          <w:p w:rsidR="00C87330" w:rsidRPr="00CE70D1" w:rsidRDefault="00C87330" w:rsidP="008B5F59">
            <w:pPr>
              <w:ind w:right="153"/>
              <w:jc w:val="both"/>
            </w:pPr>
            <w:r w:rsidRPr="00CE70D1">
              <w:t>российский рубль</w:t>
            </w:r>
          </w:p>
        </w:tc>
      </w:tr>
      <w:tr w:rsidR="00C87330" w:rsidRPr="00CE70D1" w:rsidTr="00077E17">
        <w:trPr>
          <w:trHeight w:val="473"/>
        </w:trPr>
        <w:tc>
          <w:tcPr>
            <w:tcW w:w="781" w:type="dxa"/>
          </w:tcPr>
          <w:p w:rsidR="00C87330" w:rsidRPr="00CE70D1" w:rsidRDefault="00C87330" w:rsidP="00F648A6">
            <w:pPr>
              <w:numPr>
                <w:ilvl w:val="0"/>
                <w:numId w:val="37"/>
              </w:numPr>
              <w:tabs>
                <w:tab w:val="num" w:pos="786"/>
              </w:tabs>
              <w:ind w:left="0" w:hanging="15"/>
              <w:jc w:val="center"/>
            </w:pPr>
            <w:bookmarkStart w:id="217" w:name="_Ref317253528"/>
          </w:p>
        </w:tc>
        <w:bookmarkEnd w:id="217"/>
        <w:tc>
          <w:tcPr>
            <w:tcW w:w="3228" w:type="dxa"/>
          </w:tcPr>
          <w:p w:rsidR="00981BF7" w:rsidRPr="00CE70D1" w:rsidRDefault="00981BF7" w:rsidP="00C87330">
            <w:pPr>
              <w:ind w:right="153"/>
            </w:pPr>
            <w:r w:rsidRPr="00CE70D1">
              <w:t>Обеспечение заявки на участие в конкурсе</w:t>
            </w:r>
            <w:r w:rsidR="00E047D1" w:rsidRPr="00CE70D1">
              <w:t xml:space="preserve"> </w:t>
            </w:r>
          </w:p>
          <w:p w:rsidR="00981BF7" w:rsidRPr="00CE70D1" w:rsidRDefault="00981BF7" w:rsidP="00C87330">
            <w:pPr>
              <w:ind w:right="153"/>
            </w:pPr>
          </w:p>
          <w:p w:rsidR="0069766D" w:rsidRPr="00CE70D1" w:rsidRDefault="0069766D" w:rsidP="00C87330">
            <w:pPr>
              <w:ind w:right="153"/>
            </w:pPr>
            <w:r w:rsidRPr="00CE70D1">
              <w:t>Форма обеспечения</w:t>
            </w:r>
          </w:p>
          <w:p w:rsidR="0069766D" w:rsidRPr="00CE70D1" w:rsidRDefault="0069766D" w:rsidP="00C87330">
            <w:pPr>
              <w:ind w:right="153"/>
            </w:pPr>
          </w:p>
          <w:p w:rsidR="00C87330" w:rsidRPr="00CE70D1" w:rsidRDefault="00C87330" w:rsidP="00C87330">
            <w:pPr>
              <w:ind w:right="153"/>
            </w:pPr>
            <w:r w:rsidRPr="00CE70D1">
              <w:t xml:space="preserve">Размер и валюта обеспечения заявки на участие в конкурсе </w:t>
            </w:r>
          </w:p>
          <w:p w:rsidR="00C87330" w:rsidRPr="00CE70D1" w:rsidRDefault="00C87330" w:rsidP="00C87330">
            <w:pPr>
              <w:ind w:right="153"/>
            </w:pPr>
          </w:p>
          <w:p w:rsidR="00C87330" w:rsidRPr="00CE70D1" w:rsidRDefault="00C87330" w:rsidP="00091B7E">
            <w:pPr>
              <w:ind w:right="153"/>
              <w:rPr>
                <w:b/>
                <w:i/>
              </w:rPr>
            </w:pPr>
            <w:r w:rsidRPr="00CE70D1">
              <w:t>Реквизиты для перечисления обеспечения заявок на участие в конкурсе</w:t>
            </w:r>
            <w:r w:rsidR="00091B7E" w:rsidRPr="00CE70D1">
              <w:t xml:space="preserve"> </w:t>
            </w:r>
          </w:p>
          <w:p w:rsidR="00B50E31" w:rsidRPr="00CE70D1" w:rsidRDefault="00B50E31" w:rsidP="00D913CA">
            <w:pPr>
              <w:ind w:right="153"/>
            </w:pPr>
          </w:p>
        </w:tc>
        <w:tc>
          <w:tcPr>
            <w:tcW w:w="10664" w:type="dxa"/>
          </w:tcPr>
          <w:p w:rsidR="00EB39F0" w:rsidRPr="00D16496" w:rsidRDefault="00EB39F0" w:rsidP="00EB39F0">
            <w:pPr>
              <w:pStyle w:val="a0"/>
              <w:numPr>
                <w:ilvl w:val="0"/>
                <w:numId w:val="0"/>
              </w:numPr>
              <w:spacing w:line="240" w:lineRule="auto"/>
              <w:ind w:right="153"/>
              <w:rPr>
                <w:sz w:val="24"/>
                <w:szCs w:val="24"/>
              </w:rPr>
            </w:pPr>
            <w:r w:rsidRPr="00D16496">
              <w:rPr>
                <w:color w:val="000000"/>
                <w:sz w:val="24"/>
                <w:szCs w:val="24"/>
              </w:rPr>
              <w:t>Заявки участников конкурса</w:t>
            </w:r>
            <w:r w:rsidRPr="00D16496">
              <w:rPr>
                <w:sz w:val="24"/>
                <w:szCs w:val="24"/>
              </w:rPr>
              <w:t xml:space="preserve"> в электронной форме </w:t>
            </w:r>
            <w:r w:rsidRPr="00D16496">
              <w:rPr>
                <w:color w:val="000000"/>
                <w:sz w:val="24"/>
                <w:szCs w:val="24"/>
              </w:rPr>
              <w:t xml:space="preserve">должны сопровождаться финансовым обеспечением конкурсной заявки в </w:t>
            </w:r>
            <w:r w:rsidRPr="00564BAD">
              <w:rPr>
                <w:color w:val="000000"/>
                <w:sz w:val="24"/>
                <w:szCs w:val="24"/>
              </w:rPr>
              <w:t xml:space="preserve">размере </w:t>
            </w:r>
            <w:r w:rsidR="00720BFA" w:rsidRPr="00720BFA">
              <w:rPr>
                <w:bCs w:val="0"/>
                <w:color w:val="000000"/>
                <w:sz w:val="24"/>
                <w:szCs w:val="24"/>
              </w:rPr>
              <w:t>890 000  руб. (восемьсот девяносто тысяч) рублей</w:t>
            </w:r>
            <w:r w:rsidRPr="00720BFA">
              <w:rPr>
                <w:color w:val="000000"/>
                <w:sz w:val="24"/>
                <w:szCs w:val="24"/>
              </w:rPr>
              <w:t xml:space="preserve"> (НДС</w:t>
            </w:r>
            <w:r w:rsidRPr="00D16496">
              <w:rPr>
                <w:color w:val="000000"/>
                <w:sz w:val="24"/>
                <w:szCs w:val="24"/>
              </w:rPr>
              <w:t xml:space="preserve"> не облагается), в виде денежных средств, перечисляемых на расчетный счет заказчика по реквизитам, указанным в Информационной карте конкурсной документации. </w:t>
            </w:r>
            <w:r w:rsidRPr="00D16496">
              <w:rPr>
                <w:bCs w:val="0"/>
                <w:color w:val="000000"/>
                <w:sz w:val="24"/>
                <w:szCs w:val="24"/>
              </w:rPr>
              <w:t>Обеспечение заявки на участие в конкурсе</w:t>
            </w:r>
            <w:r w:rsidRPr="00D16496">
              <w:rPr>
                <w:sz w:val="24"/>
                <w:szCs w:val="24"/>
              </w:rPr>
              <w:t xml:space="preserve"> в электронной форме</w:t>
            </w:r>
            <w:r w:rsidRPr="00D16496">
              <w:rPr>
                <w:bCs w:val="0"/>
                <w:color w:val="000000"/>
                <w:sz w:val="24"/>
                <w:szCs w:val="24"/>
              </w:rPr>
              <w:t xml:space="preserve"> должно быть перечислено в срок, обеспечивающий их поступление на счет получателя не позднее времени и даты окончания подачи заявок на участие в конкурсе</w:t>
            </w:r>
            <w:r w:rsidRPr="00D16496">
              <w:rPr>
                <w:sz w:val="24"/>
                <w:szCs w:val="24"/>
              </w:rPr>
              <w:t xml:space="preserve"> в электронной форме</w:t>
            </w:r>
            <w:r w:rsidRPr="00D16496">
              <w:rPr>
                <w:bCs w:val="0"/>
                <w:color w:val="000000"/>
                <w:sz w:val="24"/>
                <w:szCs w:val="24"/>
              </w:rPr>
              <w:t>.</w:t>
            </w:r>
          </w:p>
          <w:p w:rsidR="00EB39F0" w:rsidRPr="00D16496" w:rsidRDefault="00EB39F0" w:rsidP="00EB39F0">
            <w:pPr>
              <w:pStyle w:val="af4"/>
              <w:spacing w:before="0" w:beforeAutospacing="0" w:after="0" w:afterAutospacing="0"/>
              <w:ind w:right="153"/>
            </w:pPr>
            <w:r w:rsidRPr="00D16496">
              <w:t>_____________</w:t>
            </w:r>
          </w:p>
          <w:p w:rsidR="00EB39F0" w:rsidRPr="00D16496" w:rsidRDefault="00EB39F0" w:rsidP="00EB39F0">
            <w:pPr>
              <w:pStyle w:val="02statia2"/>
              <w:spacing w:before="0" w:line="240" w:lineRule="auto"/>
              <w:ind w:left="57" w:right="57" w:firstLine="0"/>
              <w:jc w:val="left"/>
              <w:rPr>
                <w:rFonts w:ascii="Times New Roman" w:hAnsi="Times New Roman"/>
                <w:sz w:val="24"/>
                <w:szCs w:val="24"/>
              </w:rPr>
            </w:pPr>
            <w:r w:rsidRPr="00D16496">
              <w:rPr>
                <w:rFonts w:ascii="Times New Roman" w:hAnsi="Times New Roman"/>
                <w:b/>
                <w:color w:val="auto"/>
                <w:sz w:val="24"/>
                <w:szCs w:val="24"/>
              </w:rPr>
              <w:t>Получатель</w:t>
            </w:r>
            <w:r w:rsidRPr="00D16496">
              <w:rPr>
                <w:rFonts w:ascii="Times New Roman" w:hAnsi="Times New Roman"/>
                <w:b/>
                <w:sz w:val="24"/>
                <w:szCs w:val="24"/>
              </w:rPr>
              <w:t xml:space="preserve">: </w:t>
            </w:r>
            <w:r w:rsidRPr="00D16496">
              <w:rPr>
                <w:rFonts w:ascii="Times New Roman" w:hAnsi="Times New Roman"/>
                <w:sz w:val="24"/>
                <w:szCs w:val="24"/>
              </w:rPr>
              <w:t>ОАО «</w:t>
            </w:r>
            <w:proofErr w:type="spellStart"/>
            <w:r w:rsidRPr="00D16496">
              <w:rPr>
                <w:rFonts w:ascii="Times New Roman" w:hAnsi="Times New Roman"/>
                <w:sz w:val="24"/>
                <w:szCs w:val="24"/>
              </w:rPr>
              <w:t>Атомэнергопроект</w:t>
            </w:r>
            <w:proofErr w:type="spellEnd"/>
            <w:r w:rsidRPr="00D16496">
              <w:rPr>
                <w:rFonts w:ascii="Times New Roman" w:hAnsi="Times New Roman"/>
                <w:sz w:val="24"/>
                <w:szCs w:val="24"/>
              </w:rPr>
              <w:t>»</w:t>
            </w:r>
          </w:p>
          <w:p w:rsidR="00EB39F0" w:rsidRPr="00D16496" w:rsidRDefault="00EB39F0" w:rsidP="00EB39F0">
            <w:pPr>
              <w:pStyle w:val="02statia2"/>
              <w:spacing w:before="0" w:line="240" w:lineRule="auto"/>
              <w:ind w:left="57" w:right="57" w:firstLine="0"/>
              <w:jc w:val="left"/>
              <w:rPr>
                <w:rFonts w:ascii="Times New Roman" w:hAnsi="Times New Roman"/>
                <w:b/>
                <w:color w:val="auto"/>
                <w:sz w:val="24"/>
                <w:szCs w:val="24"/>
              </w:rPr>
            </w:pPr>
            <w:r w:rsidRPr="00D16496">
              <w:rPr>
                <w:rFonts w:ascii="Times New Roman" w:hAnsi="Times New Roman"/>
                <w:b/>
                <w:color w:val="auto"/>
                <w:sz w:val="24"/>
                <w:szCs w:val="24"/>
              </w:rPr>
              <w:t xml:space="preserve">Банковские реквизиты: </w:t>
            </w:r>
          </w:p>
          <w:p w:rsidR="00EB39F0" w:rsidRPr="00D16496" w:rsidRDefault="00EB39F0" w:rsidP="00EB39F0">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ИНН 7701796320, КПП 774850001</w:t>
            </w:r>
          </w:p>
          <w:p w:rsidR="00EB39F0" w:rsidRPr="00D16496" w:rsidRDefault="00EB39F0" w:rsidP="00EB39F0">
            <w:pPr>
              <w:pStyle w:val="02statia2"/>
              <w:spacing w:before="0" w:line="240" w:lineRule="auto"/>
              <w:ind w:left="57" w:right="57" w:firstLine="0"/>
              <w:jc w:val="left"/>
              <w:rPr>
                <w:rFonts w:ascii="Times New Roman" w:hAnsi="Times New Roman"/>
                <w:color w:val="auto"/>
                <w:sz w:val="24"/>
                <w:szCs w:val="24"/>
              </w:rPr>
            </w:pPr>
            <w:proofErr w:type="gramStart"/>
            <w:r w:rsidRPr="00D16496">
              <w:rPr>
                <w:rFonts w:ascii="Times New Roman" w:hAnsi="Times New Roman"/>
                <w:color w:val="auto"/>
                <w:sz w:val="24"/>
                <w:szCs w:val="24"/>
              </w:rPr>
              <w:t>р</w:t>
            </w:r>
            <w:proofErr w:type="gramEnd"/>
            <w:r w:rsidRPr="00D16496">
              <w:rPr>
                <w:rFonts w:ascii="Times New Roman" w:hAnsi="Times New Roman"/>
                <w:color w:val="auto"/>
                <w:sz w:val="24"/>
                <w:szCs w:val="24"/>
              </w:rPr>
              <w:t>/с 40702810992000000193</w:t>
            </w:r>
          </w:p>
          <w:p w:rsidR="00EB39F0" w:rsidRPr="00D16496" w:rsidRDefault="00EB39F0" w:rsidP="00EB39F0">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в ГПБ (ОАО) г. Москва</w:t>
            </w:r>
          </w:p>
          <w:p w:rsidR="00EB39F0" w:rsidRPr="00D16496" w:rsidRDefault="00EB39F0" w:rsidP="00EB39F0">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БИК 044525823, ОКПО 08634359</w:t>
            </w:r>
          </w:p>
          <w:p w:rsidR="00EB39F0" w:rsidRDefault="00EB39F0" w:rsidP="00EB39F0">
            <w:pPr>
              <w:pStyle w:val="af4"/>
              <w:spacing w:before="0" w:beforeAutospacing="0" w:after="0" w:afterAutospacing="0"/>
              <w:ind w:right="153"/>
              <w:jc w:val="both"/>
            </w:pPr>
            <w:r w:rsidRPr="00D16496">
              <w:t>к/с 30101810200000000823</w:t>
            </w:r>
          </w:p>
          <w:p w:rsidR="00EB39F0" w:rsidRPr="00824843" w:rsidRDefault="00EB39F0" w:rsidP="00EB39F0">
            <w:pPr>
              <w:pStyle w:val="af4"/>
              <w:spacing w:before="0" w:beforeAutospacing="0" w:after="0" w:afterAutospacing="0"/>
              <w:ind w:right="153"/>
              <w:jc w:val="both"/>
            </w:pPr>
            <w:r w:rsidRPr="00824843">
              <w:t xml:space="preserve">Назначение платежа: Обеспечение заявки на участие в запросе предложений ___________________ </w:t>
            </w:r>
            <w:r w:rsidRPr="00824843">
              <w:rPr>
                <w:b/>
                <w:i/>
              </w:rPr>
              <w:t>(указывается наименование участника запроса предложений, наименование запроса предложений, номер процедуры закупки на ЭТП)</w:t>
            </w:r>
            <w:r w:rsidRPr="00824843">
              <w:t>, НДС не облагается.</w:t>
            </w:r>
          </w:p>
          <w:p w:rsidR="00B50E31" w:rsidRPr="00CE70D1" w:rsidRDefault="00EB39F0" w:rsidP="00EB39F0">
            <w:pPr>
              <w:ind w:right="153"/>
              <w:jc w:val="both"/>
            </w:pPr>
            <w:r w:rsidRPr="0082484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815182" w:rsidRPr="00CE70D1" w:rsidTr="00077E17">
        <w:trPr>
          <w:trHeight w:val="709"/>
        </w:trPr>
        <w:tc>
          <w:tcPr>
            <w:tcW w:w="781" w:type="dxa"/>
          </w:tcPr>
          <w:p w:rsidR="00815182" w:rsidRPr="00CE70D1" w:rsidRDefault="00815182" w:rsidP="00F648A6">
            <w:pPr>
              <w:numPr>
                <w:ilvl w:val="0"/>
                <w:numId w:val="37"/>
              </w:numPr>
              <w:tabs>
                <w:tab w:val="num" w:pos="786"/>
              </w:tabs>
              <w:ind w:left="0" w:hanging="15"/>
              <w:jc w:val="center"/>
            </w:pPr>
            <w:bookmarkStart w:id="218" w:name="_Ref319658173"/>
          </w:p>
        </w:tc>
        <w:bookmarkEnd w:id="218"/>
        <w:tc>
          <w:tcPr>
            <w:tcW w:w="3228" w:type="dxa"/>
          </w:tcPr>
          <w:p w:rsidR="00815182" w:rsidRPr="00CE70D1" w:rsidRDefault="00815182" w:rsidP="00BD62C1">
            <w:pPr>
              <w:pStyle w:val="37"/>
              <w:tabs>
                <w:tab w:val="clear" w:pos="1307"/>
              </w:tabs>
              <w:ind w:left="45" w:right="153"/>
              <w:jc w:val="left"/>
              <w:rPr>
                <w:szCs w:val="24"/>
              </w:rPr>
            </w:pPr>
            <w:r w:rsidRPr="00CE70D1">
              <w:rPr>
                <w:szCs w:val="24"/>
              </w:rPr>
              <w:t xml:space="preserve">Требования, предъявляемые к участникам </w:t>
            </w:r>
            <w:r w:rsidR="00FF5992" w:rsidRPr="00CE70D1">
              <w:rPr>
                <w:szCs w:val="24"/>
              </w:rPr>
              <w:t>конкурса</w:t>
            </w:r>
            <w:r w:rsidRPr="00CE70D1">
              <w:rPr>
                <w:b/>
                <w:i/>
                <w:szCs w:val="24"/>
              </w:rPr>
              <w:t xml:space="preserve">/ </w:t>
            </w:r>
            <w:r w:rsidR="00632073" w:rsidRPr="00CE70D1">
              <w:rPr>
                <w:b/>
                <w:i/>
              </w:rPr>
              <w:t>поставщикам/</w:t>
            </w:r>
            <w:r w:rsidR="00632073" w:rsidRPr="00CE70D1">
              <w:rPr>
                <w:sz w:val="28"/>
                <w:szCs w:val="28"/>
              </w:rPr>
              <w:t xml:space="preserve"> </w:t>
            </w:r>
            <w:r w:rsidRPr="00CE70D1">
              <w:rPr>
                <w:b/>
                <w:i/>
                <w:szCs w:val="24"/>
              </w:rPr>
              <w:t xml:space="preserve">субподрядчикам/ соисполнителям </w:t>
            </w:r>
            <w:r w:rsidRPr="00CE70D1">
              <w:rPr>
                <w:szCs w:val="24"/>
              </w:rPr>
              <w:t xml:space="preserve">в объеме </w:t>
            </w:r>
            <w:r w:rsidR="00BD62C1" w:rsidRPr="00CE70D1">
              <w:t>выполняемых работ/ оказываемых услуг</w:t>
            </w:r>
          </w:p>
        </w:tc>
        <w:tc>
          <w:tcPr>
            <w:tcW w:w="10664" w:type="dxa"/>
          </w:tcPr>
          <w:p w:rsidR="00815182" w:rsidRPr="00CE70D1" w:rsidRDefault="00815182" w:rsidP="00F648A6">
            <w:pPr>
              <w:widowControl w:val="0"/>
              <w:numPr>
                <w:ilvl w:val="0"/>
                <w:numId w:val="33"/>
              </w:numPr>
              <w:tabs>
                <w:tab w:val="left" w:pos="709"/>
              </w:tabs>
              <w:adjustRightInd w:val="0"/>
              <w:ind w:left="0" w:right="153" w:firstLine="660"/>
              <w:jc w:val="both"/>
              <w:textAlignment w:val="baseline"/>
            </w:pPr>
            <w:bookmarkStart w:id="219" w:name="_Ref317250645"/>
            <w:bookmarkStart w:id="220" w:name="_Ref317251482"/>
            <w:bookmarkStart w:id="221" w:name="_Ref317251727"/>
            <w:r w:rsidRPr="00CE70D1">
              <w:t xml:space="preserve">Требования к участникам </w:t>
            </w:r>
            <w:r w:rsidR="00FF5992" w:rsidRPr="00CE70D1">
              <w:t>конкурса</w:t>
            </w:r>
            <w:r w:rsidRPr="00CE70D1">
              <w:t>:</w:t>
            </w:r>
            <w:bookmarkEnd w:id="219"/>
            <w:bookmarkEnd w:id="220"/>
            <w:bookmarkEnd w:id="221"/>
          </w:p>
          <w:p w:rsidR="00815182" w:rsidRPr="00CE70D1" w:rsidRDefault="00815182" w:rsidP="00F648A6">
            <w:pPr>
              <w:numPr>
                <w:ilvl w:val="0"/>
                <w:numId w:val="32"/>
              </w:numPr>
              <w:tabs>
                <w:tab w:val="left" w:pos="851"/>
              </w:tabs>
              <w:ind w:left="0" w:right="153" w:firstLine="660"/>
              <w:jc w:val="both"/>
            </w:pPr>
            <w:r w:rsidRPr="00CE70D1">
              <w:t>должен отвечать требованиям, указанным в пункте </w:t>
            </w:r>
            <w:r w:rsidR="00275D38">
              <w:t>3.1</w:t>
            </w:r>
            <w:r w:rsidRPr="00CE70D1">
              <w:t xml:space="preserve"> настоящей конкурсной документации;</w:t>
            </w:r>
          </w:p>
          <w:p w:rsidR="00504DDB" w:rsidRPr="00CE70D1" w:rsidRDefault="00504DDB" w:rsidP="00F648A6">
            <w:pPr>
              <w:numPr>
                <w:ilvl w:val="0"/>
                <w:numId w:val="32"/>
              </w:numPr>
              <w:tabs>
                <w:tab w:val="left" w:pos="778"/>
              </w:tabs>
              <w:ind w:left="0" w:right="153" w:firstLine="669"/>
              <w:jc w:val="both"/>
            </w:pPr>
            <w:r w:rsidRPr="00CE70D1">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815182" w:rsidRPr="00CE70D1" w:rsidRDefault="00815182" w:rsidP="00F648A6">
            <w:pPr>
              <w:numPr>
                <w:ilvl w:val="0"/>
                <w:numId w:val="32"/>
              </w:numPr>
              <w:tabs>
                <w:tab w:val="left" w:pos="851"/>
              </w:tabs>
              <w:ind w:left="0" w:right="153" w:firstLine="660"/>
              <w:jc w:val="both"/>
            </w:pPr>
            <w:r w:rsidRPr="00CE70D1">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E70D1">
              <w:t>право</w:t>
            </w:r>
            <w:proofErr w:type="gramEnd"/>
            <w:r w:rsidRPr="00CE70D1">
              <w:t xml:space="preserve"> на заключение которого является предметом настоящего конкурса, в объеме </w:t>
            </w:r>
            <w:r w:rsidR="0009399F" w:rsidRPr="00CE70D1">
              <w:t>выполняемых работ /оказываемых услуг</w:t>
            </w:r>
            <w:r w:rsidRPr="00CE70D1">
              <w:t xml:space="preserve"> согласно плану распределения объемов </w:t>
            </w:r>
            <w:r w:rsidR="0009399F" w:rsidRPr="00CE70D1">
              <w:t>выполнения работ /оказания услуг</w:t>
            </w:r>
            <w:r w:rsidRPr="00CE70D1">
              <w:t>, в том числе:</w:t>
            </w:r>
          </w:p>
          <w:p w:rsidR="00EB39F0" w:rsidRDefault="00EB39F0" w:rsidP="00EB39F0">
            <w:pPr>
              <w:pStyle w:val="a0"/>
              <w:numPr>
                <w:ilvl w:val="4"/>
                <w:numId w:val="15"/>
              </w:numPr>
              <w:tabs>
                <w:tab w:val="clear" w:pos="1494"/>
                <w:tab w:val="left" w:pos="102"/>
                <w:tab w:val="num" w:pos="637"/>
                <w:tab w:val="left" w:pos="1140"/>
                <w:tab w:val="num" w:pos="1211"/>
              </w:tabs>
              <w:spacing w:line="240" w:lineRule="auto"/>
              <w:ind w:left="669" w:right="153" w:firstLine="0"/>
              <w:rPr>
                <w:sz w:val="24"/>
                <w:szCs w:val="24"/>
              </w:rPr>
            </w:pPr>
            <w:r w:rsidRPr="00C952D0">
              <w:rPr>
                <w:bCs w:val="0"/>
                <w:sz w:val="24"/>
                <w:szCs w:val="24"/>
              </w:rPr>
              <w:lastRenderedPageBreak/>
              <w:t>лицензия Федеральной службы по экологическому, технологическому и атомному надзору, распространяющая свое действие на сооружение ядерных установок (блоков атомных станций) в части выполнения работ и предоставления услуг для эксплуатирующей организации с приложением УДЛ с правом выполнения работ по предмету процедуры закупки</w:t>
            </w:r>
            <w:r w:rsidRPr="00C952D0">
              <w:rPr>
                <w:sz w:val="24"/>
                <w:szCs w:val="24"/>
              </w:rPr>
              <w:t>;</w:t>
            </w:r>
          </w:p>
          <w:p w:rsidR="00720BFA" w:rsidRPr="00E91FAE" w:rsidRDefault="00720BFA" w:rsidP="00E91FAE">
            <w:pPr>
              <w:pStyle w:val="a0"/>
              <w:numPr>
                <w:ilvl w:val="4"/>
                <w:numId w:val="15"/>
              </w:numPr>
              <w:tabs>
                <w:tab w:val="clear" w:pos="1494"/>
                <w:tab w:val="left" w:pos="102"/>
                <w:tab w:val="num" w:pos="637"/>
                <w:tab w:val="left" w:pos="1140"/>
                <w:tab w:val="num" w:pos="1211"/>
              </w:tabs>
              <w:spacing w:line="240" w:lineRule="auto"/>
              <w:ind w:left="669" w:right="153" w:firstLine="0"/>
              <w:rPr>
                <w:bCs w:val="0"/>
                <w:sz w:val="24"/>
                <w:szCs w:val="24"/>
              </w:rPr>
            </w:pPr>
            <w:r w:rsidRPr="00E91FAE">
              <w:rPr>
                <w:bCs w:val="0"/>
                <w:sz w:val="24"/>
                <w:szCs w:val="24"/>
              </w:rPr>
              <w:t>лицензия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w:t>
            </w:r>
          </w:p>
          <w:p w:rsidR="00720BFA" w:rsidRPr="00E91FAE" w:rsidRDefault="00720BFA" w:rsidP="00E91FAE">
            <w:pPr>
              <w:pStyle w:val="a0"/>
              <w:numPr>
                <w:ilvl w:val="0"/>
                <w:numId w:val="0"/>
              </w:numPr>
              <w:tabs>
                <w:tab w:val="left" w:pos="102"/>
                <w:tab w:val="left" w:pos="1236"/>
              </w:tabs>
              <w:spacing w:line="240" w:lineRule="auto"/>
              <w:ind w:left="1520" w:right="153"/>
              <w:rPr>
                <w:bCs w:val="0"/>
                <w:sz w:val="24"/>
                <w:szCs w:val="24"/>
              </w:rPr>
            </w:pPr>
            <w:r w:rsidRPr="00E91FAE">
              <w:rPr>
                <w:bCs w:val="0"/>
                <w:sz w:val="24"/>
                <w:szCs w:val="24"/>
              </w:rPr>
              <w:t>- по монтажу систем пожаротушения и их элементов;</w:t>
            </w:r>
          </w:p>
          <w:p w:rsidR="00720BFA" w:rsidRPr="00E91FAE" w:rsidRDefault="00720BFA" w:rsidP="00E91FAE">
            <w:pPr>
              <w:pStyle w:val="a0"/>
              <w:numPr>
                <w:ilvl w:val="0"/>
                <w:numId w:val="0"/>
              </w:numPr>
              <w:tabs>
                <w:tab w:val="left" w:pos="102"/>
                <w:tab w:val="left" w:pos="1236"/>
              </w:tabs>
              <w:spacing w:line="240" w:lineRule="auto"/>
              <w:ind w:left="1520" w:right="153"/>
              <w:rPr>
                <w:bCs w:val="0"/>
                <w:sz w:val="24"/>
                <w:szCs w:val="24"/>
              </w:rPr>
            </w:pPr>
            <w:r w:rsidRPr="00E91FAE">
              <w:rPr>
                <w:bCs w:val="0"/>
                <w:sz w:val="24"/>
                <w:szCs w:val="24"/>
              </w:rPr>
              <w:t>- по монтажу систем пожарной и охранно-пожарной сигнализации и их элементов;</w:t>
            </w:r>
          </w:p>
          <w:p w:rsidR="00720BFA" w:rsidRPr="00E91FAE" w:rsidRDefault="00720BFA" w:rsidP="00E91FAE">
            <w:pPr>
              <w:pStyle w:val="a0"/>
              <w:numPr>
                <w:ilvl w:val="0"/>
                <w:numId w:val="0"/>
              </w:numPr>
              <w:tabs>
                <w:tab w:val="left" w:pos="102"/>
                <w:tab w:val="left" w:pos="1236"/>
              </w:tabs>
              <w:spacing w:line="240" w:lineRule="auto"/>
              <w:ind w:left="1520" w:right="153"/>
              <w:rPr>
                <w:bCs w:val="0"/>
                <w:sz w:val="24"/>
                <w:szCs w:val="24"/>
              </w:rPr>
            </w:pPr>
            <w:r w:rsidRPr="00E91FAE">
              <w:rPr>
                <w:bCs w:val="0"/>
                <w:sz w:val="24"/>
                <w:szCs w:val="24"/>
              </w:rPr>
              <w:t>- по огнезащите материалов, изделий и конструкций;</w:t>
            </w:r>
          </w:p>
          <w:p w:rsidR="00720BFA" w:rsidRPr="00E91FAE" w:rsidRDefault="00E91FAE" w:rsidP="00E91FAE">
            <w:pPr>
              <w:pStyle w:val="a0"/>
              <w:numPr>
                <w:ilvl w:val="0"/>
                <w:numId w:val="0"/>
              </w:numPr>
              <w:tabs>
                <w:tab w:val="left" w:pos="102"/>
                <w:tab w:val="left" w:pos="1236"/>
              </w:tabs>
              <w:spacing w:line="240" w:lineRule="auto"/>
              <w:ind w:left="1520" w:right="153"/>
              <w:rPr>
                <w:sz w:val="24"/>
                <w:szCs w:val="24"/>
              </w:rPr>
            </w:pPr>
            <w:r w:rsidRPr="00E91FAE">
              <w:rPr>
                <w:sz w:val="24"/>
                <w:szCs w:val="24"/>
              </w:rPr>
              <w:t>-</w:t>
            </w:r>
            <w:r w:rsidR="00720BFA" w:rsidRPr="00E91FAE">
              <w:rPr>
                <w:sz w:val="24"/>
                <w:szCs w:val="24"/>
              </w:rPr>
              <w:t xml:space="preserve"> </w:t>
            </w:r>
            <w:r w:rsidR="00720BFA" w:rsidRPr="00E91FAE">
              <w:rPr>
                <w:bCs w:val="0"/>
                <w:sz w:val="24"/>
                <w:szCs w:val="24"/>
              </w:rPr>
              <w:t xml:space="preserve">по монтажу систем (элементов систем) </w:t>
            </w:r>
            <w:proofErr w:type="spellStart"/>
            <w:r w:rsidR="00720BFA" w:rsidRPr="00E91FAE">
              <w:rPr>
                <w:bCs w:val="0"/>
                <w:sz w:val="24"/>
                <w:szCs w:val="24"/>
              </w:rPr>
              <w:t>дымоудаления</w:t>
            </w:r>
            <w:proofErr w:type="spellEnd"/>
            <w:r w:rsidR="00720BFA" w:rsidRPr="00E91FAE">
              <w:rPr>
                <w:bCs w:val="0"/>
                <w:sz w:val="24"/>
                <w:szCs w:val="24"/>
              </w:rPr>
              <w:t xml:space="preserve"> и </w:t>
            </w:r>
            <w:proofErr w:type="spellStart"/>
            <w:r w:rsidR="00720BFA" w:rsidRPr="00E91FAE">
              <w:rPr>
                <w:bCs w:val="0"/>
                <w:sz w:val="24"/>
                <w:szCs w:val="24"/>
              </w:rPr>
              <w:t>противодымной</w:t>
            </w:r>
            <w:proofErr w:type="spellEnd"/>
            <w:r w:rsidR="00720BFA" w:rsidRPr="00E91FAE">
              <w:rPr>
                <w:bCs w:val="0"/>
                <w:sz w:val="24"/>
                <w:szCs w:val="24"/>
              </w:rPr>
              <w:t xml:space="preserve"> вентиляции.</w:t>
            </w:r>
          </w:p>
          <w:p w:rsidR="00EB39F0" w:rsidRPr="006D5CF3" w:rsidRDefault="00EB39F0" w:rsidP="00EB39F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D5CF3">
              <w:rPr>
                <w:sz w:val="24"/>
                <w:szCs w:val="24"/>
              </w:rPr>
              <w:t>Свидетельство СРО:</w:t>
            </w:r>
          </w:p>
          <w:p w:rsidR="00EB39F0" w:rsidRPr="006D5CF3" w:rsidRDefault="00EB39F0" w:rsidP="008D6AC7">
            <w:pPr>
              <w:numPr>
                <w:ilvl w:val="0"/>
                <w:numId w:val="61"/>
              </w:numPr>
              <w:tabs>
                <w:tab w:val="clear" w:pos="1176"/>
                <w:tab w:val="num" w:pos="953"/>
              </w:tabs>
              <w:ind w:left="669" w:right="57" w:firstLine="0"/>
              <w:jc w:val="both"/>
              <w:rPr>
                <w:bCs/>
                <w:color w:val="000000"/>
              </w:rPr>
            </w:pPr>
            <w:r w:rsidRPr="006D5CF3">
              <w:rPr>
                <w:bCs/>
                <w:color w:val="000000"/>
              </w:rPr>
              <w:t xml:space="preserve">в случае выполнения строительно-монтажных работ с привлечением субподрядчиков, участник процедуры закупки должен представить: </w:t>
            </w:r>
          </w:p>
          <w:p w:rsidR="00EB39F0" w:rsidRPr="002B7275" w:rsidRDefault="00EB39F0" w:rsidP="00EB39F0">
            <w:pPr>
              <w:ind w:left="1094" w:right="57"/>
              <w:jc w:val="both"/>
              <w:rPr>
                <w:bCs/>
                <w:color w:val="000000"/>
              </w:rPr>
            </w:pPr>
            <w:proofErr w:type="gramStart"/>
            <w:r w:rsidRPr="002B7275">
              <w:rPr>
                <w:bCs/>
                <w:color w:val="000000"/>
              </w:rPr>
              <w:t>-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r w:rsidR="00B11FA7">
              <w:rPr>
                <w:bCs/>
                <w:color w:val="000000"/>
              </w:rPr>
              <w:t>.</w:t>
            </w:r>
            <w:proofErr w:type="gramEnd"/>
            <w:r w:rsidR="00B11FA7">
              <w:rPr>
                <w:bCs/>
                <w:color w:val="000000"/>
              </w:rPr>
              <w:t xml:space="preserve"> </w:t>
            </w:r>
            <w:proofErr w:type="gramStart"/>
            <w:r w:rsidR="00B11FA7" w:rsidRPr="006D5CF3">
              <w:rPr>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23.06.2010</w:t>
            </w:r>
            <w:proofErr w:type="gramEnd"/>
            <w:r w:rsidR="00B11FA7" w:rsidRPr="006D5CF3">
              <w:rPr>
                <w:i/>
              </w:rPr>
              <w:t>г. №294)</w:t>
            </w:r>
            <w:r w:rsidRPr="002B7275">
              <w:rPr>
                <w:bCs/>
                <w:color w:val="000000"/>
              </w:rPr>
              <w:t>:</w:t>
            </w:r>
          </w:p>
          <w:p w:rsidR="00EB39F0" w:rsidRPr="006D5CF3" w:rsidRDefault="00EB39F0" w:rsidP="00EB39F0">
            <w:pPr>
              <w:ind w:left="1094" w:right="57" w:firstLine="453"/>
              <w:jc w:val="both"/>
              <w:rPr>
                <w:b/>
                <w:bCs/>
                <w:color w:val="000000"/>
              </w:rPr>
            </w:pPr>
            <w:r w:rsidRPr="006D5CF3">
              <w:rPr>
                <w:b/>
                <w:bCs/>
                <w:color w:val="00000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B39F0" w:rsidRPr="006D5CF3" w:rsidRDefault="00EB39F0" w:rsidP="00EB39F0">
            <w:pPr>
              <w:ind w:left="1094" w:right="57" w:firstLine="453"/>
              <w:jc w:val="both"/>
              <w:rPr>
                <w:bCs/>
                <w:color w:val="000000"/>
              </w:rPr>
            </w:pPr>
            <w:r w:rsidRPr="006D5CF3">
              <w:rPr>
                <w:bCs/>
                <w:color w:val="000000"/>
              </w:rPr>
              <w:lastRenderedPageBreak/>
              <w:t>33.1.12. Объекты использования атомной энергии.</w:t>
            </w:r>
          </w:p>
          <w:p w:rsidR="00EB39F0" w:rsidRPr="006D5CF3" w:rsidRDefault="00EB39F0" w:rsidP="00EB39F0">
            <w:pPr>
              <w:pStyle w:val="a0"/>
              <w:numPr>
                <w:ilvl w:val="0"/>
                <w:numId w:val="0"/>
              </w:numPr>
              <w:tabs>
                <w:tab w:val="left" w:pos="0"/>
                <w:tab w:val="num" w:pos="1211"/>
              </w:tabs>
              <w:spacing w:line="240" w:lineRule="auto"/>
              <w:ind w:left="1094" w:right="153"/>
              <w:rPr>
                <w:color w:val="000000"/>
                <w:sz w:val="24"/>
                <w:szCs w:val="24"/>
              </w:rPr>
            </w:pPr>
            <w:r w:rsidRPr="006D5CF3">
              <w:rPr>
                <w:color w:val="000000"/>
                <w:sz w:val="24"/>
                <w:szCs w:val="24"/>
              </w:rPr>
              <w:t>- свидетельство СРО субподрядчик</w:t>
            </w:r>
            <w:proofErr w:type="gramStart"/>
            <w:r w:rsidRPr="006D5CF3">
              <w:rPr>
                <w:color w:val="000000"/>
                <w:sz w:val="24"/>
                <w:szCs w:val="24"/>
              </w:rPr>
              <w:t>а(</w:t>
            </w:r>
            <w:proofErr w:type="gramEnd"/>
            <w:r w:rsidRPr="006D5CF3">
              <w:rPr>
                <w:color w:val="000000"/>
                <w:sz w:val="24"/>
                <w:szCs w:val="24"/>
              </w:rPr>
              <w:t>-</w:t>
            </w:r>
            <w:proofErr w:type="spellStart"/>
            <w:r w:rsidRPr="006D5CF3">
              <w:rPr>
                <w:color w:val="000000"/>
                <w:sz w:val="24"/>
                <w:szCs w:val="24"/>
              </w:rPr>
              <w:t>ов</w:t>
            </w:r>
            <w:proofErr w:type="spellEnd"/>
            <w:r w:rsidRPr="006D5CF3">
              <w:rPr>
                <w:color w:val="000000"/>
                <w:sz w:val="24"/>
                <w:szCs w:val="24"/>
              </w:rPr>
              <w:t xml:space="preserve">) о допуске к работам, которые оказывают влияние </w:t>
            </w:r>
            <w:r w:rsidRPr="006D5CF3">
              <w:rPr>
                <w:bCs w:val="0"/>
                <w:color w:val="000000"/>
                <w:sz w:val="24"/>
                <w:szCs w:val="24"/>
              </w:rPr>
              <w:t>на безопасность особо опасных, технически сложных объектов капитального строительства, объектов использования атомной энергии</w:t>
            </w:r>
            <w:r w:rsidRPr="006D5CF3">
              <w:rPr>
                <w:color w:val="000000"/>
                <w:sz w:val="24"/>
                <w:szCs w:val="24"/>
              </w:rPr>
              <w:t xml:space="preserve"> с перечнем видов работ, выполняемых субподрядчиком(-</w:t>
            </w:r>
            <w:proofErr w:type="spellStart"/>
            <w:r w:rsidRPr="006D5CF3">
              <w:rPr>
                <w:color w:val="000000"/>
                <w:sz w:val="24"/>
                <w:szCs w:val="24"/>
              </w:rPr>
              <w:t>ами</w:t>
            </w:r>
            <w:proofErr w:type="spellEnd"/>
            <w:r w:rsidRPr="006D5CF3">
              <w:rPr>
                <w:color w:val="000000"/>
                <w:sz w:val="24"/>
                <w:szCs w:val="24"/>
              </w:rPr>
              <w:t>), согласно плана распределения объема работ.</w:t>
            </w:r>
          </w:p>
          <w:p w:rsidR="00EB39F0" w:rsidRPr="006D5CF3" w:rsidRDefault="00EB39F0" w:rsidP="008D6AC7">
            <w:pPr>
              <w:pStyle w:val="af9"/>
              <w:numPr>
                <w:ilvl w:val="0"/>
                <w:numId w:val="61"/>
              </w:numPr>
              <w:tabs>
                <w:tab w:val="clear" w:pos="1176"/>
                <w:tab w:val="num" w:pos="953"/>
              </w:tabs>
              <w:ind w:left="669" w:firstLine="0"/>
              <w:jc w:val="both"/>
              <w:rPr>
                <w:bCs/>
                <w:color w:val="000000"/>
                <w:szCs w:val="24"/>
              </w:rPr>
            </w:pPr>
            <w:r w:rsidRPr="006D5CF3">
              <w:rPr>
                <w:bCs/>
                <w:color w:val="000000"/>
                <w:szCs w:val="24"/>
              </w:rPr>
              <w:t>в случае выполнения работ собственными силами участник процедуры закупки должен иметь:</w:t>
            </w:r>
          </w:p>
          <w:p w:rsidR="00EB39F0" w:rsidRPr="006D5CF3" w:rsidRDefault="00EB39F0" w:rsidP="00EB39F0">
            <w:pPr>
              <w:pStyle w:val="af9"/>
              <w:ind w:left="1094"/>
              <w:jc w:val="both"/>
              <w:rPr>
                <w:bCs/>
                <w:color w:val="000000"/>
                <w:szCs w:val="24"/>
              </w:rPr>
            </w:pPr>
            <w:r>
              <w:rPr>
                <w:bCs/>
                <w:color w:val="000000"/>
              </w:rPr>
              <w:t xml:space="preserve">- </w:t>
            </w:r>
            <w:r w:rsidRPr="009009F6">
              <w:rPr>
                <w:bCs/>
                <w:color w:val="000000"/>
              </w:rPr>
              <w:t xml:space="preserve">свидетельство саморегулируемой организации о допуске к работам, которые оказывают влияние на безопасность </w:t>
            </w:r>
            <w:r w:rsidRPr="00CC12F9">
              <w:rPr>
                <w:bCs/>
                <w:color w:val="000000"/>
              </w:rPr>
              <w:t>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Pr>
                <w:bCs/>
                <w:color w:val="000000"/>
              </w:rPr>
              <w:t>,</w:t>
            </w:r>
            <w:r w:rsidRPr="009009F6">
              <w:rPr>
                <w:bCs/>
                <w:color w:val="000000"/>
              </w:rPr>
              <w:t xml:space="preserve"> при выполнении работ по строительству, реконструкции, капитальному ремонту, предусмот</w:t>
            </w:r>
            <w:r w:rsidR="00B11FA7">
              <w:rPr>
                <w:bCs/>
                <w:color w:val="000000"/>
              </w:rPr>
              <w:t xml:space="preserve">ренных конкурсной документацией. </w:t>
            </w:r>
            <w:proofErr w:type="gramStart"/>
            <w:r w:rsidR="00B11FA7" w:rsidRPr="006D5CF3">
              <w:rPr>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23.06.2010</w:t>
            </w:r>
            <w:proofErr w:type="gramEnd"/>
            <w:r w:rsidR="00B11FA7" w:rsidRPr="006D5CF3">
              <w:rPr>
                <w:i/>
              </w:rPr>
              <w:t>г. №294)</w:t>
            </w:r>
            <w:r>
              <w:rPr>
                <w:bCs/>
                <w:color w:val="000000"/>
              </w:rPr>
              <w:t xml:space="preserve"> а именно</w:t>
            </w:r>
            <w:r w:rsidRPr="006D5CF3">
              <w:rPr>
                <w:bCs/>
                <w:color w:val="000000"/>
                <w:szCs w:val="24"/>
              </w:rPr>
              <w:t>:</w:t>
            </w:r>
          </w:p>
          <w:p w:rsidR="00E91FAE" w:rsidRPr="00E91FAE" w:rsidRDefault="00E91FAE" w:rsidP="00E91FAE">
            <w:pPr>
              <w:ind w:left="1520" w:right="57"/>
              <w:jc w:val="both"/>
              <w:rPr>
                <w:szCs w:val="22"/>
              </w:rPr>
            </w:pPr>
            <w:r w:rsidRPr="00E91FAE">
              <w:rPr>
                <w:szCs w:val="22"/>
              </w:rPr>
              <w:t>10.5. Монтаж, усиление и демонтаж технологических конструкций</w:t>
            </w:r>
          </w:p>
          <w:p w:rsidR="00E91FAE" w:rsidRPr="00E91FAE" w:rsidRDefault="00E91FAE" w:rsidP="00E91FAE">
            <w:pPr>
              <w:autoSpaceDE w:val="0"/>
              <w:autoSpaceDN w:val="0"/>
              <w:adjustRightInd w:val="0"/>
              <w:ind w:left="1520"/>
              <w:jc w:val="both"/>
              <w:rPr>
                <w:szCs w:val="22"/>
              </w:rPr>
            </w:pPr>
            <w:r w:rsidRPr="00E91FAE">
              <w:rPr>
                <w:szCs w:val="22"/>
              </w:rPr>
              <w:t>12.12. Работы по огнезащите строительных конструкций и оборудования</w:t>
            </w:r>
          </w:p>
          <w:p w:rsidR="00E91FAE" w:rsidRPr="00E91FAE" w:rsidRDefault="00E91FAE" w:rsidP="00E91FAE">
            <w:pPr>
              <w:ind w:left="1520" w:right="57"/>
              <w:jc w:val="both"/>
              <w:rPr>
                <w:szCs w:val="22"/>
              </w:rPr>
            </w:pPr>
            <w:r w:rsidRPr="00E91FAE">
              <w:rPr>
                <w:szCs w:val="22"/>
              </w:rPr>
              <w:t xml:space="preserve">15.2. Устройство и демонтаж системы отопления </w:t>
            </w:r>
          </w:p>
          <w:p w:rsidR="00E91FAE" w:rsidRPr="00E91FAE" w:rsidRDefault="00E91FAE" w:rsidP="00E91FAE">
            <w:pPr>
              <w:ind w:left="1520" w:right="57"/>
              <w:jc w:val="both"/>
              <w:rPr>
                <w:szCs w:val="22"/>
              </w:rPr>
            </w:pPr>
            <w:r w:rsidRPr="00E91FAE">
              <w:rPr>
                <w:szCs w:val="22"/>
              </w:rPr>
              <w:t xml:space="preserve">15.4. Устройство и демонтаж системы вентиляции и кондиционирования воздуха </w:t>
            </w:r>
          </w:p>
          <w:p w:rsidR="00E91FAE" w:rsidRPr="00E91FAE" w:rsidRDefault="00E91FAE" w:rsidP="00E91FAE">
            <w:pPr>
              <w:ind w:left="1520" w:right="57"/>
              <w:jc w:val="both"/>
              <w:rPr>
                <w:szCs w:val="22"/>
              </w:rPr>
            </w:pPr>
            <w:r w:rsidRPr="00E91FAE">
              <w:rPr>
                <w:szCs w:val="22"/>
              </w:rPr>
              <w:t xml:space="preserve">15.6. Устройство электрических и иных сетей управления системами жизнеобеспечения зданий и сооружений </w:t>
            </w:r>
          </w:p>
          <w:p w:rsidR="00E91FAE" w:rsidRPr="00E91FAE" w:rsidRDefault="00E91FAE" w:rsidP="00E91FAE">
            <w:pPr>
              <w:ind w:left="1520" w:right="57"/>
              <w:jc w:val="both"/>
              <w:rPr>
                <w:szCs w:val="22"/>
              </w:rPr>
            </w:pPr>
            <w:r w:rsidRPr="00E91FAE">
              <w:rPr>
                <w:szCs w:val="22"/>
              </w:rPr>
              <w:t xml:space="preserve">15.5. Устройство системы электроснабжения </w:t>
            </w:r>
          </w:p>
          <w:p w:rsidR="00E91FAE" w:rsidRPr="00E91FAE" w:rsidRDefault="00E91FAE" w:rsidP="00E91FAE">
            <w:pPr>
              <w:ind w:left="1520" w:right="57"/>
              <w:jc w:val="both"/>
              <w:rPr>
                <w:szCs w:val="22"/>
              </w:rPr>
            </w:pPr>
            <w:r w:rsidRPr="00E91FAE">
              <w:rPr>
                <w:szCs w:val="22"/>
              </w:rPr>
              <w:t>23.6. Монтаж электротехнических установок, оборудования, систем автоматики и сигнализации</w:t>
            </w:r>
          </w:p>
          <w:p w:rsidR="00E91FAE" w:rsidRPr="00E91FAE" w:rsidRDefault="00E91FAE" w:rsidP="00E91FAE">
            <w:pPr>
              <w:ind w:left="1520" w:right="57"/>
              <w:jc w:val="both"/>
              <w:rPr>
                <w:szCs w:val="22"/>
              </w:rPr>
            </w:pPr>
            <w:r w:rsidRPr="00E91FAE">
              <w:rPr>
                <w:szCs w:val="22"/>
              </w:rPr>
              <w:t>23.5. Монтаж компрессорных установок, насосов и вентиляторов</w:t>
            </w:r>
          </w:p>
          <w:p w:rsidR="00EB39F0" w:rsidRPr="00F4089A" w:rsidRDefault="00EB39F0" w:rsidP="00EB39F0">
            <w:pPr>
              <w:pStyle w:val="a0"/>
              <w:numPr>
                <w:ilvl w:val="4"/>
                <w:numId w:val="15"/>
              </w:numPr>
              <w:tabs>
                <w:tab w:val="clear" w:pos="1494"/>
                <w:tab w:val="left" w:pos="0"/>
                <w:tab w:val="num" w:pos="637"/>
                <w:tab w:val="left" w:pos="1140"/>
                <w:tab w:val="num" w:pos="1211"/>
              </w:tabs>
              <w:spacing w:line="240" w:lineRule="auto"/>
              <w:ind w:left="0" w:right="153" w:firstLine="660"/>
              <w:rPr>
                <w:sz w:val="32"/>
                <w:szCs w:val="24"/>
              </w:rPr>
            </w:pPr>
            <w:r w:rsidRPr="00F4089A">
              <w:rPr>
                <w:sz w:val="24"/>
              </w:rPr>
              <w:t>копию решения Федеральной службы по экологическому, технологическому и атомному надзору:</w:t>
            </w:r>
          </w:p>
          <w:p w:rsidR="00EB39F0" w:rsidRPr="00F4089A" w:rsidRDefault="00EB39F0" w:rsidP="008D6AC7">
            <w:pPr>
              <w:pStyle w:val="a0"/>
              <w:numPr>
                <w:ilvl w:val="0"/>
                <w:numId w:val="62"/>
              </w:numPr>
              <w:tabs>
                <w:tab w:val="left" w:pos="0"/>
                <w:tab w:val="left" w:pos="1140"/>
              </w:tabs>
              <w:spacing w:line="240" w:lineRule="auto"/>
              <w:ind w:left="669" w:right="153" w:hanging="2"/>
              <w:rPr>
                <w:sz w:val="24"/>
                <w:szCs w:val="24"/>
              </w:rPr>
            </w:pPr>
            <w:proofErr w:type="gramStart"/>
            <w:r w:rsidRPr="00F4089A">
              <w:rPr>
                <w:sz w:val="24"/>
                <w:szCs w:val="24"/>
              </w:rPr>
              <w:t xml:space="preserve">для СРО, зарегистрированных до 24.03.2011 г.: копию решения Федеральной службы по </w:t>
            </w:r>
            <w:r w:rsidRPr="00F4089A">
              <w:rPr>
                <w:sz w:val="24"/>
                <w:szCs w:val="24"/>
              </w:rPr>
              <w:lastRenderedPageBreak/>
              <w:t>экологическому, технологическому и атомному надзору о внесении изменений в приложение к Решению о внесении сведений в государственный реестр СРО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w:t>
            </w:r>
            <w:proofErr w:type="gramEnd"/>
            <w:r w:rsidRPr="00F4089A">
              <w:rPr>
                <w:sz w:val="24"/>
                <w:szCs w:val="24"/>
              </w:rPr>
              <w:t xml:space="preserve"> строительства»;</w:t>
            </w:r>
          </w:p>
          <w:p w:rsidR="00EB39F0" w:rsidRPr="00C952D0" w:rsidRDefault="00EB39F0" w:rsidP="008D6AC7">
            <w:pPr>
              <w:pStyle w:val="a0"/>
              <w:numPr>
                <w:ilvl w:val="0"/>
                <w:numId w:val="62"/>
              </w:numPr>
              <w:tabs>
                <w:tab w:val="left" w:pos="0"/>
                <w:tab w:val="left" w:pos="1140"/>
              </w:tabs>
              <w:spacing w:line="240" w:lineRule="auto"/>
              <w:ind w:left="669" w:right="153" w:hanging="2"/>
              <w:rPr>
                <w:sz w:val="24"/>
                <w:szCs w:val="24"/>
              </w:rPr>
            </w:pPr>
            <w:r w:rsidRPr="00F4089A">
              <w:rPr>
                <w:sz w:val="24"/>
                <w:szCs w:val="24"/>
              </w:rPr>
              <w:t>для СРО, зарегистрированных после 24.03.2011 г.: копию решения Федеральной службы по экологическому, технологическому и атомному надзору о внесении сведений в государственный реестр СРО.</w:t>
            </w:r>
          </w:p>
          <w:p w:rsidR="00EB39F0" w:rsidRPr="00824843" w:rsidRDefault="00EB39F0" w:rsidP="00EB39F0">
            <w:pPr>
              <w:numPr>
                <w:ilvl w:val="0"/>
                <w:numId w:val="32"/>
              </w:numPr>
              <w:tabs>
                <w:tab w:val="left" w:pos="669"/>
                <w:tab w:val="left" w:pos="778"/>
              </w:tabs>
              <w:ind w:left="669" w:right="153" w:firstLine="0"/>
              <w:jc w:val="both"/>
            </w:pPr>
            <w:bookmarkStart w:id="222" w:name="_Ref319931800"/>
            <w:r w:rsidRPr="00824843">
              <w:rPr>
                <w:bCs/>
                <w:snapToGrid w:val="0"/>
              </w:rPr>
              <w:t>Дополнительные требования:</w:t>
            </w:r>
            <w:r w:rsidRPr="00824843">
              <w:rPr>
                <w:b/>
                <w:i/>
              </w:rPr>
              <w:t xml:space="preserve"> </w:t>
            </w:r>
            <w:bookmarkEnd w:id="222"/>
          </w:p>
          <w:p w:rsidR="00EB39F0" w:rsidRPr="00390515" w:rsidRDefault="00EB39F0" w:rsidP="00EB39F0">
            <w:pPr>
              <w:tabs>
                <w:tab w:val="left" w:pos="669"/>
                <w:tab w:val="left" w:pos="1520"/>
              </w:tabs>
              <w:ind w:left="669" w:right="153"/>
              <w:jc w:val="both"/>
              <w:rPr>
                <w:b/>
              </w:rPr>
            </w:pPr>
            <w:r w:rsidRPr="00564BAD">
              <w:rPr>
                <w:b/>
              </w:rPr>
              <w:t xml:space="preserve">А) </w:t>
            </w:r>
            <w:r w:rsidRPr="002B7275">
              <w:rPr>
                <w:snapToGrid w:val="0"/>
              </w:rPr>
              <w:t xml:space="preserve">должен иметь в рамках заключенных договоров завершенные в 2010 – 2013 гг. строительно-монтажные работы при сооружении объектов использования атомной энергии на общую сумму не менее </w:t>
            </w:r>
            <w:r w:rsidR="00E91FAE" w:rsidRPr="00E91FAE">
              <w:rPr>
                <w:snapToGrid w:val="0"/>
                <w:szCs w:val="22"/>
              </w:rPr>
              <w:t>8,9 млн. руб</w:t>
            </w:r>
            <w:r w:rsidRPr="002B7275">
              <w:rPr>
                <w:snapToGrid w:val="0"/>
              </w:rPr>
              <w:t>. с НДС;</w:t>
            </w:r>
          </w:p>
          <w:p w:rsidR="00EB39F0" w:rsidRPr="00390515" w:rsidRDefault="00EB39F0" w:rsidP="00EB39F0">
            <w:pPr>
              <w:tabs>
                <w:tab w:val="left" w:pos="669"/>
                <w:tab w:val="left" w:pos="1520"/>
              </w:tabs>
              <w:ind w:left="669" w:right="153"/>
              <w:jc w:val="both"/>
              <w:rPr>
                <w:b/>
              </w:rPr>
            </w:pPr>
            <w:r w:rsidRPr="00390515">
              <w:rPr>
                <w:b/>
              </w:rPr>
              <w:t xml:space="preserve">Б) </w:t>
            </w:r>
            <w:r w:rsidRPr="00390515">
              <w:rPr>
                <w:snapToGrid w:val="0"/>
              </w:rPr>
              <w:t>должен иметь</w:t>
            </w:r>
            <w:r w:rsidRPr="00390515">
              <w:rPr>
                <w:bCs/>
                <w:color w:val="000000"/>
              </w:rPr>
              <w:t xml:space="preserve"> систему управления охраной труда (СУОТ);</w:t>
            </w:r>
          </w:p>
          <w:p w:rsidR="00815182" w:rsidRPr="00CE70D1" w:rsidRDefault="00EB39F0" w:rsidP="00EB39F0">
            <w:pPr>
              <w:tabs>
                <w:tab w:val="left" w:pos="669"/>
                <w:tab w:val="left" w:pos="1520"/>
              </w:tabs>
              <w:ind w:left="669" w:right="153"/>
              <w:jc w:val="both"/>
            </w:pPr>
            <w:r w:rsidRPr="00390515">
              <w:rPr>
                <w:b/>
              </w:rPr>
              <w:t xml:space="preserve">В) </w:t>
            </w:r>
            <w:r w:rsidRPr="00390515">
              <w:t>должен иметь</w:t>
            </w:r>
            <w:r w:rsidRPr="00390515">
              <w:rPr>
                <w:b/>
              </w:rPr>
              <w:t xml:space="preserve"> </w:t>
            </w:r>
            <w:r w:rsidRPr="00390515">
              <w:rPr>
                <w:snapToGrid w:val="0"/>
              </w:rPr>
              <w:t xml:space="preserve">действующую </w:t>
            </w:r>
            <w:r w:rsidRPr="00564BAD">
              <w:rPr>
                <w:snapToGrid w:val="0"/>
              </w:rPr>
              <w:t xml:space="preserve">систему менеджмента качества в области выполнения работ по предмету закупки, соответствующую требованиям ГОСТ </w:t>
            </w:r>
            <w:proofErr w:type="gramStart"/>
            <w:r w:rsidRPr="00564BAD">
              <w:rPr>
                <w:snapToGrid w:val="0"/>
              </w:rPr>
              <w:t>Р</w:t>
            </w:r>
            <w:proofErr w:type="gramEnd"/>
            <w:r w:rsidRPr="00564BAD">
              <w:rPr>
                <w:snapToGrid w:val="0"/>
              </w:rPr>
              <w:t xml:space="preserve"> ИСО 9001-2008 (ISO 9001:2008) либо аналог.</w:t>
            </w:r>
          </w:p>
          <w:p w:rsidR="00815182" w:rsidRPr="00CE70D1" w:rsidRDefault="00815182" w:rsidP="00F648A6">
            <w:pPr>
              <w:widowControl w:val="0"/>
              <w:numPr>
                <w:ilvl w:val="0"/>
                <w:numId w:val="33"/>
              </w:numPr>
              <w:tabs>
                <w:tab w:val="left" w:pos="709"/>
              </w:tabs>
              <w:adjustRightInd w:val="0"/>
              <w:ind w:left="0" w:right="153" w:firstLine="660"/>
              <w:jc w:val="both"/>
              <w:textAlignment w:val="baseline"/>
            </w:pPr>
            <w:bookmarkStart w:id="223" w:name="_Ref317252240"/>
            <w:r w:rsidRPr="00CE70D1">
              <w:t xml:space="preserve">Требования к </w:t>
            </w:r>
            <w:r w:rsidR="00632073" w:rsidRPr="00CE70D1">
              <w:t xml:space="preserve">поставщикам/ </w:t>
            </w:r>
            <w:r w:rsidRPr="00CE70D1">
              <w:t xml:space="preserve">субподрядчикам/ соисполнителям в объеме </w:t>
            </w:r>
            <w:r w:rsidR="00ED16B0" w:rsidRPr="00CE70D1">
              <w:t>выполняемых работ /оказываемых услуг</w:t>
            </w:r>
            <w:r w:rsidRPr="00CE70D1">
              <w:t>:</w:t>
            </w:r>
            <w:bookmarkEnd w:id="223"/>
          </w:p>
          <w:p w:rsidR="00815182" w:rsidRPr="00CE70D1" w:rsidRDefault="00622D46" w:rsidP="00F648A6">
            <w:pPr>
              <w:numPr>
                <w:ilvl w:val="0"/>
                <w:numId w:val="34"/>
              </w:numPr>
              <w:tabs>
                <w:tab w:val="left" w:pos="778"/>
              </w:tabs>
              <w:ind w:left="0" w:right="153" w:firstLine="660"/>
              <w:jc w:val="both"/>
            </w:pPr>
            <w:r w:rsidRPr="00CE70D1">
              <w:t xml:space="preserve">возможность привлечения поставщиков/субподрядчиков/соисполнителей указана в пункте 18 раздела </w:t>
            </w:r>
            <w:r w:rsidR="00527ACF">
              <w:fldChar w:fldCharType="begin"/>
            </w:r>
            <w:r w:rsidR="00527ACF">
              <w:instrText xml:space="preserve"> REF _Ref317249938 \r \h  \* MERGEFORMAT </w:instrText>
            </w:r>
            <w:r w:rsidR="00527ACF">
              <w:fldChar w:fldCharType="separate"/>
            </w:r>
            <w:r w:rsidR="00DA2264">
              <w:t>5</w:t>
            </w:r>
            <w:r w:rsidR="00527ACF">
              <w:fldChar w:fldCharType="end"/>
            </w:r>
            <w:r w:rsidRPr="00CE70D1">
              <w:t xml:space="preserve"> «Информационная карта» и в проекте договора</w:t>
            </w:r>
            <w:r w:rsidR="00815182" w:rsidRPr="00CE70D1">
              <w:t>;</w:t>
            </w:r>
          </w:p>
          <w:p w:rsidR="00815182" w:rsidRPr="00CE70D1" w:rsidRDefault="00622D46" w:rsidP="00F648A6">
            <w:pPr>
              <w:numPr>
                <w:ilvl w:val="0"/>
                <w:numId w:val="34"/>
              </w:numPr>
              <w:tabs>
                <w:tab w:val="left" w:pos="778"/>
              </w:tabs>
              <w:ind w:left="0" w:right="153" w:firstLine="660"/>
              <w:jc w:val="both"/>
            </w:pPr>
            <w:r w:rsidRPr="00CE70D1">
              <w:t>в случае выполнения поставки с привлечением субподрядчиков</w:t>
            </w:r>
            <w:r w:rsidRPr="00CE70D1">
              <w:rPr>
                <w:color w:val="000000"/>
              </w:rPr>
              <w:t xml:space="preserve"> и если выполняемый поставщиками/субподрядчиками/соисполнителями объем поставки превышает 5% цены заявки, все установленные заказчиком (в пункте 14.1 </w:t>
            </w:r>
            <w:r w:rsidRPr="00CE70D1">
              <w:rPr>
                <w:bCs/>
              </w:rPr>
              <w:t>раздела </w:t>
            </w:r>
            <w:r w:rsidR="00527ACF">
              <w:fldChar w:fldCharType="begin"/>
            </w:r>
            <w:r w:rsidR="00527ACF">
              <w:instrText xml:space="preserve"> REF _Ref317256731 \r \h  \* MERGEFORMAT </w:instrText>
            </w:r>
            <w:r w:rsidR="00527ACF">
              <w:fldChar w:fldCharType="separate"/>
            </w:r>
            <w:r w:rsidR="00DA2264">
              <w:t>5</w:t>
            </w:r>
            <w:r w:rsidR="00527ACF">
              <w:fldChar w:fldCharType="end"/>
            </w:r>
            <w:r w:rsidRPr="00CE70D1">
              <w:rPr>
                <w:bCs/>
              </w:rPr>
              <w:t xml:space="preserve"> «Информационная карта»)</w:t>
            </w:r>
            <w:r w:rsidRPr="00CE70D1">
              <w:rPr>
                <w:color w:val="000000"/>
              </w:rPr>
              <w:t xml:space="preserve"> требования к участникам процедуры закупки относятся также к таким поставщикам/субподрядчикам/соисполнителям</w:t>
            </w:r>
            <w:r w:rsidR="00815182" w:rsidRPr="00CE70D1">
              <w:t>.</w:t>
            </w:r>
          </w:p>
          <w:p w:rsidR="008C6C61" w:rsidRPr="00CE70D1" w:rsidRDefault="008C6C61" w:rsidP="008C6C61">
            <w:pPr>
              <w:widowControl w:val="0"/>
              <w:numPr>
                <w:ilvl w:val="0"/>
                <w:numId w:val="33"/>
              </w:numPr>
              <w:tabs>
                <w:tab w:val="left" w:pos="0"/>
              </w:tabs>
              <w:adjustRightInd w:val="0"/>
              <w:ind w:left="0" w:right="153" w:firstLine="660"/>
              <w:jc w:val="both"/>
              <w:textAlignment w:val="baseline"/>
            </w:pPr>
            <w:r w:rsidRPr="00CE70D1">
              <w:t xml:space="preserve"> </w:t>
            </w:r>
            <w:r w:rsidRPr="00CE70D1">
              <w:rPr>
                <w:b/>
              </w:rPr>
              <w:t>Обязательное требование ко всем участникам процедуры закупки:</w:t>
            </w:r>
            <w:r w:rsidRPr="00CE70D1">
              <w:t xml:space="preserve"> 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8C6C61" w:rsidRPr="00CE70D1" w:rsidRDefault="008C6C61" w:rsidP="008C6C61">
            <w:pPr>
              <w:tabs>
                <w:tab w:val="left" w:pos="851"/>
              </w:tabs>
              <w:ind w:left="669" w:right="153" w:hanging="9"/>
              <w:jc w:val="both"/>
            </w:pPr>
            <w:proofErr w:type="gramStart"/>
            <w:r w:rsidRPr="00CE70D1">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CE70D1">
              <w:lastRenderedPageBreak/>
              <w:t>общедоступный источник, посредством которого в установленном законе порядке раскрыта соответствующая информация.</w:t>
            </w:r>
            <w:proofErr w:type="gramEnd"/>
          </w:p>
          <w:p w:rsidR="00815182" w:rsidRPr="00CE70D1" w:rsidRDefault="008C6C61" w:rsidP="008C6C61">
            <w:pPr>
              <w:tabs>
                <w:tab w:val="left" w:pos="495"/>
                <w:tab w:val="left" w:pos="5657"/>
                <w:tab w:val="left" w:pos="6023"/>
              </w:tabs>
              <w:ind w:left="669" w:right="153" w:hanging="9"/>
              <w:jc w:val="both"/>
            </w:pPr>
            <w:proofErr w:type="gramStart"/>
            <w:r w:rsidRPr="00CE70D1">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E70D1">
              <w:t xml:space="preserve">, </w:t>
            </w:r>
            <w:proofErr w:type="gramStart"/>
            <w:r w:rsidRPr="00CE70D1">
              <w:t>посредством</w:t>
            </w:r>
            <w:proofErr w:type="gramEnd"/>
            <w:r w:rsidRPr="00CE70D1">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E58D2" w:rsidRPr="00CE70D1" w:rsidRDefault="001E58D2" w:rsidP="008C6C61">
            <w:pPr>
              <w:tabs>
                <w:tab w:val="left" w:pos="495"/>
                <w:tab w:val="left" w:pos="5657"/>
                <w:tab w:val="left" w:pos="6023"/>
              </w:tabs>
              <w:ind w:left="669" w:right="153" w:hanging="9"/>
              <w:jc w:val="both"/>
              <w:rPr>
                <w:i/>
                <w:u w:val="single"/>
              </w:rPr>
            </w:pPr>
            <w:r w:rsidRPr="00CE70D1">
              <w:rPr>
                <w:i/>
                <w:u w:val="single"/>
              </w:rPr>
              <w:t>Все сведения и документы, подтверждающие информацию о цепочке собственников, обязательны к предоставлению.</w:t>
            </w:r>
          </w:p>
          <w:p w:rsidR="001E58D2" w:rsidRPr="00CE70D1" w:rsidRDefault="001E58D2" w:rsidP="008C6C61">
            <w:pPr>
              <w:tabs>
                <w:tab w:val="left" w:pos="495"/>
                <w:tab w:val="left" w:pos="5657"/>
                <w:tab w:val="left" w:pos="6023"/>
              </w:tabs>
              <w:ind w:left="669" w:right="153" w:hanging="9"/>
              <w:jc w:val="both"/>
              <w:rPr>
                <w:b/>
                <w:i/>
              </w:rPr>
            </w:pPr>
          </w:p>
          <w:p w:rsidR="00815182" w:rsidRPr="00CE70D1" w:rsidRDefault="00815182" w:rsidP="009E6E3F">
            <w:pPr>
              <w:ind w:firstLine="669"/>
              <w:jc w:val="both"/>
            </w:pPr>
            <w:proofErr w:type="gramStart"/>
            <w:r w:rsidRPr="00CE70D1">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CE70D1">
              <w:rPr>
                <w:b/>
                <w:i/>
              </w:rPr>
              <w:t>конкурса</w:t>
            </w:r>
            <w:r w:rsidRPr="00CE70D1">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CE70D1">
              <w:rPr>
                <w:b/>
                <w:i/>
              </w:rPr>
              <w:t>конкурса</w:t>
            </w:r>
            <w:r w:rsidRPr="00CE70D1">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CE70D1">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CE70D1">
              <w:rPr>
                <w:b/>
                <w:i/>
              </w:rPr>
              <w:t>предоставляются документы</w:t>
            </w:r>
            <w:proofErr w:type="gramEnd"/>
            <w:r w:rsidRPr="00CE70D1">
              <w:rPr>
                <w:b/>
                <w:i/>
              </w:rPr>
              <w:t xml:space="preserve"> (копии учредительных документов, выписка из ЕГРЮЛ</w:t>
            </w:r>
            <w:r w:rsidR="00D4559E" w:rsidRPr="00CE70D1">
              <w:rPr>
                <w:b/>
                <w:i/>
              </w:rPr>
              <w:t>, выписка из реестра акционеров</w:t>
            </w:r>
            <w:r w:rsidRPr="00CE70D1">
              <w:rPr>
                <w:b/>
                <w:i/>
              </w:rPr>
              <w:t xml:space="preserve">), подтверждающие факт </w:t>
            </w:r>
            <w:proofErr w:type="spellStart"/>
            <w:r w:rsidRPr="00CE70D1">
              <w:rPr>
                <w:b/>
                <w:i/>
              </w:rPr>
              <w:t>аффилированности</w:t>
            </w:r>
            <w:proofErr w:type="spellEnd"/>
            <w:r w:rsidRPr="00CE70D1">
              <w:rPr>
                <w:b/>
                <w:i/>
              </w:rPr>
              <w:t xml:space="preserve"> предприятий.</w:t>
            </w:r>
          </w:p>
        </w:tc>
      </w:tr>
      <w:tr w:rsidR="00C87330" w:rsidRPr="00CE70D1" w:rsidTr="00077E17">
        <w:trPr>
          <w:trHeight w:val="709"/>
        </w:trPr>
        <w:tc>
          <w:tcPr>
            <w:tcW w:w="781" w:type="dxa"/>
          </w:tcPr>
          <w:p w:rsidR="00C87330" w:rsidRPr="00CE70D1" w:rsidRDefault="00C87330" w:rsidP="00F648A6">
            <w:pPr>
              <w:numPr>
                <w:ilvl w:val="0"/>
                <w:numId w:val="37"/>
              </w:numPr>
              <w:tabs>
                <w:tab w:val="num" w:pos="786"/>
              </w:tabs>
              <w:ind w:left="0" w:hanging="15"/>
              <w:jc w:val="center"/>
            </w:pPr>
            <w:bookmarkStart w:id="224" w:name="_Ref317256469"/>
          </w:p>
        </w:tc>
        <w:bookmarkEnd w:id="224"/>
        <w:tc>
          <w:tcPr>
            <w:tcW w:w="3228" w:type="dxa"/>
          </w:tcPr>
          <w:p w:rsidR="00C87330" w:rsidRPr="00CE70D1" w:rsidRDefault="00C87330" w:rsidP="00C87330">
            <w:pPr>
              <w:pStyle w:val="37"/>
              <w:tabs>
                <w:tab w:val="clear" w:pos="1307"/>
              </w:tabs>
              <w:ind w:left="45" w:right="153"/>
              <w:rPr>
                <w:szCs w:val="24"/>
              </w:rPr>
            </w:pPr>
            <w:r w:rsidRPr="00CE70D1">
              <w:rPr>
                <w:szCs w:val="24"/>
              </w:rPr>
              <w:t xml:space="preserve">Предельный показатель достаточности обладания финансовыми ресурсами </w:t>
            </w:r>
          </w:p>
        </w:tc>
        <w:tc>
          <w:tcPr>
            <w:tcW w:w="10664" w:type="dxa"/>
          </w:tcPr>
          <w:p w:rsidR="00C87330" w:rsidRPr="00CE70D1" w:rsidRDefault="00EB39F0" w:rsidP="001E70F7">
            <w:pPr>
              <w:widowControl w:val="0"/>
              <w:tabs>
                <w:tab w:val="left" w:pos="778"/>
              </w:tabs>
              <w:adjustRightInd w:val="0"/>
              <w:ind w:right="153" w:firstLine="660"/>
              <w:jc w:val="both"/>
              <w:textAlignment w:val="baseline"/>
            </w:pPr>
            <w:r>
              <w:rPr>
                <w:b/>
                <w:i/>
              </w:rPr>
              <w:t>Не установлено</w:t>
            </w:r>
          </w:p>
        </w:tc>
      </w:tr>
      <w:tr w:rsidR="00C87330" w:rsidRPr="00CE70D1" w:rsidTr="00B11FA7">
        <w:trPr>
          <w:trHeight w:val="530"/>
        </w:trPr>
        <w:tc>
          <w:tcPr>
            <w:tcW w:w="781" w:type="dxa"/>
          </w:tcPr>
          <w:p w:rsidR="00C87330" w:rsidRPr="00CE70D1" w:rsidRDefault="00C87330" w:rsidP="00F648A6">
            <w:pPr>
              <w:numPr>
                <w:ilvl w:val="0"/>
                <w:numId w:val="37"/>
              </w:numPr>
              <w:tabs>
                <w:tab w:val="num" w:pos="786"/>
              </w:tabs>
              <w:ind w:left="0" w:hanging="15"/>
              <w:jc w:val="center"/>
            </w:pPr>
            <w:bookmarkStart w:id="225" w:name="_Ref317257394"/>
          </w:p>
        </w:tc>
        <w:bookmarkEnd w:id="225"/>
        <w:tc>
          <w:tcPr>
            <w:tcW w:w="3228" w:type="dxa"/>
          </w:tcPr>
          <w:p w:rsidR="00C87330" w:rsidRPr="00CE70D1" w:rsidRDefault="00C87330" w:rsidP="000B2C68">
            <w:pPr>
              <w:pStyle w:val="37"/>
              <w:tabs>
                <w:tab w:val="clear" w:pos="1307"/>
              </w:tabs>
              <w:ind w:left="45" w:right="153"/>
              <w:jc w:val="left"/>
              <w:rPr>
                <w:szCs w:val="24"/>
              </w:rPr>
            </w:pPr>
            <w:r w:rsidRPr="00CE70D1">
              <w:rPr>
                <w:szCs w:val="24"/>
              </w:rPr>
              <w:t xml:space="preserve">Требования к </w:t>
            </w:r>
            <w:r w:rsidR="00955A58" w:rsidRPr="00CE70D1">
              <w:t>выполняемым работам/ оказываемым услугам</w:t>
            </w:r>
          </w:p>
        </w:tc>
        <w:tc>
          <w:tcPr>
            <w:tcW w:w="10664" w:type="dxa"/>
          </w:tcPr>
          <w:p w:rsidR="00C87330" w:rsidRPr="00CE70D1" w:rsidRDefault="00C87330" w:rsidP="00C87330">
            <w:pPr>
              <w:tabs>
                <w:tab w:val="left" w:pos="495"/>
                <w:tab w:val="left" w:pos="5657"/>
              </w:tabs>
              <w:ind w:right="153" w:firstLine="660"/>
              <w:jc w:val="both"/>
            </w:pPr>
            <w:r w:rsidRPr="00CE70D1">
              <w:t xml:space="preserve">Требования к </w:t>
            </w:r>
            <w:r w:rsidR="00955A58" w:rsidRPr="00CE70D1">
              <w:t xml:space="preserve">выполняемым работам/оказываемым услугам </w:t>
            </w:r>
            <w:r w:rsidRPr="00CE70D1">
              <w:t xml:space="preserve">приводятся </w:t>
            </w:r>
            <w:r w:rsidRPr="00CE70D1">
              <w:rPr>
                <w:b/>
                <w:i/>
              </w:rPr>
              <w:t>в томе 2</w:t>
            </w:r>
            <w:r w:rsidRPr="00CE70D1">
              <w:t xml:space="preserve"> «Техническая часть».</w:t>
            </w:r>
          </w:p>
          <w:p w:rsidR="00955A58" w:rsidRPr="00CE70D1" w:rsidRDefault="00955A58" w:rsidP="000B2C68">
            <w:pPr>
              <w:widowControl w:val="0"/>
              <w:tabs>
                <w:tab w:val="left" w:pos="0"/>
              </w:tabs>
              <w:adjustRightInd w:val="0"/>
              <w:ind w:right="153" w:firstLine="669"/>
              <w:jc w:val="both"/>
              <w:textAlignment w:val="baseline"/>
            </w:pPr>
          </w:p>
          <w:p w:rsidR="00C87330" w:rsidRPr="00CE70D1" w:rsidRDefault="00093C94" w:rsidP="00505377">
            <w:pPr>
              <w:tabs>
                <w:tab w:val="left" w:pos="495"/>
                <w:tab w:val="left" w:pos="5657"/>
              </w:tabs>
              <w:ind w:right="153" w:firstLine="660"/>
              <w:jc w:val="both"/>
            </w:pPr>
            <w:r w:rsidRPr="00CE70D1">
              <w:rPr>
                <w:b/>
                <w:i/>
                <w:sz w:val="22"/>
                <w:szCs w:val="22"/>
              </w:rPr>
              <w:t xml:space="preserve">Участник </w:t>
            </w:r>
            <w:r w:rsidR="00505377" w:rsidRPr="00CE70D1">
              <w:rPr>
                <w:b/>
                <w:i/>
                <w:sz w:val="22"/>
                <w:szCs w:val="22"/>
              </w:rPr>
              <w:t>конкурса</w:t>
            </w:r>
            <w:r w:rsidRPr="00CE70D1">
              <w:rPr>
                <w:b/>
                <w:i/>
                <w:sz w:val="22"/>
                <w:szCs w:val="22"/>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w:t>
            </w:r>
            <w:r w:rsidRPr="00CE70D1">
              <w:rPr>
                <w:b/>
                <w:i/>
                <w:sz w:val="22"/>
                <w:szCs w:val="22"/>
              </w:rPr>
              <w:lastRenderedPageBreak/>
              <w:t xml:space="preserve">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505377" w:rsidRPr="00CE70D1">
              <w:rPr>
                <w:b/>
                <w:i/>
                <w:sz w:val="22"/>
                <w:szCs w:val="22"/>
              </w:rPr>
              <w:t>конкурса</w:t>
            </w:r>
            <w:r w:rsidRPr="00CE70D1">
              <w:rPr>
                <w:b/>
                <w:i/>
                <w:sz w:val="22"/>
                <w:szCs w:val="22"/>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680C8D" w:rsidRPr="00CE70D1">
              <w:rPr>
                <w:b/>
                <w:i/>
                <w:sz w:val="22"/>
                <w:szCs w:val="22"/>
              </w:rPr>
              <w:t>. Данное примечание актуально в случае, если иное не предусмотрено в томе 2 «Техническая часть» конкурсной документации.</w:t>
            </w:r>
          </w:p>
        </w:tc>
      </w:tr>
      <w:tr w:rsidR="00815182" w:rsidRPr="00CE70D1" w:rsidTr="00077E17">
        <w:trPr>
          <w:trHeight w:val="1031"/>
        </w:trPr>
        <w:tc>
          <w:tcPr>
            <w:tcW w:w="781" w:type="dxa"/>
          </w:tcPr>
          <w:p w:rsidR="00815182" w:rsidRPr="00CE70D1" w:rsidRDefault="00815182" w:rsidP="00F648A6">
            <w:pPr>
              <w:numPr>
                <w:ilvl w:val="0"/>
                <w:numId w:val="37"/>
              </w:numPr>
              <w:tabs>
                <w:tab w:val="num" w:pos="786"/>
              </w:tabs>
              <w:ind w:left="0" w:hanging="15"/>
              <w:jc w:val="center"/>
            </w:pPr>
            <w:bookmarkStart w:id="226" w:name="_Ref317257698"/>
          </w:p>
        </w:tc>
        <w:bookmarkEnd w:id="226"/>
        <w:tc>
          <w:tcPr>
            <w:tcW w:w="3228" w:type="dxa"/>
          </w:tcPr>
          <w:p w:rsidR="00815182" w:rsidRPr="00CE70D1" w:rsidRDefault="00815182" w:rsidP="00B11FA7">
            <w:pPr>
              <w:pStyle w:val="Times12"/>
              <w:tabs>
                <w:tab w:val="num" w:pos="960"/>
                <w:tab w:val="num" w:pos="2564"/>
              </w:tabs>
              <w:ind w:right="153" w:firstLine="0"/>
              <w:rPr>
                <w:szCs w:val="24"/>
              </w:rPr>
            </w:pPr>
            <w:r w:rsidRPr="00CE70D1">
              <w:rPr>
                <w:szCs w:val="24"/>
              </w:rPr>
              <w:t xml:space="preserve">Документы, подтверждающие соответствие требованиям, предъявляемым участникам </w:t>
            </w:r>
            <w:proofErr w:type="gramStart"/>
            <w:r w:rsidR="00FF5992" w:rsidRPr="00CE70D1">
              <w:rPr>
                <w:szCs w:val="24"/>
              </w:rPr>
              <w:t>конкурса</w:t>
            </w:r>
            <w:proofErr w:type="gramEnd"/>
            <w:r w:rsidRPr="00CE70D1">
              <w:rPr>
                <w:b/>
                <w:i/>
                <w:szCs w:val="24"/>
              </w:rPr>
              <w:t xml:space="preserve">/ привлекаемым </w:t>
            </w:r>
            <w:r w:rsidR="00632073" w:rsidRPr="00CE70D1">
              <w:rPr>
                <w:b/>
                <w:i/>
              </w:rPr>
              <w:t xml:space="preserve">поставщикам/ </w:t>
            </w:r>
            <w:r w:rsidRPr="00CE70D1">
              <w:rPr>
                <w:b/>
                <w:i/>
                <w:szCs w:val="24"/>
              </w:rPr>
              <w:t>субподрядчикам/ соисполнителям</w:t>
            </w:r>
            <w:r w:rsidRPr="00CE70D1">
              <w:rPr>
                <w:i/>
                <w:szCs w:val="24"/>
              </w:rPr>
              <w:t xml:space="preserve"> </w:t>
            </w:r>
            <w:r w:rsidRPr="00CE70D1">
              <w:rPr>
                <w:szCs w:val="24"/>
              </w:rPr>
              <w:t xml:space="preserve">и включаемые участником в состав заявки на участие в конкурсе </w:t>
            </w:r>
          </w:p>
        </w:tc>
        <w:tc>
          <w:tcPr>
            <w:tcW w:w="10664" w:type="dxa"/>
          </w:tcPr>
          <w:p w:rsidR="00815182" w:rsidRPr="00CE70D1" w:rsidRDefault="000B2C68" w:rsidP="000B2C68">
            <w:pPr>
              <w:widowControl w:val="0"/>
              <w:adjustRightInd w:val="0"/>
              <w:ind w:right="153" w:firstLine="660"/>
              <w:jc w:val="both"/>
              <w:textAlignment w:val="baseline"/>
            </w:pPr>
            <w:r w:rsidRPr="00CE70D1">
              <w:rPr>
                <w:bCs/>
              </w:rPr>
              <w:t>Все необходимые документы перечислены в пункте 18 раздела </w:t>
            </w:r>
            <w:r w:rsidR="00527ACF">
              <w:fldChar w:fldCharType="begin"/>
            </w:r>
            <w:r w:rsidR="00527ACF">
              <w:instrText xml:space="preserve"> REF _Ref317256731 \r \h  \* MERGEFORMAT </w:instrText>
            </w:r>
            <w:r w:rsidR="00527ACF">
              <w:fldChar w:fldCharType="separate"/>
            </w:r>
            <w:r w:rsidR="00DA2264">
              <w:t>5</w:t>
            </w:r>
            <w:r w:rsidR="00527ACF">
              <w:fldChar w:fldCharType="end"/>
            </w:r>
            <w:r w:rsidRPr="00CE70D1">
              <w:rPr>
                <w:bCs/>
              </w:rPr>
              <w:t xml:space="preserve"> «Информационная карта»</w:t>
            </w:r>
            <w:r w:rsidRPr="00CE70D1">
              <w:rPr>
                <w:color w:val="000000"/>
              </w:rPr>
              <w:t>.</w:t>
            </w:r>
          </w:p>
        </w:tc>
      </w:tr>
      <w:tr w:rsidR="0086246F" w:rsidRPr="00CE70D1" w:rsidTr="00622AF0">
        <w:trPr>
          <w:trHeight w:val="246"/>
        </w:trPr>
        <w:tc>
          <w:tcPr>
            <w:tcW w:w="781" w:type="dxa"/>
          </w:tcPr>
          <w:p w:rsidR="0086246F" w:rsidRPr="00CE70D1" w:rsidRDefault="0086246F" w:rsidP="00F648A6">
            <w:pPr>
              <w:numPr>
                <w:ilvl w:val="0"/>
                <w:numId w:val="37"/>
              </w:numPr>
              <w:tabs>
                <w:tab w:val="num" w:pos="786"/>
              </w:tabs>
              <w:ind w:left="0" w:hanging="15"/>
              <w:jc w:val="center"/>
            </w:pPr>
            <w:bookmarkStart w:id="227" w:name="_Ref317252608"/>
          </w:p>
        </w:tc>
        <w:bookmarkEnd w:id="227"/>
        <w:tc>
          <w:tcPr>
            <w:tcW w:w="3228" w:type="dxa"/>
          </w:tcPr>
          <w:p w:rsidR="0086246F" w:rsidRPr="00CE70D1" w:rsidRDefault="0086246F" w:rsidP="00C87330">
            <w:pPr>
              <w:pStyle w:val="Times12"/>
              <w:ind w:right="153" w:firstLine="0"/>
              <w:jc w:val="left"/>
              <w:rPr>
                <w:szCs w:val="24"/>
              </w:rPr>
            </w:pPr>
            <w:r w:rsidRPr="00CE70D1">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CE70D1" w:rsidRDefault="0086246F" w:rsidP="00F648A6">
            <w:pPr>
              <w:pStyle w:val="Times12"/>
              <w:numPr>
                <w:ilvl w:val="0"/>
                <w:numId w:val="19"/>
              </w:numPr>
              <w:tabs>
                <w:tab w:val="left" w:pos="0"/>
                <w:tab w:val="left" w:pos="1140"/>
                <w:tab w:val="num" w:pos="2564"/>
              </w:tabs>
              <w:ind w:left="0" w:right="153" w:firstLine="660"/>
              <w:rPr>
                <w:szCs w:val="24"/>
              </w:rPr>
            </w:pPr>
            <w:bookmarkStart w:id="228" w:name="_Ref319657196"/>
            <w:r w:rsidRPr="00CE70D1">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CE70D1">
              <w:rPr>
                <w:szCs w:val="24"/>
              </w:rPr>
              <w:t> </w:t>
            </w:r>
            <w:r w:rsidR="00527ACF">
              <w:fldChar w:fldCharType="begin"/>
            </w:r>
            <w:r w:rsidR="00527ACF">
              <w:instrText xml:space="preserve"> REF _Ref317259138 \r \h  \* MERGEFORMAT </w:instrText>
            </w:r>
            <w:r w:rsidR="00527ACF">
              <w:fldChar w:fldCharType="separate"/>
            </w:r>
            <w:r w:rsidR="00DA2264">
              <w:t>6</w:t>
            </w:r>
            <w:r w:rsidR="00527ACF">
              <w:fldChar w:fldCharType="end"/>
            </w:r>
            <w:r w:rsidRPr="00CE70D1">
              <w:rPr>
                <w:szCs w:val="24"/>
              </w:rPr>
              <w:t xml:space="preserve">, </w:t>
            </w:r>
            <w:hyperlink w:anchor="_Письмо_о_подаче" w:history="1">
              <w:r w:rsidRPr="00CE70D1">
                <w:rPr>
                  <w:rStyle w:val="afb"/>
                  <w:color w:val="auto"/>
                  <w:szCs w:val="24"/>
                </w:rPr>
                <w:t>Форма 1</w:t>
              </w:r>
            </w:hyperlink>
            <w:r w:rsidRPr="00CE70D1">
              <w:rPr>
                <w:szCs w:val="24"/>
              </w:rPr>
              <w:t>);</w:t>
            </w:r>
            <w:bookmarkEnd w:id="228"/>
          </w:p>
          <w:p w:rsidR="00B94C96" w:rsidRPr="00CE70D1" w:rsidRDefault="00B94C96" w:rsidP="00F648A6">
            <w:pPr>
              <w:pStyle w:val="Times12"/>
              <w:numPr>
                <w:ilvl w:val="0"/>
                <w:numId w:val="19"/>
              </w:numPr>
              <w:tabs>
                <w:tab w:val="left" w:pos="0"/>
                <w:tab w:val="left" w:pos="1140"/>
                <w:tab w:val="num" w:pos="2564"/>
              </w:tabs>
              <w:ind w:left="0" w:right="153" w:firstLine="660"/>
              <w:rPr>
                <w:szCs w:val="24"/>
              </w:rPr>
            </w:pPr>
            <w:r w:rsidRPr="00CE70D1">
              <w:rPr>
                <w:rFonts w:eastAsia="Arial Unicode MS"/>
                <w:szCs w:val="24"/>
              </w:rPr>
              <w:t>техническое</w:t>
            </w:r>
            <w:r w:rsidRPr="00CE70D1">
              <w:rPr>
                <w:szCs w:val="24"/>
              </w:rPr>
              <w:t xml:space="preserve"> предложение в соответствии с инструкциями, приведенными в настоящей конкурсной документации (раздел </w:t>
            </w:r>
            <w:r w:rsidR="00527ACF">
              <w:fldChar w:fldCharType="begin"/>
            </w:r>
            <w:r w:rsidR="00527ACF">
              <w:instrText xml:space="preserve"> REF _Ref317259217 \r \h  \* MERGEFORMAT </w:instrText>
            </w:r>
            <w:r w:rsidR="00527ACF">
              <w:fldChar w:fldCharType="separate"/>
            </w:r>
            <w:r w:rsidR="00DA2264">
              <w:t>6</w:t>
            </w:r>
            <w:r w:rsidR="00527ACF">
              <w:fldChar w:fldCharType="end"/>
            </w:r>
            <w:r w:rsidRPr="00CE70D1">
              <w:rPr>
                <w:szCs w:val="24"/>
              </w:rPr>
              <w:t xml:space="preserve">, соответствующая </w:t>
            </w:r>
            <w:hyperlink w:anchor="_Техническое_предложение_(Форма" w:history="1">
              <w:r w:rsidRPr="00CE70D1">
                <w:rPr>
                  <w:rStyle w:val="afb"/>
                  <w:color w:val="auto"/>
                  <w:szCs w:val="24"/>
                </w:rPr>
                <w:t>форма</w:t>
              </w:r>
            </w:hyperlink>
            <w:r w:rsidRPr="00CE70D1">
              <w:rPr>
                <w:szCs w:val="24"/>
              </w:rPr>
              <w:t>)</w:t>
            </w:r>
          </w:p>
          <w:p w:rsidR="00A8454A" w:rsidRPr="00CE70D1" w:rsidRDefault="0086246F" w:rsidP="00F648A6">
            <w:pPr>
              <w:pStyle w:val="Times12"/>
              <w:numPr>
                <w:ilvl w:val="0"/>
                <w:numId w:val="19"/>
              </w:numPr>
              <w:tabs>
                <w:tab w:val="left" w:pos="0"/>
                <w:tab w:val="left" w:pos="1140"/>
                <w:tab w:val="num" w:pos="2564"/>
              </w:tabs>
              <w:ind w:left="0" w:right="153" w:firstLine="660"/>
              <w:rPr>
                <w:szCs w:val="24"/>
              </w:rPr>
            </w:pPr>
            <w:r w:rsidRPr="00CE70D1">
              <w:rPr>
                <w:szCs w:val="24"/>
              </w:rPr>
              <w:t>анкета (раздел</w:t>
            </w:r>
            <w:r w:rsidR="001E70F7" w:rsidRPr="00CE70D1">
              <w:rPr>
                <w:szCs w:val="24"/>
              </w:rPr>
              <w:t> </w:t>
            </w:r>
            <w:r w:rsidR="00527ACF">
              <w:fldChar w:fldCharType="begin"/>
            </w:r>
            <w:r w:rsidR="00527ACF">
              <w:instrText xml:space="preserve"> REF _Ref317259149 \r \h  \* MERGEFORMAT </w:instrText>
            </w:r>
            <w:r w:rsidR="00527ACF">
              <w:fldChar w:fldCharType="separate"/>
            </w:r>
            <w:r w:rsidR="00DA2264">
              <w:t>6</w:t>
            </w:r>
            <w:r w:rsidR="00527ACF">
              <w:fldChar w:fldCharType="end"/>
            </w:r>
            <w:r w:rsidRPr="00CE70D1">
              <w:rPr>
                <w:szCs w:val="24"/>
              </w:rPr>
              <w:t xml:space="preserve">, </w:t>
            </w:r>
            <w:hyperlink w:anchor="_Анкета_Участника_процедуры" w:history="1">
              <w:r w:rsidRPr="00CE70D1">
                <w:rPr>
                  <w:rStyle w:val="afb"/>
                  <w:color w:val="auto"/>
                  <w:szCs w:val="24"/>
                </w:rPr>
                <w:t>Форма 2</w:t>
              </w:r>
            </w:hyperlink>
            <w:r w:rsidRPr="00CE70D1">
              <w:rPr>
                <w:szCs w:val="24"/>
              </w:rPr>
              <w:t>)</w:t>
            </w:r>
            <w:r w:rsidR="00A8454A" w:rsidRPr="00CE70D1">
              <w:rPr>
                <w:szCs w:val="24"/>
              </w:rPr>
              <w:t>:</w:t>
            </w:r>
            <w:r w:rsidR="00142709" w:rsidRPr="00CE70D1">
              <w:rPr>
                <w:sz w:val="22"/>
              </w:rPr>
              <w:t xml:space="preserve"> </w:t>
            </w:r>
            <w:r w:rsidR="00A8454A" w:rsidRPr="00CE70D1">
              <w:rPr>
                <w:szCs w:val="24"/>
              </w:rPr>
              <w:t>Таблица 1 «Сведения об участнике конкурса</w:t>
            </w:r>
            <w:r w:rsidR="00475C2C" w:rsidRPr="00CE70D1">
              <w:rPr>
                <w:szCs w:val="24"/>
              </w:rPr>
              <w:t>»</w:t>
            </w:r>
            <w:r w:rsidR="00294A19" w:rsidRPr="00CE70D1">
              <w:rPr>
                <w:szCs w:val="24"/>
              </w:rPr>
              <w:t>,</w:t>
            </w:r>
            <w:r w:rsidR="00142709" w:rsidRPr="00CE70D1">
              <w:rPr>
                <w:szCs w:val="24"/>
              </w:rPr>
              <w:t xml:space="preserve"> </w:t>
            </w:r>
          </w:p>
          <w:p w:rsidR="000B2C68" w:rsidRPr="00CE70D1" w:rsidRDefault="000B2C68" w:rsidP="00F648A6">
            <w:pPr>
              <w:pStyle w:val="Times12"/>
              <w:numPr>
                <w:ilvl w:val="0"/>
                <w:numId w:val="19"/>
              </w:numPr>
              <w:tabs>
                <w:tab w:val="left" w:pos="0"/>
                <w:tab w:val="left" w:pos="1140"/>
              </w:tabs>
              <w:ind w:left="0" w:right="153" w:firstLine="669"/>
              <w:rPr>
                <w:szCs w:val="24"/>
              </w:rPr>
            </w:pPr>
            <w:r w:rsidRPr="00CE70D1">
              <w:t>Сведения о цепочке собственников, включая бенефициаров (в том числе конечных) (</w:t>
            </w:r>
            <w:r w:rsidR="00294A19" w:rsidRPr="00CE70D1">
              <w:rPr>
                <w:szCs w:val="24"/>
              </w:rPr>
              <w:t>раздел </w:t>
            </w:r>
            <w:r w:rsidR="00527ACF">
              <w:fldChar w:fldCharType="begin"/>
            </w:r>
            <w:r w:rsidR="00527ACF">
              <w:instrText xml:space="preserve"> REF _Ref317259149 \r \h  \* MERGEFORMAT </w:instrText>
            </w:r>
            <w:r w:rsidR="00527ACF">
              <w:fldChar w:fldCharType="separate"/>
            </w:r>
            <w:r w:rsidR="00DA2264">
              <w:t>6</w:t>
            </w:r>
            <w:r w:rsidR="00527ACF">
              <w:fldChar w:fldCharType="end"/>
            </w:r>
            <w:r w:rsidR="00294A19" w:rsidRPr="00CE70D1">
              <w:rPr>
                <w:szCs w:val="24"/>
              </w:rPr>
              <w:t xml:space="preserve">, </w:t>
            </w:r>
            <w:hyperlink w:anchor="_Анкета_Участника_процедуры" w:history="1">
              <w:r w:rsidR="00294A19" w:rsidRPr="00CE70D1">
                <w:rPr>
                  <w:rStyle w:val="afb"/>
                  <w:color w:val="auto"/>
                  <w:szCs w:val="24"/>
                </w:rPr>
                <w:t>Форма 2</w:t>
              </w:r>
            </w:hyperlink>
            <w:r w:rsidRPr="00CE70D1">
              <w:t>): Таблица 2</w:t>
            </w:r>
          </w:p>
          <w:p w:rsidR="00845B0A" w:rsidRPr="00CE70D1" w:rsidRDefault="00A8454A" w:rsidP="000B2C68">
            <w:pPr>
              <w:pStyle w:val="Times12"/>
              <w:tabs>
                <w:tab w:val="left" w:pos="0"/>
                <w:tab w:val="left" w:pos="1140"/>
              </w:tabs>
              <w:ind w:right="153" w:firstLine="669"/>
              <w:rPr>
                <w:szCs w:val="24"/>
              </w:rPr>
            </w:pPr>
            <w:r w:rsidRPr="00CE70D1">
              <w:rPr>
                <w:szCs w:val="24"/>
              </w:rPr>
              <w:t xml:space="preserve">Таблица 2 должна быть оформлена </w:t>
            </w:r>
            <w:r w:rsidR="00142709" w:rsidRPr="00CE70D1">
              <w:rPr>
                <w:szCs w:val="24"/>
              </w:rPr>
              <w:t xml:space="preserve">по форме и в соответствии с инструкциями, приведенными в настоящей конкурсной документации. </w:t>
            </w:r>
            <w:r w:rsidR="00294A19" w:rsidRPr="00CE70D1">
              <w:rPr>
                <w:i/>
                <w:u w:val="single"/>
              </w:rPr>
              <w:t>Все сведения и документы, подтверждающие информацию о цепочке собственников, обязательны к предоставлению</w:t>
            </w:r>
            <w:proofErr w:type="gramStart"/>
            <w:r w:rsidR="00294A19" w:rsidRPr="00CE70D1">
              <w:rPr>
                <w:i/>
                <w:u w:val="single"/>
              </w:rPr>
              <w:t>.</w:t>
            </w:r>
            <w:r w:rsidR="00845B0A" w:rsidRPr="00CE70D1">
              <w:rPr>
                <w:szCs w:val="24"/>
              </w:rPr>
              <w:t xml:space="preserve">. </w:t>
            </w:r>
            <w:proofErr w:type="gramEnd"/>
          </w:p>
          <w:p w:rsidR="0086246F" w:rsidRPr="00CE70D1" w:rsidRDefault="00845B0A" w:rsidP="00845B0A">
            <w:pPr>
              <w:pStyle w:val="Times12"/>
              <w:tabs>
                <w:tab w:val="left" w:pos="0"/>
                <w:tab w:val="left" w:pos="1140"/>
              </w:tabs>
              <w:ind w:right="153" w:firstLine="669"/>
              <w:rPr>
                <w:szCs w:val="24"/>
              </w:rPr>
            </w:pPr>
            <w:r w:rsidRPr="00CE70D1">
              <w:rPr>
                <w:szCs w:val="24"/>
              </w:rPr>
              <w:t xml:space="preserve">Таблица </w:t>
            </w:r>
            <w:r w:rsidR="00A8454A" w:rsidRPr="00CE70D1">
              <w:rPr>
                <w:szCs w:val="24"/>
              </w:rPr>
              <w:t xml:space="preserve">2 </w:t>
            </w:r>
            <w:r w:rsidRPr="00CE70D1">
              <w:rPr>
                <w:szCs w:val="24"/>
              </w:rPr>
              <w:t>должна быть представлена в составе заявки на участие в конкурсе в двух форматах</w:t>
            </w:r>
            <w:r w:rsidR="005A2224" w:rsidRPr="00CE70D1">
              <w:rPr>
                <w:szCs w:val="24"/>
              </w:rPr>
              <w:t>:</w:t>
            </w:r>
            <w:r w:rsidRPr="00CE70D1">
              <w:rPr>
                <w:szCs w:val="24"/>
              </w:rPr>
              <w:t xml:space="preserve"> *.</w:t>
            </w:r>
            <w:proofErr w:type="spellStart"/>
            <w:r w:rsidRPr="00CE70D1">
              <w:rPr>
                <w:szCs w:val="24"/>
                <w:lang w:val="en-US"/>
              </w:rPr>
              <w:t>pdf</w:t>
            </w:r>
            <w:proofErr w:type="spellEnd"/>
            <w:r w:rsidRPr="00CE70D1">
              <w:rPr>
                <w:szCs w:val="24"/>
              </w:rPr>
              <w:t xml:space="preserve"> и *.</w:t>
            </w:r>
            <w:proofErr w:type="spellStart"/>
            <w:r w:rsidRPr="00CE70D1">
              <w:rPr>
                <w:szCs w:val="24"/>
              </w:rPr>
              <w:t>xls</w:t>
            </w:r>
            <w:proofErr w:type="spellEnd"/>
            <w:r w:rsidR="0086246F" w:rsidRPr="00CE70D1">
              <w:rPr>
                <w:szCs w:val="24"/>
              </w:rPr>
              <w:t>;</w:t>
            </w:r>
          </w:p>
          <w:p w:rsidR="006C6237" w:rsidRPr="00CE70D1" w:rsidRDefault="006C6237" w:rsidP="00F648A6">
            <w:pPr>
              <w:pStyle w:val="Times12"/>
              <w:numPr>
                <w:ilvl w:val="0"/>
                <w:numId w:val="19"/>
              </w:numPr>
              <w:tabs>
                <w:tab w:val="left" w:pos="0"/>
                <w:tab w:val="left" w:pos="1140"/>
                <w:tab w:val="num" w:pos="2564"/>
              </w:tabs>
              <w:ind w:left="0" w:right="153" w:firstLine="660"/>
              <w:rPr>
                <w:szCs w:val="24"/>
              </w:rPr>
            </w:pPr>
            <w:r w:rsidRPr="00CE70D1">
              <w:rPr>
                <w:rFonts w:eastAsia="Arial Unicode MS"/>
                <w:szCs w:val="24"/>
              </w:rPr>
              <w:t xml:space="preserve">план распределения объемов </w:t>
            </w:r>
            <w:r w:rsidR="00ED16B0" w:rsidRPr="00CE70D1">
              <w:t>выполнения работ/</w:t>
            </w:r>
            <w:proofErr w:type="gramStart"/>
            <w:r w:rsidR="00ED16B0" w:rsidRPr="00CE70D1">
              <w:t>оказаниях</w:t>
            </w:r>
            <w:proofErr w:type="gramEnd"/>
            <w:r w:rsidR="00ED16B0" w:rsidRPr="00CE70D1">
              <w:t xml:space="preserve"> услуг</w:t>
            </w:r>
            <w:r w:rsidR="00ED16B0" w:rsidRPr="00CE70D1">
              <w:rPr>
                <w:rFonts w:eastAsia="Arial Unicode MS"/>
                <w:szCs w:val="24"/>
              </w:rPr>
              <w:t xml:space="preserve"> </w:t>
            </w:r>
            <w:r w:rsidRPr="00CE70D1">
              <w:rPr>
                <w:rFonts w:eastAsia="Arial Unicode MS"/>
                <w:szCs w:val="24"/>
              </w:rPr>
              <w:t>(раздел </w:t>
            </w:r>
            <w:r w:rsidR="00527ACF">
              <w:fldChar w:fldCharType="begin"/>
            </w:r>
            <w:r w:rsidR="00527ACF">
              <w:instrText xml:space="preserve"> REF _Ref317259197 \r \h  \* MERGEFORMAT </w:instrText>
            </w:r>
            <w:r w:rsidR="00527ACF">
              <w:fldChar w:fldCharType="separate"/>
            </w:r>
            <w:r w:rsidR="00DA2264">
              <w:t>6</w:t>
            </w:r>
            <w:r w:rsidR="00527ACF">
              <w:fldChar w:fldCharType="end"/>
            </w:r>
            <w:r w:rsidRPr="00CE70D1">
              <w:rPr>
                <w:rFonts w:eastAsia="Arial Unicode MS"/>
                <w:szCs w:val="24"/>
              </w:rPr>
              <w:t xml:space="preserve">, соответствующая </w:t>
            </w:r>
            <w:hyperlink w:anchor="_План_распределения_выполнения" w:history="1">
              <w:r w:rsidRPr="00CE70D1">
                <w:rPr>
                  <w:rStyle w:val="afb"/>
                  <w:rFonts w:eastAsia="Arial Unicode MS"/>
                  <w:color w:val="auto"/>
                  <w:szCs w:val="24"/>
                </w:rPr>
                <w:t>форма</w:t>
              </w:r>
            </w:hyperlink>
            <w:r w:rsidRPr="00CE70D1">
              <w:rPr>
                <w:rFonts w:eastAsia="Arial Unicode MS"/>
                <w:szCs w:val="24"/>
              </w:rPr>
              <w:t>);</w:t>
            </w:r>
            <w:r w:rsidRPr="00CE70D1">
              <w:rPr>
                <w:b/>
                <w:i/>
                <w:szCs w:val="24"/>
              </w:rPr>
              <w:t xml:space="preserve"> </w:t>
            </w:r>
          </w:p>
          <w:p w:rsidR="006C6237" w:rsidRPr="00CE70D1" w:rsidRDefault="006C6237" w:rsidP="00F648A6">
            <w:pPr>
              <w:pStyle w:val="Times12"/>
              <w:numPr>
                <w:ilvl w:val="0"/>
                <w:numId w:val="19"/>
              </w:numPr>
              <w:tabs>
                <w:tab w:val="left" w:pos="0"/>
                <w:tab w:val="left" w:pos="1140"/>
                <w:tab w:val="num" w:pos="2564"/>
              </w:tabs>
              <w:ind w:left="0" w:right="153" w:firstLine="660"/>
              <w:rPr>
                <w:szCs w:val="24"/>
              </w:rPr>
            </w:pPr>
            <w:r w:rsidRPr="00CE70D1">
              <w:rPr>
                <w:bCs w:val="0"/>
              </w:rPr>
              <w:t>Документы, подтверждающие соответствие т</w:t>
            </w:r>
            <w:r w:rsidRPr="00CE70D1">
              <w:t xml:space="preserve">ребованиям, предъявляемым </w:t>
            </w:r>
            <w:r w:rsidRPr="00CE70D1">
              <w:rPr>
                <w:b/>
              </w:rPr>
              <w:t>к</w:t>
            </w:r>
            <w:r w:rsidRPr="00CE70D1">
              <w:t xml:space="preserve"> </w:t>
            </w:r>
            <w:r w:rsidRPr="00CE70D1">
              <w:rPr>
                <w:b/>
              </w:rPr>
              <w:lastRenderedPageBreak/>
              <w:t>УЧАСТНИКАМ КОНКУРСА:</w:t>
            </w: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6C6237" w:rsidRPr="00CE70D1" w:rsidRDefault="00F71E45" w:rsidP="00B94C96">
            <w:pPr>
              <w:pStyle w:val="a2"/>
              <w:numPr>
                <w:ilvl w:val="1"/>
                <w:numId w:val="3"/>
              </w:numPr>
              <w:ind w:left="1803"/>
            </w:pPr>
            <w:r w:rsidRPr="00CE70D1">
              <w:t>документы, указанные в пункте</w:t>
            </w:r>
            <w:r w:rsidR="00275D38">
              <w:t xml:space="preserve"> 3.3</w:t>
            </w:r>
            <w:r w:rsidRPr="00CE70D1">
              <w:t>  настоящей конкурсной документации;</w:t>
            </w:r>
          </w:p>
          <w:p w:rsidR="008F6B60" w:rsidRPr="00CE70D1" w:rsidRDefault="008F6B60" w:rsidP="006C6237">
            <w:pPr>
              <w:pStyle w:val="a2"/>
              <w:numPr>
                <w:ilvl w:val="1"/>
                <w:numId w:val="3"/>
              </w:numPr>
              <w:ind w:left="1803"/>
            </w:pPr>
            <w:bookmarkStart w:id="229" w:name="_Ref317257428"/>
            <w:r w:rsidRPr="00CE70D1">
              <w:t>копии документов на виды деятельности, связанные с выполнением договора:</w:t>
            </w:r>
            <w:bookmarkEnd w:id="229"/>
          </w:p>
          <w:p w:rsidR="00EB39F0" w:rsidRDefault="00EB39F0" w:rsidP="00EB39F0">
            <w:pPr>
              <w:pStyle w:val="a0"/>
              <w:numPr>
                <w:ilvl w:val="4"/>
                <w:numId w:val="15"/>
              </w:numPr>
              <w:tabs>
                <w:tab w:val="clear" w:pos="1494"/>
                <w:tab w:val="left" w:pos="102"/>
                <w:tab w:val="num" w:pos="637"/>
                <w:tab w:val="left" w:pos="1140"/>
                <w:tab w:val="num" w:pos="1211"/>
              </w:tabs>
              <w:spacing w:line="240" w:lineRule="auto"/>
              <w:ind w:left="669" w:right="153" w:firstLine="0"/>
              <w:rPr>
                <w:sz w:val="24"/>
                <w:szCs w:val="24"/>
              </w:rPr>
            </w:pPr>
            <w:r w:rsidRPr="00C952D0">
              <w:rPr>
                <w:bCs w:val="0"/>
                <w:sz w:val="24"/>
                <w:szCs w:val="24"/>
              </w:rPr>
              <w:t>лицензия Федеральной службы по экологическому, технологическому и атомному надзору, распространяющая свое действие на сооружение ядерных установок (блоков атомных станций) в части выполнения работ и предоставления услуг для эксплуатирующей организации с приложением УДЛ с правом выполнения работ по предмету процедуры закупки</w:t>
            </w:r>
            <w:r w:rsidRPr="00C952D0">
              <w:rPr>
                <w:sz w:val="24"/>
                <w:szCs w:val="24"/>
              </w:rPr>
              <w:t>;</w:t>
            </w:r>
          </w:p>
          <w:p w:rsidR="009E4680" w:rsidRPr="009E4680" w:rsidRDefault="009E4680" w:rsidP="009E4680">
            <w:pPr>
              <w:ind w:left="508"/>
              <w:jc w:val="both"/>
              <w:rPr>
                <w:snapToGrid w:val="0"/>
              </w:rPr>
            </w:pPr>
            <w:r w:rsidRPr="009E4680">
              <w:rPr>
                <w:snapToGrid w:val="0"/>
              </w:rPr>
              <w:t xml:space="preserve">- копию лицензии </w:t>
            </w:r>
            <w:hyperlink r:id="rId33" w:tooltip="consultantplus://offline/ref=58DC906CFEF30E8416C6B67CCFB5B4E216141AE1F5B89C11B026EEA226C55F57E4FD45C2033EFCF3J8e8H" w:history="1">
              <w:proofErr w:type="gramStart"/>
              <w:r w:rsidRPr="009E4680">
                <w:rPr>
                  <w:snapToGrid w:val="0"/>
                </w:rPr>
                <w:t>Министерств</w:t>
              </w:r>
              <w:proofErr w:type="gramEnd"/>
            </w:hyperlink>
            <w:r w:rsidRPr="009E4680">
              <w:rPr>
                <w:snapToGrid w:val="0"/>
              </w:rPr>
              <w:t>а Российской Федерации по делам гражданской обороны, чрезвычайным ситуациям и ликвидации последствий стихийных бедствий на производство работ:</w:t>
            </w:r>
          </w:p>
          <w:p w:rsidR="009E4680" w:rsidRPr="009E4680" w:rsidRDefault="009E4680" w:rsidP="009E4680">
            <w:pPr>
              <w:ind w:left="557"/>
              <w:jc w:val="both"/>
              <w:rPr>
                <w:snapToGrid w:val="0"/>
              </w:rPr>
            </w:pPr>
            <w:r w:rsidRPr="009E4680">
              <w:rPr>
                <w:snapToGrid w:val="0"/>
              </w:rPr>
              <w:t>- по монтажу систем пожаротушения и их элементов;</w:t>
            </w:r>
          </w:p>
          <w:p w:rsidR="009E4680" w:rsidRPr="009E4680" w:rsidRDefault="009E4680" w:rsidP="009E4680">
            <w:pPr>
              <w:ind w:left="557"/>
              <w:jc w:val="both"/>
              <w:rPr>
                <w:snapToGrid w:val="0"/>
              </w:rPr>
            </w:pPr>
            <w:r w:rsidRPr="009E4680">
              <w:rPr>
                <w:snapToGrid w:val="0"/>
              </w:rPr>
              <w:t>- по монтажу систем пожарной и охранно-пожарной сигнализации и их элементов;</w:t>
            </w:r>
          </w:p>
          <w:p w:rsidR="009E4680" w:rsidRPr="009E4680" w:rsidRDefault="009E4680" w:rsidP="009E4680">
            <w:pPr>
              <w:ind w:firstLine="540"/>
              <w:jc w:val="both"/>
              <w:rPr>
                <w:snapToGrid w:val="0"/>
              </w:rPr>
            </w:pPr>
            <w:r w:rsidRPr="009E4680">
              <w:rPr>
                <w:snapToGrid w:val="0"/>
              </w:rPr>
              <w:t>- по огнезащите материалов, изделий и конструкций;</w:t>
            </w:r>
          </w:p>
          <w:p w:rsidR="009E4680" w:rsidRPr="009E4680" w:rsidRDefault="009E4680" w:rsidP="009E4680">
            <w:pPr>
              <w:ind w:left="557"/>
              <w:jc w:val="both"/>
              <w:rPr>
                <w:snapToGrid w:val="0"/>
              </w:rPr>
            </w:pPr>
            <w:r w:rsidRPr="009E4680">
              <w:rPr>
                <w:snapToGrid w:val="0"/>
              </w:rPr>
              <w:t xml:space="preserve">- по монтажу систем (элементов систем) </w:t>
            </w:r>
            <w:proofErr w:type="spellStart"/>
            <w:r w:rsidRPr="009E4680">
              <w:rPr>
                <w:snapToGrid w:val="0"/>
              </w:rPr>
              <w:t>дымоудаления</w:t>
            </w:r>
            <w:proofErr w:type="spellEnd"/>
            <w:r w:rsidRPr="009E4680">
              <w:rPr>
                <w:snapToGrid w:val="0"/>
              </w:rPr>
              <w:t xml:space="preserve"> и </w:t>
            </w:r>
            <w:proofErr w:type="spellStart"/>
            <w:r w:rsidRPr="009E4680">
              <w:rPr>
                <w:snapToGrid w:val="0"/>
              </w:rPr>
              <w:t>противодымной</w:t>
            </w:r>
            <w:proofErr w:type="spellEnd"/>
            <w:r w:rsidRPr="009E4680">
              <w:rPr>
                <w:snapToGrid w:val="0"/>
              </w:rPr>
              <w:t xml:space="preserve"> вентиляции.</w:t>
            </w:r>
          </w:p>
          <w:p w:rsidR="00EB39F0" w:rsidRPr="006D5CF3" w:rsidRDefault="00EB39F0" w:rsidP="00EB39F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D5CF3">
              <w:rPr>
                <w:sz w:val="24"/>
                <w:szCs w:val="24"/>
              </w:rPr>
              <w:t>Свидетельство СРО:</w:t>
            </w:r>
          </w:p>
          <w:p w:rsidR="00EB39F0" w:rsidRPr="006D5CF3" w:rsidRDefault="00EB39F0" w:rsidP="008D6AC7">
            <w:pPr>
              <w:numPr>
                <w:ilvl w:val="0"/>
                <w:numId w:val="61"/>
              </w:numPr>
              <w:tabs>
                <w:tab w:val="clear" w:pos="1176"/>
                <w:tab w:val="num" w:pos="953"/>
              </w:tabs>
              <w:ind w:left="669" w:right="57" w:firstLine="0"/>
              <w:jc w:val="both"/>
              <w:rPr>
                <w:bCs/>
                <w:color w:val="000000"/>
              </w:rPr>
            </w:pPr>
            <w:r w:rsidRPr="006D5CF3">
              <w:rPr>
                <w:bCs/>
                <w:color w:val="000000"/>
              </w:rPr>
              <w:t xml:space="preserve">в случае выполнения строительно-монтажных работ с привлечением субподрядчиков, участник процедуры закупки должен представить: </w:t>
            </w:r>
          </w:p>
          <w:p w:rsidR="00EB39F0" w:rsidRPr="002B7275" w:rsidRDefault="00EB39F0" w:rsidP="00EB39F0">
            <w:pPr>
              <w:ind w:left="1094" w:right="57"/>
              <w:jc w:val="both"/>
              <w:rPr>
                <w:bCs/>
                <w:color w:val="000000"/>
              </w:rPr>
            </w:pPr>
            <w:proofErr w:type="gramStart"/>
            <w:r w:rsidRPr="002B7275">
              <w:rPr>
                <w:bCs/>
                <w:color w:val="000000"/>
              </w:rPr>
              <w:t>-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r w:rsidR="00B11FA7">
              <w:rPr>
                <w:bCs/>
                <w:color w:val="000000"/>
              </w:rPr>
              <w:t>.</w:t>
            </w:r>
            <w:proofErr w:type="gramEnd"/>
            <w:r w:rsidR="00B11FA7">
              <w:rPr>
                <w:bCs/>
                <w:color w:val="000000"/>
              </w:rPr>
              <w:t xml:space="preserve"> </w:t>
            </w:r>
            <w:proofErr w:type="gramStart"/>
            <w:r w:rsidR="00B11FA7" w:rsidRPr="006D5CF3">
              <w:rPr>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23.06.2010</w:t>
            </w:r>
            <w:proofErr w:type="gramEnd"/>
            <w:r w:rsidR="00B11FA7" w:rsidRPr="006D5CF3">
              <w:rPr>
                <w:i/>
              </w:rPr>
              <w:t>г. №294)</w:t>
            </w:r>
            <w:r w:rsidRPr="002B7275">
              <w:rPr>
                <w:bCs/>
                <w:color w:val="000000"/>
              </w:rPr>
              <w:t>:</w:t>
            </w:r>
          </w:p>
          <w:p w:rsidR="00EB39F0" w:rsidRPr="006D5CF3" w:rsidRDefault="00EB39F0" w:rsidP="00EB39F0">
            <w:pPr>
              <w:ind w:left="1094" w:right="57" w:firstLine="453"/>
              <w:jc w:val="both"/>
              <w:rPr>
                <w:b/>
                <w:bCs/>
                <w:color w:val="000000"/>
              </w:rPr>
            </w:pPr>
            <w:r w:rsidRPr="006D5CF3">
              <w:rPr>
                <w:b/>
                <w:bCs/>
                <w:color w:val="000000"/>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w:t>
            </w:r>
            <w:r w:rsidRPr="006D5CF3">
              <w:rPr>
                <w:b/>
                <w:bCs/>
                <w:color w:val="000000"/>
              </w:rPr>
              <w:lastRenderedPageBreak/>
              <w:t>юридическим лицом или индивидуальным предпринимателем (генеральным подрядчиком).</w:t>
            </w:r>
          </w:p>
          <w:p w:rsidR="00EB39F0" w:rsidRPr="006D5CF3" w:rsidRDefault="00EB39F0" w:rsidP="00EB39F0">
            <w:pPr>
              <w:ind w:left="1094" w:right="57" w:firstLine="453"/>
              <w:jc w:val="both"/>
              <w:rPr>
                <w:bCs/>
                <w:color w:val="000000"/>
              </w:rPr>
            </w:pPr>
            <w:r w:rsidRPr="006D5CF3">
              <w:rPr>
                <w:bCs/>
                <w:color w:val="000000"/>
              </w:rPr>
              <w:t>33.1.12. Объекты использования атомной энергии.</w:t>
            </w:r>
          </w:p>
          <w:p w:rsidR="00EB39F0" w:rsidRPr="006D5CF3" w:rsidRDefault="00EB39F0" w:rsidP="00EB39F0">
            <w:pPr>
              <w:pStyle w:val="a0"/>
              <w:numPr>
                <w:ilvl w:val="0"/>
                <w:numId w:val="0"/>
              </w:numPr>
              <w:tabs>
                <w:tab w:val="left" w:pos="0"/>
                <w:tab w:val="num" w:pos="1211"/>
              </w:tabs>
              <w:spacing w:line="240" w:lineRule="auto"/>
              <w:ind w:left="1094" w:right="153"/>
              <w:rPr>
                <w:color w:val="000000"/>
                <w:sz w:val="24"/>
                <w:szCs w:val="24"/>
              </w:rPr>
            </w:pPr>
            <w:r w:rsidRPr="006D5CF3">
              <w:rPr>
                <w:color w:val="000000"/>
                <w:sz w:val="24"/>
                <w:szCs w:val="24"/>
              </w:rPr>
              <w:t>- свидетельство СРО субподрядчик</w:t>
            </w:r>
            <w:proofErr w:type="gramStart"/>
            <w:r w:rsidRPr="006D5CF3">
              <w:rPr>
                <w:color w:val="000000"/>
                <w:sz w:val="24"/>
                <w:szCs w:val="24"/>
              </w:rPr>
              <w:t>а(</w:t>
            </w:r>
            <w:proofErr w:type="gramEnd"/>
            <w:r w:rsidRPr="006D5CF3">
              <w:rPr>
                <w:color w:val="000000"/>
                <w:sz w:val="24"/>
                <w:szCs w:val="24"/>
              </w:rPr>
              <w:t>-</w:t>
            </w:r>
            <w:proofErr w:type="spellStart"/>
            <w:r w:rsidRPr="006D5CF3">
              <w:rPr>
                <w:color w:val="000000"/>
                <w:sz w:val="24"/>
                <w:szCs w:val="24"/>
              </w:rPr>
              <w:t>ов</w:t>
            </w:r>
            <w:proofErr w:type="spellEnd"/>
            <w:r w:rsidRPr="006D5CF3">
              <w:rPr>
                <w:color w:val="000000"/>
                <w:sz w:val="24"/>
                <w:szCs w:val="24"/>
              </w:rPr>
              <w:t xml:space="preserve">) о допуске к работам, которые оказывают влияние </w:t>
            </w:r>
            <w:r w:rsidRPr="006D5CF3">
              <w:rPr>
                <w:bCs w:val="0"/>
                <w:color w:val="000000"/>
                <w:sz w:val="24"/>
                <w:szCs w:val="24"/>
              </w:rPr>
              <w:t>на безопасность особо опасных, технически сложных объектов капитального строительства, объектов использования атомной энергии</w:t>
            </w:r>
            <w:r w:rsidRPr="006D5CF3">
              <w:rPr>
                <w:color w:val="000000"/>
                <w:sz w:val="24"/>
                <w:szCs w:val="24"/>
              </w:rPr>
              <w:t xml:space="preserve"> с перечнем видов работ, выполняемых субподрядчиком(-</w:t>
            </w:r>
            <w:proofErr w:type="spellStart"/>
            <w:r w:rsidRPr="006D5CF3">
              <w:rPr>
                <w:color w:val="000000"/>
                <w:sz w:val="24"/>
                <w:szCs w:val="24"/>
              </w:rPr>
              <w:t>ами</w:t>
            </w:r>
            <w:proofErr w:type="spellEnd"/>
            <w:r w:rsidRPr="006D5CF3">
              <w:rPr>
                <w:color w:val="000000"/>
                <w:sz w:val="24"/>
                <w:szCs w:val="24"/>
              </w:rPr>
              <w:t>), согласно плана распределения объема работ.</w:t>
            </w:r>
          </w:p>
          <w:p w:rsidR="00EB39F0" w:rsidRPr="006D5CF3" w:rsidRDefault="00EB39F0" w:rsidP="008D6AC7">
            <w:pPr>
              <w:pStyle w:val="af9"/>
              <w:numPr>
                <w:ilvl w:val="0"/>
                <w:numId w:val="61"/>
              </w:numPr>
              <w:tabs>
                <w:tab w:val="clear" w:pos="1176"/>
                <w:tab w:val="num" w:pos="953"/>
              </w:tabs>
              <w:ind w:left="669" w:firstLine="0"/>
              <w:jc w:val="both"/>
              <w:rPr>
                <w:bCs/>
                <w:color w:val="000000"/>
                <w:szCs w:val="24"/>
              </w:rPr>
            </w:pPr>
            <w:r w:rsidRPr="006D5CF3">
              <w:rPr>
                <w:bCs/>
                <w:color w:val="000000"/>
                <w:szCs w:val="24"/>
              </w:rPr>
              <w:t>в случае выполнения работ собственными силами участник процедуры закупки должен иметь:</w:t>
            </w:r>
          </w:p>
          <w:p w:rsidR="00EB39F0" w:rsidRPr="006D5CF3" w:rsidRDefault="00EB39F0" w:rsidP="00EB39F0">
            <w:pPr>
              <w:pStyle w:val="af9"/>
              <w:ind w:left="1094"/>
              <w:jc w:val="both"/>
              <w:rPr>
                <w:bCs/>
                <w:color w:val="000000"/>
                <w:szCs w:val="24"/>
              </w:rPr>
            </w:pPr>
            <w:r>
              <w:rPr>
                <w:bCs/>
                <w:color w:val="000000"/>
              </w:rPr>
              <w:t xml:space="preserve">- </w:t>
            </w:r>
            <w:r w:rsidRPr="009009F6">
              <w:rPr>
                <w:bCs/>
                <w:color w:val="000000"/>
              </w:rPr>
              <w:t xml:space="preserve">свидетельство саморегулируемой организации о допуске к работам, которые оказывают влияние на безопасность </w:t>
            </w:r>
            <w:r w:rsidRPr="00CC12F9">
              <w:rPr>
                <w:bCs/>
                <w:color w:val="000000"/>
              </w:rPr>
              <w:t>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Pr>
                <w:bCs/>
                <w:color w:val="000000"/>
              </w:rPr>
              <w:t>,</w:t>
            </w:r>
            <w:r w:rsidRPr="009009F6">
              <w:rPr>
                <w:bCs/>
                <w:color w:val="000000"/>
              </w:rPr>
              <w:t xml:space="preserve"> при выполнении работ по строительству, реконструкции, капитальному ремонту, предусмот</w:t>
            </w:r>
            <w:r w:rsidR="00B11FA7">
              <w:rPr>
                <w:bCs/>
                <w:color w:val="000000"/>
              </w:rPr>
              <w:t xml:space="preserve">ренных конкурсной документацией. </w:t>
            </w:r>
            <w:proofErr w:type="gramStart"/>
            <w:r w:rsidR="00B11FA7" w:rsidRPr="006D5CF3">
              <w:rPr>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23.06.2010</w:t>
            </w:r>
            <w:proofErr w:type="gramEnd"/>
            <w:r w:rsidR="00B11FA7" w:rsidRPr="006D5CF3">
              <w:rPr>
                <w:i/>
              </w:rPr>
              <w:t>г. №294)</w:t>
            </w:r>
            <w:r>
              <w:rPr>
                <w:bCs/>
                <w:color w:val="000000"/>
              </w:rPr>
              <w:t xml:space="preserve"> а именно</w:t>
            </w:r>
            <w:r w:rsidRPr="006D5CF3">
              <w:rPr>
                <w:bCs/>
                <w:color w:val="000000"/>
                <w:szCs w:val="24"/>
              </w:rPr>
              <w:t>:</w:t>
            </w:r>
          </w:p>
          <w:p w:rsidR="00674214" w:rsidRPr="00E91FAE" w:rsidRDefault="00674214" w:rsidP="00674214">
            <w:pPr>
              <w:ind w:left="1520" w:right="57"/>
              <w:jc w:val="both"/>
              <w:rPr>
                <w:szCs w:val="22"/>
              </w:rPr>
            </w:pPr>
            <w:r w:rsidRPr="00E91FAE">
              <w:rPr>
                <w:szCs w:val="22"/>
              </w:rPr>
              <w:t>10.5. Монтаж, усиление и демонтаж технологических конструкций</w:t>
            </w:r>
          </w:p>
          <w:p w:rsidR="00674214" w:rsidRPr="00E91FAE" w:rsidRDefault="00674214" w:rsidP="00674214">
            <w:pPr>
              <w:autoSpaceDE w:val="0"/>
              <w:autoSpaceDN w:val="0"/>
              <w:adjustRightInd w:val="0"/>
              <w:ind w:left="1520"/>
              <w:jc w:val="both"/>
              <w:rPr>
                <w:szCs w:val="22"/>
              </w:rPr>
            </w:pPr>
            <w:r w:rsidRPr="00E91FAE">
              <w:rPr>
                <w:szCs w:val="22"/>
              </w:rPr>
              <w:t>12.12. Работы по огнезащите строительных конструкций и оборудования</w:t>
            </w:r>
          </w:p>
          <w:p w:rsidR="00674214" w:rsidRPr="00E91FAE" w:rsidRDefault="00674214" w:rsidP="00674214">
            <w:pPr>
              <w:ind w:left="1520" w:right="57"/>
              <w:jc w:val="both"/>
              <w:rPr>
                <w:szCs w:val="22"/>
              </w:rPr>
            </w:pPr>
            <w:r w:rsidRPr="00E91FAE">
              <w:rPr>
                <w:szCs w:val="22"/>
              </w:rPr>
              <w:t xml:space="preserve">15.2. Устройство и демонтаж системы отопления </w:t>
            </w:r>
          </w:p>
          <w:p w:rsidR="00674214" w:rsidRPr="00E91FAE" w:rsidRDefault="00674214" w:rsidP="00674214">
            <w:pPr>
              <w:ind w:left="1520" w:right="57"/>
              <w:jc w:val="both"/>
              <w:rPr>
                <w:szCs w:val="22"/>
              </w:rPr>
            </w:pPr>
            <w:r w:rsidRPr="00E91FAE">
              <w:rPr>
                <w:szCs w:val="22"/>
              </w:rPr>
              <w:t xml:space="preserve">15.4. Устройство и демонтаж системы вентиляции и кондиционирования воздуха </w:t>
            </w:r>
          </w:p>
          <w:p w:rsidR="00674214" w:rsidRPr="00E91FAE" w:rsidRDefault="00674214" w:rsidP="00674214">
            <w:pPr>
              <w:ind w:left="1520" w:right="57"/>
              <w:jc w:val="both"/>
              <w:rPr>
                <w:szCs w:val="22"/>
              </w:rPr>
            </w:pPr>
            <w:r w:rsidRPr="00E91FAE">
              <w:rPr>
                <w:szCs w:val="22"/>
              </w:rPr>
              <w:t xml:space="preserve">15.6. Устройство электрических и иных сетей управления системами жизнеобеспечения зданий и сооружений </w:t>
            </w:r>
          </w:p>
          <w:p w:rsidR="00674214" w:rsidRPr="00E91FAE" w:rsidRDefault="00674214" w:rsidP="00674214">
            <w:pPr>
              <w:ind w:left="1520" w:right="57"/>
              <w:jc w:val="both"/>
              <w:rPr>
                <w:szCs w:val="22"/>
              </w:rPr>
            </w:pPr>
            <w:r w:rsidRPr="00E91FAE">
              <w:rPr>
                <w:szCs w:val="22"/>
              </w:rPr>
              <w:t xml:space="preserve">15.5. Устройство системы электроснабжения </w:t>
            </w:r>
          </w:p>
          <w:p w:rsidR="00674214" w:rsidRPr="00E91FAE" w:rsidRDefault="00674214" w:rsidP="00674214">
            <w:pPr>
              <w:ind w:left="1520" w:right="57"/>
              <w:jc w:val="both"/>
              <w:rPr>
                <w:szCs w:val="22"/>
              </w:rPr>
            </w:pPr>
            <w:r w:rsidRPr="00E91FAE">
              <w:rPr>
                <w:szCs w:val="22"/>
              </w:rPr>
              <w:t>23.6. Монтаж электротехнических установок, оборудования, систем автоматики и сигнализации</w:t>
            </w:r>
          </w:p>
          <w:p w:rsidR="00674214" w:rsidRPr="00E91FAE" w:rsidRDefault="00674214" w:rsidP="00674214">
            <w:pPr>
              <w:ind w:left="1520" w:right="57"/>
              <w:jc w:val="both"/>
              <w:rPr>
                <w:szCs w:val="22"/>
              </w:rPr>
            </w:pPr>
            <w:r w:rsidRPr="00E91FAE">
              <w:rPr>
                <w:szCs w:val="22"/>
              </w:rPr>
              <w:t>23.5. Монтаж компрессорных установок, насосов и вентиляторов</w:t>
            </w:r>
          </w:p>
          <w:p w:rsidR="00EB39F0" w:rsidRDefault="00EB39F0" w:rsidP="00EB39F0">
            <w:pPr>
              <w:pStyle w:val="a0"/>
              <w:numPr>
                <w:ilvl w:val="0"/>
                <w:numId w:val="0"/>
              </w:numPr>
              <w:tabs>
                <w:tab w:val="left" w:pos="0"/>
                <w:tab w:val="num" w:pos="1211"/>
              </w:tabs>
              <w:spacing w:line="240" w:lineRule="auto"/>
              <w:ind w:right="153"/>
              <w:rPr>
                <w:color w:val="000000"/>
                <w:sz w:val="24"/>
              </w:rPr>
            </w:pPr>
            <w:proofErr w:type="gramStart"/>
            <w:r w:rsidRPr="006D5CF3">
              <w:rPr>
                <w:i/>
                <w:sz w:val="24"/>
              </w:rPr>
              <w:t xml:space="preserve">В свидетельстве СРО должны быть указаны виды работ по предмету процедуры закупки </w:t>
            </w:r>
            <w:r w:rsidRPr="006D5CF3">
              <w:rPr>
                <w:i/>
                <w:sz w:val="24"/>
              </w:rPr>
              <w:lastRenderedPageBreak/>
              <w:t>(согласно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23.06.2010</w:t>
            </w:r>
            <w:proofErr w:type="gramEnd"/>
            <w:r w:rsidRPr="006D5CF3">
              <w:rPr>
                <w:i/>
                <w:sz w:val="24"/>
              </w:rPr>
              <w:t>г. №294)</w:t>
            </w:r>
            <w:r w:rsidRPr="006D5CF3">
              <w:rPr>
                <w:color w:val="000000"/>
                <w:sz w:val="24"/>
              </w:rPr>
              <w:t>.</w:t>
            </w:r>
          </w:p>
          <w:p w:rsidR="00EB39F0" w:rsidRPr="00F4089A" w:rsidRDefault="00EB39F0" w:rsidP="00EB39F0">
            <w:pPr>
              <w:pStyle w:val="a0"/>
              <w:numPr>
                <w:ilvl w:val="4"/>
                <w:numId w:val="15"/>
              </w:numPr>
              <w:tabs>
                <w:tab w:val="clear" w:pos="1494"/>
                <w:tab w:val="left" w:pos="0"/>
                <w:tab w:val="num" w:pos="637"/>
                <w:tab w:val="left" w:pos="1140"/>
                <w:tab w:val="num" w:pos="1211"/>
              </w:tabs>
              <w:spacing w:line="240" w:lineRule="auto"/>
              <w:ind w:left="0" w:right="153" w:firstLine="660"/>
              <w:rPr>
                <w:sz w:val="32"/>
                <w:szCs w:val="24"/>
              </w:rPr>
            </w:pPr>
            <w:r w:rsidRPr="00F4089A">
              <w:rPr>
                <w:sz w:val="24"/>
              </w:rPr>
              <w:t>копию решения Федеральной службы по экологическому, технологическому и атомному надзору:</w:t>
            </w:r>
          </w:p>
          <w:p w:rsidR="00EB39F0" w:rsidRPr="00F4089A" w:rsidRDefault="00EB39F0" w:rsidP="008D6AC7">
            <w:pPr>
              <w:pStyle w:val="a0"/>
              <w:numPr>
                <w:ilvl w:val="0"/>
                <w:numId w:val="62"/>
              </w:numPr>
              <w:tabs>
                <w:tab w:val="left" w:pos="0"/>
                <w:tab w:val="left" w:pos="1140"/>
              </w:tabs>
              <w:spacing w:line="240" w:lineRule="auto"/>
              <w:ind w:left="669" w:right="153" w:hanging="2"/>
              <w:rPr>
                <w:sz w:val="24"/>
                <w:szCs w:val="24"/>
              </w:rPr>
            </w:pPr>
            <w:proofErr w:type="gramStart"/>
            <w:r w:rsidRPr="00F4089A">
              <w:rPr>
                <w:sz w:val="24"/>
                <w:szCs w:val="24"/>
              </w:rPr>
              <w:t>для СРО, зарегистрированных до 24.03.2011 г.: копию решения Федеральной службы по экологическому, технологическому и атомному надзору о внесении изменений в приложение к Решению о внесении сведений в государственный реестр СРО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w:t>
            </w:r>
            <w:proofErr w:type="gramEnd"/>
            <w:r w:rsidRPr="00F4089A">
              <w:rPr>
                <w:sz w:val="24"/>
                <w:szCs w:val="24"/>
              </w:rPr>
              <w:t xml:space="preserve"> строительства»;</w:t>
            </w:r>
          </w:p>
          <w:p w:rsidR="00EB39F0" w:rsidRPr="00C952D0" w:rsidRDefault="00EB39F0" w:rsidP="008D6AC7">
            <w:pPr>
              <w:pStyle w:val="a0"/>
              <w:numPr>
                <w:ilvl w:val="0"/>
                <w:numId w:val="62"/>
              </w:numPr>
              <w:tabs>
                <w:tab w:val="left" w:pos="0"/>
                <w:tab w:val="left" w:pos="1140"/>
              </w:tabs>
              <w:spacing w:line="240" w:lineRule="auto"/>
              <w:ind w:left="669" w:right="153" w:hanging="2"/>
              <w:rPr>
                <w:sz w:val="24"/>
                <w:szCs w:val="24"/>
              </w:rPr>
            </w:pPr>
            <w:r w:rsidRPr="00F4089A">
              <w:rPr>
                <w:sz w:val="24"/>
                <w:szCs w:val="24"/>
              </w:rPr>
              <w:t>для СРО, зарегистрированных после 24.03.2011 г.: копию решения Федеральной службы по экологическому, технологическому и атомному надзору о внесении сведений в государственный реестр СРО.</w:t>
            </w:r>
          </w:p>
          <w:p w:rsidR="00EB39F0" w:rsidRPr="00824843" w:rsidRDefault="00EB39F0" w:rsidP="00EB39F0">
            <w:pPr>
              <w:pStyle w:val="a2"/>
              <w:numPr>
                <w:ilvl w:val="1"/>
                <w:numId w:val="3"/>
              </w:numPr>
              <w:ind w:left="1803"/>
            </w:pPr>
            <w:r w:rsidRPr="00824843">
              <w:rPr>
                <w:bCs/>
                <w:snapToGrid w:val="0"/>
              </w:rPr>
              <w:t>Дополнительные требования:</w:t>
            </w:r>
            <w:r w:rsidRPr="00824843">
              <w:rPr>
                <w:b/>
                <w:i/>
              </w:rPr>
              <w:t xml:space="preserve"> </w:t>
            </w:r>
          </w:p>
          <w:p w:rsidR="00EB39F0" w:rsidRPr="00390515" w:rsidRDefault="00EB39F0" w:rsidP="00EB39F0">
            <w:pPr>
              <w:tabs>
                <w:tab w:val="left" w:pos="669"/>
                <w:tab w:val="left" w:pos="1520"/>
              </w:tabs>
              <w:ind w:left="669" w:right="153"/>
              <w:jc w:val="both"/>
              <w:rPr>
                <w:b/>
              </w:rPr>
            </w:pPr>
            <w:proofErr w:type="gramStart"/>
            <w:r w:rsidRPr="00564BAD">
              <w:rPr>
                <w:b/>
              </w:rPr>
              <w:t xml:space="preserve">А) </w:t>
            </w:r>
            <w:r w:rsidRPr="007A0A5F">
              <w:t>справка об</w:t>
            </w:r>
            <w:r w:rsidRPr="00F65392">
              <w:rPr>
                <w:b/>
              </w:rPr>
              <w:t xml:space="preserve"> </w:t>
            </w:r>
            <w:r w:rsidRPr="00F65392">
              <w:rPr>
                <w:snapToGrid w:val="0"/>
                <w:szCs w:val="22"/>
              </w:rPr>
              <w:t>опыте завершенных в 2010 – 201</w:t>
            </w:r>
            <w:r>
              <w:rPr>
                <w:snapToGrid w:val="0"/>
                <w:szCs w:val="22"/>
              </w:rPr>
              <w:t>3</w:t>
            </w:r>
            <w:r w:rsidRPr="00F65392">
              <w:rPr>
                <w:snapToGrid w:val="0"/>
                <w:szCs w:val="22"/>
              </w:rPr>
              <w:t xml:space="preserve"> гг. строительно-монтажных работ при сооружении объектов использования атомной энергии </w:t>
            </w:r>
            <w:r w:rsidR="00622AF0" w:rsidRPr="002B7275">
              <w:rPr>
                <w:snapToGrid w:val="0"/>
              </w:rPr>
              <w:t xml:space="preserve">на общую сумму не менее </w:t>
            </w:r>
            <w:r w:rsidR="00674214">
              <w:rPr>
                <w:snapToGrid w:val="0"/>
              </w:rPr>
              <w:t>8,9</w:t>
            </w:r>
            <w:r w:rsidR="00622AF0" w:rsidRPr="002B7275">
              <w:rPr>
                <w:snapToGrid w:val="0"/>
              </w:rPr>
              <w:t xml:space="preserve"> млн. руб. с НДС</w:t>
            </w:r>
            <w:r w:rsidRPr="00F65392">
              <w:rPr>
                <w:snapToGrid w:val="0"/>
              </w:rPr>
              <w:t xml:space="preserve"> с обязательным приложением в целях подтверждения соответствия данному требованию копий документов, подтверждающих  исполнение данных работ (акты выполненных работ, справки о стоимости выполненны</w:t>
            </w:r>
            <w:r w:rsidR="00622AF0">
              <w:rPr>
                <w:snapToGrid w:val="0"/>
              </w:rPr>
              <w:t>х работ и затрат № КС-3 и т.п.)</w:t>
            </w:r>
            <w:r w:rsidRPr="002B7275">
              <w:rPr>
                <w:snapToGrid w:val="0"/>
              </w:rPr>
              <w:t>;</w:t>
            </w:r>
            <w:proofErr w:type="gramEnd"/>
          </w:p>
          <w:p w:rsidR="00622AF0" w:rsidRDefault="00EB39F0" w:rsidP="00622AF0">
            <w:pPr>
              <w:tabs>
                <w:tab w:val="left" w:pos="669"/>
                <w:tab w:val="left" w:pos="1520"/>
              </w:tabs>
              <w:ind w:left="669" w:right="153"/>
              <w:jc w:val="both"/>
              <w:rPr>
                <w:bCs/>
                <w:color w:val="000000"/>
              </w:rPr>
            </w:pPr>
            <w:r w:rsidRPr="00390515">
              <w:rPr>
                <w:b/>
              </w:rPr>
              <w:t xml:space="preserve">Б) </w:t>
            </w:r>
            <w:r w:rsidR="00622AF0" w:rsidRPr="007A0A5F">
              <w:t xml:space="preserve">копия </w:t>
            </w:r>
            <w:r w:rsidR="00622AF0" w:rsidRPr="007A0A5F">
              <w:rPr>
                <w:bCs/>
                <w:color w:val="000000"/>
              </w:rPr>
              <w:t>документ</w:t>
            </w:r>
            <w:r w:rsidR="00622AF0">
              <w:rPr>
                <w:bCs/>
                <w:color w:val="000000"/>
              </w:rPr>
              <w:t>а</w:t>
            </w:r>
            <w:r w:rsidR="00622AF0" w:rsidRPr="007A0A5F">
              <w:rPr>
                <w:bCs/>
                <w:color w:val="000000"/>
              </w:rPr>
              <w:t xml:space="preserve"> из следующего перечня</w:t>
            </w:r>
            <w:r w:rsidR="00622AF0" w:rsidRPr="007A0A5F">
              <w:t>, подтверждающ</w:t>
            </w:r>
            <w:r w:rsidR="00622AF0">
              <w:t>его</w:t>
            </w:r>
            <w:r w:rsidR="00622AF0" w:rsidRPr="007A0A5F">
              <w:t xml:space="preserve"> наличие у участника </w:t>
            </w:r>
            <w:r w:rsidR="00622AF0" w:rsidRPr="007A0A5F">
              <w:rPr>
                <w:bCs/>
                <w:color w:val="000000"/>
              </w:rPr>
              <w:t>системы управления охраной труда (СУОТ):</w:t>
            </w:r>
          </w:p>
          <w:p w:rsidR="00622AF0" w:rsidRPr="007A0A5F" w:rsidRDefault="00622AF0" w:rsidP="008D6AC7">
            <w:pPr>
              <w:pStyle w:val="a0"/>
              <w:numPr>
                <w:ilvl w:val="4"/>
                <w:numId w:val="63"/>
              </w:numPr>
              <w:tabs>
                <w:tab w:val="left" w:pos="0"/>
                <w:tab w:val="left" w:pos="1140"/>
                <w:tab w:val="num" w:pos="1211"/>
                <w:tab w:val="num" w:pos="3600"/>
              </w:tabs>
              <w:spacing w:line="240" w:lineRule="auto"/>
              <w:ind w:firstLine="101"/>
              <w:rPr>
                <w:snapToGrid/>
                <w:color w:val="000000"/>
                <w:sz w:val="24"/>
                <w:szCs w:val="24"/>
              </w:rPr>
            </w:pPr>
            <w:r w:rsidRPr="007A0A5F">
              <w:rPr>
                <w:snapToGrid/>
                <w:color w:val="000000"/>
                <w:sz w:val="24"/>
                <w:szCs w:val="24"/>
              </w:rPr>
              <w:t>утвержденное руководителем организации Положение о службе по охране труда;</w:t>
            </w:r>
          </w:p>
          <w:p w:rsidR="00622AF0" w:rsidRPr="007A0A5F" w:rsidRDefault="00622AF0" w:rsidP="008D6AC7">
            <w:pPr>
              <w:pStyle w:val="a0"/>
              <w:numPr>
                <w:ilvl w:val="4"/>
                <w:numId w:val="63"/>
              </w:numPr>
              <w:tabs>
                <w:tab w:val="left" w:pos="0"/>
                <w:tab w:val="left" w:pos="1140"/>
                <w:tab w:val="num" w:pos="1211"/>
                <w:tab w:val="num" w:pos="3600"/>
              </w:tabs>
              <w:spacing w:line="240" w:lineRule="auto"/>
              <w:ind w:firstLine="101"/>
              <w:rPr>
                <w:snapToGrid/>
                <w:color w:val="000000"/>
                <w:sz w:val="24"/>
                <w:szCs w:val="24"/>
              </w:rPr>
            </w:pPr>
            <w:r w:rsidRPr="007A0A5F">
              <w:rPr>
                <w:snapToGrid/>
                <w:color w:val="000000"/>
                <w:sz w:val="24"/>
                <w:szCs w:val="24"/>
              </w:rPr>
              <w:t>сертификат соответствия работ по охране труда (сертификат безопасности);</w:t>
            </w:r>
          </w:p>
          <w:p w:rsidR="00622AF0" w:rsidRPr="007A0A5F" w:rsidRDefault="00622AF0" w:rsidP="008D6AC7">
            <w:pPr>
              <w:pStyle w:val="a0"/>
              <w:numPr>
                <w:ilvl w:val="4"/>
                <w:numId w:val="63"/>
              </w:numPr>
              <w:tabs>
                <w:tab w:val="left" w:pos="0"/>
                <w:tab w:val="left" w:pos="1140"/>
                <w:tab w:val="num" w:pos="1211"/>
                <w:tab w:val="num" w:pos="3600"/>
              </w:tabs>
              <w:spacing w:line="240" w:lineRule="auto"/>
              <w:ind w:firstLine="101"/>
              <w:rPr>
                <w:snapToGrid/>
                <w:color w:val="000000"/>
                <w:sz w:val="24"/>
                <w:szCs w:val="24"/>
              </w:rPr>
            </w:pPr>
            <w:r w:rsidRPr="007A0A5F">
              <w:rPr>
                <w:snapToGrid/>
                <w:color w:val="000000"/>
                <w:sz w:val="24"/>
                <w:szCs w:val="24"/>
              </w:rPr>
              <w:t>сертификат соответствия требованиям стандарта ГОСТ </w:t>
            </w:r>
            <w:proofErr w:type="gramStart"/>
            <w:r w:rsidRPr="007A0A5F">
              <w:rPr>
                <w:snapToGrid/>
                <w:color w:val="000000"/>
                <w:sz w:val="24"/>
                <w:szCs w:val="24"/>
              </w:rPr>
              <w:t>Р</w:t>
            </w:r>
            <w:proofErr w:type="gramEnd"/>
            <w:r w:rsidRPr="007A0A5F">
              <w:rPr>
                <w:snapToGrid/>
                <w:color w:val="000000"/>
                <w:sz w:val="24"/>
                <w:szCs w:val="24"/>
              </w:rPr>
              <w:t> 12.0.230-2007 «Система стандартов безопасности труда. Системы управления охраной труда. Общие требования»;</w:t>
            </w:r>
          </w:p>
          <w:p w:rsidR="00622AF0" w:rsidRPr="007A0A5F" w:rsidRDefault="00622AF0" w:rsidP="008D6AC7">
            <w:pPr>
              <w:pStyle w:val="a0"/>
              <w:numPr>
                <w:ilvl w:val="4"/>
                <w:numId w:val="63"/>
              </w:numPr>
              <w:tabs>
                <w:tab w:val="left" w:pos="0"/>
                <w:tab w:val="left" w:pos="1140"/>
                <w:tab w:val="num" w:pos="1211"/>
                <w:tab w:val="num" w:pos="3600"/>
              </w:tabs>
              <w:spacing w:line="240" w:lineRule="auto"/>
              <w:ind w:firstLine="101"/>
              <w:rPr>
                <w:snapToGrid/>
                <w:color w:val="000000"/>
                <w:sz w:val="24"/>
                <w:szCs w:val="24"/>
              </w:rPr>
            </w:pPr>
            <w:r w:rsidRPr="007A0A5F">
              <w:rPr>
                <w:snapToGrid/>
                <w:color w:val="000000"/>
                <w:sz w:val="24"/>
                <w:szCs w:val="24"/>
              </w:rPr>
              <w:t>сертификат соответствия требованиям стандарта ГОСТ </w:t>
            </w:r>
            <w:proofErr w:type="gramStart"/>
            <w:r w:rsidRPr="007A0A5F">
              <w:rPr>
                <w:snapToGrid/>
                <w:color w:val="000000"/>
                <w:sz w:val="24"/>
                <w:szCs w:val="24"/>
              </w:rPr>
              <w:t>Р</w:t>
            </w:r>
            <w:proofErr w:type="gramEnd"/>
            <w:r w:rsidRPr="007A0A5F">
              <w:rPr>
                <w:snapToGrid/>
                <w:color w:val="000000"/>
                <w:sz w:val="24"/>
                <w:szCs w:val="24"/>
              </w:rPr>
              <w:t> 12.0.006-2002 «Система стандартов безопасности труда. Общие требования к управлению охраной труда в организации»;</w:t>
            </w:r>
          </w:p>
          <w:p w:rsidR="00622AF0" w:rsidRPr="007A0A5F" w:rsidRDefault="00622AF0" w:rsidP="008D6AC7">
            <w:pPr>
              <w:pStyle w:val="a0"/>
              <w:numPr>
                <w:ilvl w:val="4"/>
                <w:numId w:val="63"/>
              </w:numPr>
              <w:tabs>
                <w:tab w:val="left" w:pos="0"/>
                <w:tab w:val="left" w:pos="1140"/>
                <w:tab w:val="num" w:pos="1211"/>
                <w:tab w:val="num" w:pos="3600"/>
              </w:tabs>
              <w:spacing w:line="240" w:lineRule="auto"/>
              <w:ind w:firstLine="101"/>
              <w:rPr>
                <w:snapToGrid/>
                <w:color w:val="000000"/>
                <w:sz w:val="24"/>
                <w:szCs w:val="24"/>
              </w:rPr>
            </w:pPr>
            <w:r w:rsidRPr="007A0A5F">
              <w:rPr>
                <w:snapToGrid/>
                <w:color w:val="000000"/>
                <w:sz w:val="24"/>
                <w:szCs w:val="24"/>
              </w:rPr>
              <w:t>сертификат соответствия интегрированной системы менеджмента;</w:t>
            </w:r>
          </w:p>
          <w:p w:rsidR="00EB39F0" w:rsidRPr="00390515" w:rsidRDefault="00622AF0" w:rsidP="00622AF0">
            <w:pPr>
              <w:tabs>
                <w:tab w:val="left" w:pos="669"/>
                <w:tab w:val="left" w:pos="1520"/>
              </w:tabs>
              <w:ind w:left="669" w:right="153"/>
              <w:jc w:val="both"/>
              <w:rPr>
                <w:b/>
              </w:rPr>
            </w:pPr>
            <w:r w:rsidRPr="007A0A5F">
              <w:rPr>
                <w:color w:val="000000"/>
              </w:rPr>
              <w:lastRenderedPageBreak/>
              <w:t>сертификат соответствия требованиям стандарта OHSAS 18001 «Система профессиональной безопасности и охраны здоровья»;</w:t>
            </w:r>
          </w:p>
          <w:p w:rsidR="008F6B60" w:rsidRPr="00CE70D1" w:rsidRDefault="00EB39F0" w:rsidP="00EB39F0">
            <w:pPr>
              <w:pStyle w:val="Times12"/>
              <w:tabs>
                <w:tab w:val="left" w:pos="0"/>
                <w:tab w:val="left" w:pos="1140"/>
              </w:tabs>
              <w:ind w:right="153" w:firstLine="669"/>
              <w:rPr>
                <w:szCs w:val="24"/>
              </w:rPr>
            </w:pPr>
            <w:r w:rsidRPr="00390515">
              <w:rPr>
                <w:b/>
              </w:rPr>
              <w:t xml:space="preserve">В) </w:t>
            </w:r>
            <w:r w:rsidR="00622AF0" w:rsidRPr="007A0A5F">
              <w:rPr>
                <w:snapToGrid w:val="0"/>
              </w:rPr>
              <w:t>копия сертификата соответствия</w:t>
            </w:r>
            <w:r w:rsidR="00622AF0">
              <w:rPr>
                <w:snapToGrid w:val="0"/>
                <w:szCs w:val="24"/>
              </w:rPr>
              <w:t>, подтверждающая наличие у участника</w:t>
            </w:r>
            <w:r w:rsidR="00622AF0" w:rsidRPr="007A0A5F">
              <w:rPr>
                <w:snapToGrid w:val="0"/>
                <w:szCs w:val="24"/>
              </w:rPr>
              <w:t xml:space="preserve"> </w:t>
            </w:r>
            <w:r w:rsidR="00622AF0" w:rsidRPr="00F4089A">
              <w:rPr>
                <w:snapToGrid w:val="0"/>
                <w:szCs w:val="24"/>
              </w:rPr>
              <w:t>действующ</w:t>
            </w:r>
            <w:r w:rsidR="00622AF0">
              <w:rPr>
                <w:snapToGrid w:val="0"/>
                <w:szCs w:val="24"/>
              </w:rPr>
              <w:t>ей</w:t>
            </w:r>
            <w:r w:rsidR="00622AF0" w:rsidRPr="00F4089A">
              <w:rPr>
                <w:snapToGrid w:val="0"/>
                <w:szCs w:val="24"/>
              </w:rPr>
              <w:t xml:space="preserve"> систем</w:t>
            </w:r>
            <w:r w:rsidR="00622AF0">
              <w:rPr>
                <w:snapToGrid w:val="0"/>
                <w:szCs w:val="24"/>
              </w:rPr>
              <w:t>ы</w:t>
            </w:r>
            <w:r w:rsidR="00622AF0" w:rsidRPr="00F4089A">
              <w:rPr>
                <w:snapToGrid w:val="0"/>
                <w:szCs w:val="24"/>
              </w:rPr>
              <w:t xml:space="preserve"> менеджмента качества в области выполнения строительно-монтажных работ, соответствующую требованиям ГОСТ </w:t>
            </w:r>
            <w:proofErr w:type="gramStart"/>
            <w:r w:rsidR="00622AF0" w:rsidRPr="00F4089A">
              <w:rPr>
                <w:snapToGrid w:val="0"/>
                <w:szCs w:val="24"/>
              </w:rPr>
              <w:t>Р</w:t>
            </w:r>
            <w:proofErr w:type="gramEnd"/>
            <w:r w:rsidR="00622AF0" w:rsidRPr="00F4089A">
              <w:rPr>
                <w:snapToGrid w:val="0"/>
                <w:szCs w:val="24"/>
              </w:rPr>
              <w:t xml:space="preserve"> ИСО 9001-2008 (ISO 9001:2008) либо аналог</w:t>
            </w:r>
            <w:r w:rsidR="00622AF0">
              <w:rPr>
                <w:snapToGrid w:val="0"/>
                <w:szCs w:val="24"/>
              </w:rPr>
              <w:t>.</w:t>
            </w:r>
          </w:p>
          <w:p w:rsidR="00B94C96" w:rsidRPr="00CE70D1" w:rsidRDefault="00B94C96" w:rsidP="00F648A6">
            <w:pPr>
              <w:pStyle w:val="Times12"/>
              <w:numPr>
                <w:ilvl w:val="0"/>
                <w:numId w:val="19"/>
              </w:numPr>
              <w:tabs>
                <w:tab w:val="left" w:pos="0"/>
                <w:tab w:val="left" w:pos="1140"/>
                <w:tab w:val="num" w:pos="2564"/>
              </w:tabs>
              <w:ind w:left="0" w:right="153" w:firstLine="660"/>
              <w:rPr>
                <w:szCs w:val="24"/>
              </w:rPr>
            </w:pPr>
            <w:r w:rsidRPr="00CE70D1">
              <w:rPr>
                <w:bCs w:val="0"/>
              </w:rPr>
              <w:t xml:space="preserve">Документы, подтверждающие соответствие </w:t>
            </w:r>
            <w:r w:rsidRPr="00CE70D1">
              <w:t xml:space="preserve">требованиям, предъявляемым </w:t>
            </w:r>
            <w:r w:rsidRPr="00CE70D1">
              <w:rPr>
                <w:b/>
              </w:rPr>
              <w:t>к</w:t>
            </w:r>
            <w:r w:rsidRPr="00CE70D1">
              <w:t xml:space="preserve"> </w:t>
            </w:r>
            <w:r w:rsidRPr="00CE70D1">
              <w:rPr>
                <w:b/>
              </w:rPr>
              <w:t>ПРИВЛЕКАЕМЫМ ПОСТАВЩИКАМ/СУБПОДРЯДЧИКАМ/СОИСПОЛНИТЕЛЯМ</w:t>
            </w:r>
            <w:r w:rsidRPr="00CE70D1">
              <w:t>:</w:t>
            </w:r>
          </w:p>
          <w:p w:rsidR="00B94C96" w:rsidRPr="00CE70D1" w:rsidRDefault="00B94C96" w:rsidP="008D6AC7">
            <w:pPr>
              <w:pStyle w:val="afff"/>
              <w:numPr>
                <w:ilvl w:val="0"/>
                <w:numId w:val="53"/>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B94C96" w:rsidRPr="00CE70D1" w:rsidRDefault="00B94C96" w:rsidP="008D6AC7">
            <w:pPr>
              <w:pStyle w:val="afff"/>
              <w:numPr>
                <w:ilvl w:val="1"/>
                <w:numId w:val="53"/>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B94C96" w:rsidRPr="00CE70D1" w:rsidRDefault="00B94C96" w:rsidP="00EB39F0">
            <w:pPr>
              <w:pStyle w:val="Times12"/>
              <w:tabs>
                <w:tab w:val="left" w:pos="0"/>
                <w:tab w:val="left" w:pos="1140"/>
              </w:tabs>
              <w:ind w:left="1020" w:right="153" w:firstLine="0"/>
            </w:pPr>
            <w:r w:rsidRPr="00CE70D1">
              <w:t xml:space="preserve">в случае выполнения </w:t>
            </w:r>
            <w:r w:rsidR="00A34CC8" w:rsidRPr="00CE70D1">
              <w:t>работ/оказания услуг</w:t>
            </w:r>
            <w:r w:rsidRPr="00CE70D1">
              <w:t xml:space="preserve"> с привлечением субподрядчиков/соисполнителей</w:t>
            </w:r>
            <w:r w:rsidRPr="00CE70D1">
              <w:rPr>
                <w:color w:val="000000"/>
              </w:rPr>
              <w:t xml:space="preserve"> и если выполняемый поставщиками/субподрядчиками/</w:t>
            </w:r>
            <w:r w:rsidR="00A34CC8" w:rsidRPr="00CE70D1">
              <w:rPr>
                <w:color w:val="000000"/>
              </w:rPr>
              <w:t xml:space="preserve"> </w:t>
            </w:r>
            <w:r w:rsidRPr="00CE70D1">
              <w:rPr>
                <w:color w:val="000000"/>
              </w:rPr>
              <w:t xml:space="preserve">соисполнителями объем </w:t>
            </w:r>
            <w:r w:rsidR="00A34CC8" w:rsidRPr="00CE70D1">
              <w:t xml:space="preserve">выполнения работ/оказания услуг </w:t>
            </w:r>
            <w:r w:rsidRPr="00CE70D1">
              <w:rPr>
                <w:color w:val="000000"/>
              </w:rPr>
              <w:t xml:space="preserve">превышает 5% цены заявки, все установленные заказчиком (в пункте 14.1 </w:t>
            </w:r>
            <w:r w:rsidRPr="00CE70D1">
              <w:rPr>
                <w:bCs w:val="0"/>
              </w:rPr>
              <w:t>раздела </w:t>
            </w:r>
            <w:r w:rsidR="00527ACF">
              <w:fldChar w:fldCharType="begin"/>
            </w:r>
            <w:r w:rsidR="00527ACF">
              <w:instrText xml:space="preserve"> REF _Ref317256731 \r \h  \* MERGEFORMAT </w:instrText>
            </w:r>
            <w:r w:rsidR="00527ACF">
              <w:fldChar w:fldCharType="separate"/>
            </w:r>
            <w:r w:rsidR="00DA2264">
              <w:t>5</w:t>
            </w:r>
            <w:r w:rsidR="00527ACF">
              <w:fldChar w:fldCharType="end"/>
            </w:r>
            <w:r w:rsidRPr="00CE70D1">
              <w:rPr>
                <w:bCs w:val="0"/>
              </w:rPr>
              <w:t xml:space="preserve"> «Информационная карта») </w:t>
            </w:r>
            <w:r w:rsidRPr="00CE70D1">
              <w:rPr>
                <w:color w:val="000000"/>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CE70D1">
              <w:rPr>
                <w:b/>
                <w:color w:val="000000"/>
              </w:rPr>
              <w:t xml:space="preserve">в </w:t>
            </w:r>
            <w:r w:rsidRPr="00CE70D1">
              <w:rPr>
                <w:b/>
              </w:rPr>
              <w:t>пункте</w:t>
            </w:r>
            <w:r w:rsidR="00657E62">
              <w:rPr>
                <w:b/>
              </w:rPr>
              <w:t xml:space="preserve"> 3.5.2</w:t>
            </w:r>
            <w:r w:rsidRPr="00CE70D1">
              <w:t xml:space="preserve"> настоящей документации, а также </w:t>
            </w:r>
            <w:r w:rsidRPr="00CE70D1">
              <w:rPr>
                <w:b/>
              </w:rPr>
              <w:t>в</w:t>
            </w:r>
            <w:r w:rsidR="00125F61" w:rsidRPr="00CE70D1">
              <w:rPr>
                <w:b/>
              </w:rPr>
              <w:t xml:space="preserve"> подпункте 6</w:t>
            </w:r>
            <w:r w:rsidRPr="00CE70D1">
              <w:rPr>
                <w:b/>
              </w:rPr>
              <w:t xml:space="preserve"> пункта 18</w:t>
            </w:r>
            <w:r w:rsidRPr="00CE70D1">
              <w:t xml:space="preserve"> </w:t>
            </w:r>
            <w:r w:rsidRPr="00CE70D1">
              <w:rPr>
                <w:bCs w:val="0"/>
              </w:rPr>
              <w:t>раздела </w:t>
            </w:r>
            <w:r w:rsidR="00527ACF">
              <w:fldChar w:fldCharType="begin"/>
            </w:r>
            <w:r w:rsidR="00527ACF">
              <w:instrText xml:space="preserve"> REF _Ref317256731 \r \h  \* MERGEFORMAT </w:instrText>
            </w:r>
            <w:r w:rsidR="00527ACF">
              <w:fldChar w:fldCharType="separate"/>
            </w:r>
            <w:r w:rsidR="00DA2264">
              <w:t>5</w:t>
            </w:r>
            <w:r w:rsidR="00527ACF">
              <w:fldChar w:fldCharType="end"/>
            </w:r>
            <w:r w:rsidRPr="00CE70D1">
              <w:rPr>
                <w:bCs w:val="0"/>
              </w:rPr>
              <w:t xml:space="preserve"> «Информационная карта»</w:t>
            </w:r>
          </w:p>
          <w:p w:rsidR="0086246F" w:rsidRPr="00EB39F0" w:rsidRDefault="0061012C" w:rsidP="00EB39F0">
            <w:pPr>
              <w:pStyle w:val="Times12"/>
              <w:numPr>
                <w:ilvl w:val="0"/>
                <w:numId w:val="19"/>
              </w:numPr>
              <w:tabs>
                <w:tab w:val="left" w:pos="0"/>
                <w:tab w:val="left" w:pos="1140"/>
                <w:tab w:val="num" w:pos="2564"/>
              </w:tabs>
              <w:ind w:left="0" w:right="153" w:firstLine="660"/>
              <w:rPr>
                <w:szCs w:val="24"/>
              </w:rPr>
            </w:pPr>
            <w:r w:rsidRPr="00F26851">
              <w:rPr>
                <w:szCs w:val="24"/>
              </w:rPr>
              <w:t>платежное поручение (квитанция), подтверждающие факт внесения денежных сре</w:t>
            </w:r>
            <w:proofErr w:type="gramStart"/>
            <w:r w:rsidRPr="00F26851">
              <w:rPr>
                <w:szCs w:val="24"/>
              </w:rPr>
              <w:t>дств в к</w:t>
            </w:r>
            <w:proofErr w:type="gramEnd"/>
            <w:r w:rsidRPr="00F26851">
              <w:rPr>
                <w:szCs w:val="24"/>
              </w:rPr>
              <w:t>ачестве обеспечен</w:t>
            </w:r>
            <w:r w:rsidR="00EB39F0">
              <w:rPr>
                <w:szCs w:val="24"/>
              </w:rPr>
              <w:t>ия заявки на участие в конкурсе.</w:t>
            </w:r>
          </w:p>
        </w:tc>
      </w:tr>
      <w:tr w:rsidR="00C87330" w:rsidRPr="00CE70D1" w:rsidTr="00077E17">
        <w:trPr>
          <w:trHeight w:val="397"/>
        </w:trPr>
        <w:tc>
          <w:tcPr>
            <w:tcW w:w="781" w:type="dxa"/>
          </w:tcPr>
          <w:p w:rsidR="00C87330" w:rsidRPr="00CE70D1" w:rsidRDefault="00C87330" w:rsidP="00F648A6">
            <w:pPr>
              <w:numPr>
                <w:ilvl w:val="0"/>
                <w:numId w:val="37"/>
              </w:numPr>
              <w:tabs>
                <w:tab w:val="num" w:pos="786"/>
              </w:tabs>
              <w:ind w:left="0" w:hanging="15"/>
              <w:jc w:val="center"/>
            </w:pPr>
            <w:bookmarkStart w:id="230" w:name="_Ref317252128"/>
          </w:p>
        </w:tc>
        <w:bookmarkEnd w:id="230"/>
        <w:tc>
          <w:tcPr>
            <w:tcW w:w="3228" w:type="dxa"/>
          </w:tcPr>
          <w:p w:rsidR="00C87330" w:rsidRPr="00CE70D1" w:rsidRDefault="00C87330" w:rsidP="0061012C">
            <w:pPr>
              <w:pStyle w:val="Times12"/>
              <w:ind w:left="45" w:right="153" w:firstLine="0"/>
              <w:rPr>
                <w:spacing w:val="-6"/>
                <w:szCs w:val="24"/>
              </w:rPr>
            </w:pPr>
            <w:r w:rsidRPr="00CE70D1">
              <w:rPr>
                <w:szCs w:val="24"/>
              </w:rPr>
              <w:t xml:space="preserve">Привлечение </w:t>
            </w:r>
            <w:r w:rsidR="00632073" w:rsidRPr="00CE70D1">
              <w:rPr>
                <w:b/>
                <w:i/>
              </w:rPr>
              <w:t xml:space="preserve">поставщиков/ </w:t>
            </w:r>
            <w:r w:rsidRPr="00CE70D1">
              <w:rPr>
                <w:b/>
                <w:i/>
                <w:szCs w:val="24"/>
              </w:rPr>
              <w:t>субподрядчиков соисполнителей,</w:t>
            </w:r>
            <w:r w:rsidRPr="00CE70D1">
              <w:rPr>
                <w:spacing w:val="-6"/>
                <w:szCs w:val="24"/>
              </w:rPr>
              <w:t xml:space="preserve"> </w:t>
            </w:r>
            <w:proofErr w:type="gramStart"/>
            <w:r w:rsidRPr="00CE70D1">
              <w:rPr>
                <w:spacing w:val="-6"/>
                <w:szCs w:val="24"/>
              </w:rPr>
              <w:t>минимальный</w:t>
            </w:r>
            <w:proofErr w:type="gramEnd"/>
            <w:r w:rsidRPr="00CE70D1">
              <w:rPr>
                <w:spacing w:val="-6"/>
                <w:szCs w:val="24"/>
              </w:rPr>
              <w:t xml:space="preserve"> % от </w:t>
            </w:r>
            <w:r w:rsidR="00D42224" w:rsidRPr="00CE70D1">
              <w:rPr>
                <w:spacing w:val="-6"/>
                <w:szCs w:val="24"/>
              </w:rPr>
              <w:t xml:space="preserve">общего </w:t>
            </w:r>
            <w:r w:rsidRPr="00CE70D1">
              <w:rPr>
                <w:spacing w:val="-6"/>
                <w:szCs w:val="24"/>
              </w:rPr>
              <w:t xml:space="preserve">объема </w:t>
            </w:r>
            <w:r w:rsidR="0061012C" w:rsidRPr="00CE70D1">
              <w:rPr>
                <w:spacing w:val="-6"/>
                <w:szCs w:val="24"/>
              </w:rPr>
              <w:t>поставок</w:t>
            </w:r>
            <w:r w:rsidRPr="00CE70D1">
              <w:rPr>
                <w:b/>
                <w:i/>
                <w:szCs w:val="24"/>
              </w:rPr>
              <w:t xml:space="preserve"> </w:t>
            </w:r>
            <w:r w:rsidR="00D42224" w:rsidRPr="00CE70D1">
              <w:rPr>
                <w:spacing w:val="-6"/>
                <w:szCs w:val="24"/>
              </w:rPr>
              <w:t>по договору,</w:t>
            </w:r>
            <w:r w:rsidRPr="00CE70D1">
              <w:rPr>
                <w:spacing w:val="-6"/>
                <w:szCs w:val="24"/>
              </w:rPr>
              <w:t xml:space="preserve"> выше которого требуется представление документов на </w:t>
            </w:r>
            <w:r w:rsidR="00632073" w:rsidRPr="00CE70D1">
              <w:rPr>
                <w:b/>
                <w:i/>
              </w:rPr>
              <w:t xml:space="preserve">поставщиков/ </w:t>
            </w:r>
            <w:r w:rsidRPr="00CE70D1">
              <w:rPr>
                <w:b/>
                <w:i/>
                <w:szCs w:val="24"/>
              </w:rPr>
              <w:t>субподрядчиков/ соисполнителей</w:t>
            </w:r>
            <w:r w:rsidRPr="00CE70D1">
              <w:rPr>
                <w:spacing w:val="-6"/>
                <w:szCs w:val="24"/>
              </w:rPr>
              <w:t xml:space="preserve"> </w:t>
            </w:r>
          </w:p>
        </w:tc>
        <w:tc>
          <w:tcPr>
            <w:tcW w:w="10664" w:type="dxa"/>
          </w:tcPr>
          <w:p w:rsidR="00C87330" w:rsidRPr="00CE70D1" w:rsidRDefault="005A21C5" w:rsidP="00C87330">
            <w:pPr>
              <w:pStyle w:val="Times12"/>
              <w:tabs>
                <w:tab w:val="left" w:pos="70"/>
              </w:tabs>
              <w:ind w:right="153" w:firstLine="0"/>
              <w:jc w:val="left"/>
              <w:rPr>
                <w:b/>
                <w:i/>
                <w:szCs w:val="24"/>
              </w:rPr>
            </w:pPr>
            <w:r w:rsidRPr="00CE70D1">
              <w:rPr>
                <w:b/>
                <w:i/>
                <w:szCs w:val="24"/>
              </w:rPr>
              <w:t>д</w:t>
            </w:r>
            <w:r w:rsidR="00C87330" w:rsidRPr="00CE70D1">
              <w:rPr>
                <w:b/>
                <w:i/>
                <w:szCs w:val="24"/>
              </w:rPr>
              <w:t>опускается</w:t>
            </w:r>
            <w:r w:rsidRPr="00CE70D1">
              <w:rPr>
                <w:b/>
                <w:i/>
                <w:szCs w:val="24"/>
              </w:rPr>
              <w:t xml:space="preserve"> </w:t>
            </w:r>
          </w:p>
          <w:p w:rsidR="00EB39F0" w:rsidRDefault="00EB39F0" w:rsidP="00EB39F0">
            <w:pPr>
              <w:pStyle w:val="Times12"/>
              <w:tabs>
                <w:tab w:val="left" w:pos="70"/>
              </w:tabs>
              <w:ind w:right="153" w:firstLine="0"/>
              <w:jc w:val="left"/>
              <w:rPr>
                <w:spacing w:val="-6"/>
                <w:szCs w:val="24"/>
              </w:rPr>
            </w:pPr>
          </w:p>
          <w:p w:rsidR="00EB39F0" w:rsidRDefault="00EB39F0" w:rsidP="00EB39F0">
            <w:pPr>
              <w:pStyle w:val="Times12"/>
              <w:tabs>
                <w:tab w:val="left" w:pos="70"/>
              </w:tabs>
              <w:ind w:right="153" w:firstLine="0"/>
              <w:jc w:val="left"/>
              <w:rPr>
                <w:spacing w:val="-6"/>
                <w:szCs w:val="24"/>
              </w:rPr>
            </w:pPr>
          </w:p>
          <w:p w:rsidR="00EB39F0" w:rsidRDefault="00EB39F0" w:rsidP="00EB39F0">
            <w:pPr>
              <w:pStyle w:val="Times12"/>
              <w:tabs>
                <w:tab w:val="left" w:pos="70"/>
              </w:tabs>
              <w:ind w:right="153" w:firstLine="0"/>
              <w:jc w:val="left"/>
              <w:rPr>
                <w:spacing w:val="-6"/>
                <w:szCs w:val="24"/>
              </w:rPr>
            </w:pPr>
          </w:p>
          <w:p w:rsidR="00B8632C" w:rsidRDefault="0061012C" w:rsidP="00EB39F0">
            <w:pPr>
              <w:pStyle w:val="Times12"/>
              <w:tabs>
                <w:tab w:val="left" w:pos="70"/>
              </w:tabs>
              <w:ind w:right="153" w:firstLine="0"/>
              <w:jc w:val="left"/>
              <w:rPr>
                <w:b/>
                <w:i/>
                <w:spacing w:val="-6"/>
                <w:szCs w:val="24"/>
              </w:rPr>
            </w:pPr>
            <w:r w:rsidRPr="00CE70D1">
              <w:rPr>
                <w:spacing w:val="-6"/>
                <w:szCs w:val="24"/>
              </w:rPr>
              <w:t>5</w:t>
            </w:r>
            <w:r w:rsidR="00C87330" w:rsidRPr="00CE70D1">
              <w:rPr>
                <w:spacing w:val="-6"/>
                <w:szCs w:val="24"/>
              </w:rPr>
              <w:t>%</w:t>
            </w:r>
            <w:r w:rsidR="004F46E2" w:rsidRPr="00CE70D1">
              <w:rPr>
                <w:spacing w:val="-6"/>
                <w:szCs w:val="24"/>
              </w:rPr>
              <w:t xml:space="preserve"> </w:t>
            </w:r>
            <w:r w:rsidR="005A21C5" w:rsidRPr="00CE70D1">
              <w:rPr>
                <w:spacing w:val="-6"/>
                <w:szCs w:val="24"/>
              </w:rPr>
              <w:t xml:space="preserve"> </w:t>
            </w:r>
          </w:p>
          <w:p w:rsidR="00EB39F0" w:rsidRPr="00CE70D1" w:rsidRDefault="00EB39F0" w:rsidP="00EB39F0">
            <w:pPr>
              <w:pStyle w:val="Times12"/>
              <w:tabs>
                <w:tab w:val="left" w:pos="70"/>
              </w:tabs>
              <w:ind w:right="153" w:firstLine="0"/>
              <w:jc w:val="left"/>
            </w:pPr>
          </w:p>
          <w:p w:rsidR="00B8632C" w:rsidRPr="00CE70D1" w:rsidRDefault="00B8632C" w:rsidP="00B8632C"/>
          <w:p w:rsidR="00B8632C" w:rsidRPr="00CE70D1" w:rsidRDefault="00B8632C" w:rsidP="00B8632C"/>
          <w:p w:rsidR="00B8632C" w:rsidRPr="00CE70D1" w:rsidRDefault="00B8632C" w:rsidP="00B8632C"/>
          <w:p w:rsidR="00C87330" w:rsidRPr="00CE70D1" w:rsidRDefault="00B8632C" w:rsidP="00EB39F0">
            <w:r w:rsidRPr="00CE70D1">
              <w:rPr>
                <w:i/>
              </w:rPr>
              <w:t xml:space="preserve">В случае привлечения поставщиков/ субподрядчиков/соисполнителей объем работ, выполняемых подрядчиком собственными силами должен составлять </w:t>
            </w:r>
            <w:r w:rsidR="00EB39F0">
              <w:rPr>
                <w:b/>
                <w:i/>
              </w:rPr>
              <w:t>не менее 5</w:t>
            </w:r>
            <w:r w:rsidRPr="00CE70D1">
              <w:rPr>
                <w:b/>
                <w:i/>
              </w:rPr>
              <w:t>0%</w:t>
            </w:r>
            <w:r w:rsidRPr="00CE70D1">
              <w:rPr>
                <w:i/>
              </w:rPr>
              <w:t xml:space="preserve"> </w:t>
            </w:r>
          </w:p>
        </w:tc>
      </w:tr>
      <w:tr w:rsidR="00C87330" w:rsidRPr="00CE70D1" w:rsidTr="00077E17">
        <w:trPr>
          <w:trHeight w:val="397"/>
        </w:trPr>
        <w:tc>
          <w:tcPr>
            <w:tcW w:w="781" w:type="dxa"/>
          </w:tcPr>
          <w:p w:rsidR="00C87330" w:rsidRPr="00CE70D1" w:rsidRDefault="00C87330" w:rsidP="00F648A6">
            <w:pPr>
              <w:numPr>
                <w:ilvl w:val="0"/>
                <w:numId w:val="36"/>
              </w:numPr>
              <w:ind w:left="0" w:hanging="15"/>
              <w:jc w:val="center"/>
            </w:pPr>
            <w:bookmarkStart w:id="231" w:name="_Ref317254826"/>
          </w:p>
        </w:tc>
        <w:bookmarkEnd w:id="231"/>
        <w:tc>
          <w:tcPr>
            <w:tcW w:w="3228" w:type="dxa"/>
          </w:tcPr>
          <w:p w:rsidR="00C87330" w:rsidRPr="00CE70D1" w:rsidRDefault="00C87330" w:rsidP="00C87330">
            <w:pPr>
              <w:pStyle w:val="Times12"/>
              <w:ind w:left="45" w:right="153" w:firstLine="0"/>
              <w:jc w:val="left"/>
              <w:rPr>
                <w:spacing w:val="-6"/>
                <w:sz w:val="28"/>
                <w:szCs w:val="28"/>
              </w:rPr>
            </w:pPr>
            <w:r w:rsidRPr="00CE70D1">
              <w:rPr>
                <w:spacing w:val="-6"/>
                <w:szCs w:val="24"/>
              </w:rPr>
              <w:t>Возможность проведения процедуры переторжки</w:t>
            </w:r>
          </w:p>
          <w:p w:rsidR="00647F8D" w:rsidRPr="00CE70D1" w:rsidRDefault="00647F8D" w:rsidP="00C87330">
            <w:pPr>
              <w:pStyle w:val="Times12"/>
              <w:ind w:left="45" w:right="153" w:firstLine="0"/>
              <w:jc w:val="left"/>
              <w:rPr>
                <w:szCs w:val="24"/>
              </w:rPr>
            </w:pPr>
            <w:r w:rsidRPr="00CE70D1">
              <w:rPr>
                <w:spacing w:val="-6"/>
                <w:szCs w:val="24"/>
              </w:rPr>
              <w:lastRenderedPageBreak/>
              <w:t>Условия договора, по которым возможно проведение переторжки</w:t>
            </w:r>
          </w:p>
        </w:tc>
        <w:tc>
          <w:tcPr>
            <w:tcW w:w="10664" w:type="dxa"/>
          </w:tcPr>
          <w:p w:rsidR="00647F8D" w:rsidRPr="00CE70D1" w:rsidRDefault="00C87330" w:rsidP="00C87330">
            <w:pPr>
              <w:pStyle w:val="Times12"/>
              <w:tabs>
                <w:tab w:val="left" w:pos="70"/>
              </w:tabs>
              <w:ind w:right="153" w:firstLine="0"/>
              <w:rPr>
                <w:spacing w:val="-6"/>
                <w:szCs w:val="28"/>
              </w:rPr>
            </w:pPr>
            <w:r w:rsidRPr="00CE70D1">
              <w:rPr>
                <w:b/>
                <w:i/>
                <w:szCs w:val="24"/>
              </w:rPr>
              <w:lastRenderedPageBreak/>
              <w:t>возможна</w:t>
            </w:r>
          </w:p>
          <w:p w:rsidR="00647F8D" w:rsidRDefault="00647F8D" w:rsidP="00C87330">
            <w:pPr>
              <w:pStyle w:val="Times12"/>
              <w:tabs>
                <w:tab w:val="left" w:pos="70"/>
              </w:tabs>
              <w:ind w:right="153" w:firstLine="0"/>
              <w:rPr>
                <w:spacing w:val="-6"/>
                <w:szCs w:val="28"/>
              </w:rPr>
            </w:pPr>
          </w:p>
          <w:p w:rsidR="00C87330" w:rsidRPr="00CE70D1" w:rsidRDefault="00C87330" w:rsidP="008D6785">
            <w:pPr>
              <w:pStyle w:val="Times12"/>
              <w:tabs>
                <w:tab w:val="left" w:pos="70"/>
              </w:tabs>
              <w:ind w:right="153" w:firstLine="0"/>
              <w:rPr>
                <w:spacing w:val="-6"/>
                <w:szCs w:val="24"/>
              </w:rPr>
            </w:pPr>
            <w:r w:rsidRPr="00CE70D1">
              <w:rPr>
                <w:spacing w:val="-6"/>
                <w:szCs w:val="28"/>
              </w:rPr>
              <w:lastRenderedPageBreak/>
              <w:t xml:space="preserve">по снижению </w:t>
            </w:r>
            <w:r w:rsidRPr="00CE70D1">
              <w:rPr>
                <w:b/>
                <w:i/>
                <w:szCs w:val="24"/>
              </w:rPr>
              <w:t>первоначально указанной в заявке на участие в конкурсе цены</w:t>
            </w:r>
            <w:r w:rsidR="008D6785" w:rsidRPr="00CE70D1">
              <w:rPr>
                <w:sz w:val="28"/>
                <w:szCs w:val="28"/>
              </w:rPr>
              <w:t>.</w:t>
            </w:r>
          </w:p>
        </w:tc>
      </w:tr>
      <w:tr w:rsidR="001F7063" w:rsidRPr="00CE70D1" w:rsidTr="00077E17">
        <w:trPr>
          <w:trHeight w:val="232"/>
        </w:trPr>
        <w:tc>
          <w:tcPr>
            <w:tcW w:w="781" w:type="dxa"/>
          </w:tcPr>
          <w:p w:rsidR="001F7063" w:rsidRPr="00CE70D1" w:rsidRDefault="001F7063" w:rsidP="00F648A6">
            <w:pPr>
              <w:numPr>
                <w:ilvl w:val="0"/>
                <w:numId w:val="36"/>
              </w:numPr>
              <w:ind w:left="0" w:hanging="15"/>
              <w:jc w:val="center"/>
            </w:pPr>
            <w:bookmarkStart w:id="232" w:name="_Ref317250778"/>
          </w:p>
        </w:tc>
        <w:bookmarkEnd w:id="232"/>
        <w:tc>
          <w:tcPr>
            <w:tcW w:w="3228" w:type="dxa"/>
          </w:tcPr>
          <w:p w:rsidR="001F7063" w:rsidRPr="00CE70D1" w:rsidRDefault="001F7063" w:rsidP="00686193">
            <w:pPr>
              <w:pStyle w:val="Times12"/>
              <w:ind w:firstLine="0"/>
              <w:rPr>
                <w:szCs w:val="24"/>
              </w:rPr>
            </w:pPr>
            <w:r w:rsidRPr="00CE70D1">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E70D1" w:rsidRDefault="001F7063" w:rsidP="00E40F04">
            <w:pPr>
              <w:pStyle w:val="Times12"/>
              <w:ind w:firstLine="0"/>
              <w:rPr>
                <w:szCs w:val="24"/>
              </w:rPr>
            </w:pPr>
            <w:r w:rsidRPr="00CE70D1">
              <w:rPr>
                <w:szCs w:val="24"/>
              </w:rPr>
              <w:t>Место и срок окончания подачи заявок на участие в конкурсе (открытия доступа к поданным заявкам на участие в конкурсе):</w:t>
            </w:r>
          </w:p>
          <w:p w:rsidR="001F7063" w:rsidRPr="00CE70D1" w:rsidRDefault="001F7063" w:rsidP="00E40F04">
            <w:pPr>
              <w:pStyle w:val="Times12"/>
              <w:ind w:firstLine="0"/>
              <w:rPr>
                <w:b/>
                <w:i/>
                <w:szCs w:val="24"/>
              </w:rPr>
            </w:pPr>
            <w:r w:rsidRPr="00CE70D1">
              <w:rPr>
                <w:szCs w:val="24"/>
              </w:rPr>
              <w:t>ЭТП</w:t>
            </w:r>
            <w:r w:rsidR="004F46E2" w:rsidRPr="00CE70D1">
              <w:rPr>
                <w:szCs w:val="24"/>
              </w:rPr>
              <w:t>:</w:t>
            </w:r>
            <w:r w:rsidRPr="00CE70D1">
              <w:rPr>
                <w:szCs w:val="24"/>
              </w:rPr>
              <w:t xml:space="preserve"> </w:t>
            </w:r>
            <w:r w:rsidR="004F46E2" w:rsidRPr="00CE70D1">
              <w:rPr>
                <w:szCs w:val="24"/>
              </w:rPr>
              <w:t xml:space="preserve">Отраслевая и межрегиональная электронная торговая площадка Аукционный Конкурсный дом в сети «Интернет» по адресу: </w:t>
            </w:r>
            <w:hyperlink r:id="rId34" w:history="1">
              <w:r w:rsidR="004F46E2" w:rsidRPr="00CE70D1">
                <w:rPr>
                  <w:rStyle w:val="afb"/>
                  <w:szCs w:val="24"/>
                </w:rPr>
                <w:t>http://www.a-k-d.ru/</w:t>
              </w:r>
            </w:hyperlink>
          </w:p>
          <w:p w:rsidR="001F7063" w:rsidRPr="00CE70D1" w:rsidRDefault="001F7063" w:rsidP="00E40F04">
            <w:pPr>
              <w:pStyle w:val="Times12"/>
              <w:ind w:firstLine="0"/>
              <w:rPr>
                <w:szCs w:val="24"/>
              </w:rPr>
            </w:pPr>
          </w:p>
          <w:p w:rsidR="001F7063" w:rsidRPr="003D7C68" w:rsidRDefault="00622AF0" w:rsidP="00E40F04">
            <w:pPr>
              <w:pStyle w:val="Times12"/>
              <w:ind w:firstLine="0"/>
              <w:rPr>
                <w:b/>
                <w:i/>
                <w:szCs w:val="24"/>
              </w:rPr>
            </w:pPr>
            <w:r w:rsidRPr="002D3835">
              <w:rPr>
                <w:b/>
                <w:i/>
                <w:szCs w:val="24"/>
              </w:rPr>
              <w:t>09</w:t>
            </w:r>
            <w:r w:rsidR="001F7063" w:rsidRPr="002D3835">
              <w:rPr>
                <w:b/>
                <w:i/>
                <w:szCs w:val="24"/>
              </w:rPr>
              <w:t xml:space="preserve">-00 (время московское) </w:t>
            </w:r>
          </w:p>
          <w:p w:rsidR="001F7063" w:rsidRPr="00CE70D1" w:rsidRDefault="001F7063" w:rsidP="00E40F04">
            <w:pPr>
              <w:pStyle w:val="Times12"/>
              <w:ind w:firstLine="0"/>
              <w:rPr>
                <w:b/>
                <w:i/>
                <w:szCs w:val="24"/>
              </w:rPr>
            </w:pPr>
            <w:r w:rsidRPr="002D3835">
              <w:rPr>
                <w:b/>
                <w:i/>
                <w:szCs w:val="24"/>
              </w:rPr>
              <w:t>«</w:t>
            </w:r>
            <w:r w:rsidR="003D7C68">
              <w:rPr>
                <w:b/>
                <w:i/>
                <w:szCs w:val="24"/>
              </w:rPr>
              <w:t>1</w:t>
            </w:r>
            <w:r w:rsidR="00A8791E" w:rsidRPr="00A8791E">
              <w:rPr>
                <w:b/>
                <w:i/>
                <w:szCs w:val="24"/>
              </w:rPr>
              <w:t>2</w:t>
            </w:r>
            <w:r w:rsidRPr="002D3835">
              <w:rPr>
                <w:b/>
                <w:i/>
                <w:szCs w:val="24"/>
              </w:rPr>
              <w:t xml:space="preserve">» </w:t>
            </w:r>
            <w:r w:rsidR="003D7C68">
              <w:rPr>
                <w:b/>
                <w:i/>
                <w:szCs w:val="24"/>
              </w:rPr>
              <w:t>июл</w:t>
            </w:r>
            <w:r w:rsidR="0026752F" w:rsidRPr="002D3835">
              <w:rPr>
                <w:b/>
                <w:i/>
                <w:szCs w:val="24"/>
              </w:rPr>
              <w:t>я</w:t>
            </w:r>
            <w:r w:rsidRPr="002D3835">
              <w:rPr>
                <w:b/>
                <w:i/>
                <w:szCs w:val="24"/>
              </w:rPr>
              <w:t xml:space="preserve"> 20</w:t>
            </w:r>
            <w:r w:rsidR="00622AF0" w:rsidRPr="002D3835">
              <w:rPr>
                <w:b/>
                <w:i/>
                <w:szCs w:val="24"/>
              </w:rPr>
              <w:t>13</w:t>
            </w:r>
            <w:r w:rsidRPr="002D3835">
              <w:rPr>
                <w:b/>
                <w:i/>
                <w:szCs w:val="24"/>
              </w:rPr>
              <w:t xml:space="preserve"> года</w:t>
            </w:r>
          </w:p>
          <w:p w:rsidR="001F7063" w:rsidRPr="00CE70D1" w:rsidRDefault="001F7063" w:rsidP="00E40F04">
            <w:pPr>
              <w:pStyle w:val="Times12"/>
              <w:ind w:firstLine="0"/>
              <w:rPr>
                <w:szCs w:val="24"/>
              </w:rPr>
            </w:pPr>
            <w:r w:rsidRPr="00CE70D1">
              <w:rPr>
                <w:szCs w:val="24"/>
              </w:rPr>
              <w:t>Место, дата и время заседания конкурсной комиссии:</w:t>
            </w:r>
          </w:p>
          <w:p w:rsidR="004F46E2" w:rsidRPr="00CE70D1" w:rsidRDefault="004F46E2" w:rsidP="004F46E2">
            <w:pPr>
              <w:pStyle w:val="Times12"/>
              <w:ind w:firstLine="0"/>
              <w:rPr>
                <w:b/>
                <w:i/>
                <w:szCs w:val="24"/>
              </w:rPr>
            </w:pPr>
            <w:r w:rsidRPr="00CE70D1">
              <w:t xml:space="preserve">Адрес: по месту нахождения организатора </w:t>
            </w:r>
            <w:r w:rsidR="001B66DD" w:rsidRPr="00CE70D1">
              <w:t xml:space="preserve">конкурса </w:t>
            </w:r>
            <w:r w:rsidRPr="00CE70D1">
              <w:t>в электронной форме</w:t>
            </w:r>
            <w:r w:rsidRPr="00CE70D1">
              <w:rPr>
                <w:color w:val="000000"/>
              </w:rPr>
              <w:t xml:space="preserve"> - </w:t>
            </w:r>
            <w:smartTag w:uri="urn:schemas-microsoft-com:office:smarttags" w:element="metricconverter">
              <w:smartTagPr>
                <w:attr w:name="ProductID" w:val="115093, г"/>
              </w:smartTagPr>
              <w:r w:rsidR="007339AD" w:rsidRPr="00CE70D1">
                <w:rPr>
                  <w:color w:val="000000"/>
                </w:rPr>
                <w:t>115093, г</w:t>
              </w:r>
            </w:smartTag>
            <w:r w:rsidR="007339AD" w:rsidRPr="00CE70D1">
              <w:rPr>
                <w:color w:val="000000"/>
              </w:rPr>
              <w:t>. Москва, 3-й Павловский пер., д.2</w:t>
            </w:r>
          </w:p>
          <w:p w:rsidR="001F7063" w:rsidRPr="00CE70D1" w:rsidRDefault="00622AF0" w:rsidP="00A8791E">
            <w:pPr>
              <w:pStyle w:val="Times12"/>
              <w:ind w:firstLine="0"/>
              <w:rPr>
                <w:szCs w:val="24"/>
              </w:rPr>
            </w:pPr>
            <w:r w:rsidRPr="002D3835">
              <w:rPr>
                <w:b/>
                <w:i/>
                <w:szCs w:val="24"/>
              </w:rPr>
              <w:t>1</w:t>
            </w:r>
            <w:r w:rsidR="00A8791E">
              <w:rPr>
                <w:b/>
                <w:i/>
                <w:szCs w:val="24"/>
                <w:lang w:val="en-US"/>
              </w:rPr>
              <w:t>6</w:t>
            </w:r>
            <w:r w:rsidR="004F46E2" w:rsidRPr="002D3835">
              <w:rPr>
                <w:b/>
                <w:i/>
                <w:szCs w:val="24"/>
              </w:rPr>
              <w:t>-00 (время московское) «</w:t>
            </w:r>
            <w:r w:rsidR="003D7C68">
              <w:rPr>
                <w:b/>
                <w:i/>
                <w:szCs w:val="24"/>
              </w:rPr>
              <w:t>1</w:t>
            </w:r>
            <w:r w:rsidR="00A8791E">
              <w:rPr>
                <w:b/>
                <w:i/>
                <w:szCs w:val="24"/>
                <w:lang w:val="en-US"/>
              </w:rPr>
              <w:t>2</w:t>
            </w:r>
            <w:r w:rsidR="004F46E2" w:rsidRPr="002D3835">
              <w:rPr>
                <w:b/>
                <w:i/>
                <w:szCs w:val="24"/>
              </w:rPr>
              <w:t xml:space="preserve">» </w:t>
            </w:r>
            <w:r w:rsidR="003D7C68">
              <w:rPr>
                <w:b/>
                <w:i/>
                <w:szCs w:val="24"/>
              </w:rPr>
              <w:t>июл</w:t>
            </w:r>
            <w:r w:rsidR="0026752F" w:rsidRPr="002D3835">
              <w:rPr>
                <w:b/>
                <w:i/>
                <w:szCs w:val="24"/>
              </w:rPr>
              <w:t>я</w:t>
            </w:r>
            <w:r w:rsidR="004F46E2" w:rsidRPr="002D3835">
              <w:rPr>
                <w:b/>
                <w:i/>
                <w:szCs w:val="24"/>
              </w:rPr>
              <w:t xml:space="preserve"> 20</w:t>
            </w:r>
            <w:r w:rsidRPr="002D3835">
              <w:rPr>
                <w:b/>
                <w:i/>
                <w:szCs w:val="24"/>
              </w:rPr>
              <w:t>13</w:t>
            </w:r>
            <w:r w:rsidR="004F46E2" w:rsidRPr="002D3835">
              <w:rPr>
                <w:b/>
                <w:i/>
                <w:szCs w:val="24"/>
              </w:rPr>
              <w:t xml:space="preserve"> года</w:t>
            </w:r>
          </w:p>
        </w:tc>
      </w:tr>
      <w:tr w:rsidR="00686193" w:rsidRPr="00CE70D1" w:rsidTr="00077E17">
        <w:trPr>
          <w:trHeight w:val="232"/>
        </w:trPr>
        <w:tc>
          <w:tcPr>
            <w:tcW w:w="781" w:type="dxa"/>
          </w:tcPr>
          <w:p w:rsidR="00686193" w:rsidRPr="00CE70D1" w:rsidRDefault="00686193" w:rsidP="00F648A6">
            <w:pPr>
              <w:numPr>
                <w:ilvl w:val="0"/>
                <w:numId w:val="36"/>
              </w:numPr>
              <w:ind w:left="0" w:hanging="15"/>
              <w:jc w:val="center"/>
            </w:pPr>
            <w:bookmarkStart w:id="233" w:name="_Ref317254136"/>
          </w:p>
        </w:tc>
        <w:bookmarkEnd w:id="233"/>
        <w:tc>
          <w:tcPr>
            <w:tcW w:w="3228" w:type="dxa"/>
          </w:tcPr>
          <w:p w:rsidR="00686193" w:rsidRPr="00CE70D1" w:rsidRDefault="00530919" w:rsidP="004F46E2">
            <w:pPr>
              <w:pStyle w:val="Times12"/>
              <w:ind w:firstLine="0"/>
              <w:jc w:val="left"/>
              <w:rPr>
                <w:szCs w:val="24"/>
              </w:rPr>
            </w:pPr>
            <w:r w:rsidRPr="00CE70D1">
              <w:t>Срок проведения отборочной и оценочной стадии рассмотрения заявок</w:t>
            </w:r>
          </w:p>
        </w:tc>
        <w:tc>
          <w:tcPr>
            <w:tcW w:w="10664" w:type="dxa"/>
          </w:tcPr>
          <w:p w:rsidR="00686193" w:rsidRPr="00CE70D1" w:rsidRDefault="004F46E2" w:rsidP="00E40F04">
            <w:pPr>
              <w:pStyle w:val="Times12"/>
              <w:ind w:firstLine="0"/>
              <w:rPr>
                <w:b/>
                <w:i/>
                <w:szCs w:val="24"/>
              </w:rPr>
            </w:pPr>
            <w:r w:rsidRPr="00CE70D1">
              <w:t xml:space="preserve">Адрес: по месту нахождения организатора </w:t>
            </w:r>
            <w:r w:rsidR="001B66DD" w:rsidRPr="00CE70D1">
              <w:t xml:space="preserve">конкурса </w:t>
            </w:r>
            <w:r w:rsidRPr="00CE70D1">
              <w:t>в электронной форме</w:t>
            </w:r>
            <w:r w:rsidRPr="00CE70D1">
              <w:rPr>
                <w:color w:val="000000"/>
              </w:rPr>
              <w:t xml:space="preserve"> - </w:t>
            </w:r>
            <w:smartTag w:uri="urn:schemas-microsoft-com:office:smarttags" w:element="metricconverter">
              <w:smartTagPr>
                <w:attr w:name="ProductID" w:val="115093, г"/>
              </w:smartTagPr>
              <w:r w:rsidR="007339AD" w:rsidRPr="00CE70D1">
                <w:rPr>
                  <w:color w:val="000000"/>
                </w:rPr>
                <w:t>115093, г</w:t>
              </w:r>
            </w:smartTag>
            <w:r w:rsidR="007339AD" w:rsidRPr="00CE70D1">
              <w:rPr>
                <w:color w:val="000000"/>
              </w:rPr>
              <w:t>. Москва, 3-й Павловский пер., д.2</w:t>
            </w:r>
          </w:p>
          <w:p w:rsidR="004F46E2" w:rsidRPr="00CE70D1" w:rsidRDefault="00530919" w:rsidP="00E40F04">
            <w:pPr>
              <w:pStyle w:val="Times12"/>
              <w:ind w:firstLine="0"/>
              <w:rPr>
                <w:szCs w:val="24"/>
              </w:rPr>
            </w:pPr>
            <w:r w:rsidRPr="00CE70D1">
              <w:rPr>
                <w:szCs w:val="24"/>
              </w:rPr>
              <w:t>Отборочная стадия р</w:t>
            </w:r>
            <w:r w:rsidR="00686193" w:rsidRPr="00CE70D1">
              <w:rPr>
                <w:szCs w:val="24"/>
              </w:rPr>
              <w:t>ассмотрени</w:t>
            </w:r>
            <w:r w:rsidRPr="00CE70D1">
              <w:rPr>
                <w:szCs w:val="24"/>
              </w:rPr>
              <w:t>я</w:t>
            </w:r>
            <w:r w:rsidR="00686193" w:rsidRPr="00CE70D1">
              <w:rPr>
                <w:szCs w:val="24"/>
              </w:rPr>
              <w:t xml:space="preserve"> заявок на участие в</w:t>
            </w:r>
            <w:r w:rsidRPr="00CE70D1">
              <w:rPr>
                <w:szCs w:val="24"/>
              </w:rPr>
              <w:t> </w:t>
            </w:r>
            <w:r w:rsidR="00686193" w:rsidRPr="00CE70D1">
              <w:rPr>
                <w:szCs w:val="24"/>
              </w:rPr>
              <w:t xml:space="preserve">конкурсе: </w:t>
            </w:r>
          </w:p>
          <w:p w:rsidR="00686193" w:rsidRPr="003D7C68" w:rsidRDefault="00686193" w:rsidP="00E40F04">
            <w:pPr>
              <w:pStyle w:val="Times12"/>
              <w:ind w:firstLine="0"/>
              <w:rPr>
                <w:szCs w:val="24"/>
              </w:rPr>
            </w:pPr>
            <w:r w:rsidRPr="00CE70D1">
              <w:rPr>
                <w:szCs w:val="24"/>
              </w:rPr>
              <w:t xml:space="preserve">не </w:t>
            </w:r>
            <w:r w:rsidRPr="002D3835">
              <w:rPr>
                <w:szCs w:val="24"/>
              </w:rPr>
              <w:t>позднее «</w:t>
            </w:r>
            <w:r w:rsidR="003D7C68">
              <w:rPr>
                <w:szCs w:val="24"/>
              </w:rPr>
              <w:t>22</w:t>
            </w:r>
            <w:r w:rsidRPr="002D3835">
              <w:rPr>
                <w:szCs w:val="24"/>
              </w:rPr>
              <w:t xml:space="preserve">» </w:t>
            </w:r>
            <w:r w:rsidR="0026752F" w:rsidRPr="002D3835">
              <w:rPr>
                <w:szCs w:val="24"/>
              </w:rPr>
              <w:t>июля</w:t>
            </w:r>
            <w:r w:rsidRPr="002D3835">
              <w:rPr>
                <w:szCs w:val="24"/>
              </w:rPr>
              <w:t xml:space="preserve"> 20</w:t>
            </w:r>
            <w:r w:rsidR="00622AF0" w:rsidRPr="002D3835">
              <w:rPr>
                <w:szCs w:val="24"/>
              </w:rPr>
              <w:t>13</w:t>
            </w:r>
            <w:r w:rsidRPr="002D3835">
              <w:rPr>
                <w:szCs w:val="24"/>
              </w:rPr>
              <w:t xml:space="preserve"> г</w:t>
            </w:r>
            <w:r w:rsidRPr="003D7C68">
              <w:rPr>
                <w:szCs w:val="24"/>
              </w:rPr>
              <w:t>.</w:t>
            </w:r>
          </w:p>
          <w:p w:rsidR="004F46E2" w:rsidRPr="003D7C68" w:rsidRDefault="00530919" w:rsidP="00530919">
            <w:pPr>
              <w:pStyle w:val="Times12"/>
              <w:ind w:firstLine="0"/>
              <w:rPr>
                <w:szCs w:val="24"/>
              </w:rPr>
            </w:pPr>
            <w:r w:rsidRPr="003D7C68">
              <w:rPr>
                <w:szCs w:val="24"/>
              </w:rPr>
              <w:t>Оценочная стадия рассмотрения заявок на участие в конкурсе и п</w:t>
            </w:r>
            <w:r w:rsidR="00686193" w:rsidRPr="003D7C68">
              <w:rPr>
                <w:szCs w:val="24"/>
              </w:rPr>
              <w:t xml:space="preserve">одведение итогов конкурса: </w:t>
            </w:r>
          </w:p>
          <w:p w:rsidR="00686193" w:rsidRPr="00CE70D1" w:rsidRDefault="00686193" w:rsidP="0026752F">
            <w:pPr>
              <w:pStyle w:val="Times12"/>
              <w:ind w:firstLine="0"/>
              <w:rPr>
                <w:szCs w:val="24"/>
              </w:rPr>
            </w:pPr>
            <w:r w:rsidRPr="003D7C68">
              <w:rPr>
                <w:szCs w:val="24"/>
              </w:rPr>
              <w:t xml:space="preserve">не </w:t>
            </w:r>
            <w:r w:rsidRPr="002D3835">
              <w:rPr>
                <w:szCs w:val="24"/>
              </w:rPr>
              <w:t>позднее «</w:t>
            </w:r>
            <w:r w:rsidR="003D7C68">
              <w:rPr>
                <w:szCs w:val="24"/>
              </w:rPr>
              <w:t>29</w:t>
            </w:r>
            <w:r w:rsidRPr="002D3835">
              <w:rPr>
                <w:szCs w:val="24"/>
              </w:rPr>
              <w:t xml:space="preserve">» </w:t>
            </w:r>
            <w:r w:rsidR="0026752F" w:rsidRPr="002D3835">
              <w:rPr>
                <w:szCs w:val="24"/>
              </w:rPr>
              <w:t>июля</w:t>
            </w:r>
            <w:r w:rsidRPr="002D3835">
              <w:rPr>
                <w:szCs w:val="24"/>
              </w:rPr>
              <w:t xml:space="preserve"> 20</w:t>
            </w:r>
            <w:r w:rsidR="00622AF0" w:rsidRPr="002D3835">
              <w:rPr>
                <w:szCs w:val="24"/>
              </w:rPr>
              <w:t>13</w:t>
            </w:r>
            <w:r w:rsidRPr="002D3835">
              <w:rPr>
                <w:szCs w:val="24"/>
              </w:rPr>
              <w:t xml:space="preserve"> г.</w:t>
            </w:r>
          </w:p>
        </w:tc>
      </w:tr>
      <w:tr w:rsidR="00473741" w:rsidRPr="00CE70D1" w:rsidTr="00077E17">
        <w:trPr>
          <w:trHeight w:val="232"/>
        </w:trPr>
        <w:tc>
          <w:tcPr>
            <w:tcW w:w="781" w:type="dxa"/>
          </w:tcPr>
          <w:p w:rsidR="00473741" w:rsidRPr="00CE70D1" w:rsidRDefault="00473741" w:rsidP="00F648A6">
            <w:pPr>
              <w:numPr>
                <w:ilvl w:val="0"/>
                <w:numId w:val="36"/>
              </w:numPr>
              <w:ind w:left="0" w:hanging="15"/>
              <w:jc w:val="center"/>
            </w:pPr>
            <w:bookmarkStart w:id="234" w:name="_Ref317255007"/>
          </w:p>
        </w:tc>
        <w:bookmarkEnd w:id="234"/>
        <w:tc>
          <w:tcPr>
            <w:tcW w:w="3228" w:type="dxa"/>
          </w:tcPr>
          <w:p w:rsidR="00473741" w:rsidRPr="00CE70D1" w:rsidRDefault="00473741" w:rsidP="00E40F04">
            <w:pPr>
              <w:pStyle w:val="Times12"/>
              <w:ind w:firstLine="0"/>
            </w:pPr>
            <w:r w:rsidRPr="00CE70D1">
              <w:t>Критерии оценки заявок на участие в конкурсе участников конкурса</w:t>
            </w:r>
          </w:p>
        </w:tc>
        <w:tc>
          <w:tcPr>
            <w:tcW w:w="10664" w:type="dxa"/>
          </w:tcPr>
          <w:p w:rsidR="00622AF0" w:rsidRPr="00CE70D1" w:rsidRDefault="00622AF0" w:rsidP="00622AF0">
            <w:pPr>
              <w:pStyle w:val="a0"/>
              <w:numPr>
                <w:ilvl w:val="0"/>
                <w:numId w:val="0"/>
              </w:numPr>
              <w:tabs>
                <w:tab w:val="left" w:pos="0"/>
                <w:tab w:val="left" w:pos="1140"/>
              </w:tabs>
              <w:spacing w:line="240" w:lineRule="auto"/>
              <w:ind w:right="153"/>
              <w:rPr>
                <w:sz w:val="24"/>
                <w:szCs w:val="24"/>
              </w:rPr>
            </w:pPr>
            <w:r>
              <w:rPr>
                <w:sz w:val="24"/>
                <w:szCs w:val="24"/>
              </w:rPr>
              <w:t xml:space="preserve">1. </w:t>
            </w:r>
            <w:r w:rsidRPr="00CE70D1">
              <w:rPr>
                <w:sz w:val="24"/>
                <w:szCs w:val="24"/>
              </w:rPr>
              <w:t xml:space="preserve">цена договора, цена единицы продукции (значимость критерия </w:t>
            </w:r>
            <w:r>
              <w:rPr>
                <w:sz w:val="24"/>
                <w:szCs w:val="24"/>
              </w:rPr>
              <w:t>Б</w:t>
            </w:r>
            <w:r w:rsidRPr="00CE70D1">
              <w:rPr>
                <w:sz w:val="24"/>
                <w:szCs w:val="24"/>
              </w:rPr>
              <w:t>Ц </w:t>
            </w:r>
            <w:proofErr w:type="spellStart"/>
            <w:r w:rsidRPr="00CE70D1">
              <w:rPr>
                <w:sz w:val="24"/>
                <w:szCs w:val="24"/>
                <w:vertAlign w:val="subscript"/>
                <w:lang w:val="en-US"/>
              </w:rPr>
              <w:t>i</w:t>
            </w:r>
            <w:proofErr w:type="spellEnd"/>
            <w:r>
              <w:rPr>
                <w:sz w:val="24"/>
                <w:szCs w:val="24"/>
              </w:rPr>
              <w:t xml:space="preserve"> =</w:t>
            </w:r>
            <w:r w:rsidRPr="00CE70D1">
              <w:rPr>
                <w:sz w:val="24"/>
                <w:szCs w:val="24"/>
              </w:rPr>
              <w:t xml:space="preserve"> </w:t>
            </w:r>
            <w:r w:rsidR="00D52863">
              <w:rPr>
                <w:sz w:val="24"/>
                <w:szCs w:val="24"/>
              </w:rPr>
              <w:t>7</w:t>
            </w:r>
            <w:r>
              <w:rPr>
                <w:sz w:val="24"/>
                <w:szCs w:val="24"/>
              </w:rPr>
              <w:t>5</w:t>
            </w:r>
            <w:r w:rsidRPr="00CE70D1">
              <w:rPr>
                <w:sz w:val="24"/>
                <w:szCs w:val="24"/>
              </w:rPr>
              <w:t>%);</w:t>
            </w:r>
          </w:p>
          <w:p w:rsidR="00622AF0" w:rsidRDefault="00622AF0" w:rsidP="00622AF0">
            <w:pPr>
              <w:pStyle w:val="a0"/>
              <w:numPr>
                <w:ilvl w:val="0"/>
                <w:numId w:val="0"/>
              </w:numPr>
              <w:tabs>
                <w:tab w:val="left" w:pos="0"/>
                <w:tab w:val="left" w:pos="1140"/>
              </w:tabs>
              <w:spacing w:line="240" w:lineRule="auto"/>
              <w:ind w:right="153"/>
              <w:rPr>
                <w:sz w:val="24"/>
                <w:szCs w:val="24"/>
              </w:rPr>
            </w:pPr>
            <w:r>
              <w:rPr>
                <w:sz w:val="24"/>
                <w:szCs w:val="24"/>
              </w:rPr>
              <w:t>2. квалификация участника</w:t>
            </w:r>
            <w:r w:rsidRPr="00CE70D1">
              <w:rPr>
                <w:sz w:val="24"/>
                <w:szCs w:val="24"/>
              </w:rPr>
              <w:t xml:space="preserve"> </w:t>
            </w:r>
            <w:r>
              <w:rPr>
                <w:sz w:val="24"/>
                <w:szCs w:val="24"/>
              </w:rPr>
              <w:t>(значимость критерия БК</w:t>
            </w:r>
            <w:r w:rsidRPr="00CE70D1">
              <w:rPr>
                <w:sz w:val="24"/>
                <w:szCs w:val="24"/>
                <w:vertAlign w:val="subscript"/>
              </w:rPr>
              <w:t> </w:t>
            </w:r>
            <w:proofErr w:type="spellStart"/>
            <w:r w:rsidRPr="00CE70D1">
              <w:rPr>
                <w:sz w:val="24"/>
                <w:szCs w:val="24"/>
                <w:vertAlign w:val="subscript"/>
                <w:lang w:val="en-US"/>
              </w:rPr>
              <w:t>i</w:t>
            </w:r>
            <w:proofErr w:type="spellEnd"/>
            <w:r>
              <w:rPr>
                <w:sz w:val="24"/>
                <w:szCs w:val="24"/>
              </w:rPr>
              <w:t xml:space="preserve"> =</w:t>
            </w:r>
            <w:r w:rsidRPr="00CE70D1">
              <w:rPr>
                <w:sz w:val="24"/>
                <w:szCs w:val="24"/>
              </w:rPr>
              <w:t xml:space="preserve"> </w:t>
            </w:r>
            <w:r w:rsidR="00D52863">
              <w:rPr>
                <w:sz w:val="24"/>
                <w:szCs w:val="24"/>
              </w:rPr>
              <w:t>2</w:t>
            </w:r>
            <w:r>
              <w:rPr>
                <w:sz w:val="24"/>
                <w:szCs w:val="24"/>
              </w:rPr>
              <w:t>5</w:t>
            </w:r>
            <w:r w:rsidRPr="00CE70D1">
              <w:rPr>
                <w:sz w:val="24"/>
                <w:szCs w:val="24"/>
              </w:rPr>
              <w:t>%)</w:t>
            </w:r>
            <w:r>
              <w:rPr>
                <w:sz w:val="24"/>
                <w:szCs w:val="24"/>
              </w:rPr>
              <w:t>;</w:t>
            </w:r>
          </w:p>
          <w:p w:rsidR="00473741" w:rsidRPr="00CE70D1" w:rsidRDefault="00622AF0" w:rsidP="00674214">
            <w:pPr>
              <w:ind w:right="153"/>
              <w:jc w:val="both"/>
            </w:pPr>
            <w:r>
              <w:t>2.1 опыт поставщика (значимость подкритерия БО</w:t>
            </w:r>
            <w:r w:rsidRPr="00FD77FF">
              <w:t xml:space="preserve"> </w:t>
            </w:r>
            <w:proofErr w:type="spellStart"/>
            <w:r>
              <w:rPr>
                <w:vertAlign w:val="subscript"/>
                <w:lang w:val="en-US"/>
              </w:rPr>
              <w:t>i</w:t>
            </w:r>
            <w:proofErr w:type="spellEnd"/>
            <w:r w:rsidRPr="00FD77FF">
              <w:rPr>
                <w:vertAlign w:val="subscript"/>
              </w:rPr>
              <w:t xml:space="preserve"> </w:t>
            </w:r>
            <w:r>
              <w:t>=</w:t>
            </w:r>
            <w:r w:rsidRPr="00CE70D1">
              <w:t xml:space="preserve"> </w:t>
            </w:r>
            <w:r w:rsidRPr="00FD77FF">
              <w:t>100</w:t>
            </w:r>
            <w:r w:rsidRPr="00CE70D1">
              <w:t>%)</w:t>
            </w:r>
            <w:r>
              <w:t xml:space="preserve">, где </w:t>
            </w:r>
            <w:proofErr w:type="gramStart"/>
            <w:r>
              <w:t>Ц</w:t>
            </w:r>
            <w:proofErr w:type="gramEnd"/>
            <w:ins w:id="235" w:author="Неяскин Е. А." w:date="2013-06-19T11:14:00Z">
              <w:r w:rsidR="00A36997">
                <w:t xml:space="preserve"> </w:t>
              </w:r>
            </w:ins>
            <w:r>
              <w:rPr>
                <w:lang w:val="en-US"/>
              </w:rPr>
              <w:t>max</w:t>
            </w:r>
            <w:r w:rsidRPr="00F65392">
              <w:t xml:space="preserve"> = </w:t>
            </w:r>
            <w:r w:rsidR="00674214">
              <w:t>8,9</w:t>
            </w:r>
            <w:r>
              <w:rPr>
                <w:bCs/>
                <w:color w:val="000000"/>
              </w:rPr>
              <w:t xml:space="preserve"> млн. руб.</w:t>
            </w:r>
            <w:r>
              <w:t xml:space="preserve">, </w:t>
            </w:r>
            <w:proofErr w:type="spellStart"/>
            <w:r>
              <w:t>Опред</w:t>
            </w:r>
            <w:proofErr w:type="spellEnd"/>
            <w:r>
              <w:t xml:space="preserve">. = </w:t>
            </w:r>
            <w:r w:rsidR="00674214">
              <w:t>35,9</w:t>
            </w:r>
            <w:r>
              <w:t xml:space="preserve"> млн. руб.</w:t>
            </w:r>
          </w:p>
        </w:tc>
      </w:tr>
      <w:tr w:rsidR="000316C6" w:rsidRPr="00CE70D1" w:rsidTr="00077E17">
        <w:trPr>
          <w:trHeight w:val="550"/>
        </w:trPr>
        <w:tc>
          <w:tcPr>
            <w:tcW w:w="781" w:type="dxa"/>
          </w:tcPr>
          <w:p w:rsidR="000316C6" w:rsidRPr="00CE70D1" w:rsidRDefault="000316C6" w:rsidP="00F648A6">
            <w:pPr>
              <w:numPr>
                <w:ilvl w:val="0"/>
                <w:numId w:val="36"/>
              </w:numPr>
              <w:ind w:left="0" w:hanging="15"/>
              <w:jc w:val="center"/>
            </w:pPr>
            <w:bookmarkStart w:id="236" w:name="_Ref317255017"/>
          </w:p>
        </w:tc>
        <w:bookmarkEnd w:id="236"/>
        <w:tc>
          <w:tcPr>
            <w:tcW w:w="3228" w:type="dxa"/>
          </w:tcPr>
          <w:p w:rsidR="000316C6" w:rsidRPr="00CE70D1" w:rsidRDefault="00677DD7" w:rsidP="00677DD7">
            <w:pPr>
              <w:ind w:right="153"/>
            </w:pPr>
            <w:r w:rsidRPr="00CE70D1">
              <w:t>О</w:t>
            </w:r>
            <w:r w:rsidR="000316C6" w:rsidRPr="00CE70D1">
              <w:t>ценк</w:t>
            </w:r>
            <w:r w:rsidRPr="00CE70D1">
              <w:t>а</w:t>
            </w:r>
            <w:r w:rsidR="000316C6" w:rsidRPr="00CE70D1">
              <w:t xml:space="preserve"> заявок на участие в конкурсе:</w:t>
            </w:r>
          </w:p>
        </w:tc>
        <w:tc>
          <w:tcPr>
            <w:tcW w:w="10664" w:type="dxa"/>
          </w:tcPr>
          <w:p w:rsidR="000316C6" w:rsidRPr="00CE70D1" w:rsidRDefault="00677DD7" w:rsidP="00677DD7">
            <w:pPr>
              <w:ind w:right="153" w:firstLine="636"/>
              <w:jc w:val="both"/>
            </w:pPr>
            <w:r w:rsidRPr="00CE70D1">
              <w:t>Согласно методике оценки заявок на участие в конкурсе, приведенной в разделе 8 конкурсной документации</w:t>
            </w:r>
          </w:p>
        </w:tc>
      </w:tr>
      <w:tr w:rsidR="000316C6" w:rsidRPr="00CE70D1" w:rsidTr="00077E17">
        <w:trPr>
          <w:trHeight w:val="194"/>
        </w:trPr>
        <w:tc>
          <w:tcPr>
            <w:tcW w:w="781" w:type="dxa"/>
          </w:tcPr>
          <w:p w:rsidR="000316C6" w:rsidRPr="00CE70D1" w:rsidRDefault="000316C6" w:rsidP="00F648A6">
            <w:pPr>
              <w:numPr>
                <w:ilvl w:val="0"/>
                <w:numId w:val="36"/>
              </w:numPr>
              <w:ind w:left="0" w:hanging="15"/>
              <w:jc w:val="center"/>
            </w:pPr>
            <w:bookmarkStart w:id="237" w:name="_Ref317254659"/>
          </w:p>
        </w:tc>
        <w:bookmarkEnd w:id="237"/>
        <w:tc>
          <w:tcPr>
            <w:tcW w:w="3228" w:type="dxa"/>
          </w:tcPr>
          <w:p w:rsidR="000316C6" w:rsidRPr="00CE70D1" w:rsidRDefault="009C5F84" w:rsidP="004F0030">
            <w:pPr>
              <w:ind w:right="153"/>
              <w:rPr>
                <w:spacing w:val="-6"/>
              </w:rPr>
            </w:pPr>
            <w:r w:rsidRPr="00CE70D1">
              <w:rPr>
                <w:spacing w:val="-6"/>
              </w:rPr>
              <w:t>Срок</w:t>
            </w:r>
            <w:r w:rsidR="000316C6" w:rsidRPr="00CE70D1">
              <w:rPr>
                <w:spacing w:val="-6"/>
              </w:rPr>
              <w:t xml:space="preserve"> заключения договора</w:t>
            </w:r>
            <w:r w:rsidR="000316C6" w:rsidRPr="00CE70D1">
              <w:rPr>
                <w:b/>
                <w:bCs/>
                <w:i/>
              </w:rPr>
              <w:t xml:space="preserve"> </w:t>
            </w:r>
          </w:p>
        </w:tc>
        <w:tc>
          <w:tcPr>
            <w:tcW w:w="10664" w:type="dxa"/>
          </w:tcPr>
          <w:p w:rsidR="00530F9F" w:rsidRPr="00CE70D1" w:rsidRDefault="00530F9F" w:rsidP="008D5223">
            <w:pPr>
              <w:ind w:firstLine="669"/>
              <w:jc w:val="both"/>
            </w:pPr>
            <w:r w:rsidRPr="00CE70D1">
              <w:t xml:space="preserve">Заказчик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CE70D1">
              <w:t xml:space="preserve">своей </w:t>
            </w:r>
            <w:r w:rsidRPr="00CE70D1">
              <w:t>стороны договор течение 10 (десяти) дней со дня направления указанного договора.</w:t>
            </w:r>
          </w:p>
          <w:p w:rsidR="00677DD7" w:rsidRPr="00CE70D1" w:rsidRDefault="004F0030" w:rsidP="004F0030">
            <w:pPr>
              <w:ind w:right="153" w:firstLine="669"/>
              <w:jc w:val="both"/>
            </w:pPr>
            <w:r w:rsidRPr="00CE70D1">
              <w:t>Д</w:t>
            </w:r>
            <w:r w:rsidR="007A2AAC" w:rsidRPr="00CE70D1">
              <w:t xml:space="preserve">оговор заключается </w:t>
            </w:r>
            <w:r w:rsidR="008E5AC8" w:rsidRPr="00CE70D1">
              <w:t>в течение </w:t>
            </w:r>
            <w:r w:rsidRPr="00CE70D1">
              <w:t xml:space="preserve">40 (сорока) </w:t>
            </w:r>
            <w:r w:rsidR="008E5AC8" w:rsidRPr="00CE70D1">
              <w:t xml:space="preserve">дней, но не ранее чем через 10 (десять) дней после размещения протокола подведения итогов конкурса или признания конкурса несостоявшимся на </w:t>
            </w:r>
            <w:r w:rsidR="008E5AC8" w:rsidRPr="00CE70D1">
              <w:lastRenderedPageBreak/>
              <w:t>официальном сайте и на ЭТП.</w:t>
            </w:r>
          </w:p>
          <w:p w:rsidR="000316C6" w:rsidRPr="00CE70D1" w:rsidRDefault="008D5223" w:rsidP="008D5223">
            <w:pPr>
              <w:ind w:right="153" w:firstLine="669"/>
              <w:jc w:val="both"/>
              <w:rPr>
                <w:spacing w:val="-6"/>
              </w:rPr>
            </w:pPr>
            <w:r w:rsidRPr="00CE70D1">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4F0030" w:rsidRPr="00CE70D1" w:rsidTr="00077E17">
        <w:trPr>
          <w:trHeight w:val="194"/>
        </w:trPr>
        <w:tc>
          <w:tcPr>
            <w:tcW w:w="781" w:type="dxa"/>
          </w:tcPr>
          <w:p w:rsidR="004F0030" w:rsidRPr="00CE70D1" w:rsidRDefault="004F0030" w:rsidP="00F648A6">
            <w:pPr>
              <w:numPr>
                <w:ilvl w:val="0"/>
                <w:numId w:val="36"/>
              </w:numPr>
              <w:ind w:left="0" w:hanging="15"/>
              <w:jc w:val="center"/>
            </w:pPr>
            <w:bookmarkStart w:id="238" w:name="_Ref317256138"/>
          </w:p>
        </w:tc>
        <w:bookmarkEnd w:id="238"/>
        <w:tc>
          <w:tcPr>
            <w:tcW w:w="3228" w:type="dxa"/>
          </w:tcPr>
          <w:p w:rsidR="004F0030" w:rsidRPr="00CE70D1" w:rsidRDefault="004F0030" w:rsidP="004F0030">
            <w:pPr>
              <w:ind w:right="153"/>
              <w:rPr>
                <w:spacing w:val="-6"/>
              </w:rPr>
            </w:pPr>
            <w:r w:rsidRPr="00CE70D1">
              <w:rPr>
                <w:spacing w:val="-6"/>
              </w:rPr>
              <w:t xml:space="preserve">Обеспечение исполнения договора </w:t>
            </w:r>
          </w:p>
        </w:tc>
        <w:tc>
          <w:tcPr>
            <w:tcW w:w="10664" w:type="dxa"/>
          </w:tcPr>
          <w:p w:rsidR="004F0030" w:rsidRPr="00CE70D1" w:rsidRDefault="004F0030" w:rsidP="004F0030">
            <w:pPr>
              <w:ind w:right="153"/>
              <w:jc w:val="both"/>
              <w:rPr>
                <w:b/>
                <w:bCs/>
              </w:rPr>
            </w:pPr>
            <w:r w:rsidRPr="00CE70D1">
              <w:rPr>
                <w:b/>
                <w:bCs/>
              </w:rPr>
              <w:t>Размер и срок предоставления обеспечения исполнения договора указаны в части 2 «Проект договора» конкурсной документации.</w:t>
            </w:r>
          </w:p>
          <w:p w:rsidR="004F0030" w:rsidRPr="00CE70D1" w:rsidRDefault="004F0030" w:rsidP="008D6AC7">
            <w:pPr>
              <w:numPr>
                <w:ilvl w:val="0"/>
                <w:numId w:val="54"/>
              </w:numPr>
              <w:ind w:right="153"/>
              <w:jc w:val="both"/>
              <w:rPr>
                <w:b/>
                <w:bCs/>
              </w:rPr>
            </w:pPr>
            <w:r w:rsidRPr="00CE70D1">
              <w:rPr>
                <w:b/>
                <w:bCs/>
              </w:rPr>
              <w:t>Вид обеспечения: обеспечение возврата аванса</w:t>
            </w:r>
          </w:p>
          <w:p w:rsidR="004F0030" w:rsidRPr="00622AF0" w:rsidRDefault="00622AF0" w:rsidP="004F0030">
            <w:pPr>
              <w:ind w:right="153"/>
              <w:jc w:val="both"/>
              <w:rPr>
                <w:bCs/>
                <w:sz w:val="28"/>
              </w:rPr>
            </w:pPr>
            <w:r w:rsidRPr="00622AF0">
              <w:rPr>
                <w:bCs/>
                <w:color w:val="000000"/>
                <w:szCs w:val="22"/>
              </w:rPr>
              <w:t>Обеспечение возврата аванса в размере аванса в виде банковской гарантии либо поручительства в соответствии с п. 4.18 Проекта договора.</w:t>
            </w:r>
          </w:p>
          <w:p w:rsidR="004F0030" w:rsidRPr="00CE70D1" w:rsidRDefault="004F0030" w:rsidP="008D6AC7">
            <w:pPr>
              <w:numPr>
                <w:ilvl w:val="0"/>
                <w:numId w:val="54"/>
              </w:numPr>
              <w:ind w:right="153"/>
              <w:jc w:val="both"/>
              <w:rPr>
                <w:b/>
                <w:bCs/>
              </w:rPr>
            </w:pPr>
            <w:r w:rsidRPr="00CE70D1">
              <w:rPr>
                <w:b/>
                <w:bCs/>
              </w:rPr>
              <w:t>Вид обеспечения: обеспечение обязательств по договору</w:t>
            </w:r>
          </w:p>
          <w:p w:rsidR="004F0030" w:rsidRPr="00622AF0" w:rsidRDefault="00622AF0" w:rsidP="00622AF0">
            <w:pPr>
              <w:ind w:right="153"/>
              <w:jc w:val="both"/>
              <w:rPr>
                <w:bCs/>
                <w:sz w:val="28"/>
              </w:rPr>
            </w:pPr>
            <w:r w:rsidRPr="00622AF0">
              <w:rPr>
                <w:bCs/>
                <w:color w:val="000000"/>
                <w:szCs w:val="22"/>
              </w:rPr>
              <w:t>Обеспечение договора в форме отложенного платежа в размере до 5% от цены договора, заключаемого по результатам закупки в соответствии с п. 4.17 Проекта договора.</w:t>
            </w:r>
          </w:p>
        </w:tc>
      </w:tr>
      <w:tr w:rsidR="007A678F" w:rsidRPr="00CE70D1" w:rsidTr="00077E17">
        <w:trPr>
          <w:trHeight w:val="194"/>
        </w:trPr>
        <w:tc>
          <w:tcPr>
            <w:tcW w:w="781" w:type="dxa"/>
          </w:tcPr>
          <w:p w:rsidR="007A678F" w:rsidRPr="00CE70D1" w:rsidRDefault="007A678F" w:rsidP="00F648A6">
            <w:pPr>
              <w:numPr>
                <w:ilvl w:val="0"/>
                <w:numId w:val="36"/>
              </w:numPr>
              <w:ind w:left="0" w:hanging="15"/>
              <w:jc w:val="center"/>
            </w:pPr>
          </w:p>
        </w:tc>
        <w:tc>
          <w:tcPr>
            <w:tcW w:w="3228" w:type="dxa"/>
          </w:tcPr>
          <w:p w:rsidR="007A678F" w:rsidRPr="00CE70D1" w:rsidRDefault="007A678F" w:rsidP="004304B8">
            <w:pPr>
              <w:ind w:right="153"/>
              <w:jc w:val="both"/>
              <w:rPr>
                <w:spacing w:val="-6"/>
              </w:rPr>
            </w:pPr>
            <w:r w:rsidRPr="00CE70D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22AF0" w:rsidRPr="00D16496" w:rsidRDefault="00622AF0" w:rsidP="00622AF0">
            <w:pPr>
              <w:pStyle w:val="02statia2"/>
              <w:spacing w:before="0" w:line="240" w:lineRule="auto"/>
              <w:ind w:left="57" w:right="57" w:firstLine="0"/>
              <w:jc w:val="left"/>
              <w:rPr>
                <w:rFonts w:ascii="Times New Roman" w:hAnsi="Times New Roman"/>
                <w:sz w:val="24"/>
                <w:szCs w:val="24"/>
              </w:rPr>
            </w:pPr>
            <w:r w:rsidRPr="00D16496">
              <w:rPr>
                <w:rFonts w:ascii="Times New Roman" w:hAnsi="Times New Roman"/>
                <w:b/>
                <w:color w:val="auto"/>
                <w:sz w:val="24"/>
                <w:szCs w:val="24"/>
              </w:rPr>
              <w:t>Получатель</w:t>
            </w:r>
            <w:r w:rsidRPr="00D16496">
              <w:rPr>
                <w:rFonts w:ascii="Times New Roman" w:hAnsi="Times New Roman"/>
                <w:b/>
                <w:sz w:val="24"/>
                <w:szCs w:val="24"/>
              </w:rPr>
              <w:t xml:space="preserve">: </w:t>
            </w:r>
            <w:r w:rsidRPr="00D16496">
              <w:rPr>
                <w:rFonts w:ascii="Times New Roman" w:hAnsi="Times New Roman"/>
                <w:sz w:val="24"/>
                <w:szCs w:val="24"/>
              </w:rPr>
              <w:t>ОАО «</w:t>
            </w:r>
            <w:proofErr w:type="spellStart"/>
            <w:r w:rsidRPr="00D16496">
              <w:rPr>
                <w:rFonts w:ascii="Times New Roman" w:hAnsi="Times New Roman"/>
                <w:sz w:val="24"/>
                <w:szCs w:val="24"/>
              </w:rPr>
              <w:t>Атомэнергопроект</w:t>
            </w:r>
            <w:proofErr w:type="spellEnd"/>
            <w:r w:rsidRPr="00D16496">
              <w:rPr>
                <w:rFonts w:ascii="Times New Roman" w:hAnsi="Times New Roman"/>
                <w:sz w:val="24"/>
                <w:szCs w:val="24"/>
              </w:rPr>
              <w:t>»</w:t>
            </w:r>
          </w:p>
          <w:p w:rsidR="00622AF0" w:rsidRPr="00D16496" w:rsidRDefault="00622AF0" w:rsidP="00622AF0">
            <w:pPr>
              <w:pStyle w:val="02statia2"/>
              <w:spacing w:before="0" w:line="240" w:lineRule="auto"/>
              <w:ind w:left="57" w:right="57" w:firstLine="0"/>
              <w:jc w:val="left"/>
              <w:rPr>
                <w:rFonts w:ascii="Times New Roman" w:hAnsi="Times New Roman"/>
                <w:b/>
                <w:color w:val="auto"/>
                <w:sz w:val="24"/>
                <w:szCs w:val="24"/>
              </w:rPr>
            </w:pPr>
            <w:r w:rsidRPr="00D16496">
              <w:rPr>
                <w:rFonts w:ascii="Times New Roman" w:hAnsi="Times New Roman"/>
                <w:b/>
                <w:color w:val="auto"/>
                <w:sz w:val="24"/>
                <w:szCs w:val="24"/>
              </w:rPr>
              <w:t xml:space="preserve">Банковские реквизиты: </w:t>
            </w:r>
          </w:p>
          <w:p w:rsidR="00622AF0" w:rsidRPr="00D16496" w:rsidRDefault="00622AF0" w:rsidP="00622AF0">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ИНН 7701796320, КПП 774850001</w:t>
            </w:r>
          </w:p>
          <w:p w:rsidR="00622AF0" w:rsidRPr="00D16496" w:rsidRDefault="00622AF0" w:rsidP="00622AF0">
            <w:pPr>
              <w:pStyle w:val="02statia2"/>
              <w:spacing w:before="0" w:line="240" w:lineRule="auto"/>
              <w:ind w:left="57" w:right="57" w:firstLine="0"/>
              <w:jc w:val="left"/>
              <w:rPr>
                <w:rFonts w:ascii="Times New Roman" w:hAnsi="Times New Roman"/>
                <w:color w:val="auto"/>
                <w:sz w:val="24"/>
                <w:szCs w:val="24"/>
              </w:rPr>
            </w:pPr>
            <w:proofErr w:type="gramStart"/>
            <w:r w:rsidRPr="00D16496">
              <w:rPr>
                <w:rFonts w:ascii="Times New Roman" w:hAnsi="Times New Roman"/>
                <w:color w:val="auto"/>
                <w:sz w:val="24"/>
                <w:szCs w:val="24"/>
              </w:rPr>
              <w:t>р</w:t>
            </w:r>
            <w:proofErr w:type="gramEnd"/>
            <w:r w:rsidRPr="00D16496">
              <w:rPr>
                <w:rFonts w:ascii="Times New Roman" w:hAnsi="Times New Roman"/>
                <w:color w:val="auto"/>
                <w:sz w:val="24"/>
                <w:szCs w:val="24"/>
              </w:rPr>
              <w:t>/с 40702810992000000193</w:t>
            </w:r>
          </w:p>
          <w:p w:rsidR="00622AF0" w:rsidRPr="00D16496" w:rsidRDefault="00622AF0" w:rsidP="00622AF0">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в ГПБ (ОАО) г. Москва</w:t>
            </w:r>
          </w:p>
          <w:p w:rsidR="00622AF0" w:rsidRPr="00D16496" w:rsidRDefault="00622AF0" w:rsidP="00622AF0">
            <w:pPr>
              <w:pStyle w:val="02statia2"/>
              <w:spacing w:before="0" w:line="240" w:lineRule="auto"/>
              <w:ind w:left="57" w:right="57" w:firstLine="0"/>
              <w:jc w:val="left"/>
              <w:rPr>
                <w:rFonts w:ascii="Times New Roman" w:hAnsi="Times New Roman"/>
                <w:color w:val="auto"/>
                <w:sz w:val="24"/>
                <w:szCs w:val="24"/>
              </w:rPr>
            </w:pPr>
            <w:r w:rsidRPr="00D16496">
              <w:rPr>
                <w:rFonts w:ascii="Times New Roman" w:hAnsi="Times New Roman"/>
                <w:color w:val="auto"/>
                <w:sz w:val="24"/>
                <w:szCs w:val="24"/>
              </w:rPr>
              <w:t>БИК 044525823, ОКПО 08634359</w:t>
            </w:r>
          </w:p>
          <w:p w:rsidR="007A678F" w:rsidRPr="00CE70D1" w:rsidRDefault="00622AF0" w:rsidP="00622AF0">
            <w:pPr>
              <w:ind w:right="153"/>
              <w:jc w:val="both"/>
              <w:rPr>
                <w:b/>
                <w:bCs/>
                <w:i/>
              </w:rPr>
            </w:pPr>
            <w:r>
              <w:t xml:space="preserve"> </w:t>
            </w:r>
            <w:r w:rsidRPr="00D16496">
              <w:t>к/с 30101810200000000823</w:t>
            </w:r>
          </w:p>
        </w:tc>
      </w:tr>
      <w:tr w:rsidR="009D350D" w:rsidRPr="00CE70D1" w:rsidTr="00077E17">
        <w:trPr>
          <w:trHeight w:val="194"/>
        </w:trPr>
        <w:tc>
          <w:tcPr>
            <w:tcW w:w="781" w:type="dxa"/>
          </w:tcPr>
          <w:p w:rsidR="009D350D" w:rsidRPr="00CE70D1" w:rsidRDefault="009D350D" w:rsidP="00F648A6">
            <w:pPr>
              <w:numPr>
                <w:ilvl w:val="0"/>
                <w:numId w:val="36"/>
              </w:numPr>
              <w:ind w:left="0" w:hanging="15"/>
              <w:jc w:val="center"/>
            </w:pPr>
            <w:bookmarkStart w:id="239" w:name="_Ref321836398"/>
          </w:p>
        </w:tc>
        <w:bookmarkEnd w:id="239"/>
        <w:tc>
          <w:tcPr>
            <w:tcW w:w="3228" w:type="dxa"/>
          </w:tcPr>
          <w:p w:rsidR="009D350D" w:rsidRPr="00CE70D1" w:rsidRDefault="009D350D" w:rsidP="00E40F04">
            <w:pPr>
              <w:ind w:right="153"/>
              <w:jc w:val="both"/>
              <w:rPr>
                <w:b/>
                <w:i/>
              </w:rPr>
            </w:pPr>
            <w:r w:rsidRPr="00CE70D1">
              <w:t>Порядок обжалования действий заказчика, организатора конкурса, конкурсной комиссии</w:t>
            </w:r>
          </w:p>
        </w:tc>
        <w:tc>
          <w:tcPr>
            <w:tcW w:w="10664" w:type="dxa"/>
          </w:tcPr>
          <w:p w:rsidR="009D350D" w:rsidRPr="00CE70D1" w:rsidRDefault="009D350D" w:rsidP="00E40F04">
            <w:pPr>
              <w:pStyle w:val="af4"/>
              <w:spacing w:before="0" w:beforeAutospacing="0" w:after="0" w:afterAutospacing="0"/>
              <w:ind w:right="153"/>
              <w:jc w:val="both"/>
            </w:pPr>
            <w:r w:rsidRPr="00CE70D1">
              <w:t xml:space="preserve">Жалобы на действия (бездействие) заказчика, организатора конкурса, конкурсной комиссии </w:t>
            </w:r>
            <w:r w:rsidR="005A21C5" w:rsidRPr="00CE70D1">
              <w:t xml:space="preserve">при проведении конкурса </w:t>
            </w:r>
            <w:r w:rsidRPr="00CE70D1">
              <w:t xml:space="preserve">могут быть направлены </w:t>
            </w:r>
            <w:r w:rsidR="005A21C5" w:rsidRPr="00CE70D1">
              <w:t xml:space="preserve">в ЦАК в отсканированном виде </w:t>
            </w:r>
            <w:r w:rsidRPr="00CE70D1">
              <w:t xml:space="preserve">по электронному адресу </w:t>
            </w:r>
            <w:hyperlink r:id="rId35" w:history="1">
              <w:r w:rsidRPr="00CE70D1">
                <w:rPr>
                  <w:rStyle w:val="afb"/>
                  <w:color w:val="auto"/>
                </w:rPr>
                <w:t>arbitration@rosatom.ru</w:t>
              </w:r>
            </w:hyperlink>
            <w:r w:rsidRPr="00CE70D1">
              <w:t>.</w:t>
            </w:r>
          </w:p>
          <w:p w:rsidR="009D350D" w:rsidRPr="00CE70D1" w:rsidRDefault="009D350D" w:rsidP="00E40F04">
            <w:pPr>
              <w:pStyle w:val="af4"/>
              <w:spacing w:before="0" w:beforeAutospacing="0" w:after="0" w:afterAutospacing="0"/>
              <w:ind w:right="153"/>
              <w:jc w:val="both"/>
            </w:pPr>
            <w:r w:rsidRPr="00CE70D1">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CE70D1">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CE70D1">
              <w:t>.</w:t>
            </w:r>
          </w:p>
          <w:p w:rsidR="009D350D" w:rsidRPr="00CE70D1" w:rsidRDefault="009D350D" w:rsidP="00E40F04">
            <w:pPr>
              <w:pStyle w:val="af4"/>
              <w:spacing w:before="0" w:beforeAutospacing="0" w:after="0" w:afterAutospacing="0"/>
              <w:ind w:right="153"/>
              <w:jc w:val="both"/>
            </w:pPr>
            <w:r w:rsidRPr="00CE70D1">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CE70D1" w:rsidRDefault="009D350D" w:rsidP="00E40F04">
            <w:pPr>
              <w:pStyle w:val="af4"/>
              <w:spacing w:before="0" w:beforeAutospacing="0" w:after="0" w:afterAutospacing="0"/>
              <w:ind w:right="153"/>
              <w:jc w:val="both"/>
            </w:pPr>
            <w:r w:rsidRPr="00CE70D1">
              <w:t xml:space="preserve">На сайте http://zakupki.rosatom.ru/ (раздел Контроль и </w:t>
            </w:r>
            <w:proofErr w:type="gramStart"/>
            <w:r w:rsidRPr="00CE70D1">
              <w:t>арбитраж</w:t>
            </w:r>
            <w:proofErr w:type="gramEnd"/>
            <w:r w:rsidRPr="00CE70D1">
              <w:t xml:space="preserve">/Нормативные документы) представлены Методические рекомендации о порядке рассмотрения жалоб. </w:t>
            </w:r>
          </w:p>
          <w:p w:rsidR="009D350D" w:rsidRPr="00CE70D1" w:rsidRDefault="009D350D" w:rsidP="00E40F04">
            <w:pPr>
              <w:pStyle w:val="af4"/>
              <w:spacing w:before="0" w:beforeAutospacing="0" w:after="0" w:afterAutospacing="0"/>
              <w:ind w:right="153"/>
              <w:jc w:val="both"/>
            </w:pPr>
            <w:r w:rsidRPr="00CE70D1">
              <w:t xml:space="preserve">Информация о состоянии и итогах рассмотрения жалобы отражается на сайте закупок </w:t>
            </w:r>
            <w:proofErr w:type="spellStart"/>
            <w:r w:rsidRPr="00CE70D1">
              <w:lastRenderedPageBreak/>
              <w:t>Госкорпорации</w:t>
            </w:r>
            <w:proofErr w:type="spellEnd"/>
            <w:r w:rsidRPr="00CE70D1">
              <w:t xml:space="preserve"> «</w:t>
            </w:r>
            <w:proofErr w:type="spellStart"/>
            <w:r w:rsidRPr="00CE70D1">
              <w:t>Росатом</w:t>
            </w:r>
            <w:proofErr w:type="spellEnd"/>
            <w:r w:rsidRPr="00CE70D1">
              <w:t>» на странице соответствующей закупки.</w:t>
            </w:r>
          </w:p>
          <w:p w:rsidR="005067D3" w:rsidRPr="00CE70D1" w:rsidRDefault="005067D3" w:rsidP="005067D3">
            <w:pPr>
              <w:pStyle w:val="af4"/>
              <w:spacing w:before="0" w:beforeAutospacing="0" w:after="0" w:afterAutospacing="0"/>
              <w:ind w:right="153"/>
              <w:jc w:val="both"/>
            </w:pPr>
            <w:r w:rsidRPr="00CE70D1">
              <w:t xml:space="preserve">Решение органа заказчика по рассмотрению жалоб может быть обжаловано в ЦАК, </w:t>
            </w:r>
            <w:r w:rsidRPr="00CE70D1">
              <w:rPr>
                <w:szCs w:val="28"/>
              </w:rPr>
              <w:t xml:space="preserve">а решения ЦАК — в Контрольной комиссии </w:t>
            </w:r>
            <w:proofErr w:type="spellStart"/>
            <w:r w:rsidRPr="00CE70D1">
              <w:rPr>
                <w:szCs w:val="28"/>
              </w:rPr>
              <w:t>Госкорпорации</w:t>
            </w:r>
            <w:proofErr w:type="spellEnd"/>
            <w:r w:rsidRPr="00CE70D1">
              <w:rPr>
                <w:szCs w:val="28"/>
              </w:rPr>
              <w:t xml:space="preserve"> «</w:t>
            </w:r>
            <w:proofErr w:type="spellStart"/>
            <w:r w:rsidRPr="00CE70D1">
              <w:rPr>
                <w:szCs w:val="28"/>
              </w:rPr>
              <w:t>Росатом</w:t>
            </w:r>
            <w:proofErr w:type="spellEnd"/>
            <w:r w:rsidRPr="00CE70D1">
              <w:rPr>
                <w:szCs w:val="28"/>
              </w:rPr>
              <w:t xml:space="preserve">» не позднее </w:t>
            </w:r>
            <w:r w:rsidRPr="00CE70D1">
              <w:t xml:space="preserve">1 (одного) месяца </w:t>
            </w:r>
            <w:proofErr w:type="gramStart"/>
            <w:r w:rsidRPr="00CE70D1">
              <w:t>с даты размещения</w:t>
            </w:r>
            <w:proofErr w:type="gramEnd"/>
            <w:r w:rsidRPr="00CE70D1">
              <w:t xml:space="preserve"> на официальном сайте результата рассмотрения жалобы</w:t>
            </w:r>
          </w:p>
        </w:tc>
      </w:tr>
      <w:tr w:rsidR="009D350D" w:rsidRPr="00CE70D1" w:rsidTr="00077E17">
        <w:trPr>
          <w:trHeight w:val="194"/>
        </w:trPr>
        <w:tc>
          <w:tcPr>
            <w:tcW w:w="781" w:type="dxa"/>
          </w:tcPr>
          <w:p w:rsidR="009D350D" w:rsidRPr="00CE70D1" w:rsidRDefault="009D350D" w:rsidP="00F648A6">
            <w:pPr>
              <w:numPr>
                <w:ilvl w:val="0"/>
                <w:numId w:val="36"/>
              </w:numPr>
              <w:ind w:left="0" w:hanging="15"/>
              <w:jc w:val="center"/>
            </w:pPr>
          </w:p>
        </w:tc>
        <w:tc>
          <w:tcPr>
            <w:tcW w:w="3228" w:type="dxa"/>
          </w:tcPr>
          <w:p w:rsidR="009D350D" w:rsidRPr="00CE70D1" w:rsidRDefault="009D350D" w:rsidP="004304B8">
            <w:pPr>
              <w:ind w:right="153"/>
              <w:jc w:val="both"/>
              <w:rPr>
                <w:b/>
                <w:i/>
              </w:rPr>
            </w:pPr>
            <w:r w:rsidRPr="00CE70D1">
              <w:t xml:space="preserve">Каналы связи, по которым можно сообщить о фактах злоупотребления при проведении </w:t>
            </w:r>
            <w:r w:rsidR="004304B8" w:rsidRPr="00CE70D1">
              <w:t>конкурса</w:t>
            </w:r>
          </w:p>
        </w:tc>
        <w:tc>
          <w:tcPr>
            <w:tcW w:w="10664" w:type="dxa"/>
          </w:tcPr>
          <w:p w:rsidR="009D350D" w:rsidRPr="00CE70D1" w:rsidRDefault="009D350D" w:rsidP="00E40F04">
            <w:pPr>
              <w:pStyle w:val="af4"/>
              <w:spacing w:before="0" w:beforeAutospacing="0" w:after="0" w:afterAutospacing="0"/>
              <w:ind w:right="153"/>
              <w:jc w:val="both"/>
            </w:pPr>
            <w:r w:rsidRPr="00CE70D1">
              <w:t xml:space="preserve">О фактах злоупотреблений участник </w:t>
            </w:r>
            <w:r w:rsidR="004304B8" w:rsidRPr="00CE70D1">
              <w:t>конкурса</w:t>
            </w:r>
            <w:r w:rsidRPr="00CE70D1">
              <w:t xml:space="preserve"> может заявить в </w:t>
            </w:r>
            <w:proofErr w:type="spellStart"/>
            <w:r w:rsidR="005A21C5" w:rsidRPr="00CE70D1">
              <w:t>Госкорпорацию</w:t>
            </w:r>
            <w:proofErr w:type="spellEnd"/>
            <w:r w:rsidR="005A21C5" w:rsidRPr="00CE70D1">
              <w:t xml:space="preserve"> «</w:t>
            </w:r>
            <w:proofErr w:type="spellStart"/>
            <w:r w:rsidR="005A21C5" w:rsidRPr="00CE70D1">
              <w:t>Росатом</w:t>
            </w:r>
            <w:proofErr w:type="spellEnd"/>
            <w:r w:rsidR="005A21C5" w:rsidRPr="00CE70D1">
              <w:t>»</w:t>
            </w:r>
            <w:r w:rsidR="00705250" w:rsidRPr="00CE70D1">
              <w:t xml:space="preserve"> и</w:t>
            </w:r>
            <w:r w:rsidR="005A21C5" w:rsidRPr="00CE70D1">
              <w:t xml:space="preserve"> </w:t>
            </w:r>
            <w:r w:rsidRPr="00CE70D1">
              <w:t>сообщи</w:t>
            </w:r>
            <w:r w:rsidR="00705250" w:rsidRPr="00CE70D1">
              <w:t>ть</w:t>
            </w:r>
            <w:r w:rsidRPr="00CE70D1">
              <w:t xml:space="preserve"> об этом гласно или анонимно, воспользовавшись следующими каналами связи: </w:t>
            </w:r>
          </w:p>
          <w:p w:rsidR="009D350D" w:rsidRPr="00CE70D1" w:rsidRDefault="009D350D" w:rsidP="00E40F04">
            <w:pPr>
              <w:pStyle w:val="af4"/>
              <w:tabs>
                <w:tab w:val="left" w:pos="330"/>
              </w:tabs>
              <w:spacing w:before="0" w:beforeAutospacing="0" w:after="0" w:afterAutospacing="0"/>
              <w:ind w:right="153"/>
              <w:jc w:val="both"/>
            </w:pPr>
            <w:r w:rsidRPr="00CE70D1">
              <w:t>1.</w:t>
            </w:r>
            <w:r w:rsidRPr="00CE70D1">
              <w:tab/>
              <w:t>Телефон «горячей линии»: 8-800-100-07-07 (многоканальный, круглосуточно, бесплатно из любой точки страны);</w:t>
            </w:r>
          </w:p>
          <w:p w:rsidR="009D350D" w:rsidRPr="00CE70D1" w:rsidRDefault="009D350D" w:rsidP="00E40F04">
            <w:pPr>
              <w:pStyle w:val="af4"/>
              <w:tabs>
                <w:tab w:val="left" w:pos="360"/>
              </w:tabs>
              <w:spacing w:before="0" w:beforeAutospacing="0" w:after="0" w:afterAutospacing="0"/>
              <w:ind w:right="153"/>
              <w:jc w:val="both"/>
            </w:pPr>
            <w:r w:rsidRPr="00CE70D1">
              <w:t>2.</w:t>
            </w:r>
            <w:r w:rsidRPr="00CE70D1">
              <w:tab/>
              <w:t>Адрес электронной почты: 0707@rosatom.ru;</w:t>
            </w:r>
          </w:p>
          <w:p w:rsidR="009D350D" w:rsidRPr="00CE70D1" w:rsidRDefault="009D350D" w:rsidP="00CE3F6A">
            <w:pPr>
              <w:pStyle w:val="af4"/>
              <w:tabs>
                <w:tab w:val="left" w:pos="330"/>
              </w:tabs>
              <w:spacing w:before="0" w:beforeAutospacing="0" w:after="0" w:afterAutospacing="0"/>
              <w:ind w:right="153"/>
              <w:jc w:val="both"/>
            </w:pPr>
            <w:r w:rsidRPr="00CE70D1">
              <w:t>3.</w:t>
            </w:r>
            <w:r w:rsidRPr="00CE70D1">
              <w:tab/>
              <w:t xml:space="preserve">Адрес для почтовых отправлений: 119017, Москва, а/я 226, </w:t>
            </w:r>
            <w:r w:rsidR="00CE3F6A" w:rsidRPr="00CE70D1">
              <w:t>Департамент защиты активов</w:t>
            </w:r>
            <w:r w:rsidRPr="00CE70D1">
              <w:t xml:space="preserve"> </w:t>
            </w:r>
            <w:proofErr w:type="spellStart"/>
            <w:r w:rsidRPr="00CE70D1">
              <w:t>Госкорпорации</w:t>
            </w:r>
            <w:proofErr w:type="spellEnd"/>
            <w:r w:rsidRPr="00CE70D1">
              <w:t xml:space="preserve"> «</w:t>
            </w:r>
            <w:proofErr w:type="spellStart"/>
            <w:r w:rsidRPr="00CE70D1">
              <w:t>Росатом</w:t>
            </w:r>
            <w:proofErr w:type="spellEnd"/>
            <w:r w:rsidRPr="00CE70D1">
              <w:t>».</w:t>
            </w:r>
          </w:p>
        </w:tc>
      </w:tr>
    </w:tbl>
    <w:p w:rsidR="00C87330" w:rsidRPr="00CE70D1" w:rsidRDefault="00C87330" w:rsidP="00C87330">
      <w:pPr>
        <w:tabs>
          <w:tab w:val="num" w:pos="1800"/>
        </w:tabs>
        <w:spacing w:after="120"/>
        <w:jc w:val="both"/>
        <w:rPr>
          <w:sz w:val="22"/>
        </w:rPr>
        <w:sectPr w:rsidR="00C87330" w:rsidRPr="00CE70D1" w:rsidSect="00077E17">
          <w:pgSz w:w="16840" w:h="11907" w:orient="landscape" w:code="9"/>
          <w:pgMar w:top="1418" w:right="1134" w:bottom="567" w:left="1134" w:header="567" w:footer="567" w:gutter="0"/>
          <w:cols w:space="708"/>
          <w:docGrid w:linePitch="360"/>
        </w:sectPr>
      </w:pPr>
    </w:p>
    <w:p w:rsidR="00C87330" w:rsidRPr="00CE70D1"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0" w:name="_Ref317252392"/>
      <w:bookmarkStart w:id="241" w:name="_Ref317252770"/>
      <w:bookmarkStart w:id="242" w:name="_Ref317258826"/>
      <w:bookmarkStart w:id="243" w:name="_Ref317258847"/>
      <w:bookmarkStart w:id="244" w:name="_Ref317258884"/>
      <w:bookmarkStart w:id="245" w:name="_Ref317259078"/>
      <w:bookmarkStart w:id="246" w:name="_Ref317259086"/>
      <w:bookmarkStart w:id="247" w:name="_Ref317259097"/>
      <w:bookmarkStart w:id="248" w:name="_Ref317259107"/>
      <w:bookmarkStart w:id="249" w:name="_Ref317259121"/>
      <w:bookmarkStart w:id="250" w:name="_Ref317259138"/>
      <w:bookmarkStart w:id="251" w:name="_Ref317259149"/>
      <w:bookmarkStart w:id="252" w:name="_Ref317259167"/>
      <w:bookmarkStart w:id="253" w:name="_Ref317259176"/>
      <w:bookmarkStart w:id="254" w:name="_Ref317259188"/>
      <w:bookmarkStart w:id="255" w:name="_Ref317259197"/>
      <w:bookmarkStart w:id="256" w:name="_Ref317259206"/>
      <w:bookmarkStart w:id="257" w:name="_Ref317259217"/>
      <w:bookmarkStart w:id="258" w:name="_Ref317259233"/>
      <w:bookmarkStart w:id="259" w:name="_Toc359437840"/>
      <w:bookmarkStart w:id="260" w:name="_Toc255987070"/>
      <w:r w:rsidRPr="00CE70D1">
        <w:rPr>
          <w:sz w:val="28"/>
          <w:szCs w:val="28"/>
        </w:rPr>
        <w:lastRenderedPageBreak/>
        <w:t>ОБРАЗЦЫ ФОРМ ОСНОВНЫХ ДОКУМЕНТОВ, ВКЛЮЧАЕМЫХ В ЗАЯВКУ НА УЧАСТИЕ В КОНКУРСЕ</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C87330" w:rsidRPr="00CE70D1" w:rsidRDefault="004F0030" w:rsidP="00C87330">
      <w:pPr>
        <w:pStyle w:val="Times12"/>
        <w:ind w:right="-29" w:firstLine="709"/>
        <w:rPr>
          <w:b/>
          <w:i/>
          <w:szCs w:val="24"/>
        </w:rPr>
      </w:pPr>
      <w:proofErr w:type="gramStart"/>
      <w:r w:rsidRPr="00CE70D1">
        <w:rPr>
          <w:b/>
          <w:i/>
          <w:sz w:val="22"/>
        </w:rPr>
        <w:t xml:space="preserve">(форма 1 подлежит заполнению, но </w:t>
      </w:r>
      <w:r w:rsidRPr="00CE70D1">
        <w:rPr>
          <w:b/>
          <w:i/>
          <w:sz w:val="22"/>
          <w:u w:val="single"/>
        </w:rPr>
        <w:t>не изменению</w:t>
      </w:r>
      <w:r w:rsidRPr="00CE70D1">
        <w:rPr>
          <w:b/>
          <w:i/>
          <w:sz w:val="22"/>
        </w:rPr>
        <w:t>.</w:t>
      </w:r>
      <w:proofErr w:type="gramEnd"/>
      <w:r w:rsidRPr="00CE70D1">
        <w:rPr>
          <w:b/>
          <w:i/>
          <w:sz w:val="22"/>
        </w:rPr>
        <w:t xml:space="preserve"> </w:t>
      </w:r>
      <w:proofErr w:type="gramStart"/>
      <w:r w:rsidRPr="00CE70D1">
        <w:rPr>
          <w:b/>
          <w:i/>
          <w:sz w:val="22"/>
        </w:rPr>
        <w:t>В случае изменения остальных форм, приведенных в данном разделе,</w:t>
      </w:r>
      <w:r w:rsidR="00C87330" w:rsidRPr="00CE70D1">
        <w:rPr>
          <w:b/>
          <w:i/>
          <w:sz w:val="22"/>
        </w:rPr>
        <w:t xml:space="preserve"> документы, включаемые </w:t>
      </w:r>
      <w:r w:rsidR="007A0C42" w:rsidRPr="00CE70D1">
        <w:rPr>
          <w:b/>
          <w:i/>
          <w:sz w:val="22"/>
        </w:rPr>
        <w:t>участником конкурса</w:t>
      </w:r>
      <w:r w:rsidR="00C87330" w:rsidRPr="00CE70D1">
        <w:rPr>
          <w:b/>
          <w:i/>
          <w:sz w:val="22"/>
        </w:rPr>
        <w:t xml:space="preserve"> в состав заявки на участие в конкурсе, должны содержать все сведения, указанные в соответствующей форме)</w:t>
      </w:r>
      <w:proofErr w:type="gramEnd"/>
    </w:p>
    <w:p w:rsidR="00C87330" w:rsidRPr="00CE70D1" w:rsidRDefault="00C87330" w:rsidP="00C87330"/>
    <w:p w:rsidR="00C87330" w:rsidRPr="00CE70D1" w:rsidRDefault="00C87330" w:rsidP="00C87330">
      <w:pPr>
        <w:pStyle w:val="Times12"/>
        <w:jc w:val="right"/>
        <w:rPr>
          <w:bCs w:val="0"/>
          <w:sz w:val="28"/>
          <w:szCs w:val="28"/>
        </w:rPr>
      </w:pPr>
      <w:bookmarkStart w:id="261" w:name="форма1"/>
      <w:bookmarkStart w:id="262" w:name="_Toc98251753"/>
      <w:bookmarkEnd w:id="260"/>
      <w:r w:rsidRPr="00CE70D1">
        <w:rPr>
          <w:bCs w:val="0"/>
          <w:sz w:val="28"/>
          <w:szCs w:val="28"/>
        </w:rPr>
        <w:t>Форма 1.</w:t>
      </w:r>
      <w:bookmarkEnd w:id="261"/>
    </w:p>
    <w:p w:rsidR="00C87330" w:rsidRPr="00CE70D1" w:rsidRDefault="00C87330" w:rsidP="00C87330">
      <w:pPr>
        <w:rPr>
          <w:b/>
          <w:i/>
        </w:rPr>
      </w:pPr>
      <w:r w:rsidRPr="00CE70D1">
        <w:rPr>
          <w:b/>
          <w:i/>
        </w:rPr>
        <w:t xml:space="preserve">Фирменный бланк </w:t>
      </w:r>
      <w:r w:rsidR="007A0C42" w:rsidRPr="00CE70D1">
        <w:rPr>
          <w:b/>
          <w:i/>
        </w:rPr>
        <w:t>участника конкурса</w:t>
      </w:r>
    </w:p>
    <w:p w:rsidR="00C87330" w:rsidRPr="00CE70D1" w:rsidRDefault="00C87330" w:rsidP="00C87330">
      <w:pPr>
        <w:pStyle w:val="Times12"/>
        <w:spacing w:before="120"/>
        <w:ind w:firstLine="0"/>
        <w:jc w:val="left"/>
        <w:rPr>
          <w:szCs w:val="24"/>
        </w:rPr>
      </w:pPr>
      <w:r w:rsidRPr="00CE70D1">
        <w:rPr>
          <w:szCs w:val="24"/>
        </w:rPr>
        <w:t>«___» __________ 20___ года №______</w:t>
      </w:r>
    </w:p>
    <w:p w:rsidR="004F0030" w:rsidRPr="00CE70D1" w:rsidRDefault="004F0030" w:rsidP="00C87330">
      <w:pPr>
        <w:pStyle w:val="20"/>
        <w:numPr>
          <w:ilvl w:val="0"/>
          <w:numId w:val="0"/>
        </w:numPr>
        <w:spacing w:before="0" w:after="0"/>
        <w:jc w:val="center"/>
        <w:rPr>
          <w:rFonts w:ascii="Times New Roman" w:hAnsi="Times New Roman" w:cs="Times New Roman"/>
          <w:b w:val="0"/>
          <w:bCs w:val="0"/>
          <w:i w:val="0"/>
        </w:rPr>
      </w:pPr>
      <w:bookmarkStart w:id="263" w:name="_Письмо_о_подаче"/>
      <w:bookmarkStart w:id="264" w:name="_Toc255987071"/>
      <w:bookmarkStart w:id="265" w:name="_Toc272505461"/>
      <w:bookmarkEnd w:id="263"/>
    </w:p>
    <w:p w:rsidR="00C87330" w:rsidRPr="00CE70D1" w:rsidRDefault="00C87330" w:rsidP="00C87330">
      <w:pPr>
        <w:pStyle w:val="20"/>
        <w:numPr>
          <w:ilvl w:val="0"/>
          <w:numId w:val="0"/>
        </w:numPr>
        <w:spacing w:before="0" w:after="0"/>
        <w:jc w:val="center"/>
        <w:rPr>
          <w:rFonts w:ascii="Times New Roman" w:hAnsi="Times New Roman" w:cs="Times New Roman"/>
          <w:b w:val="0"/>
          <w:bCs w:val="0"/>
          <w:i w:val="0"/>
        </w:rPr>
      </w:pPr>
      <w:bookmarkStart w:id="266" w:name="_Toc359437841"/>
      <w:r w:rsidRPr="00CE70D1">
        <w:rPr>
          <w:rFonts w:ascii="Times New Roman" w:hAnsi="Times New Roman" w:cs="Times New Roman"/>
          <w:b w:val="0"/>
          <w:bCs w:val="0"/>
          <w:i w:val="0"/>
        </w:rPr>
        <w:t>ЗАЯВКА НА УЧАСТИЕ В КОНКУРСЕ (Форма 1)</w:t>
      </w:r>
      <w:bookmarkEnd w:id="264"/>
      <w:bookmarkEnd w:id="265"/>
      <w:bookmarkEnd w:id="266"/>
    </w:p>
    <w:p w:rsidR="00C87330" w:rsidRPr="00CE70D1" w:rsidRDefault="00C87330" w:rsidP="00C87330">
      <w:pPr>
        <w:tabs>
          <w:tab w:val="left" w:pos="7938"/>
        </w:tabs>
        <w:ind w:firstLine="4820"/>
        <w:jc w:val="center"/>
        <w:rPr>
          <w:b/>
        </w:rPr>
      </w:pPr>
    </w:p>
    <w:p w:rsidR="00C87330" w:rsidRPr="00CE70D1" w:rsidRDefault="00C87330" w:rsidP="00C87330">
      <w:pPr>
        <w:ind w:firstLine="709"/>
        <w:jc w:val="both"/>
      </w:pPr>
      <w:proofErr w:type="gramStart"/>
      <w:r w:rsidRPr="00CE70D1">
        <w:t xml:space="preserve">Изучив извещение о проведении конкурса на право заключения договора на ________________________, опубликованное на </w:t>
      </w:r>
      <w:r w:rsidR="001D0134" w:rsidRPr="00CE70D1">
        <w:t>официальном сайте и на</w:t>
      </w:r>
      <w:r w:rsidR="004F0030" w:rsidRPr="00CE70D1">
        <w:t xml:space="preserve"> ЭТП:</w:t>
      </w:r>
      <w:proofErr w:type="gramEnd"/>
      <w:r w:rsidR="004F0030" w:rsidRPr="00CE70D1">
        <w:t xml:space="preserve"> Отраслевая и межрегиональная электронная торговая площадка Аукционный Конкурсный дом  на сайте </w:t>
      </w:r>
      <w:hyperlink r:id="rId36" w:history="1">
        <w:r w:rsidR="004F0030" w:rsidRPr="00CE70D1">
          <w:rPr>
            <w:rStyle w:val="afb"/>
          </w:rPr>
          <w:t>http://www.a-k-d.ru/</w:t>
        </w:r>
      </w:hyperlink>
      <w:r w:rsidR="004F0030" w:rsidRPr="00CE70D1">
        <w:t>,</w:t>
      </w:r>
      <w:r w:rsidRPr="00CE70D1">
        <w:t xml:space="preserve"> </w:t>
      </w:r>
      <w:r w:rsidR="001D0134" w:rsidRPr="00CE70D1">
        <w:t xml:space="preserve">конкурс № ___ </w:t>
      </w:r>
      <w:r w:rsidR="001D0134" w:rsidRPr="00CE70D1">
        <w:rPr>
          <w:b/>
          <w:i/>
        </w:rPr>
        <w:t xml:space="preserve">[указывается номер конкурса на ЭТП], </w:t>
      </w:r>
      <w:r w:rsidRPr="00CE70D1">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CE70D1" w:rsidRDefault="00C87330" w:rsidP="00C87330">
      <w:pPr>
        <w:pStyle w:val="Times12"/>
        <w:suppressAutoHyphens/>
        <w:ind w:left="2018" w:firstLine="109"/>
        <w:jc w:val="center"/>
        <w:rPr>
          <w:szCs w:val="24"/>
        </w:rPr>
      </w:pPr>
      <w:r w:rsidRPr="00CE70D1">
        <w:rPr>
          <w:b/>
          <w:i/>
          <w:szCs w:val="24"/>
          <w:vertAlign w:val="superscript"/>
        </w:rPr>
        <w:t xml:space="preserve">(полное наименование </w:t>
      </w:r>
      <w:r w:rsidR="007A0C42" w:rsidRPr="00CE70D1">
        <w:rPr>
          <w:b/>
          <w:i/>
          <w:szCs w:val="24"/>
          <w:vertAlign w:val="superscript"/>
        </w:rPr>
        <w:t>участника конкурса</w:t>
      </w:r>
      <w:r w:rsidRPr="00CE70D1">
        <w:rPr>
          <w:b/>
          <w:i/>
          <w:szCs w:val="24"/>
          <w:vertAlign w:val="superscript"/>
        </w:rPr>
        <w:t xml:space="preserve"> с указанием организационно-правовой формы)</w:t>
      </w:r>
      <w:r w:rsidRPr="00CE70D1">
        <w:rPr>
          <w:szCs w:val="24"/>
        </w:rPr>
        <w:t xml:space="preserve"> </w:t>
      </w:r>
    </w:p>
    <w:p w:rsidR="001D0134" w:rsidRPr="00CE70D1" w:rsidRDefault="001D0134" w:rsidP="001D0134">
      <w:pPr>
        <w:pStyle w:val="Times12"/>
        <w:suppressAutoHyphens/>
        <w:ind w:firstLine="0"/>
        <w:rPr>
          <w:szCs w:val="24"/>
        </w:rPr>
      </w:pPr>
      <w:r w:rsidRPr="00CE70D1">
        <w:rPr>
          <w:szCs w:val="24"/>
        </w:rPr>
        <w:t>ИНН ________________________________________________________,</w:t>
      </w:r>
    </w:p>
    <w:p w:rsidR="001D0134" w:rsidRPr="00CE70D1" w:rsidRDefault="001D0134" w:rsidP="001D0134">
      <w:pPr>
        <w:pStyle w:val="Times12"/>
        <w:suppressAutoHyphens/>
        <w:ind w:firstLine="0"/>
        <w:jc w:val="center"/>
        <w:rPr>
          <w:b/>
          <w:i/>
          <w:szCs w:val="24"/>
          <w:vertAlign w:val="superscript"/>
        </w:rPr>
      </w:pPr>
      <w:r w:rsidRPr="00CE70D1">
        <w:rPr>
          <w:b/>
          <w:i/>
          <w:szCs w:val="24"/>
          <w:vertAlign w:val="superscript"/>
        </w:rPr>
        <w:t>(ИНН участника конкурса)</w:t>
      </w:r>
    </w:p>
    <w:p w:rsidR="00C87330" w:rsidRPr="00CE70D1" w:rsidRDefault="00C87330" w:rsidP="00C87330">
      <w:pPr>
        <w:pStyle w:val="Times12"/>
        <w:suppressAutoHyphens/>
        <w:ind w:firstLine="0"/>
        <w:rPr>
          <w:szCs w:val="24"/>
        </w:rPr>
      </w:pPr>
      <w:proofErr w:type="gramStart"/>
      <w:r w:rsidRPr="00CE70D1">
        <w:rPr>
          <w:szCs w:val="24"/>
        </w:rPr>
        <w:t>зарегистрированное</w:t>
      </w:r>
      <w:proofErr w:type="gramEnd"/>
      <w:r w:rsidRPr="00CE70D1">
        <w:rPr>
          <w:szCs w:val="24"/>
        </w:rPr>
        <w:t xml:space="preserve"> по адресу ________________________________________________________,</w:t>
      </w:r>
    </w:p>
    <w:p w:rsidR="00C87330" w:rsidRPr="00CE70D1" w:rsidRDefault="00C87330" w:rsidP="00C87330">
      <w:pPr>
        <w:pStyle w:val="Times12"/>
        <w:suppressAutoHyphens/>
        <w:ind w:left="2836" w:firstLine="709"/>
        <w:jc w:val="center"/>
        <w:rPr>
          <w:b/>
          <w:i/>
          <w:szCs w:val="24"/>
          <w:vertAlign w:val="superscript"/>
        </w:rPr>
      </w:pPr>
      <w:r w:rsidRPr="00CE70D1">
        <w:rPr>
          <w:b/>
          <w:i/>
          <w:szCs w:val="24"/>
          <w:vertAlign w:val="superscript"/>
        </w:rPr>
        <w:t xml:space="preserve">(юридический адрес </w:t>
      </w:r>
      <w:r w:rsidR="007A0C42" w:rsidRPr="00CE70D1">
        <w:rPr>
          <w:b/>
          <w:i/>
          <w:szCs w:val="24"/>
          <w:vertAlign w:val="superscript"/>
        </w:rPr>
        <w:t>участника конкурса</w:t>
      </w:r>
      <w:r w:rsidRPr="00CE70D1">
        <w:rPr>
          <w:b/>
          <w:i/>
          <w:szCs w:val="24"/>
          <w:vertAlign w:val="superscript"/>
        </w:rPr>
        <w:t>)</w:t>
      </w:r>
    </w:p>
    <w:p w:rsidR="001D0134" w:rsidRPr="00CE70D1" w:rsidRDefault="00142709" w:rsidP="001D0134">
      <w:pPr>
        <w:pStyle w:val="Times12"/>
        <w:suppressAutoHyphens/>
        <w:ind w:firstLine="0"/>
        <w:rPr>
          <w:szCs w:val="24"/>
        </w:rPr>
      </w:pPr>
      <w:r w:rsidRPr="00CE70D1">
        <w:rPr>
          <w:szCs w:val="24"/>
        </w:rPr>
        <w:t>фактический</w:t>
      </w:r>
      <w:r w:rsidR="001D0134" w:rsidRPr="00CE70D1">
        <w:rPr>
          <w:szCs w:val="24"/>
        </w:rPr>
        <w:t xml:space="preserve"> адрес _____________________________________________________,</w:t>
      </w:r>
    </w:p>
    <w:p w:rsidR="001D0134" w:rsidRPr="00CE70D1" w:rsidRDefault="001D0134" w:rsidP="0097683D">
      <w:pPr>
        <w:pStyle w:val="Times12"/>
        <w:suppressAutoHyphens/>
        <w:ind w:firstLine="0"/>
        <w:jc w:val="center"/>
        <w:rPr>
          <w:b/>
          <w:i/>
          <w:szCs w:val="24"/>
          <w:vertAlign w:val="superscript"/>
        </w:rPr>
      </w:pPr>
      <w:r w:rsidRPr="00CE70D1">
        <w:rPr>
          <w:b/>
          <w:i/>
          <w:szCs w:val="24"/>
          <w:vertAlign w:val="superscript"/>
        </w:rPr>
        <w:t>(</w:t>
      </w:r>
      <w:r w:rsidR="00142709" w:rsidRPr="00CE70D1">
        <w:rPr>
          <w:b/>
          <w:i/>
          <w:szCs w:val="24"/>
          <w:vertAlign w:val="superscript"/>
        </w:rPr>
        <w:t>фактический</w:t>
      </w:r>
      <w:r w:rsidRPr="00CE70D1">
        <w:rPr>
          <w:b/>
          <w:i/>
          <w:szCs w:val="24"/>
          <w:vertAlign w:val="superscript"/>
        </w:rPr>
        <w:t xml:space="preserve"> адрес участника </w:t>
      </w:r>
      <w:r w:rsidR="00142709" w:rsidRPr="00CE70D1">
        <w:rPr>
          <w:b/>
          <w:i/>
          <w:szCs w:val="24"/>
          <w:vertAlign w:val="superscript"/>
        </w:rPr>
        <w:t>конкурса</w:t>
      </w:r>
      <w:r w:rsidRPr="00CE70D1">
        <w:rPr>
          <w:b/>
          <w:i/>
          <w:szCs w:val="24"/>
          <w:vertAlign w:val="superscript"/>
        </w:rPr>
        <w:t>)</w:t>
      </w:r>
    </w:p>
    <w:p w:rsidR="00C87330" w:rsidRPr="00CE70D1" w:rsidRDefault="00C87330" w:rsidP="00C87330">
      <w:pPr>
        <w:pStyle w:val="Times12"/>
        <w:suppressAutoHyphens/>
        <w:ind w:firstLine="0"/>
        <w:rPr>
          <w:szCs w:val="24"/>
        </w:rPr>
      </w:pPr>
      <w:r w:rsidRPr="00CE70D1">
        <w:rPr>
          <w:szCs w:val="24"/>
        </w:rPr>
        <w:t xml:space="preserve">предлагает заключить договор </w:t>
      </w:r>
      <w:proofErr w:type="gramStart"/>
      <w:r w:rsidRPr="00CE70D1">
        <w:rPr>
          <w:szCs w:val="24"/>
        </w:rPr>
        <w:t>на</w:t>
      </w:r>
      <w:proofErr w:type="gramEnd"/>
      <w:r w:rsidRPr="00CE70D1">
        <w:rPr>
          <w:szCs w:val="24"/>
        </w:rPr>
        <w:t>: ____________________________________________________</w:t>
      </w:r>
    </w:p>
    <w:p w:rsidR="00C87330" w:rsidRPr="00CE70D1"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E70D1">
        <w:rPr>
          <w:rFonts w:ascii="Times New Roman" w:hAnsi="Times New Roman" w:cs="Times New Roman"/>
          <w:b/>
          <w:bCs/>
          <w:i/>
          <w:vertAlign w:val="superscript"/>
        </w:rPr>
        <w:t>(предмет договора)</w:t>
      </w:r>
    </w:p>
    <w:p w:rsidR="00C87330" w:rsidRPr="00CE70D1" w:rsidRDefault="00C87330" w:rsidP="00C87330">
      <w:pPr>
        <w:pStyle w:val="Times12"/>
        <w:suppressAutoHyphens/>
        <w:ind w:firstLine="0"/>
        <w:rPr>
          <w:szCs w:val="24"/>
        </w:rPr>
      </w:pPr>
      <w:r w:rsidRPr="00CE70D1">
        <w:rPr>
          <w:szCs w:val="24"/>
        </w:rPr>
        <w:t>в соответствии с Техническим предложением</w:t>
      </w:r>
      <w:r w:rsidR="004F0030" w:rsidRPr="00CE70D1">
        <w:rPr>
          <w:szCs w:val="24"/>
        </w:rPr>
        <w:t xml:space="preserve"> </w:t>
      </w:r>
      <w:r w:rsidRPr="00CE70D1">
        <w:rPr>
          <w:szCs w:val="24"/>
        </w:rPr>
        <w:t>и другими документами, являющимися неотъемлемыми приложениями к настоящей заявке</w:t>
      </w:r>
      <w:r w:rsidR="004F0030" w:rsidRPr="00CE70D1">
        <w:rPr>
          <w:szCs w:val="24"/>
        </w:rPr>
        <w:t>.</w:t>
      </w:r>
      <w:r w:rsidRPr="00CE70D1">
        <w:rPr>
          <w:szCs w:val="24"/>
        </w:rPr>
        <w:t xml:space="preserve"> </w:t>
      </w:r>
    </w:p>
    <w:p w:rsidR="00C87330" w:rsidRPr="00CE70D1" w:rsidRDefault="000D382F" w:rsidP="00C87330">
      <w:pPr>
        <w:pStyle w:val="affe"/>
        <w:spacing w:before="0" w:after="0" w:line="240" w:lineRule="auto"/>
        <w:ind w:firstLine="709"/>
        <w:rPr>
          <w:rFonts w:ascii="Times New Roman" w:hAnsi="Times New Roman" w:cs="Times New Roman"/>
        </w:rPr>
      </w:pPr>
      <w:r w:rsidRPr="00CE70D1">
        <w:rPr>
          <w:rFonts w:ascii="Times New Roman" w:hAnsi="Times New Roman" w:cs="Times New Roman"/>
        </w:rPr>
        <w:t xml:space="preserve">Настоящая заявка на участие в конкурсе в электронной форме имеет правовой статус оферты и действует в течение 100 </w:t>
      </w:r>
      <w:r w:rsidR="006E20BA" w:rsidRPr="00CE70D1">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sidRPr="00CE70D1">
        <w:rPr>
          <w:rFonts w:ascii="Times New Roman" w:hAnsi="Times New Roman" w:cs="Times New Roman"/>
        </w:rPr>
        <w:t>.</w:t>
      </w:r>
      <w:bookmarkStart w:id="267" w:name="_Hlt440565644"/>
      <w:bookmarkEnd w:id="267"/>
    </w:p>
    <w:p w:rsidR="000D382F" w:rsidRPr="00CE70D1" w:rsidRDefault="000D382F" w:rsidP="00C87330">
      <w:pPr>
        <w:pStyle w:val="affe"/>
        <w:spacing w:before="0" w:after="0" w:line="240" w:lineRule="auto"/>
        <w:ind w:firstLine="709"/>
        <w:rPr>
          <w:rFonts w:ascii="Times New Roman" w:hAnsi="Times New Roman" w:cs="Times New Roman"/>
        </w:rPr>
      </w:pPr>
    </w:p>
    <w:p w:rsidR="000D382F" w:rsidRPr="00CE70D1" w:rsidRDefault="000D382F" w:rsidP="000D382F">
      <w:pPr>
        <w:widowControl w:val="0"/>
        <w:autoSpaceDE w:val="0"/>
        <w:autoSpaceDN w:val="0"/>
        <w:adjustRightInd w:val="0"/>
        <w:jc w:val="both"/>
        <w:textAlignment w:val="baseline"/>
        <w:rPr>
          <w:b/>
          <w:bCs/>
          <w:i/>
        </w:rPr>
      </w:pPr>
      <w:r w:rsidRPr="00CE70D1">
        <w:rPr>
          <w:b/>
          <w:bCs/>
          <w:i/>
        </w:rPr>
        <w:t xml:space="preserve">Предложение по уменьшению аванса, либо отказ от аванса, в случае, если участник </w:t>
      </w:r>
      <w:r w:rsidR="001B66DD" w:rsidRPr="00CE70D1">
        <w:rPr>
          <w:b/>
          <w:bCs/>
          <w:i/>
        </w:rPr>
        <w:t xml:space="preserve">конкурса </w:t>
      </w:r>
      <w:r w:rsidRPr="00CE70D1">
        <w:rPr>
          <w:b/>
          <w:bCs/>
          <w:i/>
        </w:rPr>
        <w:t>предлагает уменьшение или отказ от аванса.</w:t>
      </w:r>
    </w:p>
    <w:p w:rsidR="000D382F" w:rsidRPr="00CE70D1" w:rsidRDefault="000D382F" w:rsidP="000D382F">
      <w:pPr>
        <w:widowControl w:val="0"/>
        <w:autoSpaceDE w:val="0"/>
        <w:autoSpaceDN w:val="0"/>
        <w:adjustRightInd w:val="0"/>
        <w:jc w:val="both"/>
        <w:textAlignment w:val="baseline"/>
      </w:pPr>
    </w:p>
    <w:p w:rsidR="00C87330" w:rsidRPr="00CE70D1" w:rsidRDefault="00E91FEA" w:rsidP="00C87330">
      <w:pPr>
        <w:pStyle w:val="af4"/>
        <w:spacing w:before="0" w:beforeAutospacing="0" w:after="0" w:afterAutospacing="0"/>
        <w:ind w:firstLine="709"/>
        <w:jc w:val="both"/>
      </w:pPr>
      <w:r w:rsidRPr="00CE70D1">
        <w:rPr>
          <w:b/>
          <w:i/>
        </w:rPr>
        <w:t>Для юридических лиц:</w:t>
      </w:r>
      <w:r w:rsidRPr="00CE70D1">
        <w:t xml:space="preserve"> </w:t>
      </w:r>
      <w:r w:rsidR="00C87330" w:rsidRPr="00CE70D1">
        <w:t xml:space="preserve">Настоящим подтверждаем, что </w:t>
      </w:r>
      <w:proofErr w:type="gramStart"/>
      <w:r w:rsidR="00C87330" w:rsidRPr="00CE70D1">
        <w:t>против</w:t>
      </w:r>
      <w:proofErr w:type="gramEnd"/>
      <w:r w:rsidR="00C87330" w:rsidRPr="00CE70D1">
        <w:t xml:space="preserve"> ________________________________ </w:t>
      </w:r>
      <w:r w:rsidR="00C87330" w:rsidRPr="00CE70D1">
        <w:rPr>
          <w:b/>
          <w:i/>
        </w:rPr>
        <w:t>(</w:t>
      </w:r>
      <w:proofErr w:type="gramStart"/>
      <w:r w:rsidR="00C87330" w:rsidRPr="00CE70D1">
        <w:rPr>
          <w:b/>
          <w:i/>
        </w:rPr>
        <w:t>наименование</w:t>
      </w:r>
      <w:proofErr w:type="gramEnd"/>
      <w:r w:rsidR="00C87330" w:rsidRPr="00CE70D1">
        <w:rPr>
          <w:b/>
          <w:i/>
        </w:rPr>
        <w:t xml:space="preserve"> </w:t>
      </w:r>
      <w:r w:rsidR="007A0C42" w:rsidRPr="00CE70D1">
        <w:rPr>
          <w:b/>
          <w:i/>
        </w:rPr>
        <w:t>участника конкурса</w:t>
      </w:r>
      <w:r w:rsidR="00C87330" w:rsidRPr="00CE70D1">
        <w:rPr>
          <w:b/>
          <w:i/>
        </w:rPr>
        <w:t>)</w:t>
      </w:r>
      <w:r w:rsidR="00C87330" w:rsidRPr="00CE70D1">
        <w:t xml:space="preserve"> </w:t>
      </w:r>
      <w:r w:rsidR="00142709" w:rsidRPr="00CE70D1">
        <w:t xml:space="preserve">не проводится процедура ликвидации, не принято арбитражным судом решения о признании _______________________ </w:t>
      </w:r>
      <w:r w:rsidR="00142709" w:rsidRPr="00CE70D1">
        <w:rPr>
          <w:b/>
          <w:i/>
        </w:rPr>
        <w:t xml:space="preserve">(наименование участника </w:t>
      </w:r>
      <w:r w:rsidR="00FF5992" w:rsidRPr="00CE70D1">
        <w:rPr>
          <w:b/>
          <w:i/>
        </w:rPr>
        <w:t>конкурса</w:t>
      </w:r>
      <w:r w:rsidR="00142709" w:rsidRPr="00CE70D1">
        <w:rPr>
          <w:b/>
          <w:i/>
        </w:rPr>
        <w:t>)</w:t>
      </w:r>
      <w:r w:rsidR="00142709" w:rsidRPr="00CE70D1">
        <w:t xml:space="preserve"> банкротом, деятельность ______________________ (</w:t>
      </w:r>
      <w:r w:rsidR="00142709" w:rsidRPr="00CE70D1">
        <w:rPr>
          <w:b/>
          <w:i/>
        </w:rPr>
        <w:t xml:space="preserve">наименование участника </w:t>
      </w:r>
      <w:r w:rsidR="00FF5992" w:rsidRPr="00CE70D1">
        <w:rPr>
          <w:b/>
          <w:i/>
        </w:rPr>
        <w:t>конкурса</w:t>
      </w:r>
      <w:r w:rsidR="00142709" w:rsidRPr="00CE70D1">
        <w:t>) не приостановлена, на имущество не наложен арест по решению суда, административного органа.</w:t>
      </w:r>
    </w:p>
    <w:p w:rsidR="001D0134" w:rsidRPr="00CE70D1" w:rsidRDefault="001D0134" w:rsidP="00C87330">
      <w:pPr>
        <w:pStyle w:val="af4"/>
        <w:spacing w:before="0" w:beforeAutospacing="0" w:after="0" w:afterAutospacing="0"/>
        <w:ind w:firstLine="709"/>
        <w:jc w:val="both"/>
      </w:pPr>
      <w:proofErr w:type="gramStart"/>
      <w:r w:rsidRPr="00CE70D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E70D1">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D1">
        <w:lastRenderedPageBreak/>
        <w:t>Росфинмониторингу</w:t>
      </w:r>
      <w:proofErr w:type="spellEnd"/>
      <w:r w:rsidRPr="00CE70D1">
        <w:t>, Правительству Российской Федерации) и последующую обработку данных сведений такими органами.</w:t>
      </w:r>
    </w:p>
    <w:p w:rsidR="00E91FEA" w:rsidRPr="00CE70D1" w:rsidRDefault="00E91FEA" w:rsidP="00E91FEA">
      <w:pPr>
        <w:pStyle w:val="af4"/>
        <w:spacing w:before="0" w:beforeAutospacing="0" w:after="0" w:afterAutospacing="0"/>
        <w:ind w:firstLine="709"/>
        <w:jc w:val="both"/>
        <w:rPr>
          <w:b/>
          <w:i/>
        </w:rPr>
      </w:pPr>
      <w:r w:rsidRPr="00CE70D1">
        <w:rPr>
          <w:b/>
          <w:i/>
        </w:rPr>
        <w:t>Для физических лиц:</w:t>
      </w:r>
      <w:r w:rsidRPr="00CE70D1">
        <w:t xml:space="preserve"> </w:t>
      </w:r>
      <w:r w:rsidRPr="00CE70D1">
        <w:rPr>
          <w:b/>
          <w:i/>
        </w:rPr>
        <w:t xml:space="preserve">Настоящим даем свое согласие на обработку </w:t>
      </w:r>
      <w:r w:rsidR="00904A85" w:rsidRPr="00CE70D1">
        <w:rPr>
          <w:b/>
          <w:i/>
        </w:rPr>
        <w:t xml:space="preserve">заказчиком (организатором конкурса) </w:t>
      </w:r>
      <w:r w:rsidRPr="00CE70D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E70D1" w:rsidRDefault="00142709" w:rsidP="008D5223">
      <w:pPr>
        <w:pStyle w:val="af4"/>
        <w:spacing w:before="0" w:beforeAutospacing="0" w:after="0" w:afterAutospacing="0"/>
        <w:ind w:firstLine="709"/>
        <w:jc w:val="both"/>
      </w:pPr>
      <w:proofErr w:type="gramStart"/>
      <w:r w:rsidRPr="00CE70D1">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CE70D1">
        <w:t xml:space="preserve">, </w:t>
      </w:r>
      <w:r w:rsidR="008D5223" w:rsidRPr="00CE70D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CE70D1">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E70D1" w:rsidRDefault="008D5223" w:rsidP="008D5223">
      <w:pPr>
        <w:pStyle w:val="af4"/>
        <w:spacing w:before="0" w:beforeAutospacing="0" w:after="0" w:afterAutospacing="0"/>
        <w:ind w:firstLine="709"/>
        <w:jc w:val="both"/>
      </w:pPr>
      <w:r w:rsidRPr="00CE70D1">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E70D1" w:rsidRDefault="000D382F" w:rsidP="00142709">
      <w:pPr>
        <w:pStyle w:val="af4"/>
        <w:spacing w:before="0" w:beforeAutospacing="0" w:after="0" w:afterAutospacing="0"/>
        <w:ind w:firstLine="709"/>
        <w:jc w:val="both"/>
        <w:rPr>
          <w:b/>
          <w:i/>
        </w:rPr>
      </w:pPr>
      <w:r w:rsidRPr="00CE70D1">
        <w:rPr>
          <w:b/>
          <w:i/>
        </w:rPr>
        <w:t xml:space="preserve">ПРИ НЕОБХОДИМОСТИ: </w:t>
      </w:r>
      <w:proofErr w:type="gramStart"/>
      <w:r w:rsidR="00142709" w:rsidRPr="00CE70D1">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E70D1">
        <w:rPr>
          <w:b/>
          <w:i/>
        </w:rPr>
        <w:t>банком</w:t>
      </w:r>
      <w:r w:rsidR="00142709" w:rsidRPr="00CE70D1">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E70D1">
        <w:rPr>
          <w:b/>
          <w:i/>
        </w:rPr>
        <w:t xml:space="preserve">частью 2 </w:t>
      </w:r>
      <w:r w:rsidR="00142709" w:rsidRPr="00CE70D1">
        <w:rPr>
          <w:b/>
          <w:i/>
        </w:rPr>
        <w:t>«Проект договора» и/или пунктом</w:t>
      </w:r>
      <w:r w:rsidR="007540C3" w:rsidRPr="00CE70D1">
        <w:rPr>
          <w:b/>
          <w:i/>
        </w:rPr>
        <w:t> </w:t>
      </w:r>
      <w:r w:rsidR="00527ACF">
        <w:fldChar w:fldCharType="begin"/>
      </w:r>
      <w:r w:rsidR="00527ACF">
        <w:instrText xml:space="preserve"> REF _Ref317256138 \r \h  \* MERGEFORMAT </w:instrText>
      </w:r>
      <w:r w:rsidR="00527ACF">
        <w:fldChar w:fldCharType="separate"/>
      </w:r>
      <w:r w:rsidR="00DA2264" w:rsidRPr="00DA2264">
        <w:rPr>
          <w:b/>
          <w:i/>
        </w:rPr>
        <w:t>26</w:t>
      </w:r>
      <w:r w:rsidR="00527ACF">
        <w:fldChar w:fldCharType="end"/>
      </w:r>
      <w:r w:rsidR="00142709" w:rsidRPr="00CE70D1">
        <w:rPr>
          <w:b/>
          <w:i/>
        </w:rPr>
        <w:t xml:space="preserve"> раздела</w:t>
      </w:r>
      <w:r w:rsidR="007540C3" w:rsidRPr="00CE70D1">
        <w:rPr>
          <w:b/>
          <w:i/>
        </w:rPr>
        <w:t> </w:t>
      </w:r>
      <w:r w:rsidR="00527ACF">
        <w:fldChar w:fldCharType="begin"/>
      </w:r>
      <w:r w:rsidR="00527ACF">
        <w:instrText xml:space="preserve"> REF _Ref317257798 \r \h  \* MERGEFORMAT </w:instrText>
      </w:r>
      <w:r w:rsidR="00527ACF">
        <w:fldChar w:fldCharType="separate"/>
      </w:r>
      <w:r w:rsidR="00DA2264">
        <w:t>5</w:t>
      </w:r>
      <w:r w:rsidR="00527ACF">
        <w:fldChar w:fldCharType="end"/>
      </w:r>
      <w:r w:rsidR="00142709" w:rsidRPr="00CE70D1">
        <w:rPr>
          <w:b/>
          <w:i/>
        </w:rPr>
        <w:t xml:space="preserve"> «Информационная карта</w:t>
      </w:r>
      <w:proofErr w:type="gramEnd"/>
      <w:r w:rsidR="00142709" w:rsidRPr="00CE70D1">
        <w:rPr>
          <w:b/>
          <w:i/>
        </w:rPr>
        <w:t xml:space="preserve"> </w:t>
      </w:r>
      <w:proofErr w:type="gramStart"/>
      <w:r w:rsidR="00142709" w:rsidRPr="00CE70D1">
        <w:rPr>
          <w:b/>
          <w:i/>
        </w:rPr>
        <w:t>конкурса» конкурсной документации]</w:t>
      </w:r>
      <w:proofErr w:type="gramEnd"/>
    </w:p>
    <w:p w:rsidR="00142709" w:rsidRPr="00CE70D1" w:rsidRDefault="000D382F" w:rsidP="00142709">
      <w:pPr>
        <w:pStyle w:val="af4"/>
        <w:spacing w:before="0" w:beforeAutospacing="0" w:after="0" w:afterAutospacing="0"/>
        <w:ind w:firstLine="709"/>
        <w:jc w:val="both"/>
        <w:rPr>
          <w:b/>
          <w:i/>
        </w:rPr>
      </w:pPr>
      <w:r w:rsidRPr="00CE70D1">
        <w:rPr>
          <w:b/>
          <w:i/>
        </w:rPr>
        <w:t xml:space="preserve">ПРИ НЕОБХОДИМОСТИ: </w:t>
      </w:r>
      <w:r w:rsidR="00142709" w:rsidRPr="00CE70D1">
        <w:rPr>
          <w:b/>
          <w:i/>
        </w:rPr>
        <w:t xml:space="preserve">Нами будет представлено обеспечение возврата аванса в виде ________________ [безотзывной банковской гарантии, выданной </w:t>
      </w:r>
      <w:r w:rsidR="00212A1E" w:rsidRPr="00CE70D1">
        <w:rPr>
          <w:b/>
          <w:i/>
        </w:rPr>
        <w:t>банком</w:t>
      </w:r>
      <w:r w:rsidR="00142709" w:rsidRPr="00CE70D1">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E70D1" w:rsidRDefault="00C87330" w:rsidP="00C87330">
      <w:pPr>
        <w:pStyle w:val="af4"/>
        <w:spacing w:before="0" w:beforeAutospacing="0" w:after="0" w:afterAutospacing="0"/>
        <w:ind w:firstLine="709"/>
        <w:jc w:val="both"/>
      </w:pPr>
      <w:r w:rsidRPr="00CE70D1">
        <w:t>В случае</w:t>
      </w:r>
      <w:proofErr w:type="gramStart"/>
      <w:r w:rsidRPr="00CE70D1">
        <w:t>,</w:t>
      </w:r>
      <w:proofErr w:type="gramEnd"/>
      <w:r w:rsidRPr="00CE70D1">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E70D1" w:rsidRDefault="00C87330" w:rsidP="00C87330">
      <w:pPr>
        <w:pStyle w:val="39"/>
        <w:ind w:firstLine="709"/>
        <w:rPr>
          <w:szCs w:val="24"/>
        </w:rPr>
      </w:pPr>
      <w:r w:rsidRPr="00CE70D1">
        <w:rPr>
          <w:szCs w:val="24"/>
        </w:rPr>
        <w:t>Мы, _______________________________________ согласны с условием, что</w:t>
      </w:r>
    </w:p>
    <w:p w:rsidR="00C87330" w:rsidRPr="00CE70D1" w:rsidRDefault="00C87330" w:rsidP="00C87330">
      <w:pPr>
        <w:pStyle w:val="39"/>
        <w:ind w:firstLine="709"/>
        <w:rPr>
          <w:b/>
          <w:i/>
          <w:szCs w:val="24"/>
          <w:vertAlign w:val="superscript"/>
        </w:rPr>
      </w:pPr>
      <w:r w:rsidRPr="00CE70D1">
        <w:rPr>
          <w:szCs w:val="24"/>
          <w:vertAlign w:val="superscript"/>
        </w:rPr>
        <w:t xml:space="preserve"> </w:t>
      </w:r>
      <w:r w:rsidRPr="00CE70D1">
        <w:rPr>
          <w:szCs w:val="24"/>
          <w:vertAlign w:val="superscript"/>
        </w:rPr>
        <w:tab/>
      </w:r>
      <w:r w:rsidRPr="00CE70D1">
        <w:rPr>
          <w:b/>
          <w:i/>
          <w:szCs w:val="24"/>
          <w:vertAlign w:val="superscript"/>
        </w:rPr>
        <w:t xml:space="preserve">(наименование организации или Ф.И.О. </w:t>
      </w:r>
      <w:r w:rsidR="007A0C42" w:rsidRPr="00CE70D1">
        <w:rPr>
          <w:b/>
          <w:i/>
          <w:szCs w:val="24"/>
          <w:vertAlign w:val="superscript"/>
        </w:rPr>
        <w:t>участника конкурса</w:t>
      </w:r>
      <w:r w:rsidRPr="00CE70D1">
        <w:rPr>
          <w:b/>
          <w:i/>
          <w:szCs w:val="24"/>
          <w:vertAlign w:val="superscript"/>
        </w:rPr>
        <w:t>)</w:t>
      </w:r>
    </w:p>
    <w:p w:rsidR="00C87330" w:rsidRPr="00CE70D1" w:rsidRDefault="00C87330" w:rsidP="00C87330">
      <w:pPr>
        <w:pStyle w:val="39"/>
        <w:rPr>
          <w:szCs w:val="24"/>
        </w:rPr>
      </w:pPr>
      <w:r w:rsidRPr="00CE70D1">
        <w:rPr>
          <w:szCs w:val="24"/>
        </w:rPr>
        <w:t xml:space="preserve">сведения о нас будут внесены </w:t>
      </w:r>
      <w:r w:rsidR="003C7416" w:rsidRPr="00CE70D1">
        <w:rPr>
          <w:szCs w:val="24"/>
        </w:rPr>
        <w:t>в соответствующий публичный реестр недобросовестных поставщиков</w:t>
      </w:r>
      <w:r w:rsidRPr="00CE70D1">
        <w:rPr>
          <w:szCs w:val="24"/>
        </w:rPr>
        <w:t xml:space="preserve"> сроком на два года в следующих случаях:</w:t>
      </w:r>
    </w:p>
    <w:p w:rsidR="00C87330" w:rsidRPr="00CE70D1" w:rsidRDefault="00C87330" w:rsidP="00F648A6">
      <w:pPr>
        <w:pStyle w:val="af4"/>
        <w:numPr>
          <w:ilvl w:val="0"/>
          <w:numId w:val="35"/>
        </w:numPr>
        <w:tabs>
          <w:tab w:val="clear" w:pos="786"/>
          <w:tab w:val="num" w:pos="1134"/>
        </w:tabs>
        <w:spacing w:before="0" w:beforeAutospacing="0" w:after="0" w:afterAutospacing="0"/>
        <w:ind w:left="0" w:firstLine="709"/>
        <w:jc w:val="both"/>
      </w:pPr>
      <w:r w:rsidRPr="00CE70D1">
        <w:t>если мы:</w:t>
      </w:r>
    </w:p>
    <w:p w:rsidR="00C87330" w:rsidRPr="00CE70D1" w:rsidRDefault="00C87330" w:rsidP="008D6AC7">
      <w:pPr>
        <w:pStyle w:val="a0"/>
        <w:numPr>
          <w:ilvl w:val="4"/>
          <w:numId w:val="59"/>
        </w:numPr>
        <w:spacing w:line="240" w:lineRule="auto"/>
        <w:ind w:left="0" w:firstLine="709"/>
        <w:rPr>
          <w:sz w:val="24"/>
          <w:szCs w:val="24"/>
        </w:rPr>
      </w:pPr>
      <w:r w:rsidRPr="00CE70D1">
        <w:rPr>
          <w:sz w:val="24"/>
          <w:szCs w:val="24"/>
        </w:rPr>
        <w:t>будучи признанным победителем конкурса, уклонимся от заключения договора;</w:t>
      </w:r>
    </w:p>
    <w:p w:rsidR="003C7416" w:rsidRPr="00CE70D1" w:rsidRDefault="003C7416" w:rsidP="008D6AC7">
      <w:pPr>
        <w:pStyle w:val="a0"/>
        <w:numPr>
          <w:ilvl w:val="4"/>
          <w:numId w:val="59"/>
        </w:numPr>
        <w:spacing w:line="240" w:lineRule="auto"/>
        <w:ind w:left="0" w:firstLine="709"/>
        <w:rPr>
          <w:sz w:val="24"/>
          <w:szCs w:val="24"/>
        </w:rPr>
      </w:pPr>
      <w:r w:rsidRPr="00CE70D1">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CE70D1">
        <w:rPr>
          <w:sz w:val="24"/>
          <w:szCs w:val="24"/>
        </w:rPr>
        <w:t>при</w:t>
      </w:r>
      <w:r w:rsidRPr="00CE70D1">
        <w:rPr>
          <w:sz w:val="24"/>
          <w:szCs w:val="24"/>
        </w:rPr>
        <w:t xml:space="preserve"> заня</w:t>
      </w:r>
      <w:r w:rsidR="008900C3" w:rsidRPr="00CE70D1">
        <w:rPr>
          <w:sz w:val="24"/>
          <w:szCs w:val="24"/>
        </w:rPr>
        <w:t>тии</w:t>
      </w:r>
      <w:r w:rsidRPr="00CE70D1">
        <w:rPr>
          <w:sz w:val="24"/>
          <w:szCs w:val="24"/>
        </w:rPr>
        <w:t xml:space="preserve"> третье</w:t>
      </w:r>
      <w:r w:rsidR="008900C3" w:rsidRPr="00CE70D1">
        <w:rPr>
          <w:sz w:val="24"/>
          <w:szCs w:val="24"/>
        </w:rPr>
        <w:t>го</w:t>
      </w:r>
      <w:r w:rsidRPr="00CE70D1">
        <w:rPr>
          <w:sz w:val="24"/>
          <w:szCs w:val="24"/>
        </w:rPr>
        <w:t xml:space="preserve"> и следующ</w:t>
      </w:r>
      <w:r w:rsidR="008900C3" w:rsidRPr="00CE70D1">
        <w:rPr>
          <w:sz w:val="24"/>
          <w:szCs w:val="24"/>
        </w:rPr>
        <w:t>его</w:t>
      </w:r>
      <w:r w:rsidRPr="00CE70D1">
        <w:rPr>
          <w:sz w:val="24"/>
          <w:szCs w:val="24"/>
        </w:rPr>
        <w:t xml:space="preserve"> мест (если соответствующая </w:t>
      </w:r>
      <w:proofErr w:type="spellStart"/>
      <w:r w:rsidRPr="00CE70D1">
        <w:rPr>
          <w:sz w:val="24"/>
          <w:szCs w:val="24"/>
        </w:rPr>
        <w:t>ранжировка</w:t>
      </w:r>
      <w:proofErr w:type="spellEnd"/>
      <w:r w:rsidRPr="00CE70D1">
        <w:rPr>
          <w:sz w:val="24"/>
          <w:szCs w:val="24"/>
        </w:rPr>
        <w:t xml:space="preserve"> проводилась)</w:t>
      </w:r>
      <w:r w:rsidR="008900C3" w:rsidRPr="00CE70D1">
        <w:rPr>
          <w:sz w:val="24"/>
          <w:szCs w:val="24"/>
        </w:rPr>
        <w:t>, уклонимся от заключения договора</w:t>
      </w:r>
      <w:r w:rsidRPr="00CE70D1">
        <w:rPr>
          <w:sz w:val="24"/>
          <w:szCs w:val="24"/>
        </w:rPr>
        <w:t>;</w:t>
      </w:r>
    </w:p>
    <w:p w:rsidR="00C87330" w:rsidRPr="00CE70D1" w:rsidRDefault="00C87330" w:rsidP="008D6AC7">
      <w:pPr>
        <w:pStyle w:val="a0"/>
        <w:numPr>
          <w:ilvl w:val="4"/>
          <w:numId w:val="59"/>
        </w:numPr>
        <w:spacing w:line="240" w:lineRule="auto"/>
        <w:ind w:left="0" w:firstLine="709"/>
        <w:rPr>
          <w:sz w:val="24"/>
          <w:szCs w:val="24"/>
        </w:rPr>
      </w:pPr>
      <w:r w:rsidRPr="00CE70D1">
        <w:rPr>
          <w:sz w:val="24"/>
          <w:szCs w:val="24"/>
        </w:rPr>
        <w:t xml:space="preserve">будучи единственным </w:t>
      </w:r>
      <w:r w:rsidR="007A0C42" w:rsidRPr="00CE70D1">
        <w:rPr>
          <w:sz w:val="24"/>
          <w:szCs w:val="24"/>
        </w:rPr>
        <w:t>участником конкурса</w:t>
      </w:r>
      <w:r w:rsidRPr="00CE70D1">
        <w:rPr>
          <w:sz w:val="24"/>
          <w:szCs w:val="24"/>
        </w:rPr>
        <w:t xml:space="preserve">, подавшим заявку на участие в конкурсе, либо </w:t>
      </w:r>
      <w:r w:rsidR="007A0C42" w:rsidRPr="00CE70D1">
        <w:rPr>
          <w:sz w:val="24"/>
          <w:szCs w:val="24"/>
        </w:rPr>
        <w:t>участником конкурса</w:t>
      </w:r>
      <w:r w:rsidRPr="00CE70D1">
        <w:rPr>
          <w:sz w:val="24"/>
          <w:szCs w:val="24"/>
        </w:rPr>
        <w:t>, признанным единственным участником конкурса, уклонимся от заключения договора;</w:t>
      </w:r>
    </w:p>
    <w:p w:rsidR="00C87330" w:rsidRPr="00CE70D1" w:rsidRDefault="00C87330" w:rsidP="008D6AC7">
      <w:pPr>
        <w:pStyle w:val="a0"/>
        <w:numPr>
          <w:ilvl w:val="4"/>
          <w:numId w:val="59"/>
        </w:numPr>
        <w:spacing w:line="240" w:lineRule="auto"/>
        <w:ind w:left="0" w:firstLine="709"/>
        <w:rPr>
          <w:sz w:val="24"/>
          <w:szCs w:val="24"/>
        </w:rPr>
      </w:pPr>
      <w:r w:rsidRPr="00CE70D1">
        <w:rPr>
          <w:sz w:val="24"/>
          <w:szCs w:val="24"/>
        </w:rPr>
        <w:t xml:space="preserve">будучи участником, </w:t>
      </w:r>
      <w:r w:rsidR="008900C3" w:rsidRPr="00CE70D1">
        <w:rPr>
          <w:sz w:val="24"/>
          <w:szCs w:val="24"/>
        </w:rPr>
        <w:t>с которым заключается договор</w:t>
      </w:r>
      <w:r w:rsidRPr="00CE70D1">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CE70D1" w:rsidRDefault="00C87330" w:rsidP="00F648A6">
      <w:pPr>
        <w:pStyle w:val="af4"/>
        <w:numPr>
          <w:ilvl w:val="0"/>
          <w:numId w:val="35"/>
        </w:numPr>
        <w:tabs>
          <w:tab w:val="clear" w:pos="786"/>
          <w:tab w:val="num" w:pos="1134"/>
        </w:tabs>
        <w:spacing w:before="0" w:beforeAutospacing="0" w:after="0" w:afterAutospacing="0"/>
        <w:ind w:left="0" w:firstLine="709"/>
        <w:jc w:val="both"/>
      </w:pPr>
      <w:r w:rsidRPr="00CE70D1">
        <w:t xml:space="preserve">если договор, заключенный с нами по результатам проведения настоящего открытого конкурса, </w:t>
      </w:r>
      <w:proofErr w:type="gramStart"/>
      <w:r w:rsidRPr="00CE70D1">
        <w:t>будет</w:t>
      </w:r>
      <w:proofErr w:type="gramEnd"/>
      <w:r w:rsidRPr="00CE70D1">
        <w:t xml:space="preserve"> расторгнут по решению суда или по соглашению сторон в силу существенного нарушения нами условий договора.</w:t>
      </w:r>
    </w:p>
    <w:p w:rsidR="00C87330" w:rsidRPr="00CE70D1" w:rsidRDefault="00C87330" w:rsidP="00C87330">
      <w:pPr>
        <w:pStyle w:val="affe"/>
        <w:spacing w:before="0" w:after="0" w:line="240" w:lineRule="auto"/>
        <w:ind w:firstLine="709"/>
        <w:rPr>
          <w:rFonts w:ascii="Times New Roman" w:hAnsi="Times New Roman" w:cs="Times New Roman"/>
        </w:rPr>
      </w:pPr>
      <w:r w:rsidRPr="00CE70D1">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E70D1" w:rsidRDefault="00C87330" w:rsidP="00C87330">
      <w:pPr>
        <w:pStyle w:val="affe"/>
        <w:spacing w:before="0" w:after="0" w:line="240" w:lineRule="auto"/>
        <w:ind w:firstLine="709"/>
        <w:rPr>
          <w:rFonts w:ascii="Times New Roman" w:hAnsi="Times New Roman" w:cs="Times New Roman"/>
        </w:rPr>
      </w:pPr>
      <w:r w:rsidRPr="00CE70D1">
        <w:rPr>
          <w:rFonts w:ascii="Times New Roman" w:hAnsi="Times New Roman" w:cs="Times New Roman"/>
        </w:rPr>
        <w:t>Опись документов заявки в соответствии с требованиями пункта</w:t>
      </w:r>
      <w:r w:rsidR="007540C3" w:rsidRPr="00CE70D1">
        <w:rPr>
          <w:rFonts w:ascii="Times New Roman" w:hAnsi="Times New Roman" w:cs="Times New Roman"/>
        </w:rPr>
        <w:t> </w:t>
      </w:r>
      <w:r w:rsidR="00527ACF">
        <w:fldChar w:fldCharType="begin"/>
      </w:r>
      <w:r w:rsidR="00527ACF">
        <w:instrText xml:space="preserve"> REF _Ref317252608 \r \h  \* MERGEFORMAT </w:instrText>
      </w:r>
      <w:r w:rsidR="00527ACF">
        <w:fldChar w:fldCharType="separate"/>
      </w:r>
      <w:r w:rsidR="00DA2264" w:rsidRPr="00DA2264">
        <w:rPr>
          <w:rFonts w:ascii="Times New Roman" w:hAnsi="Times New Roman" w:cs="Times New Roman"/>
        </w:rPr>
        <w:t>18</w:t>
      </w:r>
      <w:r w:rsidR="00527ACF">
        <w:fldChar w:fldCharType="end"/>
      </w:r>
      <w:r w:rsidRPr="00CE70D1">
        <w:rPr>
          <w:rFonts w:ascii="Times New Roman" w:hAnsi="Times New Roman" w:cs="Times New Roman"/>
        </w:rPr>
        <w:t xml:space="preserve"> раздела </w:t>
      </w:r>
      <w:r w:rsidR="00527ACF">
        <w:fldChar w:fldCharType="begin"/>
      </w:r>
      <w:r w:rsidR="00527ACF">
        <w:instrText xml:space="preserve"> REF _Ref317257810 \r \h  \* MERGEFORMAT </w:instrText>
      </w:r>
      <w:r w:rsidR="00527ACF">
        <w:fldChar w:fldCharType="separate"/>
      </w:r>
      <w:r w:rsidR="00DA2264">
        <w:t>5</w:t>
      </w:r>
      <w:r w:rsidR="00527ACF">
        <w:fldChar w:fldCharType="end"/>
      </w:r>
      <w:r w:rsidRPr="00CE70D1">
        <w:rPr>
          <w:rFonts w:ascii="Times New Roman" w:hAnsi="Times New Roman" w:cs="Times New Roman"/>
        </w:rPr>
        <w:t xml:space="preserve"> «Информационная карта конкурса» в формате. </w:t>
      </w:r>
    </w:p>
    <w:tbl>
      <w:tblPr>
        <w:tblW w:w="99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040"/>
      </w:tblGrid>
      <w:tr w:rsidR="00C87330" w:rsidRPr="00CE70D1" w:rsidTr="00955622">
        <w:trPr>
          <w:tblHeader/>
        </w:trPr>
        <w:tc>
          <w:tcPr>
            <w:tcW w:w="1108" w:type="dxa"/>
            <w:vAlign w:val="center"/>
          </w:tcPr>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w:t>
            </w:r>
          </w:p>
          <w:p w:rsidR="00C87330" w:rsidRPr="00CE70D1" w:rsidRDefault="00C87330" w:rsidP="00C87330">
            <w:pPr>
              <w:pStyle w:val="afff1"/>
              <w:jc w:val="center"/>
              <w:rPr>
                <w:rFonts w:ascii="Times New Roman" w:hAnsi="Times New Roman" w:cs="Times New Roman"/>
                <w:szCs w:val="24"/>
              </w:rPr>
            </w:pPr>
            <w:proofErr w:type="gramStart"/>
            <w:r w:rsidRPr="00CE70D1">
              <w:rPr>
                <w:rFonts w:ascii="Times New Roman" w:hAnsi="Times New Roman" w:cs="Times New Roman"/>
                <w:szCs w:val="24"/>
              </w:rPr>
              <w:t>п</w:t>
            </w:r>
            <w:proofErr w:type="gramEnd"/>
            <w:r w:rsidRPr="00CE70D1">
              <w:rPr>
                <w:rFonts w:ascii="Times New Roman" w:hAnsi="Times New Roman" w:cs="Times New Roman"/>
                <w:szCs w:val="24"/>
              </w:rPr>
              <w:t>/п</w:t>
            </w:r>
          </w:p>
        </w:tc>
        <w:tc>
          <w:tcPr>
            <w:tcW w:w="6625" w:type="dxa"/>
            <w:vAlign w:val="center"/>
          </w:tcPr>
          <w:p w:rsidR="00C87330" w:rsidRPr="00CE70D1" w:rsidRDefault="00C87330" w:rsidP="00AF3E12">
            <w:pPr>
              <w:pStyle w:val="afff1"/>
              <w:jc w:val="center"/>
              <w:rPr>
                <w:rFonts w:ascii="Times New Roman" w:hAnsi="Times New Roman" w:cs="Times New Roman"/>
                <w:szCs w:val="24"/>
              </w:rPr>
            </w:pPr>
            <w:r w:rsidRPr="00CE70D1">
              <w:rPr>
                <w:rFonts w:ascii="Times New Roman" w:hAnsi="Times New Roman" w:cs="Times New Roman"/>
                <w:szCs w:val="24"/>
              </w:rPr>
              <w:t xml:space="preserve">Наименование документа </w:t>
            </w:r>
          </w:p>
        </w:tc>
        <w:tc>
          <w:tcPr>
            <w:tcW w:w="1201" w:type="dxa"/>
            <w:vAlign w:val="center"/>
          </w:tcPr>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 xml:space="preserve">№ </w:t>
            </w:r>
          </w:p>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страницы</w:t>
            </w:r>
          </w:p>
        </w:tc>
        <w:tc>
          <w:tcPr>
            <w:tcW w:w="1040" w:type="dxa"/>
            <w:vAlign w:val="center"/>
          </w:tcPr>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Число</w:t>
            </w:r>
          </w:p>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страниц</w:t>
            </w:r>
          </w:p>
        </w:tc>
      </w:tr>
      <w:tr w:rsidR="00C87330" w:rsidRPr="00CE70D1" w:rsidTr="00955622">
        <w:tc>
          <w:tcPr>
            <w:tcW w:w="1108" w:type="dxa"/>
            <w:vAlign w:val="center"/>
          </w:tcPr>
          <w:p w:rsidR="00C87330" w:rsidRPr="00CE70D1" w:rsidRDefault="00C87330" w:rsidP="00F648A6">
            <w:pPr>
              <w:numPr>
                <w:ilvl w:val="0"/>
                <w:numId w:val="29"/>
              </w:numPr>
              <w:tabs>
                <w:tab w:val="left" w:pos="284"/>
              </w:tabs>
              <w:spacing w:before="40" w:after="40"/>
              <w:ind w:left="0" w:firstLine="0"/>
              <w:jc w:val="center"/>
              <w:rPr>
                <w:i/>
              </w:rPr>
            </w:pPr>
          </w:p>
        </w:tc>
        <w:tc>
          <w:tcPr>
            <w:tcW w:w="6625" w:type="dxa"/>
          </w:tcPr>
          <w:p w:rsidR="00C87330" w:rsidRPr="00CE70D1" w:rsidRDefault="00C87330" w:rsidP="00C87330">
            <w:pPr>
              <w:pStyle w:val="afff1"/>
              <w:spacing w:before="40" w:after="40"/>
              <w:rPr>
                <w:rFonts w:ascii="Times New Roman" w:hAnsi="Times New Roman" w:cs="Times New Roman"/>
                <w:i/>
                <w:szCs w:val="24"/>
              </w:rPr>
            </w:pPr>
            <w:r w:rsidRPr="00CE70D1">
              <w:rPr>
                <w:rFonts w:ascii="Times New Roman" w:hAnsi="Times New Roman" w:cs="Times New Roman"/>
                <w:i/>
                <w:szCs w:val="24"/>
              </w:rPr>
              <w:t>Анкета (форма 2)</w:t>
            </w:r>
          </w:p>
        </w:tc>
        <w:tc>
          <w:tcPr>
            <w:tcW w:w="1201" w:type="dxa"/>
          </w:tcPr>
          <w:p w:rsidR="00C87330" w:rsidRPr="00CE70D1" w:rsidRDefault="00C87330" w:rsidP="00C87330">
            <w:pPr>
              <w:pStyle w:val="afff1"/>
              <w:rPr>
                <w:rFonts w:ascii="Times New Roman" w:hAnsi="Times New Roman" w:cs="Times New Roman"/>
                <w:i/>
                <w:szCs w:val="24"/>
              </w:rPr>
            </w:pPr>
          </w:p>
        </w:tc>
        <w:tc>
          <w:tcPr>
            <w:tcW w:w="1040" w:type="dxa"/>
          </w:tcPr>
          <w:p w:rsidR="00C87330" w:rsidRPr="00CE70D1" w:rsidRDefault="00C87330" w:rsidP="00C87330">
            <w:pPr>
              <w:pStyle w:val="afff1"/>
              <w:rPr>
                <w:rFonts w:ascii="Times New Roman" w:hAnsi="Times New Roman" w:cs="Times New Roman"/>
                <w:i/>
                <w:szCs w:val="24"/>
              </w:rPr>
            </w:pPr>
          </w:p>
        </w:tc>
      </w:tr>
      <w:tr w:rsidR="00142709" w:rsidRPr="00CE70D1" w:rsidTr="00955622">
        <w:tc>
          <w:tcPr>
            <w:tcW w:w="1108" w:type="dxa"/>
            <w:vAlign w:val="center"/>
          </w:tcPr>
          <w:p w:rsidR="00142709" w:rsidRPr="00CE70D1" w:rsidRDefault="00142709" w:rsidP="00F648A6">
            <w:pPr>
              <w:numPr>
                <w:ilvl w:val="0"/>
                <w:numId w:val="29"/>
              </w:numPr>
              <w:tabs>
                <w:tab w:val="left" w:pos="284"/>
              </w:tabs>
              <w:spacing w:before="40" w:after="40"/>
              <w:ind w:left="0" w:firstLine="0"/>
              <w:jc w:val="center"/>
              <w:rPr>
                <w:i/>
              </w:rPr>
            </w:pPr>
          </w:p>
        </w:tc>
        <w:tc>
          <w:tcPr>
            <w:tcW w:w="6625" w:type="dxa"/>
          </w:tcPr>
          <w:p w:rsidR="00142709" w:rsidRPr="00CE70D1" w:rsidRDefault="00AF3E12" w:rsidP="00C87330">
            <w:pPr>
              <w:pStyle w:val="afff1"/>
              <w:spacing w:before="40" w:after="40"/>
              <w:rPr>
                <w:rFonts w:ascii="Times New Roman" w:hAnsi="Times New Roman" w:cs="Times New Roman"/>
                <w:i/>
                <w:szCs w:val="24"/>
              </w:rPr>
            </w:pPr>
            <w:r w:rsidRPr="00CE70D1">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E70D1">
              <w:rPr>
                <w:rFonts w:ascii="Times New Roman" w:hAnsi="Times New Roman" w:cs="Times New Roman"/>
                <w:i/>
                <w:szCs w:val="24"/>
              </w:rPr>
              <w:t>дств в к</w:t>
            </w:r>
            <w:proofErr w:type="gramEnd"/>
            <w:r w:rsidRPr="00CE70D1">
              <w:rPr>
                <w:rFonts w:ascii="Times New Roman" w:hAnsi="Times New Roman" w:cs="Times New Roman"/>
                <w:i/>
                <w:szCs w:val="24"/>
              </w:rPr>
              <w:t>ачестве обеспечения заявки на участие в конкурсе</w:t>
            </w:r>
          </w:p>
        </w:tc>
        <w:tc>
          <w:tcPr>
            <w:tcW w:w="1201" w:type="dxa"/>
          </w:tcPr>
          <w:p w:rsidR="00142709" w:rsidRPr="00CE70D1" w:rsidRDefault="00142709" w:rsidP="00C87330">
            <w:pPr>
              <w:pStyle w:val="afff1"/>
              <w:rPr>
                <w:rFonts w:ascii="Times New Roman" w:hAnsi="Times New Roman" w:cs="Times New Roman"/>
                <w:i/>
                <w:szCs w:val="24"/>
              </w:rPr>
            </w:pPr>
          </w:p>
        </w:tc>
        <w:tc>
          <w:tcPr>
            <w:tcW w:w="1040" w:type="dxa"/>
          </w:tcPr>
          <w:p w:rsidR="00142709" w:rsidRPr="00CE70D1" w:rsidRDefault="00142709" w:rsidP="00C87330">
            <w:pPr>
              <w:pStyle w:val="afff1"/>
              <w:rPr>
                <w:rFonts w:ascii="Times New Roman" w:hAnsi="Times New Roman" w:cs="Times New Roman"/>
                <w:i/>
                <w:szCs w:val="24"/>
              </w:rPr>
            </w:pPr>
          </w:p>
        </w:tc>
      </w:tr>
      <w:tr w:rsidR="00C87330" w:rsidRPr="00CE70D1" w:rsidTr="00955622">
        <w:tc>
          <w:tcPr>
            <w:tcW w:w="1108" w:type="dxa"/>
            <w:vAlign w:val="center"/>
          </w:tcPr>
          <w:p w:rsidR="00C87330" w:rsidRPr="00CE70D1" w:rsidRDefault="00C87330" w:rsidP="00F648A6">
            <w:pPr>
              <w:numPr>
                <w:ilvl w:val="0"/>
                <w:numId w:val="29"/>
              </w:numPr>
              <w:tabs>
                <w:tab w:val="left" w:pos="284"/>
              </w:tabs>
              <w:spacing w:before="40" w:after="40"/>
              <w:ind w:left="0" w:firstLine="0"/>
              <w:jc w:val="center"/>
            </w:pPr>
          </w:p>
        </w:tc>
        <w:tc>
          <w:tcPr>
            <w:tcW w:w="6625" w:type="dxa"/>
          </w:tcPr>
          <w:p w:rsidR="00C87330" w:rsidRPr="00CE70D1" w:rsidRDefault="00AF3E12" w:rsidP="00C87330">
            <w:pPr>
              <w:pStyle w:val="afff1"/>
              <w:spacing w:before="40" w:after="40"/>
              <w:rPr>
                <w:rFonts w:ascii="Times New Roman" w:hAnsi="Times New Roman" w:cs="Times New Roman"/>
                <w:szCs w:val="24"/>
              </w:rPr>
            </w:pPr>
            <w:r w:rsidRPr="00CE70D1">
              <w:rPr>
                <w:rFonts w:ascii="Times New Roman" w:hAnsi="Times New Roman" w:cs="Times New Roman"/>
                <w:szCs w:val="24"/>
              </w:rPr>
              <w:t>…</w:t>
            </w:r>
          </w:p>
        </w:tc>
        <w:tc>
          <w:tcPr>
            <w:tcW w:w="1201" w:type="dxa"/>
          </w:tcPr>
          <w:p w:rsidR="00C87330" w:rsidRPr="00CE70D1" w:rsidRDefault="00C87330" w:rsidP="00C87330">
            <w:pPr>
              <w:pStyle w:val="afff1"/>
              <w:rPr>
                <w:rFonts w:ascii="Times New Roman" w:hAnsi="Times New Roman" w:cs="Times New Roman"/>
                <w:szCs w:val="24"/>
              </w:rPr>
            </w:pPr>
          </w:p>
        </w:tc>
        <w:tc>
          <w:tcPr>
            <w:tcW w:w="1040" w:type="dxa"/>
          </w:tcPr>
          <w:p w:rsidR="00C87330" w:rsidRPr="00CE70D1" w:rsidRDefault="00C87330" w:rsidP="00C87330">
            <w:pPr>
              <w:pStyle w:val="afff1"/>
              <w:rPr>
                <w:rFonts w:ascii="Times New Roman" w:hAnsi="Times New Roman" w:cs="Times New Roman"/>
                <w:szCs w:val="24"/>
              </w:rPr>
            </w:pPr>
          </w:p>
        </w:tc>
      </w:tr>
      <w:tr w:rsidR="00C87330" w:rsidRPr="00CE70D1" w:rsidTr="00955622">
        <w:tc>
          <w:tcPr>
            <w:tcW w:w="1108" w:type="dxa"/>
            <w:vAlign w:val="center"/>
          </w:tcPr>
          <w:p w:rsidR="00C87330" w:rsidRPr="00CE70D1" w:rsidRDefault="00C87330" w:rsidP="00F648A6">
            <w:pPr>
              <w:numPr>
                <w:ilvl w:val="0"/>
                <w:numId w:val="29"/>
              </w:numPr>
              <w:tabs>
                <w:tab w:val="left" w:pos="284"/>
              </w:tabs>
              <w:spacing w:before="40" w:after="40"/>
              <w:ind w:left="0" w:firstLine="0"/>
              <w:jc w:val="center"/>
            </w:pPr>
          </w:p>
        </w:tc>
        <w:tc>
          <w:tcPr>
            <w:tcW w:w="6625" w:type="dxa"/>
          </w:tcPr>
          <w:p w:rsidR="00C87330" w:rsidRPr="00CE70D1" w:rsidRDefault="00AF3E12" w:rsidP="00C87330">
            <w:pPr>
              <w:pStyle w:val="afff1"/>
              <w:spacing w:before="40" w:after="40"/>
              <w:rPr>
                <w:rFonts w:ascii="Times New Roman" w:hAnsi="Times New Roman" w:cs="Times New Roman"/>
                <w:szCs w:val="24"/>
              </w:rPr>
            </w:pPr>
            <w:r w:rsidRPr="00CE70D1">
              <w:rPr>
                <w:rFonts w:ascii="Times New Roman" w:hAnsi="Times New Roman" w:cs="Times New Roman"/>
                <w:szCs w:val="24"/>
              </w:rPr>
              <w:t>…</w:t>
            </w:r>
          </w:p>
        </w:tc>
        <w:tc>
          <w:tcPr>
            <w:tcW w:w="1201" w:type="dxa"/>
          </w:tcPr>
          <w:p w:rsidR="00C87330" w:rsidRPr="00CE70D1" w:rsidRDefault="00C87330" w:rsidP="00C87330">
            <w:pPr>
              <w:pStyle w:val="afff1"/>
              <w:rPr>
                <w:rFonts w:ascii="Times New Roman" w:hAnsi="Times New Roman" w:cs="Times New Roman"/>
                <w:szCs w:val="24"/>
              </w:rPr>
            </w:pPr>
          </w:p>
        </w:tc>
        <w:tc>
          <w:tcPr>
            <w:tcW w:w="1040" w:type="dxa"/>
          </w:tcPr>
          <w:p w:rsidR="00C87330" w:rsidRPr="00CE70D1" w:rsidRDefault="00C87330" w:rsidP="00C87330">
            <w:pPr>
              <w:pStyle w:val="afff1"/>
              <w:rPr>
                <w:rFonts w:ascii="Times New Roman" w:hAnsi="Times New Roman" w:cs="Times New Roman"/>
                <w:szCs w:val="24"/>
              </w:rPr>
            </w:pPr>
          </w:p>
        </w:tc>
      </w:tr>
      <w:tr w:rsidR="00C87330" w:rsidRPr="00CE70D1" w:rsidTr="00955622">
        <w:tc>
          <w:tcPr>
            <w:tcW w:w="1108" w:type="dxa"/>
            <w:vAlign w:val="center"/>
          </w:tcPr>
          <w:p w:rsidR="00C87330" w:rsidRPr="00CE70D1" w:rsidRDefault="00AF3E12" w:rsidP="00AF3E12">
            <w:pPr>
              <w:tabs>
                <w:tab w:val="left" w:pos="284"/>
              </w:tabs>
              <w:spacing w:before="40" w:after="40"/>
              <w:jc w:val="center"/>
            </w:pPr>
            <w:r w:rsidRPr="00CE70D1">
              <w:t>…</w:t>
            </w:r>
          </w:p>
        </w:tc>
        <w:tc>
          <w:tcPr>
            <w:tcW w:w="6625" w:type="dxa"/>
          </w:tcPr>
          <w:p w:rsidR="00C87330" w:rsidRPr="00CE70D1" w:rsidRDefault="00C87330" w:rsidP="00C87330">
            <w:pPr>
              <w:pStyle w:val="afff1"/>
              <w:spacing w:before="40" w:after="40"/>
              <w:rPr>
                <w:rFonts w:ascii="Times New Roman" w:hAnsi="Times New Roman" w:cs="Times New Roman"/>
                <w:szCs w:val="24"/>
              </w:rPr>
            </w:pPr>
          </w:p>
        </w:tc>
        <w:tc>
          <w:tcPr>
            <w:tcW w:w="1201" w:type="dxa"/>
          </w:tcPr>
          <w:p w:rsidR="00C87330" w:rsidRPr="00CE70D1" w:rsidRDefault="00C87330" w:rsidP="00C87330">
            <w:pPr>
              <w:pStyle w:val="afff1"/>
              <w:rPr>
                <w:rFonts w:ascii="Times New Roman" w:hAnsi="Times New Roman" w:cs="Times New Roman"/>
                <w:szCs w:val="24"/>
              </w:rPr>
            </w:pPr>
          </w:p>
        </w:tc>
        <w:tc>
          <w:tcPr>
            <w:tcW w:w="1040" w:type="dxa"/>
          </w:tcPr>
          <w:p w:rsidR="00C87330" w:rsidRPr="00CE70D1" w:rsidRDefault="00C87330" w:rsidP="00C87330">
            <w:pPr>
              <w:pStyle w:val="afff1"/>
              <w:rPr>
                <w:rFonts w:ascii="Times New Roman" w:hAnsi="Times New Roman" w:cs="Times New Roman"/>
                <w:szCs w:val="24"/>
              </w:rPr>
            </w:pPr>
          </w:p>
        </w:tc>
      </w:tr>
      <w:tr w:rsidR="00C87330" w:rsidRPr="00CE70D1" w:rsidTr="00955622">
        <w:tc>
          <w:tcPr>
            <w:tcW w:w="1108" w:type="dxa"/>
            <w:vAlign w:val="center"/>
          </w:tcPr>
          <w:p w:rsidR="00C87330" w:rsidRPr="00CE70D1" w:rsidRDefault="00AF3E12" w:rsidP="00AF3E12">
            <w:pPr>
              <w:tabs>
                <w:tab w:val="left" w:pos="284"/>
              </w:tabs>
              <w:spacing w:before="40" w:after="40"/>
              <w:jc w:val="center"/>
            </w:pPr>
            <w:r w:rsidRPr="00CE70D1">
              <w:t>…</w:t>
            </w:r>
          </w:p>
        </w:tc>
        <w:tc>
          <w:tcPr>
            <w:tcW w:w="6625" w:type="dxa"/>
          </w:tcPr>
          <w:p w:rsidR="00C87330" w:rsidRPr="00CE70D1" w:rsidRDefault="00C87330" w:rsidP="00C87330">
            <w:pPr>
              <w:pStyle w:val="afff1"/>
              <w:spacing w:before="40" w:after="40"/>
              <w:rPr>
                <w:rFonts w:ascii="Times New Roman" w:hAnsi="Times New Roman" w:cs="Times New Roman"/>
                <w:szCs w:val="24"/>
              </w:rPr>
            </w:pPr>
          </w:p>
        </w:tc>
        <w:tc>
          <w:tcPr>
            <w:tcW w:w="1201" w:type="dxa"/>
          </w:tcPr>
          <w:p w:rsidR="00C87330" w:rsidRPr="00CE70D1" w:rsidRDefault="00C87330" w:rsidP="00C87330">
            <w:pPr>
              <w:pStyle w:val="afff1"/>
              <w:rPr>
                <w:rFonts w:ascii="Times New Roman" w:hAnsi="Times New Roman" w:cs="Times New Roman"/>
                <w:szCs w:val="24"/>
              </w:rPr>
            </w:pPr>
          </w:p>
        </w:tc>
        <w:tc>
          <w:tcPr>
            <w:tcW w:w="1040" w:type="dxa"/>
          </w:tcPr>
          <w:p w:rsidR="00C87330" w:rsidRPr="00CE70D1" w:rsidRDefault="00C87330" w:rsidP="00C87330">
            <w:pPr>
              <w:pStyle w:val="afff1"/>
              <w:rPr>
                <w:rFonts w:ascii="Times New Roman" w:hAnsi="Times New Roman" w:cs="Times New Roman"/>
                <w:szCs w:val="24"/>
              </w:rPr>
            </w:pPr>
          </w:p>
        </w:tc>
      </w:tr>
      <w:tr w:rsidR="00C87330" w:rsidRPr="00CE70D1" w:rsidTr="00955622">
        <w:tc>
          <w:tcPr>
            <w:tcW w:w="1108" w:type="dxa"/>
            <w:vAlign w:val="center"/>
          </w:tcPr>
          <w:p w:rsidR="00C87330" w:rsidRPr="00CE70D1" w:rsidRDefault="00C87330" w:rsidP="00AF3E12">
            <w:pPr>
              <w:tabs>
                <w:tab w:val="left" w:pos="284"/>
              </w:tabs>
              <w:spacing w:before="40" w:after="40"/>
              <w:jc w:val="center"/>
            </w:pPr>
          </w:p>
        </w:tc>
        <w:tc>
          <w:tcPr>
            <w:tcW w:w="6625" w:type="dxa"/>
          </w:tcPr>
          <w:p w:rsidR="00C87330" w:rsidRPr="00CE70D1" w:rsidRDefault="00C87330" w:rsidP="00AF3E12">
            <w:pPr>
              <w:pStyle w:val="afff1"/>
              <w:spacing w:before="40" w:after="40"/>
              <w:rPr>
                <w:rFonts w:ascii="Times New Roman" w:hAnsi="Times New Roman" w:cs="Times New Roman"/>
                <w:szCs w:val="24"/>
              </w:rPr>
            </w:pPr>
          </w:p>
        </w:tc>
        <w:tc>
          <w:tcPr>
            <w:tcW w:w="1201" w:type="dxa"/>
          </w:tcPr>
          <w:p w:rsidR="00C87330" w:rsidRPr="00CE70D1" w:rsidRDefault="00C87330" w:rsidP="00AF3E12">
            <w:pPr>
              <w:pStyle w:val="afff1"/>
              <w:rPr>
                <w:rFonts w:ascii="Times New Roman" w:hAnsi="Times New Roman" w:cs="Times New Roman"/>
                <w:szCs w:val="24"/>
              </w:rPr>
            </w:pPr>
          </w:p>
        </w:tc>
        <w:tc>
          <w:tcPr>
            <w:tcW w:w="1040" w:type="dxa"/>
          </w:tcPr>
          <w:p w:rsidR="00C87330" w:rsidRPr="00CE70D1" w:rsidRDefault="00C87330" w:rsidP="00AF3E12">
            <w:pPr>
              <w:pStyle w:val="afff1"/>
              <w:rPr>
                <w:rFonts w:ascii="Times New Roman" w:hAnsi="Times New Roman" w:cs="Times New Roman"/>
                <w:szCs w:val="24"/>
              </w:rPr>
            </w:pPr>
          </w:p>
        </w:tc>
      </w:tr>
      <w:tr w:rsidR="00C87330" w:rsidRPr="00CE70D1" w:rsidTr="00955622">
        <w:tc>
          <w:tcPr>
            <w:tcW w:w="1108" w:type="dxa"/>
            <w:vAlign w:val="center"/>
          </w:tcPr>
          <w:p w:rsidR="00C87330" w:rsidRPr="00CE70D1" w:rsidRDefault="00AF3E12" w:rsidP="00AF3E12">
            <w:pPr>
              <w:tabs>
                <w:tab w:val="left" w:pos="284"/>
              </w:tabs>
              <w:spacing w:before="40" w:after="40"/>
              <w:jc w:val="center"/>
            </w:pPr>
            <w:r w:rsidRPr="00CE70D1">
              <w:t>…</w:t>
            </w:r>
          </w:p>
        </w:tc>
        <w:tc>
          <w:tcPr>
            <w:tcW w:w="8866" w:type="dxa"/>
            <w:gridSpan w:val="3"/>
          </w:tcPr>
          <w:p w:rsidR="00C87330" w:rsidRPr="00CE70D1" w:rsidRDefault="00C87330" w:rsidP="00C87330">
            <w:pPr>
              <w:pStyle w:val="afff1"/>
              <w:spacing w:before="40" w:after="40"/>
              <w:rPr>
                <w:rFonts w:ascii="Times New Roman" w:hAnsi="Times New Roman" w:cs="Times New Roman"/>
                <w:szCs w:val="24"/>
              </w:rPr>
            </w:pPr>
          </w:p>
        </w:tc>
      </w:tr>
    </w:tbl>
    <w:p w:rsidR="00C87330" w:rsidRPr="00CE70D1" w:rsidRDefault="00C87330" w:rsidP="00C87330">
      <w:pPr>
        <w:pStyle w:val="afff0"/>
        <w:tabs>
          <w:tab w:val="clear" w:pos="1134"/>
        </w:tabs>
        <w:autoSpaceDE w:val="0"/>
        <w:autoSpaceDN w:val="0"/>
        <w:spacing w:line="240" w:lineRule="auto"/>
        <w:ind w:firstLine="0"/>
        <w:rPr>
          <w:sz w:val="24"/>
          <w:szCs w:val="24"/>
        </w:rPr>
      </w:pPr>
    </w:p>
    <w:p w:rsidR="00C87330" w:rsidRPr="00CE70D1" w:rsidRDefault="00C87330" w:rsidP="00C87330">
      <w:pPr>
        <w:pStyle w:val="afff0"/>
        <w:tabs>
          <w:tab w:val="clear" w:pos="1134"/>
        </w:tabs>
        <w:autoSpaceDE w:val="0"/>
        <w:autoSpaceDN w:val="0"/>
        <w:spacing w:line="240" w:lineRule="auto"/>
        <w:ind w:firstLine="0"/>
        <w:rPr>
          <w:sz w:val="24"/>
          <w:szCs w:val="24"/>
        </w:rPr>
      </w:pPr>
      <w:r w:rsidRPr="00CE70D1">
        <w:rPr>
          <w:sz w:val="24"/>
          <w:szCs w:val="24"/>
        </w:rPr>
        <w:t>___________________________________</w:t>
      </w:r>
      <w:r w:rsidRPr="00CE70D1">
        <w:rPr>
          <w:sz w:val="24"/>
          <w:szCs w:val="24"/>
        </w:rPr>
        <w:tab/>
        <w:t>__</w:t>
      </w:r>
      <w:r w:rsidRPr="00CE70D1">
        <w:rPr>
          <w:sz w:val="24"/>
          <w:szCs w:val="24"/>
        </w:rPr>
        <w:tab/>
      </w:r>
      <w:r w:rsidRPr="00CE70D1">
        <w:rPr>
          <w:sz w:val="24"/>
          <w:szCs w:val="24"/>
        </w:rPr>
        <w:tab/>
        <w:t>___________________________</w:t>
      </w:r>
    </w:p>
    <w:p w:rsidR="00C87330" w:rsidRPr="00CE70D1" w:rsidRDefault="00C87330" w:rsidP="00C87330">
      <w:pPr>
        <w:pStyle w:val="Times12"/>
        <w:ind w:firstLine="0"/>
        <w:rPr>
          <w:b/>
          <w:bCs w:val="0"/>
          <w:i/>
          <w:szCs w:val="24"/>
          <w:vertAlign w:val="superscript"/>
        </w:rPr>
      </w:pPr>
      <w:r w:rsidRPr="00CE70D1">
        <w:rPr>
          <w:b/>
          <w:bCs w:val="0"/>
          <w:i/>
          <w:szCs w:val="24"/>
          <w:vertAlign w:val="superscript"/>
        </w:rPr>
        <w:t>(Подпись уполномоченного представителя)</w:t>
      </w:r>
      <w:r w:rsidRPr="00CE70D1">
        <w:rPr>
          <w:snapToGrid w:val="0"/>
          <w:szCs w:val="24"/>
        </w:rPr>
        <w:tab/>
      </w:r>
      <w:r w:rsidRPr="00CE70D1">
        <w:rPr>
          <w:snapToGrid w:val="0"/>
          <w:szCs w:val="24"/>
        </w:rPr>
        <w:tab/>
      </w:r>
      <w:r w:rsidRPr="00CE70D1">
        <w:rPr>
          <w:b/>
          <w:bCs w:val="0"/>
          <w:i/>
          <w:szCs w:val="24"/>
          <w:vertAlign w:val="superscript"/>
        </w:rPr>
        <w:t>(Имя и должность подписавшего)</w:t>
      </w:r>
    </w:p>
    <w:p w:rsidR="00C87330" w:rsidRPr="00CE70D1" w:rsidRDefault="00C87330" w:rsidP="00C87330">
      <w:pPr>
        <w:pStyle w:val="Times12"/>
        <w:ind w:firstLine="709"/>
        <w:rPr>
          <w:bCs w:val="0"/>
          <w:szCs w:val="24"/>
        </w:rPr>
      </w:pPr>
      <w:r w:rsidRPr="00CE70D1">
        <w:rPr>
          <w:bCs w:val="0"/>
          <w:szCs w:val="24"/>
        </w:rPr>
        <w:t>М.П.</w:t>
      </w:r>
    </w:p>
    <w:p w:rsidR="00C87330" w:rsidRPr="00CE70D1" w:rsidRDefault="00C87330" w:rsidP="00C87330">
      <w:pPr>
        <w:pStyle w:val="affe"/>
        <w:spacing w:before="0" w:after="0" w:line="240" w:lineRule="auto"/>
        <w:rPr>
          <w:rFonts w:ascii="Times New Roman" w:hAnsi="Times New Roman" w:cs="Times New Roman"/>
          <w:b/>
          <w:bCs/>
        </w:rPr>
      </w:pPr>
    </w:p>
    <w:p w:rsidR="00C87330" w:rsidRPr="00CE70D1" w:rsidRDefault="00C87330" w:rsidP="00C87330">
      <w:pPr>
        <w:pStyle w:val="Times12"/>
        <w:tabs>
          <w:tab w:val="left" w:pos="709"/>
        </w:tabs>
        <w:ind w:firstLine="709"/>
        <w:rPr>
          <w:bCs w:val="0"/>
          <w:szCs w:val="24"/>
        </w:rPr>
      </w:pPr>
      <w:r w:rsidRPr="00CE70D1">
        <w:rPr>
          <w:bCs w:val="0"/>
          <w:szCs w:val="24"/>
        </w:rPr>
        <w:t>ИНСТРУКЦИИ ПО ЗАПОЛНЕНИЮ</w:t>
      </w:r>
    </w:p>
    <w:p w:rsidR="00C87330" w:rsidRPr="00CE70D1" w:rsidRDefault="00C87330" w:rsidP="00F648A6">
      <w:pPr>
        <w:pStyle w:val="Times12"/>
        <w:numPr>
          <w:ilvl w:val="0"/>
          <w:numId w:val="22"/>
        </w:numPr>
        <w:tabs>
          <w:tab w:val="clear" w:pos="960"/>
          <w:tab w:val="left" w:pos="1134"/>
        </w:tabs>
        <w:ind w:left="0" w:firstLine="709"/>
        <w:rPr>
          <w:szCs w:val="24"/>
        </w:rPr>
      </w:pPr>
      <w:r w:rsidRPr="00CE70D1">
        <w:rPr>
          <w:szCs w:val="24"/>
        </w:rPr>
        <w:t xml:space="preserve">Данные инструкции не следует воспроизводить в документах, подготовленных </w:t>
      </w:r>
      <w:r w:rsidR="007A0C42" w:rsidRPr="00CE70D1">
        <w:rPr>
          <w:szCs w:val="24"/>
        </w:rPr>
        <w:t>участником конкурса</w:t>
      </w:r>
      <w:r w:rsidRPr="00CE70D1">
        <w:rPr>
          <w:szCs w:val="24"/>
        </w:rPr>
        <w:t>.</w:t>
      </w:r>
    </w:p>
    <w:p w:rsidR="00C87330" w:rsidRPr="00CE70D1" w:rsidRDefault="00C87330" w:rsidP="00F648A6">
      <w:pPr>
        <w:pStyle w:val="Times12"/>
        <w:numPr>
          <w:ilvl w:val="0"/>
          <w:numId w:val="22"/>
        </w:numPr>
        <w:tabs>
          <w:tab w:val="clear" w:pos="960"/>
          <w:tab w:val="left" w:pos="1134"/>
        </w:tabs>
        <w:ind w:left="0" w:firstLine="709"/>
        <w:rPr>
          <w:szCs w:val="24"/>
        </w:rPr>
      </w:pPr>
      <w:r w:rsidRPr="00CE70D1">
        <w:rPr>
          <w:szCs w:val="24"/>
        </w:rPr>
        <w:t xml:space="preserve">Заявку на участие в конкурсе следует оформить на официальном бланке </w:t>
      </w:r>
      <w:r w:rsidR="007A0C42" w:rsidRPr="00CE70D1">
        <w:rPr>
          <w:szCs w:val="24"/>
        </w:rPr>
        <w:t>участника конкурса</w:t>
      </w:r>
      <w:r w:rsidRPr="00CE70D1">
        <w:rPr>
          <w:szCs w:val="24"/>
        </w:rPr>
        <w:t xml:space="preserve">. </w:t>
      </w:r>
    </w:p>
    <w:p w:rsidR="00C87330" w:rsidRPr="00CE70D1" w:rsidRDefault="00E526CF" w:rsidP="00F648A6">
      <w:pPr>
        <w:pStyle w:val="Times12"/>
        <w:numPr>
          <w:ilvl w:val="0"/>
          <w:numId w:val="22"/>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E70D1" w:rsidRDefault="00E526CF" w:rsidP="00F648A6">
      <w:pPr>
        <w:pStyle w:val="Times12"/>
        <w:numPr>
          <w:ilvl w:val="0"/>
          <w:numId w:val="22"/>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w:t>
      </w:r>
      <w:bookmarkEnd w:id="262"/>
      <w:r w:rsidR="00C87330" w:rsidRPr="00CE70D1">
        <w:rPr>
          <w:szCs w:val="24"/>
        </w:rPr>
        <w:t>должен указать свое полное наименование (с указанием организационно-правовой формы) и юридический адрес.</w:t>
      </w:r>
    </w:p>
    <w:p w:rsidR="00C87330" w:rsidRPr="00CE70D1" w:rsidRDefault="00E526CF" w:rsidP="00F648A6">
      <w:pPr>
        <w:pStyle w:val="Times12"/>
        <w:numPr>
          <w:ilvl w:val="0"/>
          <w:numId w:val="22"/>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должен указать срок действия заявки на участие в конкурсе согласно требованиям пункта</w:t>
      </w:r>
      <w:r w:rsidR="007540C3" w:rsidRPr="00CE70D1">
        <w:rPr>
          <w:szCs w:val="24"/>
        </w:rPr>
        <w:t> </w:t>
      </w:r>
      <w:r w:rsidR="001A26EE">
        <w:t>4.5.1.</w:t>
      </w:r>
      <w:r w:rsidR="001A26EE" w:rsidRPr="00CE70D1">
        <w:rPr>
          <w:szCs w:val="24"/>
        </w:rPr>
        <w:t xml:space="preserve"> </w:t>
      </w:r>
    </w:p>
    <w:p w:rsidR="00C87330" w:rsidRPr="00CE70D1" w:rsidRDefault="00E526CF" w:rsidP="00F648A6">
      <w:pPr>
        <w:pStyle w:val="Times12"/>
        <w:numPr>
          <w:ilvl w:val="0"/>
          <w:numId w:val="22"/>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E70D1">
        <w:rPr>
          <w:szCs w:val="24"/>
        </w:rPr>
        <w:t>участника конкурса</w:t>
      </w:r>
      <w:r w:rsidR="00C87330" w:rsidRPr="00CE70D1">
        <w:rPr>
          <w:szCs w:val="24"/>
        </w:rPr>
        <w:t>, согласно требованиям пункта</w:t>
      </w:r>
      <w:r w:rsidR="007540C3" w:rsidRPr="00CE70D1">
        <w:rPr>
          <w:szCs w:val="24"/>
        </w:rPr>
        <w:t> </w:t>
      </w:r>
      <w:r w:rsidR="00527ACF">
        <w:fldChar w:fldCharType="begin"/>
      </w:r>
      <w:r w:rsidR="00527ACF">
        <w:instrText xml:space="preserve"> REF _Ref317252608 \r \h  \* MERGEFORMAT </w:instrText>
      </w:r>
      <w:r w:rsidR="00527ACF">
        <w:fldChar w:fldCharType="separate"/>
      </w:r>
      <w:r w:rsidR="00DA2264" w:rsidRPr="00DA2264">
        <w:rPr>
          <w:szCs w:val="24"/>
        </w:rPr>
        <w:t>18</w:t>
      </w:r>
      <w:r w:rsidR="00527ACF">
        <w:fldChar w:fldCharType="end"/>
      </w:r>
      <w:r w:rsidR="00C87330" w:rsidRPr="00CE70D1">
        <w:rPr>
          <w:szCs w:val="24"/>
        </w:rPr>
        <w:t xml:space="preserve"> раздела</w:t>
      </w:r>
      <w:r w:rsidR="007540C3" w:rsidRPr="00CE70D1">
        <w:rPr>
          <w:szCs w:val="24"/>
        </w:rPr>
        <w:t> </w:t>
      </w:r>
      <w:r w:rsidR="00527ACF">
        <w:fldChar w:fldCharType="begin"/>
      </w:r>
      <w:r w:rsidR="00527ACF">
        <w:instrText xml:space="preserve"> REF _Ref317257897 \r \h  \* MERGEFORMAT </w:instrText>
      </w:r>
      <w:r w:rsidR="00527ACF">
        <w:fldChar w:fldCharType="separate"/>
      </w:r>
      <w:r w:rsidR="00DA2264">
        <w:t>5</w:t>
      </w:r>
      <w:r w:rsidR="00527ACF">
        <w:fldChar w:fldCharType="end"/>
      </w:r>
      <w:r w:rsidR="00C87330" w:rsidRPr="00CE70D1">
        <w:rPr>
          <w:szCs w:val="24"/>
        </w:rPr>
        <w:t xml:space="preserve"> «Информационная карта конкурса».</w:t>
      </w:r>
    </w:p>
    <w:p w:rsidR="00C87330" w:rsidRPr="00CE70D1" w:rsidRDefault="00DD308D" w:rsidP="00F648A6">
      <w:pPr>
        <w:pStyle w:val="Times12"/>
        <w:numPr>
          <w:ilvl w:val="0"/>
          <w:numId w:val="22"/>
        </w:numPr>
        <w:tabs>
          <w:tab w:val="clear" w:pos="960"/>
          <w:tab w:val="left" w:pos="1134"/>
        </w:tabs>
        <w:ind w:left="0" w:firstLine="709"/>
        <w:rPr>
          <w:szCs w:val="24"/>
        </w:rPr>
      </w:pPr>
      <w:r w:rsidRPr="00CE70D1">
        <w:rPr>
          <w:szCs w:val="24"/>
        </w:rPr>
        <w:t xml:space="preserve">Участнику конкурса рекомендуется подписать и скрепить печатью заявку на участие в конкурсе в </w:t>
      </w:r>
      <w:r w:rsidR="00710A57" w:rsidRPr="00CE70D1">
        <w:rPr>
          <w:szCs w:val="24"/>
        </w:rPr>
        <w:t>соответствии с порядком, указанным в пунктах</w:t>
      </w:r>
      <w:r w:rsidR="007540C3" w:rsidRPr="00CE70D1">
        <w:rPr>
          <w:szCs w:val="24"/>
        </w:rPr>
        <w:t> </w:t>
      </w:r>
      <w:r w:rsidR="001A26EE">
        <w:t>4.4.4., 4.4.5.</w:t>
      </w:r>
      <w:r w:rsidR="001A26EE" w:rsidRPr="00CE70D1">
        <w:rPr>
          <w:szCs w:val="24"/>
        </w:rPr>
        <w:t xml:space="preserve"> </w:t>
      </w:r>
    </w:p>
    <w:p w:rsidR="00C87330" w:rsidRPr="00CE70D1" w:rsidRDefault="00C87330" w:rsidP="00C87330">
      <w:pPr>
        <w:jc w:val="right"/>
      </w:pPr>
      <w:bookmarkStart w:id="268" w:name="_Ref55335821"/>
      <w:bookmarkStart w:id="269" w:name="_Ref55336345"/>
      <w:bookmarkStart w:id="270" w:name="_Toc57314674"/>
      <w:bookmarkStart w:id="271" w:name="_Toc69728988"/>
      <w:bookmarkStart w:id="272" w:name="_Toc98251754"/>
      <w:r w:rsidRPr="00CE70D1">
        <w:rPr>
          <w:sz w:val="22"/>
        </w:rPr>
        <w:br w:type="page"/>
      </w:r>
      <w:bookmarkEnd w:id="268"/>
      <w:bookmarkEnd w:id="269"/>
      <w:bookmarkEnd w:id="270"/>
      <w:bookmarkEnd w:id="271"/>
      <w:bookmarkEnd w:id="272"/>
      <w:r w:rsidRPr="00CE70D1">
        <w:lastRenderedPageBreak/>
        <w:t>Форма 2.</w:t>
      </w:r>
    </w:p>
    <w:p w:rsidR="00C87330" w:rsidRPr="00CE70D1" w:rsidRDefault="00C87330" w:rsidP="00C87330">
      <w:pPr>
        <w:pStyle w:val="Times12"/>
        <w:ind w:left="5387" w:firstLine="0"/>
        <w:jc w:val="left"/>
        <w:rPr>
          <w:iCs/>
          <w:szCs w:val="24"/>
        </w:rPr>
      </w:pPr>
      <w:r w:rsidRPr="00CE70D1">
        <w:rPr>
          <w:iCs/>
          <w:szCs w:val="24"/>
        </w:rPr>
        <w:t>Приложение к заявке на участие в конкурсе</w:t>
      </w:r>
    </w:p>
    <w:p w:rsidR="00C87330" w:rsidRPr="00CE70D1" w:rsidRDefault="00C87330" w:rsidP="00C87330">
      <w:pPr>
        <w:pStyle w:val="Times12"/>
        <w:ind w:left="5387" w:firstLine="0"/>
        <w:jc w:val="left"/>
        <w:rPr>
          <w:szCs w:val="24"/>
        </w:rPr>
      </w:pPr>
      <w:r w:rsidRPr="00CE70D1">
        <w:rPr>
          <w:iCs/>
          <w:szCs w:val="24"/>
        </w:rPr>
        <w:t>от «___» __________ 20___ г. № ______</w:t>
      </w:r>
    </w:p>
    <w:p w:rsidR="00C87330" w:rsidRPr="00CE70D1" w:rsidRDefault="00C87330" w:rsidP="00C87330">
      <w:pPr>
        <w:jc w:val="right"/>
        <w:rPr>
          <w:b/>
        </w:rPr>
      </w:pPr>
    </w:p>
    <w:p w:rsidR="00C87330" w:rsidRPr="00CE70D1" w:rsidRDefault="00C87330" w:rsidP="004564FB">
      <w:pPr>
        <w:jc w:val="center"/>
      </w:pPr>
      <w:r w:rsidRPr="00CE70D1">
        <w:t xml:space="preserve">Открытый конкурс </w:t>
      </w:r>
      <w:r w:rsidR="004564FB" w:rsidRPr="00CE70D1">
        <w:t xml:space="preserve">в электронной форме </w:t>
      </w:r>
      <w:r w:rsidRPr="00CE70D1">
        <w:t>на право заключения договора</w:t>
      </w:r>
      <w:r w:rsidRPr="00CE70D1">
        <w:rPr>
          <w:b/>
          <w:i/>
          <w:iCs/>
        </w:rPr>
        <w:t xml:space="preserve"> </w:t>
      </w:r>
      <w:proofErr w:type="gramStart"/>
      <w:r w:rsidRPr="00CE70D1">
        <w:t>на</w:t>
      </w:r>
      <w:proofErr w:type="gramEnd"/>
      <w:r w:rsidRPr="00CE70D1">
        <w:t> ______________________</w:t>
      </w:r>
    </w:p>
    <w:p w:rsidR="00C87330" w:rsidRPr="00CE70D1" w:rsidRDefault="00C87330" w:rsidP="00C87330">
      <w:pPr>
        <w:jc w:val="right"/>
        <w:rPr>
          <w:b/>
        </w:rPr>
      </w:pPr>
    </w:p>
    <w:p w:rsidR="00C87330" w:rsidRPr="00CE70D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73" w:name="_Анкета_Претендента_на"/>
      <w:bookmarkStart w:id="274" w:name="_Анкета_Участника_процедуры"/>
      <w:bookmarkStart w:id="275" w:name="_Toc255987077"/>
      <w:bookmarkStart w:id="276" w:name="_Toc359437842"/>
      <w:bookmarkEnd w:id="273"/>
      <w:bookmarkEnd w:id="274"/>
      <w:r w:rsidRPr="00CE70D1">
        <w:rPr>
          <w:rFonts w:ascii="Times New Roman" w:hAnsi="Times New Roman" w:cs="Times New Roman"/>
          <w:b w:val="0"/>
          <w:i w:val="0"/>
          <w:sz w:val="24"/>
          <w:szCs w:val="24"/>
        </w:rPr>
        <w:t xml:space="preserve">АНКЕТА </w:t>
      </w:r>
      <w:r w:rsidR="007A0C42" w:rsidRPr="00CE70D1">
        <w:rPr>
          <w:rFonts w:ascii="Times New Roman" w:hAnsi="Times New Roman" w:cs="Times New Roman"/>
          <w:b w:val="0"/>
          <w:i w:val="0"/>
          <w:sz w:val="24"/>
          <w:szCs w:val="24"/>
        </w:rPr>
        <w:t>УЧАСТНИКА КОНКУРСА</w:t>
      </w:r>
      <w:r w:rsidRPr="00CE70D1">
        <w:rPr>
          <w:rFonts w:ascii="Times New Roman" w:hAnsi="Times New Roman" w:cs="Times New Roman"/>
          <w:b w:val="0"/>
          <w:i w:val="0"/>
          <w:sz w:val="24"/>
          <w:szCs w:val="24"/>
        </w:rPr>
        <w:t xml:space="preserve"> (Форма 2)</w:t>
      </w:r>
      <w:bookmarkEnd w:id="275"/>
      <w:bookmarkEnd w:id="276"/>
    </w:p>
    <w:p w:rsidR="00C87330" w:rsidRPr="00CE70D1" w:rsidRDefault="00C87330" w:rsidP="00C87330">
      <w:pPr>
        <w:jc w:val="right"/>
        <w:rPr>
          <w:b/>
          <w:i/>
          <w:iCs/>
        </w:rPr>
      </w:pPr>
    </w:p>
    <w:p w:rsidR="00C87330" w:rsidRPr="00CE70D1" w:rsidRDefault="00E526CF" w:rsidP="00C87330">
      <w:pPr>
        <w:pStyle w:val="Times12"/>
        <w:ind w:firstLine="0"/>
        <w:rPr>
          <w:szCs w:val="24"/>
        </w:rPr>
      </w:pPr>
      <w:r w:rsidRPr="00CE70D1">
        <w:rPr>
          <w:szCs w:val="24"/>
        </w:rPr>
        <w:t>Участник конкурса</w:t>
      </w:r>
      <w:r w:rsidR="00C87330" w:rsidRPr="00CE70D1">
        <w:rPr>
          <w:szCs w:val="24"/>
        </w:rPr>
        <w:t xml:space="preserve">: ________________________________ </w:t>
      </w:r>
    </w:p>
    <w:p w:rsidR="0085523F" w:rsidRDefault="0085523F" w:rsidP="0085523F">
      <w:pPr>
        <w:pStyle w:val="Times12"/>
        <w:ind w:firstLine="0"/>
        <w:rPr>
          <w:szCs w:val="24"/>
        </w:rPr>
      </w:pPr>
      <w:r w:rsidRPr="00CE70D1">
        <w:rPr>
          <w:szCs w:val="24"/>
        </w:rPr>
        <w:t>Таблица 1. Сведения об участнике конкурса.</w:t>
      </w:r>
    </w:p>
    <w:tbl>
      <w:tblPr>
        <w:tblW w:w="48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4"/>
        <w:gridCol w:w="3043"/>
      </w:tblGrid>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A33FE5" w:rsidRDefault="00F748DA" w:rsidP="00610771">
            <w:pPr>
              <w:pStyle w:val="af8"/>
              <w:keepNext w:val="0"/>
              <w:widowControl w:val="0"/>
              <w:spacing w:before="0" w:after="0"/>
              <w:ind w:left="0" w:right="0"/>
              <w:jc w:val="center"/>
              <w:rPr>
                <w:sz w:val="24"/>
                <w:szCs w:val="24"/>
              </w:rPr>
            </w:pPr>
            <w:r w:rsidRPr="00A33FE5">
              <w:rPr>
                <w:sz w:val="24"/>
                <w:szCs w:val="24"/>
              </w:rPr>
              <w:t>№</w:t>
            </w: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A33FE5" w:rsidRDefault="00F748DA" w:rsidP="00610771">
            <w:pPr>
              <w:pStyle w:val="af8"/>
              <w:keepNext w:val="0"/>
              <w:widowControl w:val="0"/>
              <w:spacing w:before="0" w:after="0"/>
              <w:ind w:left="0" w:right="0"/>
              <w:jc w:val="center"/>
              <w:rPr>
                <w:sz w:val="24"/>
                <w:szCs w:val="24"/>
              </w:rPr>
            </w:pPr>
            <w:r w:rsidRPr="00A33FE5">
              <w:rPr>
                <w:sz w:val="24"/>
                <w:szCs w:val="24"/>
              </w:rPr>
              <w:t>Наименование</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A33FE5" w:rsidRDefault="00F748DA" w:rsidP="00610771">
            <w:pPr>
              <w:pStyle w:val="af8"/>
              <w:keepNext w:val="0"/>
              <w:widowControl w:val="0"/>
              <w:spacing w:before="0" w:after="0"/>
              <w:ind w:left="0" w:right="0"/>
              <w:jc w:val="center"/>
              <w:rPr>
                <w:sz w:val="24"/>
                <w:szCs w:val="24"/>
              </w:rPr>
            </w:pPr>
            <w:r w:rsidRPr="00A33FE5">
              <w:rPr>
                <w:sz w:val="24"/>
                <w:szCs w:val="24"/>
              </w:rPr>
              <w:t>Сведения об участнике конкурса</w:t>
            </w: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rPr>
                <w:sz w:val="24"/>
                <w:szCs w:val="24"/>
              </w:rPr>
            </w:pPr>
          </w:p>
        </w:tc>
      </w:tr>
      <w:tr w:rsidR="00955622" w:rsidRPr="00F27EE3"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Организационно - правовая форма</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Учредители (перечислить наименования и организационно-правовую форму или Ф.И.О. всех учредителей)</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конкурса – физического лица</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rPr>
                <w:sz w:val="24"/>
                <w:szCs w:val="24"/>
              </w:rPr>
            </w:pPr>
          </w:p>
        </w:tc>
      </w:tr>
      <w:tr w:rsidR="00955622" w:rsidRPr="00F27EE3"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Виды деятельности</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rPr>
                <w:sz w:val="24"/>
                <w:szCs w:val="24"/>
              </w:rPr>
            </w:pPr>
          </w:p>
        </w:tc>
      </w:tr>
      <w:tr w:rsidR="00955622" w:rsidRPr="00F27EE3"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Срок деятельности (с учетом правопреемственности)</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ИНН, КПП, ОГРН, ОКПО</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Юридический адрес (страна, адрес)</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Почтовый адрес (страна, адрес)</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Фактическое местоположение</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Телефоны (с указанием кода города)</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Факс (с указанием кода города)</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 xml:space="preserve">Адрес электронной почты </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F27EE3"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Филиалы: перечислить наименования и почтовые адреса</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Размер уставного капитала</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F27EE3"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Стоимость основных фондов (по балансу последнего завершенного периода)</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 xml:space="preserve">Орган управления участника конкурса – юридического лица, уполномоченный на одобрение сделки, право на </w:t>
            </w:r>
            <w:proofErr w:type="gramStart"/>
            <w:r w:rsidRPr="00F748DA">
              <w:rPr>
                <w:sz w:val="24"/>
                <w:szCs w:val="24"/>
              </w:rPr>
              <w:t>заключение</w:t>
            </w:r>
            <w:proofErr w:type="gramEnd"/>
            <w:r w:rsidRPr="00F748DA">
              <w:rPr>
                <w:sz w:val="24"/>
                <w:szCs w:val="24"/>
              </w:rPr>
              <w:t xml:space="preserve"> которой является предметом настоящего конкурса и порядок одобрения соответствующей сделки</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r w:rsidR="00955622" w:rsidRPr="00A33FE5" w:rsidTr="00955622">
        <w:trPr>
          <w:cantSplit/>
          <w:trHeight w:val="240"/>
          <w:tblHeader/>
        </w:trPr>
        <w:tc>
          <w:tcPr>
            <w:tcW w:w="318"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610771">
            <w:pPr>
              <w:pStyle w:val="af8"/>
              <w:keepNext w:val="0"/>
              <w:widowControl w:val="0"/>
              <w:numPr>
                <w:ilvl w:val="0"/>
                <w:numId w:val="24"/>
              </w:numPr>
              <w:spacing w:before="0" w:after="0"/>
              <w:ind w:left="0" w:right="-113" w:firstLine="0"/>
              <w:jc w:val="center"/>
              <w:rPr>
                <w:sz w:val="24"/>
                <w:szCs w:val="24"/>
              </w:rPr>
            </w:pPr>
          </w:p>
        </w:tc>
        <w:tc>
          <w:tcPr>
            <w:tcW w:w="3121"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ind w:left="0" w:right="0"/>
              <w:jc w:val="center"/>
              <w:rPr>
                <w:sz w:val="24"/>
                <w:szCs w:val="24"/>
              </w:rPr>
            </w:pPr>
            <w:r w:rsidRPr="00F748DA">
              <w:rPr>
                <w:sz w:val="24"/>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748DA">
              <w:rPr>
                <w:sz w:val="24"/>
                <w:szCs w:val="24"/>
              </w:rPr>
              <w:t>эл</w:t>
            </w:r>
            <w:proofErr w:type="gramStart"/>
            <w:r w:rsidRPr="00F748DA">
              <w:rPr>
                <w:sz w:val="24"/>
                <w:szCs w:val="24"/>
              </w:rPr>
              <w:t>.п</w:t>
            </w:r>
            <w:proofErr w:type="gramEnd"/>
            <w:r w:rsidRPr="00F748DA">
              <w:rPr>
                <w:sz w:val="24"/>
                <w:szCs w:val="24"/>
              </w:rPr>
              <w:t>очты</w:t>
            </w:r>
            <w:proofErr w:type="spellEnd"/>
            <w:r w:rsidRPr="00F748DA">
              <w:rPr>
                <w:sz w:val="24"/>
                <w:szCs w:val="24"/>
              </w:rPr>
              <w:t xml:space="preserve"> </w:t>
            </w:r>
          </w:p>
        </w:tc>
        <w:tc>
          <w:tcPr>
            <w:tcW w:w="1562" w:type="pct"/>
            <w:tcBorders>
              <w:top w:val="single" w:sz="4" w:space="0" w:color="auto"/>
              <w:left w:val="single" w:sz="4" w:space="0" w:color="auto"/>
              <w:bottom w:val="single" w:sz="4" w:space="0" w:color="auto"/>
              <w:right w:val="single" w:sz="4" w:space="0" w:color="auto"/>
            </w:tcBorders>
            <w:vAlign w:val="center"/>
          </w:tcPr>
          <w:p w:rsidR="00F748DA" w:rsidRPr="00F748DA" w:rsidRDefault="00F748DA" w:rsidP="00F748DA">
            <w:pPr>
              <w:pStyle w:val="af8"/>
              <w:rPr>
                <w:sz w:val="24"/>
                <w:szCs w:val="24"/>
              </w:rPr>
            </w:pPr>
          </w:p>
        </w:tc>
      </w:tr>
    </w:tbl>
    <w:p w:rsidR="00C87330" w:rsidRPr="00CE70D1" w:rsidRDefault="00C87330" w:rsidP="00C87330">
      <w:pPr>
        <w:pStyle w:val="afff0"/>
        <w:tabs>
          <w:tab w:val="clear" w:pos="1134"/>
        </w:tabs>
        <w:autoSpaceDE w:val="0"/>
        <w:autoSpaceDN w:val="0"/>
        <w:spacing w:line="240" w:lineRule="auto"/>
        <w:ind w:firstLine="0"/>
        <w:rPr>
          <w:sz w:val="28"/>
          <w:szCs w:val="28"/>
        </w:rPr>
      </w:pPr>
    </w:p>
    <w:p w:rsidR="00C87330" w:rsidRPr="00CE70D1" w:rsidRDefault="00C87330" w:rsidP="00C87330">
      <w:pPr>
        <w:pStyle w:val="afff0"/>
        <w:tabs>
          <w:tab w:val="clear" w:pos="1134"/>
        </w:tabs>
        <w:autoSpaceDE w:val="0"/>
        <w:autoSpaceDN w:val="0"/>
        <w:spacing w:line="240" w:lineRule="auto"/>
        <w:ind w:firstLine="0"/>
        <w:rPr>
          <w:sz w:val="16"/>
          <w:szCs w:val="16"/>
        </w:rPr>
      </w:pPr>
      <w:r w:rsidRPr="00CE70D1">
        <w:rPr>
          <w:sz w:val="16"/>
          <w:szCs w:val="16"/>
        </w:rPr>
        <w:t>_________________________________</w:t>
      </w:r>
      <w:r w:rsidRPr="00CE70D1">
        <w:rPr>
          <w:sz w:val="16"/>
          <w:szCs w:val="16"/>
        </w:rPr>
        <w:tab/>
        <w:t>___</w:t>
      </w:r>
      <w:r w:rsidRPr="00CE70D1">
        <w:rPr>
          <w:sz w:val="16"/>
          <w:szCs w:val="16"/>
        </w:rPr>
        <w:tab/>
      </w:r>
      <w:r w:rsidRPr="00CE70D1">
        <w:rPr>
          <w:sz w:val="16"/>
          <w:szCs w:val="16"/>
        </w:rPr>
        <w:tab/>
        <w:t>___________________________</w:t>
      </w:r>
    </w:p>
    <w:p w:rsidR="00C87330" w:rsidRPr="00CE70D1" w:rsidRDefault="00C87330" w:rsidP="00C87330">
      <w:pPr>
        <w:pStyle w:val="Times12"/>
        <w:ind w:firstLine="0"/>
        <w:rPr>
          <w:b/>
          <w:bCs w:val="0"/>
          <w:i/>
          <w:vertAlign w:val="superscript"/>
        </w:rPr>
      </w:pPr>
      <w:r w:rsidRPr="00CE70D1">
        <w:rPr>
          <w:b/>
          <w:bCs w:val="0"/>
          <w:i/>
          <w:vertAlign w:val="superscript"/>
        </w:rPr>
        <w:t>(Подпись уполномоченного представителя)</w:t>
      </w:r>
      <w:r w:rsidRPr="00CE70D1">
        <w:rPr>
          <w:snapToGrid w:val="0"/>
          <w:sz w:val="14"/>
          <w:szCs w:val="14"/>
        </w:rPr>
        <w:tab/>
      </w:r>
      <w:r w:rsidRPr="00CE70D1">
        <w:rPr>
          <w:snapToGrid w:val="0"/>
          <w:sz w:val="14"/>
          <w:szCs w:val="14"/>
        </w:rPr>
        <w:tab/>
      </w:r>
      <w:r w:rsidRPr="00CE70D1">
        <w:rPr>
          <w:b/>
          <w:bCs w:val="0"/>
          <w:i/>
          <w:vertAlign w:val="superscript"/>
        </w:rPr>
        <w:t>(Имя и должность подписавшего)</w:t>
      </w:r>
    </w:p>
    <w:p w:rsidR="00C87330" w:rsidRPr="00CE70D1" w:rsidRDefault="00C87330" w:rsidP="00C87330">
      <w:pPr>
        <w:pStyle w:val="Times12"/>
        <w:ind w:firstLine="709"/>
        <w:rPr>
          <w:bCs w:val="0"/>
          <w:sz w:val="28"/>
        </w:rPr>
      </w:pPr>
      <w:r w:rsidRPr="00CE70D1">
        <w:rPr>
          <w:bCs w:val="0"/>
          <w:sz w:val="28"/>
        </w:rPr>
        <w:t>М.П.</w:t>
      </w:r>
    </w:p>
    <w:p w:rsidR="00C87330" w:rsidRPr="00CE70D1" w:rsidRDefault="00C87330" w:rsidP="00C87330">
      <w:pPr>
        <w:jc w:val="center"/>
        <w:rPr>
          <w:b/>
        </w:rPr>
      </w:pPr>
      <w:bookmarkStart w:id="277" w:name="_Toc98251773"/>
    </w:p>
    <w:p w:rsidR="00C87330" w:rsidRPr="00CE70D1" w:rsidRDefault="00C87330" w:rsidP="00C87330">
      <w:pPr>
        <w:pStyle w:val="Times12"/>
        <w:tabs>
          <w:tab w:val="left" w:pos="1134"/>
        </w:tabs>
        <w:ind w:firstLine="709"/>
        <w:rPr>
          <w:b/>
          <w:bCs w:val="0"/>
          <w:szCs w:val="24"/>
        </w:rPr>
      </w:pPr>
      <w:r w:rsidRPr="00CE70D1">
        <w:rPr>
          <w:bCs w:val="0"/>
          <w:szCs w:val="24"/>
        </w:rPr>
        <w:t>ИНСТРУКЦИИ ПО</w:t>
      </w:r>
      <w:r w:rsidRPr="00CE70D1">
        <w:rPr>
          <w:b/>
          <w:bCs w:val="0"/>
          <w:szCs w:val="24"/>
        </w:rPr>
        <w:t xml:space="preserve"> </w:t>
      </w:r>
      <w:r w:rsidRPr="00CE70D1">
        <w:rPr>
          <w:bCs w:val="0"/>
          <w:szCs w:val="24"/>
        </w:rPr>
        <w:t>ЗАПОЛНЕНИЮ</w:t>
      </w:r>
      <w:bookmarkEnd w:id="277"/>
    </w:p>
    <w:p w:rsidR="00C87330" w:rsidRPr="00CE70D1" w:rsidRDefault="00C87330" w:rsidP="00F648A6">
      <w:pPr>
        <w:pStyle w:val="Times12"/>
        <w:numPr>
          <w:ilvl w:val="1"/>
          <w:numId w:val="21"/>
        </w:numPr>
        <w:tabs>
          <w:tab w:val="clear" w:pos="960"/>
          <w:tab w:val="left" w:pos="1134"/>
        </w:tabs>
        <w:ind w:left="0" w:firstLine="709"/>
        <w:rPr>
          <w:szCs w:val="24"/>
        </w:rPr>
      </w:pPr>
      <w:r w:rsidRPr="00CE70D1">
        <w:rPr>
          <w:szCs w:val="24"/>
        </w:rPr>
        <w:t xml:space="preserve">Данные инструкции не следует воспроизводить в документах, подготовленных </w:t>
      </w:r>
      <w:r w:rsidR="007A0C42" w:rsidRPr="00CE70D1">
        <w:rPr>
          <w:szCs w:val="24"/>
        </w:rPr>
        <w:t>участником конкурса</w:t>
      </w:r>
      <w:r w:rsidRPr="00CE70D1">
        <w:rPr>
          <w:szCs w:val="24"/>
        </w:rPr>
        <w:t>.</w:t>
      </w:r>
    </w:p>
    <w:p w:rsidR="00C87330" w:rsidRPr="00CE70D1" w:rsidRDefault="00E526CF" w:rsidP="00F648A6">
      <w:pPr>
        <w:pStyle w:val="Times12"/>
        <w:numPr>
          <w:ilvl w:val="1"/>
          <w:numId w:val="21"/>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приводит номер и дату заявки на участие в конкурсе, приложением к которой является данная анкета </w:t>
      </w:r>
      <w:r w:rsidR="007A0C42" w:rsidRPr="00CE70D1">
        <w:rPr>
          <w:szCs w:val="24"/>
        </w:rPr>
        <w:t>участника конкурса</w:t>
      </w:r>
      <w:r w:rsidR="00C87330" w:rsidRPr="00CE70D1">
        <w:rPr>
          <w:szCs w:val="24"/>
        </w:rPr>
        <w:t>.</w:t>
      </w:r>
    </w:p>
    <w:p w:rsidR="00C87330" w:rsidRPr="00CE70D1" w:rsidRDefault="00E526CF" w:rsidP="00F648A6">
      <w:pPr>
        <w:pStyle w:val="Times12"/>
        <w:numPr>
          <w:ilvl w:val="1"/>
          <w:numId w:val="21"/>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указывает свое фирменное наименование (в </w:t>
      </w:r>
      <w:proofErr w:type="spellStart"/>
      <w:r w:rsidR="00C87330" w:rsidRPr="00CE70D1">
        <w:rPr>
          <w:szCs w:val="24"/>
        </w:rPr>
        <w:t>т.ч</w:t>
      </w:r>
      <w:proofErr w:type="spellEnd"/>
      <w:r w:rsidR="00C87330" w:rsidRPr="00CE70D1">
        <w:rPr>
          <w:szCs w:val="24"/>
        </w:rPr>
        <w:t>. организационно-правовую форму).</w:t>
      </w:r>
    </w:p>
    <w:p w:rsidR="00C87330" w:rsidRPr="00CE70D1" w:rsidRDefault="00C87330" w:rsidP="00F648A6">
      <w:pPr>
        <w:pStyle w:val="Times12"/>
        <w:numPr>
          <w:ilvl w:val="1"/>
          <w:numId w:val="21"/>
        </w:numPr>
        <w:tabs>
          <w:tab w:val="clear" w:pos="960"/>
          <w:tab w:val="left" w:pos="1134"/>
        </w:tabs>
        <w:ind w:left="0" w:firstLine="709"/>
        <w:rPr>
          <w:szCs w:val="24"/>
        </w:rPr>
      </w:pPr>
      <w:r w:rsidRPr="00CE70D1">
        <w:rPr>
          <w:szCs w:val="24"/>
        </w:rPr>
        <w:t xml:space="preserve">В графе </w:t>
      </w:r>
      <w:r w:rsidR="00A95275" w:rsidRPr="00CE70D1">
        <w:rPr>
          <w:szCs w:val="24"/>
        </w:rPr>
        <w:t>15</w:t>
      </w:r>
      <w:r w:rsidRPr="00CE70D1">
        <w:rPr>
          <w:szCs w:val="24"/>
        </w:rPr>
        <w:t xml:space="preserve"> указывается уполномоченное лицо </w:t>
      </w:r>
      <w:r w:rsidR="007A0C42" w:rsidRPr="00CE70D1">
        <w:rPr>
          <w:szCs w:val="24"/>
        </w:rPr>
        <w:t>участника конкурса</w:t>
      </w:r>
      <w:r w:rsidRPr="00CE70D1">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E70D1" w:rsidRDefault="00C87330" w:rsidP="00F648A6">
      <w:pPr>
        <w:pStyle w:val="Times12"/>
        <w:numPr>
          <w:ilvl w:val="1"/>
          <w:numId w:val="21"/>
        </w:numPr>
        <w:tabs>
          <w:tab w:val="clear" w:pos="960"/>
          <w:tab w:val="left" w:pos="1134"/>
        </w:tabs>
        <w:ind w:left="0" w:firstLine="709"/>
        <w:rPr>
          <w:szCs w:val="24"/>
        </w:rPr>
      </w:pPr>
      <w:r w:rsidRPr="00CE70D1">
        <w:rPr>
          <w:szCs w:val="24"/>
        </w:rPr>
        <w:t xml:space="preserve">Заполненная </w:t>
      </w:r>
      <w:r w:rsidR="007A0C42" w:rsidRPr="00CE70D1">
        <w:rPr>
          <w:szCs w:val="24"/>
        </w:rPr>
        <w:t>участником конкурса</w:t>
      </w:r>
      <w:r w:rsidRPr="00CE70D1">
        <w:rPr>
          <w:szCs w:val="24"/>
        </w:rPr>
        <w:t xml:space="preserve"> анкета должна содержать все сведения, указанные в таблице.</w:t>
      </w:r>
      <w:r w:rsidRPr="00CE70D1">
        <w:rPr>
          <w:b/>
          <w:szCs w:val="24"/>
        </w:rPr>
        <w:t xml:space="preserve"> </w:t>
      </w:r>
      <w:r w:rsidRPr="00CE70D1">
        <w:rPr>
          <w:szCs w:val="24"/>
        </w:rPr>
        <w:t>В случае отсутствия каких-либо данных указывается слово «нет».</w:t>
      </w:r>
    </w:p>
    <w:p w:rsidR="0085523F" w:rsidRPr="00CE70D1" w:rsidRDefault="0085523F" w:rsidP="00C87330">
      <w:pPr>
        <w:pStyle w:val="Times12"/>
        <w:ind w:left="600" w:firstLine="0"/>
        <w:rPr>
          <w:sz w:val="20"/>
          <w:szCs w:val="20"/>
        </w:rPr>
        <w:sectPr w:rsidR="0085523F" w:rsidRPr="00CE70D1" w:rsidSect="00C87330">
          <w:pgSz w:w="11907" w:h="16840" w:code="9"/>
          <w:pgMar w:top="1134" w:right="567" w:bottom="1134" w:left="1418" w:header="567" w:footer="567" w:gutter="0"/>
          <w:cols w:space="708"/>
          <w:docGrid w:linePitch="360"/>
        </w:sectPr>
      </w:pPr>
    </w:p>
    <w:p w:rsidR="0085523F" w:rsidRPr="00CE70D1" w:rsidRDefault="0085523F" w:rsidP="0085523F">
      <w:pPr>
        <w:pStyle w:val="Times12"/>
        <w:ind w:firstLine="0"/>
        <w:rPr>
          <w:sz w:val="28"/>
          <w:szCs w:val="28"/>
        </w:rPr>
      </w:pPr>
      <w:r w:rsidRPr="00CE70D1">
        <w:rPr>
          <w:sz w:val="28"/>
          <w:szCs w:val="28"/>
        </w:rPr>
        <w:lastRenderedPageBreak/>
        <w:t>Таблица 2. Сведения о цепочке собственников, включая бенеф</w:t>
      </w:r>
      <w:r w:rsidR="00405BF3" w:rsidRPr="00CE70D1">
        <w:rPr>
          <w:sz w:val="28"/>
          <w:szCs w:val="28"/>
        </w:rPr>
        <w:t>ициаров (в том числе конечных).</w:t>
      </w:r>
    </w:p>
    <w:p w:rsidR="0085523F" w:rsidRPr="00CE70D1" w:rsidRDefault="0085523F" w:rsidP="0085523F">
      <w:pPr>
        <w:pStyle w:val="Times12"/>
        <w:ind w:firstLine="0"/>
        <w:rPr>
          <w:sz w:val="28"/>
          <w:szCs w:val="28"/>
        </w:rPr>
      </w:pPr>
      <w:r w:rsidRPr="00CE70D1">
        <w:rPr>
          <w:sz w:val="28"/>
          <w:szCs w:val="28"/>
        </w:rPr>
        <w:t xml:space="preserve">Участник </w:t>
      </w:r>
      <w:r w:rsidR="0013016B" w:rsidRPr="00CE70D1">
        <w:rPr>
          <w:sz w:val="28"/>
          <w:szCs w:val="28"/>
        </w:rPr>
        <w:t>конкурса</w:t>
      </w:r>
      <w:r w:rsidRPr="00CE70D1">
        <w:rPr>
          <w:sz w:val="28"/>
          <w:szCs w:val="28"/>
        </w:rPr>
        <w:t xml:space="preserve">: ________________________________________________________ </w:t>
      </w:r>
    </w:p>
    <w:p w:rsidR="0085523F" w:rsidRPr="00CE70D1" w:rsidRDefault="0085523F" w:rsidP="0085523F">
      <w:pPr>
        <w:rPr>
          <w:sz w:val="20"/>
          <w:szCs w:val="20"/>
        </w:rPr>
      </w:pPr>
      <w:r w:rsidRPr="00CE70D1">
        <w:t xml:space="preserve">                                                                                </w:t>
      </w:r>
      <w:r w:rsidRPr="00CE70D1">
        <w:rPr>
          <w:sz w:val="20"/>
          <w:szCs w:val="20"/>
        </w:rPr>
        <w:t xml:space="preserve">наименование организации участника </w:t>
      </w:r>
      <w:r w:rsidR="0013016B" w:rsidRPr="00CE70D1">
        <w:rPr>
          <w:sz w:val="20"/>
          <w:szCs w:val="20"/>
        </w:rPr>
        <w:t>конкурса</w:t>
      </w:r>
    </w:p>
    <w:p w:rsidR="00C87330" w:rsidRPr="00CE70D1" w:rsidRDefault="00C87330" w:rsidP="00C87330">
      <w:pPr>
        <w:pStyle w:val="Times12"/>
        <w:jc w:val="right"/>
        <w:rPr>
          <w:sz w:val="22"/>
        </w:rPr>
      </w:pP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560"/>
      </w:tblGrid>
      <w:tr w:rsidR="008B79DC" w:rsidRPr="00CE70D1" w:rsidTr="00955622">
        <w:trPr>
          <w:trHeight w:val="510"/>
        </w:trPr>
        <w:tc>
          <w:tcPr>
            <w:tcW w:w="567" w:type="dxa"/>
            <w:vMerge w:val="restart"/>
            <w:shd w:val="clear" w:color="auto" w:fill="auto"/>
            <w:vAlign w:val="center"/>
          </w:tcPr>
          <w:p w:rsidR="008B79DC" w:rsidRPr="00CE70D1" w:rsidRDefault="008B79DC" w:rsidP="00282962">
            <w:pPr>
              <w:jc w:val="center"/>
              <w:rPr>
                <w:sz w:val="20"/>
                <w:szCs w:val="20"/>
              </w:rPr>
            </w:pPr>
            <w:r w:rsidRPr="00CE70D1">
              <w:rPr>
                <w:sz w:val="20"/>
                <w:szCs w:val="20"/>
              </w:rPr>
              <w:t xml:space="preserve">№ </w:t>
            </w:r>
            <w:proofErr w:type="gramStart"/>
            <w:r w:rsidRPr="00CE70D1">
              <w:rPr>
                <w:sz w:val="20"/>
                <w:szCs w:val="20"/>
              </w:rPr>
              <w:t>п</w:t>
            </w:r>
            <w:proofErr w:type="gramEnd"/>
            <w:r w:rsidRPr="00CE70D1">
              <w:rPr>
                <w:sz w:val="20"/>
                <w:szCs w:val="20"/>
              </w:rPr>
              <w:t>/п</w:t>
            </w:r>
          </w:p>
        </w:tc>
        <w:tc>
          <w:tcPr>
            <w:tcW w:w="5813" w:type="dxa"/>
            <w:gridSpan w:val="6"/>
            <w:shd w:val="clear" w:color="auto" w:fill="auto"/>
            <w:vAlign w:val="center"/>
          </w:tcPr>
          <w:p w:rsidR="008B79DC" w:rsidRPr="00CE70D1" w:rsidRDefault="008B79DC" w:rsidP="00282962">
            <w:pPr>
              <w:jc w:val="center"/>
              <w:rPr>
                <w:sz w:val="20"/>
                <w:szCs w:val="20"/>
              </w:rPr>
            </w:pPr>
            <w:r w:rsidRPr="00CE70D1">
              <w:rPr>
                <w:sz w:val="20"/>
                <w:szCs w:val="20"/>
              </w:rPr>
              <w:t>Информация об участнике конкурса</w:t>
            </w:r>
          </w:p>
        </w:tc>
        <w:tc>
          <w:tcPr>
            <w:tcW w:w="7370" w:type="dxa"/>
            <w:gridSpan w:val="7"/>
            <w:shd w:val="clear" w:color="auto" w:fill="auto"/>
            <w:vAlign w:val="bottom"/>
          </w:tcPr>
          <w:p w:rsidR="008B79DC" w:rsidRPr="00CE70D1" w:rsidRDefault="008B79DC" w:rsidP="00282962">
            <w:pPr>
              <w:jc w:val="center"/>
              <w:rPr>
                <w:sz w:val="20"/>
                <w:szCs w:val="20"/>
              </w:rPr>
            </w:pPr>
            <w:r w:rsidRPr="00CE70D1">
              <w:rPr>
                <w:sz w:val="20"/>
                <w:szCs w:val="20"/>
              </w:rPr>
              <w:t>Информация о цепочке собственников контрагента, включая бенефициаров (в том числе, конечных)</w:t>
            </w:r>
          </w:p>
        </w:tc>
        <w:tc>
          <w:tcPr>
            <w:tcW w:w="1560" w:type="dxa"/>
            <w:vMerge w:val="restart"/>
            <w:shd w:val="clear" w:color="auto" w:fill="auto"/>
            <w:vAlign w:val="center"/>
          </w:tcPr>
          <w:p w:rsidR="008B79DC" w:rsidRPr="00CE70D1" w:rsidRDefault="008B79DC" w:rsidP="008B79DC">
            <w:pPr>
              <w:ind w:left="-108" w:right="-108"/>
              <w:jc w:val="center"/>
              <w:rPr>
                <w:sz w:val="20"/>
                <w:szCs w:val="20"/>
              </w:rPr>
            </w:pPr>
            <w:r w:rsidRPr="00CE70D1">
              <w:rPr>
                <w:sz w:val="20"/>
                <w:szCs w:val="20"/>
              </w:rPr>
              <w:t>Информация о подтверждающих документах (наименование, реквизиты и т.д.)</w:t>
            </w:r>
          </w:p>
        </w:tc>
      </w:tr>
      <w:tr w:rsidR="008B79DC" w:rsidRPr="00CE70D1" w:rsidTr="00955622">
        <w:trPr>
          <w:trHeight w:val="1590"/>
        </w:trPr>
        <w:tc>
          <w:tcPr>
            <w:tcW w:w="567" w:type="dxa"/>
            <w:vMerge/>
            <w:vAlign w:val="center"/>
          </w:tcPr>
          <w:p w:rsidR="008B79DC" w:rsidRPr="00CE70D1" w:rsidRDefault="008B79DC" w:rsidP="00282962">
            <w:pPr>
              <w:rPr>
                <w:sz w:val="20"/>
                <w:szCs w:val="20"/>
              </w:rPr>
            </w:pPr>
          </w:p>
        </w:tc>
        <w:tc>
          <w:tcPr>
            <w:tcW w:w="568" w:type="dxa"/>
            <w:vAlign w:val="center"/>
          </w:tcPr>
          <w:p w:rsidR="008B79DC" w:rsidRPr="00CE70D1" w:rsidRDefault="008B79DC" w:rsidP="00282962">
            <w:pPr>
              <w:ind w:left="-108" w:right="-108"/>
              <w:jc w:val="center"/>
              <w:rPr>
                <w:sz w:val="20"/>
                <w:szCs w:val="20"/>
              </w:rPr>
            </w:pPr>
            <w:r w:rsidRPr="00CE70D1">
              <w:rPr>
                <w:sz w:val="20"/>
                <w:szCs w:val="20"/>
              </w:rPr>
              <w:t>ИНН</w:t>
            </w:r>
          </w:p>
        </w:tc>
        <w:tc>
          <w:tcPr>
            <w:tcW w:w="708" w:type="dxa"/>
            <w:vAlign w:val="center"/>
          </w:tcPr>
          <w:p w:rsidR="008B79DC" w:rsidRPr="00CE70D1" w:rsidRDefault="008B79DC" w:rsidP="00282962">
            <w:pPr>
              <w:ind w:left="-108" w:right="-108"/>
              <w:jc w:val="center"/>
              <w:rPr>
                <w:sz w:val="20"/>
                <w:szCs w:val="20"/>
              </w:rPr>
            </w:pPr>
            <w:r w:rsidRPr="00CE70D1">
              <w:rPr>
                <w:sz w:val="20"/>
                <w:szCs w:val="20"/>
              </w:rPr>
              <w:t>ОГРН</w:t>
            </w:r>
          </w:p>
        </w:tc>
        <w:tc>
          <w:tcPr>
            <w:tcW w:w="1276" w:type="dxa"/>
            <w:vAlign w:val="center"/>
          </w:tcPr>
          <w:p w:rsidR="008B79DC" w:rsidRPr="00CE70D1" w:rsidRDefault="008B79DC" w:rsidP="00282962">
            <w:pPr>
              <w:ind w:left="-108" w:right="-108"/>
              <w:jc w:val="center"/>
              <w:rPr>
                <w:sz w:val="20"/>
                <w:szCs w:val="20"/>
              </w:rPr>
            </w:pPr>
            <w:r w:rsidRPr="00CE70D1">
              <w:rPr>
                <w:sz w:val="20"/>
                <w:szCs w:val="20"/>
              </w:rPr>
              <w:t>Наименование краткое</w:t>
            </w:r>
          </w:p>
        </w:tc>
        <w:tc>
          <w:tcPr>
            <w:tcW w:w="709" w:type="dxa"/>
            <w:vAlign w:val="center"/>
          </w:tcPr>
          <w:p w:rsidR="008B79DC" w:rsidRPr="00CE70D1" w:rsidRDefault="008B79DC" w:rsidP="00282962">
            <w:pPr>
              <w:ind w:left="-108" w:right="-108"/>
              <w:jc w:val="center"/>
              <w:rPr>
                <w:sz w:val="20"/>
                <w:szCs w:val="20"/>
              </w:rPr>
            </w:pPr>
            <w:r w:rsidRPr="00CE70D1">
              <w:rPr>
                <w:sz w:val="20"/>
                <w:szCs w:val="20"/>
              </w:rPr>
              <w:t>Код ОКВЭД</w:t>
            </w:r>
          </w:p>
        </w:tc>
        <w:tc>
          <w:tcPr>
            <w:tcW w:w="1276" w:type="dxa"/>
            <w:vAlign w:val="center"/>
          </w:tcPr>
          <w:p w:rsidR="008B79DC" w:rsidRPr="00CE70D1" w:rsidRDefault="008B79DC" w:rsidP="00282962">
            <w:pPr>
              <w:ind w:left="-108" w:right="-108"/>
              <w:jc w:val="center"/>
              <w:rPr>
                <w:sz w:val="20"/>
                <w:szCs w:val="20"/>
              </w:rPr>
            </w:pPr>
            <w:r w:rsidRPr="00CE70D1">
              <w:rPr>
                <w:sz w:val="20"/>
                <w:szCs w:val="20"/>
              </w:rPr>
              <w:t>Фамилия, Имя, Отчество руководителя</w:t>
            </w:r>
          </w:p>
        </w:tc>
        <w:tc>
          <w:tcPr>
            <w:tcW w:w="1276" w:type="dxa"/>
            <w:shd w:val="clear" w:color="auto" w:fill="auto"/>
            <w:vAlign w:val="center"/>
          </w:tcPr>
          <w:p w:rsidR="008B79DC" w:rsidRPr="00CE70D1" w:rsidRDefault="008B79DC" w:rsidP="00282962">
            <w:pPr>
              <w:ind w:left="-108" w:right="-108"/>
              <w:jc w:val="center"/>
              <w:rPr>
                <w:sz w:val="20"/>
                <w:szCs w:val="20"/>
              </w:rPr>
            </w:pPr>
            <w:r w:rsidRPr="00CE70D1">
              <w:rPr>
                <w:sz w:val="20"/>
                <w:szCs w:val="20"/>
              </w:rPr>
              <w:t>Серия и номер документа, удостоверяющего личность руководителя</w:t>
            </w:r>
          </w:p>
        </w:tc>
        <w:tc>
          <w:tcPr>
            <w:tcW w:w="425" w:type="dxa"/>
            <w:vAlign w:val="center"/>
          </w:tcPr>
          <w:p w:rsidR="008B79DC" w:rsidRPr="00CE70D1" w:rsidRDefault="008B79DC" w:rsidP="00282962">
            <w:pPr>
              <w:ind w:left="-108" w:right="-108"/>
              <w:jc w:val="center"/>
              <w:rPr>
                <w:sz w:val="20"/>
                <w:szCs w:val="20"/>
              </w:rPr>
            </w:pPr>
            <w:r w:rsidRPr="00CE70D1">
              <w:rPr>
                <w:sz w:val="20"/>
                <w:szCs w:val="20"/>
              </w:rPr>
              <w:t xml:space="preserve">№ </w:t>
            </w:r>
          </w:p>
        </w:tc>
        <w:tc>
          <w:tcPr>
            <w:tcW w:w="708" w:type="dxa"/>
            <w:vAlign w:val="center"/>
          </w:tcPr>
          <w:p w:rsidR="008B79DC" w:rsidRPr="00CE70D1" w:rsidRDefault="008B79DC" w:rsidP="00282962">
            <w:pPr>
              <w:ind w:left="-108" w:right="-108"/>
              <w:jc w:val="center"/>
              <w:rPr>
                <w:sz w:val="20"/>
                <w:szCs w:val="20"/>
              </w:rPr>
            </w:pPr>
            <w:r w:rsidRPr="00CE70D1">
              <w:rPr>
                <w:sz w:val="20"/>
                <w:szCs w:val="20"/>
              </w:rPr>
              <w:t xml:space="preserve">ИНН </w:t>
            </w:r>
          </w:p>
        </w:tc>
        <w:tc>
          <w:tcPr>
            <w:tcW w:w="709" w:type="dxa"/>
            <w:vAlign w:val="center"/>
          </w:tcPr>
          <w:p w:rsidR="008B79DC" w:rsidRPr="00CE70D1" w:rsidRDefault="008B79DC" w:rsidP="00282962">
            <w:pPr>
              <w:ind w:left="-108" w:right="-108"/>
              <w:jc w:val="center"/>
              <w:rPr>
                <w:sz w:val="20"/>
                <w:szCs w:val="20"/>
              </w:rPr>
            </w:pPr>
            <w:r w:rsidRPr="00CE70D1">
              <w:rPr>
                <w:sz w:val="20"/>
                <w:szCs w:val="20"/>
              </w:rPr>
              <w:t>ОГРН</w:t>
            </w:r>
          </w:p>
        </w:tc>
        <w:tc>
          <w:tcPr>
            <w:tcW w:w="1276" w:type="dxa"/>
            <w:vAlign w:val="center"/>
          </w:tcPr>
          <w:p w:rsidR="008B79DC" w:rsidRPr="00CE70D1" w:rsidRDefault="008B79DC" w:rsidP="00282962">
            <w:pPr>
              <w:ind w:left="-108" w:right="-108"/>
              <w:jc w:val="center"/>
              <w:rPr>
                <w:sz w:val="20"/>
                <w:szCs w:val="20"/>
              </w:rPr>
            </w:pPr>
            <w:r w:rsidRPr="00CE70D1">
              <w:rPr>
                <w:sz w:val="20"/>
                <w:szCs w:val="20"/>
              </w:rPr>
              <w:t>Наименование / ФИО</w:t>
            </w:r>
          </w:p>
        </w:tc>
        <w:tc>
          <w:tcPr>
            <w:tcW w:w="1276" w:type="dxa"/>
            <w:vAlign w:val="center"/>
          </w:tcPr>
          <w:p w:rsidR="008B79DC" w:rsidRPr="00CE70D1" w:rsidRDefault="008B79DC" w:rsidP="00282962">
            <w:pPr>
              <w:ind w:left="-108" w:right="-108"/>
              <w:jc w:val="center"/>
              <w:rPr>
                <w:sz w:val="20"/>
                <w:szCs w:val="20"/>
              </w:rPr>
            </w:pPr>
            <w:r w:rsidRPr="00CE70D1">
              <w:rPr>
                <w:sz w:val="20"/>
                <w:szCs w:val="20"/>
              </w:rPr>
              <w:t>Адрес регистрации</w:t>
            </w:r>
          </w:p>
        </w:tc>
        <w:tc>
          <w:tcPr>
            <w:tcW w:w="1559" w:type="dxa"/>
            <w:shd w:val="clear" w:color="auto" w:fill="auto"/>
            <w:vAlign w:val="center"/>
          </w:tcPr>
          <w:p w:rsidR="008B79DC" w:rsidRPr="00CE70D1" w:rsidRDefault="008B79DC" w:rsidP="00282962">
            <w:pPr>
              <w:ind w:left="-108" w:right="-108"/>
              <w:jc w:val="center"/>
              <w:rPr>
                <w:sz w:val="20"/>
                <w:szCs w:val="20"/>
              </w:rPr>
            </w:pPr>
            <w:r w:rsidRPr="00CE70D1">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CE70D1" w:rsidRDefault="008B79DC" w:rsidP="00282962">
            <w:pPr>
              <w:jc w:val="center"/>
              <w:rPr>
                <w:sz w:val="20"/>
                <w:szCs w:val="20"/>
              </w:rPr>
            </w:pPr>
            <w:r w:rsidRPr="00CE70D1">
              <w:rPr>
                <w:sz w:val="20"/>
                <w:szCs w:val="20"/>
              </w:rPr>
              <w:t>Руководитель / участник / акционер / бенефициар</w:t>
            </w:r>
          </w:p>
        </w:tc>
        <w:tc>
          <w:tcPr>
            <w:tcW w:w="1560" w:type="dxa"/>
            <w:vMerge/>
            <w:vAlign w:val="center"/>
          </w:tcPr>
          <w:p w:rsidR="008B79DC" w:rsidRPr="00CE70D1" w:rsidRDefault="008B79DC" w:rsidP="00282962">
            <w:pPr>
              <w:rPr>
                <w:sz w:val="20"/>
                <w:szCs w:val="20"/>
              </w:rPr>
            </w:pPr>
          </w:p>
        </w:tc>
      </w:tr>
      <w:tr w:rsidR="008B79DC" w:rsidRPr="00CE70D1" w:rsidTr="00955622">
        <w:trPr>
          <w:trHeight w:val="315"/>
        </w:trPr>
        <w:tc>
          <w:tcPr>
            <w:tcW w:w="567" w:type="dxa"/>
            <w:noWrap/>
            <w:vAlign w:val="center"/>
          </w:tcPr>
          <w:p w:rsidR="008B79DC" w:rsidRPr="00CE70D1" w:rsidRDefault="008B79DC" w:rsidP="008B79DC">
            <w:pPr>
              <w:jc w:val="center"/>
              <w:rPr>
                <w:iCs/>
                <w:sz w:val="20"/>
                <w:szCs w:val="20"/>
              </w:rPr>
            </w:pPr>
            <w:r w:rsidRPr="00CE70D1">
              <w:rPr>
                <w:iCs/>
                <w:sz w:val="20"/>
                <w:szCs w:val="20"/>
              </w:rPr>
              <w:t>1</w:t>
            </w:r>
          </w:p>
        </w:tc>
        <w:tc>
          <w:tcPr>
            <w:tcW w:w="568" w:type="dxa"/>
            <w:noWrap/>
            <w:vAlign w:val="center"/>
          </w:tcPr>
          <w:p w:rsidR="008B79DC" w:rsidRPr="00CE70D1" w:rsidRDefault="008B79DC" w:rsidP="008B79DC">
            <w:pPr>
              <w:jc w:val="center"/>
              <w:rPr>
                <w:iCs/>
                <w:sz w:val="20"/>
                <w:szCs w:val="20"/>
              </w:rPr>
            </w:pPr>
            <w:r w:rsidRPr="00CE70D1">
              <w:rPr>
                <w:iCs/>
                <w:sz w:val="20"/>
                <w:szCs w:val="20"/>
              </w:rPr>
              <w:t>2</w:t>
            </w:r>
          </w:p>
        </w:tc>
        <w:tc>
          <w:tcPr>
            <w:tcW w:w="708" w:type="dxa"/>
            <w:noWrap/>
            <w:vAlign w:val="center"/>
          </w:tcPr>
          <w:p w:rsidR="008B79DC" w:rsidRPr="00CE70D1" w:rsidRDefault="008B79DC" w:rsidP="008B79DC">
            <w:pPr>
              <w:jc w:val="center"/>
              <w:rPr>
                <w:iCs/>
                <w:sz w:val="20"/>
                <w:szCs w:val="20"/>
              </w:rPr>
            </w:pPr>
            <w:r w:rsidRPr="00CE70D1">
              <w:rPr>
                <w:iCs/>
                <w:sz w:val="20"/>
                <w:szCs w:val="20"/>
              </w:rPr>
              <w:t>3</w:t>
            </w:r>
          </w:p>
        </w:tc>
        <w:tc>
          <w:tcPr>
            <w:tcW w:w="1276" w:type="dxa"/>
            <w:noWrap/>
            <w:vAlign w:val="center"/>
          </w:tcPr>
          <w:p w:rsidR="008B79DC" w:rsidRPr="00CE70D1" w:rsidRDefault="008B79DC" w:rsidP="008B79DC">
            <w:pPr>
              <w:jc w:val="center"/>
              <w:rPr>
                <w:iCs/>
                <w:sz w:val="20"/>
                <w:szCs w:val="20"/>
              </w:rPr>
            </w:pPr>
            <w:r w:rsidRPr="00CE70D1">
              <w:rPr>
                <w:iCs/>
                <w:sz w:val="20"/>
                <w:szCs w:val="20"/>
              </w:rPr>
              <w:t>4</w:t>
            </w:r>
          </w:p>
        </w:tc>
        <w:tc>
          <w:tcPr>
            <w:tcW w:w="709" w:type="dxa"/>
            <w:noWrap/>
            <w:vAlign w:val="center"/>
          </w:tcPr>
          <w:p w:rsidR="008B79DC" w:rsidRPr="00CE70D1" w:rsidRDefault="008B79DC" w:rsidP="008B79DC">
            <w:pPr>
              <w:jc w:val="center"/>
              <w:rPr>
                <w:iCs/>
                <w:sz w:val="20"/>
                <w:szCs w:val="20"/>
              </w:rPr>
            </w:pPr>
            <w:r w:rsidRPr="00CE70D1">
              <w:rPr>
                <w:iCs/>
                <w:sz w:val="20"/>
                <w:szCs w:val="20"/>
              </w:rPr>
              <w:t>5</w:t>
            </w:r>
          </w:p>
        </w:tc>
        <w:tc>
          <w:tcPr>
            <w:tcW w:w="1276" w:type="dxa"/>
            <w:noWrap/>
            <w:vAlign w:val="center"/>
          </w:tcPr>
          <w:p w:rsidR="008B79DC" w:rsidRPr="00CE70D1" w:rsidRDefault="008B79DC" w:rsidP="008B79DC">
            <w:pPr>
              <w:jc w:val="center"/>
              <w:rPr>
                <w:iCs/>
                <w:sz w:val="20"/>
                <w:szCs w:val="20"/>
              </w:rPr>
            </w:pPr>
            <w:r w:rsidRPr="00CE70D1">
              <w:rPr>
                <w:iCs/>
                <w:sz w:val="20"/>
                <w:szCs w:val="20"/>
              </w:rPr>
              <w:t>6</w:t>
            </w:r>
          </w:p>
        </w:tc>
        <w:tc>
          <w:tcPr>
            <w:tcW w:w="1276" w:type="dxa"/>
            <w:shd w:val="clear" w:color="auto" w:fill="auto"/>
            <w:noWrap/>
            <w:vAlign w:val="center"/>
          </w:tcPr>
          <w:p w:rsidR="008B79DC" w:rsidRPr="00CE70D1" w:rsidRDefault="008B79DC" w:rsidP="008B79DC">
            <w:pPr>
              <w:jc w:val="center"/>
              <w:rPr>
                <w:iCs/>
                <w:sz w:val="20"/>
                <w:szCs w:val="20"/>
              </w:rPr>
            </w:pPr>
            <w:r w:rsidRPr="00CE70D1">
              <w:rPr>
                <w:iCs/>
                <w:sz w:val="20"/>
                <w:szCs w:val="20"/>
              </w:rPr>
              <w:t>7</w:t>
            </w:r>
          </w:p>
        </w:tc>
        <w:tc>
          <w:tcPr>
            <w:tcW w:w="425" w:type="dxa"/>
            <w:noWrap/>
            <w:vAlign w:val="center"/>
          </w:tcPr>
          <w:p w:rsidR="008B79DC" w:rsidRPr="00CE70D1" w:rsidRDefault="008B79DC" w:rsidP="008B79DC">
            <w:pPr>
              <w:jc w:val="center"/>
              <w:rPr>
                <w:iCs/>
                <w:sz w:val="20"/>
                <w:szCs w:val="20"/>
              </w:rPr>
            </w:pPr>
            <w:r w:rsidRPr="00CE70D1">
              <w:rPr>
                <w:iCs/>
                <w:sz w:val="20"/>
                <w:szCs w:val="20"/>
              </w:rPr>
              <w:t>8</w:t>
            </w:r>
          </w:p>
        </w:tc>
        <w:tc>
          <w:tcPr>
            <w:tcW w:w="708" w:type="dxa"/>
            <w:noWrap/>
            <w:vAlign w:val="center"/>
          </w:tcPr>
          <w:p w:rsidR="008B79DC" w:rsidRPr="00CE70D1" w:rsidRDefault="008B79DC" w:rsidP="008B79DC">
            <w:pPr>
              <w:jc w:val="center"/>
              <w:rPr>
                <w:iCs/>
                <w:sz w:val="20"/>
                <w:szCs w:val="20"/>
              </w:rPr>
            </w:pPr>
            <w:r w:rsidRPr="00CE70D1">
              <w:rPr>
                <w:iCs/>
                <w:sz w:val="20"/>
                <w:szCs w:val="20"/>
              </w:rPr>
              <w:t>9</w:t>
            </w:r>
          </w:p>
        </w:tc>
        <w:tc>
          <w:tcPr>
            <w:tcW w:w="709" w:type="dxa"/>
            <w:noWrap/>
            <w:vAlign w:val="center"/>
          </w:tcPr>
          <w:p w:rsidR="008B79DC" w:rsidRPr="00CE70D1" w:rsidRDefault="008B79DC" w:rsidP="008B79DC">
            <w:pPr>
              <w:jc w:val="center"/>
              <w:rPr>
                <w:iCs/>
                <w:sz w:val="20"/>
                <w:szCs w:val="20"/>
              </w:rPr>
            </w:pPr>
            <w:r w:rsidRPr="00CE70D1">
              <w:rPr>
                <w:iCs/>
                <w:sz w:val="20"/>
                <w:szCs w:val="20"/>
              </w:rPr>
              <w:t>10</w:t>
            </w:r>
          </w:p>
        </w:tc>
        <w:tc>
          <w:tcPr>
            <w:tcW w:w="1276" w:type="dxa"/>
            <w:noWrap/>
            <w:vAlign w:val="center"/>
          </w:tcPr>
          <w:p w:rsidR="008B79DC" w:rsidRPr="00CE70D1" w:rsidRDefault="008B79DC" w:rsidP="008B79DC">
            <w:pPr>
              <w:jc w:val="center"/>
              <w:rPr>
                <w:iCs/>
                <w:sz w:val="20"/>
                <w:szCs w:val="20"/>
              </w:rPr>
            </w:pPr>
            <w:r w:rsidRPr="00CE70D1">
              <w:rPr>
                <w:iCs/>
                <w:sz w:val="20"/>
                <w:szCs w:val="20"/>
              </w:rPr>
              <w:t>11</w:t>
            </w:r>
          </w:p>
        </w:tc>
        <w:tc>
          <w:tcPr>
            <w:tcW w:w="1276" w:type="dxa"/>
            <w:noWrap/>
            <w:vAlign w:val="center"/>
          </w:tcPr>
          <w:p w:rsidR="008B79DC" w:rsidRPr="00CE70D1" w:rsidRDefault="008B79DC" w:rsidP="008B79DC">
            <w:pPr>
              <w:jc w:val="center"/>
              <w:rPr>
                <w:iCs/>
                <w:sz w:val="20"/>
                <w:szCs w:val="20"/>
              </w:rPr>
            </w:pPr>
            <w:r w:rsidRPr="00CE70D1">
              <w:rPr>
                <w:iCs/>
                <w:sz w:val="20"/>
                <w:szCs w:val="20"/>
              </w:rPr>
              <w:t>12</w:t>
            </w:r>
          </w:p>
        </w:tc>
        <w:tc>
          <w:tcPr>
            <w:tcW w:w="1559" w:type="dxa"/>
            <w:shd w:val="clear" w:color="auto" w:fill="auto"/>
            <w:noWrap/>
            <w:vAlign w:val="center"/>
          </w:tcPr>
          <w:p w:rsidR="008B79DC" w:rsidRPr="00CE70D1" w:rsidRDefault="008B79DC" w:rsidP="008B79DC">
            <w:pPr>
              <w:jc w:val="center"/>
              <w:rPr>
                <w:iCs/>
                <w:sz w:val="20"/>
                <w:szCs w:val="20"/>
              </w:rPr>
            </w:pPr>
            <w:r w:rsidRPr="00CE70D1">
              <w:rPr>
                <w:iCs/>
                <w:sz w:val="20"/>
                <w:szCs w:val="20"/>
              </w:rPr>
              <w:t>13</w:t>
            </w:r>
          </w:p>
        </w:tc>
        <w:tc>
          <w:tcPr>
            <w:tcW w:w="1417" w:type="dxa"/>
            <w:shd w:val="clear" w:color="auto" w:fill="auto"/>
            <w:noWrap/>
            <w:vAlign w:val="center"/>
          </w:tcPr>
          <w:p w:rsidR="008B79DC" w:rsidRPr="00CE70D1" w:rsidRDefault="008B79DC" w:rsidP="008B79DC">
            <w:pPr>
              <w:jc w:val="center"/>
              <w:rPr>
                <w:iCs/>
                <w:sz w:val="20"/>
                <w:szCs w:val="20"/>
              </w:rPr>
            </w:pPr>
            <w:r w:rsidRPr="00CE70D1">
              <w:rPr>
                <w:iCs/>
                <w:sz w:val="20"/>
                <w:szCs w:val="20"/>
              </w:rPr>
              <w:t>14</w:t>
            </w:r>
          </w:p>
        </w:tc>
        <w:tc>
          <w:tcPr>
            <w:tcW w:w="1560" w:type="dxa"/>
            <w:shd w:val="clear" w:color="auto" w:fill="auto"/>
            <w:noWrap/>
            <w:vAlign w:val="center"/>
          </w:tcPr>
          <w:p w:rsidR="008B79DC" w:rsidRPr="00CE70D1" w:rsidRDefault="008B79DC" w:rsidP="008B79DC">
            <w:pPr>
              <w:jc w:val="center"/>
              <w:rPr>
                <w:iCs/>
                <w:sz w:val="20"/>
                <w:szCs w:val="20"/>
              </w:rPr>
            </w:pPr>
            <w:r w:rsidRPr="00CE70D1">
              <w:rPr>
                <w:iCs/>
                <w:sz w:val="20"/>
                <w:szCs w:val="20"/>
              </w:rPr>
              <w:t>15</w:t>
            </w:r>
          </w:p>
        </w:tc>
      </w:tr>
      <w:tr w:rsidR="008B79DC" w:rsidRPr="00CE70D1" w:rsidTr="00955622">
        <w:trPr>
          <w:trHeight w:val="630"/>
        </w:trPr>
        <w:tc>
          <w:tcPr>
            <w:tcW w:w="567" w:type="dxa"/>
            <w:noWrap/>
            <w:vAlign w:val="bottom"/>
          </w:tcPr>
          <w:p w:rsidR="008B79DC" w:rsidRPr="00CE70D1" w:rsidRDefault="008B79DC" w:rsidP="00282962">
            <w:pPr>
              <w:jc w:val="right"/>
              <w:rPr>
                <w:iCs/>
                <w:sz w:val="20"/>
                <w:szCs w:val="20"/>
              </w:rPr>
            </w:pPr>
          </w:p>
        </w:tc>
        <w:tc>
          <w:tcPr>
            <w:tcW w:w="568" w:type="dxa"/>
            <w:noWrap/>
            <w:vAlign w:val="bottom"/>
          </w:tcPr>
          <w:p w:rsidR="008B79DC" w:rsidRPr="00CE70D1" w:rsidRDefault="008B79DC" w:rsidP="00282962">
            <w:pPr>
              <w:jc w:val="right"/>
              <w:rPr>
                <w:iCs/>
                <w:sz w:val="20"/>
                <w:szCs w:val="20"/>
              </w:rPr>
            </w:pPr>
          </w:p>
        </w:tc>
        <w:tc>
          <w:tcPr>
            <w:tcW w:w="708"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709"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276" w:type="dxa"/>
            <w:shd w:val="clear" w:color="auto" w:fill="auto"/>
            <w:noWrap/>
            <w:vAlign w:val="bottom"/>
          </w:tcPr>
          <w:p w:rsidR="008B79DC" w:rsidRPr="00CE70D1" w:rsidRDefault="008B79DC" w:rsidP="00282962">
            <w:pPr>
              <w:rPr>
                <w:iCs/>
                <w:sz w:val="20"/>
                <w:szCs w:val="20"/>
              </w:rPr>
            </w:pPr>
          </w:p>
        </w:tc>
        <w:tc>
          <w:tcPr>
            <w:tcW w:w="425" w:type="dxa"/>
            <w:noWrap/>
            <w:vAlign w:val="bottom"/>
          </w:tcPr>
          <w:p w:rsidR="008B79DC" w:rsidRPr="00CE70D1" w:rsidRDefault="008B79DC" w:rsidP="00282962">
            <w:pPr>
              <w:rPr>
                <w:iCs/>
                <w:sz w:val="20"/>
                <w:szCs w:val="20"/>
              </w:rPr>
            </w:pPr>
          </w:p>
        </w:tc>
        <w:tc>
          <w:tcPr>
            <w:tcW w:w="708" w:type="dxa"/>
            <w:noWrap/>
            <w:vAlign w:val="bottom"/>
          </w:tcPr>
          <w:p w:rsidR="008B79DC" w:rsidRPr="00CE70D1" w:rsidRDefault="008B79DC" w:rsidP="00282962">
            <w:pPr>
              <w:rPr>
                <w:iCs/>
                <w:sz w:val="20"/>
                <w:szCs w:val="20"/>
              </w:rPr>
            </w:pPr>
          </w:p>
        </w:tc>
        <w:tc>
          <w:tcPr>
            <w:tcW w:w="709"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559" w:type="dxa"/>
            <w:shd w:val="clear" w:color="auto" w:fill="auto"/>
            <w:noWrap/>
            <w:vAlign w:val="bottom"/>
          </w:tcPr>
          <w:p w:rsidR="008B79DC" w:rsidRPr="00CE70D1" w:rsidRDefault="008B79DC" w:rsidP="00282962">
            <w:pPr>
              <w:rPr>
                <w:iCs/>
                <w:sz w:val="20"/>
                <w:szCs w:val="20"/>
              </w:rPr>
            </w:pPr>
          </w:p>
        </w:tc>
        <w:tc>
          <w:tcPr>
            <w:tcW w:w="1417" w:type="dxa"/>
            <w:shd w:val="clear" w:color="auto" w:fill="auto"/>
            <w:noWrap/>
            <w:vAlign w:val="bottom"/>
          </w:tcPr>
          <w:p w:rsidR="008B79DC" w:rsidRPr="00CE70D1" w:rsidRDefault="008B79DC" w:rsidP="00282962">
            <w:pPr>
              <w:rPr>
                <w:iCs/>
                <w:sz w:val="20"/>
                <w:szCs w:val="20"/>
              </w:rPr>
            </w:pPr>
          </w:p>
        </w:tc>
        <w:tc>
          <w:tcPr>
            <w:tcW w:w="1560" w:type="dxa"/>
            <w:shd w:val="clear" w:color="auto" w:fill="auto"/>
            <w:noWrap/>
            <w:vAlign w:val="bottom"/>
          </w:tcPr>
          <w:p w:rsidR="008B79DC" w:rsidRPr="00CE70D1" w:rsidRDefault="008B79DC" w:rsidP="00282962">
            <w:pPr>
              <w:rPr>
                <w:iCs/>
                <w:sz w:val="20"/>
                <w:szCs w:val="20"/>
              </w:rPr>
            </w:pPr>
          </w:p>
        </w:tc>
      </w:tr>
      <w:tr w:rsidR="008B79DC" w:rsidRPr="00CE70D1" w:rsidTr="00955622">
        <w:trPr>
          <w:trHeight w:val="315"/>
        </w:trPr>
        <w:tc>
          <w:tcPr>
            <w:tcW w:w="567" w:type="dxa"/>
            <w:noWrap/>
            <w:vAlign w:val="bottom"/>
          </w:tcPr>
          <w:p w:rsidR="008B79DC" w:rsidRPr="00CE70D1" w:rsidRDefault="008B79DC" w:rsidP="00282962">
            <w:pPr>
              <w:rPr>
                <w:iCs/>
                <w:sz w:val="20"/>
                <w:szCs w:val="20"/>
              </w:rPr>
            </w:pPr>
          </w:p>
        </w:tc>
        <w:tc>
          <w:tcPr>
            <w:tcW w:w="568" w:type="dxa"/>
            <w:noWrap/>
            <w:vAlign w:val="bottom"/>
          </w:tcPr>
          <w:p w:rsidR="008B79DC" w:rsidRPr="00CE70D1" w:rsidRDefault="008B79DC" w:rsidP="00282962">
            <w:pPr>
              <w:rPr>
                <w:iCs/>
                <w:sz w:val="20"/>
                <w:szCs w:val="20"/>
              </w:rPr>
            </w:pPr>
          </w:p>
        </w:tc>
        <w:tc>
          <w:tcPr>
            <w:tcW w:w="708"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709"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276" w:type="dxa"/>
            <w:shd w:val="clear" w:color="auto" w:fill="auto"/>
            <w:noWrap/>
            <w:vAlign w:val="bottom"/>
          </w:tcPr>
          <w:p w:rsidR="008B79DC" w:rsidRPr="00CE70D1" w:rsidRDefault="008B79DC" w:rsidP="00282962">
            <w:pPr>
              <w:rPr>
                <w:iCs/>
                <w:sz w:val="20"/>
                <w:szCs w:val="20"/>
              </w:rPr>
            </w:pPr>
          </w:p>
        </w:tc>
        <w:tc>
          <w:tcPr>
            <w:tcW w:w="425" w:type="dxa"/>
            <w:noWrap/>
            <w:vAlign w:val="bottom"/>
          </w:tcPr>
          <w:p w:rsidR="008B79DC" w:rsidRPr="00CE70D1" w:rsidRDefault="008B79DC" w:rsidP="00282962">
            <w:pPr>
              <w:rPr>
                <w:iCs/>
                <w:sz w:val="20"/>
                <w:szCs w:val="20"/>
              </w:rPr>
            </w:pPr>
          </w:p>
        </w:tc>
        <w:tc>
          <w:tcPr>
            <w:tcW w:w="708" w:type="dxa"/>
            <w:noWrap/>
            <w:vAlign w:val="bottom"/>
          </w:tcPr>
          <w:p w:rsidR="008B79DC" w:rsidRPr="00CE70D1" w:rsidRDefault="008B79DC" w:rsidP="00282962">
            <w:pPr>
              <w:rPr>
                <w:iCs/>
                <w:sz w:val="20"/>
                <w:szCs w:val="20"/>
              </w:rPr>
            </w:pPr>
          </w:p>
        </w:tc>
        <w:tc>
          <w:tcPr>
            <w:tcW w:w="709"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559" w:type="dxa"/>
            <w:shd w:val="clear" w:color="auto" w:fill="auto"/>
            <w:noWrap/>
            <w:vAlign w:val="bottom"/>
          </w:tcPr>
          <w:p w:rsidR="008B79DC" w:rsidRPr="00CE70D1" w:rsidRDefault="008B79DC" w:rsidP="00282962">
            <w:pPr>
              <w:rPr>
                <w:iCs/>
                <w:sz w:val="20"/>
                <w:szCs w:val="20"/>
              </w:rPr>
            </w:pPr>
          </w:p>
        </w:tc>
        <w:tc>
          <w:tcPr>
            <w:tcW w:w="1417" w:type="dxa"/>
            <w:shd w:val="clear" w:color="auto" w:fill="auto"/>
            <w:noWrap/>
            <w:vAlign w:val="bottom"/>
          </w:tcPr>
          <w:p w:rsidR="008B79DC" w:rsidRPr="00CE70D1" w:rsidRDefault="008B79DC" w:rsidP="00282962">
            <w:pPr>
              <w:rPr>
                <w:iCs/>
                <w:sz w:val="20"/>
                <w:szCs w:val="20"/>
              </w:rPr>
            </w:pPr>
          </w:p>
        </w:tc>
        <w:tc>
          <w:tcPr>
            <w:tcW w:w="1560" w:type="dxa"/>
            <w:shd w:val="clear" w:color="auto" w:fill="auto"/>
            <w:noWrap/>
            <w:vAlign w:val="bottom"/>
          </w:tcPr>
          <w:p w:rsidR="008B79DC" w:rsidRPr="00CE70D1" w:rsidRDefault="008B79DC" w:rsidP="00282962">
            <w:pPr>
              <w:rPr>
                <w:iCs/>
                <w:sz w:val="20"/>
                <w:szCs w:val="20"/>
              </w:rPr>
            </w:pPr>
          </w:p>
        </w:tc>
      </w:tr>
      <w:tr w:rsidR="008B79DC" w:rsidRPr="00CE70D1" w:rsidTr="00955622">
        <w:trPr>
          <w:trHeight w:val="315"/>
        </w:trPr>
        <w:tc>
          <w:tcPr>
            <w:tcW w:w="567" w:type="dxa"/>
            <w:noWrap/>
            <w:vAlign w:val="bottom"/>
          </w:tcPr>
          <w:p w:rsidR="008B79DC" w:rsidRPr="00CE70D1" w:rsidRDefault="008B79DC" w:rsidP="00282962">
            <w:pPr>
              <w:rPr>
                <w:iCs/>
                <w:sz w:val="20"/>
                <w:szCs w:val="20"/>
              </w:rPr>
            </w:pPr>
            <w:r w:rsidRPr="00CE70D1">
              <w:rPr>
                <w:iCs/>
                <w:sz w:val="20"/>
                <w:szCs w:val="20"/>
              </w:rPr>
              <w:t> </w:t>
            </w:r>
          </w:p>
        </w:tc>
        <w:tc>
          <w:tcPr>
            <w:tcW w:w="568" w:type="dxa"/>
            <w:noWrap/>
            <w:vAlign w:val="bottom"/>
          </w:tcPr>
          <w:p w:rsidR="008B79DC" w:rsidRPr="00CE70D1" w:rsidRDefault="008B79DC" w:rsidP="00282962">
            <w:pPr>
              <w:rPr>
                <w:iCs/>
                <w:sz w:val="20"/>
                <w:szCs w:val="20"/>
              </w:rPr>
            </w:pPr>
            <w:r w:rsidRPr="00CE70D1">
              <w:rPr>
                <w:iCs/>
                <w:sz w:val="20"/>
                <w:szCs w:val="20"/>
              </w:rPr>
              <w:t> </w:t>
            </w:r>
          </w:p>
        </w:tc>
        <w:tc>
          <w:tcPr>
            <w:tcW w:w="708" w:type="dxa"/>
            <w:noWrap/>
            <w:vAlign w:val="bottom"/>
          </w:tcPr>
          <w:p w:rsidR="008B79DC" w:rsidRPr="00CE70D1" w:rsidRDefault="008B79DC" w:rsidP="00282962">
            <w:pPr>
              <w:rPr>
                <w:iCs/>
                <w:sz w:val="20"/>
                <w:szCs w:val="20"/>
              </w:rPr>
            </w:pPr>
            <w:r w:rsidRPr="00CE70D1">
              <w:rPr>
                <w:iCs/>
                <w:sz w:val="20"/>
                <w:szCs w:val="20"/>
              </w:rPr>
              <w:t> </w:t>
            </w:r>
          </w:p>
        </w:tc>
        <w:tc>
          <w:tcPr>
            <w:tcW w:w="1276" w:type="dxa"/>
            <w:noWrap/>
            <w:vAlign w:val="bottom"/>
          </w:tcPr>
          <w:p w:rsidR="008B79DC" w:rsidRPr="00CE70D1" w:rsidRDefault="008B79DC" w:rsidP="00282962">
            <w:pPr>
              <w:rPr>
                <w:iCs/>
                <w:sz w:val="20"/>
                <w:szCs w:val="20"/>
              </w:rPr>
            </w:pPr>
            <w:r w:rsidRPr="00CE70D1">
              <w:rPr>
                <w:iCs/>
                <w:sz w:val="20"/>
                <w:szCs w:val="20"/>
              </w:rPr>
              <w:t> </w:t>
            </w:r>
          </w:p>
        </w:tc>
        <w:tc>
          <w:tcPr>
            <w:tcW w:w="709" w:type="dxa"/>
            <w:noWrap/>
            <w:vAlign w:val="bottom"/>
          </w:tcPr>
          <w:p w:rsidR="008B79DC" w:rsidRPr="00CE70D1" w:rsidRDefault="008B79DC" w:rsidP="00282962">
            <w:pPr>
              <w:rPr>
                <w:iCs/>
                <w:sz w:val="20"/>
                <w:szCs w:val="20"/>
              </w:rPr>
            </w:pPr>
            <w:r w:rsidRPr="00CE70D1">
              <w:rPr>
                <w:iCs/>
                <w:sz w:val="20"/>
                <w:szCs w:val="20"/>
              </w:rPr>
              <w:t> </w:t>
            </w:r>
          </w:p>
        </w:tc>
        <w:tc>
          <w:tcPr>
            <w:tcW w:w="1276" w:type="dxa"/>
            <w:noWrap/>
            <w:vAlign w:val="bottom"/>
          </w:tcPr>
          <w:p w:rsidR="008B79DC" w:rsidRPr="00CE70D1" w:rsidRDefault="008B79DC" w:rsidP="00282962">
            <w:pPr>
              <w:rPr>
                <w:iCs/>
                <w:sz w:val="20"/>
                <w:szCs w:val="20"/>
              </w:rPr>
            </w:pPr>
            <w:r w:rsidRPr="00CE70D1">
              <w:rPr>
                <w:iCs/>
                <w:sz w:val="20"/>
                <w:szCs w:val="20"/>
              </w:rPr>
              <w:t> </w:t>
            </w:r>
          </w:p>
        </w:tc>
        <w:tc>
          <w:tcPr>
            <w:tcW w:w="1276" w:type="dxa"/>
            <w:shd w:val="clear" w:color="auto" w:fill="auto"/>
            <w:noWrap/>
            <w:vAlign w:val="bottom"/>
          </w:tcPr>
          <w:p w:rsidR="008B79DC" w:rsidRPr="00CE70D1" w:rsidRDefault="008B79DC" w:rsidP="00282962">
            <w:pPr>
              <w:rPr>
                <w:iCs/>
                <w:sz w:val="20"/>
                <w:szCs w:val="20"/>
              </w:rPr>
            </w:pPr>
            <w:r w:rsidRPr="00CE70D1">
              <w:rPr>
                <w:iCs/>
                <w:sz w:val="20"/>
                <w:szCs w:val="20"/>
              </w:rPr>
              <w:t> </w:t>
            </w:r>
          </w:p>
        </w:tc>
        <w:tc>
          <w:tcPr>
            <w:tcW w:w="425" w:type="dxa"/>
            <w:noWrap/>
            <w:vAlign w:val="bottom"/>
          </w:tcPr>
          <w:p w:rsidR="008B79DC" w:rsidRPr="00CE70D1" w:rsidRDefault="008B79DC" w:rsidP="00282962">
            <w:pPr>
              <w:rPr>
                <w:iCs/>
                <w:sz w:val="20"/>
                <w:szCs w:val="20"/>
              </w:rPr>
            </w:pPr>
            <w:r w:rsidRPr="00CE70D1">
              <w:rPr>
                <w:iCs/>
                <w:sz w:val="20"/>
                <w:szCs w:val="20"/>
              </w:rPr>
              <w:t> </w:t>
            </w:r>
          </w:p>
        </w:tc>
        <w:tc>
          <w:tcPr>
            <w:tcW w:w="708" w:type="dxa"/>
            <w:noWrap/>
            <w:vAlign w:val="bottom"/>
          </w:tcPr>
          <w:p w:rsidR="008B79DC" w:rsidRPr="00CE70D1" w:rsidRDefault="008B79DC" w:rsidP="00282962">
            <w:pPr>
              <w:rPr>
                <w:iCs/>
                <w:sz w:val="20"/>
                <w:szCs w:val="20"/>
              </w:rPr>
            </w:pPr>
            <w:r w:rsidRPr="00CE70D1">
              <w:rPr>
                <w:iCs/>
                <w:sz w:val="20"/>
                <w:szCs w:val="20"/>
              </w:rPr>
              <w:t> </w:t>
            </w:r>
          </w:p>
        </w:tc>
        <w:tc>
          <w:tcPr>
            <w:tcW w:w="709" w:type="dxa"/>
            <w:noWrap/>
            <w:vAlign w:val="bottom"/>
          </w:tcPr>
          <w:p w:rsidR="008B79DC" w:rsidRPr="00CE70D1" w:rsidRDefault="008B79DC" w:rsidP="00282962">
            <w:pPr>
              <w:rPr>
                <w:iCs/>
                <w:sz w:val="20"/>
                <w:szCs w:val="20"/>
              </w:rPr>
            </w:pPr>
            <w:r w:rsidRPr="00CE70D1">
              <w:rPr>
                <w:iCs/>
                <w:sz w:val="20"/>
                <w:szCs w:val="20"/>
              </w:rPr>
              <w:t> </w:t>
            </w:r>
          </w:p>
        </w:tc>
        <w:tc>
          <w:tcPr>
            <w:tcW w:w="1276" w:type="dxa"/>
            <w:noWrap/>
            <w:vAlign w:val="bottom"/>
          </w:tcPr>
          <w:p w:rsidR="008B79DC" w:rsidRPr="00CE70D1" w:rsidRDefault="008B79DC" w:rsidP="00282962">
            <w:pPr>
              <w:rPr>
                <w:iCs/>
                <w:sz w:val="20"/>
                <w:szCs w:val="20"/>
              </w:rPr>
            </w:pPr>
            <w:r w:rsidRPr="00CE70D1">
              <w:rPr>
                <w:iCs/>
                <w:sz w:val="20"/>
                <w:szCs w:val="20"/>
              </w:rPr>
              <w:t> </w:t>
            </w:r>
          </w:p>
        </w:tc>
        <w:tc>
          <w:tcPr>
            <w:tcW w:w="1276" w:type="dxa"/>
            <w:noWrap/>
            <w:vAlign w:val="bottom"/>
          </w:tcPr>
          <w:p w:rsidR="008B79DC" w:rsidRPr="00CE70D1" w:rsidRDefault="008B79DC" w:rsidP="00282962">
            <w:pPr>
              <w:rPr>
                <w:iCs/>
                <w:sz w:val="20"/>
                <w:szCs w:val="20"/>
              </w:rPr>
            </w:pPr>
            <w:r w:rsidRPr="00CE70D1">
              <w:rPr>
                <w:iCs/>
                <w:sz w:val="20"/>
                <w:szCs w:val="20"/>
              </w:rPr>
              <w:t> </w:t>
            </w:r>
          </w:p>
        </w:tc>
        <w:tc>
          <w:tcPr>
            <w:tcW w:w="1559" w:type="dxa"/>
            <w:shd w:val="clear" w:color="auto" w:fill="auto"/>
            <w:noWrap/>
            <w:vAlign w:val="bottom"/>
          </w:tcPr>
          <w:p w:rsidR="008B79DC" w:rsidRPr="00CE70D1" w:rsidRDefault="008B79DC" w:rsidP="00282962">
            <w:pPr>
              <w:rPr>
                <w:iCs/>
                <w:sz w:val="20"/>
                <w:szCs w:val="20"/>
              </w:rPr>
            </w:pPr>
            <w:r w:rsidRPr="00CE70D1">
              <w:rPr>
                <w:iCs/>
                <w:sz w:val="20"/>
                <w:szCs w:val="20"/>
              </w:rPr>
              <w:t> </w:t>
            </w:r>
          </w:p>
        </w:tc>
        <w:tc>
          <w:tcPr>
            <w:tcW w:w="1417" w:type="dxa"/>
            <w:shd w:val="clear" w:color="auto" w:fill="auto"/>
            <w:noWrap/>
            <w:vAlign w:val="bottom"/>
          </w:tcPr>
          <w:p w:rsidR="008B79DC" w:rsidRPr="00CE70D1" w:rsidRDefault="008B79DC" w:rsidP="00282962">
            <w:pPr>
              <w:rPr>
                <w:iCs/>
                <w:sz w:val="20"/>
                <w:szCs w:val="20"/>
              </w:rPr>
            </w:pPr>
            <w:r w:rsidRPr="00CE70D1">
              <w:rPr>
                <w:iCs/>
                <w:sz w:val="20"/>
                <w:szCs w:val="20"/>
              </w:rPr>
              <w:t> </w:t>
            </w:r>
          </w:p>
        </w:tc>
        <w:tc>
          <w:tcPr>
            <w:tcW w:w="1560" w:type="dxa"/>
            <w:shd w:val="clear" w:color="auto" w:fill="auto"/>
            <w:noWrap/>
            <w:vAlign w:val="bottom"/>
          </w:tcPr>
          <w:p w:rsidR="008B79DC" w:rsidRPr="00CE70D1" w:rsidRDefault="008B79DC" w:rsidP="00282962">
            <w:pPr>
              <w:rPr>
                <w:iCs/>
                <w:sz w:val="20"/>
                <w:szCs w:val="20"/>
              </w:rPr>
            </w:pPr>
            <w:r w:rsidRPr="00CE70D1">
              <w:rPr>
                <w:iCs/>
                <w:sz w:val="20"/>
                <w:szCs w:val="20"/>
              </w:rPr>
              <w:t> </w:t>
            </w:r>
          </w:p>
        </w:tc>
      </w:tr>
      <w:tr w:rsidR="008B79DC" w:rsidRPr="00CE70D1" w:rsidTr="00955622">
        <w:trPr>
          <w:trHeight w:val="315"/>
        </w:trPr>
        <w:tc>
          <w:tcPr>
            <w:tcW w:w="567" w:type="dxa"/>
            <w:noWrap/>
            <w:vAlign w:val="bottom"/>
          </w:tcPr>
          <w:p w:rsidR="008B79DC" w:rsidRPr="00CE70D1" w:rsidRDefault="008B79DC" w:rsidP="00282962">
            <w:pPr>
              <w:rPr>
                <w:sz w:val="20"/>
                <w:szCs w:val="20"/>
              </w:rPr>
            </w:pPr>
          </w:p>
        </w:tc>
        <w:tc>
          <w:tcPr>
            <w:tcW w:w="568" w:type="dxa"/>
            <w:noWrap/>
            <w:vAlign w:val="bottom"/>
          </w:tcPr>
          <w:p w:rsidR="008B79DC" w:rsidRPr="00CE70D1" w:rsidRDefault="008B79DC" w:rsidP="00282962">
            <w:pPr>
              <w:rPr>
                <w:sz w:val="20"/>
                <w:szCs w:val="20"/>
              </w:rPr>
            </w:pPr>
          </w:p>
        </w:tc>
        <w:tc>
          <w:tcPr>
            <w:tcW w:w="708"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709"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276" w:type="dxa"/>
            <w:shd w:val="clear" w:color="auto" w:fill="auto"/>
            <w:noWrap/>
            <w:vAlign w:val="bottom"/>
          </w:tcPr>
          <w:p w:rsidR="008B79DC" w:rsidRPr="00CE70D1" w:rsidRDefault="008B79DC" w:rsidP="00282962">
            <w:pPr>
              <w:rPr>
                <w:sz w:val="20"/>
                <w:szCs w:val="20"/>
              </w:rPr>
            </w:pPr>
          </w:p>
        </w:tc>
        <w:tc>
          <w:tcPr>
            <w:tcW w:w="425" w:type="dxa"/>
            <w:noWrap/>
            <w:vAlign w:val="bottom"/>
          </w:tcPr>
          <w:p w:rsidR="008B79DC" w:rsidRPr="00CE70D1" w:rsidRDefault="008B79DC" w:rsidP="00282962">
            <w:pPr>
              <w:rPr>
                <w:sz w:val="20"/>
                <w:szCs w:val="20"/>
              </w:rPr>
            </w:pPr>
          </w:p>
        </w:tc>
        <w:tc>
          <w:tcPr>
            <w:tcW w:w="708" w:type="dxa"/>
            <w:noWrap/>
            <w:vAlign w:val="bottom"/>
          </w:tcPr>
          <w:p w:rsidR="008B79DC" w:rsidRPr="00CE70D1" w:rsidRDefault="008B79DC" w:rsidP="00282962">
            <w:pPr>
              <w:rPr>
                <w:sz w:val="20"/>
                <w:szCs w:val="20"/>
              </w:rPr>
            </w:pPr>
          </w:p>
        </w:tc>
        <w:tc>
          <w:tcPr>
            <w:tcW w:w="709"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559" w:type="dxa"/>
            <w:shd w:val="clear" w:color="auto" w:fill="auto"/>
            <w:noWrap/>
            <w:vAlign w:val="bottom"/>
          </w:tcPr>
          <w:p w:rsidR="008B79DC" w:rsidRPr="00CE70D1" w:rsidRDefault="008B79DC" w:rsidP="00282962">
            <w:pPr>
              <w:rPr>
                <w:sz w:val="20"/>
                <w:szCs w:val="20"/>
              </w:rPr>
            </w:pPr>
          </w:p>
        </w:tc>
        <w:tc>
          <w:tcPr>
            <w:tcW w:w="1417" w:type="dxa"/>
            <w:shd w:val="clear" w:color="auto" w:fill="auto"/>
            <w:noWrap/>
            <w:vAlign w:val="bottom"/>
          </w:tcPr>
          <w:p w:rsidR="008B79DC" w:rsidRPr="00CE70D1" w:rsidRDefault="008B79DC" w:rsidP="00282962">
            <w:pPr>
              <w:rPr>
                <w:sz w:val="20"/>
                <w:szCs w:val="20"/>
              </w:rPr>
            </w:pPr>
          </w:p>
        </w:tc>
        <w:tc>
          <w:tcPr>
            <w:tcW w:w="1560" w:type="dxa"/>
            <w:shd w:val="clear" w:color="auto" w:fill="auto"/>
            <w:noWrap/>
            <w:vAlign w:val="bottom"/>
          </w:tcPr>
          <w:p w:rsidR="008B79DC" w:rsidRPr="00CE70D1" w:rsidRDefault="008B79DC" w:rsidP="00282962">
            <w:pPr>
              <w:rPr>
                <w:sz w:val="20"/>
                <w:szCs w:val="20"/>
              </w:rPr>
            </w:pPr>
          </w:p>
        </w:tc>
      </w:tr>
      <w:tr w:rsidR="008B79DC" w:rsidRPr="00CE70D1" w:rsidTr="00955622">
        <w:trPr>
          <w:trHeight w:val="315"/>
        </w:trPr>
        <w:tc>
          <w:tcPr>
            <w:tcW w:w="567" w:type="dxa"/>
            <w:noWrap/>
            <w:vAlign w:val="bottom"/>
          </w:tcPr>
          <w:p w:rsidR="008B79DC" w:rsidRPr="00CE70D1" w:rsidRDefault="008B79DC" w:rsidP="00282962">
            <w:pPr>
              <w:rPr>
                <w:sz w:val="20"/>
                <w:szCs w:val="20"/>
              </w:rPr>
            </w:pPr>
          </w:p>
        </w:tc>
        <w:tc>
          <w:tcPr>
            <w:tcW w:w="568" w:type="dxa"/>
            <w:noWrap/>
            <w:vAlign w:val="bottom"/>
          </w:tcPr>
          <w:p w:rsidR="008B79DC" w:rsidRPr="00CE70D1" w:rsidRDefault="008B79DC" w:rsidP="00282962">
            <w:pPr>
              <w:rPr>
                <w:sz w:val="20"/>
                <w:szCs w:val="20"/>
              </w:rPr>
            </w:pPr>
          </w:p>
        </w:tc>
        <w:tc>
          <w:tcPr>
            <w:tcW w:w="708"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709"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276" w:type="dxa"/>
            <w:shd w:val="clear" w:color="auto" w:fill="auto"/>
            <w:noWrap/>
            <w:vAlign w:val="bottom"/>
          </w:tcPr>
          <w:p w:rsidR="008B79DC" w:rsidRPr="00CE70D1" w:rsidRDefault="008B79DC" w:rsidP="00282962">
            <w:pPr>
              <w:rPr>
                <w:sz w:val="20"/>
                <w:szCs w:val="20"/>
              </w:rPr>
            </w:pPr>
          </w:p>
        </w:tc>
        <w:tc>
          <w:tcPr>
            <w:tcW w:w="425" w:type="dxa"/>
            <w:noWrap/>
            <w:vAlign w:val="bottom"/>
          </w:tcPr>
          <w:p w:rsidR="008B79DC" w:rsidRPr="00CE70D1" w:rsidRDefault="008B79DC" w:rsidP="00282962">
            <w:pPr>
              <w:rPr>
                <w:sz w:val="20"/>
                <w:szCs w:val="20"/>
              </w:rPr>
            </w:pPr>
          </w:p>
        </w:tc>
        <w:tc>
          <w:tcPr>
            <w:tcW w:w="708" w:type="dxa"/>
            <w:noWrap/>
            <w:vAlign w:val="bottom"/>
          </w:tcPr>
          <w:p w:rsidR="008B79DC" w:rsidRPr="00CE70D1" w:rsidRDefault="008B79DC" w:rsidP="00282962">
            <w:pPr>
              <w:rPr>
                <w:sz w:val="20"/>
                <w:szCs w:val="20"/>
              </w:rPr>
            </w:pPr>
          </w:p>
        </w:tc>
        <w:tc>
          <w:tcPr>
            <w:tcW w:w="709"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559" w:type="dxa"/>
            <w:shd w:val="clear" w:color="auto" w:fill="auto"/>
            <w:noWrap/>
            <w:vAlign w:val="bottom"/>
          </w:tcPr>
          <w:p w:rsidR="008B79DC" w:rsidRPr="00CE70D1" w:rsidRDefault="008B79DC" w:rsidP="00282962">
            <w:pPr>
              <w:rPr>
                <w:sz w:val="20"/>
                <w:szCs w:val="20"/>
              </w:rPr>
            </w:pPr>
          </w:p>
        </w:tc>
        <w:tc>
          <w:tcPr>
            <w:tcW w:w="1417" w:type="dxa"/>
            <w:shd w:val="clear" w:color="auto" w:fill="auto"/>
            <w:noWrap/>
            <w:vAlign w:val="bottom"/>
          </w:tcPr>
          <w:p w:rsidR="008B79DC" w:rsidRPr="00CE70D1" w:rsidRDefault="008B79DC" w:rsidP="00282962">
            <w:pPr>
              <w:rPr>
                <w:sz w:val="20"/>
                <w:szCs w:val="20"/>
              </w:rPr>
            </w:pPr>
          </w:p>
        </w:tc>
        <w:tc>
          <w:tcPr>
            <w:tcW w:w="1560" w:type="dxa"/>
            <w:shd w:val="clear" w:color="auto" w:fill="auto"/>
            <w:noWrap/>
            <w:vAlign w:val="bottom"/>
          </w:tcPr>
          <w:p w:rsidR="008B79DC" w:rsidRPr="00CE70D1" w:rsidRDefault="008B79DC" w:rsidP="00282962">
            <w:pPr>
              <w:rPr>
                <w:sz w:val="20"/>
                <w:szCs w:val="20"/>
              </w:rPr>
            </w:pPr>
          </w:p>
        </w:tc>
      </w:tr>
    </w:tbl>
    <w:p w:rsidR="00EB7A60" w:rsidRPr="00CE70D1" w:rsidRDefault="00EB7A60" w:rsidP="00282962">
      <w:pPr>
        <w:pStyle w:val="afff0"/>
        <w:tabs>
          <w:tab w:val="clear" w:pos="1134"/>
        </w:tabs>
        <w:autoSpaceDE w:val="0"/>
        <w:autoSpaceDN w:val="0"/>
        <w:spacing w:line="240" w:lineRule="auto"/>
        <w:ind w:firstLine="0"/>
        <w:rPr>
          <w:sz w:val="28"/>
          <w:szCs w:val="28"/>
        </w:rPr>
      </w:pPr>
    </w:p>
    <w:p w:rsidR="00282962" w:rsidRPr="00CE70D1" w:rsidRDefault="00EB7A60" w:rsidP="008D5223">
      <w:pPr>
        <w:pStyle w:val="afff0"/>
        <w:tabs>
          <w:tab w:val="clear" w:pos="1134"/>
        </w:tabs>
        <w:autoSpaceDE w:val="0"/>
        <w:autoSpaceDN w:val="0"/>
        <w:spacing w:line="240" w:lineRule="auto"/>
        <w:ind w:firstLine="709"/>
        <w:rPr>
          <w:sz w:val="24"/>
          <w:szCs w:val="28"/>
        </w:rPr>
      </w:pPr>
      <w:r w:rsidRPr="00CE70D1">
        <w:rPr>
          <w:sz w:val="24"/>
          <w:szCs w:val="28"/>
        </w:rPr>
        <w:t>В случае</w:t>
      </w:r>
      <w:proofErr w:type="gramStart"/>
      <w:r w:rsidRPr="00CE70D1">
        <w:rPr>
          <w:sz w:val="24"/>
          <w:szCs w:val="28"/>
        </w:rPr>
        <w:t>,</w:t>
      </w:r>
      <w:proofErr w:type="gramEnd"/>
      <w:r w:rsidRPr="00CE70D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E70D1">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CE70D1">
        <w:rPr>
          <w:sz w:val="24"/>
          <w:szCs w:val="28"/>
        </w:rPr>
        <w:t xml:space="preserve"> </w:t>
      </w:r>
      <w:r w:rsidR="00F50B6D" w:rsidRPr="00CE70D1">
        <w:rPr>
          <w:sz w:val="24"/>
          <w:szCs w:val="28"/>
        </w:rPr>
        <w:t>(пяти) дн</w:t>
      </w:r>
      <w:r w:rsidR="008D5223" w:rsidRPr="00CE70D1">
        <w:rPr>
          <w:sz w:val="24"/>
          <w:szCs w:val="28"/>
        </w:rPr>
        <w:t>ей до </w:t>
      </w:r>
      <w:r w:rsidR="00F50B6D" w:rsidRPr="00CE70D1">
        <w:rPr>
          <w:sz w:val="24"/>
          <w:szCs w:val="28"/>
        </w:rPr>
        <w:t>заключения договора (с двух сторон)</w:t>
      </w:r>
      <w:r w:rsidRPr="00CE70D1">
        <w:rPr>
          <w:sz w:val="24"/>
          <w:szCs w:val="28"/>
        </w:rPr>
        <w:t>.</w:t>
      </w:r>
    </w:p>
    <w:p w:rsidR="00EB7A60" w:rsidRPr="00CE70D1" w:rsidRDefault="00EB7A60" w:rsidP="00282962">
      <w:pPr>
        <w:pStyle w:val="afff0"/>
        <w:tabs>
          <w:tab w:val="clear" w:pos="1134"/>
        </w:tabs>
        <w:autoSpaceDE w:val="0"/>
        <w:autoSpaceDN w:val="0"/>
        <w:spacing w:line="240" w:lineRule="auto"/>
        <w:ind w:firstLine="0"/>
        <w:rPr>
          <w:sz w:val="28"/>
          <w:szCs w:val="28"/>
        </w:rPr>
      </w:pPr>
    </w:p>
    <w:p w:rsidR="00282962" w:rsidRPr="00CE70D1" w:rsidRDefault="00282962" w:rsidP="00282962">
      <w:pPr>
        <w:pStyle w:val="afff0"/>
        <w:tabs>
          <w:tab w:val="clear" w:pos="1134"/>
        </w:tabs>
        <w:autoSpaceDE w:val="0"/>
        <w:autoSpaceDN w:val="0"/>
        <w:spacing w:line="240" w:lineRule="auto"/>
        <w:ind w:firstLine="0"/>
        <w:rPr>
          <w:sz w:val="16"/>
          <w:szCs w:val="16"/>
        </w:rPr>
      </w:pPr>
      <w:r w:rsidRPr="00CE70D1">
        <w:rPr>
          <w:sz w:val="16"/>
          <w:szCs w:val="16"/>
        </w:rPr>
        <w:t>_________________________________</w:t>
      </w:r>
      <w:r w:rsidRPr="00CE70D1">
        <w:rPr>
          <w:sz w:val="16"/>
          <w:szCs w:val="16"/>
        </w:rPr>
        <w:tab/>
        <w:t>___</w:t>
      </w:r>
      <w:r w:rsidRPr="00CE70D1">
        <w:rPr>
          <w:sz w:val="16"/>
          <w:szCs w:val="16"/>
        </w:rPr>
        <w:tab/>
      </w:r>
      <w:r w:rsidRPr="00CE70D1">
        <w:rPr>
          <w:sz w:val="16"/>
          <w:szCs w:val="16"/>
        </w:rPr>
        <w:tab/>
        <w:t>___________________________</w:t>
      </w:r>
    </w:p>
    <w:p w:rsidR="00282962" w:rsidRPr="00CE70D1" w:rsidRDefault="00282962" w:rsidP="00282962">
      <w:pPr>
        <w:pStyle w:val="Times12"/>
        <w:ind w:firstLine="0"/>
        <w:rPr>
          <w:b/>
          <w:bCs w:val="0"/>
          <w:i/>
          <w:vertAlign w:val="superscript"/>
        </w:rPr>
      </w:pPr>
      <w:r w:rsidRPr="00CE70D1">
        <w:rPr>
          <w:b/>
          <w:bCs w:val="0"/>
          <w:i/>
          <w:vertAlign w:val="superscript"/>
        </w:rPr>
        <w:t>(Подпись уполномоченного представителя)</w:t>
      </w:r>
      <w:r w:rsidRPr="00CE70D1">
        <w:rPr>
          <w:snapToGrid w:val="0"/>
          <w:sz w:val="14"/>
          <w:szCs w:val="14"/>
        </w:rPr>
        <w:tab/>
      </w:r>
      <w:r w:rsidRPr="00CE70D1">
        <w:rPr>
          <w:snapToGrid w:val="0"/>
          <w:sz w:val="14"/>
          <w:szCs w:val="14"/>
        </w:rPr>
        <w:tab/>
      </w:r>
      <w:r w:rsidRPr="00CE70D1">
        <w:rPr>
          <w:b/>
          <w:bCs w:val="0"/>
          <w:i/>
          <w:vertAlign w:val="superscript"/>
        </w:rPr>
        <w:t>(Имя и должность подписавшего)</w:t>
      </w:r>
    </w:p>
    <w:p w:rsidR="00282962" w:rsidRPr="00CE70D1" w:rsidRDefault="00282962" w:rsidP="00282962">
      <w:pPr>
        <w:pStyle w:val="Times12"/>
        <w:ind w:firstLine="709"/>
        <w:rPr>
          <w:bCs w:val="0"/>
          <w:sz w:val="28"/>
        </w:rPr>
      </w:pPr>
      <w:r w:rsidRPr="00CE70D1">
        <w:rPr>
          <w:bCs w:val="0"/>
          <w:sz w:val="28"/>
        </w:rPr>
        <w:t>М.П.</w:t>
      </w:r>
    </w:p>
    <w:p w:rsidR="00282962" w:rsidRPr="00CE70D1" w:rsidRDefault="00282962" w:rsidP="00282962">
      <w:pPr>
        <w:jc w:val="center"/>
        <w:rPr>
          <w:b/>
        </w:rPr>
      </w:pPr>
    </w:p>
    <w:p w:rsidR="00282962" w:rsidRPr="00CE70D1" w:rsidRDefault="00282962" w:rsidP="00282962">
      <w:pPr>
        <w:pStyle w:val="Times12"/>
        <w:tabs>
          <w:tab w:val="left" w:pos="1134"/>
        </w:tabs>
        <w:ind w:firstLine="709"/>
        <w:rPr>
          <w:b/>
          <w:bCs w:val="0"/>
          <w:szCs w:val="24"/>
        </w:rPr>
      </w:pPr>
      <w:r w:rsidRPr="00CE70D1">
        <w:rPr>
          <w:bCs w:val="0"/>
          <w:szCs w:val="24"/>
        </w:rPr>
        <w:t>ИНСТРУКЦИИ ПО</w:t>
      </w:r>
      <w:r w:rsidRPr="00CE70D1">
        <w:rPr>
          <w:b/>
          <w:bCs w:val="0"/>
          <w:szCs w:val="24"/>
        </w:rPr>
        <w:t xml:space="preserve"> </w:t>
      </w:r>
      <w:r w:rsidRPr="00CE70D1">
        <w:rPr>
          <w:bCs w:val="0"/>
          <w:szCs w:val="24"/>
        </w:rPr>
        <w:t>ЗАПОЛНЕНИЮ</w:t>
      </w:r>
    </w:p>
    <w:p w:rsidR="00282962" w:rsidRPr="00CE70D1" w:rsidRDefault="00282962" w:rsidP="008D6AC7">
      <w:pPr>
        <w:pStyle w:val="Times12"/>
        <w:numPr>
          <w:ilvl w:val="0"/>
          <w:numId w:val="49"/>
        </w:numPr>
        <w:tabs>
          <w:tab w:val="clear" w:pos="960"/>
          <w:tab w:val="num" w:pos="0"/>
          <w:tab w:val="left" w:pos="1134"/>
        </w:tabs>
        <w:ind w:left="0" w:firstLine="709"/>
        <w:rPr>
          <w:szCs w:val="24"/>
        </w:rPr>
      </w:pPr>
      <w:r w:rsidRPr="00CE70D1">
        <w:rPr>
          <w:szCs w:val="24"/>
        </w:rPr>
        <w:t>Данные инструкции не следует воспроизводить в документах, подготовленных участником конкурса.</w:t>
      </w:r>
    </w:p>
    <w:p w:rsidR="00845B0A" w:rsidRPr="00CE70D1" w:rsidRDefault="00647F8D" w:rsidP="008D6AC7">
      <w:pPr>
        <w:pStyle w:val="Times12"/>
        <w:numPr>
          <w:ilvl w:val="0"/>
          <w:numId w:val="49"/>
        </w:numPr>
        <w:tabs>
          <w:tab w:val="clear" w:pos="960"/>
          <w:tab w:val="num" w:pos="0"/>
          <w:tab w:val="left" w:pos="1134"/>
        </w:tabs>
        <w:ind w:left="0" w:firstLine="709"/>
        <w:rPr>
          <w:szCs w:val="24"/>
        </w:rPr>
      </w:pPr>
      <w:r w:rsidRPr="00CE70D1">
        <w:rPr>
          <w:szCs w:val="24"/>
        </w:rPr>
        <w:t>Форма Таблицы 2 изменению не подлежит. Все сведения и документы обязательны к предоставлению.</w:t>
      </w:r>
    </w:p>
    <w:p w:rsidR="00282962" w:rsidRPr="00CE70D1" w:rsidRDefault="00845B0A" w:rsidP="008D6AC7">
      <w:pPr>
        <w:pStyle w:val="Times12"/>
        <w:numPr>
          <w:ilvl w:val="0"/>
          <w:numId w:val="49"/>
        </w:numPr>
        <w:tabs>
          <w:tab w:val="clear" w:pos="960"/>
          <w:tab w:val="num" w:pos="0"/>
          <w:tab w:val="left" w:pos="1134"/>
        </w:tabs>
        <w:ind w:left="0" w:firstLine="709"/>
        <w:rPr>
          <w:szCs w:val="24"/>
        </w:rPr>
      </w:pPr>
      <w:r w:rsidRPr="00CE70D1">
        <w:rPr>
          <w:szCs w:val="24"/>
        </w:rPr>
        <w:t>Таблица 2 должна быть представлена в составе заявки на участие в конкурсе в двух форматах *.</w:t>
      </w:r>
      <w:proofErr w:type="spellStart"/>
      <w:r w:rsidRPr="00CE70D1">
        <w:rPr>
          <w:szCs w:val="24"/>
          <w:lang w:val="en-US"/>
        </w:rPr>
        <w:t>pdf</w:t>
      </w:r>
      <w:proofErr w:type="spellEnd"/>
      <w:r w:rsidRPr="00CE70D1">
        <w:rPr>
          <w:szCs w:val="24"/>
        </w:rPr>
        <w:t xml:space="preserve"> и *.</w:t>
      </w:r>
      <w:proofErr w:type="spellStart"/>
      <w:r w:rsidRPr="00CE70D1">
        <w:rPr>
          <w:szCs w:val="24"/>
        </w:rPr>
        <w:t>xls</w:t>
      </w:r>
      <w:proofErr w:type="spellEnd"/>
      <w:r w:rsidRPr="00CE70D1">
        <w:rPr>
          <w:szCs w:val="24"/>
        </w:rPr>
        <w:t>;</w:t>
      </w:r>
    </w:p>
    <w:p w:rsidR="00B45283" w:rsidRPr="00CE70D1" w:rsidRDefault="00B45283" w:rsidP="008D6AC7">
      <w:pPr>
        <w:pStyle w:val="Times12"/>
        <w:numPr>
          <w:ilvl w:val="0"/>
          <w:numId w:val="49"/>
        </w:numPr>
        <w:tabs>
          <w:tab w:val="clear" w:pos="960"/>
          <w:tab w:val="num" w:pos="0"/>
          <w:tab w:val="left" w:pos="1134"/>
        </w:tabs>
        <w:ind w:left="0" w:firstLine="709"/>
        <w:rPr>
          <w:szCs w:val="24"/>
        </w:rPr>
      </w:pPr>
      <w:r w:rsidRPr="00CE70D1">
        <w:rPr>
          <w:szCs w:val="24"/>
        </w:rPr>
        <w:lastRenderedPageBreak/>
        <w:t>В столбце 2 участнику конкурса необходимо указать ИНН.</w:t>
      </w:r>
      <w:r w:rsidRPr="00CE70D1">
        <w:t xml:space="preserve"> </w:t>
      </w:r>
      <w:r w:rsidRPr="00CE70D1">
        <w:rPr>
          <w:szCs w:val="24"/>
        </w:rPr>
        <w:t>В случае</w:t>
      </w:r>
      <w:proofErr w:type="gramStart"/>
      <w:r w:rsidRPr="00CE70D1">
        <w:rPr>
          <w:szCs w:val="24"/>
        </w:rPr>
        <w:t>,</w:t>
      </w:r>
      <w:proofErr w:type="gramEnd"/>
      <w:r w:rsidRPr="00CE70D1">
        <w:rPr>
          <w:szCs w:val="24"/>
        </w:rPr>
        <w:t xml:space="preserve"> если контрагент российское юридическое лицо указывается 10-значный код. В случае</w:t>
      </w:r>
      <w:proofErr w:type="gramStart"/>
      <w:r w:rsidRPr="00CE70D1">
        <w:rPr>
          <w:szCs w:val="24"/>
        </w:rPr>
        <w:t>,</w:t>
      </w:r>
      <w:proofErr w:type="gramEnd"/>
      <w:r w:rsidRPr="00CE70D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E70D1" w:rsidRDefault="00B45283" w:rsidP="008D6AC7">
      <w:pPr>
        <w:pStyle w:val="Times12"/>
        <w:numPr>
          <w:ilvl w:val="0"/>
          <w:numId w:val="49"/>
        </w:numPr>
        <w:tabs>
          <w:tab w:val="clear" w:pos="960"/>
          <w:tab w:val="num" w:pos="0"/>
          <w:tab w:val="left" w:pos="1134"/>
        </w:tabs>
        <w:ind w:left="0" w:firstLine="709"/>
        <w:rPr>
          <w:szCs w:val="24"/>
        </w:rPr>
      </w:pPr>
      <w:r w:rsidRPr="00CE70D1">
        <w:rPr>
          <w:szCs w:val="24"/>
        </w:rPr>
        <w:t>В столбце 3 участнику конкурса необходимо указать ОГРН.</w:t>
      </w:r>
      <w:r w:rsidRPr="00CE70D1">
        <w:t xml:space="preserve"> </w:t>
      </w:r>
      <w:r w:rsidRPr="00CE70D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E70D1" w:rsidRDefault="00B45283" w:rsidP="008D6AC7">
      <w:pPr>
        <w:pStyle w:val="Times12"/>
        <w:numPr>
          <w:ilvl w:val="0"/>
          <w:numId w:val="49"/>
        </w:numPr>
        <w:tabs>
          <w:tab w:val="clear" w:pos="960"/>
          <w:tab w:val="num" w:pos="0"/>
          <w:tab w:val="left" w:pos="1134"/>
        </w:tabs>
        <w:ind w:left="0" w:firstLine="709"/>
        <w:rPr>
          <w:szCs w:val="24"/>
        </w:rPr>
      </w:pPr>
      <w:r w:rsidRPr="00CE70D1">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E70D1">
        <w:rPr>
          <w:szCs w:val="24"/>
        </w:rPr>
        <w:t>,</w:t>
      </w:r>
      <w:proofErr w:type="gramEnd"/>
      <w:r w:rsidRPr="00CE70D1">
        <w:rPr>
          <w:szCs w:val="24"/>
        </w:rPr>
        <w:t xml:space="preserve"> если контрагент - физическое лицо указывается ФИО.</w:t>
      </w:r>
    </w:p>
    <w:p w:rsidR="00B45283" w:rsidRPr="00CE70D1" w:rsidRDefault="00B45283" w:rsidP="008D6AC7">
      <w:pPr>
        <w:pStyle w:val="Times12"/>
        <w:numPr>
          <w:ilvl w:val="0"/>
          <w:numId w:val="49"/>
        </w:numPr>
        <w:tabs>
          <w:tab w:val="clear" w:pos="960"/>
          <w:tab w:val="num" w:pos="0"/>
          <w:tab w:val="left" w:pos="1134"/>
        </w:tabs>
        <w:ind w:left="0" w:firstLine="709"/>
        <w:rPr>
          <w:szCs w:val="24"/>
        </w:rPr>
      </w:pPr>
      <w:r w:rsidRPr="00CE70D1">
        <w:rPr>
          <w:szCs w:val="24"/>
        </w:rPr>
        <w:t>В столбце 5 участнику конкурса необходимо указать код ОКВЭД.</w:t>
      </w:r>
      <w:r w:rsidRPr="00CE70D1">
        <w:t xml:space="preserve"> </w:t>
      </w:r>
      <w:r w:rsidRPr="00CE70D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D1">
        <w:rPr>
          <w:szCs w:val="24"/>
        </w:rPr>
        <w:t>,</w:t>
      </w:r>
      <w:proofErr w:type="gramEnd"/>
      <w:r w:rsidRPr="00CE70D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E70D1" w:rsidRDefault="00B45283" w:rsidP="008D6AC7">
      <w:pPr>
        <w:pStyle w:val="Times12"/>
        <w:numPr>
          <w:ilvl w:val="0"/>
          <w:numId w:val="49"/>
        </w:numPr>
        <w:tabs>
          <w:tab w:val="clear" w:pos="960"/>
          <w:tab w:val="num" w:pos="0"/>
          <w:tab w:val="left" w:pos="1134"/>
        </w:tabs>
        <w:ind w:left="0" w:firstLine="709"/>
        <w:rPr>
          <w:szCs w:val="24"/>
        </w:rPr>
      </w:pPr>
      <w:r w:rsidRPr="00CE70D1">
        <w:rPr>
          <w:szCs w:val="24"/>
        </w:rPr>
        <w:t>Столбец 6 участником конкурса заполняется в формате Фамилия Имя Отчество, например Иванов Иван Степанович.</w:t>
      </w:r>
    </w:p>
    <w:p w:rsidR="00B45283" w:rsidRPr="00CE70D1" w:rsidRDefault="004F1C4B" w:rsidP="008D6AC7">
      <w:pPr>
        <w:pStyle w:val="Times12"/>
        <w:numPr>
          <w:ilvl w:val="0"/>
          <w:numId w:val="49"/>
        </w:numPr>
        <w:tabs>
          <w:tab w:val="clear" w:pos="960"/>
          <w:tab w:val="num" w:pos="0"/>
          <w:tab w:val="left" w:pos="1134"/>
        </w:tabs>
        <w:ind w:left="0" w:firstLine="709"/>
        <w:rPr>
          <w:szCs w:val="24"/>
        </w:rPr>
      </w:pPr>
      <w:r w:rsidRPr="00CE70D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E70D1" w:rsidRDefault="004F1C4B" w:rsidP="008D6AC7">
      <w:pPr>
        <w:pStyle w:val="Times12"/>
        <w:numPr>
          <w:ilvl w:val="0"/>
          <w:numId w:val="49"/>
        </w:numPr>
        <w:tabs>
          <w:tab w:val="clear" w:pos="960"/>
          <w:tab w:val="num" w:pos="0"/>
          <w:tab w:val="left" w:pos="1134"/>
        </w:tabs>
        <w:ind w:left="0" w:firstLine="709"/>
        <w:rPr>
          <w:szCs w:val="24"/>
        </w:rPr>
      </w:pPr>
      <w:r w:rsidRPr="00CE70D1">
        <w:rPr>
          <w:szCs w:val="24"/>
        </w:rPr>
        <w:t>Столбец 8 заполняется согласно образцу.</w:t>
      </w:r>
    </w:p>
    <w:p w:rsidR="004F1C4B" w:rsidRPr="00CE70D1" w:rsidRDefault="004F1C4B" w:rsidP="008D6AC7">
      <w:pPr>
        <w:pStyle w:val="Times12"/>
        <w:numPr>
          <w:ilvl w:val="0"/>
          <w:numId w:val="49"/>
        </w:numPr>
        <w:tabs>
          <w:tab w:val="clear" w:pos="960"/>
          <w:tab w:val="num" w:pos="0"/>
          <w:tab w:val="left" w:pos="1134"/>
        </w:tabs>
        <w:ind w:left="0" w:firstLine="709"/>
        <w:rPr>
          <w:szCs w:val="24"/>
        </w:rPr>
      </w:pPr>
      <w:r w:rsidRPr="00CE70D1">
        <w:rPr>
          <w:szCs w:val="24"/>
        </w:rPr>
        <w:t xml:space="preserve">Столбцы 9, 10 заполняются в порядке пунктов 3, 4 настоящей инструкции. </w:t>
      </w:r>
    </w:p>
    <w:p w:rsidR="004F1C4B" w:rsidRPr="00CE70D1" w:rsidRDefault="004F1C4B" w:rsidP="008D6AC7">
      <w:pPr>
        <w:pStyle w:val="Times12"/>
        <w:numPr>
          <w:ilvl w:val="0"/>
          <w:numId w:val="49"/>
        </w:numPr>
        <w:tabs>
          <w:tab w:val="clear" w:pos="960"/>
          <w:tab w:val="num" w:pos="0"/>
          <w:tab w:val="left" w:pos="1134"/>
        </w:tabs>
        <w:ind w:left="0" w:firstLine="709"/>
        <w:rPr>
          <w:szCs w:val="24"/>
        </w:rPr>
      </w:pPr>
      <w:r w:rsidRPr="00CE70D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D1">
        <w:rPr>
          <w:szCs w:val="24"/>
        </w:rPr>
        <w:t>,</w:t>
      </w:r>
      <w:proofErr w:type="gramEnd"/>
      <w:r w:rsidRPr="00CE70D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E70D1" w:rsidRDefault="004F1C4B" w:rsidP="008D6AC7">
      <w:pPr>
        <w:pStyle w:val="Times12"/>
        <w:numPr>
          <w:ilvl w:val="0"/>
          <w:numId w:val="49"/>
        </w:numPr>
        <w:tabs>
          <w:tab w:val="clear" w:pos="960"/>
          <w:tab w:val="num" w:pos="0"/>
          <w:tab w:val="left" w:pos="1134"/>
        </w:tabs>
        <w:ind w:left="0" w:firstLine="709"/>
        <w:rPr>
          <w:szCs w:val="24"/>
        </w:rPr>
      </w:pPr>
      <w:r w:rsidRPr="00CE70D1">
        <w:rPr>
          <w:szCs w:val="24"/>
        </w:rPr>
        <w:t>Столбец 12 заполняется в формате географической иерархии в нисходящем порядке, например, Тула, ул. Пионеров, 56-89.</w:t>
      </w:r>
    </w:p>
    <w:p w:rsidR="004F1C4B" w:rsidRPr="00CE70D1" w:rsidRDefault="004F1C4B" w:rsidP="008D6AC7">
      <w:pPr>
        <w:pStyle w:val="Times12"/>
        <w:numPr>
          <w:ilvl w:val="0"/>
          <w:numId w:val="49"/>
        </w:numPr>
        <w:tabs>
          <w:tab w:val="clear" w:pos="960"/>
          <w:tab w:val="num" w:pos="0"/>
          <w:tab w:val="left" w:pos="1134"/>
        </w:tabs>
        <w:ind w:left="0" w:firstLine="709"/>
        <w:rPr>
          <w:szCs w:val="24"/>
        </w:rPr>
      </w:pPr>
      <w:r w:rsidRPr="00CE70D1">
        <w:rPr>
          <w:szCs w:val="24"/>
        </w:rPr>
        <w:t>Столбец 13 заполняется в порядке пункта 8 настоящей инструкции.</w:t>
      </w:r>
    </w:p>
    <w:p w:rsidR="004F1C4B" w:rsidRPr="00CE70D1" w:rsidRDefault="004F1C4B" w:rsidP="008D6AC7">
      <w:pPr>
        <w:pStyle w:val="Times12"/>
        <w:numPr>
          <w:ilvl w:val="0"/>
          <w:numId w:val="49"/>
        </w:numPr>
        <w:tabs>
          <w:tab w:val="clear" w:pos="960"/>
          <w:tab w:val="num" w:pos="0"/>
          <w:tab w:val="left" w:pos="1134"/>
        </w:tabs>
        <w:ind w:left="0" w:firstLine="709"/>
        <w:rPr>
          <w:szCs w:val="24"/>
        </w:rPr>
      </w:pPr>
      <w:r w:rsidRPr="00CE70D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E70D1" w:rsidRDefault="004F1C4B" w:rsidP="008D6AC7">
      <w:pPr>
        <w:pStyle w:val="Times12"/>
        <w:numPr>
          <w:ilvl w:val="0"/>
          <w:numId w:val="49"/>
        </w:numPr>
        <w:tabs>
          <w:tab w:val="clear" w:pos="960"/>
          <w:tab w:val="num" w:pos="0"/>
          <w:tab w:val="left" w:pos="1134"/>
        </w:tabs>
        <w:ind w:left="0" w:firstLine="709"/>
        <w:rPr>
          <w:szCs w:val="24"/>
        </w:rPr>
      </w:pPr>
      <w:r w:rsidRPr="00CE70D1">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E70D1" w:rsidRDefault="004F1C4B" w:rsidP="004F1C4B">
      <w:pPr>
        <w:pStyle w:val="Times12"/>
        <w:ind w:firstLine="0"/>
        <w:jc w:val="left"/>
        <w:rPr>
          <w:szCs w:val="24"/>
        </w:rPr>
      </w:pPr>
    </w:p>
    <w:p w:rsidR="008D23F0" w:rsidRPr="00CE70D1" w:rsidRDefault="004F1C4B" w:rsidP="00C74E80">
      <w:pPr>
        <w:pStyle w:val="Times12"/>
        <w:ind w:firstLine="0"/>
        <w:jc w:val="center"/>
        <w:rPr>
          <w:i/>
          <w:szCs w:val="24"/>
        </w:rPr>
      </w:pPr>
      <w:r w:rsidRPr="00CE70D1">
        <w:rPr>
          <w:szCs w:val="24"/>
        </w:rPr>
        <w:br w:type="page"/>
      </w:r>
      <w:r w:rsidRPr="00CE70D1">
        <w:rPr>
          <w:i/>
          <w:szCs w:val="24"/>
        </w:rPr>
        <w:lastRenderedPageBreak/>
        <w:t>ОБРАЗЕЦ ЗАПОЛНЕНИЯ</w:t>
      </w:r>
      <w:r w:rsidR="00C74E80" w:rsidRPr="00CE70D1">
        <w:rPr>
          <w:i/>
          <w:szCs w:val="24"/>
        </w:rPr>
        <w:t xml:space="preserve"> ТАБЛИЦЫ СВЕДЕНИЙ О ЦЕПОЧКЕ СОБСТВЕННИКОВ</w:t>
      </w:r>
    </w:p>
    <w:p w:rsidR="004F1C4B" w:rsidRPr="00CE70D1" w:rsidRDefault="008D23F0" w:rsidP="00C74E80">
      <w:pPr>
        <w:pStyle w:val="Times12"/>
        <w:ind w:left="10635" w:firstLine="709"/>
        <w:jc w:val="center"/>
        <w:rPr>
          <w:i/>
          <w:szCs w:val="24"/>
        </w:rPr>
      </w:pPr>
      <w:r w:rsidRPr="00CE70D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E70D1" w:rsidTr="008D23F0">
        <w:trPr>
          <w:trHeight w:val="510"/>
        </w:trPr>
        <w:tc>
          <w:tcPr>
            <w:tcW w:w="566" w:type="dxa"/>
            <w:vMerge w:val="restart"/>
            <w:shd w:val="clear" w:color="auto" w:fill="auto"/>
            <w:vAlign w:val="center"/>
          </w:tcPr>
          <w:p w:rsidR="008D23F0" w:rsidRPr="00CE70D1" w:rsidRDefault="008D23F0" w:rsidP="00E23E58">
            <w:pPr>
              <w:jc w:val="center"/>
              <w:rPr>
                <w:i/>
                <w:sz w:val="20"/>
                <w:szCs w:val="20"/>
              </w:rPr>
            </w:pPr>
            <w:r w:rsidRPr="00CE70D1">
              <w:rPr>
                <w:i/>
                <w:sz w:val="20"/>
                <w:szCs w:val="20"/>
              </w:rPr>
              <w:t xml:space="preserve">№ </w:t>
            </w:r>
            <w:proofErr w:type="gramStart"/>
            <w:r w:rsidRPr="00CE70D1">
              <w:rPr>
                <w:i/>
                <w:sz w:val="20"/>
                <w:szCs w:val="20"/>
              </w:rPr>
              <w:t>п</w:t>
            </w:r>
            <w:proofErr w:type="gramEnd"/>
            <w:r w:rsidRPr="00CE70D1">
              <w:rPr>
                <w:i/>
                <w:sz w:val="20"/>
                <w:szCs w:val="20"/>
              </w:rPr>
              <w:t>/п</w:t>
            </w:r>
          </w:p>
        </w:tc>
        <w:tc>
          <w:tcPr>
            <w:tcW w:w="13753" w:type="dxa"/>
            <w:gridSpan w:val="6"/>
            <w:shd w:val="clear" w:color="auto" w:fill="auto"/>
            <w:vAlign w:val="center"/>
          </w:tcPr>
          <w:p w:rsidR="008D23F0" w:rsidRPr="00CE70D1" w:rsidRDefault="008D23F0" w:rsidP="00E23E58">
            <w:pPr>
              <w:jc w:val="center"/>
              <w:rPr>
                <w:i/>
                <w:sz w:val="20"/>
                <w:szCs w:val="20"/>
              </w:rPr>
            </w:pPr>
            <w:r w:rsidRPr="00CE70D1">
              <w:rPr>
                <w:i/>
                <w:sz w:val="20"/>
                <w:szCs w:val="20"/>
              </w:rPr>
              <w:t>Информация об участнике конкурса</w:t>
            </w:r>
          </w:p>
        </w:tc>
      </w:tr>
      <w:tr w:rsidR="008D23F0" w:rsidRPr="00CE70D1" w:rsidTr="008D23F0">
        <w:trPr>
          <w:trHeight w:val="1590"/>
        </w:trPr>
        <w:tc>
          <w:tcPr>
            <w:tcW w:w="566" w:type="dxa"/>
            <w:vMerge/>
            <w:vAlign w:val="center"/>
          </w:tcPr>
          <w:p w:rsidR="008D23F0" w:rsidRPr="00CE70D1" w:rsidRDefault="008D23F0" w:rsidP="00E23E58">
            <w:pPr>
              <w:rPr>
                <w:i/>
                <w:sz w:val="20"/>
                <w:szCs w:val="20"/>
              </w:rPr>
            </w:pPr>
          </w:p>
        </w:tc>
        <w:tc>
          <w:tcPr>
            <w:tcW w:w="1561" w:type="dxa"/>
            <w:vAlign w:val="center"/>
          </w:tcPr>
          <w:p w:rsidR="008D23F0" w:rsidRPr="00CE70D1" w:rsidRDefault="008D23F0" w:rsidP="00E23E58">
            <w:pPr>
              <w:ind w:left="-108" w:right="-108"/>
              <w:jc w:val="center"/>
              <w:rPr>
                <w:i/>
                <w:sz w:val="20"/>
                <w:szCs w:val="20"/>
              </w:rPr>
            </w:pPr>
            <w:r w:rsidRPr="00CE70D1">
              <w:rPr>
                <w:i/>
                <w:sz w:val="20"/>
                <w:szCs w:val="20"/>
              </w:rPr>
              <w:t>ИНН</w:t>
            </w:r>
          </w:p>
        </w:tc>
        <w:tc>
          <w:tcPr>
            <w:tcW w:w="1844" w:type="dxa"/>
            <w:vAlign w:val="center"/>
          </w:tcPr>
          <w:p w:rsidR="008D23F0" w:rsidRPr="00CE70D1" w:rsidRDefault="008D23F0" w:rsidP="00E23E58">
            <w:pPr>
              <w:ind w:left="-108" w:right="-108"/>
              <w:jc w:val="center"/>
              <w:rPr>
                <w:i/>
                <w:sz w:val="20"/>
                <w:szCs w:val="20"/>
              </w:rPr>
            </w:pPr>
            <w:r w:rsidRPr="00CE70D1">
              <w:rPr>
                <w:i/>
                <w:sz w:val="20"/>
                <w:szCs w:val="20"/>
              </w:rPr>
              <w:t>ОГРН</w:t>
            </w:r>
          </w:p>
        </w:tc>
        <w:tc>
          <w:tcPr>
            <w:tcW w:w="2552" w:type="dxa"/>
            <w:vAlign w:val="center"/>
          </w:tcPr>
          <w:p w:rsidR="008D23F0" w:rsidRPr="00CE70D1" w:rsidRDefault="008D23F0" w:rsidP="00E23E58">
            <w:pPr>
              <w:ind w:left="-108" w:right="-108"/>
              <w:jc w:val="center"/>
              <w:rPr>
                <w:i/>
                <w:sz w:val="20"/>
                <w:szCs w:val="20"/>
              </w:rPr>
            </w:pPr>
            <w:r w:rsidRPr="00CE70D1">
              <w:rPr>
                <w:i/>
                <w:sz w:val="20"/>
                <w:szCs w:val="20"/>
              </w:rPr>
              <w:t>Наименование краткое</w:t>
            </w:r>
          </w:p>
        </w:tc>
        <w:tc>
          <w:tcPr>
            <w:tcW w:w="1985" w:type="dxa"/>
            <w:vAlign w:val="center"/>
          </w:tcPr>
          <w:p w:rsidR="008D23F0" w:rsidRPr="00CE70D1" w:rsidRDefault="008D23F0" w:rsidP="00E23E58">
            <w:pPr>
              <w:ind w:left="-108" w:right="-108"/>
              <w:jc w:val="center"/>
              <w:rPr>
                <w:i/>
                <w:sz w:val="20"/>
                <w:szCs w:val="20"/>
              </w:rPr>
            </w:pPr>
            <w:r w:rsidRPr="00CE70D1">
              <w:rPr>
                <w:i/>
                <w:sz w:val="20"/>
                <w:szCs w:val="20"/>
              </w:rPr>
              <w:t>Код ОКВЭД</w:t>
            </w:r>
          </w:p>
        </w:tc>
        <w:tc>
          <w:tcPr>
            <w:tcW w:w="2976" w:type="dxa"/>
            <w:vAlign w:val="center"/>
          </w:tcPr>
          <w:p w:rsidR="008D23F0" w:rsidRPr="00CE70D1" w:rsidRDefault="008D23F0" w:rsidP="00E23E58">
            <w:pPr>
              <w:ind w:left="-108" w:right="-108"/>
              <w:jc w:val="center"/>
              <w:rPr>
                <w:i/>
                <w:sz w:val="20"/>
                <w:szCs w:val="20"/>
              </w:rPr>
            </w:pPr>
            <w:r w:rsidRPr="00CE70D1">
              <w:rPr>
                <w:i/>
                <w:sz w:val="20"/>
                <w:szCs w:val="20"/>
              </w:rPr>
              <w:t>Фамилия, Имя, Отчество руководителя</w:t>
            </w:r>
          </w:p>
        </w:tc>
        <w:tc>
          <w:tcPr>
            <w:tcW w:w="2835" w:type="dxa"/>
            <w:shd w:val="clear" w:color="auto" w:fill="auto"/>
            <w:vAlign w:val="center"/>
          </w:tcPr>
          <w:p w:rsidR="008D23F0" w:rsidRPr="00CE70D1" w:rsidRDefault="008D23F0" w:rsidP="00E23E58">
            <w:pPr>
              <w:ind w:left="-108" w:right="-108"/>
              <w:jc w:val="center"/>
              <w:rPr>
                <w:i/>
                <w:sz w:val="20"/>
                <w:szCs w:val="20"/>
              </w:rPr>
            </w:pPr>
            <w:r w:rsidRPr="00CE70D1">
              <w:rPr>
                <w:i/>
                <w:sz w:val="20"/>
                <w:szCs w:val="20"/>
              </w:rPr>
              <w:t>Серия и номер документа, удостоверяющего личность руководителя</w:t>
            </w:r>
          </w:p>
        </w:tc>
      </w:tr>
      <w:tr w:rsidR="008D23F0" w:rsidRPr="00CE70D1" w:rsidTr="008D23F0">
        <w:trPr>
          <w:trHeight w:val="315"/>
        </w:trPr>
        <w:tc>
          <w:tcPr>
            <w:tcW w:w="566" w:type="dxa"/>
            <w:noWrap/>
            <w:vAlign w:val="center"/>
          </w:tcPr>
          <w:p w:rsidR="008D23F0" w:rsidRPr="00CE70D1" w:rsidRDefault="008D23F0" w:rsidP="00E23E58">
            <w:pPr>
              <w:jc w:val="center"/>
              <w:rPr>
                <w:i/>
                <w:iCs/>
                <w:sz w:val="20"/>
                <w:szCs w:val="20"/>
              </w:rPr>
            </w:pPr>
            <w:r w:rsidRPr="00CE70D1">
              <w:rPr>
                <w:i/>
                <w:iCs/>
                <w:sz w:val="20"/>
                <w:szCs w:val="20"/>
              </w:rPr>
              <w:t>1</w:t>
            </w:r>
          </w:p>
        </w:tc>
        <w:tc>
          <w:tcPr>
            <w:tcW w:w="1561" w:type="dxa"/>
            <w:noWrap/>
            <w:vAlign w:val="center"/>
          </w:tcPr>
          <w:p w:rsidR="008D23F0" w:rsidRPr="00CE70D1" w:rsidRDefault="008D23F0" w:rsidP="00E23E58">
            <w:pPr>
              <w:jc w:val="center"/>
              <w:rPr>
                <w:i/>
                <w:iCs/>
                <w:sz w:val="20"/>
                <w:szCs w:val="20"/>
              </w:rPr>
            </w:pPr>
            <w:r w:rsidRPr="00CE70D1">
              <w:rPr>
                <w:i/>
                <w:iCs/>
                <w:sz w:val="20"/>
                <w:szCs w:val="20"/>
              </w:rPr>
              <w:t>2</w:t>
            </w:r>
          </w:p>
        </w:tc>
        <w:tc>
          <w:tcPr>
            <w:tcW w:w="1844" w:type="dxa"/>
            <w:noWrap/>
            <w:vAlign w:val="center"/>
          </w:tcPr>
          <w:p w:rsidR="008D23F0" w:rsidRPr="00CE70D1" w:rsidRDefault="008D23F0" w:rsidP="00E23E58">
            <w:pPr>
              <w:jc w:val="center"/>
              <w:rPr>
                <w:i/>
                <w:iCs/>
                <w:sz w:val="20"/>
                <w:szCs w:val="20"/>
              </w:rPr>
            </w:pPr>
            <w:r w:rsidRPr="00CE70D1">
              <w:rPr>
                <w:i/>
                <w:iCs/>
                <w:sz w:val="20"/>
                <w:szCs w:val="20"/>
              </w:rPr>
              <w:t>3</w:t>
            </w:r>
          </w:p>
        </w:tc>
        <w:tc>
          <w:tcPr>
            <w:tcW w:w="2552" w:type="dxa"/>
            <w:noWrap/>
            <w:vAlign w:val="center"/>
          </w:tcPr>
          <w:p w:rsidR="008D23F0" w:rsidRPr="00CE70D1" w:rsidRDefault="008D23F0" w:rsidP="00E23E58">
            <w:pPr>
              <w:jc w:val="center"/>
              <w:rPr>
                <w:i/>
                <w:iCs/>
                <w:sz w:val="20"/>
                <w:szCs w:val="20"/>
              </w:rPr>
            </w:pPr>
            <w:r w:rsidRPr="00CE70D1">
              <w:rPr>
                <w:i/>
                <w:iCs/>
                <w:sz w:val="20"/>
                <w:szCs w:val="20"/>
              </w:rPr>
              <w:t>4</w:t>
            </w:r>
          </w:p>
        </w:tc>
        <w:tc>
          <w:tcPr>
            <w:tcW w:w="1985" w:type="dxa"/>
            <w:noWrap/>
            <w:vAlign w:val="center"/>
          </w:tcPr>
          <w:p w:rsidR="008D23F0" w:rsidRPr="00CE70D1" w:rsidRDefault="008D23F0" w:rsidP="00E23E58">
            <w:pPr>
              <w:jc w:val="center"/>
              <w:rPr>
                <w:i/>
                <w:iCs/>
                <w:sz w:val="20"/>
                <w:szCs w:val="20"/>
              </w:rPr>
            </w:pPr>
            <w:r w:rsidRPr="00CE70D1">
              <w:rPr>
                <w:i/>
                <w:iCs/>
                <w:sz w:val="20"/>
                <w:szCs w:val="20"/>
              </w:rPr>
              <w:t>5</w:t>
            </w:r>
          </w:p>
        </w:tc>
        <w:tc>
          <w:tcPr>
            <w:tcW w:w="2976" w:type="dxa"/>
            <w:noWrap/>
            <w:vAlign w:val="center"/>
          </w:tcPr>
          <w:p w:rsidR="008D23F0" w:rsidRPr="00CE70D1" w:rsidRDefault="008D23F0" w:rsidP="00E23E58">
            <w:pPr>
              <w:jc w:val="center"/>
              <w:rPr>
                <w:i/>
                <w:iCs/>
                <w:sz w:val="20"/>
                <w:szCs w:val="20"/>
              </w:rPr>
            </w:pPr>
            <w:r w:rsidRPr="00CE70D1">
              <w:rPr>
                <w:i/>
                <w:iCs/>
                <w:sz w:val="20"/>
                <w:szCs w:val="20"/>
              </w:rPr>
              <w:t>6</w:t>
            </w:r>
          </w:p>
        </w:tc>
        <w:tc>
          <w:tcPr>
            <w:tcW w:w="2835" w:type="dxa"/>
            <w:shd w:val="clear" w:color="auto" w:fill="auto"/>
            <w:noWrap/>
            <w:vAlign w:val="center"/>
          </w:tcPr>
          <w:p w:rsidR="008D23F0" w:rsidRPr="00CE70D1" w:rsidRDefault="008D23F0" w:rsidP="00E23E58">
            <w:pPr>
              <w:jc w:val="center"/>
              <w:rPr>
                <w:i/>
                <w:iCs/>
                <w:sz w:val="20"/>
                <w:szCs w:val="20"/>
              </w:rPr>
            </w:pPr>
            <w:r w:rsidRPr="00CE70D1">
              <w:rPr>
                <w:i/>
                <w:iCs/>
                <w:sz w:val="20"/>
                <w:szCs w:val="20"/>
              </w:rPr>
              <w:t>7</w:t>
            </w:r>
          </w:p>
        </w:tc>
      </w:tr>
      <w:tr w:rsidR="008D23F0" w:rsidRPr="00CE70D1" w:rsidTr="008D23F0">
        <w:trPr>
          <w:trHeight w:val="630"/>
        </w:trPr>
        <w:tc>
          <w:tcPr>
            <w:tcW w:w="566" w:type="dxa"/>
            <w:noWrap/>
            <w:vAlign w:val="bottom"/>
          </w:tcPr>
          <w:p w:rsidR="008D23F0" w:rsidRPr="00CE70D1" w:rsidRDefault="008D23F0" w:rsidP="00E23E58">
            <w:pPr>
              <w:jc w:val="right"/>
              <w:rPr>
                <w:iCs/>
                <w:sz w:val="20"/>
                <w:szCs w:val="20"/>
              </w:rPr>
            </w:pPr>
            <w:r w:rsidRPr="00CE70D1">
              <w:rPr>
                <w:i/>
                <w:iCs/>
                <w:sz w:val="20"/>
                <w:szCs w:val="20"/>
              </w:rPr>
              <w:t>1</w:t>
            </w:r>
          </w:p>
        </w:tc>
        <w:tc>
          <w:tcPr>
            <w:tcW w:w="1561" w:type="dxa"/>
            <w:noWrap/>
            <w:vAlign w:val="bottom"/>
          </w:tcPr>
          <w:p w:rsidR="008D23F0" w:rsidRPr="00CE70D1" w:rsidRDefault="008D23F0" w:rsidP="00E23E58">
            <w:pPr>
              <w:jc w:val="right"/>
              <w:rPr>
                <w:iCs/>
                <w:sz w:val="20"/>
                <w:szCs w:val="20"/>
              </w:rPr>
            </w:pPr>
            <w:r w:rsidRPr="00CE70D1">
              <w:rPr>
                <w:i/>
                <w:iCs/>
                <w:sz w:val="20"/>
                <w:szCs w:val="20"/>
              </w:rPr>
              <w:t>7734567890</w:t>
            </w:r>
          </w:p>
        </w:tc>
        <w:tc>
          <w:tcPr>
            <w:tcW w:w="1844" w:type="dxa"/>
            <w:noWrap/>
            <w:vAlign w:val="bottom"/>
          </w:tcPr>
          <w:p w:rsidR="008D23F0" w:rsidRPr="00CE70D1" w:rsidRDefault="008D23F0" w:rsidP="00E23E58">
            <w:pPr>
              <w:rPr>
                <w:iCs/>
                <w:sz w:val="20"/>
                <w:szCs w:val="20"/>
              </w:rPr>
            </w:pPr>
            <w:r w:rsidRPr="00CE70D1">
              <w:rPr>
                <w:i/>
                <w:iCs/>
                <w:sz w:val="20"/>
                <w:szCs w:val="20"/>
              </w:rPr>
              <w:t>1044567890123</w:t>
            </w:r>
          </w:p>
        </w:tc>
        <w:tc>
          <w:tcPr>
            <w:tcW w:w="2552" w:type="dxa"/>
            <w:noWrap/>
            <w:vAlign w:val="bottom"/>
          </w:tcPr>
          <w:p w:rsidR="008D23F0" w:rsidRPr="00CE70D1" w:rsidRDefault="008D23F0" w:rsidP="00E23E58">
            <w:pPr>
              <w:rPr>
                <w:iCs/>
                <w:sz w:val="20"/>
                <w:szCs w:val="20"/>
              </w:rPr>
            </w:pPr>
            <w:r w:rsidRPr="00CE70D1">
              <w:rPr>
                <w:i/>
                <w:iCs/>
                <w:sz w:val="20"/>
                <w:szCs w:val="20"/>
              </w:rPr>
              <w:t>ООО "Ромашка"</w:t>
            </w:r>
          </w:p>
        </w:tc>
        <w:tc>
          <w:tcPr>
            <w:tcW w:w="1985" w:type="dxa"/>
            <w:noWrap/>
            <w:vAlign w:val="bottom"/>
          </w:tcPr>
          <w:p w:rsidR="008D23F0" w:rsidRPr="00CE70D1" w:rsidRDefault="008D23F0" w:rsidP="00E23E58">
            <w:pPr>
              <w:rPr>
                <w:iCs/>
                <w:sz w:val="20"/>
                <w:szCs w:val="20"/>
              </w:rPr>
            </w:pPr>
            <w:r w:rsidRPr="00CE70D1">
              <w:rPr>
                <w:i/>
                <w:iCs/>
                <w:sz w:val="20"/>
                <w:szCs w:val="20"/>
              </w:rPr>
              <w:t>45.xx.xx</w:t>
            </w:r>
          </w:p>
        </w:tc>
        <w:tc>
          <w:tcPr>
            <w:tcW w:w="2976" w:type="dxa"/>
            <w:noWrap/>
            <w:vAlign w:val="bottom"/>
          </w:tcPr>
          <w:p w:rsidR="008D23F0" w:rsidRPr="00CE70D1" w:rsidRDefault="008D23F0" w:rsidP="00E23E58">
            <w:pPr>
              <w:rPr>
                <w:iCs/>
                <w:sz w:val="20"/>
                <w:szCs w:val="20"/>
              </w:rPr>
            </w:pPr>
            <w:r w:rsidRPr="00CE70D1">
              <w:rPr>
                <w:i/>
                <w:iCs/>
                <w:sz w:val="20"/>
                <w:szCs w:val="20"/>
              </w:rPr>
              <w:t>Иванов Иван Степанович</w:t>
            </w:r>
          </w:p>
        </w:tc>
        <w:tc>
          <w:tcPr>
            <w:tcW w:w="2835" w:type="dxa"/>
            <w:shd w:val="clear" w:color="auto" w:fill="auto"/>
            <w:noWrap/>
            <w:vAlign w:val="bottom"/>
          </w:tcPr>
          <w:p w:rsidR="008D23F0" w:rsidRPr="00CE70D1" w:rsidRDefault="008D23F0" w:rsidP="00E23E58">
            <w:pPr>
              <w:rPr>
                <w:iCs/>
                <w:sz w:val="20"/>
                <w:szCs w:val="20"/>
              </w:rPr>
            </w:pPr>
            <w:r w:rsidRPr="00CE70D1">
              <w:rPr>
                <w:i/>
                <w:iCs/>
                <w:sz w:val="20"/>
                <w:szCs w:val="20"/>
              </w:rPr>
              <w:t>5003 143877</w:t>
            </w:r>
          </w:p>
        </w:tc>
      </w:tr>
      <w:tr w:rsidR="008D23F0" w:rsidRPr="00CE70D1" w:rsidTr="008D23F0">
        <w:trPr>
          <w:trHeight w:val="315"/>
        </w:trPr>
        <w:tc>
          <w:tcPr>
            <w:tcW w:w="566" w:type="dxa"/>
            <w:noWrap/>
            <w:vAlign w:val="bottom"/>
          </w:tcPr>
          <w:p w:rsidR="008D23F0" w:rsidRPr="00CE70D1" w:rsidRDefault="008D23F0" w:rsidP="00E23E58">
            <w:pPr>
              <w:rPr>
                <w:iCs/>
                <w:sz w:val="20"/>
                <w:szCs w:val="20"/>
              </w:rPr>
            </w:pPr>
          </w:p>
        </w:tc>
        <w:tc>
          <w:tcPr>
            <w:tcW w:w="1561" w:type="dxa"/>
            <w:noWrap/>
            <w:vAlign w:val="bottom"/>
          </w:tcPr>
          <w:p w:rsidR="008D23F0" w:rsidRPr="00CE70D1" w:rsidRDefault="008D23F0" w:rsidP="00E23E58">
            <w:pPr>
              <w:rPr>
                <w:iCs/>
                <w:sz w:val="20"/>
                <w:szCs w:val="20"/>
              </w:rPr>
            </w:pPr>
          </w:p>
        </w:tc>
        <w:tc>
          <w:tcPr>
            <w:tcW w:w="1844" w:type="dxa"/>
            <w:noWrap/>
            <w:vAlign w:val="bottom"/>
          </w:tcPr>
          <w:p w:rsidR="008D23F0" w:rsidRPr="00CE70D1" w:rsidRDefault="008D23F0" w:rsidP="00E23E58">
            <w:pPr>
              <w:rPr>
                <w:iCs/>
                <w:sz w:val="20"/>
                <w:szCs w:val="20"/>
              </w:rPr>
            </w:pPr>
          </w:p>
        </w:tc>
        <w:tc>
          <w:tcPr>
            <w:tcW w:w="2552" w:type="dxa"/>
            <w:noWrap/>
            <w:vAlign w:val="bottom"/>
          </w:tcPr>
          <w:p w:rsidR="008D23F0" w:rsidRPr="00CE70D1" w:rsidRDefault="008D23F0" w:rsidP="00E23E58">
            <w:pPr>
              <w:rPr>
                <w:iCs/>
                <w:sz w:val="20"/>
                <w:szCs w:val="20"/>
              </w:rPr>
            </w:pPr>
          </w:p>
        </w:tc>
        <w:tc>
          <w:tcPr>
            <w:tcW w:w="1985" w:type="dxa"/>
            <w:noWrap/>
            <w:vAlign w:val="bottom"/>
          </w:tcPr>
          <w:p w:rsidR="008D23F0" w:rsidRPr="00CE70D1" w:rsidRDefault="008D23F0" w:rsidP="00E23E58">
            <w:pPr>
              <w:rPr>
                <w:iCs/>
                <w:sz w:val="20"/>
                <w:szCs w:val="20"/>
              </w:rPr>
            </w:pPr>
          </w:p>
        </w:tc>
        <w:tc>
          <w:tcPr>
            <w:tcW w:w="2976" w:type="dxa"/>
            <w:noWrap/>
            <w:vAlign w:val="bottom"/>
          </w:tcPr>
          <w:p w:rsidR="008D23F0" w:rsidRPr="00CE70D1" w:rsidRDefault="008D23F0" w:rsidP="00E23E58">
            <w:pPr>
              <w:rPr>
                <w:iCs/>
                <w:sz w:val="20"/>
                <w:szCs w:val="20"/>
              </w:rPr>
            </w:pPr>
          </w:p>
        </w:tc>
        <w:tc>
          <w:tcPr>
            <w:tcW w:w="2835" w:type="dxa"/>
            <w:shd w:val="clear" w:color="auto" w:fill="auto"/>
            <w:noWrap/>
            <w:vAlign w:val="bottom"/>
          </w:tcPr>
          <w:p w:rsidR="008D23F0" w:rsidRPr="00CE70D1" w:rsidRDefault="008D23F0" w:rsidP="00E23E58">
            <w:pPr>
              <w:rPr>
                <w:iCs/>
                <w:sz w:val="20"/>
                <w:szCs w:val="20"/>
              </w:rPr>
            </w:pPr>
          </w:p>
        </w:tc>
      </w:tr>
      <w:tr w:rsidR="008D23F0" w:rsidRPr="00CE70D1" w:rsidTr="008D23F0">
        <w:trPr>
          <w:trHeight w:val="315"/>
        </w:trPr>
        <w:tc>
          <w:tcPr>
            <w:tcW w:w="566" w:type="dxa"/>
            <w:noWrap/>
            <w:vAlign w:val="bottom"/>
          </w:tcPr>
          <w:p w:rsidR="008D23F0" w:rsidRPr="00CE70D1" w:rsidRDefault="008D23F0" w:rsidP="00E23E58">
            <w:pPr>
              <w:rPr>
                <w:iCs/>
                <w:sz w:val="20"/>
                <w:szCs w:val="20"/>
              </w:rPr>
            </w:pPr>
            <w:r w:rsidRPr="00CE70D1">
              <w:rPr>
                <w:iCs/>
                <w:sz w:val="20"/>
                <w:szCs w:val="20"/>
              </w:rPr>
              <w:t> </w:t>
            </w:r>
          </w:p>
        </w:tc>
        <w:tc>
          <w:tcPr>
            <w:tcW w:w="1561" w:type="dxa"/>
            <w:noWrap/>
            <w:vAlign w:val="bottom"/>
          </w:tcPr>
          <w:p w:rsidR="008D23F0" w:rsidRPr="00CE70D1" w:rsidRDefault="008D23F0" w:rsidP="00E23E58">
            <w:pPr>
              <w:rPr>
                <w:iCs/>
                <w:sz w:val="20"/>
                <w:szCs w:val="20"/>
              </w:rPr>
            </w:pPr>
            <w:r w:rsidRPr="00CE70D1">
              <w:rPr>
                <w:iCs/>
                <w:sz w:val="20"/>
                <w:szCs w:val="20"/>
              </w:rPr>
              <w:t> </w:t>
            </w:r>
          </w:p>
        </w:tc>
        <w:tc>
          <w:tcPr>
            <w:tcW w:w="1844" w:type="dxa"/>
            <w:noWrap/>
            <w:vAlign w:val="bottom"/>
          </w:tcPr>
          <w:p w:rsidR="008D23F0" w:rsidRPr="00CE70D1" w:rsidRDefault="008D23F0" w:rsidP="00E23E58">
            <w:pPr>
              <w:rPr>
                <w:iCs/>
                <w:sz w:val="20"/>
                <w:szCs w:val="20"/>
              </w:rPr>
            </w:pPr>
            <w:r w:rsidRPr="00CE70D1">
              <w:rPr>
                <w:iCs/>
                <w:sz w:val="20"/>
                <w:szCs w:val="20"/>
              </w:rPr>
              <w:t> </w:t>
            </w:r>
          </w:p>
        </w:tc>
        <w:tc>
          <w:tcPr>
            <w:tcW w:w="2552" w:type="dxa"/>
            <w:noWrap/>
            <w:vAlign w:val="bottom"/>
          </w:tcPr>
          <w:p w:rsidR="008D23F0" w:rsidRPr="00CE70D1" w:rsidRDefault="008D23F0" w:rsidP="00E23E58">
            <w:pPr>
              <w:rPr>
                <w:iCs/>
                <w:sz w:val="20"/>
                <w:szCs w:val="20"/>
              </w:rPr>
            </w:pPr>
            <w:r w:rsidRPr="00CE70D1">
              <w:rPr>
                <w:iCs/>
                <w:sz w:val="20"/>
                <w:szCs w:val="20"/>
              </w:rPr>
              <w:t> </w:t>
            </w:r>
          </w:p>
        </w:tc>
        <w:tc>
          <w:tcPr>
            <w:tcW w:w="1985" w:type="dxa"/>
            <w:noWrap/>
            <w:vAlign w:val="bottom"/>
          </w:tcPr>
          <w:p w:rsidR="008D23F0" w:rsidRPr="00CE70D1" w:rsidRDefault="008D23F0" w:rsidP="00E23E58">
            <w:pPr>
              <w:rPr>
                <w:iCs/>
                <w:sz w:val="20"/>
                <w:szCs w:val="20"/>
              </w:rPr>
            </w:pPr>
            <w:r w:rsidRPr="00CE70D1">
              <w:rPr>
                <w:iCs/>
                <w:sz w:val="20"/>
                <w:szCs w:val="20"/>
              </w:rPr>
              <w:t> </w:t>
            </w:r>
          </w:p>
        </w:tc>
        <w:tc>
          <w:tcPr>
            <w:tcW w:w="2976" w:type="dxa"/>
            <w:noWrap/>
            <w:vAlign w:val="bottom"/>
          </w:tcPr>
          <w:p w:rsidR="008D23F0" w:rsidRPr="00CE70D1" w:rsidRDefault="008D23F0" w:rsidP="00E23E58">
            <w:pPr>
              <w:rPr>
                <w:iCs/>
                <w:sz w:val="20"/>
                <w:szCs w:val="20"/>
              </w:rPr>
            </w:pPr>
            <w:r w:rsidRPr="00CE70D1">
              <w:rPr>
                <w:iCs/>
                <w:sz w:val="20"/>
                <w:szCs w:val="20"/>
              </w:rPr>
              <w:t> </w:t>
            </w:r>
          </w:p>
        </w:tc>
        <w:tc>
          <w:tcPr>
            <w:tcW w:w="2835" w:type="dxa"/>
            <w:shd w:val="clear" w:color="auto" w:fill="auto"/>
            <w:noWrap/>
            <w:vAlign w:val="bottom"/>
          </w:tcPr>
          <w:p w:rsidR="008D23F0" w:rsidRPr="00CE70D1" w:rsidRDefault="008D23F0" w:rsidP="00E23E58">
            <w:pPr>
              <w:rPr>
                <w:iCs/>
                <w:sz w:val="20"/>
                <w:szCs w:val="20"/>
              </w:rPr>
            </w:pPr>
            <w:r w:rsidRPr="00CE70D1">
              <w:rPr>
                <w:iCs/>
                <w:sz w:val="20"/>
                <w:szCs w:val="20"/>
              </w:rPr>
              <w:t> </w:t>
            </w: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r w:rsidR="008D23F0" w:rsidRPr="00CE70D1" w:rsidTr="008D23F0">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2835" w:type="dxa"/>
            <w:shd w:val="clear" w:color="auto" w:fill="auto"/>
            <w:noWrap/>
            <w:vAlign w:val="bottom"/>
          </w:tcPr>
          <w:p w:rsidR="008D23F0" w:rsidRPr="00CE70D1" w:rsidRDefault="008D23F0" w:rsidP="00E23E58">
            <w:pPr>
              <w:rPr>
                <w:sz w:val="20"/>
                <w:szCs w:val="20"/>
              </w:rPr>
            </w:pPr>
          </w:p>
        </w:tc>
      </w:tr>
    </w:tbl>
    <w:p w:rsidR="004F1C4B" w:rsidRPr="00CE70D1" w:rsidRDefault="004F1C4B" w:rsidP="004F1C4B">
      <w:pPr>
        <w:pStyle w:val="Times12"/>
        <w:ind w:firstLine="0"/>
        <w:jc w:val="left"/>
        <w:rPr>
          <w:szCs w:val="24"/>
        </w:rPr>
      </w:pPr>
    </w:p>
    <w:p w:rsidR="00C74E80" w:rsidRPr="00CE70D1" w:rsidRDefault="00C74E80" w:rsidP="004F1C4B">
      <w:pPr>
        <w:pStyle w:val="Times12"/>
        <w:ind w:firstLine="0"/>
        <w:jc w:val="left"/>
        <w:rPr>
          <w:szCs w:val="24"/>
        </w:rPr>
      </w:pPr>
    </w:p>
    <w:p w:rsidR="00C74E80" w:rsidRPr="00CE70D1" w:rsidRDefault="00C74E80" w:rsidP="004F1C4B">
      <w:pPr>
        <w:pStyle w:val="Times12"/>
        <w:ind w:firstLine="0"/>
        <w:jc w:val="left"/>
        <w:rPr>
          <w:szCs w:val="24"/>
        </w:rPr>
      </w:pPr>
    </w:p>
    <w:p w:rsidR="00C74E80" w:rsidRPr="00CE70D1" w:rsidRDefault="00C74E80" w:rsidP="004F1C4B">
      <w:pPr>
        <w:pStyle w:val="Times12"/>
        <w:ind w:firstLine="0"/>
        <w:jc w:val="left"/>
        <w:rPr>
          <w:szCs w:val="24"/>
        </w:rPr>
      </w:pPr>
    </w:p>
    <w:p w:rsidR="00C74E80" w:rsidRPr="00CE70D1" w:rsidRDefault="00C74E80" w:rsidP="004F1C4B">
      <w:pPr>
        <w:pStyle w:val="Times12"/>
        <w:ind w:firstLine="0"/>
        <w:jc w:val="left"/>
        <w:rPr>
          <w:szCs w:val="24"/>
        </w:rPr>
      </w:pPr>
    </w:p>
    <w:p w:rsidR="008D23F0" w:rsidRPr="00CE70D1" w:rsidRDefault="00C74E80" w:rsidP="00C74E80">
      <w:pPr>
        <w:pStyle w:val="Times12"/>
        <w:ind w:left="11344" w:firstLine="709"/>
        <w:jc w:val="center"/>
        <w:rPr>
          <w:i/>
          <w:szCs w:val="24"/>
        </w:rPr>
      </w:pPr>
      <w:r w:rsidRPr="00CE70D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E70D1" w:rsidTr="00821213">
        <w:trPr>
          <w:trHeight w:val="510"/>
        </w:trPr>
        <w:tc>
          <w:tcPr>
            <w:tcW w:w="12475" w:type="dxa"/>
            <w:gridSpan w:val="7"/>
            <w:shd w:val="clear" w:color="auto" w:fill="auto"/>
            <w:vAlign w:val="bottom"/>
          </w:tcPr>
          <w:p w:rsidR="008D23F0" w:rsidRPr="00CE70D1" w:rsidRDefault="008D23F0" w:rsidP="00E23E58">
            <w:pPr>
              <w:jc w:val="center"/>
              <w:rPr>
                <w:i/>
                <w:sz w:val="20"/>
                <w:szCs w:val="20"/>
              </w:rPr>
            </w:pPr>
            <w:r w:rsidRPr="00CE70D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D23F0" w:rsidRPr="00CE70D1" w:rsidRDefault="008D23F0" w:rsidP="00E23E58">
            <w:pPr>
              <w:ind w:left="-108" w:right="-108"/>
              <w:jc w:val="center"/>
              <w:rPr>
                <w:i/>
                <w:sz w:val="20"/>
                <w:szCs w:val="20"/>
              </w:rPr>
            </w:pPr>
            <w:r w:rsidRPr="00CE70D1">
              <w:rPr>
                <w:i/>
                <w:sz w:val="20"/>
                <w:szCs w:val="20"/>
              </w:rPr>
              <w:t>Информация о подтверждающих документах (наименование, реквизиты и т.д.)</w:t>
            </w:r>
          </w:p>
        </w:tc>
      </w:tr>
      <w:tr w:rsidR="008D23F0" w:rsidRPr="00CE70D1" w:rsidTr="00821213">
        <w:trPr>
          <w:trHeight w:val="1590"/>
        </w:trPr>
        <w:tc>
          <w:tcPr>
            <w:tcW w:w="851" w:type="dxa"/>
            <w:vAlign w:val="center"/>
          </w:tcPr>
          <w:p w:rsidR="008D23F0" w:rsidRPr="00CE70D1" w:rsidRDefault="008D23F0" w:rsidP="00E23E58">
            <w:pPr>
              <w:ind w:left="-108" w:right="-108"/>
              <w:jc w:val="center"/>
              <w:rPr>
                <w:i/>
                <w:sz w:val="20"/>
                <w:szCs w:val="20"/>
              </w:rPr>
            </w:pPr>
            <w:r w:rsidRPr="00CE70D1">
              <w:rPr>
                <w:i/>
                <w:sz w:val="20"/>
                <w:szCs w:val="20"/>
              </w:rPr>
              <w:t xml:space="preserve">№ </w:t>
            </w:r>
          </w:p>
        </w:tc>
        <w:tc>
          <w:tcPr>
            <w:tcW w:w="1559" w:type="dxa"/>
            <w:vAlign w:val="center"/>
          </w:tcPr>
          <w:p w:rsidR="008D23F0" w:rsidRPr="00CE70D1" w:rsidRDefault="008D23F0" w:rsidP="00E23E58">
            <w:pPr>
              <w:ind w:left="-108" w:right="-108"/>
              <w:jc w:val="center"/>
              <w:rPr>
                <w:i/>
                <w:sz w:val="20"/>
                <w:szCs w:val="20"/>
              </w:rPr>
            </w:pPr>
            <w:r w:rsidRPr="00CE70D1">
              <w:rPr>
                <w:i/>
                <w:sz w:val="20"/>
                <w:szCs w:val="20"/>
              </w:rPr>
              <w:t xml:space="preserve">ИНН </w:t>
            </w:r>
          </w:p>
        </w:tc>
        <w:tc>
          <w:tcPr>
            <w:tcW w:w="1843" w:type="dxa"/>
            <w:vAlign w:val="center"/>
          </w:tcPr>
          <w:p w:rsidR="008D23F0" w:rsidRPr="00CE70D1" w:rsidRDefault="008D23F0" w:rsidP="00E23E58">
            <w:pPr>
              <w:ind w:left="-108" w:right="-108"/>
              <w:jc w:val="center"/>
              <w:rPr>
                <w:i/>
                <w:sz w:val="20"/>
                <w:szCs w:val="20"/>
              </w:rPr>
            </w:pPr>
            <w:r w:rsidRPr="00CE70D1">
              <w:rPr>
                <w:i/>
                <w:sz w:val="20"/>
                <w:szCs w:val="20"/>
              </w:rPr>
              <w:t>ОГРН</w:t>
            </w:r>
          </w:p>
        </w:tc>
        <w:tc>
          <w:tcPr>
            <w:tcW w:w="2693" w:type="dxa"/>
            <w:vAlign w:val="center"/>
          </w:tcPr>
          <w:p w:rsidR="008D23F0" w:rsidRPr="00CE70D1" w:rsidRDefault="008D23F0" w:rsidP="00E23E58">
            <w:pPr>
              <w:ind w:left="-108" w:right="-108"/>
              <w:jc w:val="center"/>
              <w:rPr>
                <w:i/>
                <w:sz w:val="20"/>
                <w:szCs w:val="20"/>
              </w:rPr>
            </w:pPr>
            <w:r w:rsidRPr="00CE70D1">
              <w:rPr>
                <w:i/>
                <w:sz w:val="20"/>
                <w:szCs w:val="20"/>
              </w:rPr>
              <w:t>Наименование / ФИО</w:t>
            </w:r>
          </w:p>
        </w:tc>
        <w:tc>
          <w:tcPr>
            <w:tcW w:w="2410" w:type="dxa"/>
            <w:vAlign w:val="center"/>
          </w:tcPr>
          <w:p w:rsidR="008D23F0" w:rsidRPr="00CE70D1" w:rsidRDefault="008D23F0" w:rsidP="00E23E58">
            <w:pPr>
              <w:ind w:left="-108" w:right="-108"/>
              <w:jc w:val="center"/>
              <w:rPr>
                <w:i/>
                <w:sz w:val="20"/>
                <w:szCs w:val="20"/>
              </w:rPr>
            </w:pPr>
            <w:r w:rsidRPr="00CE70D1">
              <w:rPr>
                <w:i/>
                <w:sz w:val="20"/>
                <w:szCs w:val="20"/>
              </w:rPr>
              <w:t>Адрес регистрации</w:t>
            </w:r>
          </w:p>
        </w:tc>
        <w:tc>
          <w:tcPr>
            <w:tcW w:w="1559" w:type="dxa"/>
            <w:shd w:val="clear" w:color="auto" w:fill="auto"/>
            <w:vAlign w:val="center"/>
          </w:tcPr>
          <w:p w:rsidR="008D23F0" w:rsidRPr="00CE70D1" w:rsidRDefault="008D23F0" w:rsidP="00E23E58">
            <w:pPr>
              <w:ind w:left="-108" w:right="-108"/>
              <w:jc w:val="center"/>
              <w:rPr>
                <w:i/>
                <w:sz w:val="20"/>
                <w:szCs w:val="20"/>
              </w:rPr>
            </w:pPr>
            <w:r w:rsidRPr="00CE70D1">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D23F0" w:rsidRPr="00CE70D1" w:rsidRDefault="008D23F0" w:rsidP="00E23E58">
            <w:pPr>
              <w:jc w:val="center"/>
              <w:rPr>
                <w:i/>
                <w:sz w:val="20"/>
                <w:szCs w:val="20"/>
              </w:rPr>
            </w:pPr>
            <w:r w:rsidRPr="00CE70D1">
              <w:rPr>
                <w:i/>
                <w:sz w:val="20"/>
                <w:szCs w:val="20"/>
              </w:rPr>
              <w:t>Руководитель / участник / акционер / бенефициар</w:t>
            </w:r>
          </w:p>
        </w:tc>
        <w:tc>
          <w:tcPr>
            <w:tcW w:w="2411" w:type="dxa"/>
            <w:vMerge/>
            <w:vAlign w:val="center"/>
          </w:tcPr>
          <w:p w:rsidR="008D23F0" w:rsidRPr="00CE70D1" w:rsidRDefault="008D23F0" w:rsidP="00E23E58">
            <w:pPr>
              <w:rPr>
                <w:i/>
                <w:sz w:val="20"/>
                <w:szCs w:val="20"/>
              </w:rPr>
            </w:pPr>
          </w:p>
        </w:tc>
      </w:tr>
      <w:tr w:rsidR="008D23F0" w:rsidRPr="00CE70D1" w:rsidTr="00821213">
        <w:trPr>
          <w:trHeight w:val="315"/>
        </w:trPr>
        <w:tc>
          <w:tcPr>
            <w:tcW w:w="851" w:type="dxa"/>
            <w:noWrap/>
            <w:vAlign w:val="center"/>
          </w:tcPr>
          <w:p w:rsidR="008D23F0" w:rsidRPr="00CE70D1" w:rsidRDefault="008D23F0" w:rsidP="00E23E58">
            <w:pPr>
              <w:jc w:val="center"/>
              <w:rPr>
                <w:i/>
                <w:iCs/>
                <w:sz w:val="20"/>
                <w:szCs w:val="20"/>
              </w:rPr>
            </w:pPr>
            <w:r w:rsidRPr="00CE70D1">
              <w:rPr>
                <w:i/>
                <w:iCs/>
                <w:sz w:val="20"/>
                <w:szCs w:val="20"/>
              </w:rPr>
              <w:t>8</w:t>
            </w:r>
          </w:p>
        </w:tc>
        <w:tc>
          <w:tcPr>
            <w:tcW w:w="1559" w:type="dxa"/>
            <w:noWrap/>
            <w:vAlign w:val="center"/>
          </w:tcPr>
          <w:p w:rsidR="008D23F0" w:rsidRPr="00CE70D1" w:rsidRDefault="008D23F0" w:rsidP="00E23E58">
            <w:pPr>
              <w:jc w:val="center"/>
              <w:rPr>
                <w:i/>
                <w:iCs/>
                <w:sz w:val="20"/>
                <w:szCs w:val="20"/>
              </w:rPr>
            </w:pPr>
            <w:r w:rsidRPr="00CE70D1">
              <w:rPr>
                <w:i/>
                <w:iCs/>
                <w:sz w:val="20"/>
                <w:szCs w:val="20"/>
              </w:rPr>
              <w:t>9</w:t>
            </w:r>
          </w:p>
        </w:tc>
        <w:tc>
          <w:tcPr>
            <w:tcW w:w="1843" w:type="dxa"/>
            <w:noWrap/>
            <w:vAlign w:val="center"/>
          </w:tcPr>
          <w:p w:rsidR="008D23F0" w:rsidRPr="00CE70D1" w:rsidRDefault="008D23F0" w:rsidP="00E23E58">
            <w:pPr>
              <w:jc w:val="center"/>
              <w:rPr>
                <w:i/>
                <w:iCs/>
                <w:sz w:val="20"/>
                <w:szCs w:val="20"/>
              </w:rPr>
            </w:pPr>
            <w:r w:rsidRPr="00CE70D1">
              <w:rPr>
                <w:i/>
                <w:iCs/>
                <w:sz w:val="20"/>
                <w:szCs w:val="20"/>
              </w:rPr>
              <w:t>10</w:t>
            </w:r>
          </w:p>
        </w:tc>
        <w:tc>
          <w:tcPr>
            <w:tcW w:w="2693" w:type="dxa"/>
            <w:noWrap/>
            <w:vAlign w:val="center"/>
          </w:tcPr>
          <w:p w:rsidR="008D23F0" w:rsidRPr="00CE70D1" w:rsidRDefault="008D23F0" w:rsidP="00E23E58">
            <w:pPr>
              <w:jc w:val="center"/>
              <w:rPr>
                <w:i/>
                <w:iCs/>
                <w:sz w:val="20"/>
                <w:szCs w:val="20"/>
              </w:rPr>
            </w:pPr>
            <w:r w:rsidRPr="00CE70D1">
              <w:rPr>
                <w:i/>
                <w:iCs/>
                <w:sz w:val="20"/>
                <w:szCs w:val="20"/>
              </w:rPr>
              <w:t>11</w:t>
            </w:r>
          </w:p>
        </w:tc>
        <w:tc>
          <w:tcPr>
            <w:tcW w:w="2410" w:type="dxa"/>
            <w:noWrap/>
            <w:vAlign w:val="center"/>
          </w:tcPr>
          <w:p w:rsidR="008D23F0" w:rsidRPr="00CE70D1" w:rsidRDefault="008D23F0" w:rsidP="00E23E58">
            <w:pPr>
              <w:jc w:val="center"/>
              <w:rPr>
                <w:i/>
                <w:iCs/>
                <w:sz w:val="20"/>
                <w:szCs w:val="20"/>
              </w:rPr>
            </w:pPr>
            <w:r w:rsidRPr="00CE70D1">
              <w:rPr>
                <w:i/>
                <w:iCs/>
                <w:sz w:val="20"/>
                <w:szCs w:val="20"/>
              </w:rPr>
              <w:t>12</w:t>
            </w:r>
          </w:p>
        </w:tc>
        <w:tc>
          <w:tcPr>
            <w:tcW w:w="1559" w:type="dxa"/>
            <w:shd w:val="clear" w:color="auto" w:fill="auto"/>
            <w:noWrap/>
            <w:vAlign w:val="center"/>
          </w:tcPr>
          <w:p w:rsidR="008D23F0" w:rsidRPr="00CE70D1" w:rsidRDefault="008D23F0" w:rsidP="00E23E58">
            <w:pPr>
              <w:jc w:val="center"/>
              <w:rPr>
                <w:i/>
                <w:iCs/>
                <w:sz w:val="20"/>
                <w:szCs w:val="20"/>
              </w:rPr>
            </w:pPr>
            <w:r w:rsidRPr="00CE70D1">
              <w:rPr>
                <w:i/>
                <w:iCs/>
                <w:sz w:val="20"/>
                <w:szCs w:val="20"/>
              </w:rPr>
              <w:t>13</w:t>
            </w:r>
          </w:p>
        </w:tc>
        <w:tc>
          <w:tcPr>
            <w:tcW w:w="1560" w:type="dxa"/>
            <w:shd w:val="clear" w:color="auto" w:fill="auto"/>
            <w:noWrap/>
            <w:vAlign w:val="center"/>
          </w:tcPr>
          <w:p w:rsidR="008D23F0" w:rsidRPr="00CE70D1" w:rsidRDefault="008D23F0" w:rsidP="00E23E58">
            <w:pPr>
              <w:jc w:val="center"/>
              <w:rPr>
                <w:i/>
                <w:iCs/>
                <w:sz w:val="20"/>
                <w:szCs w:val="20"/>
              </w:rPr>
            </w:pPr>
            <w:r w:rsidRPr="00CE70D1">
              <w:rPr>
                <w:i/>
                <w:iCs/>
                <w:sz w:val="20"/>
                <w:szCs w:val="20"/>
              </w:rPr>
              <w:t>14</w:t>
            </w:r>
          </w:p>
        </w:tc>
        <w:tc>
          <w:tcPr>
            <w:tcW w:w="2411" w:type="dxa"/>
            <w:shd w:val="clear" w:color="auto" w:fill="auto"/>
            <w:noWrap/>
            <w:vAlign w:val="center"/>
          </w:tcPr>
          <w:p w:rsidR="008D23F0" w:rsidRPr="00CE70D1" w:rsidRDefault="008D23F0" w:rsidP="00E23E58">
            <w:pPr>
              <w:jc w:val="center"/>
              <w:rPr>
                <w:i/>
                <w:iCs/>
                <w:sz w:val="20"/>
                <w:szCs w:val="20"/>
              </w:rPr>
            </w:pPr>
            <w:r w:rsidRPr="00CE70D1">
              <w:rPr>
                <w:i/>
                <w:iCs/>
                <w:sz w:val="20"/>
                <w:szCs w:val="20"/>
              </w:rPr>
              <w:t>15</w:t>
            </w:r>
          </w:p>
        </w:tc>
      </w:tr>
      <w:tr w:rsidR="008D23F0" w:rsidRPr="00CE70D1" w:rsidTr="00821213">
        <w:trPr>
          <w:trHeight w:val="386"/>
        </w:trPr>
        <w:tc>
          <w:tcPr>
            <w:tcW w:w="851" w:type="dxa"/>
            <w:noWrap/>
            <w:vAlign w:val="bottom"/>
          </w:tcPr>
          <w:p w:rsidR="008D23F0" w:rsidRPr="00CE70D1" w:rsidRDefault="008D23F0" w:rsidP="00E23E58">
            <w:pPr>
              <w:rPr>
                <w:iCs/>
                <w:sz w:val="20"/>
                <w:szCs w:val="20"/>
              </w:rPr>
            </w:pPr>
            <w:r w:rsidRPr="00CE70D1">
              <w:rPr>
                <w:i/>
                <w:iCs/>
                <w:sz w:val="20"/>
                <w:szCs w:val="20"/>
              </w:rPr>
              <w:t>1.1</w:t>
            </w:r>
          </w:p>
        </w:tc>
        <w:tc>
          <w:tcPr>
            <w:tcW w:w="1559" w:type="dxa"/>
            <w:noWrap/>
            <w:vAlign w:val="bottom"/>
          </w:tcPr>
          <w:p w:rsidR="008D23F0" w:rsidRPr="00CE70D1" w:rsidRDefault="008D23F0" w:rsidP="00E23E58">
            <w:pPr>
              <w:rPr>
                <w:iCs/>
                <w:sz w:val="20"/>
                <w:szCs w:val="20"/>
              </w:rPr>
            </w:pPr>
            <w:r w:rsidRPr="00CE70D1">
              <w:rPr>
                <w:i/>
                <w:iCs/>
                <w:sz w:val="20"/>
                <w:szCs w:val="20"/>
              </w:rPr>
              <w:t>7754467990</w:t>
            </w:r>
          </w:p>
        </w:tc>
        <w:tc>
          <w:tcPr>
            <w:tcW w:w="1843" w:type="dxa"/>
            <w:noWrap/>
            <w:vAlign w:val="bottom"/>
          </w:tcPr>
          <w:p w:rsidR="008D23F0" w:rsidRPr="00CE70D1" w:rsidRDefault="008D23F0" w:rsidP="00E23E58">
            <w:pPr>
              <w:rPr>
                <w:iCs/>
                <w:sz w:val="20"/>
                <w:szCs w:val="20"/>
              </w:rPr>
            </w:pPr>
            <w:r w:rsidRPr="00CE70D1">
              <w:rPr>
                <w:i/>
                <w:iCs/>
                <w:sz w:val="20"/>
                <w:szCs w:val="20"/>
              </w:rPr>
              <w:t>108323232323232</w:t>
            </w:r>
          </w:p>
        </w:tc>
        <w:tc>
          <w:tcPr>
            <w:tcW w:w="2693" w:type="dxa"/>
            <w:noWrap/>
            <w:vAlign w:val="bottom"/>
          </w:tcPr>
          <w:p w:rsidR="008D23F0" w:rsidRPr="00CE70D1" w:rsidRDefault="008D23F0" w:rsidP="00E23E58">
            <w:pPr>
              <w:rPr>
                <w:iCs/>
                <w:sz w:val="20"/>
                <w:szCs w:val="20"/>
              </w:rPr>
            </w:pPr>
            <w:r w:rsidRPr="00CE70D1">
              <w:rPr>
                <w:i/>
                <w:iCs/>
                <w:sz w:val="20"/>
                <w:szCs w:val="20"/>
              </w:rPr>
              <w:t>ЗАО "Свет 1"</w:t>
            </w:r>
          </w:p>
        </w:tc>
        <w:tc>
          <w:tcPr>
            <w:tcW w:w="2410" w:type="dxa"/>
            <w:noWrap/>
            <w:vAlign w:val="bottom"/>
          </w:tcPr>
          <w:p w:rsidR="008D23F0" w:rsidRPr="00CE70D1" w:rsidRDefault="008D23F0" w:rsidP="00E23E58">
            <w:pPr>
              <w:rPr>
                <w:iCs/>
                <w:sz w:val="20"/>
                <w:szCs w:val="20"/>
              </w:rPr>
            </w:pPr>
            <w:r w:rsidRPr="00CE70D1">
              <w:rPr>
                <w:i/>
                <w:iCs/>
                <w:sz w:val="20"/>
                <w:szCs w:val="20"/>
              </w:rPr>
              <w:t xml:space="preserve">Москва, </w:t>
            </w:r>
            <w:proofErr w:type="spellStart"/>
            <w:r w:rsidRPr="00CE70D1">
              <w:rPr>
                <w:i/>
                <w:iCs/>
                <w:sz w:val="20"/>
                <w:szCs w:val="20"/>
              </w:rPr>
              <w:t>ул</w:t>
            </w:r>
            <w:proofErr w:type="gramStart"/>
            <w:r w:rsidRPr="00CE70D1">
              <w:rPr>
                <w:i/>
                <w:iCs/>
                <w:sz w:val="20"/>
                <w:szCs w:val="20"/>
              </w:rPr>
              <w:t>.Л</w:t>
            </w:r>
            <w:proofErr w:type="gramEnd"/>
            <w:r w:rsidRPr="00CE70D1">
              <w:rPr>
                <w:i/>
                <w:iCs/>
                <w:sz w:val="20"/>
                <w:szCs w:val="20"/>
              </w:rPr>
              <w:t>убянка</w:t>
            </w:r>
            <w:proofErr w:type="spellEnd"/>
            <w:r w:rsidRPr="00CE70D1">
              <w:rPr>
                <w:i/>
                <w:iCs/>
                <w:sz w:val="20"/>
                <w:szCs w:val="20"/>
              </w:rPr>
              <w:t>, 3</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Участник</w:t>
            </w:r>
          </w:p>
        </w:tc>
        <w:tc>
          <w:tcPr>
            <w:tcW w:w="2411" w:type="dxa"/>
            <w:shd w:val="clear" w:color="auto" w:fill="auto"/>
            <w:noWrap/>
            <w:vAlign w:val="bottom"/>
          </w:tcPr>
          <w:p w:rsidR="008D23F0" w:rsidRPr="00CE70D1" w:rsidRDefault="008D23F0" w:rsidP="00E23E58">
            <w:pPr>
              <w:rPr>
                <w:iCs/>
                <w:sz w:val="20"/>
                <w:szCs w:val="20"/>
              </w:rPr>
            </w:pPr>
            <w:r w:rsidRPr="00CE70D1">
              <w:rPr>
                <w:i/>
                <w:iCs/>
                <w:sz w:val="20"/>
                <w:szCs w:val="20"/>
              </w:rPr>
              <w:t>учредительный договор от 23.01.2008</w:t>
            </w:r>
          </w:p>
        </w:tc>
      </w:tr>
      <w:tr w:rsidR="008D23F0" w:rsidRPr="00CE70D1" w:rsidTr="00821213">
        <w:trPr>
          <w:trHeight w:val="407"/>
        </w:trPr>
        <w:tc>
          <w:tcPr>
            <w:tcW w:w="851" w:type="dxa"/>
            <w:noWrap/>
            <w:vAlign w:val="bottom"/>
          </w:tcPr>
          <w:p w:rsidR="008D23F0" w:rsidRPr="00CE70D1" w:rsidRDefault="008D23F0" w:rsidP="00E23E58">
            <w:pPr>
              <w:rPr>
                <w:iCs/>
                <w:sz w:val="20"/>
                <w:szCs w:val="20"/>
              </w:rPr>
            </w:pPr>
            <w:r w:rsidRPr="00CE70D1">
              <w:rPr>
                <w:i/>
                <w:iCs/>
                <w:sz w:val="20"/>
                <w:szCs w:val="20"/>
              </w:rPr>
              <w:t>1.1.0</w:t>
            </w:r>
          </w:p>
        </w:tc>
        <w:tc>
          <w:tcPr>
            <w:tcW w:w="1559" w:type="dxa"/>
            <w:noWrap/>
            <w:vAlign w:val="bottom"/>
          </w:tcPr>
          <w:p w:rsidR="008D23F0" w:rsidRPr="00CE70D1" w:rsidRDefault="008D23F0" w:rsidP="00E23E58">
            <w:pPr>
              <w:rPr>
                <w:iCs/>
                <w:sz w:val="20"/>
                <w:szCs w:val="20"/>
              </w:rPr>
            </w:pPr>
            <w:r w:rsidRPr="00CE70D1">
              <w:rPr>
                <w:i/>
                <w:iCs/>
                <w:sz w:val="20"/>
                <w:szCs w:val="20"/>
              </w:rPr>
              <w:t>111222333444</w:t>
            </w:r>
          </w:p>
        </w:tc>
        <w:tc>
          <w:tcPr>
            <w:tcW w:w="1843" w:type="dxa"/>
            <w:noWrap/>
            <w:vAlign w:val="bottom"/>
          </w:tcPr>
          <w:p w:rsidR="008D23F0" w:rsidRPr="00CE70D1" w:rsidRDefault="008D23F0" w:rsidP="00E23E58">
            <w:pPr>
              <w:rPr>
                <w:iCs/>
                <w:sz w:val="20"/>
                <w:szCs w:val="20"/>
              </w:rPr>
            </w:pPr>
            <w:r w:rsidRPr="00CE70D1">
              <w:rPr>
                <w:i/>
                <w:iCs/>
                <w:sz w:val="20"/>
                <w:szCs w:val="20"/>
              </w:rPr>
              <w:t> </w:t>
            </w:r>
          </w:p>
        </w:tc>
        <w:tc>
          <w:tcPr>
            <w:tcW w:w="2693" w:type="dxa"/>
            <w:noWrap/>
            <w:vAlign w:val="bottom"/>
          </w:tcPr>
          <w:p w:rsidR="008D23F0" w:rsidRPr="00CE70D1" w:rsidRDefault="008D23F0" w:rsidP="00E23E58">
            <w:pPr>
              <w:rPr>
                <w:iCs/>
                <w:sz w:val="20"/>
                <w:szCs w:val="20"/>
              </w:rPr>
            </w:pPr>
            <w:r w:rsidRPr="00CE70D1">
              <w:rPr>
                <w:i/>
                <w:iCs/>
                <w:sz w:val="20"/>
                <w:szCs w:val="20"/>
              </w:rPr>
              <w:t>Петрова Анна Ивановна</w:t>
            </w:r>
          </w:p>
        </w:tc>
        <w:tc>
          <w:tcPr>
            <w:tcW w:w="2410" w:type="dxa"/>
            <w:noWrap/>
            <w:vAlign w:val="bottom"/>
          </w:tcPr>
          <w:p w:rsidR="008D23F0" w:rsidRPr="00CE70D1" w:rsidRDefault="008D23F0" w:rsidP="00E23E58">
            <w:pPr>
              <w:rPr>
                <w:iCs/>
                <w:sz w:val="20"/>
                <w:szCs w:val="20"/>
              </w:rPr>
            </w:pPr>
            <w:r w:rsidRPr="00CE70D1">
              <w:rPr>
                <w:i/>
                <w:iCs/>
                <w:sz w:val="20"/>
                <w:szCs w:val="20"/>
              </w:rPr>
              <w:t xml:space="preserve">Москва, </w:t>
            </w:r>
            <w:proofErr w:type="spellStart"/>
            <w:r w:rsidRPr="00CE70D1">
              <w:rPr>
                <w:i/>
                <w:iCs/>
                <w:sz w:val="20"/>
                <w:szCs w:val="20"/>
              </w:rPr>
              <w:t>ул</w:t>
            </w:r>
            <w:proofErr w:type="gramStart"/>
            <w:r w:rsidRPr="00CE70D1">
              <w:rPr>
                <w:i/>
                <w:iCs/>
                <w:sz w:val="20"/>
                <w:szCs w:val="20"/>
              </w:rPr>
              <w:t>.Щ</w:t>
            </w:r>
            <w:proofErr w:type="gramEnd"/>
            <w:r w:rsidRPr="00CE70D1">
              <w:rPr>
                <w:i/>
                <w:iCs/>
                <w:sz w:val="20"/>
                <w:szCs w:val="20"/>
              </w:rPr>
              <w:t>епкина</w:t>
            </w:r>
            <w:proofErr w:type="spellEnd"/>
            <w:r w:rsidRPr="00CE70D1">
              <w:rPr>
                <w:i/>
                <w:iCs/>
                <w:sz w:val="20"/>
                <w:szCs w:val="20"/>
              </w:rPr>
              <w:t>, 33</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44 55 666777</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Руководитель</w:t>
            </w:r>
          </w:p>
        </w:tc>
        <w:tc>
          <w:tcPr>
            <w:tcW w:w="2411" w:type="dxa"/>
            <w:shd w:val="clear" w:color="auto" w:fill="auto"/>
            <w:noWrap/>
            <w:vAlign w:val="bottom"/>
          </w:tcPr>
          <w:p w:rsidR="008D23F0" w:rsidRPr="00CE70D1" w:rsidRDefault="008D23F0" w:rsidP="00E23E58">
            <w:pPr>
              <w:rPr>
                <w:iCs/>
                <w:sz w:val="20"/>
                <w:szCs w:val="20"/>
              </w:rPr>
            </w:pPr>
            <w:r w:rsidRPr="00CE70D1">
              <w:rPr>
                <w:i/>
                <w:iCs/>
                <w:sz w:val="20"/>
                <w:szCs w:val="20"/>
              </w:rPr>
              <w:t>устав, приказ №45-л/</w:t>
            </w:r>
            <w:proofErr w:type="gramStart"/>
            <w:r w:rsidRPr="00CE70D1">
              <w:rPr>
                <w:i/>
                <w:iCs/>
                <w:sz w:val="20"/>
                <w:szCs w:val="20"/>
              </w:rPr>
              <w:t>с</w:t>
            </w:r>
            <w:proofErr w:type="gramEnd"/>
            <w:r w:rsidRPr="00CE70D1">
              <w:rPr>
                <w:i/>
                <w:iCs/>
                <w:sz w:val="20"/>
                <w:szCs w:val="20"/>
              </w:rPr>
              <w:t xml:space="preserve"> от 22.03.10</w:t>
            </w:r>
          </w:p>
        </w:tc>
      </w:tr>
      <w:tr w:rsidR="008D23F0" w:rsidRPr="00CE70D1" w:rsidTr="00821213">
        <w:trPr>
          <w:trHeight w:val="427"/>
        </w:trPr>
        <w:tc>
          <w:tcPr>
            <w:tcW w:w="851" w:type="dxa"/>
            <w:noWrap/>
            <w:vAlign w:val="bottom"/>
          </w:tcPr>
          <w:p w:rsidR="008D23F0" w:rsidRPr="00CE70D1" w:rsidRDefault="008D23F0" w:rsidP="00E23E58">
            <w:pPr>
              <w:rPr>
                <w:iCs/>
                <w:sz w:val="20"/>
                <w:szCs w:val="20"/>
              </w:rPr>
            </w:pPr>
            <w:r w:rsidRPr="00CE70D1">
              <w:rPr>
                <w:i/>
                <w:iCs/>
                <w:sz w:val="20"/>
                <w:szCs w:val="20"/>
              </w:rPr>
              <w:t>1.1.1</w:t>
            </w:r>
          </w:p>
        </w:tc>
        <w:tc>
          <w:tcPr>
            <w:tcW w:w="1559" w:type="dxa"/>
            <w:noWrap/>
            <w:vAlign w:val="bottom"/>
          </w:tcPr>
          <w:p w:rsidR="008D23F0" w:rsidRPr="00CE70D1" w:rsidRDefault="008D23F0" w:rsidP="00E23E58">
            <w:pPr>
              <w:rPr>
                <w:iCs/>
                <w:sz w:val="20"/>
                <w:szCs w:val="20"/>
              </w:rPr>
            </w:pPr>
            <w:r w:rsidRPr="00CE70D1">
              <w:rPr>
                <w:i/>
                <w:iCs/>
                <w:sz w:val="20"/>
                <w:szCs w:val="20"/>
              </w:rPr>
              <w:t>333222444555</w:t>
            </w:r>
          </w:p>
        </w:tc>
        <w:tc>
          <w:tcPr>
            <w:tcW w:w="1843" w:type="dxa"/>
            <w:noWrap/>
            <w:vAlign w:val="bottom"/>
          </w:tcPr>
          <w:p w:rsidR="008D23F0" w:rsidRPr="00CE70D1" w:rsidRDefault="008D23F0" w:rsidP="00E23E58">
            <w:pPr>
              <w:rPr>
                <w:iCs/>
                <w:sz w:val="20"/>
                <w:szCs w:val="20"/>
              </w:rPr>
            </w:pPr>
            <w:r w:rsidRPr="00CE70D1">
              <w:rPr>
                <w:i/>
                <w:iCs/>
                <w:sz w:val="20"/>
                <w:szCs w:val="20"/>
              </w:rPr>
              <w:t> </w:t>
            </w:r>
          </w:p>
        </w:tc>
        <w:tc>
          <w:tcPr>
            <w:tcW w:w="2693" w:type="dxa"/>
            <w:noWrap/>
            <w:vAlign w:val="bottom"/>
          </w:tcPr>
          <w:p w:rsidR="008D23F0" w:rsidRPr="00CE70D1" w:rsidRDefault="008D23F0" w:rsidP="00E23E58">
            <w:pPr>
              <w:rPr>
                <w:iCs/>
                <w:sz w:val="20"/>
                <w:szCs w:val="20"/>
              </w:rPr>
            </w:pPr>
            <w:r w:rsidRPr="00CE70D1">
              <w:rPr>
                <w:i/>
                <w:iCs/>
                <w:sz w:val="20"/>
                <w:szCs w:val="20"/>
              </w:rPr>
              <w:t>Сидоров Пётр Иванович</w:t>
            </w:r>
          </w:p>
        </w:tc>
        <w:tc>
          <w:tcPr>
            <w:tcW w:w="2410" w:type="dxa"/>
            <w:noWrap/>
            <w:vAlign w:val="bottom"/>
          </w:tcPr>
          <w:p w:rsidR="008D23F0" w:rsidRPr="00CE70D1" w:rsidRDefault="008D23F0" w:rsidP="00E23E58">
            <w:pPr>
              <w:rPr>
                <w:iCs/>
                <w:sz w:val="20"/>
                <w:szCs w:val="20"/>
              </w:rPr>
            </w:pPr>
            <w:r w:rsidRPr="00CE70D1">
              <w:rPr>
                <w:i/>
                <w:iCs/>
                <w:sz w:val="20"/>
                <w:szCs w:val="20"/>
              </w:rPr>
              <w:t>Саратов, ул. Ленина, 45-34</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55 66 777888</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Участник</w:t>
            </w:r>
          </w:p>
        </w:tc>
        <w:tc>
          <w:tcPr>
            <w:tcW w:w="2411" w:type="dxa"/>
            <w:shd w:val="clear" w:color="auto" w:fill="auto"/>
            <w:noWrap/>
            <w:vAlign w:val="bottom"/>
          </w:tcPr>
          <w:p w:rsidR="008D23F0" w:rsidRPr="00CE70D1" w:rsidRDefault="008D23F0" w:rsidP="00E23E58">
            <w:pPr>
              <w:rPr>
                <w:iCs/>
                <w:sz w:val="20"/>
                <w:szCs w:val="20"/>
              </w:rPr>
            </w:pPr>
            <w:r w:rsidRPr="00CE70D1">
              <w:rPr>
                <w:i/>
                <w:iCs/>
                <w:sz w:val="20"/>
                <w:szCs w:val="20"/>
              </w:rPr>
              <w:t>учредительный договор от 12.03.2004</w:t>
            </w:r>
          </w:p>
        </w:tc>
      </w:tr>
      <w:tr w:rsidR="008D23F0" w:rsidRPr="00CE70D1" w:rsidTr="00821213">
        <w:trPr>
          <w:trHeight w:val="405"/>
        </w:trPr>
        <w:tc>
          <w:tcPr>
            <w:tcW w:w="851" w:type="dxa"/>
            <w:noWrap/>
            <w:vAlign w:val="bottom"/>
          </w:tcPr>
          <w:p w:rsidR="008D23F0" w:rsidRPr="00CE70D1" w:rsidRDefault="008D23F0" w:rsidP="00E23E58">
            <w:pPr>
              <w:rPr>
                <w:iCs/>
                <w:sz w:val="20"/>
                <w:szCs w:val="20"/>
              </w:rPr>
            </w:pPr>
            <w:r w:rsidRPr="00CE70D1">
              <w:rPr>
                <w:i/>
                <w:iCs/>
                <w:sz w:val="20"/>
                <w:szCs w:val="20"/>
              </w:rPr>
              <w:t>1.1.2</w:t>
            </w:r>
          </w:p>
        </w:tc>
        <w:tc>
          <w:tcPr>
            <w:tcW w:w="1559" w:type="dxa"/>
            <w:noWrap/>
            <w:vAlign w:val="bottom"/>
          </w:tcPr>
          <w:p w:rsidR="008D23F0" w:rsidRPr="00CE70D1" w:rsidRDefault="008D23F0" w:rsidP="00E23E58">
            <w:pPr>
              <w:rPr>
                <w:iCs/>
                <w:sz w:val="20"/>
                <w:szCs w:val="20"/>
              </w:rPr>
            </w:pPr>
            <w:r w:rsidRPr="00CE70D1">
              <w:rPr>
                <w:i/>
                <w:iCs/>
                <w:sz w:val="20"/>
                <w:szCs w:val="20"/>
              </w:rPr>
              <w:t>6277777777</w:t>
            </w:r>
          </w:p>
        </w:tc>
        <w:tc>
          <w:tcPr>
            <w:tcW w:w="1843" w:type="dxa"/>
            <w:noWrap/>
            <w:vAlign w:val="bottom"/>
          </w:tcPr>
          <w:p w:rsidR="008D23F0" w:rsidRPr="00CE70D1" w:rsidRDefault="008D23F0" w:rsidP="00E23E58">
            <w:pPr>
              <w:rPr>
                <w:iCs/>
                <w:sz w:val="20"/>
                <w:szCs w:val="20"/>
              </w:rPr>
            </w:pPr>
            <w:r w:rsidRPr="00CE70D1">
              <w:rPr>
                <w:i/>
                <w:iCs/>
                <w:sz w:val="20"/>
                <w:szCs w:val="20"/>
              </w:rPr>
              <w:t>104567567567436</w:t>
            </w:r>
          </w:p>
        </w:tc>
        <w:tc>
          <w:tcPr>
            <w:tcW w:w="2693" w:type="dxa"/>
            <w:noWrap/>
            <w:vAlign w:val="bottom"/>
          </w:tcPr>
          <w:p w:rsidR="008D23F0" w:rsidRPr="00CE70D1" w:rsidRDefault="008D23F0" w:rsidP="00E23E58">
            <w:pPr>
              <w:rPr>
                <w:iCs/>
                <w:sz w:val="20"/>
                <w:szCs w:val="20"/>
              </w:rPr>
            </w:pPr>
            <w:r w:rsidRPr="00CE70D1">
              <w:rPr>
                <w:i/>
                <w:iCs/>
                <w:sz w:val="20"/>
                <w:szCs w:val="20"/>
              </w:rPr>
              <w:t>ООО "Черепашка"</w:t>
            </w:r>
          </w:p>
        </w:tc>
        <w:tc>
          <w:tcPr>
            <w:tcW w:w="2410" w:type="dxa"/>
            <w:noWrap/>
            <w:vAlign w:val="bottom"/>
          </w:tcPr>
          <w:p w:rsidR="008D23F0" w:rsidRPr="00CE70D1" w:rsidRDefault="008D23F0" w:rsidP="00E23E58">
            <w:pPr>
              <w:rPr>
                <w:iCs/>
                <w:sz w:val="20"/>
                <w:szCs w:val="20"/>
              </w:rPr>
            </w:pPr>
            <w:r w:rsidRPr="00CE70D1">
              <w:rPr>
                <w:i/>
                <w:iCs/>
                <w:sz w:val="20"/>
                <w:szCs w:val="20"/>
              </w:rPr>
              <w:t>Саратов, ул. Ленина, 45</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Участник</w:t>
            </w:r>
          </w:p>
        </w:tc>
        <w:tc>
          <w:tcPr>
            <w:tcW w:w="2411" w:type="dxa"/>
            <w:shd w:val="clear" w:color="auto" w:fill="auto"/>
            <w:noWrap/>
            <w:vAlign w:val="bottom"/>
          </w:tcPr>
          <w:p w:rsidR="008D23F0" w:rsidRPr="00CE70D1" w:rsidRDefault="008D23F0" w:rsidP="00E23E58">
            <w:pPr>
              <w:rPr>
                <w:iCs/>
                <w:sz w:val="20"/>
                <w:szCs w:val="20"/>
              </w:rPr>
            </w:pPr>
            <w:r w:rsidRPr="00CE70D1">
              <w:rPr>
                <w:i/>
                <w:iCs/>
                <w:sz w:val="20"/>
                <w:szCs w:val="20"/>
              </w:rPr>
              <w:t>учредительный договор от 12.03.2004</w:t>
            </w:r>
          </w:p>
        </w:tc>
      </w:tr>
      <w:tr w:rsidR="008D23F0" w:rsidRPr="00CE70D1" w:rsidTr="00821213">
        <w:trPr>
          <w:trHeight w:val="315"/>
        </w:trPr>
        <w:tc>
          <w:tcPr>
            <w:tcW w:w="851" w:type="dxa"/>
            <w:noWrap/>
            <w:vAlign w:val="bottom"/>
          </w:tcPr>
          <w:p w:rsidR="008D23F0" w:rsidRPr="00CE70D1" w:rsidRDefault="008D23F0" w:rsidP="00E23E58">
            <w:pPr>
              <w:rPr>
                <w:iCs/>
                <w:sz w:val="20"/>
                <w:szCs w:val="20"/>
              </w:rPr>
            </w:pPr>
            <w:r w:rsidRPr="00CE70D1">
              <w:rPr>
                <w:i/>
                <w:iCs/>
                <w:sz w:val="20"/>
                <w:szCs w:val="20"/>
              </w:rPr>
              <w:t>1.1.2.0</w:t>
            </w:r>
          </w:p>
        </w:tc>
        <w:tc>
          <w:tcPr>
            <w:tcW w:w="1559" w:type="dxa"/>
            <w:noWrap/>
            <w:vAlign w:val="bottom"/>
          </w:tcPr>
          <w:p w:rsidR="008D23F0" w:rsidRPr="00CE70D1" w:rsidRDefault="008D23F0" w:rsidP="00E23E58">
            <w:pPr>
              <w:rPr>
                <w:iCs/>
                <w:sz w:val="20"/>
                <w:szCs w:val="20"/>
              </w:rPr>
            </w:pPr>
            <w:r w:rsidRPr="00CE70D1">
              <w:rPr>
                <w:i/>
                <w:iCs/>
                <w:sz w:val="20"/>
                <w:szCs w:val="20"/>
              </w:rPr>
              <w:t>7495672857623</w:t>
            </w:r>
          </w:p>
        </w:tc>
        <w:tc>
          <w:tcPr>
            <w:tcW w:w="1843" w:type="dxa"/>
            <w:noWrap/>
            <w:vAlign w:val="bottom"/>
          </w:tcPr>
          <w:p w:rsidR="008D23F0" w:rsidRPr="00CE70D1" w:rsidRDefault="008D23F0" w:rsidP="00E23E58">
            <w:pPr>
              <w:rPr>
                <w:iCs/>
                <w:sz w:val="20"/>
                <w:szCs w:val="20"/>
              </w:rPr>
            </w:pPr>
            <w:r w:rsidRPr="00CE70D1">
              <w:rPr>
                <w:i/>
                <w:iCs/>
                <w:sz w:val="20"/>
                <w:szCs w:val="20"/>
              </w:rPr>
              <w:t> </w:t>
            </w:r>
          </w:p>
        </w:tc>
        <w:tc>
          <w:tcPr>
            <w:tcW w:w="2693" w:type="dxa"/>
            <w:noWrap/>
            <w:vAlign w:val="bottom"/>
          </w:tcPr>
          <w:p w:rsidR="008D23F0" w:rsidRPr="00CE70D1" w:rsidRDefault="008D23F0" w:rsidP="00E23E58">
            <w:pPr>
              <w:rPr>
                <w:iCs/>
                <w:sz w:val="20"/>
                <w:szCs w:val="20"/>
              </w:rPr>
            </w:pPr>
            <w:proofErr w:type="spellStart"/>
            <w:r w:rsidRPr="00CE70D1">
              <w:rPr>
                <w:i/>
                <w:iCs/>
                <w:sz w:val="20"/>
                <w:szCs w:val="20"/>
              </w:rPr>
              <w:t>Мухов</w:t>
            </w:r>
            <w:proofErr w:type="spellEnd"/>
            <w:r w:rsidRPr="00CE70D1">
              <w:rPr>
                <w:i/>
                <w:iCs/>
                <w:sz w:val="20"/>
                <w:szCs w:val="20"/>
              </w:rPr>
              <w:t xml:space="preserve"> Амир </w:t>
            </w:r>
            <w:proofErr w:type="spellStart"/>
            <w:r w:rsidRPr="00CE70D1">
              <w:rPr>
                <w:i/>
                <w:iCs/>
                <w:sz w:val="20"/>
                <w:szCs w:val="20"/>
              </w:rPr>
              <w:t>Мазиевич</w:t>
            </w:r>
            <w:proofErr w:type="spellEnd"/>
          </w:p>
        </w:tc>
        <w:tc>
          <w:tcPr>
            <w:tcW w:w="2410" w:type="dxa"/>
            <w:noWrap/>
            <w:vAlign w:val="bottom"/>
          </w:tcPr>
          <w:p w:rsidR="008D23F0" w:rsidRPr="00CE70D1" w:rsidRDefault="008D23F0" w:rsidP="00E23E58">
            <w:pPr>
              <w:rPr>
                <w:iCs/>
                <w:sz w:val="20"/>
                <w:szCs w:val="20"/>
              </w:rPr>
            </w:pPr>
            <w:r w:rsidRPr="00CE70D1">
              <w:rPr>
                <w:i/>
                <w:iCs/>
                <w:sz w:val="20"/>
                <w:szCs w:val="20"/>
              </w:rPr>
              <w:t>Саратов, ул. Ленина, 45</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66 78 455434</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Руководитель</w:t>
            </w:r>
          </w:p>
        </w:tc>
        <w:tc>
          <w:tcPr>
            <w:tcW w:w="2411" w:type="dxa"/>
            <w:shd w:val="clear" w:color="auto" w:fill="auto"/>
            <w:noWrap/>
            <w:vAlign w:val="bottom"/>
          </w:tcPr>
          <w:p w:rsidR="008D23F0" w:rsidRPr="00CE70D1" w:rsidRDefault="008D23F0" w:rsidP="00E23E58">
            <w:pPr>
              <w:rPr>
                <w:iCs/>
                <w:sz w:val="20"/>
                <w:szCs w:val="20"/>
              </w:rPr>
            </w:pPr>
            <w:r w:rsidRPr="00CE70D1">
              <w:rPr>
                <w:i/>
                <w:iCs/>
                <w:sz w:val="20"/>
                <w:szCs w:val="20"/>
              </w:rPr>
              <w:t>устав, приказ №77-л/</w:t>
            </w:r>
            <w:proofErr w:type="gramStart"/>
            <w:r w:rsidRPr="00CE70D1">
              <w:rPr>
                <w:i/>
                <w:iCs/>
                <w:sz w:val="20"/>
                <w:szCs w:val="20"/>
              </w:rPr>
              <w:t>с</w:t>
            </w:r>
            <w:proofErr w:type="gramEnd"/>
            <w:r w:rsidRPr="00CE70D1">
              <w:rPr>
                <w:i/>
                <w:iCs/>
                <w:sz w:val="20"/>
                <w:szCs w:val="20"/>
              </w:rPr>
              <w:t xml:space="preserve"> от 22.05.11</w:t>
            </w:r>
          </w:p>
        </w:tc>
      </w:tr>
      <w:tr w:rsidR="008D23F0" w:rsidRPr="00CE70D1" w:rsidTr="00821213">
        <w:trPr>
          <w:trHeight w:val="315"/>
        </w:trPr>
        <w:tc>
          <w:tcPr>
            <w:tcW w:w="851" w:type="dxa"/>
            <w:noWrap/>
            <w:vAlign w:val="bottom"/>
          </w:tcPr>
          <w:p w:rsidR="008D23F0" w:rsidRPr="00CE70D1" w:rsidRDefault="008D23F0" w:rsidP="00E23E58">
            <w:pPr>
              <w:rPr>
                <w:iCs/>
                <w:sz w:val="20"/>
                <w:szCs w:val="20"/>
              </w:rPr>
            </w:pPr>
            <w:r w:rsidRPr="00CE70D1">
              <w:rPr>
                <w:i/>
                <w:iCs/>
                <w:sz w:val="20"/>
                <w:szCs w:val="20"/>
              </w:rPr>
              <w:t>1.1.2.1</w:t>
            </w:r>
          </w:p>
        </w:tc>
        <w:tc>
          <w:tcPr>
            <w:tcW w:w="1559" w:type="dxa"/>
            <w:noWrap/>
            <w:vAlign w:val="bottom"/>
          </w:tcPr>
          <w:p w:rsidR="008D23F0" w:rsidRPr="00CE70D1" w:rsidRDefault="008D23F0" w:rsidP="00E23E58">
            <w:pPr>
              <w:rPr>
                <w:iCs/>
                <w:sz w:val="20"/>
                <w:szCs w:val="20"/>
              </w:rPr>
            </w:pPr>
            <w:r w:rsidRPr="00CE70D1">
              <w:rPr>
                <w:i/>
                <w:iCs/>
                <w:sz w:val="20"/>
                <w:szCs w:val="20"/>
              </w:rPr>
              <w:t>8462389547345</w:t>
            </w:r>
          </w:p>
        </w:tc>
        <w:tc>
          <w:tcPr>
            <w:tcW w:w="1843" w:type="dxa"/>
            <w:noWrap/>
            <w:vAlign w:val="bottom"/>
          </w:tcPr>
          <w:p w:rsidR="008D23F0" w:rsidRPr="00CE70D1" w:rsidRDefault="008D23F0" w:rsidP="00E23E58">
            <w:pPr>
              <w:rPr>
                <w:iCs/>
                <w:sz w:val="20"/>
                <w:szCs w:val="20"/>
              </w:rPr>
            </w:pPr>
            <w:r w:rsidRPr="00CE70D1">
              <w:rPr>
                <w:i/>
                <w:iCs/>
                <w:sz w:val="20"/>
                <w:szCs w:val="20"/>
              </w:rPr>
              <w:t> </w:t>
            </w:r>
          </w:p>
        </w:tc>
        <w:tc>
          <w:tcPr>
            <w:tcW w:w="2693" w:type="dxa"/>
            <w:noWrap/>
            <w:vAlign w:val="bottom"/>
          </w:tcPr>
          <w:p w:rsidR="008D23F0" w:rsidRPr="00CE70D1" w:rsidRDefault="008D23F0" w:rsidP="00E23E58">
            <w:pPr>
              <w:rPr>
                <w:iCs/>
                <w:sz w:val="20"/>
                <w:szCs w:val="20"/>
              </w:rPr>
            </w:pPr>
            <w:r w:rsidRPr="00CE70D1">
              <w:rPr>
                <w:i/>
                <w:iCs/>
                <w:sz w:val="20"/>
                <w:szCs w:val="20"/>
              </w:rPr>
              <w:t>Мазаева Инна Львовна</w:t>
            </w:r>
          </w:p>
        </w:tc>
        <w:tc>
          <w:tcPr>
            <w:tcW w:w="2410" w:type="dxa"/>
            <w:noWrap/>
            <w:vAlign w:val="bottom"/>
          </w:tcPr>
          <w:p w:rsidR="008D23F0" w:rsidRPr="00CE70D1" w:rsidRDefault="008D23F0" w:rsidP="00E23E58">
            <w:pPr>
              <w:rPr>
                <w:iCs/>
                <w:sz w:val="20"/>
                <w:szCs w:val="20"/>
              </w:rPr>
            </w:pPr>
            <w:r w:rsidRPr="00CE70D1">
              <w:rPr>
                <w:i/>
                <w:iCs/>
                <w:sz w:val="20"/>
                <w:szCs w:val="20"/>
              </w:rPr>
              <w:t xml:space="preserve">Саратов, ул. </w:t>
            </w:r>
            <w:proofErr w:type="spellStart"/>
            <w:r w:rsidRPr="00CE70D1">
              <w:rPr>
                <w:i/>
                <w:iCs/>
                <w:sz w:val="20"/>
                <w:szCs w:val="20"/>
              </w:rPr>
              <w:t>К.Маркса</w:t>
            </w:r>
            <w:proofErr w:type="spellEnd"/>
            <w:r w:rsidRPr="00CE70D1">
              <w:rPr>
                <w:i/>
                <w:iCs/>
                <w:sz w:val="20"/>
                <w:szCs w:val="20"/>
              </w:rPr>
              <w:t>, 5-34</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67 03 000444</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Бенефициар</w:t>
            </w:r>
          </w:p>
        </w:tc>
        <w:tc>
          <w:tcPr>
            <w:tcW w:w="2411" w:type="dxa"/>
            <w:shd w:val="clear" w:color="auto" w:fill="auto"/>
            <w:noWrap/>
            <w:vAlign w:val="bottom"/>
          </w:tcPr>
          <w:p w:rsidR="008D23F0" w:rsidRPr="00CE70D1" w:rsidRDefault="008D23F0" w:rsidP="00E23E58">
            <w:pPr>
              <w:rPr>
                <w:iCs/>
                <w:sz w:val="20"/>
                <w:szCs w:val="20"/>
              </w:rPr>
            </w:pPr>
            <w:r w:rsidRPr="00CE70D1">
              <w:rPr>
                <w:i/>
                <w:iCs/>
                <w:sz w:val="20"/>
                <w:szCs w:val="20"/>
              </w:rPr>
              <w:t>учредительный договор от 12.03.2004</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w:t>
            </w:r>
          </w:p>
        </w:tc>
        <w:tc>
          <w:tcPr>
            <w:tcW w:w="1559" w:type="dxa"/>
            <w:noWrap/>
            <w:vAlign w:val="bottom"/>
          </w:tcPr>
          <w:p w:rsidR="008D23F0" w:rsidRPr="00CE70D1" w:rsidRDefault="008D23F0" w:rsidP="00E23E58">
            <w:pPr>
              <w:rPr>
                <w:sz w:val="20"/>
                <w:szCs w:val="20"/>
              </w:rPr>
            </w:pPr>
            <w:r w:rsidRPr="00CE70D1">
              <w:rPr>
                <w:i/>
                <w:iCs/>
                <w:sz w:val="20"/>
                <w:szCs w:val="20"/>
              </w:rPr>
              <w:t> </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 </w:t>
            </w:r>
          </w:p>
        </w:tc>
        <w:tc>
          <w:tcPr>
            <w:tcW w:w="2410" w:type="dxa"/>
            <w:noWrap/>
            <w:vAlign w:val="bottom"/>
          </w:tcPr>
          <w:p w:rsidR="008D23F0" w:rsidRPr="00CE70D1" w:rsidRDefault="008D23F0" w:rsidP="00E23E58">
            <w:pPr>
              <w:rPr>
                <w:sz w:val="20"/>
                <w:szCs w:val="20"/>
              </w:rPr>
            </w:pPr>
            <w:r w:rsidRPr="00CE70D1">
              <w:rPr>
                <w:i/>
                <w:iCs/>
                <w:sz w:val="20"/>
                <w:szCs w:val="20"/>
              </w:rPr>
              <w:t> </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 </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1.2</w:t>
            </w:r>
          </w:p>
        </w:tc>
        <w:tc>
          <w:tcPr>
            <w:tcW w:w="1559" w:type="dxa"/>
            <w:noWrap/>
            <w:vAlign w:val="bottom"/>
          </w:tcPr>
          <w:p w:rsidR="008D23F0" w:rsidRPr="00CE70D1" w:rsidRDefault="008D23F0" w:rsidP="00E23E58">
            <w:pPr>
              <w:rPr>
                <w:sz w:val="20"/>
                <w:szCs w:val="20"/>
              </w:rPr>
            </w:pPr>
            <w:r w:rsidRPr="00CE70D1">
              <w:rPr>
                <w:i/>
                <w:iCs/>
                <w:sz w:val="20"/>
                <w:szCs w:val="20"/>
              </w:rPr>
              <w:t>7754456890</w:t>
            </w:r>
          </w:p>
        </w:tc>
        <w:tc>
          <w:tcPr>
            <w:tcW w:w="1843" w:type="dxa"/>
            <w:noWrap/>
            <w:vAlign w:val="bottom"/>
          </w:tcPr>
          <w:p w:rsidR="008D23F0" w:rsidRPr="00CE70D1" w:rsidRDefault="008D23F0" w:rsidP="00E23E58">
            <w:pPr>
              <w:rPr>
                <w:sz w:val="20"/>
                <w:szCs w:val="20"/>
              </w:rPr>
            </w:pPr>
            <w:r w:rsidRPr="00CE70D1">
              <w:rPr>
                <w:i/>
                <w:iCs/>
                <w:sz w:val="20"/>
                <w:szCs w:val="20"/>
              </w:rPr>
              <w:t>107656565656565</w:t>
            </w:r>
          </w:p>
        </w:tc>
        <w:tc>
          <w:tcPr>
            <w:tcW w:w="2693" w:type="dxa"/>
            <w:noWrap/>
            <w:vAlign w:val="bottom"/>
          </w:tcPr>
          <w:p w:rsidR="008D23F0" w:rsidRPr="00CE70D1" w:rsidRDefault="008D23F0" w:rsidP="00E23E58">
            <w:pPr>
              <w:rPr>
                <w:sz w:val="20"/>
                <w:szCs w:val="20"/>
              </w:rPr>
            </w:pPr>
            <w:r w:rsidRPr="00CE70D1">
              <w:rPr>
                <w:i/>
                <w:iCs/>
                <w:sz w:val="20"/>
                <w:szCs w:val="20"/>
              </w:rPr>
              <w:t>ООО "Свет 2"</w:t>
            </w:r>
          </w:p>
        </w:tc>
        <w:tc>
          <w:tcPr>
            <w:tcW w:w="2410" w:type="dxa"/>
            <w:noWrap/>
            <w:vAlign w:val="bottom"/>
          </w:tcPr>
          <w:p w:rsidR="008D23F0" w:rsidRPr="00CE70D1" w:rsidRDefault="008D23F0" w:rsidP="00E23E58">
            <w:pPr>
              <w:rPr>
                <w:sz w:val="20"/>
                <w:szCs w:val="20"/>
              </w:rPr>
            </w:pPr>
            <w:r w:rsidRPr="00CE70D1">
              <w:rPr>
                <w:i/>
                <w:iCs/>
                <w:sz w:val="20"/>
                <w:szCs w:val="20"/>
              </w:rPr>
              <w:t>Смоленск, ул. Титова, 34</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Участник</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учредительный договор от 23.01.2008</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1.2.0</w:t>
            </w:r>
          </w:p>
        </w:tc>
        <w:tc>
          <w:tcPr>
            <w:tcW w:w="1559" w:type="dxa"/>
            <w:noWrap/>
            <w:vAlign w:val="bottom"/>
          </w:tcPr>
          <w:p w:rsidR="008D23F0" w:rsidRPr="00CE70D1" w:rsidRDefault="008D23F0" w:rsidP="00E23E58">
            <w:pPr>
              <w:rPr>
                <w:sz w:val="20"/>
                <w:szCs w:val="20"/>
              </w:rPr>
            </w:pPr>
            <w:r w:rsidRPr="00CE70D1">
              <w:rPr>
                <w:i/>
                <w:iCs/>
                <w:sz w:val="20"/>
                <w:szCs w:val="20"/>
              </w:rPr>
              <w:t>666555777444</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Антонов Иван Игоревич</w:t>
            </w:r>
          </w:p>
        </w:tc>
        <w:tc>
          <w:tcPr>
            <w:tcW w:w="2410" w:type="dxa"/>
            <w:noWrap/>
            <w:vAlign w:val="bottom"/>
          </w:tcPr>
          <w:p w:rsidR="008D23F0" w:rsidRPr="00CE70D1" w:rsidRDefault="008D23F0" w:rsidP="00E23E58">
            <w:pPr>
              <w:rPr>
                <w:sz w:val="20"/>
                <w:szCs w:val="20"/>
              </w:rPr>
            </w:pPr>
            <w:r w:rsidRPr="00CE70D1">
              <w:rPr>
                <w:i/>
                <w:iCs/>
                <w:sz w:val="20"/>
                <w:szCs w:val="20"/>
              </w:rPr>
              <w:t>Смоленск, ул. Титова, 34</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66 55 444333</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Руководитель</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устав, приказ №56-л/</w:t>
            </w:r>
            <w:proofErr w:type="gramStart"/>
            <w:r w:rsidRPr="00CE70D1">
              <w:rPr>
                <w:i/>
                <w:iCs/>
                <w:sz w:val="20"/>
                <w:szCs w:val="20"/>
              </w:rPr>
              <w:t>с</w:t>
            </w:r>
            <w:proofErr w:type="gramEnd"/>
            <w:r w:rsidRPr="00CE70D1">
              <w:rPr>
                <w:i/>
                <w:iCs/>
                <w:sz w:val="20"/>
                <w:szCs w:val="20"/>
              </w:rPr>
              <w:t xml:space="preserve"> от 22.05.09</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1.2.1</w:t>
            </w:r>
          </w:p>
        </w:tc>
        <w:tc>
          <w:tcPr>
            <w:tcW w:w="1559" w:type="dxa"/>
            <w:noWrap/>
            <w:vAlign w:val="bottom"/>
          </w:tcPr>
          <w:p w:rsidR="008D23F0" w:rsidRPr="00CE70D1" w:rsidRDefault="008D23F0" w:rsidP="00E23E58">
            <w:pPr>
              <w:rPr>
                <w:sz w:val="20"/>
                <w:szCs w:val="20"/>
              </w:rPr>
            </w:pPr>
            <w:r w:rsidRPr="00CE70D1">
              <w:rPr>
                <w:i/>
                <w:iCs/>
                <w:sz w:val="20"/>
                <w:szCs w:val="20"/>
              </w:rPr>
              <w:t>888777666555</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Ивлев Дмитрий Степанович</w:t>
            </w:r>
          </w:p>
        </w:tc>
        <w:tc>
          <w:tcPr>
            <w:tcW w:w="2410" w:type="dxa"/>
            <w:noWrap/>
            <w:vAlign w:val="bottom"/>
          </w:tcPr>
          <w:p w:rsidR="008D23F0" w:rsidRPr="00CE70D1" w:rsidRDefault="008D23F0" w:rsidP="00E23E58">
            <w:pPr>
              <w:rPr>
                <w:sz w:val="20"/>
                <w:szCs w:val="20"/>
              </w:rPr>
            </w:pPr>
            <w:r w:rsidRPr="00CE70D1">
              <w:rPr>
                <w:i/>
                <w:iCs/>
                <w:sz w:val="20"/>
                <w:szCs w:val="20"/>
              </w:rPr>
              <w:t>Смоленск, ул. Чапаева, 34-72</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77 55 333444</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Участник</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учредительный договор от 23.01.2006</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1.2.2</w:t>
            </w:r>
          </w:p>
        </w:tc>
        <w:tc>
          <w:tcPr>
            <w:tcW w:w="1559" w:type="dxa"/>
            <w:noWrap/>
            <w:vAlign w:val="bottom"/>
          </w:tcPr>
          <w:p w:rsidR="008D23F0" w:rsidRPr="00CE70D1" w:rsidRDefault="008D23F0" w:rsidP="00E23E58">
            <w:pPr>
              <w:rPr>
                <w:sz w:val="20"/>
                <w:szCs w:val="20"/>
              </w:rPr>
            </w:pPr>
            <w:r w:rsidRPr="00CE70D1">
              <w:rPr>
                <w:i/>
                <w:iCs/>
                <w:sz w:val="20"/>
                <w:szCs w:val="20"/>
              </w:rPr>
              <w:t>333888444555</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Степанов Игорь Дмитриевич</w:t>
            </w:r>
          </w:p>
        </w:tc>
        <w:tc>
          <w:tcPr>
            <w:tcW w:w="2410" w:type="dxa"/>
            <w:noWrap/>
            <w:vAlign w:val="bottom"/>
          </w:tcPr>
          <w:p w:rsidR="008D23F0" w:rsidRPr="00CE70D1" w:rsidRDefault="008D23F0" w:rsidP="00E23E58">
            <w:pPr>
              <w:rPr>
                <w:sz w:val="20"/>
                <w:szCs w:val="20"/>
              </w:rPr>
            </w:pPr>
            <w:r w:rsidRPr="00CE70D1">
              <w:rPr>
                <w:i/>
                <w:iCs/>
                <w:sz w:val="20"/>
                <w:szCs w:val="20"/>
              </w:rPr>
              <w:t>Смоленск, ул. Гагарина, 2-64</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66 77 223344</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Участник</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учредительный договор от 23.01.2006</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w:t>
            </w:r>
          </w:p>
        </w:tc>
        <w:tc>
          <w:tcPr>
            <w:tcW w:w="1559" w:type="dxa"/>
            <w:noWrap/>
            <w:vAlign w:val="bottom"/>
          </w:tcPr>
          <w:p w:rsidR="008D23F0" w:rsidRPr="00CE70D1" w:rsidRDefault="008D23F0" w:rsidP="00E23E58">
            <w:pPr>
              <w:rPr>
                <w:sz w:val="20"/>
                <w:szCs w:val="20"/>
              </w:rPr>
            </w:pPr>
            <w:r w:rsidRPr="00CE70D1">
              <w:rPr>
                <w:i/>
                <w:iCs/>
                <w:sz w:val="20"/>
                <w:szCs w:val="20"/>
              </w:rPr>
              <w:t> </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 </w:t>
            </w:r>
          </w:p>
        </w:tc>
        <w:tc>
          <w:tcPr>
            <w:tcW w:w="2410" w:type="dxa"/>
            <w:noWrap/>
            <w:vAlign w:val="bottom"/>
          </w:tcPr>
          <w:p w:rsidR="008D23F0" w:rsidRPr="00CE70D1" w:rsidRDefault="008D23F0" w:rsidP="00E23E58">
            <w:pPr>
              <w:rPr>
                <w:sz w:val="20"/>
                <w:szCs w:val="20"/>
              </w:rPr>
            </w:pPr>
            <w:r w:rsidRPr="00CE70D1">
              <w:rPr>
                <w:i/>
                <w:iCs/>
                <w:sz w:val="20"/>
                <w:szCs w:val="20"/>
              </w:rPr>
              <w:t> </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 </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1.3</w:t>
            </w:r>
          </w:p>
        </w:tc>
        <w:tc>
          <w:tcPr>
            <w:tcW w:w="1559" w:type="dxa"/>
            <w:noWrap/>
            <w:vAlign w:val="bottom"/>
          </w:tcPr>
          <w:p w:rsidR="008D23F0" w:rsidRPr="00CE70D1" w:rsidRDefault="008D23F0" w:rsidP="00E23E58">
            <w:pPr>
              <w:rPr>
                <w:sz w:val="20"/>
                <w:szCs w:val="20"/>
              </w:rPr>
            </w:pPr>
            <w:r w:rsidRPr="00CE70D1">
              <w:rPr>
                <w:i/>
                <w:iCs/>
                <w:sz w:val="20"/>
                <w:szCs w:val="20"/>
              </w:rPr>
              <w:t>ASU66-54</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 xml:space="preserve">Игуана </w:t>
            </w:r>
            <w:proofErr w:type="spellStart"/>
            <w:r w:rsidRPr="00CE70D1">
              <w:rPr>
                <w:i/>
                <w:iCs/>
                <w:sz w:val="20"/>
                <w:szCs w:val="20"/>
              </w:rPr>
              <w:t>лтд</w:t>
            </w:r>
            <w:proofErr w:type="spellEnd"/>
            <w:r w:rsidRPr="00CE70D1">
              <w:rPr>
                <w:i/>
                <w:iCs/>
                <w:sz w:val="20"/>
                <w:szCs w:val="20"/>
              </w:rPr>
              <w:t xml:space="preserve"> (</w:t>
            </w:r>
            <w:proofErr w:type="spellStart"/>
            <w:r w:rsidRPr="00CE70D1">
              <w:rPr>
                <w:i/>
                <w:iCs/>
                <w:sz w:val="20"/>
                <w:szCs w:val="20"/>
              </w:rPr>
              <w:t>Iguana</w:t>
            </w:r>
            <w:proofErr w:type="spellEnd"/>
            <w:r w:rsidRPr="00CE70D1">
              <w:rPr>
                <w:i/>
                <w:iCs/>
                <w:sz w:val="20"/>
                <w:szCs w:val="20"/>
              </w:rPr>
              <w:t xml:space="preserve"> LTD)</w:t>
            </w:r>
          </w:p>
        </w:tc>
        <w:tc>
          <w:tcPr>
            <w:tcW w:w="2410" w:type="dxa"/>
            <w:noWrap/>
            <w:vAlign w:val="bottom"/>
          </w:tcPr>
          <w:p w:rsidR="008D23F0" w:rsidRPr="00CE70D1" w:rsidRDefault="008D23F0" w:rsidP="00E23E58">
            <w:pPr>
              <w:rPr>
                <w:sz w:val="20"/>
                <w:szCs w:val="20"/>
              </w:rPr>
            </w:pPr>
            <w:r w:rsidRPr="00CE70D1">
              <w:rPr>
                <w:i/>
                <w:iCs/>
                <w:sz w:val="20"/>
                <w:szCs w:val="20"/>
              </w:rPr>
              <w:t xml:space="preserve">США, штат </w:t>
            </w:r>
            <w:proofErr w:type="spellStart"/>
            <w:r w:rsidRPr="00CE70D1">
              <w:rPr>
                <w:i/>
                <w:iCs/>
                <w:sz w:val="20"/>
                <w:szCs w:val="20"/>
              </w:rPr>
              <w:t>Виржиния</w:t>
            </w:r>
            <w:proofErr w:type="spellEnd"/>
            <w:r w:rsidRPr="00CE70D1">
              <w:rPr>
                <w:i/>
                <w:iCs/>
                <w:sz w:val="20"/>
                <w:szCs w:val="20"/>
              </w:rPr>
              <w:t>, 533</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Участник</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учредительный договор от 23.01.2008</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 </w:t>
            </w:r>
          </w:p>
        </w:tc>
        <w:tc>
          <w:tcPr>
            <w:tcW w:w="1559" w:type="dxa"/>
            <w:noWrap/>
            <w:vAlign w:val="bottom"/>
          </w:tcPr>
          <w:p w:rsidR="008D23F0" w:rsidRPr="00CE70D1" w:rsidRDefault="008D23F0" w:rsidP="00E23E58">
            <w:pPr>
              <w:rPr>
                <w:sz w:val="20"/>
                <w:szCs w:val="20"/>
              </w:rPr>
            </w:pPr>
            <w:r w:rsidRPr="00CE70D1">
              <w:rPr>
                <w:i/>
                <w:iCs/>
                <w:sz w:val="20"/>
                <w:szCs w:val="20"/>
              </w:rPr>
              <w:t> </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proofErr w:type="spellStart"/>
            <w:r w:rsidRPr="00CE70D1">
              <w:rPr>
                <w:i/>
                <w:iCs/>
                <w:sz w:val="20"/>
                <w:szCs w:val="20"/>
              </w:rPr>
              <w:t>Ruan</w:t>
            </w:r>
            <w:proofErr w:type="spellEnd"/>
            <w:r w:rsidRPr="00CE70D1">
              <w:rPr>
                <w:i/>
                <w:iCs/>
                <w:sz w:val="20"/>
                <w:szCs w:val="20"/>
              </w:rPr>
              <w:t xml:space="preserve"> </w:t>
            </w:r>
            <w:proofErr w:type="spellStart"/>
            <w:r w:rsidRPr="00CE70D1">
              <w:rPr>
                <w:i/>
                <w:iCs/>
                <w:sz w:val="20"/>
                <w:szCs w:val="20"/>
              </w:rPr>
              <w:t>Max</w:t>
            </w:r>
            <w:proofErr w:type="spellEnd"/>
            <w:r w:rsidRPr="00CE70D1">
              <w:rPr>
                <w:i/>
                <w:iCs/>
                <w:sz w:val="20"/>
                <w:szCs w:val="20"/>
              </w:rPr>
              <w:t xml:space="preserve"> </w:t>
            </w:r>
            <w:proofErr w:type="spellStart"/>
            <w:r w:rsidRPr="00CE70D1">
              <w:rPr>
                <w:i/>
                <w:iCs/>
                <w:sz w:val="20"/>
                <w:szCs w:val="20"/>
              </w:rPr>
              <w:t>Amer</w:t>
            </w:r>
            <w:proofErr w:type="spellEnd"/>
          </w:p>
        </w:tc>
        <w:tc>
          <w:tcPr>
            <w:tcW w:w="2410" w:type="dxa"/>
            <w:noWrap/>
            <w:vAlign w:val="bottom"/>
          </w:tcPr>
          <w:p w:rsidR="008D23F0" w:rsidRPr="00CE70D1" w:rsidRDefault="008D23F0" w:rsidP="00E23E58">
            <w:pPr>
              <w:rPr>
                <w:sz w:val="20"/>
                <w:szCs w:val="20"/>
              </w:rPr>
            </w:pPr>
            <w:r w:rsidRPr="00CE70D1">
              <w:rPr>
                <w:i/>
                <w:iCs/>
                <w:sz w:val="20"/>
                <w:szCs w:val="20"/>
              </w:rPr>
              <w:t xml:space="preserve">Кипр, </w:t>
            </w:r>
            <w:proofErr w:type="spellStart"/>
            <w:r w:rsidRPr="00CE70D1">
              <w:rPr>
                <w:i/>
                <w:iCs/>
                <w:sz w:val="20"/>
                <w:szCs w:val="20"/>
              </w:rPr>
              <w:t>Лимассол</w:t>
            </w:r>
            <w:proofErr w:type="spellEnd"/>
            <w:r w:rsidRPr="00CE70D1">
              <w:rPr>
                <w:i/>
                <w:iCs/>
                <w:sz w:val="20"/>
                <w:szCs w:val="20"/>
              </w:rPr>
              <w:t>, 24-75</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776AE 6654</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Руководитель</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 </w:t>
            </w:r>
          </w:p>
        </w:tc>
      </w:tr>
      <w:tr w:rsidR="008D23F0" w:rsidRPr="00CE70D1" w:rsidTr="00821213">
        <w:trPr>
          <w:trHeight w:val="315"/>
        </w:trPr>
        <w:tc>
          <w:tcPr>
            <w:tcW w:w="851" w:type="dxa"/>
            <w:noWrap/>
            <w:vAlign w:val="bottom"/>
          </w:tcPr>
          <w:p w:rsidR="008D23F0" w:rsidRPr="00CE70D1" w:rsidRDefault="008D23F0" w:rsidP="00E23E58">
            <w:pPr>
              <w:rPr>
                <w:sz w:val="20"/>
                <w:szCs w:val="20"/>
              </w:rPr>
            </w:pPr>
            <w:r w:rsidRPr="00CE70D1">
              <w:rPr>
                <w:i/>
                <w:iCs/>
                <w:sz w:val="20"/>
                <w:szCs w:val="20"/>
              </w:rPr>
              <w:t>…</w:t>
            </w:r>
          </w:p>
        </w:tc>
        <w:tc>
          <w:tcPr>
            <w:tcW w:w="1559" w:type="dxa"/>
            <w:noWrap/>
            <w:vAlign w:val="bottom"/>
          </w:tcPr>
          <w:p w:rsidR="008D23F0" w:rsidRPr="00CE70D1" w:rsidRDefault="008D23F0" w:rsidP="00E23E58">
            <w:pPr>
              <w:rPr>
                <w:sz w:val="20"/>
                <w:szCs w:val="20"/>
              </w:rPr>
            </w:pPr>
            <w:r w:rsidRPr="00CE70D1">
              <w:rPr>
                <w:i/>
                <w:iCs/>
                <w:sz w:val="20"/>
                <w:szCs w:val="20"/>
              </w:rPr>
              <w:t> </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 </w:t>
            </w:r>
          </w:p>
        </w:tc>
        <w:tc>
          <w:tcPr>
            <w:tcW w:w="2410" w:type="dxa"/>
            <w:noWrap/>
            <w:vAlign w:val="bottom"/>
          </w:tcPr>
          <w:p w:rsidR="008D23F0" w:rsidRPr="00CE70D1" w:rsidRDefault="008D23F0" w:rsidP="00E23E58">
            <w:pPr>
              <w:rPr>
                <w:sz w:val="20"/>
                <w:szCs w:val="20"/>
              </w:rPr>
            </w:pPr>
            <w:r w:rsidRPr="00CE70D1">
              <w:rPr>
                <w:i/>
                <w:iCs/>
                <w:sz w:val="20"/>
                <w:szCs w:val="20"/>
              </w:rPr>
              <w:t> </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2411" w:type="dxa"/>
            <w:shd w:val="clear" w:color="auto" w:fill="auto"/>
            <w:noWrap/>
            <w:vAlign w:val="bottom"/>
          </w:tcPr>
          <w:p w:rsidR="008D23F0" w:rsidRPr="00CE70D1" w:rsidRDefault="008D23F0" w:rsidP="00E23E58">
            <w:pPr>
              <w:rPr>
                <w:sz w:val="20"/>
                <w:szCs w:val="20"/>
              </w:rPr>
            </w:pPr>
            <w:r w:rsidRPr="00CE70D1">
              <w:rPr>
                <w:i/>
                <w:iCs/>
                <w:sz w:val="20"/>
                <w:szCs w:val="20"/>
              </w:rPr>
              <w:t> </w:t>
            </w:r>
          </w:p>
        </w:tc>
      </w:tr>
    </w:tbl>
    <w:p w:rsidR="0085523F" w:rsidRPr="00CE70D1" w:rsidRDefault="0085523F" w:rsidP="00C87330">
      <w:pPr>
        <w:pStyle w:val="Times12"/>
        <w:jc w:val="right"/>
        <w:rPr>
          <w:sz w:val="22"/>
        </w:rPr>
      </w:pPr>
    </w:p>
    <w:p w:rsidR="0085523F" w:rsidRPr="00CE70D1" w:rsidRDefault="0085523F" w:rsidP="00C87330">
      <w:pPr>
        <w:pStyle w:val="Times12"/>
        <w:jc w:val="right"/>
        <w:rPr>
          <w:bCs w:val="0"/>
          <w:sz w:val="28"/>
          <w:szCs w:val="28"/>
        </w:rPr>
        <w:sectPr w:rsidR="0085523F" w:rsidRPr="00CE70D1" w:rsidSect="0085523F">
          <w:pgSz w:w="16840" w:h="11907" w:orient="landscape" w:code="9"/>
          <w:pgMar w:top="1418" w:right="1134" w:bottom="567" w:left="1134" w:header="567" w:footer="567" w:gutter="0"/>
          <w:cols w:space="708"/>
          <w:docGrid w:linePitch="360"/>
        </w:sectPr>
      </w:pPr>
    </w:p>
    <w:p w:rsidR="00C87330" w:rsidRPr="00CE70D1" w:rsidRDefault="00C87330" w:rsidP="00C87330">
      <w:pPr>
        <w:pStyle w:val="Times12"/>
        <w:jc w:val="right"/>
        <w:rPr>
          <w:bCs w:val="0"/>
          <w:sz w:val="28"/>
          <w:szCs w:val="28"/>
        </w:rPr>
      </w:pPr>
      <w:r w:rsidRPr="00CE70D1">
        <w:rPr>
          <w:bCs w:val="0"/>
          <w:sz w:val="28"/>
          <w:szCs w:val="28"/>
        </w:rPr>
        <w:lastRenderedPageBreak/>
        <w:t xml:space="preserve">Форма </w:t>
      </w:r>
      <w:r w:rsidR="00622AF0">
        <w:rPr>
          <w:bCs w:val="0"/>
          <w:sz w:val="28"/>
          <w:szCs w:val="28"/>
        </w:rPr>
        <w:t>3</w:t>
      </w:r>
      <w:r w:rsidRPr="00CE70D1">
        <w:rPr>
          <w:bCs w:val="0"/>
          <w:sz w:val="28"/>
          <w:szCs w:val="28"/>
        </w:rPr>
        <w:t>.</w:t>
      </w:r>
    </w:p>
    <w:p w:rsidR="00C87330" w:rsidRPr="00CE70D1" w:rsidRDefault="00C87330" w:rsidP="00C87330">
      <w:pPr>
        <w:pStyle w:val="Times12"/>
        <w:ind w:left="5387" w:firstLine="0"/>
        <w:jc w:val="left"/>
        <w:rPr>
          <w:iCs/>
          <w:szCs w:val="24"/>
        </w:rPr>
      </w:pPr>
      <w:r w:rsidRPr="00CE70D1">
        <w:rPr>
          <w:iCs/>
          <w:szCs w:val="24"/>
        </w:rPr>
        <w:t>Приложение к заявке на участие в конкурсе</w:t>
      </w:r>
    </w:p>
    <w:p w:rsidR="00C87330" w:rsidRPr="00CE70D1" w:rsidRDefault="00C87330" w:rsidP="00C87330">
      <w:pPr>
        <w:pStyle w:val="Times12"/>
        <w:ind w:left="5387" w:firstLine="0"/>
        <w:jc w:val="left"/>
        <w:rPr>
          <w:szCs w:val="24"/>
        </w:rPr>
      </w:pPr>
      <w:r w:rsidRPr="00CE70D1">
        <w:rPr>
          <w:iCs/>
          <w:szCs w:val="24"/>
        </w:rPr>
        <w:t>от «___» __________ 20___ г. № ______</w:t>
      </w:r>
    </w:p>
    <w:p w:rsidR="00C87330" w:rsidRPr="00CE70D1" w:rsidRDefault="00C87330" w:rsidP="00C87330">
      <w:pPr>
        <w:pStyle w:val="Times12"/>
        <w:jc w:val="center"/>
        <w:rPr>
          <w:b/>
          <w:snapToGrid w:val="0"/>
          <w:szCs w:val="24"/>
        </w:rPr>
      </w:pPr>
    </w:p>
    <w:p w:rsidR="00C87330" w:rsidRPr="00CE70D1" w:rsidRDefault="00C87330" w:rsidP="004564FB">
      <w:pPr>
        <w:jc w:val="center"/>
        <w:rPr>
          <w:sz w:val="28"/>
          <w:szCs w:val="28"/>
        </w:rPr>
      </w:pPr>
      <w:r w:rsidRPr="00CE70D1">
        <w:rPr>
          <w:sz w:val="28"/>
          <w:szCs w:val="28"/>
        </w:rPr>
        <w:t xml:space="preserve">Открытый конкурс </w:t>
      </w:r>
      <w:r w:rsidR="004564FB" w:rsidRPr="00CE70D1">
        <w:rPr>
          <w:sz w:val="28"/>
          <w:szCs w:val="28"/>
        </w:rPr>
        <w:t xml:space="preserve">в электронной форме </w:t>
      </w:r>
      <w:r w:rsidRPr="00CE70D1">
        <w:rPr>
          <w:sz w:val="28"/>
          <w:szCs w:val="28"/>
        </w:rPr>
        <w:t>на право заключения договора</w:t>
      </w:r>
      <w:r w:rsidRPr="00CE70D1">
        <w:rPr>
          <w:b/>
          <w:i/>
          <w:iCs/>
        </w:rPr>
        <w:t xml:space="preserve"> </w:t>
      </w:r>
      <w:proofErr w:type="gramStart"/>
      <w:r w:rsidRPr="00CE70D1">
        <w:rPr>
          <w:sz w:val="28"/>
          <w:szCs w:val="28"/>
        </w:rPr>
        <w:t>на</w:t>
      </w:r>
      <w:proofErr w:type="gramEnd"/>
      <w:r w:rsidRPr="00CE70D1">
        <w:rPr>
          <w:sz w:val="28"/>
          <w:szCs w:val="28"/>
        </w:rPr>
        <w:t> ______________________</w:t>
      </w:r>
    </w:p>
    <w:p w:rsidR="00C87330" w:rsidRPr="00CE70D1" w:rsidRDefault="00C87330" w:rsidP="00C87330">
      <w:pPr>
        <w:widowControl w:val="0"/>
        <w:autoSpaceDE w:val="0"/>
        <w:autoSpaceDN w:val="0"/>
        <w:adjustRightInd w:val="0"/>
        <w:jc w:val="center"/>
        <w:rPr>
          <w:szCs w:val="22"/>
        </w:rPr>
      </w:pPr>
    </w:p>
    <w:p w:rsidR="00C87330" w:rsidRPr="00CE70D1" w:rsidRDefault="00C87330" w:rsidP="00C87330">
      <w:pPr>
        <w:pStyle w:val="20"/>
        <w:numPr>
          <w:ilvl w:val="0"/>
          <w:numId w:val="0"/>
        </w:numPr>
        <w:spacing w:before="0" w:after="0"/>
        <w:jc w:val="center"/>
        <w:rPr>
          <w:rFonts w:ascii="Times New Roman" w:hAnsi="Times New Roman" w:cs="Times New Roman"/>
          <w:b w:val="0"/>
          <w:i w:val="0"/>
        </w:rPr>
      </w:pPr>
      <w:bookmarkStart w:id="278" w:name="_Техническое_предложение_(Форма"/>
      <w:bookmarkStart w:id="279" w:name="_Toc235439567"/>
      <w:bookmarkStart w:id="280" w:name="_Toc359437843"/>
      <w:bookmarkEnd w:id="278"/>
      <w:r w:rsidRPr="00CE70D1">
        <w:rPr>
          <w:rFonts w:ascii="Times New Roman" w:hAnsi="Times New Roman" w:cs="Times New Roman"/>
          <w:b w:val="0"/>
          <w:i w:val="0"/>
        </w:rPr>
        <w:t xml:space="preserve">ТЕХНИЧЕСКОЕ ПРЕДЛОЖЕНИЕ (Форма </w:t>
      </w:r>
      <w:r w:rsidR="00622AF0">
        <w:rPr>
          <w:rFonts w:ascii="Times New Roman" w:hAnsi="Times New Roman" w:cs="Times New Roman"/>
          <w:b w:val="0"/>
          <w:i w:val="0"/>
        </w:rPr>
        <w:t>3</w:t>
      </w:r>
      <w:r w:rsidRPr="00CE70D1">
        <w:rPr>
          <w:rFonts w:ascii="Times New Roman" w:hAnsi="Times New Roman" w:cs="Times New Roman"/>
          <w:b w:val="0"/>
          <w:i w:val="0"/>
        </w:rPr>
        <w:t>)</w:t>
      </w:r>
      <w:bookmarkEnd w:id="279"/>
      <w:bookmarkEnd w:id="280"/>
    </w:p>
    <w:p w:rsidR="00C87330" w:rsidRPr="00CE70D1" w:rsidRDefault="00E526CF" w:rsidP="00C87330">
      <w:pPr>
        <w:pStyle w:val="Times12"/>
        <w:ind w:firstLine="0"/>
        <w:rPr>
          <w:sz w:val="28"/>
          <w:szCs w:val="28"/>
        </w:rPr>
      </w:pPr>
      <w:r w:rsidRPr="00CE70D1">
        <w:rPr>
          <w:sz w:val="28"/>
          <w:szCs w:val="28"/>
        </w:rPr>
        <w:t>Участник конкурса</w:t>
      </w:r>
      <w:r w:rsidR="00C87330" w:rsidRPr="00CE70D1">
        <w:rPr>
          <w:sz w:val="28"/>
          <w:szCs w:val="28"/>
        </w:rPr>
        <w:t xml:space="preserve">: ________________________________ </w:t>
      </w:r>
    </w:p>
    <w:p w:rsidR="001B66DD" w:rsidRPr="00CE70D1" w:rsidRDefault="001B66DD" w:rsidP="001B66DD">
      <w:pPr>
        <w:pStyle w:val="Times12"/>
        <w:rPr>
          <w:i/>
          <w:sz w:val="22"/>
        </w:rPr>
      </w:pPr>
      <w:bookmarkStart w:id="281" w:name="_Toc90385113"/>
      <w:bookmarkStart w:id="282" w:name="_Toc98251758"/>
      <w:bookmarkStart w:id="283" w:name="форма3"/>
    </w:p>
    <w:p w:rsidR="001B66DD" w:rsidRPr="00CE70D1" w:rsidRDefault="001B66DD" w:rsidP="001B66DD">
      <w:pPr>
        <w:pStyle w:val="Times12"/>
        <w:ind w:firstLine="0"/>
        <w:jc w:val="center"/>
        <w:rPr>
          <w:b/>
          <w:i/>
          <w:szCs w:val="28"/>
        </w:rPr>
      </w:pPr>
      <w:r w:rsidRPr="00CE70D1">
        <w:rPr>
          <w:b/>
          <w:i/>
          <w:szCs w:val="28"/>
        </w:rPr>
        <w:t>Суть технического предложения</w:t>
      </w:r>
    </w:p>
    <w:p w:rsidR="001B66DD" w:rsidRPr="00CE70D1" w:rsidRDefault="001B66DD" w:rsidP="001B66DD">
      <w:pPr>
        <w:pStyle w:val="Times12"/>
        <w:ind w:firstLine="0"/>
        <w:jc w:val="center"/>
        <w:rPr>
          <w:b/>
          <w:i/>
          <w:szCs w:val="28"/>
        </w:rPr>
      </w:pPr>
    </w:p>
    <w:p w:rsidR="001B66DD" w:rsidRPr="00CE70D1" w:rsidRDefault="00F1133D" w:rsidP="001B66DD">
      <w:pPr>
        <w:pStyle w:val="Times12"/>
        <w:ind w:firstLine="0"/>
        <w:jc w:val="center"/>
        <w:rPr>
          <w:i/>
          <w:color w:val="000000"/>
          <w:sz w:val="20"/>
          <w:szCs w:val="20"/>
          <w:u w:val="single"/>
        </w:rPr>
      </w:pPr>
      <w:r w:rsidRPr="00CE70D1">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F1133D" w:rsidRPr="00CE70D1" w:rsidRDefault="00F1133D" w:rsidP="001B66DD">
      <w:pPr>
        <w:pStyle w:val="Times12"/>
        <w:ind w:firstLine="0"/>
        <w:jc w:val="center"/>
        <w:rPr>
          <w:i/>
          <w:color w:val="000000"/>
          <w:sz w:val="20"/>
          <w:szCs w:val="20"/>
          <w:u w:val="single"/>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820"/>
      </w:tblGrid>
      <w:tr w:rsidR="001B66DD" w:rsidRPr="00CE70D1" w:rsidTr="00955622">
        <w:trPr>
          <w:cantSplit/>
          <w:tblHeader/>
        </w:trPr>
        <w:tc>
          <w:tcPr>
            <w:tcW w:w="709" w:type="dxa"/>
            <w:vAlign w:val="center"/>
          </w:tcPr>
          <w:p w:rsidR="001B66DD" w:rsidRPr="00CE70D1" w:rsidRDefault="001B66DD" w:rsidP="009D157B">
            <w:pPr>
              <w:keepNext/>
              <w:ind w:left="-57" w:right="-57"/>
              <w:jc w:val="center"/>
            </w:pPr>
            <w:r w:rsidRPr="00CE70D1">
              <w:t xml:space="preserve">№ </w:t>
            </w:r>
            <w:proofErr w:type="gramStart"/>
            <w:r w:rsidRPr="00CE70D1">
              <w:t>п</w:t>
            </w:r>
            <w:proofErr w:type="gramEnd"/>
            <w:r w:rsidRPr="00CE70D1">
              <w:t>/п</w:t>
            </w:r>
          </w:p>
        </w:tc>
        <w:tc>
          <w:tcPr>
            <w:tcW w:w="4394" w:type="dxa"/>
            <w:vAlign w:val="center"/>
          </w:tcPr>
          <w:p w:rsidR="001B66DD" w:rsidRPr="00CE70D1" w:rsidRDefault="001B66DD" w:rsidP="009D157B">
            <w:pPr>
              <w:keepNext/>
              <w:ind w:left="-57" w:right="-57"/>
              <w:jc w:val="center"/>
            </w:pPr>
            <w:r w:rsidRPr="00CE70D1">
              <w:t xml:space="preserve">Условия заявок на участие в конкурсе </w:t>
            </w:r>
            <w:r w:rsidRPr="00CE70D1">
              <w:br w:type="textWrapping" w:clear="all"/>
              <w:t>(сведения, оглашаемые на процедуре открытия доступа к поданным заявкам)</w:t>
            </w:r>
          </w:p>
        </w:tc>
        <w:tc>
          <w:tcPr>
            <w:tcW w:w="4820" w:type="dxa"/>
            <w:vAlign w:val="center"/>
          </w:tcPr>
          <w:p w:rsidR="001B66DD" w:rsidRPr="00CE70D1" w:rsidRDefault="001B66DD" w:rsidP="009D157B">
            <w:pPr>
              <w:keepNext/>
              <w:ind w:left="57" w:right="57"/>
              <w:jc w:val="center"/>
            </w:pPr>
            <w:r w:rsidRPr="00CE70D1">
              <w:t>Предложения участника</w:t>
            </w:r>
          </w:p>
        </w:tc>
      </w:tr>
      <w:tr w:rsidR="001B66DD" w:rsidRPr="00CE70D1" w:rsidTr="00955622">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vAlign w:val="center"/>
          </w:tcPr>
          <w:p w:rsidR="001B66DD" w:rsidRPr="00CE70D1" w:rsidRDefault="001B66DD" w:rsidP="009D157B">
            <w:pPr>
              <w:ind w:left="57" w:right="57"/>
            </w:pPr>
            <w:r w:rsidRPr="00CE70D1">
              <w:rPr>
                <w:bCs/>
              </w:rPr>
              <w:t>Цена заявки, руб. с НДС</w:t>
            </w:r>
          </w:p>
        </w:tc>
        <w:tc>
          <w:tcPr>
            <w:tcW w:w="4820" w:type="dxa"/>
            <w:vAlign w:val="center"/>
          </w:tcPr>
          <w:p w:rsidR="001B66DD" w:rsidRPr="00CE70D1" w:rsidRDefault="001B66DD" w:rsidP="009D157B">
            <w:pPr>
              <w:ind w:left="57" w:right="57"/>
              <w:jc w:val="center"/>
            </w:pPr>
            <w:r w:rsidRPr="00CE70D1">
              <w:rPr>
                <w:b/>
                <w:i/>
              </w:rPr>
              <w:t>[указать цену договора с отражением размера НДС]</w:t>
            </w:r>
          </w:p>
        </w:tc>
      </w:tr>
      <w:tr w:rsidR="001B66DD" w:rsidRPr="00CE70D1" w:rsidTr="00955622">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vAlign w:val="center"/>
          </w:tcPr>
          <w:p w:rsidR="001B66DD" w:rsidRPr="00CE70D1" w:rsidRDefault="001B66DD" w:rsidP="009D157B">
            <w:pPr>
              <w:ind w:left="57" w:right="57"/>
              <w:rPr>
                <w:bCs/>
              </w:rPr>
            </w:pPr>
            <w:r w:rsidRPr="00CE70D1">
              <w:rPr>
                <w:bCs/>
              </w:rPr>
              <w:t xml:space="preserve">сумма НДС, </w:t>
            </w:r>
            <w:proofErr w:type="spellStart"/>
            <w:r w:rsidRPr="00CE70D1">
              <w:rPr>
                <w:bCs/>
              </w:rPr>
              <w:t>руб</w:t>
            </w:r>
            <w:proofErr w:type="spellEnd"/>
          </w:p>
        </w:tc>
        <w:tc>
          <w:tcPr>
            <w:tcW w:w="4820" w:type="dxa"/>
            <w:vAlign w:val="center"/>
          </w:tcPr>
          <w:p w:rsidR="001B66DD" w:rsidRPr="00CE70D1" w:rsidRDefault="001B66DD" w:rsidP="009D157B">
            <w:pPr>
              <w:ind w:left="57" w:right="57"/>
              <w:jc w:val="center"/>
              <w:rPr>
                <w:b/>
                <w:i/>
              </w:rPr>
            </w:pPr>
            <w:r w:rsidRPr="00CE70D1">
              <w:rPr>
                <w:b/>
                <w:i/>
              </w:rPr>
              <w:t>[указать размер НДС]</w:t>
            </w:r>
          </w:p>
        </w:tc>
      </w:tr>
      <w:tr w:rsidR="001B66DD" w:rsidRPr="00CE70D1" w:rsidTr="00955622">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vAlign w:val="center"/>
          </w:tcPr>
          <w:p w:rsidR="001B66DD" w:rsidRPr="00CE70D1" w:rsidRDefault="001B66DD" w:rsidP="009D157B">
            <w:pPr>
              <w:ind w:left="57" w:right="57"/>
              <w:rPr>
                <w:bCs/>
              </w:rPr>
            </w:pPr>
            <w:r w:rsidRPr="00CE70D1">
              <w:rPr>
                <w:bCs/>
              </w:rPr>
              <w:t xml:space="preserve">Срок </w:t>
            </w:r>
            <w:r w:rsidR="00EC7FE0" w:rsidRPr="00CE70D1">
              <w:t>выполнения работ /оказания услуг</w:t>
            </w:r>
          </w:p>
        </w:tc>
        <w:tc>
          <w:tcPr>
            <w:tcW w:w="4820" w:type="dxa"/>
            <w:vAlign w:val="center"/>
          </w:tcPr>
          <w:p w:rsidR="001B66DD" w:rsidRPr="00CE70D1" w:rsidRDefault="001B66DD" w:rsidP="00ED16B0">
            <w:pPr>
              <w:ind w:left="57" w:right="57"/>
              <w:jc w:val="center"/>
              <w:rPr>
                <w:b/>
                <w:i/>
                <w:iCs/>
                <w:shd w:val="clear" w:color="auto" w:fill="FFFF99"/>
              </w:rPr>
            </w:pPr>
            <w:r w:rsidRPr="00CE70D1">
              <w:rPr>
                <w:b/>
                <w:i/>
              </w:rPr>
              <w:t xml:space="preserve">[указать начало и окончание выполнения работ /оказания услуг в формате исчисления сроков, указанном в пункте </w:t>
            </w:r>
            <w:r w:rsidR="00527ACF">
              <w:fldChar w:fldCharType="begin"/>
            </w:r>
            <w:r w:rsidR="00527ACF">
              <w:instrText xml:space="preserve"> REF _Ref317250598 \r \h  \* MERGEFORMAT </w:instrText>
            </w:r>
            <w:r w:rsidR="00527ACF">
              <w:fldChar w:fldCharType="separate"/>
            </w:r>
            <w:r w:rsidR="00DA2264">
              <w:t>3</w:t>
            </w:r>
            <w:r w:rsidR="00527ACF">
              <w:fldChar w:fldCharType="end"/>
            </w:r>
            <w:r w:rsidRPr="00CE70D1">
              <w:rPr>
                <w:b/>
                <w:i/>
              </w:rPr>
              <w:t xml:space="preserve"> раздела </w:t>
            </w:r>
            <w:r w:rsidR="00527ACF">
              <w:fldChar w:fldCharType="begin"/>
            </w:r>
            <w:r w:rsidR="00527ACF">
              <w:instrText xml:space="preserve"> REF _Ref317249938 \r \h  \* MERGEFORMAT </w:instrText>
            </w:r>
            <w:r w:rsidR="00527ACF">
              <w:fldChar w:fldCharType="separate"/>
            </w:r>
            <w:r w:rsidR="00DA2264">
              <w:t>5</w:t>
            </w:r>
            <w:r w:rsidR="00527ACF">
              <w:fldChar w:fldCharType="end"/>
            </w:r>
            <w:r w:rsidRPr="00CE70D1">
              <w:rPr>
                <w:b/>
                <w:i/>
              </w:rPr>
              <w:t xml:space="preserve"> «Информационная карта конкурса»]</w:t>
            </w:r>
          </w:p>
        </w:tc>
      </w:tr>
      <w:tr w:rsidR="001B66DD" w:rsidRPr="00CE70D1" w:rsidTr="00955622">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tcPr>
          <w:p w:rsidR="001B66DD" w:rsidRPr="00CE70D1" w:rsidRDefault="001B66DD" w:rsidP="009D157B">
            <w:pPr>
              <w:ind w:left="57" w:right="57"/>
              <w:rPr>
                <w:bCs/>
              </w:rPr>
            </w:pPr>
            <w:r w:rsidRPr="00CE70D1">
              <w:rPr>
                <w:bCs/>
              </w:rPr>
              <w:t>Гарантийный срок, мес.</w:t>
            </w:r>
          </w:p>
        </w:tc>
        <w:tc>
          <w:tcPr>
            <w:tcW w:w="4820" w:type="dxa"/>
          </w:tcPr>
          <w:p w:rsidR="001B66DD" w:rsidRPr="00CE70D1" w:rsidRDefault="001B66DD" w:rsidP="009D157B">
            <w:pPr>
              <w:ind w:left="57" w:right="57"/>
              <w:jc w:val="center"/>
              <w:rPr>
                <w:b/>
                <w:i/>
                <w:iCs/>
                <w:shd w:val="clear" w:color="auto" w:fill="FFFF99"/>
              </w:rPr>
            </w:pPr>
            <w:r w:rsidRPr="00CE70D1">
              <w:rPr>
                <w:b/>
                <w:i/>
              </w:rPr>
              <w:t>[указать гарантийный срок]</w:t>
            </w:r>
          </w:p>
        </w:tc>
      </w:tr>
      <w:tr w:rsidR="001B66DD" w:rsidRPr="00CE70D1" w:rsidTr="00955622">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vAlign w:val="center"/>
          </w:tcPr>
          <w:p w:rsidR="001B66DD" w:rsidRPr="00CE70D1" w:rsidRDefault="001B66DD" w:rsidP="00EC7FE0">
            <w:pPr>
              <w:ind w:left="57" w:right="57"/>
              <w:rPr>
                <w:bCs/>
              </w:rPr>
            </w:pPr>
            <w:r w:rsidRPr="00CE70D1">
              <w:t xml:space="preserve">Цена договора включает в себя все расходы, связанные </w:t>
            </w:r>
            <w:proofErr w:type="gramStart"/>
            <w:r w:rsidRPr="00CE70D1">
              <w:t>с</w:t>
            </w:r>
            <w:proofErr w:type="gramEnd"/>
            <w:r w:rsidRPr="00CE70D1">
              <w:t>:</w:t>
            </w:r>
          </w:p>
        </w:tc>
        <w:tc>
          <w:tcPr>
            <w:tcW w:w="4820" w:type="dxa"/>
          </w:tcPr>
          <w:p w:rsidR="001B66DD" w:rsidRPr="00CE70D1" w:rsidRDefault="001B66DD" w:rsidP="00622AF0">
            <w:pPr>
              <w:ind w:left="57" w:right="57"/>
              <w:jc w:val="center"/>
              <w:rPr>
                <w:b/>
                <w:i/>
              </w:rPr>
            </w:pPr>
            <w:r w:rsidRPr="00CE70D1">
              <w:rPr>
                <w:b/>
                <w:i/>
              </w:rPr>
              <w:t xml:space="preserve">[указать, согласно п. </w:t>
            </w:r>
            <w:r w:rsidR="00622AF0">
              <w:rPr>
                <w:b/>
                <w:i/>
              </w:rPr>
              <w:t>10</w:t>
            </w:r>
            <w:r w:rsidRPr="00CE70D1">
              <w:rPr>
                <w:b/>
                <w:i/>
              </w:rPr>
              <w:t xml:space="preserve"> информационной карты и условиями Части 2 Тома 1 «проект договора»]</w:t>
            </w:r>
          </w:p>
        </w:tc>
      </w:tr>
    </w:tbl>
    <w:p w:rsidR="001B66DD" w:rsidRPr="00CE70D1" w:rsidRDefault="001B66DD" w:rsidP="001B66DD">
      <w:pPr>
        <w:pStyle w:val="Times12"/>
        <w:ind w:firstLine="0"/>
        <w:jc w:val="center"/>
        <w:rPr>
          <w:b/>
          <w:i/>
          <w:szCs w:val="28"/>
        </w:rPr>
      </w:pPr>
    </w:p>
    <w:p w:rsidR="001B66DD" w:rsidRPr="00CE70D1" w:rsidRDefault="001B66DD" w:rsidP="001B66DD">
      <w:pPr>
        <w:pStyle w:val="afff0"/>
        <w:tabs>
          <w:tab w:val="clear" w:pos="1134"/>
        </w:tabs>
        <w:autoSpaceDE w:val="0"/>
        <w:autoSpaceDN w:val="0"/>
        <w:spacing w:line="240" w:lineRule="auto"/>
        <w:ind w:firstLine="0"/>
        <w:rPr>
          <w:sz w:val="28"/>
          <w:szCs w:val="28"/>
        </w:rPr>
      </w:pPr>
    </w:p>
    <w:p w:rsidR="001B66DD" w:rsidRPr="00CE70D1" w:rsidRDefault="001B66DD" w:rsidP="001B66DD">
      <w:pPr>
        <w:pStyle w:val="afff0"/>
        <w:tabs>
          <w:tab w:val="clear" w:pos="1134"/>
        </w:tabs>
        <w:autoSpaceDE w:val="0"/>
        <w:autoSpaceDN w:val="0"/>
        <w:spacing w:line="240" w:lineRule="auto"/>
        <w:ind w:firstLine="0"/>
        <w:rPr>
          <w:sz w:val="16"/>
          <w:szCs w:val="16"/>
        </w:rPr>
      </w:pPr>
      <w:r w:rsidRPr="00CE70D1">
        <w:rPr>
          <w:sz w:val="16"/>
          <w:szCs w:val="16"/>
        </w:rPr>
        <w:t>_________________________________</w:t>
      </w:r>
      <w:r w:rsidRPr="00CE70D1">
        <w:rPr>
          <w:sz w:val="16"/>
          <w:szCs w:val="16"/>
        </w:rPr>
        <w:tab/>
        <w:t>___</w:t>
      </w:r>
      <w:r w:rsidRPr="00CE70D1">
        <w:rPr>
          <w:sz w:val="16"/>
          <w:szCs w:val="16"/>
        </w:rPr>
        <w:tab/>
      </w:r>
      <w:r w:rsidRPr="00CE70D1">
        <w:rPr>
          <w:sz w:val="16"/>
          <w:szCs w:val="16"/>
        </w:rPr>
        <w:tab/>
        <w:t>___________________________</w:t>
      </w:r>
    </w:p>
    <w:p w:rsidR="001B66DD" w:rsidRPr="00CE70D1" w:rsidRDefault="001B66DD" w:rsidP="001B66DD">
      <w:pPr>
        <w:pStyle w:val="Times12"/>
        <w:ind w:firstLine="0"/>
        <w:rPr>
          <w:b/>
          <w:bCs w:val="0"/>
          <w:i/>
          <w:vertAlign w:val="superscript"/>
        </w:rPr>
      </w:pPr>
      <w:r w:rsidRPr="00CE70D1">
        <w:rPr>
          <w:b/>
          <w:bCs w:val="0"/>
          <w:i/>
          <w:vertAlign w:val="superscript"/>
        </w:rPr>
        <w:t>(Подпись уполномоченного представителя)</w:t>
      </w:r>
      <w:r w:rsidRPr="00CE70D1">
        <w:rPr>
          <w:snapToGrid w:val="0"/>
          <w:sz w:val="14"/>
          <w:szCs w:val="14"/>
        </w:rPr>
        <w:tab/>
      </w:r>
      <w:r w:rsidRPr="00CE70D1">
        <w:rPr>
          <w:snapToGrid w:val="0"/>
          <w:sz w:val="14"/>
          <w:szCs w:val="14"/>
        </w:rPr>
        <w:tab/>
      </w:r>
      <w:r w:rsidRPr="00CE70D1">
        <w:rPr>
          <w:b/>
          <w:bCs w:val="0"/>
          <w:i/>
          <w:vertAlign w:val="superscript"/>
        </w:rPr>
        <w:t>(Имя и должность подписавшего)</w:t>
      </w:r>
    </w:p>
    <w:p w:rsidR="001B66DD" w:rsidRPr="00CE70D1" w:rsidRDefault="001B66DD" w:rsidP="001B66DD">
      <w:pPr>
        <w:pStyle w:val="Times12"/>
        <w:ind w:firstLine="709"/>
        <w:rPr>
          <w:bCs w:val="0"/>
          <w:sz w:val="28"/>
        </w:rPr>
      </w:pPr>
      <w:r w:rsidRPr="00CE70D1">
        <w:rPr>
          <w:bCs w:val="0"/>
          <w:sz w:val="28"/>
        </w:rPr>
        <w:t>М.П.</w:t>
      </w:r>
    </w:p>
    <w:p w:rsidR="001B66DD" w:rsidRPr="00CE70D1" w:rsidRDefault="001B66DD" w:rsidP="001B66DD">
      <w:pPr>
        <w:jc w:val="center"/>
        <w:rPr>
          <w:b/>
        </w:rPr>
      </w:pPr>
    </w:p>
    <w:p w:rsidR="001B66DD" w:rsidRPr="00CE70D1" w:rsidRDefault="001B66DD" w:rsidP="001B66DD">
      <w:pPr>
        <w:pStyle w:val="Times12"/>
        <w:tabs>
          <w:tab w:val="left" w:pos="1134"/>
          <w:tab w:val="left" w:pos="1418"/>
        </w:tabs>
        <w:ind w:firstLine="709"/>
        <w:rPr>
          <w:bCs w:val="0"/>
          <w:szCs w:val="24"/>
        </w:rPr>
      </w:pPr>
      <w:r w:rsidRPr="00CE70D1">
        <w:rPr>
          <w:bCs w:val="0"/>
          <w:szCs w:val="24"/>
        </w:rPr>
        <w:t>ИНСТРУКЦИИ ПО ЗАПОЛНЕНИЮ</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Данные инструкции не следует воспроизводить в документах, подготовленных участником конкурса.</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Участник конкурса указывает свое фирменное наименование (в </w:t>
      </w:r>
      <w:proofErr w:type="spellStart"/>
      <w:r w:rsidRPr="00CE70D1">
        <w:rPr>
          <w:szCs w:val="24"/>
        </w:rPr>
        <w:t>т.ч</w:t>
      </w:r>
      <w:proofErr w:type="spellEnd"/>
      <w:r w:rsidRPr="00CE70D1">
        <w:rPr>
          <w:szCs w:val="24"/>
        </w:rPr>
        <w:t>. организационно-правовую форму).</w:t>
      </w:r>
    </w:p>
    <w:p w:rsidR="001B66DD" w:rsidRPr="00CE70D1" w:rsidRDefault="001B66DD" w:rsidP="00F648A6">
      <w:pPr>
        <w:pStyle w:val="Times12"/>
        <w:numPr>
          <w:ilvl w:val="0"/>
          <w:numId w:val="23"/>
        </w:numPr>
        <w:tabs>
          <w:tab w:val="clear" w:pos="960"/>
          <w:tab w:val="left" w:pos="709"/>
        </w:tabs>
        <w:ind w:left="0" w:firstLine="709"/>
        <w:rPr>
          <w:szCs w:val="24"/>
        </w:rPr>
      </w:pPr>
      <w:r w:rsidRPr="00CE70D1">
        <w:rPr>
          <w:szCs w:val="24"/>
        </w:rPr>
        <w:t>Выше приведена форма титульного листа Технического предложения.</w:t>
      </w:r>
    </w:p>
    <w:p w:rsidR="008B176E" w:rsidRPr="00CE70D1" w:rsidRDefault="008B176E" w:rsidP="00F648A6">
      <w:pPr>
        <w:pStyle w:val="Times12"/>
        <w:numPr>
          <w:ilvl w:val="0"/>
          <w:numId w:val="23"/>
        </w:numPr>
        <w:tabs>
          <w:tab w:val="clear" w:pos="960"/>
          <w:tab w:val="left" w:pos="0"/>
        </w:tabs>
        <w:ind w:left="0" w:firstLine="709"/>
        <w:rPr>
          <w:szCs w:val="24"/>
        </w:rPr>
      </w:pPr>
      <w:r w:rsidRPr="00CE70D1">
        <w:rPr>
          <w:szCs w:val="24"/>
        </w:rPr>
        <w:t xml:space="preserve">Участник конкурса должен указать стоимость </w:t>
      </w:r>
      <w:r w:rsidR="00102950" w:rsidRPr="00CE70D1">
        <w:rPr>
          <w:b/>
          <w:bCs w:val="0"/>
          <w:i/>
          <w:iCs/>
          <w:szCs w:val="24"/>
        </w:rPr>
        <w:t>выполнения работ/оказания услуг</w:t>
      </w:r>
      <w:r w:rsidRPr="00CE70D1">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E70D1">
        <w:rPr>
          <w:szCs w:val="24"/>
        </w:rPr>
        <w:t>ХХХ</w:t>
      </w:r>
      <w:proofErr w:type="spellEnd"/>
      <w:r w:rsidRPr="00CE70D1">
        <w:rPr>
          <w:szCs w:val="24"/>
        </w:rPr>
        <w:t> ХХХ</w:t>
      </w:r>
      <w:proofErr w:type="gramStart"/>
      <w:r w:rsidRPr="00CE70D1">
        <w:rPr>
          <w:szCs w:val="24"/>
        </w:rPr>
        <w:t>,Х</w:t>
      </w:r>
      <w:proofErr w:type="gramEnd"/>
      <w:r w:rsidRPr="00CE70D1">
        <w:rPr>
          <w:szCs w:val="24"/>
        </w:rPr>
        <w:t>Х руб., например: «1 234 567,89 руб. (Один миллион двести тридцать четыре тысячи пятьсот шестьдесят семь руб. восемьдесят девять коп.)».</w:t>
      </w:r>
    </w:p>
    <w:p w:rsidR="008B176E" w:rsidRPr="00CE70D1" w:rsidRDefault="008B176E" w:rsidP="008B176E">
      <w:pPr>
        <w:pStyle w:val="Times12"/>
        <w:tabs>
          <w:tab w:val="left" w:pos="1134"/>
          <w:tab w:val="left" w:pos="1418"/>
        </w:tabs>
        <w:ind w:left="709" w:firstLine="0"/>
        <w:rPr>
          <w:szCs w:val="24"/>
        </w:rPr>
      </w:pP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Техническое предложение участника конкурса, помимо материалов, указанных в тексте технических требований, должно включать:</w:t>
      </w:r>
    </w:p>
    <w:p w:rsidR="00BF49B8" w:rsidRPr="00CE70D1" w:rsidRDefault="00BF49B8" w:rsidP="00BF49B8">
      <w:pPr>
        <w:pStyle w:val="Bodytext31"/>
        <w:shd w:val="clear" w:color="auto" w:fill="auto"/>
        <w:tabs>
          <w:tab w:val="left" w:pos="1158"/>
        </w:tabs>
        <w:ind w:left="709" w:right="20" w:firstLine="0"/>
        <w:jc w:val="both"/>
        <w:rPr>
          <w:bCs/>
          <w:sz w:val="24"/>
          <w:szCs w:val="24"/>
        </w:rPr>
      </w:pPr>
      <w:r w:rsidRPr="00CE70D1">
        <w:rPr>
          <w:bCs/>
          <w:sz w:val="24"/>
          <w:szCs w:val="24"/>
        </w:rPr>
        <w:lastRenderedPageBreak/>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49B8" w:rsidRPr="00CE70D1" w:rsidRDefault="00BF49B8" w:rsidP="00BF49B8">
      <w:pPr>
        <w:pStyle w:val="Bodytext31"/>
        <w:shd w:val="clear" w:color="auto" w:fill="auto"/>
        <w:tabs>
          <w:tab w:val="left" w:pos="1153"/>
        </w:tabs>
        <w:ind w:left="709" w:right="20" w:firstLine="0"/>
        <w:jc w:val="both"/>
        <w:rPr>
          <w:bCs/>
          <w:sz w:val="24"/>
          <w:szCs w:val="24"/>
        </w:rPr>
      </w:pPr>
      <w:r w:rsidRPr="00CE70D1">
        <w:rPr>
          <w:bCs/>
          <w:sz w:val="24"/>
          <w:szCs w:val="24"/>
        </w:rPr>
        <w:t>- 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1B66DD" w:rsidRPr="00CE70D1" w:rsidRDefault="001B66DD" w:rsidP="001B66DD">
      <w:pPr>
        <w:pStyle w:val="a0"/>
        <w:numPr>
          <w:ilvl w:val="0"/>
          <w:numId w:val="0"/>
        </w:numPr>
        <w:spacing w:line="240" w:lineRule="auto"/>
        <w:ind w:left="709"/>
        <w:rPr>
          <w:sz w:val="24"/>
          <w:szCs w:val="24"/>
        </w:rPr>
      </w:pPr>
      <w:r w:rsidRPr="00CE70D1">
        <w:rPr>
          <w:sz w:val="24"/>
          <w:szCs w:val="24"/>
        </w:rPr>
        <w:t xml:space="preserve">- ЛИБО в описании сути технического предложения возможно указание участника конкурса на </w:t>
      </w:r>
      <w:r w:rsidRPr="00CE70D1">
        <w:rPr>
          <w:b/>
          <w:i/>
          <w:sz w:val="24"/>
          <w:szCs w:val="24"/>
          <w:u w:val="single"/>
        </w:rPr>
        <w:t xml:space="preserve">согласие выполнить </w:t>
      </w:r>
      <w:r w:rsidR="00EC7FE0" w:rsidRPr="00CE70D1">
        <w:rPr>
          <w:b/>
          <w:i/>
          <w:sz w:val="24"/>
          <w:szCs w:val="24"/>
          <w:u w:val="single"/>
        </w:rPr>
        <w:t>работы/оказать услуги</w:t>
      </w:r>
      <w:r w:rsidRPr="00CE70D1">
        <w:rPr>
          <w:b/>
          <w:i/>
          <w:sz w:val="24"/>
          <w:szCs w:val="24"/>
          <w:u w:val="single"/>
        </w:rPr>
        <w:t xml:space="preserve"> в полном соответствии с требованиями Тома 2 «Техническая часть» конкурсной документации</w:t>
      </w:r>
      <w:r w:rsidRPr="00CE70D1">
        <w:rPr>
          <w:sz w:val="24"/>
          <w:szCs w:val="24"/>
        </w:rPr>
        <w:t xml:space="preserve">. </w:t>
      </w:r>
      <w:proofErr w:type="gramStart"/>
      <w:r w:rsidR="00EC7FE0" w:rsidRPr="00CE70D1">
        <w:rPr>
          <w:sz w:val="24"/>
          <w:szCs w:val="24"/>
        </w:rPr>
        <w:t>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r w:rsidRPr="00CE70D1">
        <w:rPr>
          <w:sz w:val="24"/>
          <w:szCs w:val="24"/>
        </w:rPr>
        <w:t>;</w:t>
      </w:r>
      <w:proofErr w:type="gramEnd"/>
    </w:p>
    <w:p w:rsidR="001B66DD" w:rsidRPr="00CE70D1" w:rsidRDefault="001B66DD" w:rsidP="008D6AC7">
      <w:pPr>
        <w:pStyle w:val="a0"/>
        <w:numPr>
          <w:ilvl w:val="4"/>
          <w:numId w:val="59"/>
        </w:numPr>
        <w:spacing w:line="240" w:lineRule="auto"/>
        <w:ind w:left="0" w:firstLine="709"/>
        <w:rPr>
          <w:sz w:val="24"/>
          <w:szCs w:val="24"/>
        </w:rPr>
      </w:pPr>
      <w:r w:rsidRPr="00CE70D1">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CE70D1">
        <w:rPr>
          <w:b/>
          <w:bCs w:val="0"/>
          <w:i/>
          <w:szCs w:val="24"/>
        </w:rPr>
        <w:t>том 2</w:t>
      </w:r>
      <w:r w:rsidRPr="00CE70D1">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B66DD" w:rsidRPr="00CE70D1" w:rsidTr="009D157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B66DD" w:rsidRPr="00CE70D1" w:rsidRDefault="001B66DD" w:rsidP="009D157B">
            <w:pPr>
              <w:jc w:val="center"/>
            </w:pPr>
            <w:r w:rsidRPr="00CE70D1">
              <w:t>№</w:t>
            </w:r>
          </w:p>
        </w:tc>
        <w:tc>
          <w:tcPr>
            <w:tcW w:w="1134" w:type="dxa"/>
            <w:tcBorders>
              <w:top w:val="single" w:sz="4" w:space="0" w:color="000000"/>
              <w:left w:val="single" w:sz="4" w:space="0" w:color="000000"/>
              <w:bottom w:val="single" w:sz="4" w:space="0" w:color="000000"/>
            </w:tcBorders>
            <w:vAlign w:val="center"/>
          </w:tcPr>
          <w:p w:rsidR="001B66DD" w:rsidRPr="00CE70D1" w:rsidRDefault="001B66DD" w:rsidP="009D157B">
            <w:pPr>
              <w:ind w:left="-172" w:right="-170"/>
              <w:jc w:val="center"/>
            </w:pPr>
            <w:r w:rsidRPr="00CE70D1">
              <w:t xml:space="preserve">№ </w:t>
            </w:r>
            <w:proofErr w:type="spellStart"/>
            <w:r w:rsidRPr="00CE70D1">
              <w:t>п.п</w:t>
            </w:r>
            <w:proofErr w:type="spellEnd"/>
            <w:r w:rsidRPr="00CE70D1">
              <w:t xml:space="preserve">. </w:t>
            </w:r>
            <w:proofErr w:type="gramStart"/>
            <w:r w:rsidRPr="00CE70D1">
              <w:t>ТТ</w:t>
            </w:r>
            <w:proofErr w:type="gramEnd"/>
          </w:p>
        </w:tc>
        <w:tc>
          <w:tcPr>
            <w:tcW w:w="1632" w:type="dxa"/>
            <w:gridSpan w:val="2"/>
            <w:tcBorders>
              <w:top w:val="single" w:sz="4" w:space="0" w:color="000000"/>
              <w:left w:val="single" w:sz="4" w:space="0" w:color="000000"/>
              <w:bottom w:val="single" w:sz="4" w:space="0" w:color="000000"/>
            </w:tcBorders>
            <w:vAlign w:val="center"/>
          </w:tcPr>
          <w:p w:rsidR="001B66DD" w:rsidRPr="00CE70D1" w:rsidRDefault="001B66DD" w:rsidP="009D157B">
            <w:pPr>
              <w:jc w:val="center"/>
            </w:pPr>
            <w:r w:rsidRPr="00CE70D1">
              <w:t>Выполнение</w:t>
            </w:r>
          </w:p>
        </w:tc>
        <w:tc>
          <w:tcPr>
            <w:tcW w:w="3830" w:type="dxa"/>
            <w:tcBorders>
              <w:top w:val="single" w:sz="4" w:space="0" w:color="000000"/>
              <w:left w:val="single" w:sz="4" w:space="0" w:color="000000"/>
              <w:bottom w:val="single" w:sz="4" w:space="0" w:color="000000"/>
            </w:tcBorders>
            <w:vAlign w:val="center"/>
          </w:tcPr>
          <w:p w:rsidR="001B66DD" w:rsidRPr="00CE70D1" w:rsidRDefault="001B66DD" w:rsidP="009D157B">
            <w:pPr>
              <w:jc w:val="center"/>
            </w:pPr>
            <w:r w:rsidRPr="00CE70D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B66DD" w:rsidRPr="00CE70D1" w:rsidRDefault="001B66DD" w:rsidP="009D157B">
            <w:pPr>
              <w:jc w:val="center"/>
            </w:pPr>
            <w:r w:rsidRPr="00CE70D1">
              <w:t>Ссылки на ПП</w:t>
            </w:r>
          </w:p>
        </w:tc>
      </w:tr>
      <w:tr w:rsidR="001B66DD" w:rsidRPr="00CE70D1" w:rsidTr="009D157B">
        <w:trPr>
          <w:trHeight w:val="245"/>
          <w:jc w:val="center"/>
        </w:trPr>
        <w:tc>
          <w:tcPr>
            <w:tcW w:w="933" w:type="dxa"/>
            <w:gridSpan w:val="2"/>
            <w:tcBorders>
              <w:left w:val="single" w:sz="4" w:space="0" w:color="000000"/>
              <w:bottom w:val="single" w:sz="4" w:space="0" w:color="000000"/>
            </w:tcBorders>
            <w:vAlign w:val="center"/>
          </w:tcPr>
          <w:p w:rsidR="001B66DD" w:rsidRPr="00CE70D1" w:rsidRDefault="001B66DD" w:rsidP="009D157B">
            <w:pPr>
              <w:jc w:val="center"/>
            </w:pPr>
          </w:p>
        </w:tc>
        <w:tc>
          <w:tcPr>
            <w:tcW w:w="1134" w:type="dxa"/>
            <w:tcBorders>
              <w:left w:val="single" w:sz="4" w:space="0" w:color="000000"/>
              <w:bottom w:val="single" w:sz="4" w:space="0" w:color="000000"/>
            </w:tcBorders>
            <w:vAlign w:val="center"/>
          </w:tcPr>
          <w:p w:rsidR="001B66DD" w:rsidRPr="00CE70D1" w:rsidRDefault="001B66DD" w:rsidP="009D157B">
            <w:pPr>
              <w:jc w:val="center"/>
            </w:pPr>
          </w:p>
        </w:tc>
        <w:tc>
          <w:tcPr>
            <w:tcW w:w="1632" w:type="dxa"/>
            <w:gridSpan w:val="2"/>
            <w:tcBorders>
              <w:left w:val="single" w:sz="4" w:space="0" w:color="000000"/>
              <w:bottom w:val="single" w:sz="4" w:space="0" w:color="000000"/>
            </w:tcBorders>
            <w:vAlign w:val="center"/>
          </w:tcPr>
          <w:p w:rsidR="001B66DD" w:rsidRPr="00CE70D1" w:rsidRDefault="001B66DD" w:rsidP="009D157B">
            <w:pPr>
              <w:jc w:val="center"/>
            </w:pPr>
          </w:p>
        </w:tc>
        <w:tc>
          <w:tcPr>
            <w:tcW w:w="3830" w:type="dxa"/>
            <w:tcBorders>
              <w:left w:val="single" w:sz="4" w:space="0" w:color="000000"/>
              <w:bottom w:val="single" w:sz="4" w:space="0" w:color="000000"/>
            </w:tcBorders>
            <w:vAlign w:val="center"/>
          </w:tcPr>
          <w:p w:rsidR="001B66DD" w:rsidRPr="00CE70D1" w:rsidRDefault="001B66DD" w:rsidP="009D157B">
            <w:pPr>
              <w:jc w:val="center"/>
            </w:pPr>
          </w:p>
        </w:tc>
        <w:tc>
          <w:tcPr>
            <w:tcW w:w="2331" w:type="dxa"/>
            <w:gridSpan w:val="2"/>
            <w:tcBorders>
              <w:left w:val="single" w:sz="4" w:space="0" w:color="000000"/>
              <w:bottom w:val="single" w:sz="4" w:space="0" w:color="000000"/>
              <w:right w:val="single" w:sz="4" w:space="0" w:color="000000"/>
            </w:tcBorders>
            <w:vAlign w:val="center"/>
          </w:tcPr>
          <w:p w:rsidR="001B66DD" w:rsidRPr="00CE70D1" w:rsidRDefault="001B66DD" w:rsidP="009D157B">
            <w:pPr>
              <w:jc w:val="center"/>
            </w:pP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p w:rsidR="001B66DD" w:rsidRPr="00CE70D1" w:rsidRDefault="001B66DD" w:rsidP="009D157B">
            <w:r w:rsidRPr="00CE70D1">
              <w:t>№:</w:t>
            </w:r>
          </w:p>
        </w:tc>
        <w:tc>
          <w:tcPr>
            <w:tcW w:w="7513" w:type="dxa"/>
            <w:gridSpan w:val="3"/>
          </w:tcPr>
          <w:p w:rsidR="001B66DD" w:rsidRPr="00CE70D1" w:rsidRDefault="001B66DD" w:rsidP="009D157B"/>
          <w:p w:rsidR="001B66DD" w:rsidRPr="00CE70D1" w:rsidRDefault="001B66DD" w:rsidP="009D157B">
            <w:r w:rsidRPr="00CE70D1">
              <w:t>порядковый номер</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r w:rsidRPr="00CE70D1">
              <w:t xml:space="preserve">№ </w:t>
            </w:r>
            <w:proofErr w:type="spellStart"/>
            <w:r w:rsidRPr="00CE70D1">
              <w:t>п.п</w:t>
            </w:r>
            <w:proofErr w:type="spellEnd"/>
            <w:r w:rsidRPr="00CE70D1">
              <w:t xml:space="preserve">. </w:t>
            </w:r>
            <w:proofErr w:type="gramStart"/>
            <w:r w:rsidRPr="00CE70D1">
              <w:t>ТТ</w:t>
            </w:r>
            <w:proofErr w:type="gramEnd"/>
            <w:r w:rsidRPr="00CE70D1">
              <w:t>:</w:t>
            </w:r>
          </w:p>
        </w:tc>
        <w:tc>
          <w:tcPr>
            <w:tcW w:w="7513" w:type="dxa"/>
            <w:gridSpan w:val="3"/>
          </w:tcPr>
          <w:p w:rsidR="001B66DD" w:rsidRPr="00CE70D1" w:rsidRDefault="001B66DD" w:rsidP="009D157B">
            <w:r w:rsidRPr="00CE70D1">
              <w:t xml:space="preserve">номер пункта Технических требований </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r w:rsidRPr="00CE70D1">
              <w:t>Выполнение:</w:t>
            </w:r>
          </w:p>
        </w:tc>
        <w:tc>
          <w:tcPr>
            <w:tcW w:w="7513" w:type="dxa"/>
            <w:gridSpan w:val="3"/>
          </w:tcPr>
          <w:p w:rsidR="001B66DD" w:rsidRPr="00CE70D1" w:rsidRDefault="001B66DD" w:rsidP="009D157B"/>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tc>
        <w:tc>
          <w:tcPr>
            <w:tcW w:w="7513" w:type="dxa"/>
            <w:gridSpan w:val="3"/>
          </w:tcPr>
          <w:p w:rsidR="001B66DD" w:rsidRPr="00CE70D1" w:rsidRDefault="001B66DD" w:rsidP="009D157B">
            <w:r w:rsidRPr="00CE70D1">
              <w:t>"да" - будет выполнен полностью</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tc>
        <w:tc>
          <w:tcPr>
            <w:tcW w:w="7513" w:type="dxa"/>
            <w:gridSpan w:val="3"/>
          </w:tcPr>
          <w:p w:rsidR="001B66DD" w:rsidRPr="00CE70D1" w:rsidRDefault="001B66DD" w:rsidP="009D157B">
            <w:r w:rsidRPr="00CE70D1">
              <w:t>"нет" - не будет выполнен</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tc>
        <w:tc>
          <w:tcPr>
            <w:tcW w:w="7513" w:type="dxa"/>
            <w:gridSpan w:val="3"/>
          </w:tcPr>
          <w:p w:rsidR="001B66DD" w:rsidRPr="00CE70D1" w:rsidRDefault="001B66DD" w:rsidP="009D157B">
            <w:r w:rsidRPr="00CE70D1">
              <w:t>"частично" – выполняется с "такими-то" ограничениями</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r w:rsidRPr="00CE70D1">
              <w:t>Пояснения:</w:t>
            </w:r>
          </w:p>
        </w:tc>
        <w:tc>
          <w:tcPr>
            <w:tcW w:w="7513" w:type="dxa"/>
            <w:gridSpan w:val="3"/>
          </w:tcPr>
          <w:p w:rsidR="001B66DD" w:rsidRPr="00CE70D1" w:rsidRDefault="001B66DD" w:rsidP="009D157B">
            <w:r w:rsidRPr="00CE70D1">
              <w:t>необходимые пояснения</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r w:rsidRPr="00CE70D1">
              <w:t>Ссылки на ПП:</w:t>
            </w:r>
          </w:p>
        </w:tc>
        <w:tc>
          <w:tcPr>
            <w:tcW w:w="7513" w:type="dxa"/>
            <w:gridSpan w:val="3"/>
          </w:tcPr>
          <w:p w:rsidR="001B66DD" w:rsidRPr="00CE70D1" w:rsidRDefault="001B66DD" w:rsidP="009D157B">
            <w:r w:rsidRPr="00CE70D1">
              <w:t>номер пункта материалов предложений участника конкурса (ПП), где приведены подробные объяснения</w:t>
            </w:r>
          </w:p>
        </w:tc>
      </w:tr>
    </w:tbl>
    <w:p w:rsidR="001B66DD" w:rsidRPr="00CE70D1" w:rsidRDefault="001B66DD" w:rsidP="001B66DD">
      <w:pPr>
        <w:shd w:val="clear" w:color="auto" w:fill="FFFFFF"/>
        <w:tabs>
          <w:tab w:val="left" w:pos="1080"/>
        </w:tabs>
        <w:suppressAutoHyphens/>
        <w:ind w:firstLine="540"/>
      </w:pPr>
    </w:p>
    <w:p w:rsidR="001B66DD" w:rsidRPr="00CE70D1" w:rsidRDefault="001B66DD" w:rsidP="001B66DD">
      <w:pPr>
        <w:shd w:val="clear" w:color="auto" w:fill="FFFFFF"/>
        <w:tabs>
          <w:tab w:val="left" w:pos="-180"/>
        </w:tabs>
        <w:ind w:firstLine="709"/>
      </w:pPr>
      <w:r w:rsidRPr="00CE70D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B66DD" w:rsidRPr="00CE70D1" w:rsidTr="009D157B">
        <w:tc>
          <w:tcPr>
            <w:tcW w:w="600" w:type="dxa"/>
            <w:vAlign w:val="center"/>
          </w:tcPr>
          <w:p w:rsidR="001B66DD" w:rsidRPr="00CE70D1" w:rsidRDefault="001B66DD" w:rsidP="009D157B">
            <w:pPr>
              <w:jc w:val="center"/>
              <w:rPr>
                <w:bCs/>
              </w:rPr>
            </w:pPr>
            <w:r w:rsidRPr="00CE70D1">
              <w:rPr>
                <w:bCs/>
              </w:rPr>
              <w:t xml:space="preserve">№ </w:t>
            </w:r>
            <w:proofErr w:type="gramStart"/>
            <w:r w:rsidRPr="00CE70D1">
              <w:rPr>
                <w:bCs/>
              </w:rPr>
              <w:t>п</w:t>
            </w:r>
            <w:proofErr w:type="gramEnd"/>
            <w:r w:rsidRPr="00CE70D1">
              <w:rPr>
                <w:bCs/>
              </w:rPr>
              <w:t>/п</w:t>
            </w:r>
          </w:p>
        </w:tc>
        <w:tc>
          <w:tcPr>
            <w:tcW w:w="4920" w:type="dxa"/>
            <w:vAlign w:val="center"/>
          </w:tcPr>
          <w:p w:rsidR="001B66DD" w:rsidRPr="00CE70D1" w:rsidRDefault="001B66DD" w:rsidP="009D157B">
            <w:pPr>
              <w:jc w:val="center"/>
              <w:rPr>
                <w:bCs/>
              </w:rPr>
            </w:pPr>
            <w:r w:rsidRPr="00CE70D1">
              <w:rPr>
                <w:bCs/>
              </w:rPr>
              <w:t>Наименование параметра</w:t>
            </w:r>
          </w:p>
        </w:tc>
        <w:tc>
          <w:tcPr>
            <w:tcW w:w="1440" w:type="dxa"/>
            <w:vAlign w:val="center"/>
          </w:tcPr>
          <w:p w:rsidR="001B66DD" w:rsidRPr="00CE70D1" w:rsidRDefault="001B66DD" w:rsidP="009D157B">
            <w:pPr>
              <w:jc w:val="center"/>
              <w:rPr>
                <w:bCs/>
              </w:rPr>
            </w:pPr>
            <w:r w:rsidRPr="00CE70D1">
              <w:rPr>
                <w:bCs/>
              </w:rPr>
              <w:t>Требуемое значение</w:t>
            </w:r>
          </w:p>
        </w:tc>
        <w:tc>
          <w:tcPr>
            <w:tcW w:w="2880" w:type="dxa"/>
            <w:vAlign w:val="center"/>
          </w:tcPr>
          <w:p w:rsidR="001B66DD" w:rsidRPr="00CE70D1" w:rsidRDefault="001B66DD" w:rsidP="009D157B">
            <w:pPr>
              <w:ind w:left="-108" w:right="-108"/>
              <w:jc w:val="center"/>
            </w:pPr>
            <w:proofErr w:type="gramStart"/>
            <w:r w:rsidRPr="00CE70D1">
              <w:rPr>
                <w:bCs/>
              </w:rPr>
              <w:t>Предлагаемое</w:t>
            </w:r>
            <w:proofErr w:type="gramEnd"/>
            <w:r w:rsidRPr="00CE70D1">
              <w:rPr>
                <w:bCs/>
              </w:rPr>
              <w:t xml:space="preserve"> </w:t>
            </w:r>
            <w:r w:rsidRPr="00CE70D1">
              <w:t>участником конкурса</w:t>
            </w:r>
          </w:p>
        </w:tc>
      </w:tr>
      <w:tr w:rsidR="001B66DD" w:rsidRPr="00CE70D1" w:rsidTr="009D157B">
        <w:trPr>
          <w:trHeight w:val="371"/>
        </w:trPr>
        <w:tc>
          <w:tcPr>
            <w:tcW w:w="600" w:type="dxa"/>
          </w:tcPr>
          <w:p w:rsidR="001B66DD" w:rsidRPr="00CE70D1" w:rsidRDefault="001B66DD" w:rsidP="009D157B">
            <w:pPr>
              <w:ind w:right="-136"/>
              <w:jc w:val="center"/>
              <w:rPr>
                <w:bCs/>
              </w:rPr>
            </w:pPr>
            <w:r w:rsidRPr="00CE70D1">
              <w:rPr>
                <w:bCs/>
              </w:rPr>
              <w:t>1.</w:t>
            </w:r>
          </w:p>
        </w:tc>
        <w:tc>
          <w:tcPr>
            <w:tcW w:w="4920" w:type="dxa"/>
          </w:tcPr>
          <w:p w:rsidR="001B66DD" w:rsidRPr="00CE70D1" w:rsidRDefault="001B66DD" w:rsidP="009D157B"/>
        </w:tc>
        <w:tc>
          <w:tcPr>
            <w:tcW w:w="1440" w:type="dxa"/>
          </w:tcPr>
          <w:p w:rsidR="001B66DD" w:rsidRPr="00CE70D1" w:rsidRDefault="001B66DD" w:rsidP="009D157B"/>
        </w:tc>
        <w:tc>
          <w:tcPr>
            <w:tcW w:w="2880" w:type="dxa"/>
          </w:tcPr>
          <w:p w:rsidR="001B66DD" w:rsidRPr="00CE70D1" w:rsidRDefault="001B66DD" w:rsidP="009D157B">
            <w:pPr>
              <w:ind w:firstLine="16"/>
              <w:jc w:val="center"/>
            </w:pPr>
          </w:p>
        </w:tc>
      </w:tr>
      <w:tr w:rsidR="001B66DD" w:rsidRPr="00CE70D1" w:rsidTr="009D157B">
        <w:trPr>
          <w:trHeight w:val="198"/>
        </w:trPr>
        <w:tc>
          <w:tcPr>
            <w:tcW w:w="600" w:type="dxa"/>
          </w:tcPr>
          <w:p w:rsidR="001B66DD" w:rsidRPr="00CE70D1" w:rsidRDefault="001B66DD" w:rsidP="009D157B">
            <w:pPr>
              <w:jc w:val="center"/>
              <w:rPr>
                <w:b/>
                <w:bCs/>
              </w:rPr>
            </w:pPr>
            <w:r w:rsidRPr="00CE70D1">
              <w:rPr>
                <w:b/>
                <w:bCs/>
              </w:rPr>
              <w:t>…</w:t>
            </w:r>
          </w:p>
        </w:tc>
        <w:tc>
          <w:tcPr>
            <w:tcW w:w="4920" w:type="dxa"/>
          </w:tcPr>
          <w:p w:rsidR="001B66DD" w:rsidRPr="00CE70D1" w:rsidRDefault="001B66DD" w:rsidP="009D157B">
            <w:pPr>
              <w:rPr>
                <w:b/>
                <w:bCs/>
              </w:rPr>
            </w:pPr>
          </w:p>
        </w:tc>
        <w:tc>
          <w:tcPr>
            <w:tcW w:w="1440" w:type="dxa"/>
          </w:tcPr>
          <w:p w:rsidR="001B66DD" w:rsidRPr="00CE70D1" w:rsidRDefault="001B66DD" w:rsidP="009D157B"/>
        </w:tc>
        <w:tc>
          <w:tcPr>
            <w:tcW w:w="2880" w:type="dxa"/>
          </w:tcPr>
          <w:p w:rsidR="001B66DD" w:rsidRPr="00CE70D1" w:rsidRDefault="001B66DD" w:rsidP="009D157B">
            <w:pPr>
              <w:ind w:firstLine="16"/>
              <w:jc w:val="center"/>
            </w:pPr>
          </w:p>
        </w:tc>
      </w:tr>
    </w:tbl>
    <w:p w:rsidR="001B66DD" w:rsidRPr="00CE70D1" w:rsidRDefault="001B66DD" w:rsidP="001B66DD">
      <w:pPr>
        <w:shd w:val="clear" w:color="auto" w:fill="FFFFFF"/>
        <w:tabs>
          <w:tab w:val="left" w:pos="1080"/>
        </w:tabs>
        <w:suppressAutoHyphens/>
        <w:ind w:firstLine="709"/>
        <w:jc w:val="both"/>
        <w:rPr>
          <w:spacing w:val="-3"/>
          <w:szCs w:val="20"/>
        </w:rPr>
      </w:pPr>
      <w:r w:rsidRPr="00CE70D1">
        <w:rPr>
          <w:spacing w:val="-3"/>
        </w:rPr>
        <w:t xml:space="preserve">с </w:t>
      </w:r>
      <w:r w:rsidRPr="00CE70D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E70D1">
        <w:rPr>
          <w:spacing w:val="-3"/>
        </w:rPr>
        <w:t xml:space="preserve"> </w:t>
      </w:r>
      <w:r w:rsidRPr="00CE70D1">
        <w:t>производителя и страны происхождения товара, с</w:t>
      </w:r>
      <w:r w:rsidRPr="00CE70D1">
        <w:rPr>
          <w:spacing w:val="-3"/>
        </w:rPr>
        <w:t xml:space="preserve"> приложением </w:t>
      </w:r>
      <w:r w:rsidRPr="00CE70D1">
        <w:t>сертификатов</w:t>
      </w:r>
      <w:r w:rsidRPr="00CE70D1">
        <w:rPr>
          <w:spacing w:val="-3"/>
        </w:rPr>
        <w:t xml:space="preserve"> на предлагаемое оборудование, </w:t>
      </w:r>
      <w:r w:rsidRPr="00CE70D1">
        <w:t>если требуется в конкурсной документации,</w:t>
      </w:r>
      <w:r w:rsidRPr="00CE70D1">
        <w:rPr>
          <w:spacing w:val="-3"/>
        </w:rPr>
        <w:t xml:space="preserve"> с указанием для предлагаемого оборудования:</w:t>
      </w:r>
    </w:p>
    <w:p w:rsidR="001B66DD" w:rsidRPr="00CE70D1" w:rsidRDefault="001B66DD" w:rsidP="008D6AC7">
      <w:pPr>
        <w:pStyle w:val="a0"/>
        <w:numPr>
          <w:ilvl w:val="4"/>
          <w:numId w:val="59"/>
        </w:numPr>
        <w:spacing w:line="240" w:lineRule="auto"/>
        <w:ind w:left="0" w:firstLine="709"/>
        <w:rPr>
          <w:sz w:val="24"/>
          <w:szCs w:val="20"/>
        </w:rPr>
      </w:pPr>
      <w:r w:rsidRPr="00CE70D1">
        <w:rPr>
          <w:sz w:val="24"/>
          <w:szCs w:val="20"/>
        </w:rPr>
        <w:t>сведений о периодичности и объеме технического обслуживания;</w:t>
      </w:r>
    </w:p>
    <w:p w:rsidR="001B66DD" w:rsidRPr="00CE70D1" w:rsidRDefault="001B66DD" w:rsidP="008D6AC7">
      <w:pPr>
        <w:pStyle w:val="a0"/>
        <w:numPr>
          <w:ilvl w:val="4"/>
          <w:numId w:val="59"/>
        </w:numPr>
        <w:spacing w:line="240" w:lineRule="auto"/>
        <w:ind w:left="0" w:firstLine="709"/>
        <w:rPr>
          <w:sz w:val="24"/>
          <w:szCs w:val="20"/>
        </w:rPr>
      </w:pPr>
      <w:r w:rsidRPr="00CE70D1">
        <w:rPr>
          <w:sz w:val="24"/>
          <w:szCs w:val="20"/>
        </w:rPr>
        <w:t>сведений о периодичности и объеме среднего ремонта, а также необходимых запасных частях;</w:t>
      </w:r>
    </w:p>
    <w:p w:rsidR="001B66DD" w:rsidRPr="00CE70D1" w:rsidRDefault="001B66DD" w:rsidP="008D6AC7">
      <w:pPr>
        <w:pStyle w:val="a0"/>
        <w:numPr>
          <w:ilvl w:val="4"/>
          <w:numId w:val="59"/>
        </w:numPr>
        <w:spacing w:line="240" w:lineRule="auto"/>
        <w:ind w:left="0" w:firstLine="709"/>
        <w:rPr>
          <w:sz w:val="24"/>
          <w:szCs w:val="20"/>
        </w:rPr>
      </w:pPr>
      <w:r w:rsidRPr="00CE70D1">
        <w:rPr>
          <w:sz w:val="24"/>
          <w:szCs w:val="20"/>
        </w:rPr>
        <w:t>сведений о периодичности и объеме капитального ремонта, а также необходимых запасных частях.</w:t>
      </w:r>
    </w:p>
    <w:p w:rsidR="001B66DD" w:rsidRPr="00CE70D1" w:rsidRDefault="001B66DD" w:rsidP="001B66DD">
      <w:pPr>
        <w:shd w:val="clear" w:color="auto" w:fill="FFFFFF"/>
        <w:tabs>
          <w:tab w:val="left" w:pos="1080"/>
        </w:tabs>
        <w:suppressAutoHyphens/>
        <w:sectPr w:rsidR="001B66DD" w:rsidRPr="00CE70D1" w:rsidSect="00C87330">
          <w:pgSz w:w="11907" w:h="16840" w:code="9"/>
          <w:pgMar w:top="1134" w:right="567" w:bottom="1134" w:left="1418" w:header="567" w:footer="567" w:gutter="0"/>
          <w:cols w:space="708"/>
          <w:docGrid w:linePitch="360"/>
        </w:sectPr>
      </w:pPr>
    </w:p>
    <w:bookmarkEnd w:id="281"/>
    <w:bookmarkEnd w:id="282"/>
    <w:bookmarkEnd w:id="283"/>
    <w:p w:rsidR="00EC7FE0" w:rsidRPr="00CE70D1" w:rsidRDefault="00EC7FE0" w:rsidP="00EC7FE0">
      <w:pPr>
        <w:pStyle w:val="Bodytext21"/>
        <w:shd w:val="clear" w:color="auto" w:fill="auto"/>
        <w:tabs>
          <w:tab w:val="left" w:pos="11976"/>
        </w:tabs>
        <w:spacing w:before="0" w:line="240" w:lineRule="auto"/>
        <w:ind w:firstLine="0"/>
        <w:jc w:val="right"/>
      </w:pPr>
      <w:r w:rsidRPr="00CE70D1">
        <w:rPr>
          <w:rStyle w:val="Bodytext2137"/>
          <w:b w:val="0"/>
          <w:bCs w:val="0"/>
          <w:i w:val="0"/>
          <w:iCs w:val="0"/>
        </w:rPr>
        <w:lastRenderedPageBreak/>
        <w:t xml:space="preserve">Форма </w:t>
      </w:r>
      <w:r w:rsidR="00622AF0">
        <w:rPr>
          <w:rStyle w:val="Bodytext2137"/>
          <w:b w:val="0"/>
          <w:bCs w:val="0"/>
          <w:i w:val="0"/>
          <w:iCs w:val="0"/>
        </w:rPr>
        <w:t>4</w:t>
      </w:r>
      <w:r w:rsidRPr="00CE70D1">
        <w:rPr>
          <w:rStyle w:val="Bodytext2137"/>
          <w:b w:val="0"/>
          <w:bCs w:val="0"/>
          <w:i w:val="0"/>
          <w:iCs w:val="0"/>
        </w:rPr>
        <w:t xml:space="preserve"> </w:t>
      </w:r>
    </w:p>
    <w:p w:rsidR="00EC7FE0" w:rsidRPr="00CE70D1" w:rsidRDefault="00EC7FE0" w:rsidP="00EC7FE0">
      <w:pPr>
        <w:pStyle w:val="Bodytext31"/>
        <w:shd w:val="clear" w:color="auto" w:fill="auto"/>
        <w:tabs>
          <w:tab w:val="left" w:pos="11043"/>
        </w:tabs>
        <w:spacing w:line="240" w:lineRule="auto"/>
        <w:ind w:right="320" w:firstLine="0"/>
        <w:jc w:val="right"/>
      </w:pPr>
      <w:r w:rsidRPr="00CE70D1">
        <w:t xml:space="preserve">Приложение к заявке на участие в конкурсе </w:t>
      </w:r>
    </w:p>
    <w:p w:rsidR="00EC7FE0" w:rsidRPr="00CE70D1" w:rsidRDefault="00EC7FE0" w:rsidP="00EC7FE0">
      <w:pPr>
        <w:pStyle w:val="Bodytext31"/>
        <w:shd w:val="clear" w:color="auto" w:fill="auto"/>
        <w:tabs>
          <w:tab w:val="left" w:pos="11043"/>
        </w:tabs>
        <w:spacing w:line="240" w:lineRule="auto"/>
        <w:ind w:right="320" w:firstLine="0"/>
        <w:jc w:val="right"/>
      </w:pPr>
      <w:r w:rsidRPr="00CE70D1">
        <w:t>от «___»________20___ г. №____</w:t>
      </w:r>
    </w:p>
    <w:p w:rsidR="00EC7FE0" w:rsidRPr="00CE70D1" w:rsidRDefault="00EC7FE0" w:rsidP="00EC7FE0">
      <w:pPr>
        <w:pStyle w:val="Heading31"/>
        <w:keepNext/>
        <w:keepLines/>
        <w:shd w:val="clear" w:color="auto" w:fill="auto"/>
        <w:spacing w:after="0" w:line="270" w:lineRule="exact"/>
        <w:ind w:left="520" w:firstLine="0"/>
        <w:jc w:val="left"/>
      </w:pPr>
      <w:bookmarkStart w:id="284" w:name="bookmark69"/>
    </w:p>
    <w:p w:rsidR="00EC7FE0" w:rsidRPr="00CE70D1" w:rsidRDefault="00EC7FE0" w:rsidP="00EC7FE0">
      <w:pPr>
        <w:pStyle w:val="Heading31"/>
        <w:keepNext/>
        <w:keepLines/>
        <w:shd w:val="clear" w:color="auto" w:fill="auto"/>
        <w:spacing w:after="0" w:line="270" w:lineRule="exact"/>
        <w:ind w:left="520" w:firstLine="0"/>
        <w:jc w:val="left"/>
      </w:pPr>
    </w:p>
    <w:p w:rsidR="00EC7FE0" w:rsidRPr="00CE70D1" w:rsidRDefault="00EC7FE0" w:rsidP="00EC7FE0">
      <w:pPr>
        <w:pStyle w:val="Heading31"/>
        <w:keepNext/>
        <w:keepLines/>
        <w:shd w:val="clear" w:color="auto" w:fill="auto"/>
        <w:spacing w:after="0" w:line="270" w:lineRule="exact"/>
        <w:ind w:left="520" w:firstLine="0"/>
        <w:jc w:val="left"/>
      </w:pPr>
      <w:bookmarkStart w:id="285" w:name="_Toc334092400"/>
      <w:bookmarkStart w:id="286" w:name="_Toc357020797"/>
      <w:bookmarkStart w:id="287" w:name="_Toc357020879"/>
      <w:bookmarkStart w:id="288" w:name="_Toc359437844"/>
      <w:r w:rsidRPr="00CE70D1">
        <w:t>Открытый конкурс в электронной форме на право заключения договора</w:t>
      </w:r>
      <w:bookmarkEnd w:id="285"/>
      <w:bookmarkEnd w:id="286"/>
      <w:bookmarkEnd w:id="287"/>
      <w:bookmarkEnd w:id="288"/>
    </w:p>
    <w:p w:rsidR="00EC7FE0" w:rsidRPr="00CE70D1" w:rsidRDefault="00EC7FE0" w:rsidP="00EC7FE0">
      <w:pPr>
        <w:pStyle w:val="Heading31"/>
        <w:keepNext/>
        <w:keepLines/>
        <w:shd w:val="clear" w:color="auto" w:fill="auto"/>
        <w:tabs>
          <w:tab w:val="left" w:leader="underscore" w:pos="6541"/>
        </w:tabs>
        <w:spacing w:after="45" w:line="270" w:lineRule="exact"/>
        <w:ind w:left="3680" w:firstLine="0"/>
        <w:jc w:val="left"/>
      </w:pPr>
      <w:bookmarkStart w:id="289" w:name="_Toc334092401"/>
      <w:bookmarkStart w:id="290" w:name="_Toc357020798"/>
      <w:bookmarkStart w:id="291" w:name="_Toc357020880"/>
      <w:bookmarkStart w:id="292" w:name="_Toc359437845"/>
      <w:bookmarkStart w:id="293" w:name="bookmark68"/>
      <w:r w:rsidRPr="00CE70D1">
        <w:t>на</w:t>
      </w:r>
      <w:bookmarkEnd w:id="289"/>
      <w:bookmarkEnd w:id="290"/>
      <w:bookmarkEnd w:id="291"/>
      <w:bookmarkEnd w:id="292"/>
      <w:r w:rsidRPr="00CE70D1">
        <w:tab/>
      </w:r>
      <w:bookmarkEnd w:id="293"/>
    </w:p>
    <w:p w:rsidR="00EC7FE0" w:rsidRPr="00CE70D1" w:rsidRDefault="00EC7FE0" w:rsidP="00EC7FE0">
      <w:pPr>
        <w:pStyle w:val="Heading31"/>
        <w:keepNext/>
        <w:keepLines/>
        <w:shd w:val="clear" w:color="auto" w:fill="auto"/>
        <w:spacing w:after="246" w:line="270" w:lineRule="exact"/>
        <w:ind w:left="520" w:firstLine="640"/>
        <w:jc w:val="left"/>
      </w:pPr>
      <w:bookmarkStart w:id="294" w:name="_Toc359437846"/>
      <w:r w:rsidRPr="00CE70D1">
        <w:t xml:space="preserve">СПРАВКА ОБ ОПЫТЕ ВЫПОЛНЕНИЯ ДОГОВОРОВ (Форма </w:t>
      </w:r>
      <w:r w:rsidR="00622AF0">
        <w:t>4</w:t>
      </w:r>
      <w:r w:rsidRPr="00CE70D1">
        <w:t>)</w:t>
      </w:r>
      <w:bookmarkEnd w:id="284"/>
      <w:bookmarkEnd w:id="294"/>
    </w:p>
    <w:p w:rsidR="00C95F4A" w:rsidRPr="00CE70D1" w:rsidRDefault="00C95F4A" w:rsidP="00C95F4A">
      <w:pPr>
        <w:pStyle w:val="Tablecaption31"/>
        <w:framePr w:w="10931" w:h="9655" w:hRule="exact" w:wrap="notBeside" w:vAnchor="text" w:hAnchor="page" w:x="591" w:y="183"/>
        <w:shd w:val="clear" w:color="auto" w:fill="auto"/>
        <w:spacing w:line="270" w:lineRule="exact"/>
        <w:jc w:val="center"/>
      </w:pPr>
      <w:r w:rsidRPr="00CE70D1">
        <w:rPr>
          <w:rStyle w:val="Tablecaption35"/>
        </w:rPr>
        <w:t>Участник конкурса:</w:t>
      </w:r>
    </w:p>
    <w:tbl>
      <w:tblPr>
        <w:tblW w:w="9321" w:type="dxa"/>
        <w:jc w:val="center"/>
        <w:tblLayout w:type="fixed"/>
        <w:tblCellMar>
          <w:left w:w="0" w:type="dxa"/>
          <w:right w:w="0" w:type="dxa"/>
        </w:tblCellMar>
        <w:tblLook w:val="0000" w:firstRow="0" w:lastRow="0" w:firstColumn="0" w:lastColumn="0" w:noHBand="0" w:noVBand="0"/>
      </w:tblPr>
      <w:tblGrid>
        <w:gridCol w:w="485"/>
        <w:gridCol w:w="2357"/>
        <w:gridCol w:w="1932"/>
        <w:gridCol w:w="2029"/>
        <w:gridCol w:w="1181"/>
        <w:gridCol w:w="1337"/>
      </w:tblGrid>
      <w:tr w:rsidR="009E4680" w:rsidRPr="00CE70D1" w:rsidTr="009E4680">
        <w:trPr>
          <w:trHeight w:val="2045"/>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ind w:firstLine="0"/>
              <w:jc w:val="both"/>
            </w:pPr>
            <w:r w:rsidRPr="00CE70D1">
              <w:t xml:space="preserve">№ </w:t>
            </w:r>
            <w:proofErr w:type="gramStart"/>
            <w:r w:rsidRPr="00CE70D1">
              <w:t>п</w:t>
            </w:r>
            <w:proofErr w:type="gramEnd"/>
            <w:r w:rsidRPr="00CE70D1">
              <w:t>/п</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ind w:firstLine="0"/>
              <w:jc w:val="both"/>
            </w:pPr>
            <w:r w:rsidRPr="00CE70D1">
              <w:t>Сроки выполнения (год и месяц начала выполнения - год и месяц фактического или планируемого окончания выполнения)</w:t>
            </w: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ind w:firstLine="0"/>
              <w:jc w:val="center"/>
            </w:pPr>
            <w:r w:rsidRPr="00CE70D1">
              <w:t>Заказчик (наименование, адрес, контактное лицо с указанием должности, контактные телефоны)</w:t>
            </w: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ind w:firstLine="0"/>
              <w:jc w:val="center"/>
            </w:pPr>
            <w:r w:rsidRPr="00CE70D1">
              <w:t>Описание договора (объем и состав поставок, работ и услуг, описание основных условий договора)</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ind w:right="200" w:firstLine="0"/>
              <w:jc w:val="right"/>
            </w:pPr>
            <w:r w:rsidRPr="00CE70D1">
              <w:t>Сумма договора, рублей</w:t>
            </w:r>
            <w:r>
              <w:t xml:space="preserve"> с НДС</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ind w:left="160" w:firstLine="0"/>
            </w:pPr>
            <w:r w:rsidRPr="00CE70D1">
              <w:t>Сведения о рекламациях по перечисленным договорам</w:t>
            </w:r>
          </w:p>
        </w:tc>
      </w:tr>
      <w:tr w:rsidR="009E4680" w:rsidRPr="00CE70D1" w:rsidTr="009E4680">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firstLine="0"/>
              <w:jc w:val="both"/>
            </w:pPr>
            <w:r w:rsidRPr="00CE70D1">
              <w:t>1.</w:t>
            </w:r>
          </w:p>
        </w:tc>
        <w:tc>
          <w:tcPr>
            <w:tcW w:w="6318" w:type="dxa"/>
            <w:gridSpan w:val="3"/>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left="180" w:firstLine="0"/>
            </w:pPr>
            <w:r w:rsidRPr="00CE70D1">
              <w:t>Договор 1</w:t>
            </w:r>
            <w:r w:rsidRPr="00537FC9">
              <w:rPr>
                <w:noProof/>
                <w:shd w:val="clear" w:color="auto" w:fill="FFFFFF"/>
              </w:rPr>
              <w:t>(Номер, дата, предмет договора)</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9E4680">
            <w:pPr>
              <w:pStyle w:val="Bodytext100"/>
              <w:framePr w:w="10931" w:h="9655" w:hRule="exact" w:wrap="notBeside" w:vAnchor="text" w:hAnchor="page" w:x="591" w:y="183"/>
              <w:shd w:val="clear" w:color="auto" w:fill="auto"/>
              <w:spacing w:line="254" w:lineRule="exact"/>
              <w:ind w:left="200"/>
              <w:jc w:val="left"/>
            </w:pPr>
            <w:r w:rsidRPr="00537FC9">
              <w:rPr>
                <w:i w:val="0"/>
                <w:iCs w:val="0"/>
                <w:noProof/>
                <w:shd w:val="clear" w:color="auto" w:fill="FFFFFF"/>
              </w:rPr>
              <w:t>Всего по договору:</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100"/>
              <w:framePr w:w="10931" w:h="9655" w:hRule="exact" w:wrap="notBeside" w:vAnchor="text" w:hAnchor="page" w:x="591" w:y="183"/>
              <w:shd w:val="clear" w:color="auto" w:fill="auto"/>
              <w:spacing w:line="240" w:lineRule="auto"/>
              <w:ind w:left="200"/>
              <w:jc w:val="left"/>
            </w:pPr>
            <w:r>
              <w:rPr>
                <w:i w:val="0"/>
                <w:iCs w:val="0"/>
                <w:noProof/>
                <w:shd w:val="clear" w:color="auto" w:fill="FFFFFF"/>
              </w:rPr>
              <w:t xml:space="preserve">Из них выполнено СМР на ОИАЭ: </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514"/>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100"/>
              <w:framePr w:w="10931" w:h="9655" w:hRule="exact" w:wrap="notBeside" w:vAnchor="text" w:hAnchor="page" w:x="591" w:y="183"/>
              <w:shd w:val="clear" w:color="auto" w:fill="auto"/>
              <w:spacing w:line="254" w:lineRule="exact"/>
              <w:ind w:left="200"/>
              <w:jc w:val="left"/>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100"/>
              <w:framePr w:w="10931" w:h="9655" w:hRule="exact" w:wrap="notBeside" w:vAnchor="text" w:hAnchor="page" w:x="591" w:y="183"/>
              <w:shd w:val="clear" w:color="auto" w:fill="auto"/>
              <w:spacing w:line="250" w:lineRule="exact"/>
              <w:ind w:left="200"/>
              <w:jc w:val="left"/>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firstLine="0"/>
              <w:jc w:val="both"/>
            </w:pPr>
            <w:r w:rsidRPr="00CE70D1">
              <w:t>2.</w:t>
            </w:r>
          </w:p>
        </w:tc>
        <w:tc>
          <w:tcPr>
            <w:tcW w:w="6318" w:type="dxa"/>
            <w:gridSpan w:val="3"/>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left="180" w:firstLine="0"/>
            </w:pPr>
            <w:r w:rsidRPr="00CE70D1">
              <w:t>Договор 2</w:t>
            </w:r>
            <w:r w:rsidRPr="00537FC9">
              <w:rPr>
                <w:noProof/>
                <w:shd w:val="clear" w:color="auto" w:fill="FFFFFF"/>
              </w:rPr>
              <w:t>(Номер, дата, предмет договора)</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201"/>
              <w:framePr w:w="10931" w:h="9655" w:hRule="exact" w:wrap="notBeside" w:vAnchor="text" w:hAnchor="page" w:x="591" w:y="183"/>
              <w:shd w:val="clear" w:color="auto" w:fill="auto"/>
              <w:spacing w:line="240" w:lineRule="auto"/>
              <w:ind w:left="200"/>
            </w:pPr>
            <w:r w:rsidRPr="00CE70D1">
              <w:rPr>
                <w:rStyle w:val="Bodytext2011"/>
              </w:rPr>
              <w:t>*</w:t>
            </w:r>
            <w:r w:rsidRPr="00CE70D1">
              <w:t xml:space="preserve"> * *</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71"/>
              <w:framePr w:w="10931" w:h="9655" w:hRule="exact" w:wrap="notBeside" w:vAnchor="text" w:hAnchor="page" w:x="591" w:y="183"/>
              <w:shd w:val="clear" w:color="auto" w:fill="auto"/>
              <w:spacing w:line="240" w:lineRule="auto"/>
              <w:ind w:left="200"/>
              <w:jc w:val="left"/>
            </w:pPr>
            <w:r w:rsidRPr="00CE70D1">
              <w:rPr>
                <w:rStyle w:val="Bodytext72"/>
              </w:rPr>
              <w:t>*..</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firstLine="0"/>
              <w:jc w:val="both"/>
            </w:pPr>
            <w:r w:rsidRPr="00CE70D1">
              <w:t>Договор ...</w:t>
            </w: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71"/>
              <w:framePr w:w="10931" w:h="9655" w:hRule="exact" w:wrap="notBeside" w:vAnchor="text" w:hAnchor="page" w:x="591" w:y="183"/>
              <w:shd w:val="clear" w:color="auto" w:fill="auto"/>
              <w:spacing w:line="240" w:lineRule="auto"/>
              <w:ind w:left="200"/>
              <w:jc w:val="left"/>
            </w:pPr>
            <w:r w:rsidRPr="00CE70D1">
              <w:rPr>
                <w:rStyle w:val="Bodytext72"/>
              </w:rPr>
              <w:t>....</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3"/>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left="160" w:firstLine="0"/>
            </w:pPr>
            <w:r w:rsidRPr="00CE70D1">
              <w:t xml:space="preserve">ИТОГО </w:t>
            </w:r>
            <w:proofErr w:type="gramStart"/>
            <w:r w:rsidRPr="00CE70D1">
              <w:t>за полный год</w:t>
            </w:r>
            <w:proofErr w:type="gramEnd"/>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left="160" w:firstLine="0"/>
            </w:pPr>
          </w:p>
        </w:tc>
      </w:tr>
      <w:tr w:rsidR="009E4680" w:rsidRPr="00CE70D1" w:rsidTr="009E4680">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firstLine="0"/>
              <w:jc w:val="both"/>
            </w:pPr>
            <w:r w:rsidRPr="00CE70D1">
              <w:t>1.</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firstLine="0"/>
              <w:jc w:val="both"/>
            </w:pPr>
            <w:r w:rsidRPr="00CE70D1">
              <w:t>2.</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8"/>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left="160" w:firstLine="0"/>
            </w:pPr>
            <w:r w:rsidRPr="00CE70D1">
              <w:t xml:space="preserve">ИТОГО </w:t>
            </w:r>
            <w:proofErr w:type="gramStart"/>
            <w:r w:rsidRPr="00CE70D1">
              <w:t>за полный год</w:t>
            </w:r>
            <w:proofErr w:type="gramEnd"/>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left="160" w:firstLine="0"/>
            </w:pPr>
          </w:p>
        </w:tc>
      </w:tr>
      <w:tr w:rsidR="009E4680" w:rsidRPr="00CE70D1" w:rsidTr="009E4680">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firstLine="0"/>
              <w:jc w:val="both"/>
            </w:pPr>
            <w:r w:rsidRPr="00CE70D1">
              <w:t>1.</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firstLine="0"/>
              <w:jc w:val="both"/>
            </w:pPr>
            <w:r w:rsidRPr="00CE70D1">
              <w:t>2.</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r>
      <w:tr w:rsidR="009E4680" w:rsidRPr="00CE70D1" w:rsidTr="009E4680">
        <w:trPr>
          <w:trHeight w:val="298"/>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left="160" w:firstLine="0"/>
            </w:pPr>
            <w:r w:rsidRPr="00CE70D1">
              <w:t>ИТОГО</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9E4680" w:rsidRPr="00CE70D1" w:rsidRDefault="009E4680" w:rsidP="00C95F4A">
            <w:pPr>
              <w:pStyle w:val="Bodytext31"/>
              <w:framePr w:w="10931" w:h="9655" w:hRule="exact" w:wrap="notBeside" w:vAnchor="text" w:hAnchor="page" w:x="591" w:y="183"/>
              <w:shd w:val="clear" w:color="auto" w:fill="auto"/>
              <w:spacing w:line="240" w:lineRule="auto"/>
              <w:ind w:left="160" w:firstLine="0"/>
            </w:pPr>
          </w:p>
        </w:tc>
      </w:tr>
    </w:tbl>
    <w:p w:rsidR="00C95F4A" w:rsidRPr="00CE70D1" w:rsidRDefault="00C95F4A" w:rsidP="00C95F4A">
      <w:pPr>
        <w:pStyle w:val="Tablecaption20"/>
        <w:framePr w:w="10931" w:h="9655" w:hRule="exact" w:wrap="notBeside" w:vAnchor="text" w:hAnchor="page" w:x="591" w:y="183"/>
        <w:shd w:val="clear" w:color="auto" w:fill="auto"/>
        <w:tabs>
          <w:tab w:val="left" w:pos="4248"/>
        </w:tabs>
        <w:spacing w:line="150" w:lineRule="exact"/>
      </w:pPr>
    </w:p>
    <w:p w:rsidR="00C95F4A" w:rsidRPr="00CE70D1" w:rsidRDefault="00C95F4A" w:rsidP="00C95F4A">
      <w:pPr>
        <w:pStyle w:val="Tablecaption20"/>
        <w:framePr w:w="10931" w:h="9655" w:hRule="exact" w:wrap="notBeside" w:vAnchor="text" w:hAnchor="page" w:x="591" w:y="183"/>
        <w:shd w:val="clear" w:color="auto" w:fill="auto"/>
        <w:tabs>
          <w:tab w:val="left" w:pos="4248"/>
        </w:tabs>
        <w:spacing w:line="150" w:lineRule="exact"/>
        <w:rPr>
          <w:b w:val="0"/>
          <w:i w:val="0"/>
          <w:u w:val="single"/>
        </w:rPr>
      </w:pPr>
      <w:r w:rsidRPr="00CE70D1">
        <w:rPr>
          <w:b w:val="0"/>
          <w:i w:val="0"/>
          <w:u w:val="single"/>
        </w:rPr>
        <w:t xml:space="preserve">_______________________________________ </w:t>
      </w:r>
      <w:r w:rsidRPr="00CE70D1">
        <w:rPr>
          <w:b w:val="0"/>
          <w:i w:val="0"/>
        </w:rPr>
        <w:t xml:space="preserve">                     </w:t>
      </w:r>
      <w:r w:rsidRPr="00CE70D1">
        <w:rPr>
          <w:b w:val="0"/>
          <w:i w:val="0"/>
          <w:u w:val="single"/>
        </w:rPr>
        <w:t xml:space="preserve">                  _________________________________</w:t>
      </w:r>
    </w:p>
    <w:p w:rsidR="00C95F4A" w:rsidRPr="00CE70D1" w:rsidRDefault="00C95F4A" w:rsidP="00C95F4A">
      <w:pPr>
        <w:pStyle w:val="Tablecaption20"/>
        <w:framePr w:w="10931" w:h="9655" w:hRule="exact" w:wrap="notBeside" w:vAnchor="text" w:hAnchor="page" w:x="591" w:y="183"/>
        <w:shd w:val="clear" w:color="auto" w:fill="auto"/>
        <w:tabs>
          <w:tab w:val="left" w:pos="4248"/>
        </w:tabs>
        <w:spacing w:line="150" w:lineRule="exact"/>
      </w:pPr>
      <w:r w:rsidRPr="00CE70D1">
        <w:t>(Подпись уполномоченного представителя)</w:t>
      </w:r>
      <w:r w:rsidRPr="00CE70D1">
        <w:tab/>
        <w:t>(Имя и должность подписавшего)</w:t>
      </w:r>
    </w:p>
    <w:p w:rsidR="00EC7FE0" w:rsidRPr="00CE70D1" w:rsidRDefault="00EC7FE0" w:rsidP="00EC7FE0">
      <w:pPr>
        <w:rPr>
          <w:sz w:val="2"/>
          <w:szCs w:val="2"/>
        </w:rPr>
      </w:pPr>
    </w:p>
    <w:p w:rsidR="00EC7FE0" w:rsidRPr="00CE70D1" w:rsidRDefault="00EC7FE0" w:rsidP="00EC7FE0">
      <w:pPr>
        <w:pStyle w:val="Heading31"/>
        <w:keepNext/>
        <w:keepLines/>
        <w:shd w:val="clear" w:color="auto" w:fill="auto"/>
        <w:spacing w:before="91" w:after="195" w:line="270" w:lineRule="exact"/>
        <w:ind w:left="520" w:firstLine="640"/>
        <w:jc w:val="left"/>
      </w:pPr>
      <w:bookmarkStart w:id="295" w:name="bookmark70"/>
    </w:p>
    <w:p w:rsidR="00EC7FE0" w:rsidRPr="00CE70D1" w:rsidRDefault="00EC7FE0" w:rsidP="00EC7FE0">
      <w:pPr>
        <w:pStyle w:val="Heading31"/>
        <w:keepNext/>
        <w:keepLines/>
        <w:shd w:val="clear" w:color="auto" w:fill="auto"/>
        <w:spacing w:before="91" w:after="195" w:line="270" w:lineRule="exact"/>
        <w:ind w:left="520" w:firstLine="640"/>
        <w:jc w:val="left"/>
      </w:pPr>
      <w:bookmarkStart w:id="296" w:name="_Toc334092403"/>
      <w:bookmarkStart w:id="297" w:name="_Toc357020800"/>
      <w:bookmarkStart w:id="298" w:name="_Toc357020882"/>
      <w:bookmarkStart w:id="299" w:name="_Toc359437847"/>
      <w:r w:rsidRPr="00CE70D1">
        <w:t>М.П.</w:t>
      </w:r>
      <w:bookmarkEnd w:id="295"/>
      <w:bookmarkEnd w:id="296"/>
      <w:bookmarkEnd w:id="297"/>
      <w:bookmarkEnd w:id="298"/>
      <w:bookmarkEnd w:id="299"/>
    </w:p>
    <w:p w:rsidR="00EC7FE0" w:rsidRPr="00CE70D1" w:rsidRDefault="00EC7FE0" w:rsidP="00EC7FE0">
      <w:pPr>
        <w:pStyle w:val="Bodytext31"/>
        <w:shd w:val="clear" w:color="auto" w:fill="auto"/>
        <w:ind w:left="520" w:firstLine="640"/>
      </w:pPr>
    </w:p>
    <w:p w:rsidR="00EC7FE0" w:rsidRPr="00CE70D1" w:rsidRDefault="00EC7FE0" w:rsidP="00EC7FE0">
      <w:pPr>
        <w:pStyle w:val="Bodytext31"/>
        <w:shd w:val="clear" w:color="auto" w:fill="auto"/>
        <w:ind w:left="520" w:firstLine="640"/>
      </w:pPr>
    </w:p>
    <w:p w:rsidR="00EC7FE0" w:rsidRPr="00CE70D1" w:rsidRDefault="00EC7FE0" w:rsidP="00EC7FE0">
      <w:pPr>
        <w:pStyle w:val="Bodytext31"/>
        <w:shd w:val="clear" w:color="auto" w:fill="auto"/>
        <w:ind w:left="520" w:firstLine="640"/>
      </w:pPr>
      <w:r w:rsidRPr="00CE70D1">
        <w:lastRenderedPageBreak/>
        <w:t>ИНСТРУКЦИИ ПО ЗАПОЛНЕНИЮ</w:t>
      </w:r>
    </w:p>
    <w:p w:rsidR="00EC7FE0" w:rsidRPr="00CE70D1" w:rsidRDefault="00EC7FE0" w:rsidP="008D6AC7">
      <w:pPr>
        <w:pStyle w:val="Bodytext31"/>
        <w:numPr>
          <w:ilvl w:val="3"/>
          <w:numId w:val="55"/>
        </w:numPr>
        <w:shd w:val="clear" w:color="auto" w:fill="auto"/>
        <w:tabs>
          <w:tab w:val="left" w:pos="1658"/>
        </w:tabs>
        <w:ind w:left="520" w:right="560" w:firstLine="640"/>
      </w:pPr>
      <w:r w:rsidRPr="00CE70D1">
        <w:t>Данные инструкции не следует воспроизводить в документах, подготовленных участником конкурса.</w:t>
      </w:r>
    </w:p>
    <w:p w:rsidR="00EC7FE0" w:rsidRPr="00CE70D1" w:rsidRDefault="00EC7FE0" w:rsidP="008D6AC7">
      <w:pPr>
        <w:pStyle w:val="Bodytext31"/>
        <w:numPr>
          <w:ilvl w:val="3"/>
          <w:numId w:val="55"/>
        </w:numPr>
        <w:shd w:val="clear" w:color="auto" w:fill="auto"/>
        <w:tabs>
          <w:tab w:val="left" w:pos="1648"/>
        </w:tabs>
        <w:ind w:left="520" w:right="560" w:firstLine="640"/>
      </w:pPr>
      <w:r w:rsidRPr="00CE70D1">
        <w:t>Участник конкурса приводит номер и дату заявки на участие в конкурсе, приложением к которой является данная справка.</w:t>
      </w:r>
      <w:ins w:id="300" w:author="Неяскин Е. А." w:date="2013-06-19T12:51:00Z">
        <w:r w:rsidR="000D4E9D">
          <w:t xml:space="preserve"> </w:t>
        </w:r>
      </w:ins>
      <w:r w:rsidRPr="00CE70D1">
        <w:t xml:space="preserve">Участник конкурса указывает свое фирменное наименование (в </w:t>
      </w:r>
      <w:proofErr w:type="spellStart"/>
      <w:r w:rsidRPr="00CE70D1">
        <w:t>т.ч</w:t>
      </w:r>
      <w:proofErr w:type="spellEnd"/>
      <w:r w:rsidRPr="00CE70D1">
        <w:t>. организационно-правовую форму).</w:t>
      </w:r>
    </w:p>
    <w:p w:rsidR="00EC7FE0" w:rsidRPr="00CE70D1" w:rsidRDefault="00EC7FE0" w:rsidP="008D6AC7">
      <w:pPr>
        <w:pStyle w:val="Bodytext31"/>
        <w:numPr>
          <w:ilvl w:val="3"/>
          <w:numId w:val="55"/>
        </w:numPr>
        <w:shd w:val="clear" w:color="auto" w:fill="auto"/>
        <w:tabs>
          <w:tab w:val="left" w:pos="1143"/>
        </w:tabs>
        <w:ind w:left="20" w:right="20" w:firstLine="720"/>
        <w:jc w:val="both"/>
      </w:pPr>
      <w:r w:rsidRPr="00CE70D1">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EC7FE0" w:rsidRPr="00CE70D1" w:rsidRDefault="00EC7FE0" w:rsidP="008D6AC7">
      <w:pPr>
        <w:pStyle w:val="Bodytext31"/>
        <w:numPr>
          <w:ilvl w:val="3"/>
          <w:numId w:val="55"/>
        </w:numPr>
        <w:shd w:val="clear" w:color="auto" w:fill="auto"/>
        <w:tabs>
          <w:tab w:val="left" w:pos="1148"/>
        </w:tabs>
        <w:ind w:left="20" w:right="20" w:firstLine="720"/>
        <w:jc w:val="both"/>
      </w:pPr>
      <w:r w:rsidRPr="00CE70D1">
        <w:t>Участник конкурса может самостоятельно выбрать договоры, которые, по его мнению, наилучшим образом характеризует его опыт.</w:t>
      </w:r>
    </w:p>
    <w:p w:rsidR="00EC7FE0" w:rsidRPr="00CE70D1" w:rsidRDefault="00EC7FE0" w:rsidP="008D6AC7">
      <w:pPr>
        <w:pStyle w:val="Bodytext31"/>
        <w:numPr>
          <w:ilvl w:val="3"/>
          <w:numId w:val="55"/>
        </w:numPr>
        <w:shd w:val="clear" w:color="auto" w:fill="auto"/>
        <w:tabs>
          <w:tab w:val="left" w:pos="1148"/>
        </w:tabs>
        <w:ind w:left="20" w:right="20" w:firstLine="720"/>
        <w:jc w:val="both"/>
      </w:pPr>
      <w:r w:rsidRPr="00CE70D1">
        <w:t>Участникам конкурса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EC7FE0" w:rsidRPr="00CE70D1" w:rsidRDefault="00EC7FE0" w:rsidP="00622AF0">
      <w:pPr>
        <w:pStyle w:val="Bodytext31"/>
        <w:shd w:val="clear" w:color="auto" w:fill="auto"/>
        <w:tabs>
          <w:tab w:val="left" w:pos="1148"/>
        </w:tabs>
        <w:ind w:left="740" w:right="20" w:firstLine="0"/>
        <w:jc w:val="both"/>
        <w:sectPr w:rsidR="00EC7FE0" w:rsidRPr="00CE70D1">
          <w:headerReference w:type="even" r:id="rId37"/>
          <w:headerReference w:type="default" r:id="rId38"/>
          <w:pgSz w:w="11905" w:h="16837"/>
          <w:pgMar w:top="1182" w:right="365" w:bottom="1561" w:left="1240" w:header="0" w:footer="3" w:gutter="0"/>
          <w:cols w:space="720"/>
          <w:noEndnote/>
          <w:docGrid w:linePitch="360"/>
        </w:sectPr>
      </w:pPr>
    </w:p>
    <w:p w:rsidR="00EC7FE0" w:rsidRPr="00CE70D1" w:rsidRDefault="00EC7FE0" w:rsidP="00EC7FE0">
      <w:pPr>
        <w:pStyle w:val="Headerorfooter0"/>
        <w:shd w:val="clear" w:color="auto" w:fill="auto"/>
        <w:ind w:left="6264" w:right="29"/>
        <w:jc w:val="right"/>
      </w:pPr>
      <w:bookmarkStart w:id="301" w:name="bookmark100"/>
      <w:r w:rsidRPr="00CE70D1">
        <w:lastRenderedPageBreak/>
        <w:t xml:space="preserve">                                                                                                                                   </w:t>
      </w:r>
      <w:r w:rsidRPr="00CE70D1">
        <w:rPr>
          <w:rStyle w:val="Headerorfooter13"/>
        </w:rPr>
        <w:t xml:space="preserve">Форма </w:t>
      </w:r>
      <w:r w:rsidR="00622AF0">
        <w:rPr>
          <w:rStyle w:val="Headerorfooter13"/>
        </w:rPr>
        <w:t>5</w:t>
      </w:r>
    </w:p>
    <w:p w:rsidR="00EC7FE0" w:rsidRPr="00CE70D1" w:rsidRDefault="00EC7FE0" w:rsidP="00EC7FE0">
      <w:pPr>
        <w:pStyle w:val="Headerorfooter0"/>
        <w:shd w:val="clear" w:color="auto" w:fill="auto"/>
        <w:ind w:left="6264"/>
      </w:pPr>
      <w:r w:rsidRPr="00CE70D1">
        <w:rPr>
          <w:rStyle w:val="Headerorfooter11"/>
        </w:rPr>
        <w:t>Приложение к заявке на участие в конкурсе</w:t>
      </w:r>
    </w:p>
    <w:p w:rsidR="00EC7FE0" w:rsidRPr="00CE70D1" w:rsidRDefault="00EC7FE0" w:rsidP="00EC7FE0">
      <w:pPr>
        <w:pStyle w:val="Bodytext31"/>
        <w:shd w:val="clear" w:color="auto" w:fill="auto"/>
        <w:tabs>
          <w:tab w:val="left" w:pos="10860"/>
        </w:tabs>
        <w:spacing w:line="240" w:lineRule="auto"/>
        <w:ind w:right="29" w:firstLine="0"/>
        <w:jc w:val="center"/>
      </w:pPr>
      <w:r w:rsidRPr="00CE70D1">
        <w:t xml:space="preserve">                                                                                                                           от «___»________20___ г. №____</w:t>
      </w:r>
    </w:p>
    <w:p w:rsidR="00EC7FE0" w:rsidRPr="00CE70D1" w:rsidRDefault="00EC7FE0" w:rsidP="00EC7FE0">
      <w:pPr>
        <w:pStyle w:val="Bodytext31"/>
        <w:shd w:val="clear" w:color="auto" w:fill="auto"/>
        <w:tabs>
          <w:tab w:val="left" w:pos="10860"/>
        </w:tabs>
        <w:spacing w:line="240" w:lineRule="auto"/>
        <w:ind w:right="29" w:firstLine="0"/>
        <w:jc w:val="center"/>
      </w:pPr>
    </w:p>
    <w:p w:rsidR="00EC7FE0" w:rsidRPr="00CE70D1" w:rsidRDefault="00EC7FE0" w:rsidP="00EC7FE0">
      <w:pPr>
        <w:pStyle w:val="Heading31"/>
        <w:keepNext/>
        <w:keepLines/>
        <w:shd w:val="clear" w:color="auto" w:fill="auto"/>
        <w:spacing w:after="0" w:line="270" w:lineRule="exact"/>
        <w:ind w:left="120" w:firstLine="0"/>
        <w:jc w:val="center"/>
      </w:pPr>
      <w:bookmarkStart w:id="302" w:name="bookmark101"/>
      <w:bookmarkStart w:id="303" w:name="_Toc334092420"/>
      <w:bookmarkStart w:id="304" w:name="_Toc357020801"/>
      <w:bookmarkStart w:id="305" w:name="_Toc357020883"/>
      <w:bookmarkStart w:id="306" w:name="_Toc359437848"/>
      <w:bookmarkEnd w:id="301"/>
      <w:r w:rsidRPr="00CE70D1">
        <w:t>Открытый конкурс в электронной форме на право заключения договора</w:t>
      </w:r>
      <w:bookmarkEnd w:id="302"/>
      <w:bookmarkEnd w:id="303"/>
      <w:bookmarkEnd w:id="304"/>
      <w:bookmarkEnd w:id="305"/>
      <w:bookmarkEnd w:id="306"/>
    </w:p>
    <w:p w:rsidR="00EC7FE0" w:rsidRPr="00CE70D1" w:rsidRDefault="00EC7FE0" w:rsidP="00C95F4A">
      <w:pPr>
        <w:pStyle w:val="Heading31"/>
        <w:keepNext/>
        <w:keepLines/>
        <w:shd w:val="clear" w:color="auto" w:fill="auto"/>
        <w:tabs>
          <w:tab w:val="left" w:pos="3258"/>
          <w:tab w:val="left" w:leader="underscore" w:pos="6977"/>
        </w:tabs>
        <w:spacing w:after="0" w:line="270" w:lineRule="exact"/>
        <w:ind w:firstLine="0"/>
        <w:jc w:val="center"/>
        <w:rPr>
          <w:u w:val="single"/>
        </w:rPr>
      </w:pPr>
      <w:bookmarkStart w:id="307" w:name="bookmark102"/>
      <w:bookmarkStart w:id="308" w:name="_Toc334092421"/>
      <w:bookmarkStart w:id="309" w:name="_Toc357020802"/>
      <w:bookmarkStart w:id="310" w:name="_Toc357020884"/>
      <w:bookmarkStart w:id="311" w:name="_Toc359437849"/>
      <w:r w:rsidRPr="00CE70D1">
        <w:t xml:space="preserve">на </w:t>
      </w:r>
      <w:r w:rsidRPr="00CE70D1">
        <w:rPr>
          <w:u w:val="single"/>
        </w:rPr>
        <w:t>_________________________________________________________</w:t>
      </w:r>
      <w:bookmarkEnd w:id="307"/>
      <w:bookmarkEnd w:id="308"/>
      <w:bookmarkEnd w:id="309"/>
      <w:bookmarkEnd w:id="310"/>
      <w:bookmarkEnd w:id="311"/>
    </w:p>
    <w:p w:rsidR="00C95F4A" w:rsidRPr="00CE70D1" w:rsidRDefault="00C95F4A" w:rsidP="00C95F4A">
      <w:pPr>
        <w:pStyle w:val="Heading31"/>
        <w:keepNext/>
        <w:keepLines/>
        <w:shd w:val="clear" w:color="auto" w:fill="auto"/>
        <w:tabs>
          <w:tab w:val="left" w:pos="3258"/>
          <w:tab w:val="left" w:leader="underscore" w:pos="6977"/>
        </w:tabs>
        <w:spacing w:after="0" w:line="270" w:lineRule="exact"/>
        <w:ind w:firstLine="0"/>
        <w:jc w:val="center"/>
      </w:pPr>
    </w:p>
    <w:p w:rsidR="00EC7FE0" w:rsidRPr="00CE70D1" w:rsidRDefault="00EC7FE0" w:rsidP="00EC7FE0">
      <w:pPr>
        <w:pStyle w:val="Bodytext21"/>
        <w:shd w:val="clear" w:color="auto" w:fill="auto"/>
        <w:spacing w:before="0" w:line="317" w:lineRule="exact"/>
        <w:ind w:left="120" w:firstLine="0"/>
        <w:jc w:val="center"/>
      </w:pPr>
      <w:r w:rsidRPr="00CE70D1">
        <w:rPr>
          <w:rStyle w:val="Bodytext2132"/>
          <w:b w:val="0"/>
          <w:bCs w:val="0"/>
          <w:i w:val="0"/>
          <w:iCs w:val="0"/>
        </w:rPr>
        <w:t xml:space="preserve">ПЛАН </w:t>
      </w:r>
      <w:proofErr w:type="gramStart"/>
      <w:r w:rsidRPr="00CE70D1">
        <w:rPr>
          <w:rStyle w:val="Bodytext2132"/>
          <w:b w:val="0"/>
          <w:bCs w:val="0"/>
          <w:i w:val="0"/>
          <w:iCs w:val="0"/>
        </w:rPr>
        <w:t>РАСПРЕДЕЛЕНИЯ ОБЪЕМОВ</w:t>
      </w:r>
      <w:r w:rsidRPr="00CE70D1">
        <w:t xml:space="preserve"> выполнения работ/ оказания услуг</w:t>
      </w:r>
      <w:proofErr w:type="gramEnd"/>
      <w:r w:rsidRPr="00CE70D1">
        <w:rPr>
          <w:rStyle w:val="Bodytext2132"/>
          <w:b w:val="0"/>
          <w:bCs w:val="0"/>
          <w:i w:val="0"/>
          <w:iCs w:val="0"/>
        </w:rPr>
        <w:t xml:space="preserve"> МЕЖДУ УЧАСТНИКОМ КОНКУРСА И</w:t>
      </w:r>
      <w:r w:rsidRPr="00CE70D1">
        <w:t xml:space="preserve"> поставщиками/ субподрядчиками/</w:t>
      </w:r>
    </w:p>
    <w:p w:rsidR="00EC7FE0" w:rsidRPr="00CE70D1" w:rsidRDefault="00EC7FE0" w:rsidP="00EC7FE0">
      <w:pPr>
        <w:pStyle w:val="Bodytext21"/>
        <w:shd w:val="clear" w:color="auto" w:fill="auto"/>
        <w:tabs>
          <w:tab w:val="left" w:leader="underscore" w:pos="6684"/>
        </w:tabs>
        <w:spacing w:before="0" w:after="338" w:line="317" w:lineRule="exact"/>
        <w:ind w:left="3420" w:firstLine="0"/>
      </w:pPr>
      <w:r w:rsidRPr="00CE70D1">
        <w:t>соисполнителями</w:t>
      </w:r>
      <w:r w:rsidRPr="00CE70D1">
        <w:rPr>
          <w:rStyle w:val="Bodytext2132"/>
          <w:b w:val="0"/>
          <w:bCs w:val="0"/>
          <w:i w:val="0"/>
          <w:iCs w:val="0"/>
        </w:rPr>
        <w:t xml:space="preserve"> (Форма</w:t>
      </w:r>
      <w:r w:rsidR="006A5A32">
        <w:rPr>
          <w:rStyle w:val="Bodytext2132"/>
          <w:b w:val="0"/>
          <w:bCs w:val="0"/>
          <w:i w:val="0"/>
          <w:iCs w:val="0"/>
        </w:rPr>
        <w:t xml:space="preserve"> 5</w:t>
      </w:r>
      <w:r w:rsidRPr="00CE70D1">
        <w:rPr>
          <w:rStyle w:val="Bodytext2132"/>
          <w:b w:val="0"/>
          <w:bCs w:val="0"/>
          <w:i w:val="0"/>
          <w:iCs w:val="0"/>
        </w:rPr>
        <w:t>)</w:t>
      </w:r>
    </w:p>
    <w:p w:rsidR="00EC7FE0" w:rsidRPr="00CE70D1" w:rsidRDefault="00EC7FE0" w:rsidP="00EC7FE0">
      <w:pPr>
        <w:pStyle w:val="Heading321"/>
        <w:keepNext/>
        <w:keepLines/>
        <w:shd w:val="clear" w:color="auto" w:fill="auto"/>
        <w:tabs>
          <w:tab w:val="left" w:leader="underscore" w:pos="8443"/>
        </w:tabs>
        <w:spacing w:before="0" w:after="0" w:line="270" w:lineRule="exact"/>
        <w:ind w:left="120"/>
      </w:pPr>
      <w:bookmarkStart w:id="312" w:name="_Toc334092422"/>
      <w:bookmarkStart w:id="313" w:name="_Toc357020803"/>
      <w:bookmarkStart w:id="314" w:name="_Toc357020885"/>
      <w:bookmarkStart w:id="315" w:name="_Toc359437850"/>
      <w:bookmarkStart w:id="316" w:name="bookmark103"/>
      <w:r w:rsidRPr="00CE70D1">
        <w:rPr>
          <w:rStyle w:val="Heading3213"/>
        </w:rPr>
        <w:t>Участник конкурса</w:t>
      </w:r>
      <w:r w:rsidRPr="00CE70D1">
        <w:t xml:space="preserve"> (генподрядчик):</w:t>
      </w:r>
      <w:bookmarkEnd w:id="312"/>
      <w:bookmarkEnd w:id="313"/>
      <w:bookmarkEnd w:id="314"/>
      <w:bookmarkEnd w:id="315"/>
      <w:r w:rsidRPr="00CE70D1">
        <w:tab/>
      </w:r>
      <w:bookmarkEnd w:id="316"/>
    </w:p>
    <w:p w:rsidR="00EC7FE0" w:rsidRPr="00CE70D1" w:rsidRDefault="00EC7FE0" w:rsidP="00EC7FE0">
      <w:pPr>
        <w:pStyle w:val="Bodytext21"/>
        <w:shd w:val="clear" w:color="auto" w:fill="auto"/>
        <w:spacing w:before="0" w:line="317" w:lineRule="exact"/>
        <w:ind w:left="120" w:firstLine="0"/>
      </w:pPr>
      <w:r w:rsidRPr="00CE70D1">
        <w:t>Поставщики/ субподрядчики/соисполнители</w:t>
      </w:r>
    </w:p>
    <w:p w:rsidR="00EC7FE0" w:rsidRPr="00CE70D1" w:rsidRDefault="00EC7FE0" w:rsidP="00EC7FE0">
      <w:pPr>
        <w:pStyle w:val="Heading31"/>
        <w:keepNext/>
        <w:keepLines/>
        <w:shd w:val="clear" w:color="auto" w:fill="auto"/>
        <w:tabs>
          <w:tab w:val="left" w:leader="underscore" w:pos="8213"/>
        </w:tabs>
        <w:spacing w:after="0" w:line="317" w:lineRule="exact"/>
        <w:ind w:left="120" w:firstLine="0"/>
        <w:jc w:val="left"/>
      </w:pPr>
      <w:bookmarkStart w:id="317" w:name="_Toc334092423"/>
      <w:bookmarkStart w:id="318" w:name="_Toc357020804"/>
      <w:bookmarkStart w:id="319" w:name="_Toc357020886"/>
      <w:bookmarkStart w:id="320" w:name="_Toc359437851"/>
      <w:bookmarkStart w:id="321" w:name="bookmark104"/>
      <w:r w:rsidRPr="00CE70D1">
        <w:t>1.</w:t>
      </w:r>
      <w:bookmarkEnd w:id="317"/>
      <w:bookmarkEnd w:id="318"/>
      <w:bookmarkEnd w:id="319"/>
      <w:bookmarkEnd w:id="320"/>
      <w:r w:rsidRPr="00CE70D1">
        <w:tab/>
      </w:r>
      <w:bookmarkEnd w:id="321"/>
    </w:p>
    <w:p w:rsidR="00EC7FE0" w:rsidRPr="00CE70D1" w:rsidRDefault="00EC7FE0" w:rsidP="00EC7FE0">
      <w:pPr>
        <w:pStyle w:val="Heading31"/>
        <w:keepNext/>
        <w:keepLines/>
        <w:shd w:val="clear" w:color="auto" w:fill="auto"/>
        <w:spacing w:after="237" w:line="317" w:lineRule="exact"/>
        <w:ind w:left="120" w:firstLine="0"/>
        <w:jc w:val="left"/>
      </w:pPr>
      <w:bookmarkStart w:id="322" w:name="bookmark105"/>
      <w:bookmarkStart w:id="323" w:name="_Toc334092424"/>
      <w:bookmarkStart w:id="324" w:name="_Toc357020805"/>
      <w:bookmarkStart w:id="325" w:name="_Toc357020887"/>
      <w:bookmarkStart w:id="326" w:name="_Toc359437852"/>
      <w:r w:rsidRPr="00CE70D1">
        <w:t>2.</w:t>
      </w:r>
      <w:bookmarkEnd w:id="322"/>
      <w:bookmarkEnd w:id="323"/>
      <w:bookmarkEnd w:id="324"/>
      <w:bookmarkEnd w:id="325"/>
      <w:bookmarkEnd w:id="326"/>
    </w:p>
    <w:tbl>
      <w:tblPr>
        <w:tblW w:w="0" w:type="auto"/>
        <w:jc w:val="center"/>
        <w:tblLayout w:type="fixed"/>
        <w:tblCellMar>
          <w:left w:w="0" w:type="dxa"/>
          <w:right w:w="0" w:type="dxa"/>
        </w:tblCellMar>
        <w:tblLook w:val="0000" w:firstRow="0" w:lastRow="0" w:firstColumn="0" w:lastColumn="0" w:noHBand="0" w:noVBand="0"/>
      </w:tblPr>
      <w:tblGrid>
        <w:gridCol w:w="662"/>
        <w:gridCol w:w="1829"/>
        <w:gridCol w:w="3384"/>
        <w:gridCol w:w="1550"/>
        <w:gridCol w:w="1402"/>
        <w:gridCol w:w="1690"/>
      </w:tblGrid>
      <w:tr w:rsidR="00EC7FE0" w:rsidRPr="00CE70D1" w:rsidTr="00F648A6">
        <w:trPr>
          <w:trHeight w:val="648"/>
          <w:jc w:val="center"/>
        </w:trPr>
        <w:tc>
          <w:tcPr>
            <w:tcW w:w="662" w:type="dxa"/>
            <w:vMerge w:val="restart"/>
            <w:tcBorders>
              <w:top w:val="single" w:sz="4" w:space="0" w:color="auto"/>
              <w:left w:val="single" w:sz="4" w:space="0" w:color="auto"/>
              <w:bottom w:val="nil"/>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ind w:firstLine="0"/>
              <w:jc w:val="both"/>
            </w:pPr>
            <w:r w:rsidRPr="00CE70D1">
              <w:t xml:space="preserve">№ </w:t>
            </w:r>
            <w:proofErr w:type="gramStart"/>
            <w:r w:rsidRPr="00CE70D1">
              <w:t>п</w:t>
            </w:r>
            <w:proofErr w:type="gramEnd"/>
            <w:r w:rsidRPr="00CE70D1">
              <w:t>/п</w:t>
            </w:r>
          </w:p>
        </w:tc>
        <w:tc>
          <w:tcPr>
            <w:tcW w:w="1829" w:type="dxa"/>
            <w:vMerge w:val="restart"/>
            <w:tcBorders>
              <w:top w:val="single" w:sz="4" w:space="0" w:color="auto"/>
              <w:left w:val="single" w:sz="4" w:space="0" w:color="auto"/>
              <w:bottom w:val="nil"/>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spacing w:line="278" w:lineRule="exact"/>
              <w:ind w:left="200" w:firstLine="0"/>
            </w:pPr>
            <w:r w:rsidRPr="00CE70D1">
              <w:t>Наименование</w:t>
            </w:r>
          </w:p>
          <w:p w:rsidR="00EC7FE0" w:rsidRPr="00CE70D1" w:rsidRDefault="00EC7FE0" w:rsidP="00027605">
            <w:pPr>
              <w:pStyle w:val="Bodytext21"/>
              <w:framePr w:wrap="notBeside" w:vAnchor="text" w:hAnchor="text" w:xAlign="center" w:y="1"/>
              <w:shd w:val="clear" w:color="auto" w:fill="auto"/>
              <w:spacing w:before="0" w:line="278" w:lineRule="exact"/>
              <w:ind w:left="200" w:hanging="6"/>
            </w:pPr>
            <w:r w:rsidRPr="00CE70D1">
              <w:t>работ/ услуг</w:t>
            </w:r>
          </w:p>
        </w:tc>
        <w:tc>
          <w:tcPr>
            <w:tcW w:w="3384" w:type="dxa"/>
            <w:vMerge w:val="restart"/>
            <w:tcBorders>
              <w:top w:val="single" w:sz="4" w:space="0" w:color="auto"/>
              <w:left w:val="single" w:sz="4" w:space="0" w:color="auto"/>
              <w:bottom w:val="nil"/>
              <w:right w:val="single" w:sz="4" w:space="0" w:color="auto"/>
            </w:tcBorders>
            <w:shd w:val="clear" w:color="auto" w:fill="FFFFFF"/>
          </w:tcPr>
          <w:p w:rsidR="00EC7FE0" w:rsidRPr="00CE70D1" w:rsidRDefault="00EC7FE0" w:rsidP="00027605">
            <w:pPr>
              <w:pStyle w:val="Bodytext21"/>
              <w:framePr w:wrap="notBeside" w:vAnchor="text" w:hAnchor="text" w:xAlign="center" w:y="1"/>
              <w:shd w:val="clear" w:color="auto" w:fill="auto"/>
              <w:spacing w:before="0" w:line="278" w:lineRule="exact"/>
              <w:ind w:firstLine="0"/>
              <w:jc w:val="center"/>
            </w:pPr>
            <w:r w:rsidRPr="00CE70D1">
              <w:rPr>
                <w:rStyle w:val="Bodytext2NotBold2"/>
                <w:b w:val="0"/>
                <w:bCs w:val="0"/>
                <w:i w:val="0"/>
                <w:iCs w:val="0"/>
              </w:rPr>
              <w:t xml:space="preserve">Наименование организации, </w:t>
            </w:r>
            <w:r w:rsidRPr="00CE70D1">
              <w:t xml:space="preserve">выполняющей/оказывающей </w:t>
            </w:r>
            <w:r w:rsidRPr="00CE70D1">
              <w:rPr>
                <w:rStyle w:val="Bodytext2NotBold2"/>
                <w:b w:val="0"/>
                <w:bCs w:val="0"/>
                <w:i w:val="0"/>
                <w:iCs w:val="0"/>
              </w:rPr>
              <w:t>данный объем</w:t>
            </w:r>
            <w:r w:rsidRPr="00CE70D1">
              <w:t xml:space="preserve"> работ и услуг</w:t>
            </w:r>
          </w:p>
        </w:tc>
        <w:tc>
          <w:tcPr>
            <w:tcW w:w="2952" w:type="dxa"/>
            <w:gridSpan w:val="2"/>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027605">
            <w:pPr>
              <w:pStyle w:val="Bodytext21"/>
              <w:framePr w:wrap="notBeside" w:vAnchor="text" w:hAnchor="text" w:xAlign="center" w:y="1"/>
              <w:shd w:val="clear" w:color="auto" w:fill="auto"/>
              <w:spacing w:before="0" w:line="283" w:lineRule="exact"/>
              <w:ind w:firstLine="0"/>
              <w:jc w:val="center"/>
            </w:pPr>
            <w:r w:rsidRPr="00CE70D1">
              <w:rPr>
                <w:rStyle w:val="Bodytext2NotBold2"/>
                <w:b w:val="0"/>
                <w:bCs w:val="0"/>
                <w:i w:val="0"/>
                <w:iCs w:val="0"/>
              </w:rPr>
              <w:t>Стоимость</w:t>
            </w:r>
            <w:r w:rsidRPr="00CE70D1">
              <w:t xml:space="preserve"> работ, услуг</w:t>
            </w:r>
          </w:p>
        </w:tc>
        <w:tc>
          <w:tcPr>
            <w:tcW w:w="1690" w:type="dxa"/>
            <w:vMerge w:val="restart"/>
            <w:tcBorders>
              <w:top w:val="single" w:sz="4" w:space="0" w:color="auto"/>
              <w:left w:val="single" w:sz="4" w:space="0" w:color="auto"/>
              <w:bottom w:val="nil"/>
              <w:right w:val="single" w:sz="4" w:space="0" w:color="auto"/>
            </w:tcBorders>
            <w:shd w:val="clear" w:color="auto" w:fill="FFFFFF"/>
          </w:tcPr>
          <w:p w:rsidR="00EC7FE0" w:rsidRPr="00CE70D1" w:rsidRDefault="00EC7FE0" w:rsidP="00027605">
            <w:pPr>
              <w:pStyle w:val="Bodytext21"/>
              <w:framePr w:wrap="notBeside" w:vAnchor="text" w:hAnchor="text" w:xAlign="center" w:y="1"/>
              <w:shd w:val="clear" w:color="auto" w:fill="auto"/>
              <w:spacing w:before="0"/>
              <w:ind w:left="109" w:hanging="70"/>
              <w:jc w:val="center"/>
            </w:pPr>
            <w:r w:rsidRPr="00CE70D1">
              <w:rPr>
                <w:rStyle w:val="Bodytext2NotBold2"/>
                <w:b w:val="0"/>
                <w:bCs w:val="0"/>
                <w:i w:val="0"/>
                <w:iCs w:val="0"/>
              </w:rPr>
              <w:t xml:space="preserve">Сроки </w:t>
            </w:r>
            <w:r w:rsidRPr="00CE70D1">
              <w:t>выполнения/ оказания</w:t>
            </w:r>
          </w:p>
          <w:p w:rsidR="00EC7FE0" w:rsidRPr="00CE70D1" w:rsidRDefault="00EC7FE0" w:rsidP="00027605">
            <w:pPr>
              <w:pStyle w:val="Bodytext31"/>
              <w:framePr w:wrap="notBeside" w:vAnchor="text" w:hAnchor="text" w:xAlign="center" w:y="1"/>
              <w:shd w:val="clear" w:color="auto" w:fill="auto"/>
              <w:ind w:left="109" w:hanging="70"/>
              <w:jc w:val="center"/>
            </w:pPr>
            <w:r w:rsidRPr="00CE70D1">
              <w:t>(начало и окончание)</w:t>
            </w:r>
          </w:p>
        </w:tc>
      </w:tr>
      <w:tr w:rsidR="00EC7FE0" w:rsidRPr="00CE70D1" w:rsidTr="00F648A6">
        <w:trPr>
          <w:trHeight w:val="1747"/>
          <w:jc w:val="center"/>
        </w:trPr>
        <w:tc>
          <w:tcPr>
            <w:tcW w:w="662" w:type="dxa"/>
            <w:vMerge/>
            <w:tcBorders>
              <w:top w:val="nil"/>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ind w:right="380" w:firstLine="0"/>
              <w:jc w:val="right"/>
            </w:pPr>
          </w:p>
        </w:tc>
        <w:tc>
          <w:tcPr>
            <w:tcW w:w="1829" w:type="dxa"/>
            <w:vMerge/>
            <w:tcBorders>
              <w:top w:val="nil"/>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ind w:right="380" w:firstLine="0"/>
              <w:jc w:val="right"/>
            </w:pPr>
          </w:p>
        </w:tc>
        <w:tc>
          <w:tcPr>
            <w:tcW w:w="3384" w:type="dxa"/>
            <w:vMerge/>
            <w:tcBorders>
              <w:top w:val="nil"/>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ind w:right="380" w:firstLine="0"/>
              <w:jc w:val="right"/>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027605">
            <w:pPr>
              <w:pStyle w:val="Bodytext31"/>
              <w:framePr w:wrap="notBeside" w:vAnchor="text" w:hAnchor="text" w:xAlign="center" w:y="1"/>
              <w:shd w:val="clear" w:color="auto" w:fill="auto"/>
              <w:spacing w:line="278" w:lineRule="exact"/>
              <w:ind w:firstLine="0"/>
              <w:jc w:val="center"/>
            </w:pPr>
            <w:r w:rsidRPr="00CE70D1">
              <w:t>в денежном выражении,</w:t>
            </w:r>
          </w:p>
          <w:p w:rsidR="00EC7FE0" w:rsidRPr="00CE70D1" w:rsidRDefault="00EC7FE0" w:rsidP="00027605">
            <w:pPr>
              <w:pStyle w:val="Bodytext31"/>
              <w:framePr w:wrap="notBeside" w:vAnchor="text" w:hAnchor="text" w:xAlign="center" w:y="1"/>
              <w:shd w:val="clear" w:color="auto" w:fill="auto"/>
              <w:spacing w:line="240" w:lineRule="auto"/>
              <w:ind w:firstLine="0"/>
              <w:jc w:val="center"/>
            </w:pPr>
            <w:r w:rsidRPr="00CE70D1">
              <w:t>ру</w:t>
            </w:r>
            <w:r w:rsidRPr="00CE70D1">
              <w:rPr>
                <w:vertAlign w:val="superscript"/>
              </w:rPr>
              <w:t>б</w:t>
            </w:r>
            <w:r w:rsidRPr="00CE70D1">
              <w:t>.</w:t>
            </w:r>
          </w:p>
          <w:p w:rsidR="00EC7FE0" w:rsidRPr="00CE70D1" w:rsidRDefault="00EC7FE0" w:rsidP="00027605">
            <w:pPr>
              <w:pStyle w:val="Bodytext31"/>
              <w:framePr w:wrap="notBeside" w:vAnchor="text" w:hAnchor="text" w:xAlign="center" w:y="1"/>
              <w:shd w:val="clear" w:color="auto" w:fill="auto"/>
              <w:spacing w:line="240" w:lineRule="auto"/>
              <w:ind w:firstLine="0"/>
              <w:jc w:val="center"/>
            </w:pPr>
            <w:r w:rsidRPr="00CE70D1">
              <w:t>(без НДС)</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027605">
            <w:pPr>
              <w:pStyle w:val="Bodytext21"/>
              <w:framePr w:wrap="notBeside" w:vAnchor="text" w:hAnchor="text" w:xAlign="center" w:y="1"/>
              <w:shd w:val="clear" w:color="auto" w:fill="auto"/>
              <w:spacing w:before="0"/>
              <w:ind w:firstLine="0"/>
              <w:jc w:val="center"/>
            </w:pPr>
            <w:proofErr w:type="gramStart"/>
            <w:r w:rsidRPr="00CE70D1">
              <w:rPr>
                <w:rStyle w:val="Bodytext2NotBold2"/>
                <w:b w:val="0"/>
                <w:bCs w:val="0"/>
                <w:i w:val="0"/>
                <w:iCs w:val="0"/>
              </w:rPr>
              <w:t>в</w:t>
            </w:r>
            <w:proofErr w:type="gramEnd"/>
            <w:r w:rsidRPr="00CE70D1">
              <w:rPr>
                <w:rStyle w:val="Bodytext2NotBold2"/>
                <w:b w:val="0"/>
                <w:bCs w:val="0"/>
                <w:i w:val="0"/>
                <w:iCs w:val="0"/>
              </w:rPr>
              <w:t xml:space="preserve"> % от общей стоимости </w:t>
            </w:r>
            <w:r w:rsidRPr="00CE70D1">
              <w:t>работ и услуг</w:t>
            </w:r>
          </w:p>
        </w:tc>
        <w:tc>
          <w:tcPr>
            <w:tcW w:w="1690" w:type="dxa"/>
            <w:vMerge/>
            <w:tcBorders>
              <w:top w:val="nil"/>
              <w:left w:val="single" w:sz="4" w:space="0" w:color="auto"/>
              <w:bottom w:val="single" w:sz="4" w:space="0" w:color="auto"/>
              <w:right w:val="single" w:sz="4" w:space="0" w:color="auto"/>
            </w:tcBorders>
            <w:shd w:val="clear" w:color="auto" w:fill="FFFFFF"/>
          </w:tcPr>
          <w:p w:rsidR="00EC7FE0" w:rsidRPr="00CE70D1" w:rsidRDefault="00EC7FE0" w:rsidP="00F648A6">
            <w:pPr>
              <w:pStyle w:val="Bodytext21"/>
              <w:framePr w:wrap="notBeside" w:vAnchor="text" w:hAnchor="text" w:xAlign="center" w:y="1"/>
              <w:shd w:val="clear" w:color="auto" w:fill="auto"/>
              <w:spacing w:before="0"/>
              <w:ind w:right="380" w:firstLine="0"/>
              <w:jc w:val="right"/>
            </w:pPr>
          </w:p>
        </w:tc>
      </w:tr>
      <w:tr w:rsidR="00EC7FE0" w:rsidRPr="00CE70D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r>
      <w:tr w:rsidR="00EC7FE0" w:rsidRPr="00CE70D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r>
      <w:tr w:rsidR="00EC7FE0" w:rsidRPr="00CE70D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r>
      <w:tr w:rsidR="00EC7FE0" w:rsidRPr="00CE70D1" w:rsidTr="00F648A6">
        <w:trPr>
          <w:trHeight w:val="379"/>
          <w:jc w:val="center"/>
        </w:trPr>
        <w:tc>
          <w:tcPr>
            <w:tcW w:w="5875" w:type="dxa"/>
            <w:gridSpan w:val="3"/>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spacing w:line="240" w:lineRule="auto"/>
              <w:ind w:left="2540" w:firstLine="0"/>
            </w:pPr>
            <w:r w:rsidRPr="00CE70D1">
              <w:t>ИТОГО</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spacing w:line="240" w:lineRule="auto"/>
              <w:ind w:right="380" w:firstLine="0"/>
              <w:jc w:val="right"/>
            </w:pPr>
            <w:r w:rsidRPr="00CE70D1">
              <w:t>100%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spacing w:line="240" w:lineRule="auto"/>
              <w:ind w:left="320" w:firstLine="320"/>
            </w:pPr>
            <w:r w:rsidRPr="00CE70D1">
              <w:t>Х</w:t>
            </w:r>
          </w:p>
        </w:tc>
      </w:tr>
    </w:tbl>
    <w:p w:rsidR="00EC7FE0" w:rsidRPr="00CE70D1" w:rsidRDefault="00EC7FE0" w:rsidP="00EC7FE0">
      <w:pPr>
        <w:pStyle w:val="Tablecaption20"/>
        <w:framePr w:wrap="notBeside" w:vAnchor="text" w:hAnchor="text" w:xAlign="center" w:y="1"/>
        <w:shd w:val="clear" w:color="auto" w:fill="auto"/>
        <w:tabs>
          <w:tab w:val="left" w:pos="0"/>
        </w:tabs>
        <w:spacing w:line="150" w:lineRule="exact"/>
        <w:jc w:val="center"/>
      </w:pPr>
    </w:p>
    <w:p w:rsidR="00EC7FE0" w:rsidRPr="00CE70D1" w:rsidRDefault="00EC7FE0" w:rsidP="00EC7FE0">
      <w:pPr>
        <w:pStyle w:val="Tablecaption20"/>
        <w:framePr w:wrap="notBeside" w:vAnchor="text" w:hAnchor="text" w:xAlign="center" w:y="1"/>
        <w:shd w:val="clear" w:color="auto" w:fill="auto"/>
        <w:tabs>
          <w:tab w:val="left" w:pos="0"/>
        </w:tabs>
        <w:spacing w:line="150" w:lineRule="exact"/>
        <w:rPr>
          <w:b w:val="0"/>
          <w:i w:val="0"/>
          <w:u w:val="single"/>
        </w:rPr>
      </w:pPr>
      <w:r w:rsidRPr="00CE70D1">
        <w:rPr>
          <w:b w:val="0"/>
          <w:i w:val="0"/>
          <w:u w:val="single"/>
        </w:rPr>
        <w:t>_______________________________________</w:t>
      </w:r>
      <w:r w:rsidRPr="00CE70D1">
        <w:rPr>
          <w:b w:val="0"/>
          <w:i w:val="0"/>
        </w:rPr>
        <w:t xml:space="preserve">                              </w:t>
      </w:r>
      <w:r w:rsidRPr="00CE70D1">
        <w:rPr>
          <w:b w:val="0"/>
          <w:i w:val="0"/>
          <w:u w:val="single"/>
        </w:rPr>
        <w:t>__________________________________</w:t>
      </w:r>
    </w:p>
    <w:p w:rsidR="00EC7FE0" w:rsidRPr="00CE70D1" w:rsidRDefault="00EC7FE0" w:rsidP="00EC7FE0">
      <w:pPr>
        <w:pStyle w:val="Tablecaption20"/>
        <w:framePr w:wrap="notBeside" w:vAnchor="text" w:hAnchor="text" w:xAlign="center" w:y="1"/>
        <w:shd w:val="clear" w:color="auto" w:fill="auto"/>
        <w:tabs>
          <w:tab w:val="left" w:pos="4248"/>
        </w:tabs>
        <w:spacing w:line="150" w:lineRule="exact"/>
      </w:pPr>
      <w:r w:rsidRPr="00CE70D1">
        <w:t xml:space="preserve"> (Подпись уполномоченного представителя)</w:t>
      </w:r>
      <w:r w:rsidRPr="00CE70D1">
        <w:tab/>
        <w:t>(Имя и должность подписавшего)</w:t>
      </w:r>
    </w:p>
    <w:p w:rsidR="00EC7FE0" w:rsidRPr="00CE70D1" w:rsidRDefault="00EC7FE0" w:rsidP="00EC7FE0">
      <w:pPr>
        <w:rPr>
          <w:sz w:val="2"/>
          <w:szCs w:val="2"/>
        </w:rPr>
      </w:pPr>
    </w:p>
    <w:p w:rsidR="00EC7FE0" w:rsidRPr="00CE70D1" w:rsidRDefault="00EC7FE0" w:rsidP="00EC7FE0">
      <w:pPr>
        <w:pStyle w:val="Heading31"/>
        <w:keepNext/>
        <w:keepLines/>
        <w:shd w:val="clear" w:color="auto" w:fill="auto"/>
        <w:spacing w:before="91" w:after="190" w:line="270" w:lineRule="exact"/>
        <w:ind w:left="120" w:firstLine="700"/>
      </w:pPr>
      <w:bookmarkStart w:id="327" w:name="bookmark106"/>
      <w:bookmarkStart w:id="328" w:name="_Toc334092425"/>
      <w:bookmarkStart w:id="329" w:name="_Toc357020806"/>
      <w:bookmarkStart w:id="330" w:name="_Toc357020888"/>
      <w:bookmarkStart w:id="331" w:name="_Toc359437853"/>
      <w:r w:rsidRPr="00CE70D1">
        <w:t>М.П.</w:t>
      </w:r>
      <w:bookmarkEnd w:id="327"/>
      <w:bookmarkEnd w:id="328"/>
      <w:bookmarkEnd w:id="329"/>
      <w:bookmarkEnd w:id="330"/>
      <w:bookmarkEnd w:id="331"/>
    </w:p>
    <w:p w:rsidR="00EC7FE0" w:rsidRPr="00CE70D1" w:rsidRDefault="00EC7FE0" w:rsidP="00EC7FE0">
      <w:pPr>
        <w:pStyle w:val="Bodytext31"/>
        <w:shd w:val="clear" w:color="auto" w:fill="auto"/>
        <w:ind w:left="120" w:firstLine="700"/>
        <w:jc w:val="both"/>
      </w:pPr>
      <w:r w:rsidRPr="00CE70D1">
        <w:t>ИНСТРУКЦИИ ПО ЗАПОЛНЕНИЮ</w:t>
      </w:r>
    </w:p>
    <w:p w:rsidR="00EC7FE0" w:rsidRPr="00CE70D1" w:rsidRDefault="00EC7FE0" w:rsidP="008D6AC7">
      <w:pPr>
        <w:pStyle w:val="Bodytext31"/>
        <w:numPr>
          <w:ilvl w:val="2"/>
          <w:numId w:val="56"/>
        </w:numPr>
        <w:shd w:val="clear" w:color="auto" w:fill="auto"/>
        <w:tabs>
          <w:tab w:val="left" w:pos="1258"/>
        </w:tabs>
        <w:ind w:right="300" w:firstLine="700"/>
        <w:jc w:val="both"/>
      </w:pPr>
      <w:r w:rsidRPr="00CE70D1">
        <w:t>Данные инструкции не следует воспроизводить в документах, подготовленных участником конкурса.</w:t>
      </w:r>
    </w:p>
    <w:p w:rsidR="00EC7FE0" w:rsidRPr="00CE70D1" w:rsidRDefault="00EC7FE0" w:rsidP="008D6AC7">
      <w:pPr>
        <w:pStyle w:val="Bodytext31"/>
        <w:numPr>
          <w:ilvl w:val="2"/>
          <w:numId w:val="56"/>
        </w:numPr>
        <w:shd w:val="clear" w:color="auto" w:fill="auto"/>
        <w:tabs>
          <w:tab w:val="left" w:pos="1248"/>
        </w:tabs>
        <w:ind w:right="300" w:firstLine="700"/>
        <w:jc w:val="both"/>
      </w:pPr>
      <w:r w:rsidRPr="00CE70D1">
        <w:t>Участник конкурса приводит номер и дату заявки на участие в конкурсе, приложением к которой является данная справка.</w:t>
      </w:r>
    </w:p>
    <w:p w:rsidR="00EC7FE0" w:rsidRPr="00CE70D1" w:rsidRDefault="00EC7FE0" w:rsidP="008D6AC7">
      <w:pPr>
        <w:pStyle w:val="Bodytext31"/>
        <w:numPr>
          <w:ilvl w:val="2"/>
          <w:numId w:val="56"/>
        </w:numPr>
        <w:shd w:val="clear" w:color="auto" w:fill="auto"/>
        <w:tabs>
          <w:tab w:val="left" w:pos="1253"/>
        </w:tabs>
        <w:ind w:right="300" w:firstLine="700"/>
        <w:jc w:val="both"/>
      </w:pPr>
      <w:r w:rsidRPr="00CE70D1">
        <w:t xml:space="preserve">Участник конкурса указывает свое фирменное наименование (в </w:t>
      </w:r>
      <w:proofErr w:type="spellStart"/>
      <w:r w:rsidRPr="00CE70D1">
        <w:t>т.ч</w:t>
      </w:r>
      <w:proofErr w:type="spellEnd"/>
      <w:r w:rsidRPr="00CE70D1">
        <w:t>. организационн</w:t>
      </w:r>
      <w:proofErr w:type="gramStart"/>
      <w:r w:rsidRPr="00CE70D1">
        <w:t>о-</w:t>
      </w:r>
      <w:proofErr w:type="gramEnd"/>
      <w:r w:rsidRPr="00CE70D1">
        <w:t xml:space="preserve"> правовую форму), наименования (в </w:t>
      </w:r>
      <w:proofErr w:type="spellStart"/>
      <w:r w:rsidRPr="00CE70D1">
        <w:t>т.ч</w:t>
      </w:r>
      <w:proofErr w:type="spellEnd"/>
      <w:r w:rsidRPr="00CE70D1">
        <w:t>. организационно-правовую форму)</w:t>
      </w:r>
      <w:r w:rsidRPr="00CE70D1">
        <w:rPr>
          <w:rStyle w:val="Bodytext3Bold4"/>
        </w:rPr>
        <w:t xml:space="preserve"> поставщиков/ субподрядчиков/соисполнителей.</w:t>
      </w:r>
    </w:p>
    <w:p w:rsidR="00EC7FE0" w:rsidRPr="00CE70D1" w:rsidRDefault="00EC7FE0" w:rsidP="008D6AC7">
      <w:pPr>
        <w:pStyle w:val="Bodytext31"/>
        <w:numPr>
          <w:ilvl w:val="2"/>
          <w:numId w:val="56"/>
        </w:numPr>
        <w:shd w:val="clear" w:color="auto" w:fill="auto"/>
        <w:tabs>
          <w:tab w:val="left" w:pos="1238"/>
        </w:tabs>
        <w:ind w:firstLine="700"/>
        <w:jc w:val="both"/>
      </w:pPr>
      <w:r w:rsidRPr="00CE70D1">
        <w:t>В данной форме участник конкурса указывает:</w:t>
      </w:r>
    </w:p>
    <w:p w:rsidR="00EC7FE0" w:rsidRPr="00CE70D1" w:rsidRDefault="00EC7FE0" w:rsidP="00EC7FE0">
      <w:pPr>
        <w:pStyle w:val="Bodytext21"/>
        <w:shd w:val="clear" w:color="auto" w:fill="auto"/>
        <w:spacing w:before="0"/>
        <w:ind w:right="300" w:firstLine="0"/>
        <w:jc w:val="both"/>
      </w:pPr>
      <w:r w:rsidRPr="00CE70D1">
        <w:rPr>
          <w:rStyle w:val="Bodytext2NotBold2"/>
          <w:b w:val="0"/>
          <w:bCs w:val="0"/>
          <w:i w:val="0"/>
          <w:iCs w:val="0"/>
        </w:rPr>
        <w:t>- перечень</w:t>
      </w:r>
      <w:r w:rsidRPr="00CE70D1">
        <w:t xml:space="preserve"> выполняемых/оказываемых</w:t>
      </w:r>
      <w:r w:rsidRPr="00CE70D1">
        <w:rPr>
          <w:rStyle w:val="Bodytext2NotBold2"/>
          <w:b w:val="0"/>
          <w:bCs w:val="0"/>
          <w:i w:val="0"/>
          <w:iCs w:val="0"/>
        </w:rPr>
        <w:t xml:space="preserve"> участником</w:t>
      </w:r>
      <w:r w:rsidRPr="00CE70D1">
        <w:t xml:space="preserve"> (генподрядчиком)</w:t>
      </w:r>
      <w:r w:rsidRPr="00CE70D1">
        <w:rPr>
          <w:rStyle w:val="Bodytext2NotBold2"/>
          <w:b w:val="0"/>
          <w:bCs w:val="0"/>
          <w:i w:val="0"/>
          <w:iCs w:val="0"/>
        </w:rPr>
        <w:t xml:space="preserve"> и каждым </w:t>
      </w:r>
      <w:r w:rsidRPr="00CE70D1">
        <w:t>поставщиком/ субподрядчиком/соисполнителем поставок, работ и услуг.</w:t>
      </w:r>
      <w:r w:rsidRPr="00CE70D1">
        <w:rPr>
          <w:rStyle w:val="Bodytext2NotBold2"/>
          <w:b w:val="0"/>
          <w:bCs w:val="0"/>
          <w:i w:val="0"/>
          <w:iCs w:val="0"/>
        </w:rPr>
        <w:t xml:space="preserve"> В </w:t>
      </w:r>
      <w:r w:rsidRPr="00CE70D1">
        <w:rPr>
          <w:rStyle w:val="Bodytext2NotBold1"/>
          <w:b w:val="0"/>
          <w:bCs w:val="0"/>
          <w:i w:val="0"/>
          <w:iCs w:val="0"/>
        </w:rPr>
        <w:t>данной форме указываются все</w:t>
      </w:r>
      <w:r w:rsidRPr="00CE70D1">
        <w:t xml:space="preserve"> поставщики/ субподрядчики/соисполнители, </w:t>
      </w:r>
      <w:r w:rsidRPr="00CE70D1">
        <w:rPr>
          <w:rStyle w:val="Bodytext2NotBold1"/>
          <w:b w:val="0"/>
          <w:bCs w:val="0"/>
          <w:i w:val="0"/>
          <w:iCs w:val="0"/>
        </w:rPr>
        <w:t>привлекаемые для</w:t>
      </w:r>
      <w:r w:rsidRPr="00CE70D1">
        <w:t xml:space="preserve"> выполнения/оказания поставок / работ / услуг</w:t>
      </w:r>
      <w:r w:rsidRPr="00CE70D1">
        <w:rPr>
          <w:rStyle w:val="Bodytext2NotBold1"/>
          <w:b w:val="0"/>
          <w:bCs w:val="0"/>
          <w:i w:val="0"/>
          <w:iCs w:val="0"/>
        </w:rPr>
        <w:t xml:space="preserve"> по договору, независимо от объема</w:t>
      </w:r>
      <w:r w:rsidRPr="00CE70D1">
        <w:t xml:space="preserve"> выполняемых/оказываемых </w:t>
      </w:r>
      <w:r w:rsidRPr="00CE70D1">
        <w:lastRenderedPageBreak/>
        <w:t>поставок /работ /услуг</w:t>
      </w:r>
      <w:r w:rsidRPr="00CE70D1">
        <w:rPr>
          <w:rStyle w:val="Bodytext2NotBold1"/>
          <w:b w:val="0"/>
          <w:bCs w:val="0"/>
          <w:i w:val="0"/>
          <w:iCs w:val="0"/>
        </w:rPr>
        <w:t xml:space="preserve"> данными </w:t>
      </w:r>
      <w:r w:rsidRPr="00CE70D1">
        <w:t xml:space="preserve">поставщиками/ субподрядчиками/соисполнителями. [В случае наличия работ и услуг, которые выполняются изготовителями </w:t>
      </w:r>
      <w:proofErr w:type="gramStart"/>
      <w:r w:rsidRPr="00CE70D1">
        <w:t>товаров</w:t>
      </w:r>
      <w:proofErr w:type="gramEnd"/>
      <w:r w:rsidRPr="00CE70D1">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EC7FE0" w:rsidRPr="00CE70D1" w:rsidRDefault="00EC7FE0" w:rsidP="008D6AC7">
      <w:pPr>
        <w:pStyle w:val="Bodytext31"/>
        <w:numPr>
          <w:ilvl w:val="0"/>
          <w:numId w:val="57"/>
        </w:numPr>
        <w:shd w:val="clear" w:color="auto" w:fill="auto"/>
        <w:tabs>
          <w:tab w:val="left" w:pos="1090"/>
          <w:tab w:val="left" w:leader="underscore" w:pos="6931"/>
        </w:tabs>
        <w:ind w:right="300" w:hanging="360"/>
        <w:jc w:val="both"/>
      </w:pPr>
      <w:r w:rsidRPr="00CE70D1">
        <w:t>стоимость</w:t>
      </w:r>
      <w:r w:rsidRPr="00CE70D1">
        <w:rPr>
          <w:rStyle w:val="Bodytext3Bold3"/>
        </w:rPr>
        <w:t xml:space="preserve"> работ/ услуг</w:t>
      </w:r>
      <w:r w:rsidRPr="00CE70D1">
        <w:t xml:space="preserve"> по участнику</w:t>
      </w:r>
      <w:r w:rsidRPr="00CE70D1">
        <w:rPr>
          <w:rStyle w:val="Bodytext3Bold3"/>
        </w:rPr>
        <w:t xml:space="preserve"> (Генподрядчику)</w:t>
      </w:r>
      <w:r w:rsidRPr="00CE70D1">
        <w:t xml:space="preserve"> и</w:t>
      </w:r>
      <w:r w:rsidRPr="00CE70D1">
        <w:rPr>
          <w:rStyle w:val="Bodytext3Bold3"/>
        </w:rPr>
        <w:t xml:space="preserve"> поставщикам/ субподрядчикам/соисполнителям</w:t>
      </w:r>
      <w:r w:rsidRPr="00CE70D1">
        <w:t xml:space="preserve"> в денежном и процентном выражении;</w:t>
      </w:r>
    </w:p>
    <w:p w:rsidR="00EC7FE0" w:rsidRPr="00CE70D1" w:rsidRDefault="00EC7FE0" w:rsidP="008D6AC7">
      <w:pPr>
        <w:pStyle w:val="Bodytext31"/>
        <w:numPr>
          <w:ilvl w:val="1"/>
          <w:numId w:val="57"/>
        </w:numPr>
        <w:shd w:val="clear" w:color="auto" w:fill="auto"/>
        <w:tabs>
          <w:tab w:val="left" w:pos="1128"/>
        </w:tabs>
        <w:ind w:right="300" w:firstLine="720"/>
        <w:jc w:val="both"/>
      </w:pPr>
      <w:r w:rsidRPr="00CE70D1">
        <w:t>К данной форме участник конкурса должен приложить:</w:t>
      </w:r>
    </w:p>
    <w:p w:rsidR="00EC7FE0" w:rsidRPr="00CE70D1" w:rsidRDefault="00EC7FE0" w:rsidP="008D6AC7">
      <w:pPr>
        <w:pStyle w:val="Bodytext31"/>
        <w:numPr>
          <w:ilvl w:val="0"/>
          <w:numId w:val="57"/>
        </w:numPr>
        <w:shd w:val="clear" w:color="auto" w:fill="auto"/>
        <w:tabs>
          <w:tab w:val="left" w:pos="1090"/>
        </w:tabs>
        <w:ind w:right="300" w:hanging="360"/>
        <w:jc w:val="both"/>
      </w:pPr>
      <w:r w:rsidRPr="00CE70D1">
        <w:t>отсканированный оригинал договора (в том числе предварительный или под условием), с указанием перечня, объема и сроков</w:t>
      </w:r>
      <w:r w:rsidRPr="00CE70D1">
        <w:rPr>
          <w:rStyle w:val="Bodytext3Bold3"/>
        </w:rPr>
        <w:t xml:space="preserve"> выполнения работ/оказания услуг,</w:t>
      </w:r>
      <w:r w:rsidRPr="00CE70D1">
        <w:t xml:space="preserve"> возлагаемых на</w:t>
      </w:r>
      <w:r w:rsidRPr="00CE70D1">
        <w:rPr>
          <w:rStyle w:val="Bodytext3Bold3"/>
        </w:rPr>
        <w:t xml:space="preserve"> поставщика/субподрядчика/соисполнителя.</w:t>
      </w:r>
    </w:p>
    <w:p w:rsidR="00EC7FE0" w:rsidRPr="00CE70D1" w:rsidRDefault="00EC7FE0" w:rsidP="008D6AC7">
      <w:pPr>
        <w:pStyle w:val="Bodytext31"/>
        <w:numPr>
          <w:ilvl w:val="0"/>
          <w:numId w:val="57"/>
        </w:numPr>
        <w:shd w:val="clear" w:color="auto" w:fill="auto"/>
        <w:tabs>
          <w:tab w:val="left" w:pos="1085"/>
        </w:tabs>
        <w:ind w:right="300" w:hanging="360"/>
        <w:jc w:val="both"/>
      </w:pPr>
      <w:r w:rsidRPr="00CE70D1">
        <w:t>документы на</w:t>
      </w:r>
      <w:r w:rsidRPr="00CE70D1">
        <w:rPr>
          <w:rStyle w:val="Bodytext3Bold3"/>
        </w:rPr>
        <w:t xml:space="preserve"> поставщиков/ субподрядчиков/соисполнителей</w:t>
      </w:r>
      <w:r w:rsidRPr="00CE70D1">
        <w:t xml:space="preserve"> согласно пункту 17.1 раздела 5 «Информационная карта конкурса».</w:t>
      </w:r>
    </w:p>
    <w:p w:rsidR="00EC7FE0" w:rsidRPr="00CE70D1" w:rsidRDefault="00EC7FE0" w:rsidP="008D6AC7">
      <w:pPr>
        <w:pStyle w:val="Bodytext31"/>
        <w:numPr>
          <w:ilvl w:val="0"/>
          <w:numId w:val="58"/>
        </w:numPr>
        <w:shd w:val="clear" w:color="auto" w:fill="auto"/>
        <w:tabs>
          <w:tab w:val="left" w:pos="1133"/>
        </w:tabs>
        <w:ind w:right="300" w:firstLine="720"/>
        <w:jc w:val="both"/>
      </w:pPr>
      <w:r w:rsidRPr="00CE70D1">
        <w:t xml:space="preserve">Данная форма заполняется как в случае привлечения участником конкурса </w:t>
      </w:r>
      <w:r w:rsidRPr="00CE70D1">
        <w:rPr>
          <w:rStyle w:val="Bodytext3Bold3"/>
        </w:rPr>
        <w:t>поставщиков/ субподрядчиков/соисполнителей,</w:t>
      </w:r>
      <w:r w:rsidRPr="00CE70D1">
        <w:t xml:space="preserve"> так и в случае их </w:t>
      </w:r>
      <w:proofErr w:type="spellStart"/>
      <w:r w:rsidRPr="00CE70D1">
        <w:t>непривлечения</w:t>
      </w:r>
      <w:proofErr w:type="spellEnd"/>
      <w:r w:rsidRPr="00CE70D1">
        <w:t>; в последнем случае в таблицах приводятся слова</w:t>
      </w:r>
      <w:r w:rsidRPr="00CE70D1">
        <w:rPr>
          <w:rStyle w:val="Bodytext3Bold3"/>
        </w:rPr>
        <w:t xml:space="preserve"> «Поставщики/ субподрядчики/соисполнители </w:t>
      </w:r>
      <w:r w:rsidRPr="00CE70D1">
        <w:t>не планируются к привлечению».</w:t>
      </w:r>
    </w:p>
    <w:p w:rsidR="00EC7FE0" w:rsidRPr="00CE70D1" w:rsidRDefault="00EC7FE0" w:rsidP="008D6AC7">
      <w:pPr>
        <w:pStyle w:val="Bodytext31"/>
        <w:numPr>
          <w:ilvl w:val="0"/>
          <w:numId w:val="58"/>
        </w:numPr>
        <w:shd w:val="clear" w:color="auto" w:fill="auto"/>
        <w:tabs>
          <w:tab w:val="left" w:pos="1133"/>
        </w:tabs>
        <w:ind w:right="300" w:firstLine="720"/>
        <w:jc w:val="both"/>
        <w:rPr>
          <w:rStyle w:val="Bodytext3Bold3"/>
        </w:rPr>
      </w:pPr>
      <w:r w:rsidRPr="00CE70D1">
        <w:t>Для участников конкурса - бюджетных учреждений, в случае, если в соответствии с пунктом 3.5.2 определение</w:t>
      </w:r>
      <w:r w:rsidRPr="00CE70D1">
        <w:rPr>
          <w:rStyle w:val="Bodytext3Bold3"/>
        </w:rPr>
        <w:t xml:space="preserve"> поставщиков/ субподрядчиков/ соисполнителей</w:t>
      </w:r>
      <w:r w:rsidRPr="00CE70D1">
        <w:t xml:space="preserve"> до срока окончания подачи заявок на участие в конкурсе невозможно, данная форма заполняется без указания наименований организаций,</w:t>
      </w:r>
      <w:r w:rsidRPr="00CE70D1">
        <w:rPr>
          <w:rStyle w:val="Bodytext3Bold3"/>
        </w:rPr>
        <w:t xml:space="preserve"> осуществляющих/выполняющих/оказывающих</w:t>
      </w:r>
      <w:r w:rsidRPr="00CE70D1">
        <w:t xml:space="preserve"> указанные объемы </w:t>
      </w:r>
      <w:r w:rsidRPr="00CE70D1">
        <w:rPr>
          <w:rStyle w:val="Bodytext3Bold3"/>
        </w:rPr>
        <w:t>поставок, работ, услуг.</w:t>
      </w:r>
      <w:r w:rsidRPr="00CE70D1">
        <w:t xml:space="preserve"> К данной форме участник конкурса - бюджетное учреждение прикладывает гарантийное письмо, содержащее обязательство в случае выбора его победителем, </w:t>
      </w:r>
      <w:proofErr w:type="gramStart"/>
      <w:r w:rsidRPr="00CE70D1">
        <w:t>разместить заказ</w:t>
      </w:r>
      <w:proofErr w:type="gramEnd"/>
      <w:r w:rsidRPr="00CE70D1">
        <w:t xml:space="preserve"> по выбору</w:t>
      </w:r>
      <w:r w:rsidRPr="00CE70D1">
        <w:rPr>
          <w:rStyle w:val="Bodytext3Bold3"/>
        </w:rPr>
        <w:t xml:space="preserve"> поставщиков/ субподрядчиков/ соисполнителей</w:t>
      </w:r>
      <w:r w:rsidRPr="00CE70D1">
        <w:t xml:space="preserve"> и предоставить документы, указанные в подпункте а) пункта 3.5.2 после окончания процедуры размещения заказа и определения</w:t>
      </w:r>
      <w:r w:rsidRPr="00CE70D1">
        <w:rPr>
          <w:rStyle w:val="Bodytext3Bold3"/>
        </w:rPr>
        <w:t xml:space="preserve"> поставщиков/ субподрядчиков/ соисполнителей.</w:t>
      </w:r>
      <w:r w:rsidRPr="00CE70D1">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w:t>
      </w:r>
      <w:r w:rsidRPr="00CE70D1">
        <w:rPr>
          <w:rStyle w:val="Bodytext3Bold3"/>
        </w:rPr>
        <w:t xml:space="preserve"> поставщиков/ субподрядчиков/ соисполнителей.</w:t>
      </w: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Default="002D3835" w:rsidP="002D3835">
      <w:pPr>
        <w:pStyle w:val="Times12"/>
        <w:ind w:left="360" w:firstLine="0"/>
        <w:jc w:val="right"/>
        <w:rPr>
          <w:bCs w:val="0"/>
          <w:color w:val="FF0000"/>
          <w:sz w:val="28"/>
          <w:szCs w:val="28"/>
        </w:rPr>
      </w:pPr>
    </w:p>
    <w:p w:rsidR="002D3835" w:rsidRPr="00DA2264" w:rsidRDefault="002D3835" w:rsidP="002D3835">
      <w:pPr>
        <w:pStyle w:val="Times12"/>
        <w:ind w:left="360" w:firstLine="0"/>
        <w:jc w:val="right"/>
        <w:rPr>
          <w:bCs w:val="0"/>
          <w:sz w:val="28"/>
          <w:szCs w:val="28"/>
        </w:rPr>
      </w:pPr>
      <w:r w:rsidRPr="00DA2264">
        <w:rPr>
          <w:bCs w:val="0"/>
          <w:sz w:val="28"/>
          <w:szCs w:val="28"/>
        </w:rPr>
        <w:t>Форма 6</w:t>
      </w:r>
    </w:p>
    <w:p w:rsidR="002D3835" w:rsidRPr="00DA2264" w:rsidRDefault="002D3835" w:rsidP="002D3835">
      <w:pPr>
        <w:pStyle w:val="Times12"/>
        <w:ind w:left="5387" w:firstLine="0"/>
        <w:jc w:val="left"/>
        <w:rPr>
          <w:iCs/>
          <w:szCs w:val="20"/>
        </w:rPr>
      </w:pPr>
      <w:r w:rsidRPr="00DA2264">
        <w:rPr>
          <w:iCs/>
          <w:szCs w:val="20"/>
        </w:rPr>
        <w:t>Приложение к заявке на участие в конкурсе</w:t>
      </w:r>
    </w:p>
    <w:p w:rsidR="002D3835" w:rsidRPr="00DA2264" w:rsidRDefault="002D3835" w:rsidP="002D3835">
      <w:pPr>
        <w:pStyle w:val="Times12"/>
        <w:ind w:left="5387" w:firstLine="0"/>
        <w:jc w:val="left"/>
        <w:rPr>
          <w:iCs/>
          <w:szCs w:val="20"/>
        </w:rPr>
      </w:pPr>
      <w:r w:rsidRPr="00DA2264">
        <w:rPr>
          <w:iCs/>
          <w:szCs w:val="20"/>
        </w:rPr>
        <w:t>от «___» __________ 20___ г. № ______</w:t>
      </w:r>
    </w:p>
    <w:p w:rsidR="002D3835" w:rsidRPr="00DA2264" w:rsidRDefault="002D3835" w:rsidP="002D3835">
      <w:pPr>
        <w:pStyle w:val="Times12"/>
        <w:ind w:left="567" w:firstLine="0"/>
        <w:jc w:val="right"/>
        <w:rPr>
          <w:bCs w:val="0"/>
          <w:sz w:val="22"/>
        </w:rPr>
      </w:pPr>
      <w:bookmarkStart w:id="332" w:name="_GoBack"/>
      <w:bookmarkEnd w:id="332"/>
    </w:p>
    <w:p w:rsidR="002D3835" w:rsidRPr="00DA2264" w:rsidRDefault="002D3835" w:rsidP="002D3835">
      <w:pPr>
        <w:suppressAutoHyphens/>
        <w:overflowPunct w:val="0"/>
        <w:autoSpaceDE w:val="0"/>
        <w:autoSpaceDN w:val="0"/>
        <w:ind w:left="720" w:right="60"/>
        <w:jc w:val="right"/>
        <w:rPr>
          <w:sz w:val="8"/>
          <w:szCs w:val="8"/>
        </w:rPr>
      </w:pPr>
    </w:p>
    <w:p w:rsidR="002D3835" w:rsidRPr="00DA2264" w:rsidRDefault="002D3835" w:rsidP="002D3835">
      <w:pPr>
        <w:pStyle w:val="20"/>
        <w:numPr>
          <w:ilvl w:val="0"/>
          <w:numId w:val="0"/>
        </w:numPr>
        <w:spacing w:before="0" w:after="0"/>
        <w:ind w:right="240"/>
        <w:jc w:val="center"/>
        <w:rPr>
          <w:rFonts w:ascii="Times New Roman" w:hAnsi="Times New Roman" w:cs="Times New Roman"/>
          <w:b w:val="0"/>
          <w:i w:val="0"/>
        </w:rPr>
      </w:pPr>
      <w:bookmarkStart w:id="333" w:name="_БАНКОВСКАЯ_ГАРАНТИЯ_(Форма"/>
      <w:bookmarkStart w:id="334" w:name="_Toc356806841"/>
      <w:bookmarkEnd w:id="333"/>
      <w:r w:rsidRPr="00DA2264">
        <w:rPr>
          <w:rFonts w:ascii="Times New Roman" w:hAnsi="Times New Roman" w:cs="Times New Roman"/>
          <w:b w:val="0"/>
          <w:i w:val="0"/>
        </w:rPr>
        <w:t>БАНКОВСКАЯ ГАРАНТИЯ (Форма 6)</w:t>
      </w:r>
      <w:bookmarkEnd w:id="334"/>
    </w:p>
    <w:p w:rsidR="002D3835" w:rsidRPr="00B93874" w:rsidRDefault="002D3835" w:rsidP="002D3835">
      <w:pPr>
        <w:pStyle w:val="Times12"/>
        <w:ind w:left="567" w:firstLine="0"/>
        <w:rPr>
          <w:color w:val="FF0000"/>
          <w:szCs w:val="24"/>
        </w:rPr>
      </w:pPr>
    </w:p>
    <w:p w:rsidR="00DA2264" w:rsidRPr="00EF7811" w:rsidRDefault="00DA2264" w:rsidP="00DA2264">
      <w:pPr>
        <w:ind w:firstLine="567"/>
        <w:jc w:val="center"/>
        <w:rPr>
          <w:lang w:eastAsia="ja-JP"/>
        </w:rPr>
      </w:pPr>
      <w:r w:rsidRPr="00EF7811">
        <w:rPr>
          <w:b/>
          <w:bCs/>
          <w:i/>
          <w:iCs/>
        </w:rPr>
        <w:t>{Оформляется на фирменном бланке банка}</w:t>
      </w:r>
    </w:p>
    <w:p w:rsidR="00DA2264" w:rsidRPr="00EF7811" w:rsidRDefault="00DA2264" w:rsidP="00DA2264">
      <w:pPr>
        <w:pStyle w:val="31"/>
        <w:numPr>
          <w:ilvl w:val="0"/>
          <w:numId w:val="0"/>
        </w:numPr>
        <w:suppressAutoHyphens/>
        <w:spacing w:before="0" w:after="0"/>
        <w:ind w:firstLine="567"/>
        <w:jc w:val="center"/>
        <w:rPr>
          <w:rFonts w:ascii="Times New Roman" w:hAnsi="Times New Roman"/>
          <w:bCs w:val="0"/>
          <w:i/>
          <w:iCs/>
          <w:sz w:val="24"/>
          <w:szCs w:val="24"/>
        </w:rPr>
      </w:pPr>
      <w:r w:rsidRPr="00EF7811">
        <w:rPr>
          <w:rStyle w:val="ca-01"/>
          <w:snapToGrid w:val="0"/>
          <w:sz w:val="24"/>
          <w:szCs w:val="24"/>
          <w:lang w:eastAsia="ja-JP"/>
        </w:rPr>
        <w:t xml:space="preserve">Банковская гарантия № </w:t>
      </w:r>
      <w:r w:rsidRPr="00EF7811">
        <w:rPr>
          <w:rFonts w:ascii="Times New Roman" w:hAnsi="Times New Roman"/>
          <w:bCs w:val="0"/>
          <w:i/>
          <w:iCs/>
          <w:sz w:val="24"/>
          <w:szCs w:val="24"/>
        </w:rPr>
        <w:t>{указание номера банковской гарантии}</w:t>
      </w:r>
    </w:p>
    <w:p w:rsidR="00DA2264" w:rsidRPr="00EF7811" w:rsidRDefault="00DA2264" w:rsidP="00DA2264">
      <w:pPr>
        <w:ind w:firstLine="567"/>
        <w:jc w:val="center"/>
      </w:pPr>
    </w:p>
    <w:p w:rsidR="00DA2264" w:rsidRPr="00EF7811" w:rsidRDefault="00DA2264" w:rsidP="00DA2264">
      <w:pPr>
        <w:ind w:firstLine="567"/>
        <w:jc w:val="both"/>
        <w:rPr>
          <w:b/>
        </w:rPr>
      </w:pPr>
      <w:r>
        <w:t xml:space="preserve">г. Москва  </w:t>
      </w:r>
      <w:r>
        <w:tab/>
      </w:r>
      <w:r>
        <w:tab/>
      </w:r>
      <w:r>
        <w:tab/>
      </w:r>
      <w:r>
        <w:tab/>
      </w:r>
      <w:r>
        <w:tab/>
      </w:r>
      <w:r w:rsidRPr="00EF7811">
        <w:tab/>
      </w:r>
      <w:r w:rsidRPr="00EF7811">
        <w:rPr>
          <w:b/>
          <w:i/>
          <w:iCs/>
        </w:rPr>
        <w:t>{указание даты банковской гарантии}</w:t>
      </w:r>
    </w:p>
    <w:p w:rsidR="00DA2264" w:rsidRPr="00EF7811" w:rsidRDefault="00DA2264" w:rsidP="00DA2264">
      <w:pPr>
        <w:pStyle w:val="pa-3"/>
        <w:spacing w:before="120" w:after="120" w:line="240" w:lineRule="auto"/>
        <w:ind w:firstLine="567"/>
        <w:rPr>
          <w:rStyle w:val="ca-01"/>
          <w:lang w:eastAsia="ja-JP"/>
        </w:rPr>
      </w:pPr>
    </w:p>
    <w:p w:rsidR="00DA2264" w:rsidRPr="00EF7811" w:rsidRDefault="00DA2264" w:rsidP="00DA2264">
      <w:pPr>
        <w:pStyle w:val="pa-3"/>
        <w:spacing w:before="120" w:after="120" w:line="240" w:lineRule="auto"/>
        <w:ind w:firstLine="567"/>
        <w:rPr>
          <w:rStyle w:val="ca-01"/>
          <w:lang w:eastAsia="ja-JP"/>
        </w:rPr>
      </w:pPr>
      <w:proofErr w:type="gramStart"/>
      <w:r w:rsidRPr="00EF7811">
        <w:rPr>
          <w:rStyle w:val="ca-01"/>
          <w:lang w:eastAsia="ja-JP"/>
        </w:rPr>
        <w:t xml:space="preserve">Мы информированы о том, что </w:t>
      </w:r>
      <w:r w:rsidRPr="00EF7811">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EF7811">
        <w:rPr>
          <w:rStyle w:val="ca-01"/>
          <w:lang w:eastAsia="ja-JP"/>
        </w:rPr>
        <w:t xml:space="preserve">(ИНН </w:t>
      </w:r>
      <w:r w:rsidRPr="00EF7811">
        <w:rPr>
          <w:rFonts w:ascii="Times New Roman" w:eastAsia="Times New Roman" w:hAnsi="Times New Roman" w:cs="Times New Roman"/>
          <w:b/>
          <w:bCs/>
          <w:i/>
          <w:iCs/>
        </w:rPr>
        <w:t>{указание ИНН Подрядчика}</w:t>
      </w:r>
      <w:r w:rsidRPr="00EF7811">
        <w:rPr>
          <w:rStyle w:val="ca-01"/>
          <w:lang w:eastAsia="ja-JP"/>
        </w:rPr>
        <w:t xml:space="preserve">, адрес места нахождения: </w:t>
      </w:r>
      <w:r w:rsidRPr="00EF7811">
        <w:rPr>
          <w:rFonts w:ascii="Times New Roman" w:eastAsia="Times New Roman" w:hAnsi="Times New Roman" w:cs="Times New Roman"/>
          <w:b/>
          <w:bCs/>
          <w:i/>
          <w:iCs/>
        </w:rPr>
        <w:t>{указание адреса места нахождения Подрядчика}</w:t>
      </w:r>
      <w:r w:rsidRPr="00EF7811">
        <w:rPr>
          <w:rStyle w:val="ca-01"/>
          <w:lang w:eastAsia="ja-JP"/>
        </w:rPr>
        <w:t xml:space="preserve">), именуемое в дальнейшем «Принципал» заключило с </w:t>
      </w:r>
      <w:r w:rsidRPr="00EF7811">
        <w:rPr>
          <w:rStyle w:val="ca-01"/>
          <w:b/>
          <w:bCs/>
          <w:i/>
          <w:iCs/>
          <w:lang w:eastAsia="ja-JP"/>
        </w:rPr>
        <w:t>Открытым акционерным обществом «</w:t>
      </w:r>
      <w:proofErr w:type="spellStart"/>
      <w:r w:rsidRPr="00EF7811">
        <w:rPr>
          <w:rStyle w:val="ca-01"/>
          <w:b/>
          <w:bCs/>
          <w:i/>
          <w:iCs/>
          <w:lang w:eastAsia="ja-JP"/>
        </w:rPr>
        <w:t>Атомэнергопроект</w:t>
      </w:r>
      <w:proofErr w:type="spellEnd"/>
      <w:r w:rsidRPr="00EF7811">
        <w:rPr>
          <w:rStyle w:val="ca-01"/>
          <w:b/>
          <w:bCs/>
          <w:i/>
          <w:iCs/>
          <w:lang w:eastAsia="ja-JP"/>
        </w:rPr>
        <w:t xml:space="preserve">» </w:t>
      </w:r>
      <w:r w:rsidRPr="00EF7811">
        <w:rPr>
          <w:rStyle w:val="ca-01"/>
          <w:lang w:eastAsia="ja-JP"/>
        </w:rPr>
        <w:t xml:space="preserve">(Юридический адрес: </w:t>
      </w:r>
      <w:smartTag w:uri="urn:schemas-microsoft-com:office:smarttags" w:element="metricconverter">
        <w:smartTagPr>
          <w:attr w:name="ProductID" w:val="105005, г"/>
        </w:smartTagPr>
        <w:r w:rsidRPr="00EF7811">
          <w:rPr>
            <w:rStyle w:val="ca-01"/>
            <w:lang w:eastAsia="ja-JP"/>
          </w:rPr>
          <w:t>105005, г</w:t>
        </w:r>
      </w:smartTag>
      <w:r w:rsidRPr="00EF7811">
        <w:rPr>
          <w:rStyle w:val="ca-01"/>
          <w:lang w:eastAsia="ja-JP"/>
        </w:rPr>
        <w:t>.</w:t>
      </w:r>
      <w:r>
        <w:rPr>
          <w:rStyle w:val="ca-01"/>
          <w:lang w:eastAsia="ja-JP"/>
        </w:rPr>
        <w:t xml:space="preserve"> </w:t>
      </w:r>
      <w:r w:rsidRPr="00EF7811">
        <w:rPr>
          <w:rStyle w:val="ca-01"/>
          <w:lang w:eastAsia="ja-JP"/>
        </w:rPr>
        <w:t>Москва, ул.</w:t>
      </w:r>
      <w:r>
        <w:rPr>
          <w:rStyle w:val="ca-01"/>
          <w:lang w:eastAsia="ja-JP"/>
        </w:rPr>
        <w:t xml:space="preserve"> </w:t>
      </w:r>
      <w:proofErr w:type="spellStart"/>
      <w:r w:rsidRPr="00EF7811">
        <w:rPr>
          <w:rStyle w:val="ca-01"/>
          <w:lang w:eastAsia="ja-JP"/>
        </w:rPr>
        <w:t>Бакунинская</w:t>
      </w:r>
      <w:proofErr w:type="spellEnd"/>
      <w:r w:rsidRPr="00EF7811">
        <w:rPr>
          <w:rStyle w:val="ca-01"/>
          <w:lang w:eastAsia="ja-JP"/>
        </w:rPr>
        <w:t xml:space="preserve">, д.7, стр.1) именуемым в дальнейшем «Бенефициар», Договор № </w:t>
      </w:r>
      <w:r w:rsidRPr="00EF7811">
        <w:rPr>
          <w:rFonts w:ascii="Times New Roman" w:eastAsia="Times New Roman" w:hAnsi="Times New Roman" w:cs="Times New Roman"/>
          <w:b/>
          <w:bCs/>
          <w:i/>
          <w:iCs/>
        </w:rPr>
        <w:t>{указание номера Договора}</w:t>
      </w:r>
      <w:r w:rsidRPr="00EF7811">
        <w:rPr>
          <w:rStyle w:val="ca-01"/>
          <w:lang w:eastAsia="ja-JP"/>
        </w:rPr>
        <w:t xml:space="preserve">, именуемый в дальнейшем «Договор» </w:t>
      </w:r>
      <w:r w:rsidRPr="00EF7811">
        <w:rPr>
          <w:rStyle w:val="ca-01"/>
          <w:lang w:eastAsia="ja-JP"/>
        </w:rPr>
        <w:softHyphen/>
      </w:r>
      <w:r w:rsidRPr="00EF7811">
        <w:rPr>
          <w:rStyle w:val="ca-01"/>
          <w:lang w:eastAsia="ja-JP"/>
        </w:rPr>
        <w:softHyphen/>
      </w:r>
      <w:r w:rsidRPr="00EF7811">
        <w:rPr>
          <w:rStyle w:val="ca-01"/>
          <w:lang w:eastAsia="ja-JP"/>
        </w:rPr>
        <w:softHyphen/>
      </w:r>
      <w:r w:rsidRPr="00EF7811">
        <w:rPr>
          <w:rStyle w:val="ca-01"/>
          <w:lang w:eastAsia="ja-JP"/>
        </w:rPr>
        <w:softHyphen/>
      </w:r>
      <w:r w:rsidRPr="00EF7811">
        <w:rPr>
          <w:rStyle w:val="ca-01"/>
          <w:lang w:eastAsia="ja-JP"/>
        </w:rPr>
        <w:softHyphen/>
        <w:t>_____________________________________________________________________на условиях</w:t>
      </w:r>
      <w:proofErr w:type="gramEnd"/>
      <w:r w:rsidRPr="00EF7811">
        <w:rPr>
          <w:rStyle w:val="ca-01"/>
          <w:lang w:eastAsia="ja-JP"/>
        </w:rPr>
        <w:t xml:space="preserve">, в порядке и сроки, предусмотренные Договором, на сумму </w:t>
      </w:r>
      <w:r w:rsidRPr="00EF7811">
        <w:rPr>
          <w:rFonts w:ascii="Times New Roman" w:hAnsi="Times New Roman" w:cs="Times New Roman"/>
          <w:b/>
          <w:bCs/>
          <w:i/>
          <w:iCs/>
        </w:rPr>
        <w:sym w:font="Symbol" w:char="007B"/>
      </w:r>
      <w:r w:rsidRPr="00EF7811">
        <w:rPr>
          <w:rFonts w:ascii="Times New Roman" w:hAnsi="Times New Roman" w:cs="Times New Roman"/>
          <w:b/>
          <w:bCs/>
          <w:i/>
          <w:iCs/>
        </w:rPr>
        <w:t>указание цены договора с учетом НДС в числовой форме</w:t>
      </w:r>
      <w:r w:rsidRPr="00EF7811">
        <w:rPr>
          <w:rFonts w:ascii="Times New Roman" w:hAnsi="Times New Roman" w:cs="Times New Roman"/>
          <w:b/>
          <w:bCs/>
          <w:i/>
          <w:iCs/>
        </w:rPr>
        <w:sym w:font="Symbol" w:char="007D"/>
      </w:r>
      <w:r w:rsidRPr="00EF7811">
        <w:rPr>
          <w:rFonts w:ascii="Times New Roman" w:hAnsi="Times New Roman" w:cs="Times New Roman"/>
          <w:b/>
          <w:bCs/>
          <w:i/>
          <w:iCs/>
        </w:rPr>
        <w:t xml:space="preserve"> </w:t>
      </w:r>
      <w:r w:rsidRPr="00EF7811">
        <w:rPr>
          <w:rFonts w:ascii="Times New Roman" w:hAnsi="Times New Roman" w:cs="Times New Roman"/>
          <w:b/>
          <w:bCs/>
          <w:i/>
          <w:iCs/>
        </w:rPr>
        <w:sym w:font="Symbol" w:char="007B"/>
      </w:r>
      <w:r w:rsidRPr="00EF7811">
        <w:rPr>
          <w:rFonts w:ascii="Times New Roman" w:hAnsi="Times New Roman" w:cs="Times New Roman"/>
          <w:b/>
          <w:bCs/>
          <w:i/>
          <w:iCs/>
        </w:rPr>
        <w:t>(в скобках указание цены договора с учетом НДС прописью)</w:t>
      </w:r>
      <w:r w:rsidRPr="00EF7811">
        <w:rPr>
          <w:rFonts w:ascii="Times New Roman" w:hAnsi="Times New Roman" w:cs="Times New Roman"/>
          <w:b/>
          <w:bCs/>
          <w:i/>
          <w:iCs/>
        </w:rPr>
        <w:sym w:font="Symbol" w:char="007D"/>
      </w:r>
      <w:r w:rsidRPr="00EF7811">
        <w:rPr>
          <w:rFonts w:ascii="Times New Roman" w:hAnsi="Times New Roman" w:cs="Times New Roman"/>
          <w:b/>
          <w:bCs/>
        </w:rPr>
        <w:t xml:space="preserve"> </w:t>
      </w:r>
      <w:r w:rsidRPr="00EF7811">
        <w:rPr>
          <w:rStyle w:val="ca-01"/>
          <w:lang w:eastAsia="ja-JP"/>
        </w:rPr>
        <w:t xml:space="preserve">рублей с учетом НДС. </w:t>
      </w:r>
    </w:p>
    <w:p w:rsidR="00DA2264" w:rsidRPr="00EF7811" w:rsidRDefault="00DA2264" w:rsidP="00DA2264">
      <w:pPr>
        <w:pStyle w:val="pa-3"/>
        <w:spacing w:before="120" w:after="120" w:line="240" w:lineRule="auto"/>
        <w:ind w:firstLine="567"/>
        <w:rPr>
          <w:rStyle w:val="ca-01"/>
          <w:lang w:eastAsia="ja-JP"/>
        </w:rPr>
      </w:pPr>
      <w:r w:rsidRPr="00EF7811">
        <w:rPr>
          <w:rStyle w:val="ca-01"/>
          <w:lang w:eastAsia="ja-JP"/>
        </w:rPr>
        <w:t xml:space="preserve">В соответствии с условиями Договора Бенефициар намерен выплатить Принципалу аванс в сумме </w:t>
      </w:r>
      <w:r w:rsidRPr="00EF7811">
        <w:rPr>
          <w:rFonts w:ascii="Times New Roman" w:hAnsi="Times New Roman" w:cs="Times New Roman"/>
          <w:b/>
          <w:bCs/>
          <w:i/>
          <w:iCs/>
        </w:rPr>
        <w:sym w:font="Symbol" w:char="007B"/>
      </w:r>
      <w:r w:rsidRPr="00EF7811">
        <w:rPr>
          <w:rFonts w:ascii="Times New Roman" w:hAnsi="Times New Roman" w:cs="Times New Roman"/>
          <w:b/>
          <w:bCs/>
          <w:i/>
          <w:iCs/>
        </w:rPr>
        <w:t>указание суммы авансового платежа с учетом НДС в числовой форме</w:t>
      </w:r>
      <w:r w:rsidRPr="00EF7811">
        <w:rPr>
          <w:rFonts w:ascii="Times New Roman" w:hAnsi="Times New Roman" w:cs="Times New Roman"/>
          <w:b/>
          <w:bCs/>
          <w:i/>
          <w:iCs/>
        </w:rPr>
        <w:sym w:font="Symbol" w:char="007D"/>
      </w:r>
      <w:r w:rsidRPr="00EF7811">
        <w:rPr>
          <w:rFonts w:ascii="Times New Roman" w:hAnsi="Times New Roman" w:cs="Times New Roman"/>
          <w:b/>
          <w:bCs/>
          <w:i/>
          <w:iCs/>
        </w:rPr>
        <w:t xml:space="preserve"> </w:t>
      </w:r>
      <w:r w:rsidRPr="00EF7811">
        <w:rPr>
          <w:rFonts w:ascii="Times New Roman" w:hAnsi="Times New Roman" w:cs="Times New Roman"/>
          <w:b/>
          <w:bCs/>
          <w:i/>
          <w:iCs/>
        </w:rPr>
        <w:sym w:font="Symbol" w:char="007B"/>
      </w:r>
      <w:r w:rsidRPr="00EF7811">
        <w:rPr>
          <w:rFonts w:ascii="Times New Roman" w:hAnsi="Times New Roman" w:cs="Times New Roman"/>
          <w:b/>
          <w:bCs/>
          <w:i/>
          <w:iCs/>
        </w:rPr>
        <w:t>(в скобках указание суммы авансового платежа с учетом НДС прописью)</w:t>
      </w:r>
      <w:r w:rsidRPr="00EF7811">
        <w:rPr>
          <w:rFonts w:ascii="Times New Roman" w:hAnsi="Times New Roman" w:cs="Times New Roman"/>
          <w:b/>
          <w:bCs/>
          <w:i/>
          <w:iCs/>
        </w:rPr>
        <w:sym w:font="Symbol" w:char="007D"/>
      </w:r>
      <w:r w:rsidRPr="00EF7811">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DA2264" w:rsidRPr="00EF7811" w:rsidRDefault="00DA2264" w:rsidP="00DA2264">
      <w:pPr>
        <w:pStyle w:val="a0"/>
        <w:numPr>
          <w:ilvl w:val="0"/>
          <w:numId w:val="0"/>
        </w:numPr>
        <w:spacing w:before="120" w:after="120" w:line="240" w:lineRule="auto"/>
        <w:ind w:firstLine="567"/>
        <w:rPr>
          <w:sz w:val="24"/>
          <w:szCs w:val="24"/>
        </w:rPr>
      </w:pPr>
      <w:r w:rsidRPr="00EF7811">
        <w:rPr>
          <w:rStyle w:val="ca-01"/>
          <w:rFonts w:eastAsia="Arial Unicode MS"/>
          <w:sz w:val="24"/>
          <w:szCs w:val="24"/>
          <w:lang w:eastAsia="ja-JP"/>
        </w:rPr>
        <w:t xml:space="preserve">1. </w:t>
      </w:r>
      <w:proofErr w:type="gramStart"/>
      <w:r w:rsidRPr="00EF7811">
        <w:rPr>
          <w:rStyle w:val="ca-01"/>
          <w:rFonts w:eastAsia="Arial Unicode MS"/>
          <w:sz w:val="24"/>
          <w:szCs w:val="24"/>
          <w:lang w:eastAsia="ja-JP"/>
        </w:rPr>
        <w:t xml:space="preserve">Учитывая вышеизложенное, по просьбе Принципала, мы, </w:t>
      </w:r>
      <w:r w:rsidRPr="00EF7811">
        <w:rPr>
          <w:b/>
          <w:bCs w:val="0"/>
          <w:i/>
          <w:iCs/>
          <w:sz w:val="24"/>
          <w:szCs w:val="24"/>
        </w:rPr>
        <w:t>{указание полного наименования банка}</w:t>
      </w:r>
      <w:r w:rsidRPr="00EF7811">
        <w:rPr>
          <w:rStyle w:val="ca-01"/>
          <w:sz w:val="24"/>
          <w:szCs w:val="24"/>
          <w:lang w:eastAsia="ja-JP"/>
        </w:rPr>
        <w:t>, Лицензия Центрального Банка Российской Федерации/</w:t>
      </w:r>
      <w:r w:rsidRPr="00EF7811">
        <w:rPr>
          <w:sz w:val="24"/>
          <w:szCs w:val="24"/>
        </w:rPr>
        <w:t xml:space="preserve"> </w:t>
      </w:r>
      <w:r w:rsidRPr="00EF7811">
        <w:rPr>
          <w:rStyle w:val="ca-01"/>
          <w:sz w:val="24"/>
          <w:szCs w:val="24"/>
          <w:lang w:eastAsia="ja-JP"/>
        </w:rPr>
        <w:t xml:space="preserve">Федеральной службы страхового надзора России на осуществление банковских операций № </w:t>
      </w:r>
      <w:r w:rsidRPr="00EF7811">
        <w:rPr>
          <w:b/>
          <w:bCs w:val="0"/>
          <w:i/>
          <w:iCs/>
          <w:sz w:val="24"/>
          <w:szCs w:val="24"/>
        </w:rPr>
        <w:t xml:space="preserve">{указание номера и даты лицензии </w:t>
      </w:r>
      <w:r w:rsidRPr="00EF7811">
        <w:rPr>
          <w:rStyle w:val="ca-01"/>
          <w:b/>
          <w:bCs w:val="0"/>
          <w:i/>
          <w:iCs/>
          <w:sz w:val="24"/>
          <w:szCs w:val="24"/>
        </w:rPr>
        <w:t>Центрального Банка Российской Федерации/</w:t>
      </w:r>
      <w:r w:rsidRPr="00EF7811">
        <w:rPr>
          <w:rStyle w:val="ca-01"/>
          <w:sz w:val="24"/>
          <w:szCs w:val="24"/>
          <w:lang w:eastAsia="ja-JP"/>
        </w:rPr>
        <w:t xml:space="preserve"> </w:t>
      </w:r>
      <w:r w:rsidRPr="00EF7811">
        <w:rPr>
          <w:rStyle w:val="ca-01"/>
          <w:b/>
          <w:bCs w:val="0"/>
          <w:i/>
          <w:iCs/>
          <w:sz w:val="24"/>
          <w:szCs w:val="24"/>
          <w:lang w:eastAsia="ja-JP"/>
        </w:rPr>
        <w:t>Федеральной службы страхового надзора России</w:t>
      </w:r>
      <w:r w:rsidRPr="00EF7811">
        <w:rPr>
          <w:b/>
          <w:bCs w:val="0"/>
          <w:i/>
          <w:iCs/>
          <w:sz w:val="24"/>
          <w:szCs w:val="24"/>
        </w:rPr>
        <w:t>}</w:t>
      </w:r>
      <w:r w:rsidRPr="00EF7811">
        <w:rPr>
          <w:rStyle w:val="ca-01"/>
          <w:sz w:val="24"/>
          <w:szCs w:val="24"/>
        </w:rPr>
        <w:t xml:space="preserve">, </w:t>
      </w:r>
      <w:r w:rsidRPr="00EF7811">
        <w:rPr>
          <w:rStyle w:val="ca-01"/>
          <w:sz w:val="24"/>
          <w:szCs w:val="24"/>
          <w:lang w:eastAsia="ja-JP"/>
        </w:rPr>
        <w:t>ОГРН</w:t>
      </w:r>
      <w:r w:rsidRPr="00EF7811">
        <w:rPr>
          <w:sz w:val="24"/>
          <w:szCs w:val="24"/>
        </w:rPr>
        <w:t xml:space="preserve"> </w:t>
      </w:r>
      <w:r w:rsidRPr="00EF7811">
        <w:rPr>
          <w:b/>
          <w:bCs w:val="0"/>
          <w:i/>
          <w:iCs/>
          <w:sz w:val="24"/>
          <w:szCs w:val="24"/>
        </w:rPr>
        <w:t>{указание ОГРН банка}</w:t>
      </w:r>
      <w:r w:rsidRPr="00EF7811">
        <w:rPr>
          <w:sz w:val="24"/>
          <w:szCs w:val="24"/>
        </w:rPr>
        <w:t xml:space="preserve">, адрес места </w:t>
      </w:r>
      <w:r w:rsidRPr="00EF7811">
        <w:rPr>
          <w:rStyle w:val="ca-01"/>
          <w:sz w:val="24"/>
          <w:szCs w:val="24"/>
          <w:lang w:eastAsia="ja-JP"/>
        </w:rPr>
        <w:t xml:space="preserve">нахождения: </w:t>
      </w:r>
      <w:r w:rsidRPr="00EF7811">
        <w:rPr>
          <w:b/>
          <w:bCs w:val="0"/>
          <w:i/>
          <w:iCs/>
          <w:sz w:val="24"/>
          <w:szCs w:val="24"/>
        </w:rPr>
        <w:t>{указание адреса места нахождения банка}</w:t>
      </w:r>
      <w:r w:rsidRPr="00EF7811">
        <w:rPr>
          <w:rStyle w:val="ca-01"/>
          <w:sz w:val="24"/>
          <w:szCs w:val="24"/>
          <w:lang w:eastAsia="ja-JP"/>
        </w:rPr>
        <w:t xml:space="preserve">, в лице </w:t>
      </w:r>
      <w:r w:rsidRPr="00EF7811">
        <w:rPr>
          <w:b/>
          <w:bCs w:val="0"/>
          <w:i/>
          <w:iCs/>
          <w:sz w:val="24"/>
          <w:szCs w:val="24"/>
        </w:rPr>
        <w:t>{указание лица, уполномоченного банком на совершение данной сделки</w:t>
      </w:r>
      <w:proofErr w:type="gramEnd"/>
      <w:r w:rsidRPr="00EF7811">
        <w:rPr>
          <w:b/>
          <w:bCs w:val="0"/>
          <w:i/>
          <w:iCs/>
          <w:sz w:val="24"/>
          <w:szCs w:val="24"/>
        </w:rPr>
        <w:t>}</w:t>
      </w:r>
      <w:r w:rsidRPr="00EF7811">
        <w:rPr>
          <w:rStyle w:val="ca-01"/>
          <w:sz w:val="24"/>
          <w:szCs w:val="24"/>
          <w:lang w:eastAsia="ja-JP"/>
        </w:rPr>
        <w:t xml:space="preserve">, действующего на основании </w:t>
      </w:r>
      <w:r w:rsidRPr="00EF7811">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EF7811">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EF7811">
        <w:rPr>
          <w:b/>
          <w:bCs w:val="0"/>
          <w:i/>
          <w:iCs/>
          <w:sz w:val="24"/>
          <w:szCs w:val="24"/>
        </w:rPr>
        <w:sym w:font="Symbol" w:char="007B"/>
      </w:r>
      <w:r w:rsidRPr="00EF7811">
        <w:rPr>
          <w:b/>
          <w:bCs w:val="0"/>
          <w:i/>
          <w:iCs/>
          <w:sz w:val="24"/>
          <w:szCs w:val="24"/>
        </w:rPr>
        <w:t>указание суммы авансового платежа с учетом НДС в числовой форме</w:t>
      </w:r>
      <w:r w:rsidRPr="00EF7811">
        <w:rPr>
          <w:b/>
          <w:bCs w:val="0"/>
          <w:i/>
          <w:iCs/>
          <w:sz w:val="24"/>
          <w:szCs w:val="24"/>
        </w:rPr>
        <w:sym w:font="Symbol" w:char="007D"/>
      </w:r>
      <w:r w:rsidRPr="00EF7811">
        <w:rPr>
          <w:b/>
          <w:bCs w:val="0"/>
          <w:i/>
          <w:iCs/>
          <w:sz w:val="24"/>
          <w:szCs w:val="24"/>
        </w:rPr>
        <w:t xml:space="preserve"> </w:t>
      </w:r>
      <w:r w:rsidRPr="00EF7811">
        <w:rPr>
          <w:b/>
          <w:bCs w:val="0"/>
          <w:i/>
          <w:iCs/>
          <w:sz w:val="24"/>
          <w:szCs w:val="24"/>
        </w:rPr>
        <w:sym w:font="Symbol" w:char="007B"/>
      </w:r>
      <w:r w:rsidRPr="00EF7811">
        <w:rPr>
          <w:b/>
          <w:bCs w:val="0"/>
          <w:i/>
          <w:iCs/>
          <w:sz w:val="24"/>
          <w:szCs w:val="24"/>
        </w:rPr>
        <w:t>(в скобках указание суммы авансового платежа с учетом НДС прописью)</w:t>
      </w:r>
      <w:r w:rsidRPr="00EF7811">
        <w:rPr>
          <w:b/>
          <w:bCs w:val="0"/>
          <w:i/>
          <w:iCs/>
          <w:sz w:val="24"/>
          <w:szCs w:val="24"/>
        </w:rPr>
        <w:sym w:font="Symbol" w:char="007D"/>
      </w:r>
      <w:r w:rsidRPr="00EF7811">
        <w:rPr>
          <w:b/>
          <w:bCs w:val="0"/>
          <w:i/>
          <w:iCs/>
          <w:sz w:val="24"/>
          <w:szCs w:val="24"/>
        </w:rPr>
        <w:t xml:space="preserve"> </w:t>
      </w:r>
      <w:r w:rsidRPr="00EF7811">
        <w:rPr>
          <w:rStyle w:val="ca-01"/>
          <w:sz w:val="24"/>
          <w:szCs w:val="24"/>
          <w:lang w:eastAsia="ja-JP"/>
        </w:rPr>
        <w:t xml:space="preserve">рублей, в случае неисполнения </w:t>
      </w:r>
      <w:r w:rsidRPr="00EF7811">
        <w:rPr>
          <w:sz w:val="24"/>
          <w:szCs w:val="24"/>
        </w:rPr>
        <w:t xml:space="preserve">Принципалом обязательств по возврату авансового платежа. В </w:t>
      </w:r>
      <w:proofErr w:type="spellStart"/>
      <w:r w:rsidRPr="00EF7811">
        <w:rPr>
          <w:sz w:val="24"/>
          <w:szCs w:val="24"/>
        </w:rPr>
        <w:t>соотвествии</w:t>
      </w:r>
      <w:proofErr w:type="spellEnd"/>
      <w:r w:rsidRPr="00EF7811">
        <w:rPr>
          <w:sz w:val="24"/>
          <w:szCs w:val="24"/>
        </w:rPr>
        <w:t xml:space="preserve"> с Договором, обязанность по возврату аванса наступает в случае невыполнения </w:t>
      </w:r>
      <w:r w:rsidRPr="00EF7811">
        <w:rPr>
          <w:b/>
          <w:bCs w:val="0"/>
          <w:i/>
          <w:iCs/>
          <w:sz w:val="24"/>
          <w:szCs w:val="24"/>
        </w:rPr>
        <w:t xml:space="preserve">{указание полного наименования Подрядчика} </w:t>
      </w:r>
      <w:r w:rsidRPr="00EF7811">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DA2264" w:rsidRPr="00EF7811" w:rsidRDefault="00DA2264" w:rsidP="00DA2264">
      <w:pPr>
        <w:spacing w:before="120" w:after="120"/>
        <w:ind w:firstLine="567"/>
        <w:jc w:val="both"/>
      </w:pPr>
      <w:r w:rsidRPr="00EF7811">
        <w:t xml:space="preserve">2. </w:t>
      </w:r>
      <w:proofErr w:type="gramStart"/>
      <w:r w:rsidRPr="00EF7811">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EF7811">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EF7811">
        <w:rPr>
          <w:bCs/>
        </w:rPr>
        <w:t xml:space="preserve"> лиц Бенефициара и оттиска печати Бенефициара</w:t>
      </w:r>
      <w:r w:rsidRPr="00EF7811">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DA2264" w:rsidRPr="00EF7811" w:rsidRDefault="00DA2264" w:rsidP="00DA2264">
      <w:pPr>
        <w:spacing w:before="120" w:after="120"/>
        <w:ind w:firstLine="567"/>
        <w:jc w:val="both"/>
      </w:pPr>
      <w:r w:rsidRPr="00EF7811">
        <w:t>К требованию Бенефициара должны быть приложены заверенные печатью Бенефициара копии следующих документов:</w:t>
      </w:r>
    </w:p>
    <w:p w:rsidR="00DA2264" w:rsidRPr="00EF7811" w:rsidRDefault="00DA2264" w:rsidP="00DA2264">
      <w:pPr>
        <w:numPr>
          <w:ilvl w:val="0"/>
          <w:numId w:val="72"/>
        </w:numPr>
        <w:shd w:val="clear" w:color="auto" w:fill="FFFFFF"/>
        <w:tabs>
          <w:tab w:val="left" w:pos="993"/>
        </w:tabs>
        <w:autoSpaceDE w:val="0"/>
        <w:autoSpaceDN w:val="0"/>
        <w:adjustRightInd w:val="0"/>
        <w:spacing w:before="120" w:after="120"/>
        <w:ind w:left="993"/>
        <w:jc w:val="both"/>
      </w:pPr>
      <w:r w:rsidRPr="00EF7811">
        <w:t xml:space="preserve">настоящей Гарантии; </w:t>
      </w:r>
    </w:p>
    <w:p w:rsidR="00DA2264" w:rsidRPr="00EF7811" w:rsidRDefault="00DA2264" w:rsidP="00DA2264">
      <w:pPr>
        <w:numPr>
          <w:ilvl w:val="0"/>
          <w:numId w:val="72"/>
        </w:numPr>
        <w:shd w:val="clear" w:color="auto" w:fill="FFFFFF"/>
        <w:tabs>
          <w:tab w:val="left" w:pos="993"/>
        </w:tabs>
        <w:autoSpaceDE w:val="0"/>
        <w:autoSpaceDN w:val="0"/>
        <w:adjustRightInd w:val="0"/>
        <w:spacing w:before="120" w:after="120"/>
        <w:ind w:left="993"/>
        <w:jc w:val="both"/>
      </w:pPr>
      <w:r w:rsidRPr="00EF7811">
        <w:t xml:space="preserve">Договора; </w:t>
      </w:r>
    </w:p>
    <w:p w:rsidR="00DA2264" w:rsidRPr="00EF7811" w:rsidRDefault="00DA2264" w:rsidP="00DA2264">
      <w:pPr>
        <w:numPr>
          <w:ilvl w:val="0"/>
          <w:numId w:val="72"/>
        </w:numPr>
        <w:shd w:val="clear" w:color="auto" w:fill="FFFFFF"/>
        <w:tabs>
          <w:tab w:val="left" w:pos="993"/>
        </w:tabs>
        <w:autoSpaceDE w:val="0"/>
        <w:autoSpaceDN w:val="0"/>
        <w:adjustRightInd w:val="0"/>
        <w:spacing w:before="120" w:after="120"/>
        <w:ind w:left="993"/>
        <w:jc w:val="both"/>
        <w:rPr>
          <w:color w:val="000000"/>
        </w:rPr>
      </w:pPr>
      <w:r w:rsidRPr="00EF7811">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EF7811">
        <w:rPr>
          <w:color w:val="000000"/>
        </w:rPr>
        <w:t xml:space="preserve">поручения к исполнению. </w:t>
      </w:r>
    </w:p>
    <w:p w:rsidR="00DA2264" w:rsidRPr="00EF7811" w:rsidRDefault="00DA2264" w:rsidP="00DA2264">
      <w:pPr>
        <w:shd w:val="clear" w:color="auto" w:fill="FFFFFF"/>
        <w:autoSpaceDE w:val="0"/>
        <w:autoSpaceDN w:val="0"/>
        <w:adjustRightInd w:val="0"/>
        <w:spacing w:before="120" w:after="120"/>
        <w:ind w:firstLine="567"/>
        <w:jc w:val="both"/>
        <w:rPr>
          <w:color w:val="FFFFFF"/>
        </w:rPr>
      </w:pPr>
      <w:r w:rsidRPr="00EF7811">
        <w:rPr>
          <w:color w:val="000000"/>
        </w:rPr>
        <w:t>Платеж будет осуществлен Гарантом в течение</w:t>
      </w:r>
      <w:proofErr w:type="gramStart"/>
      <w:r w:rsidRPr="00EF7811">
        <w:rPr>
          <w:color w:val="000000"/>
        </w:rPr>
        <w:t xml:space="preserve"> (_)___ </w:t>
      </w:r>
      <w:proofErr w:type="gramEnd"/>
      <w:r w:rsidRPr="00EF7811">
        <w:rPr>
          <w:color w:val="000000"/>
        </w:rPr>
        <w:t>банковских дней с момента получения письменного требования</w:t>
      </w:r>
      <w:r w:rsidRPr="00EF7811">
        <w:rPr>
          <w:color w:val="FFFFFF"/>
        </w:rPr>
        <w:t xml:space="preserve"> Бенефициара.</w:t>
      </w:r>
    </w:p>
    <w:p w:rsidR="00DA2264" w:rsidRPr="00EF7811" w:rsidRDefault="00DA2264" w:rsidP="00DA2264">
      <w:pPr>
        <w:tabs>
          <w:tab w:val="left" w:pos="0"/>
        </w:tabs>
        <w:spacing w:before="120" w:after="120"/>
        <w:ind w:firstLine="567"/>
        <w:jc w:val="both"/>
        <w:rPr>
          <w:color w:val="FF0000"/>
        </w:rPr>
      </w:pPr>
      <w:r w:rsidRPr="00EF7811">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DA2264" w:rsidRPr="00EF7811" w:rsidRDefault="00DA2264" w:rsidP="00DA2264">
      <w:pPr>
        <w:spacing w:before="120" w:after="120"/>
        <w:ind w:firstLine="567"/>
        <w:jc w:val="both"/>
      </w:pPr>
      <w:r w:rsidRPr="00EF7811">
        <w:t>4. Ответственность Гаранта перед Бенефициаром ограничивается суммой, указанной в п.1 настоящей Гарантии.</w:t>
      </w:r>
    </w:p>
    <w:p w:rsidR="00DA2264" w:rsidRPr="00EF7811" w:rsidRDefault="00DA2264" w:rsidP="00DA2264">
      <w:pPr>
        <w:spacing w:before="120" w:after="120"/>
        <w:ind w:firstLine="567"/>
        <w:jc w:val="both"/>
      </w:pPr>
      <w:r w:rsidRPr="00EF7811">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EF7811">
        <w:rPr>
          <w:b/>
          <w:bCs/>
        </w:rPr>
        <w:t xml:space="preserve"> </w:t>
      </w:r>
      <w:r w:rsidRPr="00EF7811">
        <w:t xml:space="preserve">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w:t>
      </w:r>
      <w:proofErr w:type="gramStart"/>
      <w:r w:rsidRPr="00EF7811">
        <w:t>с даты</w:t>
      </w:r>
      <w:proofErr w:type="gramEnd"/>
      <w:r w:rsidRPr="00EF7811">
        <w:t xml:space="preserve"> такой уступки  с приложением экземпляра Соглашения об уступке права требования .</w:t>
      </w:r>
    </w:p>
    <w:p w:rsidR="00DA2264" w:rsidRPr="00EF7811" w:rsidRDefault="00DA2264" w:rsidP="00DA2264">
      <w:pPr>
        <w:shd w:val="clear" w:color="auto" w:fill="FFFFFF"/>
        <w:autoSpaceDE w:val="0"/>
        <w:autoSpaceDN w:val="0"/>
        <w:adjustRightInd w:val="0"/>
        <w:spacing w:before="120" w:after="120"/>
        <w:ind w:firstLine="567"/>
        <w:jc w:val="both"/>
      </w:pPr>
      <w:r w:rsidRPr="00EF7811">
        <w:t>6. Настоящая Гарантия не может быть отозвана Гарантом.</w:t>
      </w:r>
    </w:p>
    <w:p w:rsidR="00DA2264" w:rsidRPr="00EF7811" w:rsidRDefault="00DA2264" w:rsidP="00DA2264">
      <w:pPr>
        <w:shd w:val="clear" w:color="auto" w:fill="FFFFFF"/>
        <w:autoSpaceDE w:val="0"/>
        <w:autoSpaceDN w:val="0"/>
        <w:adjustRightInd w:val="0"/>
        <w:spacing w:before="120" w:after="120"/>
        <w:ind w:firstLine="567"/>
        <w:jc w:val="both"/>
      </w:pPr>
      <w:r w:rsidRPr="00EF7811">
        <w:t xml:space="preserve">7. Настоящая Гарантия вступает в силу </w:t>
      </w:r>
      <w:proofErr w:type="gramStart"/>
      <w:r w:rsidRPr="00EF7811">
        <w:t>с даты</w:t>
      </w:r>
      <w:proofErr w:type="gramEnd"/>
      <w:r w:rsidRPr="00EF7811">
        <w:t xml:space="preserve"> ее выдачи и действует по </w:t>
      </w:r>
      <w:r w:rsidRPr="00EF7811">
        <w:rPr>
          <w:b/>
          <w:bCs/>
          <w:i/>
          <w:iCs/>
        </w:rPr>
        <w:sym w:font="Symbol" w:char="007B"/>
      </w:r>
      <w:r w:rsidRPr="00EF7811">
        <w:rPr>
          <w:b/>
          <w:bCs/>
          <w:i/>
          <w:iCs/>
        </w:rPr>
        <w:t>указание срока действия Гарантии</w:t>
      </w:r>
      <w:r w:rsidRPr="00EF7811">
        <w:rPr>
          <w:b/>
          <w:bCs/>
          <w:i/>
          <w:iCs/>
        </w:rPr>
        <w:sym w:font="Symbol" w:char="007D"/>
      </w:r>
      <w:r w:rsidRPr="00EF7811">
        <w:t xml:space="preserve">. </w:t>
      </w:r>
    </w:p>
    <w:p w:rsidR="00DA2264" w:rsidRPr="00EF7811" w:rsidRDefault="00DA2264" w:rsidP="00DA2264">
      <w:pPr>
        <w:shd w:val="clear" w:color="auto" w:fill="FFFFFF"/>
        <w:autoSpaceDE w:val="0"/>
        <w:autoSpaceDN w:val="0"/>
        <w:adjustRightInd w:val="0"/>
        <w:spacing w:before="120" w:after="120"/>
        <w:ind w:firstLine="567"/>
        <w:jc w:val="both"/>
      </w:pPr>
      <w:r w:rsidRPr="00EF7811">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DA2264" w:rsidRPr="00EF7811" w:rsidRDefault="00DA2264" w:rsidP="00DA2264">
      <w:pPr>
        <w:shd w:val="clear" w:color="auto" w:fill="FFFFFF"/>
        <w:autoSpaceDE w:val="0"/>
        <w:autoSpaceDN w:val="0"/>
        <w:adjustRightInd w:val="0"/>
        <w:spacing w:before="120" w:after="120"/>
        <w:ind w:firstLine="567"/>
        <w:jc w:val="both"/>
      </w:pPr>
      <w:r w:rsidRPr="00EF7811">
        <w:t>9. Утратившая силу Гарантия возвращается Бенефициаром Гаранту без каких-либо дополнительных требований и запросов Гаранта.</w:t>
      </w:r>
    </w:p>
    <w:p w:rsidR="00DA2264" w:rsidRDefault="00DA2264" w:rsidP="00DA2264">
      <w:pPr>
        <w:autoSpaceDE w:val="0"/>
        <w:autoSpaceDN w:val="0"/>
        <w:adjustRightInd w:val="0"/>
        <w:jc w:val="both"/>
        <w:rPr>
          <w:sz w:val="22"/>
          <w:szCs w:val="22"/>
        </w:rPr>
      </w:pPr>
    </w:p>
    <w:p w:rsidR="00DA2264" w:rsidRDefault="00DA2264" w:rsidP="00DA2264">
      <w:pPr>
        <w:autoSpaceDE w:val="0"/>
        <w:autoSpaceDN w:val="0"/>
        <w:adjustRightInd w:val="0"/>
        <w:jc w:val="both"/>
        <w:rPr>
          <w:sz w:val="22"/>
          <w:szCs w:val="22"/>
        </w:rPr>
      </w:pPr>
    </w:p>
    <w:p w:rsidR="00DA2264" w:rsidRDefault="00DA2264" w:rsidP="00DA2264">
      <w:pPr>
        <w:autoSpaceDE w:val="0"/>
        <w:autoSpaceDN w:val="0"/>
        <w:adjustRightInd w:val="0"/>
        <w:jc w:val="both"/>
        <w:rPr>
          <w:sz w:val="22"/>
          <w:szCs w:val="22"/>
        </w:rPr>
      </w:pPr>
      <w:r>
        <w:rPr>
          <w:sz w:val="22"/>
          <w:szCs w:val="22"/>
        </w:rPr>
        <w:t>________________            ____________________    _________________________________</w:t>
      </w:r>
    </w:p>
    <w:p w:rsidR="00DA2264" w:rsidRDefault="00DA2264" w:rsidP="00DA2264">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DA2264" w:rsidRDefault="00DA2264" w:rsidP="00DA2264">
      <w:pPr>
        <w:autoSpaceDE w:val="0"/>
        <w:autoSpaceDN w:val="0"/>
        <w:adjustRightInd w:val="0"/>
        <w:jc w:val="both"/>
        <w:rPr>
          <w:sz w:val="22"/>
          <w:szCs w:val="22"/>
        </w:rPr>
      </w:pPr>
      <w:r>
        <w:rPr>
          <w:sz w:val="22"/>
          <w:szCs w:val="22"/>
        </w:rPr>
        <w:t>________________            ____________________    _________________________________</w:t>
      </w:r>
    </w:p>
    <w:p w:rsidR="00DA2264" w:rsidRDefault="00DA2264" w:rsidP="00DA2264">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DA2264" w:rsidRDefault="00DA2264" w:rsidP="00DA2264">
      <w:pPr>
        <w:autoSpaceDE w:val="0"/>
        <w:autoSpaceDN w:val="0"/>
        <w:adjustRightInd w:val="0"/>
        <w:jc w:val="both"/>
        <w:rPr>
          <w:iCs/>
          <w:spacing w:val="-2"/>
          <w:sz w:val="22"/>
          <w:szCs w:val="22"/>
        </w:rPr>
      </w:pPr>
    </w:p>
    <w:p w:rsidR="00DA2264" w:rsidRPr="00440EAD" w:rsidRDefault="00DA2264" w:rsidP="00DA2264">
      <w:pPr>
        <w:pStyle w:val="Times12"/>
        <w:ind w:firstLine="709"/>
        <w:rPr>
          <w:bCs w:val="0"/>
          <w:sz w:val="28"/>
        </w:rPr>
      </w:pPr>
      <w:r w:rsidRPr="00440EAD">
        <w:rPr>
          <w:bCs w:val="0"/>
          <w:sz w:val="28"/>
        </w:rPr>
        <w:t>М.П.</w:t>
      </w:r>
    </w:p>
    <w:p w:rsidR="002D3835" w:rsidRPr="00B93874" w:rsidRDefault="002D3835" w:rsidP="002D3835">
      <w:pPr>
        <w:pStyle w:val="Times12"/>
        <w:numPr>
          <w:ilvl w:val="0"/>
          <w:numId w:val="58"/>
        </w:numPr>
        <w:rPr>
          <w:color w:val="FF0000"/>
          <w:szCs w:val="24"/>
        </w:rPr>
        <w:sectPr w:rsidR="002D3835" w:rsidRPr="00B93874" w:rsidSect="00C87330">
          <w:pgSz w:w="11907" w:h="16840" w:code="9"/>
          <w:pgMar w:top="1134" w:right="737" w:bottom="1701" w:left="1134" w:header="567" w:footer="567" w:gutter="0"/>
          <w:cols w:space="708"/>
          <w:docGrid w:linePitch="360"/>
        </w:sectPr>
      </w:pPr>
    </w:p>
    <w:p w:rsidR="002D3835" w:rsidRPr="00DA2264" w:rsidRDefault="002D3835" w:rsidP="002D3835">
      <w:pPr>
        <w:pStyle w:val="Times12"/>
        <w:ind w:left="567" w:firstLine="0"/>
        <w:jc w:val="right"/>
        <w:rPr>
          <w:bCs w:val="0"/>
          <w:sz w:val="28"/>
          <w:szCs w:val="28"/>
        </w:rPr>
      </w:pPr>
      <w:r w:rsidRPr="00DA2264">
        <w:rPr>
          <w:bCs w:val="0"/>
          <w:sz w:val="28"/>
          <w:szCs w:val="28"/>
        </w:rPr>
        <w:lastRenderedPageBreak/>
        <w:t>Форма 7</w:t>
      </w:r>
    </w:p>
    <w:p w:rsidR="002D3835" w:rsidRPr="00DA2264" w:rsidRDefault="002D3835" w:rsidP="002D3835">
      <w:pPr>
        <w:pStyle w:val="Times12"/>
        <w:ind w:left="5387" w:firstLine="0"/>
        <w:jc w:val="left"/>
        <w:rPr>
          <w:iCs/>
          <w:szCs w:val="20"/>
        </w:rPr>
      </w:pPr>
      <w:r w:rsidRPr="00DA2264">
        <w:rPr>
          <w:iCs/>
          <w:szCs w:val="20"/>
        </w:rPr>
        <w:t>Приложение к заявке на участие в конкурсе</w:t>
      </w:r>
    </w:p>
    <w:p w:rsidR="002D3835" w:rsidRPr="00DA2264" w:rsidRDefault="002D3835" w:rsidP="002D3835">
      <w:pPr>
        <w:pStyle w:val="Times12"/>
        <w:ind w:left="5387" w:firstLine="0"/>
        <w:jc w:val="left"/>
        <w:rPr>
          <w:szCs w:val="20"/>
        </w:rPr>
      </w:pPr>
      <w:r w:rsidRPr="00DA2264">
        <w:rPr>
          <w:iCs/>
          <w:szCs w:val="20"/>
        </w:rPr>
        <w:t>от «___» __________ 20___ г. № ______</w:t>
      </w:r>
    </w:p>
    <w:p w:rsidR="002D3835" w:rsidRPr="00DA2264" w:rsidRDefault="002D3835" w:rsidP="002D3835">
      <w:pPr>
        <w:pStyle w:val="Times12"/>
        <w:ind w:left="567" w:firstLine="0"/>
        <w:jc w:val="right"/>
        <w:rPr>
          <w:bCs w:val="0"/>
          <w:sz w:val="22"/>
        </w:rPr>
      </w:pPr>
    </w:p>
    <w:p w:rsidR="002D3835" w:rsidRPr="00DA2264" w:rsidRDefault="002D3835" w:rsidP="002D3835">
      <w:pPr>
        <w:suppressAutoHyphens/>
        <w:overflowPunct w:val="0"/>
        <w:autoSpaceDE w:val="0"/>
        <w:autoSpaceDN w:val="0"/>
        <w:ind w:left="720" w:right="60"/>
        <w:jc w:val="right"/>
        <w:rPr>
          <w:sz w:val="8"/>
          <w:szCs w:val="8"/>
        </w:rPr>
      </w:pPr>
    </w:p>
    <w:p w:rsidR="002D3835" w:rsidRPr="00DA2264" w:rsidRDefault="002D3835" w:rsidP="002D3835">
      <w:pPr>
        <w:pStyle w:val="20"/>
        <w:numPr>
          <w:ilvl w:val="0"/>
          <w:numId w:val="0"/>
        </w:numPr>
        <w:spacing w:before="0" w:after="0"/>
        <w:ind w:right="240"/>
        <w:jc w:val="center"/>
        <w:rPr>
          <w:rFonts w:ascii="Times New Roman" w:hAnsi="Times New Roman" w:cs="Times New Roman"/>
          <w:b w:val="0"/>
          <w:i w:val="0"/>
        </w:rPr>
      </w:pPr>
      <w:bookmarkStart w:id="335" w:name="_ДОГОВОР_ПОРУЧИТЕЛЬСТВА_(Форма"/>
      <w:bookmarkStart w:id="336" w:name="_Toc356806842"/>
      <w:bookmarkEnd w:id="335"/>
      <w:r w:rsidRPr="00DA2264">
        <w:rPr>
          <w:rFonts w:ascii="Times New Roman" w:hAnsi="Times New Roman" w:cs="Times New Roman"/>
          <w:b w:val="0"/>
          <w:i w:val="0"/>
        </w:rPr>
        <w:t>ДОГОВОР ПОРУЧИТЕЛЬСТВА (Форма 7)</w:t>
      </w:r>
      <w:bookmarkEnd w:id="336"/>
    </w:p>
    <w:p w:rsidR="002D3835" w:rsidRPr="00B93874" w:rsidRDefault="002D3835" w:rsidP="002D3835">
      <w:pPr>
        <w:pStyle w:val="Times12"/>
        <w:ind w:firstLine="0"/>
        <w:rPr>
          <w:color w:val="FF0000"/>
          <w:szCs w:val="24"/>
        </w:rPr>
      </w:pPr>
    </w:p>
    <w:p w:rsidR="00DA2264" w:rsidRPr="00523339" w:rsidRDefault="00DA2264" w:rsidP="00DA2264">
      <w:pPr>
        <w:pStyle w:val="20"/>
        <w:numPr>
          <w:ilvl w:val="0"/>
          <w:numId w:val="0"/>
        </w:numPr>
        <w:spacing w:before="0" w:after="0"/>
        <w:ind w:right="240"/>
        <w:jc w:val="center"/>
        <w:rPr>
          <w:rFonts w:ascii="Times New Roman" w:hAnsi="Times New Roman" w:cs="Times New Roman"/>
        </w:rPr>
      </w:pPr>
      <w:r>
        <w:rPr>
          <w:rFonts w:ascii="Times New Roman" w:hAnsi="Times New Roman" w:cs="Times New Roman"/>
        </w:rPr>
        <w:t xml:space="preserve">Форма </w:t>
      </w:r>
      <w:r w:rsidRPr="00DA2264">
        <w:rPr>
          <w:rFonts w:ascii="Times New Roman" w:hAnsi="Times New Roman" w:cs="Times New Roman"/>
        </w:rPr>
        <w:t>7</w:t>
      </w:r>
      <w:r w:rsidRPr="00523339">
        <w:rPr>
          <w:rFonts w:ascii="Times New Roman" w:hAnsi="Times New Roman" w:cs="Times New Roman"/>
        </w:rPr>
        <w:t>.1 «Договор Поручительства  (</w:t>
      </w:r>
      <w:proofErr w:type="spellStart"/>
      <w:r w:rsidRPr="00523339">
        <w:rPr>
          <w:rFonts w:ascii="Times New Roman" w:hAnsi="Times New Roman" w:cs="Times New Roman"/>
        </w:rPr>
        <w:t>Госкорпорация</w:t>
      </w:r>
      <w:proofErr w:type="spellEnd"/>
      <w:r w:rsidRPr="00523339">
        <w:rPr>
          <w:rFonts w:ascii="Times New Roman" w:hAnsi="Times New Roman" w:cs="Times New Roman"/>
        </w:rPr>
        <w:t xml:space="preserve"> — Поручитель)»</w:t>
      </w:r>
    </w:p>
    <w:p w:rsidR="00DA2264" w:rsidRDefault="00DA2264" w:rsidP="00DA2264">
      <w:pPr>
        <w:pStyle w:val="t1"/>
        <w:tabs>
          <w:tab w:val="left" w:pos="6610"/>
          <w:tab w:val="left" w:pos="7392"/>
          <w:tab w:val="decimal" w:pos="8435"/>
          <w:tab w:val="left" w:pos="9167"/>
        </w:tabs>
        <w:spacing w:before="120" w:after="120" w:line="240" w:lineRule="auto"/>
        <w:ind w:firstLine="567"/>
        <w:jc w:val="both"/>
        <w:rPr>
          <w:lang w:val="ru-RU"/>
        </w:rPr>
      </w:pPr>
    </w:p>
    <w:p w:rsidR="00DA2264" w:rsidRPr="003E0682" w:rsidRDefault="00DA2264" w:rsidP="00DA2264">
      <w:pPr>
        <w:pStyle w:val="t1"/>
        <w:tabs>
          <w:tab w:val="left" w:pos="6610"/>
          <w:tab w:val="left" w:pos="7392"/>
          <w:tab w:val="decimal" w:pos="8435"/>
          <w:tab w:val="left" w:pos="9167"/>
        </w:tabs>
        <w:spacing w:before="120" w:after="120" w:line="240" w:lineRule="auto"/>
        <w:ind w:firstLine="567"/>
        <w:jc w:val="both"/>
        <w:rPr>
          <w:lang w:val="ru-RU"/>
        </w:rPr>
      </w:pPr>
      <w:r w:rsidRPr="003E0682">
        <w:rPr>
          <w:lang w:val="ru-RU"/>
        </w:rPr>
        <w:t>г. Москва</w:t>
      </w:r>
      <w:r w:rsidRPr="003E0682">
        <w:rPr>
          <w:lang w:val="ru-RU"/>
        </w:rPr>
        <w:tab/>
      </w:r>
      <w:r w:rsidRPr="00426318">
        <w:rPr>
          <w:iCs/>
          <w:szCs w:val="20"/>
          <w:lang w:val="ru-RU"/>
        </w:rPr>
        <w:t>«___» __________ 20___ г.</w:t>
      </w:r>
    </w:p>
    <w:p w:rsidR="00DA2264" w:rsidRPr="003E0682" w:rsidRDefault="00DA2264" w:rsidP="00DA2264">
      <w:pPr>
        <w:tabs>
          <w:tab w:val="left" w:pos="6610"/>
          <w:tab w:val="left" w:pos="7392"/>
          <w:tab w:val="decimal" w:pos="8435"/>
          <w:tab w:val="left" w:pos="9167"/>
        </w:tabs>
        <w:spacing w:before="120" w:after="120"/>
        <w:ind w:firstLine="567"/>
        <w:jc w:val="both"/>
      </w:pPr>
    </w:p>
    <w:p w:rsidR="00DA2264" w:rsidRPr="003E0682" w:rsidRDefault="00DA2264" w:rsidP="00DA2264">
      <w:pPr>
        <w:pStyle w:val="p5"/>
        <w:spacing w:before="120" w:after="120" w:line="240" w:lineRule="auto"/>
        <w:ind w:firstLine="567"/>
        <w:rPr>
          <w:lang w:val="ru-RU"/>
        </w:rPr>
      </w:pPr>
      <w:r w:rsidRPr="003E0682">
        <w:rPr>
          <w:lang w:val="ru-RU"/>
        </w:rPr>
        <w:t>Государственная корпорация по атомной энергии «</w:t>
      </w:r>
      <w:proofErr w:type="spellStart"/>
      <w:r w:rsidRPr="003E0682">
        <w:rPr>
          <w:lang w:val="ru-RU"/>
        </w:rPr>
        <w:t>Росатом</w:t>
      </w:r>
      <w:proofErr w:type="spellEnd"/>
      <w:r w:rsidRPr="003E0682">
        <w:rPr>
          <w:lang w:val="ru-RU"/>
        </w:rPr>
        <w:t xml:space="preserve">», именуемая в дальнейшем </w:t>
      </w:r>
      <w:r w:rsidRPr="003E0682">
        <w:rPr>
          <w:bCs/>
          <w:lang w:val="ru-RU"/>
        </w:rPr>
        <w:t>«</w:t>
      </w:r>
      <w:r w:rsidRPr="003E0682">
        <w:rPr>
          <w:b/>
          <w:bCs/>
          <w:lang w:val="ru-RU"/>
        </w:rPr>
        <w:t>Поручитель</w:t>
      </w:r>
      <w:r w:rsidRPr="003E0682">
        <w:rPr>
          <w:bCs/>
          <w:lang w:val="ru-RU"/>
        </w:rPr>
        <w:t xml:space="preserve">», </w:t>
      </w:r>
      <w:r w:rsidRPr="003E0682">
        <w:rPr>
          <w:lang w:val="ru-RU"/>
        </w:rPr>
        <w:t>в лице _______________, действующего на основании _______________, с одной стороны и</w:t>
      </w:r>
      <w:r>
        <w:rPr>
          <w:lang w:val="ru-RU"/>
        </w:rPr>
        <w:t xml:space="preserve"> </w:t>
      </w:r>
    </w:p>
    <w:p w:rsidR="00DA2264" w:rsidRPr="003E0682" w:rsidRDefault="00DA2264" w:rsidP="00DA2264">
      <w:pPr>
        <w:pStyle w:val="p6"/>
        <w:spacing w:before="120" w:after="120" w:line="240" w:lineRule="auto"/>
        <w:ind w:firstLine="567"/>
        <w:rPr>
          <w:lang w:val="ru-RU"/>
        </w:rPr>
      </w:pPr>
      <w:r w:rsidRPr="003E0682">
        <w:rPr>
          <w:lang w:val="ru-RU"/>
        </w:rPr>
        <w:t xml:space="preserve">_______________ именуемое </w:t>
      </w:r>
      <w:r w:rsidRPr="003E0682">
        <w:rPr>
          <w:bCs/>
          <w:lang w:val="ru-RU"/>
        </w:rPr>
        <w:t xml:space="preserve">в </w:t>
      </w:r>
      <w:r w:rsidRPr="003E0682">
        <w:rPr>
          <w:lang w:val="ru-RU"/>
        </w:rPr>
        <w:t xml:space="preserve">дальнейшем </w:t>
      </w:r>
      <w:r w:rsidRPr="003E0682">
        <w:rPr>
          <w:bCs/>
          <w:lang w:val="ru-RU"/>
        </w:rPr>
        <w:t>«</w:t>
      </w:r>
      <w:r w:rsidRPr="003E0682">
        <w:rPr>
          <w:b/>
          <w:bCs/>
          <w:lang w:val="ru-RU"/>
        </w:rPr>
        <w:t>Кредитор</w:t>
      </w:r>
      <w:r w:rsidRPr="003E0682">
        <w:rPr>
          <w:bCs/>
          <w:lang w:val="ru-RU"/>
        </w:rPr>
        <w:t xml:space="preserve">», в </w:t>
      </w:r>
      <w:r w:rsidRPr="003E0682">
        <w:rPr>
          <w:lang w:val="ru-RU"/>
        </w:rPr>
        <w:t xml:space="preserve">лице _______________, действующего на основании _______________, </w:t>
      </w:r>
      <w:r w:rsidRPr="003E0682">
        <w:rPr>
          <w:bCs/>
          <w:lang w:val="ru-RU"/>
        </w:rPr>
        <w:t>с</w:t>
      </w:r>
      <w:proofErr w:type="gramStart"/>
      <w:r w:rsidRPr="003E0682">
        <w:rPr>
          <w:bCs/>
          <w:lang w:val="ru-RU"/>
        </w:rPr>
        <w:t xml:space="preserve"> </w:t>
      </w:r>
      <w:r w:rsidRPr="003E0682">
        <w:rPr>
          <w:lang w:val="ru-RU"/>
        </w:rPr>
        <w:t>Д</w:t>
      </w:r>
      <w:proofErr w:type="gramEnd"/>
      <w:r w:rsidRPr="003E0682">
        <w:rPr>
          <w:lang w:val="ru-RU"/>
        </w:rPr>
        <w:t xml:space="preserve">ругой стороны, вместе </w:t>
      </w:r>
      <w:r w:rsidRPr="003E0682">
        <w:rPr>
          <w:bCs/>
          <w:lang w:val="ru-RU"/>
        </w:rPr>
        <w:t xml:space="preserve">в </w:t>
      </w:r>
      <w:r w:rsidRPr="003E0682">
        <w:rPr>
          <w:lang w:val="ru-RU"/>
        </w:rPr>
        <w:t xml:space="preserve">дальнейшем именуемые «Стороны», </w:t>
      </w:r>
      <w:r w:rsidRPr="003E0682">
        <w:rPr>
          <w:bCs/>
          <w:lang w:val="ru-RU"/>
        </w:rPr>
        <w:t xml:space="preserve">а </w:t>
      </w:r>
      <w:r w:rsidRPr="003E0682">
        <w:rPr>
          <w:lang w:val="ru-RU"/>
        </w:rPr>
        <w:t>по отдельности «Сторона», заключили настоящий Договор поручительства (далее — «</w:t>
      </w:r>
      <w:r w:rsidRPr="003E0682">
        <w:rPr>
          <w:b/>
          <w:lang w:val="ru-RU"/>
        </w:rPr>
        <w:t>Договор поручительства</w:t>
      </w:r>
      <w:r w:rsidRPr="003E0682">
        <w:rPr>
          <w:lang w:val="ru-RU"/>
        </w:rPr>
        <w:t>») о нижеследующем с целью обеспечения исполнения _______________ (далее именуемого «</w:t>
      </w:r>
      <w:r w:rsidRPr="003E0682">
        <w:rPr>
          <w:b/>
          <w:lang w:val="ru-RU"/>
        </w:rPr>
        <w:t>Контракт</w:t>
      </w:r>
      <w:r w:rsidRPr="003E0682">
        <w:rPr>
          <w:lang w:val="ru-RU"/>
        </w:rPr>
        <w:t>»), заключаемого между Кредитором и _______________, именуемым далее «</w:t>
      </w:r>
      <w:r w:rsidRPr="003E0682">
        <w:rPr>
          <w:b/>
          <w:lang w:val="ru-RU"/>
        </w:rPr>
        <w:t>Должник</w:t>
      </w:r>
      <w:r w:rsidRPr="003E0682">
        <w:rPr>
          <w:lang w:val="ru-RU"/>
        </w:rPr>
        <w:t>»:</w:t>
      </w:r>
    </w:p>
    <w:p w:rsidR="00DA2264" w:rsidRPr="003E0682" w:rsidRDefault="00DA2264" w:rsidP="00DA2264">
      <w:pPr>
        <w:pStyle w:val="c3"/>
        <w:tabs>
          <w:tab w:val="left" w:pos="204"/>
        </w:tabs>
        <w:spacing w:before="240" w:after="240" w:line="240" w:lineRule="auto"/>
        <w:rPr>
          <w:b/>
          <w:bCs/>
          <w:lang w:val="ru-RU"/>
        </w:rPr>
      </w:pPr>
      <w:r w:rsidRPr="003E0682">
        <w:rPr>
          <w:b/>
          <w:bCs/>
          <w:lang w:val="ru-RU"/>
        </w:rPr>
        <w:t>Статья 1. ПРЕДМЕТ ДОГОВОРА ПОРУЧИТЕЛЬСТВА</w:t>
      </w:r>
    </w:p>
    <w:p w:rsidR="00DA2264" w:rsidRPr="003E0682" w:rsidRDefault="00DA2264" w:rsidP="00DA2264">
      <w:pPr>
        <w:pStyle w:val="p8"/>
        <w:spacing w:before="120" w:after="120" w:line="240" w:lineRule="auto"/>
        <w:ind w:firstLine="567"/>
        <w:rPr>
          <w:lang w:val="ru-RU"/>
        </w:rPr>
      </w:pPr>
      <w:r w:rsidRPr="003E0682">
        <w:rPr>
          <w:lang w:val="ru-RU"/>
        </w:rPr>
        <w:t>1.1.</w:t>
      </w:r>
      <w:r w:rsidRPr="003E0682">
        <w:rPr>
          <w:lang w:val="ru-RU"/>
        </w:rPr>
        <w:tab/>
        <w:t xml:space="preserve">В пределах, определенных </w:t>
      </w:r>
      <w:r w:rsidRPr="003E0682">
        <w:rPr>
          <w:bCs/>
          <w:lang w:val="ru-RU"/>
        </w:rPr>
        <w:t xml:space="preserve">в </w:t>
      </w:r>
      <w:r w:rsidRPr="003E0682">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DA2264" w:rsidRPr="003E0682" w:rsidRDefault="00DA2264" w:rsidP="00DA2264">
      <w:pPr>
        <w:pStyle w:val="p8"/>
        <w:spacing w:before="120" w:after="120" w:line="240" w:lineRule="auto"/>
        <w:ind w:firstLine="567"/>
        <w:rPr>
          <w:lang w:val="ru-RU"/>
        </w:rPr>
      </w:pPr>
      <w:r w:rsidRPr="003E0682">
        <w:rPr>
          <w:lang w:val="ru-RU"/>
        </w:rPr>
        <w:t>1.2.</w:t>
      </w:r>
      <w:r w:rsidRPr="003E0682">
        <w:rPr>
          <w:lang w:val="ru-RU"/>
        </w:rPr>
        <w:tab/>
        <w:t>Поручитель надлежащим образом информирован обо всех существенных</w:t>
      </w:r>
      <w:r>
        <w:rPr>
          <w:lang w:val="ru-RU"/>
        </w:rPr>
        <w:t xml:space="preserve"> </w:t>
      </w:r>
      <w:r w:rsidRPr="003E0682">
        <w:rPr>
          <w:lang w:val="ru-RU"/>
        </w:rPr>
        <w:t>условиях Контракта, в том числе:</w:t>
      </w:r>
    </w:p>
    <w:p w:rsidR="00DA2264" w:rsidRPr="003E0682" w:rsidRDefault="00DA2264" w:rsidP="00DA2264">
      <w:pPr>
        <w:pStyle w:val="p9"/>
        <w:numPr>
          <w:ilvl w:val="0"/>
          <w:numId w:val="73"/>
        </w:numPr>
        <w:spacing w:before="120" w:after="120" w:line="240" w:lineRule="auto"/>
        <w:jc w:val="both"/>
        <w:rPr>
          <w:lang w:val="ru-RU"/>
        </w:rPr>
      </w:pPr>
      <w:r w:rsidRPr="003E0682">
        <w:rPr>
          <w:lang w:val="ru-RU"/>
        </w:rPr>
        <w:t>предмет Контракта</w:t>
      </w:r>
      <w:proofErr w:type="gramStart"/>
      <w:r w:rsidRPr="003E0682">
        <w:rPr>
          <w:lang w:val="ru-RU"/>
        </w:rPr>
        <w:t xml:space="preserve"> -</w:t>
      </w:r>
      <w:r>
        <w:rPr>
          <w:lang w:val="ru-RU"/>
        </w:rPr>
        <w:t xml:space="preserve"> _______________;</w:t>
      </w:r>
    </w:p>
    <w:p w:rsidR="00DA2264" w:rsidRDefault="00DA2264" w:rsidP="00DA2264">
      <w:pPr>
        <w:pStyle w:val="p9"/>
        <w:numPr>
          <w:ilvl w:val="0"/>
          <w:numId w:val="73"/>
        </w:numPr>
        <w:spacing w:before="120" w:after="120" w:line="240" w:lineRule="auto"/>
        <w:jc w:val="both"/>
        <w:rPr>
          <w:lang w:val="ru-RU"/>
        </w:rPr>
      </w:pPr>
      <w:proofErr w:type="gramEnd"/>
      <w:r w:rsidRPr="003E0682">
        <w:rPr>
          <w:lang w:val="ru-RU"/>
        </w:rPr>
        <w:t>общая стоимость Контракта</w:t>
      </w:r>
      <w:proofErr w:type="gramStart"/>
      <w:r>
        <w:rPr>
          <w:lang w:val="ru-RU"/>
        </w:rPr>
        <w:t xml:space="preserve"> </w:t>
      </w:r>
      <w:r w:rsidRPr="003E0682">
        <w:rPr>
          <w:lang w:val="ru-RU"/>
        </w:rPr>
        <w:t>-</w:t>
      </w:r>
      <w:r>
        <w:rPr>
          <w:lang w:val="ru-RU"/>
        </w:rPr>
        <w:t xml:space="preserve"> _______________;</w:t>
      </w:r>
      <w:proofErr w:type="gramEnd"/>
    </w:p>
    <w:p w:rsidR="00DA2264" w:rsidRDefault="00DA2264" w:rsidP="00DA2264">
      <w:pPr>
        <w:pStyle w:val="p9"/>
        <w:numPr>
          <w:ilvl w:val="0"/>
          <w:numId w:val="73"/>
        </w:numPr>
        <w:spacing w:before="120" w:after="120" w:line="240" w:lineRule="auto"/>
        <w:jc w:val="both"/>
        <w:rPr>
          <w:lang w:val="ru-RU"/>
        </w:rPr>
      </w:pPr>
      <w:r w:rsidRPr="003E0682">
        <w:rPr>
          <w:lang w:val="ru-RU"/>
        </w:rPr>
        <w:t>сумма аванса</w:t>
      </w:r>
      <w:proofErr w:type="gramStart"/>
      <w:r>
        <w:rPr>
          <w:lang w:val="ru-RU"/>
        </w:rPr>
        <w:t xml:space="preserve"> </w:t>
      </w:r>
      <w:r w:rsidRPr="003E0682">
        <w:rPr>
          <w:lang w:val="ru-RU"/>
        </w:rPr>
        <w:t>-</w:t>
      </w:r>
      <w:r>
        <w:rPr>
          <w:lang w:val="ru-RU"/>
        </w:rPr>
        <w:t xml:space="preserve"> _______________;</w:t>
      </w:r>
      <w:proofErr w:type="gramEnd"/>
    </w:p>
    <w:p w:rsidR="00DA2264" w:rsidRPr="003E0682" w:rsidRDefault="00DA2264" w:rsidP="00DA2264">
      <w:pPr>
        <w:pStyle w:val="p9"/>
        <w:numPr>
          <w:ilvl w:val="0"/>
          <w:numId w:val="73"/>
        </w:numPr>
        <w:spacing w:before="120" w:after="120" w:line="240" w:lineRule="auto"/>
        <w:jc w:val="both"/>
        <w:rPr>
          <w:lang w:val="ru-RU"/>
        </w:rPr>
      </w:pPr>
      <w:r w:rsidRPr="003E0682">
        <w:rPr>
          <w:lang w:val="ru-RU"/>
        </w:rPr>
        <w:t>срок уплаты</w:t>
      </w:r>
      <w:proofErr w:type="gramStart"/>
      <w:r>
        <w:rPr>
          <w:lang w:val="ru-RU"/>
        </w:rPr>
        <w:t xml:space="preserve"> </w:t>
      </w:r>
      <w:r w:rsidRPr="003E0682">
        <w:rPr>
          <w:lang w:val="ru-RU"/>
        </w:rPr>
        <w:t>-</w:t>
      </w:r>
      <w:r>
        <w:rPr>
          <w:lang w:val="ru-RU"/>
        </w:rPr>
        <w:t xml:space="preserve"> _______________;</w:t>
      </w:r>
      <w:proofErr w:type="gramEnd"/>
    </w:p>
    <w:p w:rsidR="00DA2264" w:rsidRPr="003E0682" w:rsidRDefault="00DA2264" w:rsidP="00DA2264">
      <w:pPr>
        <w:pStyle w:val="p9"/>
        <w:numPr>
          <w:ilvl w:val="0"/>
          <w:numId w:val="73"/>
        </w:numPr>
        <w:spacing w:before="120" w:after="120" w:line="240" w:lineRule="auto"/>
        <w:jc w:val="both"/>
        <w:rPr>
          <w:lang w:val="ru-RU"/>
        </w:rPr>
      </w:pPr>
      <w:r w:rsidRPr="003E0682">
        <w:rPr>
          <w:lang w:val="ru-RU"/>
        </w:rPr>
        <w:t>условия окончательных расчетов</w:t>
      </w:r>
      <w:proofErr w:type="gramStart"/>
      <w:r>
        <w:rPr>
          <w:lang w:val="ru-RU"/>
        </w:rPr>
        <w:t xml:space="preserve"> </w:t>
      </w:r>
      <w:r w:rsidRPr="003E0682">
        <w:rPr>
          <w:lang w:val="ru-RU"/>
        </w:rPr>
        <w:t>-</w:t>
      </w:r>
      <w:r>
        <w:rPr>
          <w:lang w:val="ru-RU"/>
        </w:rPr>
        <w:t xml:space="preserve"> _______________;</w:t>
      </w:r>
      <w:proofErr w:type="gramEnd"/>
    </w:p>
    <w:p w:rsidR="00DA2264" w:rsidRPr="003E0682" w:rsidRDefault="00DA2264" w:rsidP="00DA2264">
      <w:pPr>
        <w:pStyle w:val="p9"/>
        <w:numPr>
          <w:ilvl w:val="0"/>
          <w:numId w:val="73"/>
        </w:numPr>
        <w:spacing w:before="120" w:after="120" w:line="240" w:lineRule="auto"/>
        <w:jc w:val="both"/>
        <w:rPr>
          <w:lang w:val="ru-RU"/>
        </w:rPr>
      </w:pPr>
      <w:r w:rsidRPr="003E0682">
        <w:rPr>
          <w:lang w:val="ru-RU"/>
        </w:rPr>
        <w:t>иные существенные условия Контракта</w:t>
      </w:r>
      <w:proofErr w:type="gramStart"/>
      <w:r w:rsidRPr="003E0682">
        <w:rPr>
          <w:lang w:val="ru-RU"/>
        </w:rPr>
        <w:t xml:space="preserve"> -</w:t>
      </w:r>
      <w:r>
        <w:rPr>
          <w:lang w:val="ru-RU"/>
        </w:rPr>
        <w:t xml:space="preserve"> _______________;</w:t>
      </w:r>
      <w:proofErr w:type="gramEnd"/>
    </w:p>
    <w:p w:rsidR="00DA2264" w:rsidRPr="003E0682" w:rsidRDefault="00DA2264" w:rsidP="00DA2264">
      <w:pPr>
        <w:pStyle w:val="p8"/>
        <w:spacing w:before="120" w:after="120" w:line="240" w:lineRule="auto"/>
        <w:ind w:firstLine="567"/>
        <w:rPr>
          <w:lang w:val="ru-RU"/>
        </w:rPr>
      </w:pPr>
      <w:r w:rsidRPr="003E0682">
        <w:rPr>
          <w:lang w:val="ru-RU"/>
        </w:rPr>
        <w:t>1.3.</w:t>
      </w:r>
      <w:r w:rsidRPr="003E0682">
        <w:rPr>
          <w:lang w:val="ru-RU"/>
        </w:rPr>
        <w:tab/>
        <w:t>Основанием ответственности Поручителя по Договору поручительства</w:t>
      </w:r>
      <w:r>
        <w:rPr>
          <w:lang w:val="ru-RU"/>
        </w:rPr>
        <w:t xml:space="preserve"> </w:t>
      </w:r>
      <w:r w:rsidRPr="003E0682">
        <w:rPr>
          <w:lang w:val="ru-RU"/>
        </w:rPr>
        <w:t>является неисполнение или ненадлежащее исполнение</w:t>
      </w:r>
      <w:r>
        <w:rPr>
          <w:lang w:val="ru-RU"/>
        </w:rPr>
        <w:t xml:space="preserve"> Должн</w:t>
      </w:r>
      <w:r w:rsidRPr="003E0682">
        <w:rPr>
          <w:lang w:val="ru-RU"/>
        </w:rPr>
        <w:t>иком вытекающих из</w:t>
      </w:r>
      <w:r>
        <w:rPr>
          <w:lang w:val="ru-RU"/>
        </w:rPr>
        <w:t xml:space="preserve"> </w:t>
      </w:r>
      <w:r w:rsidRPr="003E0682">
        <w:rPr>
          <w:lang w:val="ru-RU"/>
        </w:rPr>
        <w:t>Контракта обязательств, включая дополнительные и гарантийные обязательства: по</w:t>
      </w:r>
      <w:r>
        <w:rPr>
          <w:lang w:val="ru-RU"/>
        </w:rPr>
        <w:t xml:space="preserve"> </w:t>
      </w:r>
      <w:r w:rsidRPr="003E0682">
        <w:rPr>
          <w:lang w:val="ru-RU"/>
        </w:rPr>
        <w:t>оплате, по возврату аванса, у</w:t>
      </w:r>
      <w:r>
        <w:rPr>
          <w:lang w:val="ru-RU"/>
        </w:rPr>
        <w:t>п</w:t>
      </w:r>
      <w:r w:rsidRPr="003E0682">
        <w:rPr>
          <w:lang w:val="ru-RU"/>
        </w:rPr>
        <w:t>лате процентов, штрафов, неустоек, возмещению убытков, расходов, судебных издержек по взысканию долга.</w:t>
      </w:r>
    </w:p>
    <w:p w:rsidR="00DA2264" w:rsidRPr="003E0682" w:rsidRDefault="00DA2264" w:rsidP="00DA2264">
      <w:pPr>
        <w:pStyle w:val="p8"/>
        <w:spacing w:before="120" w:after="120" w:line="240" w:lineRule="auto"/>
        <w:ind w:firstLine="567"/>
        <w:rPr>
          <w:lang w:val="ru-RU"/>
        </w:rPr>
      </w:pPr>
      <w:r w:rsidRPr="003E0682">
        <w:rPr>
          <w:lang w:val="ru-RU"/>
        </w:rPr>
        <w:t>1.4.</w:t>
      </w:r>
      <w:r w:rsidRPr="003E0682">
        <w:rPr>
          <w:lang w:val="ru-RU"/>
        </w:rPr>
        <w:tab/>
        <w:t>Обязательства Поручителя по Договору поручительства не превысят</w:t>
      </w:r>
      <w:r>
        <w:rPr>
          <w:lang w:val="ru-RU"/>
        </w:rPr>
        <w:t xml:space="preserve"> </w:t>
      </w:r>
      <w:r w:rsidRPr="003E0682">
        <w:rPr>
          <w:lang w:val="ru-RU"/>
        </w:rPr>
        <w:t>_______________</w:t>
      </w:r>
      <w:r>
        <w:rPr>
          <w:lang w:val="ru-RU"/>
        </w:rPr>
        <w:t xml:space="preserve"> </w:t>
      </w:r>
      <w:r w:rsidRPr="003E0682">
        <w:rPr>
          <w:lang w:val="ru-RU"/>
        </w:rPr>
        <w:t>рублей.</w:t>
      </w:r>
    </w:p>
    <w:p w:rsidR="00DA2264" w:rsidRPr="00500D4B" w:rsidRDefault="00DA2264" w:rsidP="00DA2264">
      <w:pPr>
        <w:pStyle w:val="p8"/>
        <w:spacing w:before="120" w:after="120" w:line="240" w:lineRule="auto"/>
        <w:ind w:firstLine="567"/>
        <w:rPr>
          <w:lang w:val="ru-RU"/>
        </w:rPr>
      </w:pPr>
      <w:r w:rsidRPr="003E0682">
        <w:rPr>
          <w:lang w:val="ru-RU"/>
        </w:rPr>
        <w:t>1.5.</w:t>
      </w:r>
      <w:r w:rsidRPr="003E0682">
        <w:rPr>
          <w:lang w:val="ru-RU"/>
        </w:rPr>
        <w:tab/>
        <w:t>При неисполнении или ненадлежащем исполнении Должником вытекающих</w:t>
      </w:r>
      <w:r>
        <w:rPr>
          <w:lang w:val="ru-RU"/>
        </w:rPr>
        <w:t xml:space="preserve"> </w:t>
      </w:r>
      <w:r w:rsidRPr="003E0682">
        <w:rPr>
          <w:lang w:val="ru-RU"/>
        </w:rPr>
        <w:t>из Контракта денежных обязательств Поручитель и Долж</w:t>
      </w:r>
      <w:r>
        <w:rPr>
          <w:lang w:val="ru-RU"/>
        </w:rPr>
        <w:t>н</w:t>
      </w:r>
      <w:r w:rsidRPr="003E0682">
        <w:rPr>
          <w:lang w:val="ru-RU"/>
        </w:rPr>
        <w:t>ик отвечают перед</w:t>
      </w:r>
      <w:r>
        <w:rPr>
          <w:lang w:val="ru-RU"/>
        </w:rPr>
        <w:t xml:space="preserve"> </w:t>
      </w:r>
      <w:r w:rsidRPr="003E0682">
        <w:rPr>
          <w:lang w:val="ru-RU"/>
        </w:rPr>
        <w:t xml:space="preserve">Кредитором </w:t>
      </w:r>
      <w:proofErr w:type="spellStart"/>
      <w:r w:rsidRPr="003E0682">
        <w:rPr>
          <w:lang w:val="ru-RU"/>
        </w:rPr>
        <w:t>субсидиарно</w:t>
      </w:r>
      <w:proofErr w:type="spellEnd"/>
      <w:r w:rsidRPr="003E0682">
        <w:rPr>
          <w:lang w:val="ru-RU"/>
        </w:rPr>
        <w:t>.</w:t>
      </w:r>
    </w:p>
    <w:p w:rsidR="00DA2264" w:rsidRPr="003E0682" w:rsidRDefault="00DA2264" w:rsidP="00DA2264">
      <w:pPr>
        <w:pStyle w:val="c3"/>
        <w:tabs>
          <w:tab w:val="left" w:pos="204"/>
        </w:tabs>
        <w:spacing w:before="240" w:after="240" w:line="240" w:lineRule="auto"/>
        <w:rPr>
          <w:b/>
          <w:bCs/>
          <w:lang w:val="ru-RU"/>
        </w:rPr>
      </w:pPr>
      <w:r w:rsidRPr="003E0682">
        <w:rPr>
          <w:b/>
          <w:bCs/>
          <w:lang w:val="ru-RU"/>
        </w:rPr>
        <w:t>Статья 2. ПОРЯДОК ИСПОЛНЕНИЯ ДОГОВОРА ПОРУЧИТЕЛЬСТВА</w:t>
      </w:r>
    </w:p>
    <w:p w:rsidR="00DA2264" w:rsidRPr="003E0682" w:rsidRDefault="00DA2264" w:rsidP="00DA2264">
      <w:pPr>
        <w:pStyle w:val="p3"/>
        <w:spacing w:before="120" w:after="120" w:line="240" w:lineRule="auto"/>
        <w:ind w:left="0" w:firstLine="567"/>
        <w:rPr>
          <w:lang w:val="ru-RU"/>
        </w:rPr>
      </w:pPr>
      <w:r>
        <w:rPr>
          <w:lang w:val="ru-RU"/>
        </w:rPr>
        <w:t xml:space="preserve">2.1. </w:t>
      </w:r>
      <w:r w:rsidRPr="003E0682">
        <w:rPr>
          <w:lang w:val="ru-RU"/>
        </w:rPr>
        <w:t>При неисполнении или ненадлежащем исполнении Должником указанных в</w:t>
      </w:r>
      <w:r>
        <w:rPr>
          <w:lang w:val="ru-RU"/>
        </w:rPr>
        <w:t xml:space="preserve"> </w:t>
      </w:r>
      <w:r w:rsidRPr="003E0682">
        <w:rPr>
          <w:lang w:val="ru-RU"/>
        </w:rPr>
        <w:t>пункте 1.3 Договора поручительства обязательств, Кредитор предъявляет письменное</w:t>
      </w:r>
      <w:r>
        <w:rPr>
          <w:lang w:val="ru-RU"/>
        </w:rPr>
        <w:t xml:space="preserve"> </w:t>
      </w:r>
      <w:r w:rsidRPr="003E0682">
        <w:rPr>
          <w:lang w:val="ru-RU"/>
        </w:rPr>
        <w:t>требование к Поручителю.</w:t>
      </w:r>
    </w:p>
    <w:p w:rsidR="00DA2264" w:rsidRPr="003E0682" w:rsidRDefault="00DA2264" w:rsidP="00DA2264">
      <w:pPr>
        <w:pStyle w:val="p3"/>
        <w:spacing w:before="120" w:after="120" w:line="240" w:lineRule="auto"/>
        <w:ind w:left="0" w:firstLine="567"/>
        <w:rPr>
          <w:lang w:val="ru-RU"/>
        </w:rPr>
      </w:pPr>
      <w:r>
        <w:rPr>
          <w:lang w:val="ru-RU"/>
        </w:rPr>
        <w:t>2.2.</w:t>
      </w:r>
      <w:r w:rsidRPr="003E0682">
        <w:rPr>
          <w:lang w:val="ru-RU"/>
        </w:rPr>
        <w:t>Требование Кредитора обязательно должно содержать:</w:t>
      </w:r>
    </w:p>
    <w:p w:rsidR="00DA2264" w:rsidRPr="003E0682" w:rsidRDefault="00DA2264" w:rsidP="00DA2264">
      <w:pPr>
        <w:pStyle w:val="p5"/>
        <w:numPr>
          <w:ilvl w:val="0"/>
          <w:numId w:val="74"/>
        </w:numPr>
        <w:spacing w:before="120" w:after="120" w:line="240" w:lineRule="auto"/>
        <w:rPr>
          <w:lang w:val="ru-RU"/>
        </w:rPr>
      </w:pPr>
      <w:r w:rsidRPr="003E0682">
        <w:rPr>
          <w:lang w:val="ru-RU"/>
        </w:rPr>
        <w:t>дату предъявления требования;</w:t>
      </w:r>
    </w:p>
    <w:p w:rsidR="00DA2264" w:rsidRPr="003E0682" w:rsidRDefault="00DA2264" w:rsidP="00DA2264">
      <w:pPr>
        <w:pStyle w:val="p4"/>
        <w:numPr>
          <w:ilvl w:val="0"/>
          <w:numId w:val="74"/>
        </w:numPr>
        <w:spacing w:before="120" w:after="120" w:line="240" w:lineRule="auto"/>
        <w:rPr>
          <w:lang w:val="ru-RU"/>
        </w:rPr>
      </w:pPr>
      <w:r w:rsidRPr="003E0682">
        <w:rPr>
          <w:lang w:val="ru-RU"/>
        </w:rPr>
        <w:t>указание на то, в чем состоит нарушение, неисполнение или ненадлежащее</w:t>
      </w:r>
      <w:r>
        <w:rPr>
          <w:lang w:val="ru-RU"/>
        </w:rPr>
        <w:t xml:space="preserve"> </w:t>
      </w:r>
      <w:r w:rsidRPr="003E0682">
        <w:rPr>
          <w:lang w:val="ru-RU"/>
        </w:rPr>
        <w:t>исполнение обязательств Долж</w:t>
      </w:r>
      <w:r>
        <w:rPr>
          <w:lang w:val="ru-RU"/>
        </w:rPr>
        <w:t>н</w:t>
      </w:r>
      <w:r w:rsidRPr="003E0682">
        <w:rPr>
          <w:lang w:val="ru-RU"/>
        </w:rPr>
        <w:t>ика;</w:t>
      </w:r>
    </w:p>
    <w:p w:rsidR="00DA2264" w:rsidRPr="003E0682" w:rsidRDefault="00DA2264" w:rsidP="00DA2264">
      <w:pPr>
        <w:pStyle w:val="p4"/>
        <w:numPr>
          <w:ilvl w:val="0"/>
          <w:numId w:val="74"/>
        </w:numPr>
        <w:spacing w:before="120" w:after="120" w:line="240" w:lineRule="auto"/>
        <w:rPr>
          <w:lang w:val="ru-RU"/>
        </w:rPr>
      </w:pPr>
      <w:r w:rsidRPr="003E0682">
        <w:rPr>
          <w:lang w:val="ru-RU"/>
        </w:rPr>
        <w:t>расчет требуемой к оплате Поручителем суммы;</w:t>
      </w:r>
    </w:p>
    <w:p w:rsidR="00DA2264" w:rsidRPr="003E0682" w:rsidRDefault="00DA2264" w:rsidP="00DA2264">
      <w:pPr>
        <w:pStyle w:val="p4"/>
        <w:numPr>
          <w:ilvl w:val="0"/>
          <w:numId w:val="74"/>
        </w:numPr>
        <w:spacing w:before="120" w:after="120" w:line="240" w:lineRule="auto"/>
        <w:rPr>
          <w:lang w:val="ru-RU"/>
        </w:rPr>
      </w:pPr>
      <w:r w:rsidRPr="003E0682">
        <w:rPr>
          <w:lang w:val="ru-RU"/>
        </w:rPr>
        <w:t>платежные реквизиты Кредитора.</w:t>
      </w:r>
    </w:p>
    <w:p w:rsidR="00DA2264" w:rsidRPr="003E0682" w:rsidRDefault="00DA2264" w:rsidP="00DA2264">
      <w:pPr>
        <w:pStyle w:val="p3"/>
        <w:spacing w:before="120" w:after="120" w:line="240" w:lineRule="auto"/>
        <w:ind w:left="0" w:firstLine="567"/>
        <w:rPr>
          <w:lang w:val="ru-RU"/>
        </w:rPr>
      </w:pPr>
      <w:r>
        <w:rPr>
          <w:lang w:val="ru-RU"/>
        </w:rPr>
        <w:t xml:space="preserve">2.3. </w:t>
      </w:r>
      <w:r w:rsidRPr="003E0682">
        <w:rPr>
          <w:lang w:val="ru-RU"/>
        </w:rPr>
        <w:t>Требование Кредитора должно быть подписано руководителем Кредитора или</w:t>
      </w:r>
      <w:r>
        <w:rPr>
          <w:lang w:val="ru-RU"/>
        </w:rPr>
        <w:t xml:space="preserve"> </w:t>
      </w:r>
      <w:r w:rsidRPr="003E0682">
        <w:rPr>
          <w:lang w:val="ru-RU"/>
        </w:rPr>
        <w:t>уполномоченным им лицом и заверено печатью Кредитора. К требованию должны быть</w:t>
      </w:r>
      <w:r>
        <w:rPr>
          <w:lang w:val="ru-RU"/>
        </w:rPr>
        <w:t xml:space="preserve"> </w:t>
      </w:r>
      <w:r w:rsidRPr="003E0682">
        <w:rPr>
          <w:lang w:val="ru-RU"/>
        </w:rPr>
        <w:t>приложены:</w:t>
      </w:r>
    </w:p>
    <w:p w:rsidR="00DA2264" w:rsidRPr="003E0682" w:rsidRDefault="00DA2264" w:rsidP="00DA2264">
      <w:pPr>
        <w:pStyle w:val="p4"/>
        <w:numPr>
          <w:ilvl w:val="0"/>
          <w:numId w:val="74"/>
        </w:numPr>
        <w:spacing w:before="120" w:after="120" w:line="240" w:lineRule="auto"/>
        <w:rPr>
          <w:lang w:val="ru-RU"/>
        </w:rPr>
      </w:pPr>
      <w:r w:rsidRPr="003E0682">
        <w:rPr>
          <w:lang w:val="ru-RU"/>
        </w:rPr>
        <w:t>документ</w:t>
      </w:r>
      <w:r>
        <w:rPr>
          <w:lang w:val="ru-RU"/>
        </w:rPr>
        <w:t>ы</w:t>
      </w:r>
      <w:r w:rsidRPr="003E0682">
        <w:rPr>
          <w:lang w:val="ru-RU"/>
        </w:rPr>
        <w:t>, подтверждающие полномочия лица, подписавшего требование</w:t>
      </w:r>
      <w:r>
        <w:rPr>
          <w:lang w:val="ru-RU"/>
        </w:rPr>
        <w:t xml:space="preserve"> </w:t>
      </w:r>
      <w:r w:rsidRPr="003E0682">
        <w:rPr>
          <w:lang w:val="ru-RU"/>
        </w:rPr>
        <w:t>(оригинал или нотариально заверенная копия);</w:t>
      </w:r>
    </w:p>
    <w:p w:rsidR="00DA2264" w:rsidRPr="003E0682" w:rsidRDefault="00DA2264" w:rsidP="00DA2264">
      <w:pPr>
        <w:pStyle w:val="p4"/>
        <w:numPr>
          <w:ilvl w:val="0"/>
          <w:numId w:val="74"/>
        </w:numPr>
        <w:spacing w:before="120" w:after="120" w:line="240" w:lineRule="auto"/>
        <w:rPr>
          <w:lang w:val="ru-RU"/>
        </w:rPr>
      </w:pPr>
      <w:r w:rsidRPr="003E0682">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DA2264" w:rsidRPr="003E0682" w:rsidRDefault="00DA2264" w:rsidP="00DA2264">
      <w:pPr>
        <w:pStyle w:val="p4"/>
        <w:numPr>
          <w:ilvl w:val="0"/>
          <w:numId w:val="74"/>
        </w:numPr>
        <w:spacing w:before="120" w:after="120" w:line="240" w:lineRule="auto"/>
        <w:rPr>
          <w:lang w:val="ru-RU"/>
        </w:rPr>
      </w:pPr>
      <w:r w:rsidRPr="003E0682">
        <w:rPr>
          <w:lang w:val="ru-RU"/>
        </w:rPr>
        <w:t>документы, подтверждающие предварительное предъявление аналогичного</w:t>
      </w:r>
      <w:r>
        <w:rPr>
          <w:lang w:val="ru-RU"/>
        </w:rPr>
        <w:t xml:space="preserve"> </w:t>
      </w:r>
      <w:r w:rsidRPr="003E0682">
        <w:rPr>
          <w:lang w:val="ru-RU"/>
        </w:rPr>
        <w:t>требования Долж</w:t>
      </w:r>
      <w:r>
        <w:rPr>
          <w:lang w:val="ru-RU"/>
        </w:rPr>
        <w:t>н</w:t>
      </w:r>
      <w:r w:rsidRPr="003E0682">
        <w:rPr>
          <w:lang w:val="ru-RU"/>
        </w:rPr>
        <w:t>ику и неисполнение его Долж</w:t>
      </w:r>
      <w:r>
        <w:rPr>
          <w:lang w:val="ru-RU"/>
        </w:rPr>
        <w:t>н</w:t>
      </w:r>
      <w:r w:rsidRPr="003E0682">
        <w:rPr>
          <w:lang w:val="ru-RU"/>
        </w:rPr>
        <w:t>иком в течение не менее десяти дней</w:t>
      </w:r>
      <w:r>
        <w:rPr>
          <w:lang w:val="ru-RU"/>
        </w:rPr>
        <w:t xml:space="preserve"> </w:t>
      </w:r>
      <w:r w:rsidRPr="003E0682">
        <w:rPr>
          <w:lang w:val="ru-RU"/>
        </w:rPr>
        <w:t>(оригиналы почтовых или курьерских квитанций и уведомлений о доставке, дубликат</w:t>
      </w:r>
      <w:r>
        <w:rPr>
          <w:lang w:val="ru-RU"/>
        </w:rPr>
        <w:t xml:space="preserve"> </w:t>
      </w:r>
      <w:r w:rsidRPr="003E0682">
        <w:rPr>
          <w:lang w:val="ru-RU"/>
        </w:rPr>
        <w:t>требования).</w:t>
      </w:r>
    </w:p>
    <w:p w:rsidR="00DA2264" w:rsidRPr="003E0682" w:rsidRDefault="00DA2264" w:rsidP="00DA2264">
      <w:pPr>
        <w:pStyle w:val="p3"/>
        <w:spacing w:before="120" w:after="120" w:line="240" w:lineRule="auto"/>
        <w:ind w:left="0" w:firstLine="567"/>
        <w:rPr>
          <w:lang w:val="ru-RU"/>
        </w:rPr>
      </w:pPr>
      <w:r>
        <w:rPr>
          <w:lang w:val="ru-RU"/>
        </w:rPr>
        <w:t>2.4. П</w:t>
      </w:r>
      <w:r w:rsidRPr="003E0682">
        <w:rPr>
          <w:lang w:val="ru-RU"/>
        </w:rPr>
        <w:t xml:space="preserve">оручитель обязан в течение </w:t>
      </w:r>
      <w:r w:rsidRPr="00523339">
        <w:rPr>
          <w:iCs/>
          <w:lang w:val="ru-RU"/>
        </w:rPr>
        <w:t>5</w:t>
      </w:r>
      <w:r w:rsidRPr="003E0682">
        <w:rPr>
          <w:i/>
          <w:iCs/>
          <w:lang w:val="ru-RU"/>
        </w:rPr>
        <w:t xml:space="preserve"> </w:t>
      </w:r>
      <w:r w:rsidRPr="003E0682">
        <w:rPr>
          <w:lang w:val="ru-RU"/>
        </w:rPr>
        <w:t xml:space="preserve">(Пяти) рабочих дней </w:t>
      </w:r>
      <w:proofErr w:type="gramStart"/>
      <w:r w:rsidRPr="003E0682">
        <w:rPr>
          <w:lang w:val="ru-RU"/>
        </w:rPr>
        <w:t>с даты получения</w:t>
      </w:r>
      <w:proofErr w:type="gramEnd"/>
      <w:r w:rsidRPr="003E0682">
        <w:rPr>
          <w:lang w:val="ru-RU"/>
        </w:rPr>
        <w:t xml:space="preserve"> им</w:t>
      </w:r>
      <w:r>
        <w:rPr>
          <w:lang w:val="ru-RU"/>
        </w:rPr>
        <w:t xml:space="preserve"> </w:t>
      </w:r>
      <w:r w:rsidRPr="003E0682">
        <w:rPr>
          <w:lang w:val="ru-RU"/>
        </w:rPr>
        <w:t>требования Кредитора рассмотреть его и, если оно соответствует требованиям Договора</w:t>
      </w:r>
      <w:r>
        <w:rPr>
          <w:lang w:val="ru-RU"/>
        </w:rPr>
        <w:t xml:space="preserve"> </w:t>
      </w:r>
      <w:r w:rsidRPr="003E0682">
        <w:rPr>
          <w:lang w:val="ru-RU"/>
        </w:rPr>
        <w:t>поручительства, уплатить Кредитору сумму, указанную в требовании.</w:t>
      </w:r>
    </w:p>
    <w:p w:rsidR="00DA2264" w:rsidRPr="003E0682" w:rsidRDefault="00DA2264" w:rsidP="00DA2264">
      <w:pPr>
        <w:pStyle w:val="p3"/>
        <w:spacing w:before="120" w:after="120" w:line="240" w:lineRule="auto"/>
        <w:ind w:left="0" w:firstLine="567"/>
        <w:rPr>
          <w:lang w:val="ru-RU"/>
        </w:rPr>
      </w:pPr>
      <w:r w:rsidRPr="00523339">
        <w:rPr>
          <w:lang w:val="ru-RU"/>
        </w:rPr>
        <w:t xml:space="preserve">2.5. </w:t>
      </w:r>
      <w:r w:rsidRPr="003E0682">
        <w:rPr>
          <w:lang w:val="ru-RU"/>
        </w:rPr>
        <w:t>Датой оплаты по Договору поручительства считается дата поступления</w:t>
      </w:r>
      <w:r>
        <w:rPr>
          <w:lang w:val="ru-RU"/>
        </w:rPr>
        <w:t xml:space="preserve"> </w:t>
      </w:r>
      <w:r w:rsidRPr="003E0682">
        <w:rPr>
          <w:lang w:val="ru-RU"/>
        </w:rPr>
        <w:t>денежных средств на расчетн</w:t>
      </w:r>
      <w:r>
        <w:rPr>
          <w:lang w:val="ru-RU"/>
        </w:rPr>
        <w:t>ы</w:t>
      </w:r>
      <w:r w:rsidRPr="003E0682">
        <w:rPr>
          <w:lang w:val="ru-RU"/>
        </w:rPr>
        <w:t>й счет Кредитора.</w:t>
      </w:r>
    </w:p>
    <w:p w:rsidR="00DA2264" w:rsidRPr="003E0682" w:rsidRDefault="00DA2264" w:rsidP="00DA2264">
      <w:pPr>
        <w:pStyle w:val="p3"/>
        <w:spacing w:before="120" w:after="120" w:line="240" w:lineRule="auto"/>
        <w:ind w:left="0" w:firstLine="567"/>
        <w:rPr>
          <w:lang w:val="ru-RU"/>
        </w:rPr>
      </w:pPr>
      <w:r>
        <w:rPr>
          <w:lang w:val="ru-RU"/>
        </w:rPr>
        <w:t xml:space="preserve">2.6. </w:t>
      </w:r>
      <w:r w:rsidRPr="003E0682">
        <w:rPr>
          <w:lang w:val="ru-RU"/>
        </w:rPr>
        <w:t xml:space="preserve">К </w:t>
      </w:r>
      <w:r>
        <w:rPr>
          <w:lang w:val="ru-RU"/>
        </w:rPr>
        <w:t>П</w:t>
      </w:r>
      <w:r w:rsidRPr="003E0682">
        <w:rPr>
          <w:lang w:val="ru-RU"/>
        </w:rPr>
        <w:t xml:space="preserve">оручителю, исполнившему обязательство, переходят права </w:t>
      </w:r>
      <w:proofErr w:type="gramStart"/>
      <w:r w:rsidRPr="003E0682">
        <w:rPr>
          <w:lang w:val="ru-RU"/>
        </w:rPr>
        <w:t>Кредитора</w:t>
      </w:r>
      <w:proofErr w:type="gramEnd"/>
      <w:r w:rsidRPr="003E0682">
        <w:rPr>
          <w:lang w:val="ru-RU"/>
        </w:rPr>
        <w:t xml:space="preserve"> поэтому обязательству и права, принадлежавшие Кредитору как залогодержател</w:t>
      </w:r>
      <w:r>
        <w:rPr>
          <w:lang w:val="ru-RU"/>
        </w:rPr>
        <w:t>ю</w:t>
      </w:r>
      <w:r w:rsidRPr="003E0682">
        <w:rPr>
          <w:lang w:val="ru-RU"/>
        </w:rPr>
        <w:t>, в том</w:t>
      </w:r>
      <w:r>
        <w:rPr>
          <w:lang w:val="ru-RU"/>
        </w:rPr>
        <w:t xml:space="preserve"> </w:t>
      </w:r>
      <w:r w:rsidRPr="003E0682">
        <w:rPr>
          <w:lang w:val="ru-RU"/>
        </w:rPr>
        <w:t>объеме, в котором Поручитель удовлетворил требование Кредитора.</w:t>
      </w:r>
    </w:p>
    <w:p w:rsidR="00DA2264" w:rsidRPr="003E0682" w:rsidRDefault="00DA2264" w:rsidP="00DA2264">
      <w:pPr>
        <w:pStyle w:val="p4"/>
        <w:spacing w:before="120" w:after="120" w:line="240" w:lineRule="auto"/>
        <w:ind w:firstLine="567"/>
        <w:rPr>
          <w:lang w:val="ru-RU"/>
        </w:rPr>
      </w:pPr>
      <w:r w:rsidRPr="003E0682">
        <w:rPr>
          <w:lang w:val="ru-RU"/>
        </w:rPr>
        <w:t>По исполнении Поручителем обязательства, Кредитор обязан передать</w:t>
      </w:r>
      <w:r>
        <w:rPr>
          <w:lang w:val="ru-RU"/>
        </w:rPr>
        <w:t xml:space="preserve"> </w:t>
      </w:r>
      <w:r w:rsidRPr="003E0682">
        <w:rPr>
          <w:lang w:val="ru-RU"/>
        </w:rPr>
        <w:t>Поручителю все документы или их заверенные копии, удостоверяющие требование к</w:t>
      </w:r>
      <w:r>
        <w:rPr>
          <w:lang w:val="ru-RU"/>
        </w:rPr>
        <w:t xml:space="preserve"> </w:t>
      </w:r>
      <w:r w:rsidRPr="003E0682">
        <w:rPr>
          <w:lang w:val="ru-RU"/>
        </w:rPr>
        <w:t>Долж</w:t>
      </w:r>
      <w:r>
        <w:rPr>
          <w:lang w:val="ru-RU"/>
        </w:rPr>
        <w:t>н</w:t>
      </w:r>
      <w:r w:rsidRPr="003E0682">
        <w:rPr>
          <w:lang w:val="ru-RU"/>
        </w:rPr>
        <w:t xml:space="preserve">ику, в течение </w:t>
      </w:r>
      <w:r w:rsidRPr="003E0682">
        <w:rPr>
          <w:i/>
          <w:iCs/>
          <w:lang w:val="ru-RU"/>
        </w:rPr>
        <w:t xml:space="preserve">5 </w:t>
      </w:r>
      <w:r w:rsidRPr="003E0682">
        <w:rPr>
          <w:lang w:val="ru-RU"/>
        </w:rPr>
        <w:t>(Пяти) рабочих дней со дня исполнения обязательства</w:t>
      </w:r>
      <w:r>
        <w:rPr>
          <w:lang w:val="ru-RU"/>
        </w:rPr>
        <w:t xml:space="preserve"> </w:t>
      </w:r>
      <w:r w:rsidRPr="003E0682">
        <w:rPr>
          <w:lang w:val="ru-RU"/>
        </w:rPr>
        <w:t>Поручителем.</w:t>
      </w:r>
    </w:p>
    <w:p w:rsidR="00DA2264" w:rsidRPr="003E0682" w:rsidRDefault="00DA2264" w:rsidP="00DA2264">
      <w:pPr>
        <w:pStyle w:val="c3"/>
        <w:tabs>
          <w:tab w:val="left" w:pos="204"/>
        </w:tabs>
        <w:spacing w:before="240" w:after="240" w:line="240" w:lineRule="auto"/>
        <w:rPr>
          <w:b/>
          <w:bCs/>
          <w:lang w:val="ru-RU"/>
        </w:rPr>
      </w:pPr>
      <w:r w:rsidRPr="00523339">
        <w:rPr>
          <w:b/>
          <w:bCs/>
          <w:lang w:val="ru-RU"/>
        </w:rPr>
        <w:t xml:space="preserve">Статья </w:t>
      </w:r>
      <w:r w:rsidRPr="003E0682">
        <w:rPr>
          <w:b/>
          <w:bCs/>
          <w:lang w:val="ru-RU"/>
        </w:rPr>
        <w:t>З. ДЕЙСТВИЕ ДОГОВОРА ПОРУЧИТЕЛЬСТВА</w:t>
      </w:r>
    </w:p>
    <w:p w:rsidR="00DA2264" w:rsidRPr="003E0682" w:rsidRDefault="00DA2264" w:rsidP="00DA2264">
      <w:pPr>
        <w:pStyle w:val="t1"/>
        <w:tabs>
          <w:tab w:val="left" w:pos="544"/>
          <w:tab w:val="left" w:pos="1009"/>
          <w:tab w:val="decimal" w:pos="7868"/>
          <w:tab w:val="left" w:pos="8719"/>
        </w:tabs>
        <w:spacing w:before="120" w:after="120" w:line="240" w:lineRule="auto"/>
        <w:ind w:firstLine="567"/>
        <w:jc w:val="both"/>
        <w:rPr>
          <w:lang w:val="ru-RU"/>
        </w:rPr>
      </w:pPr>
      <w:r>
        <w:rPr>
          <w:lang w:val="ru-RU"/>
        </w:rPr>
        <w:t xml:space="preserve">3.1. </w:t>
      </w:r>
      <w:r w:rsidRPr="003E0682">
        <w:rPr>
          <w:lang w:val="ru-RU"/>
        </w:rPr>
        <w:t xml:space="preserve">Договор поручительства вступает в силу с </w:t>
      </w:r>
      <w:r w:rsidRPr="00523339">
        <w:rPr>
          <w:iCs/>
          <w:szCs w:val="20"/>
          <w:lang w:val="ru-RU"/>
        </w:rPr>
        <w:t>«___» __________ 20___ г.</w:t>
      </w:r>
      <w:r>
        <w:rPr>
          <w:iCs/>
          <w:szCs w:val="20"/>
          <w:lang w:val="ru-RU"/>
        </w:rPr>
        <w:t xml:space="preserve"> </w:t>
      </w:r>
      <w:r w:rsidRPr="003E0682">
        <w:rPr>
          <w:lang w:val="ru-RU"/>
        </w:rPr>
        <w:t>и</w:t>
      </w:r>
      <w:r>
        <w:rPr>
          <w:lang w:val="ru-RU"/>
        </w:rPr>
        <w:t xml:space="preserve"> </w:t>
      </w:r>
      <w:r w:rsidRPr="003E0682">
        <w:rPr>
          <w:lang w:val="ru-RU"/>
        </w:rPr>
        <w:t xml:space="preserve">действует по </w:t>
      </w:r>
      <w:r w:rsidRPr="00523339">
        <w:rPr>
          <w:iCs/>
          <w:szCs w:val="20"/>
          <w:lang w:val="ru-RU"/>
        </w:rPr>
        <w:t>«___» __________ 20___ г.</w:t>
      </w:r>
      <w:r>
        <w:rPr>
          <w:iCs/>
          <w:szCs w:val="20"/>
          <w:lang w:val="ru-RU"/>
        </w:rPr>
        <w:t xml:space="preserve"> </w:t>
      </w:r>
      <w:r w:rsidRPr="003E0682">
        <w:rPr>
          <w:lang w:val="ru-RU"/>
        </w:rPr>
        <w:t>включительно.</w:t>
      </w:r>
    </w:p>
    <w:p w:rsidR="00DA2264" w:rsidRPr="003E0682" w:rsidRDefault="00DA2264" w:rsidP="00DA2264">
      <w:pPr>
        <w:pStyle w:val="p3"/>
        <w:spacing w:before="120" w:after="120" w:line="240" w:lineRule="auto"/>
        <w:ind w:left="0" w:firstLine="567"/>
        <w:rPr>
          <w:lang w:val="ru-RU"/>
        </w:rPr>
      </w:pPr>
      <w:r>
        <w:rPr>
          <w:lang w:val="ru-RU"/>
        </w:rPr>
        <w:t>3.2. Поручи</w:t>
      </w:r>
      <w:r w:rsidRPr="003E0682">
        <w:rPr>
          <w:lang w:val="ru-RU"/>
        </w:rPr>
        <w:t>тельство по Договору поручительства прекращается в случае, когда</w:t>
      </w:r>
      <w:r>
        <w:rPr>
          <w:lang w:val="ru-RU"/>
        </w:rPr>
        <w:t xml:space="preserve"> </w:t>
      </w:r>
      <w:r w:rsidRPr="003E0682">
        <w:rPr>
          <w:lang w:val="ru-RU"/>
        </w:rPr>
        <w:t>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DA2264" w:rsidRPr="003E0682" w:rsidRDefault="00DA2264" w:rsidP="00DA2264">
      <w:pPr>
        <w:pStyle w:val="c3"/>
        <w:tabs>
          <w:tab w:val="left" w:pos="204"/>
        </w:tabs>
        <w:spacing w:before="240" w:after="240" w:line="240" w:lineRule="auto"/>
        <w:rPr>
          <w:b/>
          <w:bCs/>
          <w:lang w:val="ru-RU"/>
        </w:rPr>
      </w:pPr>
      <w:r>
        <w:rPr>
          <w:b/>
          <w:bCs/>
          <w:lang w:val="ru-RU"/>
        </w:rPr>
        <w:br w:type="page"/>
      </w:r>
      <w:r w:rsidRPr="003E0682">
        <w:rPr>
          <w:b/>
          <w:bCs/>
          <w:lang w:val="ru-RU"/>
        </w:rPr>
        <w:t>Статья 4. ПРОЧИЕ УСЛОВИЯ</w:t>
      </w:r>
    </w:p>
    <w:p w:rsidR="00DA2264" w:rsidRPr="003E0682" w:rsidRDefault="00DA2264" w:rsidP="00DA2264">
      <w:pPr>
        <w:pStyle w:val="p9"/>
        <w:spacing w:before="120" w:after="120" w:line="240" w:lineRule="auto"/>
        <w:ind w:left="0" w:firstLine="567"/>
        <w:jc w:val="both"/>
        <w:rPr>
          <w:lang w:val="ru-RU"/>
        </w:rPr>
      </w:pPr>
      <w:r>
        <w:rPr>
          <w:lang w:val="ru-RU"/>
        </w:rPr>
        <w:t xml:space="preserve">4.1. </w:t>
      </w:r>
      <w:r w:rsidRPr="003E0682">
        <w:rPr>
          <w:lang w:val="ru-RU"/>
        </w:rPr>
        <w:t>Если какое-либо положение Договора поручительства будет признано</w:t>
      </w:r>
      <w:r>
        <w:rPr>
          <w:lang w:val="ru-RU"/>
        </w:rPr>
        <w:t xml:space="preserve"> </w:t>
      </w:r>
      <w:r w:rsidRPr="003E0682">
        <w:rPr>
          <w:lang w:val="ru-RU"/>
        </w:rPr>
        <w:t>недействительным или ничтожным, такое положение (в силу его недействительности</w:t>
      </w:r>
      <w:r>
        <w:rPr>
          <w:lang w:val="ru-RU"/>
        </w:rPr>
        <w:t xml:space="preserve"> </w:t>
      </w:r>
      <w:r w:rsidRPr="003E0682">
        <w:rPr>
          <w:lang w:val="ru-RU"/>
        </w:rPr>
        <w:t xml:space="preserve">или ничтожности) не будет иметь юридической </w:t>
      </w:r>
      <w:proofErr w:type="gramStart"/>
      <w:r w:rsidRPr="003E0682">
        <w:rPr>
          <w:lang w:val="ru-RU"/>
        </w:rPr>
        <w:t>силы</w:t>
      </w:r>
      <w:proofErr w:type="gramEnd"/>
      <w:r w:rsidRPr="003E0682">
        <w:rPr>
          <w:lang w:val="ru-RU"/>
        </w:rPr>
        <w:t xml:space="preserve"> и будет считаться не включенным</w:t>
      </w:r>
      <w:r>
        <w:rPr>
          <w:lang w:val="ru-RU"/>
        </w:rPr>
        <w:t xml:space="preserve"> </w:t>
      </w:r>
      <w:r w:rsidRPr="003E0682">
        <w:rPr>
          <w:lang w:val="ru-RU"/>
        </w:rPr>
        <w:t>в Договор поручительства, что никак не повлияет на действительность других</w:t>
      </w:r>
      <w:r>
        <w:rPr>
          <w:lang w:val="ru-RU"/>
        </w:rPr>
        <w:t xml:space="preserve"> </w:t>
      </w:r>
      <w:r w:rsidRPr="003E0682">
        <w:rPr>
          <w:lang w:val="ru-RU"/>
        </w:rPr>
        <w:t>положений Договора поручительства.</w:t>
      </w:r>
    </w:p>
    <w:p w:rsidR="00DA2264" w:rsidRPr="003E0682" w:rsidRDefault="00DA2264" w:rsidP="00DA2264">
      <w:pPr>
        <w:pStyle w:val="p9"/>
        <w:spacing w:before="120" w:after="120" w:line="240" w:lineRule="auto"/>
        <w:ind w:left="0" w:firstLine="567"/>
        <w:jc w:val="both"/>
        <w:rPr>
          <w:lang w:val="ru-RU"/>
        </w:rPr>
      </w:pPr>
      <w:r>
        <w:rPr>
          <w:lang w:val="ru-RU"/>
        </w:rPr>
        <w:t xml:space="preserve">4.2. </w:t>
      </w:r>
      <w:r w:rsidRPr="003E0682">
        <w:rPr>
          <w:lang w:val="ru-RU"/>
        </w:rPr>
        <w:t>Во всем, что не урегулировано Договором поручительства, Стороны</w:t>
      </w:r>
      <w:r>
        <w:rPr>
          <w:lang w:val="ru-RU"/>
        </w:rPr>
        <w:t xml:space="preserve"> </w:t>
      </w:r>
      <w:r w:rsidRPr="003E0682">
        <w:rPr>
          <w:lang w:val="ru-RU"/>
        </w:rPr>
        <w:t>руководствуются правом Российской Федерации.</w:t>
      </w:r>
    </w:p>
    <w:p w:rsidR="00DA2264" w:rsidRPr="003E0682" w:rsidRDefault="00DA2264" w:rsidP="00DA2264">
      <w:pPr>
        <w:pStyle w:val="p2"/>
        <w:spacing w:before="120" w:after="120" w:line="240" w:lineRule="auto"/>
        <w:ind w:left="0" w:firstLine="567"/>
        <w:rPr>
          <w:lang w:val="ru-RU"/>
        </w:rPr>
      </w:pPr>
      <w:r>
        <w:rPr>
          <w:lang w:val="ru-RU"/>
        </w:rPr>
        <w:t xml:space="preserve">4.3. </w:t>
      </w:r>
      <w:r w:rsidRPr="003E0682">
        <w:rPr>
          <w:lang w:val="ru-RU"/>
        </w:rPr>
        <w:t>Все спор</w:t>
      </w:r>
      <w:r>
        <w:rPr>
          <w:lang w:val="ru-RU"/>
        </w:rPr>
        <w:t>ы</w:t>
      </w:r>
      <w:r w:rsidRPr="003E0682">
        <w:rPr>
          <w:lang w:val="ru-RU"/>
        </w:rPr>
        <w:t>, разногласия или требования, возникаю</w:t>
      </w:r>
      <w:r>
        <w:rPr>
          <w:lang w:val="ru-RU"/>
        </w:rPr>
        <w:t>щи</w:t>
      </w:r>
      <w:r w:rsidRPr="003E0682">
        <w:rPr>
          <w:lang w:val="ru-RU"/>
        </w:rPr>
        <w:t>е из Договора</w:t>
      </w:r>
      <w:r>
        <w:rPr>
          <w:lang w:val="ru-RU"/>
        </w:rPr>
        <w:t xml:space="preserve"> </w:t>
      </w:r>
      <w:r w:rsidRPr="003E0682">
        <w:rPr>
          <w:lang w:val="ru-RU"/>
        </w:rPr>
        <w:t>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w:t>
      </w:r>
      <w:r>
        <w:rPr>
          <w:lang w:val="ru-RU"/>
        </w:rPr>
        <w:t xml:space="preserve"> </w:t>
      </w:r>
      <w:r w:rsidRPr="003E0682">
        <w:rPr>
          <w:lang w:val="ru-RU"/>
        </w:rPr>
        <w:t>разрешения экономических споров при Частном учреждении «Центр третейского</w:t>
      </w:r>
      <w:r>
        <w:rPr>
          <w:lang w:val="ru-RU"/>
        </w:rPr>
        <w:t xml:space="preserve"> </w:t>
      </w:r>
      <w:r w:rsidRPr="003E0682">
        <w:rPr>
          <w:lang w:val="ru-RU"/>
        </w:rPr>
        <w:t>регулирования и правовой экспертизы» в соответствии с его регламентом. Решение</w:t>
      </w:r>
      <w:r>
        <w:rPr>
          <w:lang w:val="ru-RU"/>
        </w:rPr>
        <w:t xml:space="preserve"> </w:t>
      </w:r>
      <w:r w:rsidRPr="003E0682">
        <w:rPr>
          <w:lang w:val="ru-RU"/>
        </w:rPr>
        <w:t>Третейского суда является окончательным.</w:t>
      </w:r>
    </w:p>
    <w:p w:rsidR="00DA2264" w:rsidRPr="003E0682" w:rsidRDefault="00DA2264" w:rsidP="00DA2264">
      <w:pPr>
        <w:pStyle w:val="p3"/>
        <w:spacing w:before="120" w:after="120" w:line="240" w:lineRule="auto"/>
        <w:ind w:left="0" w:firstLine="567"/>
        <w:rPr>
          <w:lang w:val="ru-RU"/>
        </w:rPr>
      </w:pPr>
      <w:r w:rsidRPr="003E0682">
        <w:rPr>
          <w:lang w:val="ru-RU"/>
        </w:rPr>
        <w:t>4.4. Каждая Сторона гарантирует другой Стороне, что:</w:t>
      </w:r>
    </w:p>
    <w:p w:rsidR="00DA2264" w:rsidRPr="003E0682" w:rsidRDefault="00DA2264" w:rsidP="00DA2264">
      <w:pPr>
        <w:pStyle w:val="p2"/>
        <w:spacing w:before="120" w:after="120" w:line="240" w:lineRule="auto"/>
        <w:ind w:left="0" w:firstLine="567"/>
        <w:rPr>
          <w:lang w:val="ru-RU"/>
        </w:rPr>
      </w:pPr>
      <w:r>
        <w:rPr>
          <w:lang w:val="ru-RU"/>
        </w:rPr>
        <w:t xml:space="preserve">4.4.1. </w:t>
      </w:r>
      <w:r w:rsidRPr="003E0682">
        <w:rPr>
          <w:lang w:val="ru-RU"/>
        </w:rPr>
        <w:t>Сторона вправе заключать и исполнять Договор поручительства;</w:t>
      </w:r>
    </w:p>
    <w:p w:rsidR="00DA2264" w:rsidRPr="003E0682" w:rsidRDefault="00DA2264" w:rsidP="00DA2264">
      <w:pPr>
        <w:pStyle w:val="p2"/>
        <w:spacing w:before="120" w:after="120" w:line="240" w:lineRule="auto"/>
        <w:ind w:left="0" w:firstLine="567"/>
        <w:rPr>
          <w:lang w:val="ru-RU"/>
        </w:rPr>
      </w:pPr>
      <w:r>
        <w:rPr>
          <w:lang w:val="ru-RU"/>
        </w:rPr>
        <w:t xml:space="preserve">4.4.2. </w:t>
      </w:r>
      <w:r w:rsidRPr="003E0682">
        <w:rPr>
          <w:lang w:val="ru-RU"/>
        </w:rPr>
        <w:t xml:space="preserve">Заключение </w:t>
      </w:r>
      <w:r>
        <w:rPr>
          <w:lang w:val="ru-RU"/>
        </w:rPr>
        <w:t>и/</w:t>
      </w:r>
      <w:r w:rsidRPr="003E0682">
        <w:rPr>
          <w:lang w:val="ru-RU"/>
        </w:rPr>
        <w:t>или исполнение Стороной Договора поручительства не</w:t>
      </w:r>
      <w:r>
        <w:rPr>
          <w:lang w:val="ru-RU"/>
        </w:rPr>
        <w:t xml:space="preserve"> </w:t>
      </w:r>
      <w:r w:rsidRPr="003E0682">
        <w:rPr>
          <w:lang w:val="ru-RU"/>
        </w:rPr>
        <w:t>противоречит прямо или косвенно никаким законам, постановлениям, указам, прочим</w:t>
      </w:r>
      <w:r>
        <w:rPr>
          <w:lang w:val="ru-RU"/>
        </w:rPr>
        <w:t xml:space="preserve"> </w:t>
      </w:r>
      <w:r w:rsidRPr="003E0682">
        <w:rPr>
          <w:lang w:val="ru-RU"/>
        </w:rPr>
        <w:t>нормативным актам, актам о</w:t>
      </w:r>
      <w:r>
        <w:rPr>
          <w:lang w:val="ru-RU"/>
        </w:rPr>
        <w:t>рганов государственной власти и/</w:t>
      </w:r>
      <w:r w:rsidRPr="003E0682">
        <w:rPr>
          <w:lang w:val="ru-RU"/>
        </w:rPr>
        <w:t>или местного</w:t>
      </w:r>
      <w:r>
        <w:rPr>
          <w:lang w:val="ru-RU"/>
        </w:rPr>
        <w:t xml:space="preserve"> </w:t>
      </w:r>
      <w:r w:rsidRPr="003E0682">
        <w:rPr>
          <w:lang w:val="ru-RU"/>
        </w:rPr>
        <w:t>самоуправления, локальным нормативным а</w:t>
      </w:r>
      <w:r>
        <w:rPr>
          <w:lang w:val="ru-RU"/>
        </w:rPr>
        <w:t>ктам Стороны, судебным решениям;</w:t>
      </w:r>
    </w:p>
    <w:p w:rsidR="00DA2264" w:rsidRPr="003E0682" w:rsidRDefault="00DA2264" w:rsidP="00DA2264">
      <w:pPr>
        <w:pStyle w:val="p2"/>
        <w:spacing w:before="120" w:after="120" w:line="240" w:lineRule="auto"/>
        <w:ind w:left="0" w:firstLine="567"/>
        <w:rPr>
          <w:lang w:val="ru-RU"/>
        </w:rPr>
      </w:pPr>
      <w:r>
        <w:rPr>
          <w:lang w:val="ru-RU"/>
        </w:rPr>
        <w:t xml:space="preserve">4.4.3. </w:t>
      </w:r>
      <w:r w:rsidRPr="003E0682">
        <w:rPr>
          <w:lang w:val="ru-RU"/>
        </w:rPr>
        <w:t>Стороной получены все и любые разрешения, одобрения и согласования, необходимые</w:t>
      </w:r>
      <w:r>
        <w:rPr>
          <w:lang w:val="ru-RU"/>
        </w:rPr>
        <w:t xml:space="preserve"> ей для заключения и/</w:t>
      </w:r>
      <w:r w:rsidRPr="003E0682">
        <w:rPr>
          <w:lang w:val="ru-RU"/>
        </w:rPr>
        <w:t>или исполнения Договора поручительства (в том</w:t>
      </w:r>
      <w:r>
        <w:rPr>
          <w:lang w:val="ru-RU"/>
        </w:rPr>
        <w:t xml:space="preserve"> </w:t>
      </w:r>
      <w:r w:rsidRPr="003E0682">
        <w:rPr>
          <w:lang w:val="ru-RU"/>
        </w:rPr>
        <w:t>числе, в соответствии с действующим законодательством Российской Федерации или</w:t>
      </w:r>
      <w:r>
        <w:rPr>
          <w:lang w:val="ru-RU"/>
        </w:rPr>
        <w:t xml:space="preserve"> </w:t>
      </w:r>
      <w:r w:rsidRPr="003E0682">
        <w:rPr>
          <w:lang w:val="ru-RU"/>
        </w:rPr>
        <w:t>учредительными документами Стороны, включая одобрение сделки с</w:t>
      </w:r>
      <w:r>
        <w:rPr>
          <w:lang w:val="ru-RU"/>
        </w:rPr>
        <w:t xml:space="preserve"> </w:t>
      </w:r>
      <w:r w:rsidRPr="003E0682">
        <w:rPr>
          <w:lang w:val="ru-RU"/>
        </w:rPr>
        <w:t>заинтересованностью, одобрение крупной сделки).</w:t>
      </w:r>
    </w:p>
    <w:p w:rsidR="00DA2264" w:rsidRPr="003E0682" w:rsidRDefault="00DA2264" w:rsidP="00DA2264">
      <w:pPr>
        <w:pStyle w:val="p2"/>
        <w:spacing w:before="120" w:after="120" w:line="240" w:lineRule="auto"/>
        <w:ind w:left="0" w:firstLine="567"/>
        <w:rPr>
          <w:lang w:val="ru-RU"/>
        </w:rPr>
      </w:pPr>
      <w:r w:rsidRPr="003E0682">
        <w:rPr>
          <w:lang w:val="ru-RU"/>
        </w:rPr>
        <w:t>4.</w:t>
      </w:r>
      <w:r>
        <w:rPr>
          <w:lang w:val="ru-RU"/>
        </w:rPr>
        <w:t xml:space="preserve">5. </w:t>
      </w:r>
      <w:r w:rsidRPr="003E0682">
        <w:rPr>
          <w:lang w:val="ru-RU"/>
        </w:rPr>
        <w:t>В случае изменения у Стороны наименования, адреса или банковских</w:t>
      </w:r>
      <w:r>
        <w:rPr>
          <w:lang w:val="ru-RU"/>
        </w:rPr>
        <w:t xml:space="preserve"> </w:t>
      </w:r>
      <w:r w:rsidRPr="003E0682">
        <w:rPr>
          <w:lang w:val="ru-RU"/>
        </w:rPr>
        <w:t>реквизитов, указанных в статье 5 Договора поручительства, Сторона письменно</w:t>
      </w:r>
      <w:r>
        <w:rPr>
          <w:lang w:val="ru-RU"/>
        </w:rPr>
        <w:t xml:space="preserve"> </w:t>
      </w:r>
      <w:r w:rsidRPr="003E0682">
        <w:rPr>
          <w:lang w:val="ru-RU"/>
        </w:rPr>
        <w:t>уведомляет об этом другую Сторону. Такое уведомление должно быть подписано</w:t>
      </w:r>
      <w:r>
        <w:rPr>
          <w:lang w:val="ru-RU"/>
        </w:rPr>
        <w:t xml:space="preserve"> </w:t>
      </w:r>
      <w:r w:rsidRPr="003E0682">
        <w:rPr>
          <w:lang w:val="ru-RU"/>
        </w:rPr>
        <w:t>надлежаще уполномоченным представителем Стороны. До момента получения друго</w:t>
      </w:r>
      <w:r>
        <w:rPr>
          <w:lang w:val="ru-RU"/>
        </w:rPr>
        <w:t xml:space="preserve">й </w:t>
      </w:r>
      <w:r w:rsidRPr="003E0682">
        <w:rPr>
          <w:lang w:val="ru-RU"/>
        </w:rPr>
        <w:t>Стороной такого уведомления, исполнение такой Стороной своих обязательств по</w:t>
      </w:r>
      <w:r>
        <w:rPr>
          <w:lang w:val="ru-RU"/>
        </w:rPr>
        <w:t xml:space="preserve"> </w:t>
      </w:r>
      <w:r w:rsidRPr="003E0682">
        <w:rPr>
          <w:lang w:val="ru-RU"/>
        </w:rPr>
        <w:t>прежнему адресу и</w:t>
      </w:r>
      <w:r>
        <w:rPr>
          <w:lang w:val="ru-RU"/>
        </w:rPr>
        <w:t>/</w:t>
      </w:r>
      <w:r w:rsidRPr="003E0682">
        <w:rPr>
          <w:lang w:val="ru-RU"/>
        </w:rPr>
        <w:t>или прежним банковским реквизитам считается надлежащим.</w:t>
      </w:r>
    </w:p>
    <w:p w:rsidR="00DA2264" w:rsidRPr="003E0682" w:rsidRDefault="00DA2264" w:rsidP="00DA2264">
      <w:pPr>
        <w:pStyle w:val="p2"/>
        <w:spacing w:before="120" w:after="120" w:line="240" w:lineRule="auto"/>
        <w:ind w:left="0" w:firstLine="567"/>
        <w:rPr>
          <w:lang w:val="ru-RU"/>
        </w:rPr>
      </w:pPr>
      <w:r>
        <w:rPr>
          <w:lang w:val="ru-RU"/>
        </w:rPr>
        <w:t xml:space="preserve">4.6. </w:t>
      </w:r>
      <w:r w:rsidRPr="003E0682">
        <w:rPr>
          <w:lang w:val="ru-RU"/>
        </w:rPr>
        <w:t>Договор поручительства подписан в двух экземплярах одинаковой</w:t>
      </w:r>
      <w:r>
        <w:rPr>
          <w:lang w:val="ru-RU"/>
        </w:rPr>
        <w:t xml:space="preserve"> </w:t>
      </w:r>
      <w:r w:rsidRPr="003E0682">
        <w:rPr>
          <w:lang w:val="ru-RU"/>
        </w:rPr>
        <w:t>юридической силы, по одному для каждой из Сторон.</w:t>
      </w:r>
    </w:p>
    <w:p w:rsidR="00DA2264" w:rsidRDefault="00DA2264" w:rsidP="00DA2264">
      <w:pPr>
        <w:pStyle w:val="c3"/>
        <w:tabs>
          <w:tab w:val="left" w:pos="204"/>
        </w:tabs>
        <w:spacing w:before="240" w:after="240" w:line="240" w:lineRule="auto"/>
        <w:rPr>
          <w:b/>
          <w:bCs/>
          <w:lang w:val="ru-RU"/>
        </w:rPr>
      </w:pPr>
      <w:r w:rsidRPr="003E0682">
        <w:rPr>
          <w:b/>
          <w:bCs/>
          <w:lang w:val="ru-RU"/>
        </w:rPr>
        <w:t xml:space="preserve">Статья </w:t>
      </w:r>
      <w:r w:rsidRPr="00604D50">
        <w:rPr>
          <w:b/>
          <w:bCs/>
          <w:lang w:val="ru-RU"/>
        </w:rPr>
        <w:t xml:space="preserve">5. </w:t>
      </w:r>
      <w:r w:rsidRPr="003E0682">
        <w:rPr>
          <w:b/>
          <w:bCs/>
          <w:lang w:val="ru-RU"/>
        </w:rPr>
        <w:t>РЕКВИЗИТЫ И ПОДПИСИ СТОРОН</w:t>
      </w:r>
    </w:p>
    <w:tbl>
      <w:tblPr>
        <w:tblStyle w:val="afff5"/>
        <w:tblW w:w="0" w:type="auto"/>
        <w:tblLook w:val="04A0" w:firstRow="1" w:lastRow="0" w:firstColumn="1" w:lastColumn="0" w:noHBand="0" w:noVBand="1"/>
      </w:tblPr>
      <w:tblGrid>
        <w:gridCol w:w="5126"/>
        <w:gridCol w:w="5126"/>
      </w:tblGrid>
      <w:tr w:rsidR="00DA2264" w:rsidRPr="00604D50" w:rsidTr="006A227B">
        <w:trPr>
          <w:trHeight w:val="64"/>
        </w:trPr>
        <w:tc>
          <w:tcPr>
            <w:tcW w:w="5126" w:type="dxa"/>
          </w:tcPr>
          <w:p w:rsidR="00DA2264" w:rsidRPr="00604D50" w:rsidRDefault="00DA2264" w:rsidP="006A227B">
            <w:pPr>
              <w:pStyle w:val="c3"/>
              <w:tabs>
                <w:tab w:val="left" w:pos="204"/>
              </w:tabs>
              <w:spacing w:line="240" w:lineRule="auto"/>
              <w:rPr>
                <w:bCs/>
                <w:lang w:val="ru-RU"/>
              </w:rPr>
            </w:pPr>
            <w:r w:rsidRPr="00CA6B85">
              <w:rPr>
                <w:b/>
                <w:bCs/>
              </w:rPr>
              <w:t>«</w:t>
            </w:r>
            <w:proofErr w:type="spellStart"/>
            <w:r w:rsidRPr="00CA6B85">
              <w:rPr>
                <w:b/>
                <w:bCs/>
              </w:rPr>
              <w:t>Поручитель</w:t>
            </w:r>
            <w:proofErr w:type="spellEnd"/>
            <w:r w:rsidRPr="00CA6B85">
              <w:rPr>
                <w:b/>
                <w:bCs/>
              </w:rPr>
              <w:t>»:</w:t>
            </w:r>
          </w:p>
        </w:tc>
        <w:tc>
          <w:tcPr>
            <w:tcW w:w="5126" w:type="dxa"/>
          </w:tcPr>
          <w:p w:rsidR="00DA2264" w:rsidRPr="00604D50" w:rsidRDefault="00DA2264" w:rsidP="006A227B">
            <w:pPr>
              <w:pStyle w:val="c3"/>
              <w:tabs>
                <w:tab w:val="left" w:pos="204"/>
              </w:tabs>
              <w:spacing w:line="240" w:lineRule="auto"/>
              <w:rPr>
                <w:bCs/>
                <w:lang w:val="ru-RU"/>
              </w:rPr>
            </w:pPr>
            <w:r w:rsidRPr="00CA6B85">
              <w:rPr>
                <w:b/>
                <w:bCs/>
              </w:rPr>
              <w:t>«</w:t>
            </w:r>
            <w:proofErr w:type="spellStart"/>
            <w:r w:rsidRPr="00CA6B85">
              <w:rPr>
                <w:b/>
                <w:bCs/>
              </w:rPr>
              <w:t>Кредитор</w:t>
            </w:r>
            <w:proofErr w:type="spellEnd"/>
            <w:r w:rsidRPr="00CA6B85">
              <w:rPr>
                <w:b/>
                <w:bCs/>
              </w:rPr>
              <w:t>»:</w:t>
            </w:r>
          </w:p>
        </w:tc>
      </w:tr>
      <w:tr w:rsidR="00DA2264" w:rsidRPr="00604D50" w:rsidTr="006A227B">
        <w:tc>
          <w:tcPr>
            <w:tcW w:w="5126" w:type="dxa"/>
          </w:tcPr>
          <w:p w:rsidR="00DA2264" w:rsidRPr="00604D50" w:rsidRDefault="00DA2264" w:rsidP="006A227B">
            <w:pPr>
              <w:pStyle w:val="c3"/>
              <w:tabs>
                <w:tab w:val="left" w:pos="204"/>
              </w:tabs>
              <w:spacing w:line="240" w:lineRule="auto"/>
              <w:rPr>
                <w:bCs/>
                <w:lang w:val="ru-RU"/>
              </w:rPr>
            </w:pPr>
          </w:p>
        </w:tc>
        <w:tc>
          <w:tcPr>
            <w:tcW w:w="5126" w:type="dxa"/>
          </w:tcPr>
          <w:p w:rsidR="00DA2264" w:rsidRPr="00604D50" w:rsidRDefault="00DA2264" w:rsidP="006A227B">
            <w:pPr>
              <w:pStyle w:val="c3"/>
              <w:tabs>
                <w:tab w:val="left" w:pos="204"/>
              </w:tabs>
              <w:spacing w:line="240" w:lineRule="auto"/>
              <w:rPr>
                <w:bCs/>
                <w:lang w:val="ru-RU"/>
              </w:rPr>
            </w:pPr>
          </w:p>
        </w:tc>
      </w:tr>
      <w:tr w:rsidR="00DA2264" w:rsidRPr="00604D50" w:rsidTr="006A227B">
        <w:tc>
          <w:tcPr>
            <w:tcW w:w="5126" w:type="dxa"/>
          </w:tcPr>
          <w:p w:rsidR="00DA2264" w:rsidRPr="00604D50" w:rsidRDefault="00DA2264" w:rsidP="006A227B">
            <w:pPr>
              <w:pStyle w:val="c3"/>
              <w:tabs>
                <w:tab w:val="left" w:pos="204"/>
              </w:tabs>
              <w:spacing w:line="240" w:lineRule="auto"/>
              <w:rPr>
                <w:bCs/>
                <w:lang w:val="ru-RU"/>
              </w:rPr>
            </w:pPr>
          </w:p>
        </w:tc>
        <w:tc>
          <w:tcPr>
            <w:tcW w:w="5126" w:type="dxa"/>
          </w:tcPr>
          <w:p w:rsidR="00DA2264" w:rsidRPr="00604D50" w:rsidRDefault="00DA2264" w:rsidP="006A227B">
            <w:pPr>
              <w:pStyle w:val="c3"/>
              <w:tabs>
                <w:tab w:val="left" w:pos="204"/>
              </w:tabs>
              <w:spacing w:line="240" w:lineRule="auto"/>
              <w:rPr>
                <w:bCs/>
                <w:lang w:val="ru-RU"/>
              </w:rPr>
            </w:pPr>
          </w:p>
        </w:tc>
      </w:tr>
    </w:tbl>
    <w:p w:rsidR="00DA2264" w:rsidRPr="003A5162" w:rsidRDefault="00DA2264" w:rsidP="00DA2264">
      <w:pPr>
        <w:pStyle w:val="20"/>
        <w:numPr>
          <w:ilvl w:val="0"/>
          <w:numId w:val="0"/>
        </w:numPr>
        <w:spacing w:before="0" w:after="0"/>
        <w:ind w:right="240"/>
        <w:jc w:val="center"/>
        <w:rPr>
          <w:rFonts w:ascii="Times New Roman" w:hAnsi="Times New Roman" w:cs="Times New Roman"/>
        </w:rPr>
      </w:pPr>
      <w:r>
        <w:rPr>
          <w:szCs w:val="24"/>
        </w:rPr>
        <w:br w:type="page"/>
      </w:r>
      <w:r w:rsidRPr="00523339">
        <w:rPr>
          <w:rFonts w:ascii="Times New Roman" w:hAnsi="Times New Roman" w:cs="Times New Roman"/>
        </w:rPr>
        <w:t xml:space="preserve">Форма </w:t>
      </w:r>
      <w:r>
        <w:rPr>
          <w:rFonts w:ascii="Times New Roman" w:hAnsi="Times New Roman" w:cs="Times New Roman"/>
          <w:lang w:val="en-US"/>
        </w:rPr>
        <w:t>7</w:t>
      </w:r>
      <w:r w:rsidRPr="00523339">
        <w:rPr>
          <w:rFonts w:ascii="Times New Roman" w:hAnsi="Times New Roman" w:cs="Times New Roman"/>
        </w:rPr>
        <w:t>.</w:t>
      </w:r>
      <w:r>
        <w:rPr>
          <w:rFonts w:ascii="Times New Roman" w:hAnsi="Times New Roman" w:cs="Times New Roman"/>
        </w:rPr>
        <w:t>2</w:t>
      </w:r>
      <w:r w:rsidRPr="00523339">
        <w:rPr>
          <w:rFonts w:ascii="Times New Roman" w:hAnsi="Times New Roman" w:cs="Times New Roman"/>
        </w:rPr>
        <w:t xml:space="preserve"> «</w:t>
      </w:r>
      <w:r w:rsidRPr="003A5162">
        <w:rPr>
          <w:rFonts w:ascii="Times New Roman" w:hAnsi="Times New Roman" w:cs="Times New Roman"/>
        </w:rPr>
        <w:t>АДРЕСНАЯ БЕЗОТЗЫВНАЯ ОФЕРТА»</w:t>
      </w:r>
    </w:p>
    <w:p w:rsidR="00DA2264" w:rsidRPr="00523339" w:rsidRDefault="00DA2264" w:rsidP="00DA2264">
      <w:pPr>
        <w:pStyle w:val="20"/>
        <w:numPr>
          <w:ilvl w:val="0"/>
          <w:numId w:val="0"/>
        </w:numPr>
        <w:spacing w:before="0" w:after="0"/>
        <w:ind w:right="240"/>
        <w:jc w:val="center"/>
        <w:rPr>
          <w:rFonts w:ascii="Times New Roman" w:hAnsi="Times New Roman" w:cs="Times New Roman"/>
        </w:rPr>
      </w:pPr>
    </w:p>
    <w:tbl>
      <w:tblPr>
        <w:tblStyle w:val="afff5"/>
        <w:tblW w:w="0" w:type="auto"/>
        <w:tblLook w:val="04A0" w:firstRow="1" w:lastRow="0" w:firstColumn="1" w:lastColumn="0" w:noHBand="0" w:noVBand="1"/>
      </w:tblPr>
      <w:tblGrid>
        <w:gridCol w:w="10252"/>
      </w:tblGrid>
      <w:tr w:rsidR="00DA2264" w:rsidRPr="003A5162" w:rsidTr="006A227B">
        <w:tc>
          <w:tcPr>
            <w:tcW w:w="10252" w:type="dxa"/>
          </w:tcPr>
          <w:p w:rsidR="00DA2264" w:rsidRPr="003A5162" w:rsidRDefault="00DA2264" w:rsidP="006A227B">
            <w:pPr>
              <w:pStyle w:val="Times12"/>
              <w:spacing w:before="120" w:after="120"/>
              <w:ind w:firstLine="0"/>
              <w:jc w:val="center"/>
              <w:rPr>
                <w:b/>
                <w:iCs/>
                <w:sz w:val="28"/>
                <w:szCs w:val="28"/>
              </w:rPr>
            </w:pPr>
            <w:r w:rsidRPr="003A5162">
              <w:rPr>
                <w:b/>
                <w:iCs/>
                <w:sz w:val="28"/>
                <w:szCs w:val="28"/>
              </w:rPr>
              <w:t xml:space="preserve">Договор поручительства </w:t>
            </w:r>
            <w:r>
              <w:rPr>
                <w:b/>
                <w:iCs/>
                <w:sz w:val="28"/>
                <w:szCs w:val="28"/>
              </w:rPr>
              <w:t xml:space="preserve">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b/>
                <w:iCs/>
                <w:sz w:val="28"/>
                <w:szCs w:val="28"/>
              </w:rPr>
              <w:t>Госкорпорации</w:t>
            </w:r>
            <w:proofErr w:type="spellEnd"/>
            <w:r>
              <w:rPr>
                <w:b/>
                <w:iCs/>
                <w:sz w:val="28"/>
                <w:szCs w:val="28"/>
              </w:rPr>
              <w:t xml:space="preserve"> «</w:t>
            </w:r>
            <w:proofErr w:type="spellStart"/>
            <w:r>
              <w:rPr>
                <w:b/>
                <w:iCs/>
                <w:sz w:val="28"/>
                <w:szCs w:val="28"/>
              </w:rPr>
              <w:t>Росатом</w:t>
            </w:r>
            <w:proofErr w:type="spellEnd"/>
            <w:r>
              <w:rPr>
                <w:b/>
                <w:iCs/>
                <w:sz w:val="28"/>
                <w:szCs w:val="28"/>
              </w:rPr>
              <w:t>» от 02.05.2012 №1-1/104-Р  (касательно предоставления информации в отношении всей цепочки собственников, включая бенефициаров,  в том числе конечных)</w:t>
            </w:r>
          </w:p>
        </w:tc>
      </w:tr>
    </w:tbl>
    <w:p w:rsidR="00DA2264" w:rsidRDefault="00DA2264" w:rsidP="00DA2264">
      <w:pPr>
        <w:pStyle w:val="t1"/>
        <w:tabs>
          <w:tab w:val="left" w:pos="6610"/>
          <w:tab w:val="left" w:pos="7392"/>
          <w:tab w:val="decimal" w:pos="8435"/>
          <w:tab w:val="left" w:pos="9167"/>
        </w:tabs>
        <w:spacing w:before="120" w:after="120" w:line="240" w:lineRule="auto"/>
        <w:ind w:firstLine="567"/>
        <w:jc w:val="both"/>
        <w:rPr>
          <w:lang w:val="ru-RU"/>
        </w:rPr>
      </w:pPr>
    </w:p>
    <w:p w:rsidR="00DA2264" w:rsidRPr="003E0682" w:rsidRDefault="00DA2264" w:rsidP="00DA2264">
      <w:pPr>
        <w:pStyle w:val="t1"/>
        <w:tabs>
          <w:tab w:val="left" w:pos="6610"/>
          <w:tab w:val="left" w:pos="7392"/>
          <w:tab w:val="decimal" w:pos="8435"/>
          <w:tab w:val="left" w:pos="9167"/>
        </w:tabs>
        <w:spacing w:before="120" w:after="120" w:line="240" w:lineRule="auto"/>
        <w:ind w:firstLine="567"/>
        <w:jc w:val="both"/>
        <w:rPr>
          <w:lang w:val="ru-RU"/>
        </w:rPr>
      </w:pPr>
      <w:r w:rsidRPr="003E0682">
        <w:rPr>
          <w:lang w:val="ru-RU"/>
        </w:rPr>
        <w:t>г. Москва</w:t>
      </w:r>
      <w:r w:rsidRPr="003E0682">
        <w:rPr>
          <w:lang w:val="ru-RU"/>
        </w:rPr>
        <w:tab/>
      </w:r>
      <w:r w:rsidRPr="00426318">
        <w:rPr>
          <w:iCs/>
          <w:szCs w:val="20"/>
          <w:lang w:val="ru-RU"/>
        </w:rPr>
        <w:t>«___» __________ 20___ г.</w:t>
      </w:r>
    </w:p>
    <w:p w:rsidR="00DA2264" w:rsidRPr="003E0682" w:rsidRDefault="00DA2264" w:rsidP="00DA2264">
      <w:pPr>
        <w:tabs>
          <w:tab w:val="left" w:pos="6610"/>
          <w:tab w:val="left" w:pos="7392"/>
          <w:tab w:val="decimal" w:pos="8435"/>
          <w:tab w:val="left" w:pos="9167"/>
        </w:tabs>
        <w:spacing w:before="120" w:after="120"/>
        <w:ind w:firstLine="567"/>
        <w:jc w:val="both"/>
      </w:pPr>
    </w:p>
    <w:p w:rsidR="00DA2264" w:rsidRDefault="00DA2264" w:rsidP="00DA2264">
      <w:pPr>
        <w:pStyle w:val="p5"/>
        <w:spacing w:before="120" w:after="120" w:line="240" w:lineRule="auto"/>
        <w:ind w:firstLine="567"/>
        <w:rPr>
          <w:lang w:val="ru-RU"/>
        </w:rPr>
      </w:pPr>
      <w:proofErr w:type="gramStart"/>
      <w:r w:rsidRPr="007C615B">
        <w:rPr>
          <w:lang w:val="ru-RU"/>
        </w:rPr>
        <w:t xml:space="preserve">Настоящая оферта (далее по тексту </w:t>
      </w:r>
      <w:r w:rsidRPr="007C615B">
        <w:rPr>
          <w:rFonts w:ascii="Arial" w:hAnsi="Arial" w:cs="Arial"/>
          <w:sz w:val="8"/>
          <w:szCs w:val="8"/>
          <w:lang w:val="ru-RU"/>
        </w:rPr>
        <w:t xml:space="preserve">— </w:t>
      </w:r>
      <w:r w:rsidRPr="007C615B">
        <w:rPr>
          <w:lang w:val="ru-RU"/>
        </w:rPr>
        <w:t>«Оферта») является предложением</w:t>
      </w:r>
      <w:r>
        <w:rPr>
          <w:rFonts w:ascii="Arial" w:hAnsi="Arial" w:cs="Arial"/>
          <w:sz w:val="8"/>
          <w:szCs w:val="8"/>
          <w:lang w:val="ru-RU"/>
        </w:rPr>
        <w:t xml:space="preserve"> </w:t>
      </w:r>
      <w:r w:rsidRPr="003E0682">
        <w:rPr>
          <w:lang w:val="ru-RU"/>
        </w:rPr>
        <w:t>_______________,</w:t>
      </w:r>
      <w:r w:rsidRPr="007C615B">
        <w:rPr>
          <w:rFonts w:ascii="Arial" w:hAnsi="Arial" w:cs="Arial"/>
          <w:sz w:val="8"/>
          <w:szCs w:val="8"/>
          <w:lang w:val="ru-RU"/>
        </w:rPr>
        <w:t xml:space="preserve"> </w:t>
      </w:r>
      <w:r w:rsidRPr="007C615B">
        <w:rPr>
          <w:lang w:val="ru-RU"/>
        </w:rPr>
        <w:t xml:space="preserve">расположенного по адресу: </w:t>
      </w:r>
      <w:r w:rsidRPr="003E0682">
        <w:rPr>
          <w:lang w:val="ru-RU"/>
        </w:rPr>
        <w:t>_______________,</w:t>
      </w:r>
      <w:r w:rsidRPr="007C615B">
        <w:rPr>
          <w:lang w:val="ru-RU"/>
        </w:rPr>
        <w:t xml:space="preserve"> (далее по тексту </w:t>
      </w:r>
      <w:r w:rsidRPr="007C615B">
        <w:rPr>
          <w:rFonts w:ascii="Arial" w:hAnsi="Arial" w:cs="Arial"/>
          <w:sz w:val="8"/>
          <w:szCs w:val="8"/>
          <w:lang w:val="ru-RU"/>
        </w:rPr>
        <w:t xml:space="preserve">— </w:t>
      </w:r>
      <w:r w:rsidRPr="007C615B">
        <w:rPr>
          <w:lang w:val="ru-RU"/>
        </w:rPr>
        <w:t>«Оферент» или «Поручитель»), ОГР</w:t>
      </w:r>
      <w:r>
        <w:rPr>
          <w:lang w:val="ru-RU"/>
        </w:rPr>
        <w:t>Н</w:t>
      </w:r>
      <w:r w:rsidRPr="007C615B">
        <w:rPr>
          <w:lang w:val="ru-RU"/>
        </w:rPr>
        <w:t xml:space="preserve"> </w:t>
      </w:r>
      <w:r>
        <w:rPr>
          <w:lang w:val="ru-RU"/>
        </w:rPr>
        <w:t xml:space="preserve">_______________, </w:t>
      </w:r>
      <w:r w:rsidRPr="007C615B">
        <w:rPr>
          <w:rFonts w:ascii="Arial" w:hAnsi="Arial" w:cs="Arial"/>
          <w:sz w:val="8"/>
          <w:szCs w:val="8"/>
          <w:lang w:val="ru-RU"/>
        </w:rPr>
        <w:t xml:space="preserve"> </w:t>
      </w:r>
      <w:r>
        <w:rPr>
          <w:lang w:val="ru-RU"/>
        </w:rPr>
        <w:t>ИНН</w:t>
      </w:r>
      <w:r w:rsidRPr="007C615B">
        <w:rPr>
          <w:lang w:val="ru-RU"/>
        </w:rPr>
        <w:t xml:space="preserve"> </w:t>
      </w:r>
      <w:r>
        <w:rPr>
          <w:lang w:val="ru-RU"/>
        </w:rPr>
        <w:t xml:space="preserve">_______________, _______________ </w:t>
      </w:r>
      <w:r w:rsidRPr="007C615B">
        <w:rPr>
          <w:lang w:val="ru-RU"/>
        </w:rPr>
        <w:t>расположенному</w:t>
      </w:r>
      <w:r>
        <w:rPr>
          <w:lang w:val="ru-RU"/>
        </w:rPr>
        <w:t xml:space="preserve"> </w:t>
      </w:r>
      <w:r w:rsidRPr="007C615B">
        <w:rPr>
          <w:lang w:val="ru-RU"/>
        </w:rPr>
        <w:t>по</w:t>
      </w:r>
      <w:r>
        <w:rPr>
          <w:lang w:val="ru-RU"/>
        </w:rPr>
        <w:t xml:space="preserve"> </w:t>
      </w:r>
      <w:r w:rsidRPr="007C615B">
        <w:rPr>
          <w:lang w:val="ru-RU"/>
        </w:rPr>
        <w:t>адресу:</w:t>
      </w:r>
      <w:r>
        <w:rPr>
          <w:lang w:val="ru-RU"/>
        </w:rPr>
        <w:t xml:space="preserve"> _______________,</w:t>
      </w:r>
      <w:proofErr w:type="gramEnd"/>
    </w:p>
    <w:p w:rsidR="00DA2264" w:rsidRPr="00500D4B" w:rsidRDefault="00DA2264" w:rsidP="00DA2264">
      <w:pPr>
        <w:pStyle w:val="p5"/>
        <w:spacing w:before="120" w:after="120" w:line="240" w:lineRule="auto"/>
        <w:ind w:firstLine="567"/>
        <w:rPr>
          <w:lang w:val="ru-RU"/>
        </w:rPr>
      </w:pPr>
      <w:r>
        <w:rPr>
          <w:lang w:val="ru-RU"/>
        </w:rPr>
        <w:t xml:space="preserve">_______________, ОГРН _______________, ИНН _______________ (далее </w:t>
      </w:r>
      <w:r w:rsidRPr="007C615B">
        <w:rPr>
          <w:lang w:val="ru-RU"/>
        </w:rPr>
        <w:t>«Заказчик» или «Акцептант») заключить договор поручительства на условиях, указанных в</w:t>
      </w:r>
      <w:r>
        <w:rPr>
          <w:lang w:val="ru-RU"/>
        </w:rPr>
        <w:t xml:space="preserve"> </w:t>
      </w:r>
      <w:r w:rsidRPr="007C615B">
        <w:rPr>
          <w:lang w:val="ru-RU"/>
        </w:rPr>
        <w:t xml:space="preserve">настоящей Оферте, в целях обеспечения исполнения </w:t>
      </w:r>
      <w:r>
        <w:rPr>
          <w:lang w:val="ru-RU"/>
        </w:rPr>
        <w:t xml:space="preserve">_______________ </w:t>
      </w:r>
      <w:r w:rsidRPr="007C615B">
        <w:rPr>
          <w:lang w:val="ru-RU"/>
        </w:rPr>
        <w:t>расположенным по адресу:</w:t>
      </w:r>
      <w:r w:rsidRPr="00380A58">
        <w:rPr>
          <w:lang w:val="ru-RU"/>
        </w:rPr>
        <w:t xml:space="preserve"> </w:t>
      </w:r>
      <w:r>
        <w:rPr>
          <w:lang w:val="ru-RU"/>
        </w:rPr>
        <w:t xml:space="preserve">_______________, </w:t>
      </w:r>
      <w:r w:rsidRPr="007C615B">
        <w:rPr>
          <w:lang w:val="ru-RU"/>
        </w:rPr>
        <w:t>ОГР</w:t>
      </w:r>
      <w:r>
        <w:rPr>
          <w:lang w:val="ru-RU"/>
        </w:rPr>
        <w:t xml:space="preserve">Н _______________, </w:t>
      </w:r>
      <w:r w:rsidRPr="007C615B">
        <w:rPr>
          <w:lang w:val="ru-RU"/>
        </w:rPr>
        <w:t xml:space="preserve">ИНИ </w:t>
      </w:r>
      <w:r>
        <w:rPr>
          <w:lang w:val="ru-RU"/>
        </w:rPr>
        <w:t>_______________</w:t>
      </w:r>
      <w:r w:rsidRPr="007C615B">
        <w:rPr>
          <w:rFonts w:ascii="Arial" w:hAnsi="Arial" w:cs="Arial"/>
          <w:sz w:val="8"/>
          <w:szCs w:val="8"/>
          <w:lang w:val="ru-RU"/>
        </w:rPr>
        <w:t xml:space="preserve"> </w:t>
      </w:r>
      <w:r w:rsidRPr="007C615B">
        <w:rPr>
          <w:lang w:val="ru-RU"/>
        </w:rPr>
        <w:t xml:space="preserve">(далее «Исполнитель») своих обязательств </w:t>
      </w:r>
      <w:proofErr w:type="gramStart"/>
      <w:r w:rsidRPr="007C615B">
        <w:rPr>
          <w:lang w:val="ru-RU"/>
        </w:rPr>
        <w:t>по</w:t>
      </w:r>
      <w:proofErr w:type="gramEnd"/>
      <w:r w:rsidRPr="007C615B">
        <w:rPr>
          <w:lang w:val="ru-RU"/>
        </w:rPr>
        <w:t xml:space="preserve"> </w:t>
      </w:r>
      <w:r>
        <w:rPr>
          <w:rFonts w:ascii="Arial" w:hAnsi="Arial" w:cs="Arial"/>
          <w:sz w:val="8"/>
          <w:szCs w:val="8"/>
          <w:lang w:val="ru-RU"/>
        </w:rPr>
        <w:t xml:space="preserve"> </w:t>
      </w:r>
      <w:r>
        <w:rPr>
          <w:lang w:val="ru-RU"/>
        </w:rPr>
        <w:t>_______________</w:t>
      </w:r>
      <w:r w:rsidRPr="007C615B">
        <w:rPr>
          <w:lang w:val="ru-RU"/>
        </w:rPr>
        <w:t xml:space="preserve"> (далее </w:t>
      </w:r>
      <w:proofErr w:type="gramStart"/>
      <w:r w:rsidRPr="007C615B">
        <w:rPr>
          <w:lang w:val="ru-RU"/>
        </w:rPr>
        <w:t>по</w:t>
      </w:r>
      <w:proofErr w:type="gramEnd"/>
      <w:r w:rsidRPr="007C615B">
        <w:rPr>
          <w:lang w:val="ru-RU"/>
        </w:rPr>
        <w:t xml:space="preserve"> тексту </w:t>
      </w:r>
      <w:r w:rsidRPr="007C615B">
        <w:rPr>
          <w:rFonts w:ascii="Arial" w:hAnsi="Arial" w:cs="Arial"/>
          <w:sz w:val="8"/>
          <w:szCs w:val="8"/>
          <w:lang w:val="ru-RU"/>
        </w:rPr>
        <w:t xml:space="preserve">— </w:t>
      </w:r>
      <w:r w:rsidRPr="007C615B">
        <w:rPr>
          <w:lang w:val="ru-RU"/>
        </w:rPr>
        <w:t>«Договор»)</w:t>
      </w:r>
      <w:r>
        <w:rPr>
          <w:lang w:val="ru-RU"/>
        </w:rPr>
        <w:t>,</w:t>
      </w:r>
      <w:r w:rsidRPr="007C615B">
        <w:rPr>
          <w:lang w:val="ru-RU"/>
        </w:rPr>
        <w:t xml:space="preserve"> заключенному между Заказчиком и Исполнителем.</w:t>
      </w:r>
    </w:p>
    <w:p w:rsidR="00DA2264" w:rsidRPr="00380A58" w:rsidRDefault="00DA2264" w:rsidP="00DA2264">
      <w:pPr>
        <w:pStyle w:val="c3"/>
        <w:tabs>
          <w:tab w:val="left" w:pos="204"/>
        </w:tabs>
        <w:spacing w:before="240" w:after="240" w:line="240" w:lineRule="auto"/>
        <w:rPr>
          <w:b/>
          <w:bCs/>
          <w:lang w:val="ru-RU"/>
        </w:rPr>
      </w:pPr>
      <w:r w:rsidRPr="00380A58">
        <w:rPr>
          <w:b/>
          <w:bCs/>
          <w:lang w:val="ru-RU"/>
        </w:rPr>
        <w:t>1. Термины и определения</w:t>
      </w:r>
    </w:p>
    <w:p w:rsidR="00DA2264" w:rsidRPr="007C615B" w:rsidRDefault="00DA2264" w:rsidP="00DA2264">
      <w:pPr>
        <w:pStyle w:val="p5"/>
        <w:spacing w:before="120" w:after="120" w:line="240" w:lineRule="auto"/>
        <w:ind w:firstLine="567"/>
        <w:rPr>
          <w:lang w:val="ru-RU"/>
        </w:rPr>
      </w:pPr>
      <w:r w:rsidRPr="007C615B">
        <w:rPr>
          <w:lang w:val="ru-RU"/>
        </w:rPr>
        <w:t xml:space="preserve">1.1. «Договор» </w:t>
      </w:r>
      <w:r w:rsidRPr="007C615B">
        <w:rPr>
          <w:rFonts w:ascii="Arial" w:hAnsi="Arial" w:cs="Arial"/>
          <w:sz w:val="8"/>
          <w:szCs w:val="8"/>
          <w:lang w:val="ru-RU"/>
        </w:rPr>
        <w:t xml:space="preserve">- </w:t>
      </w:r>
      <w:r w:rsidRPr="007C615B">
        <w:rPr>
          <w:lang w:val="ru-RU"/>
        </w:rPr>
        <w:t>договор, заключенн</w:t>
      </w:r>
      <w:r>
        <w:rPr>
          <w:lang w:val="ru-RU"/>
        </w:rPr>
        <w:t>ый</w:t>
      </w:r>
      <w:r w:rsidRPr="007C615B">
        <w:rPr>
          <w:lang w:val="ru-RU"/>
        </w:rPr>
        <w:t xml:space="preserve"> между Заказчиком и Исполнителем со</w:t>
      </w:r>
      <w:r>
        <w:rPr>
          <w:lang w:val="ru-RU"/>
        </w:rPr>
        <w:t xml:space="preserve"> </w:t>
      </w:r>
      <w:r w:rsidRPr="007C615B">
        <w:rPr>
          <w:lang w:val="ru-RU"/>
        </w:rPr>
        <w:t>следующими основным и условиями:</w:t>
      </w:r>
    </w:p>
    <w:p w:rsidR="00DA2264" w:rsidRPr="00380A58" w:rsidRDefault="00DA2264" w:rsidP="00DA2264">
      <w:pPr>
        <w:pStyle w:val="p4"/>
        <w:numPr>
          <w:ilvl w:val="0"/>
          <w:numId w:val="74"/>
        </w:numPr>
        <w:spacing w:before="120" w:after="120" w:line="240" w:lineRule="auto"/>
        <w:rPr>
          <w:lang w:val="ru-RU"/>
        </w:rPr>
      </w:pPr>
      <w:r w:rsidRPr="007C615B">
        <w:rPr>
          <w:lang w:val="ru-RU"/>
        </w:rPr>
        <w:t>реквизиты и предмет Договора</w:t>
      </w:r>
      <w:proofErr w:type="gramStart"/>
      <w:r w:rsidRPr="007C615B">
        <w:rPr>
          <w:lang w:val="ru-RU"/>
        </w:rPr>
        <w:t xml:space="preserve"> </w:t>
      </w:r>
      <w:r w:rsidRPr="00380A58">
        <w:rPr>
          <w:lang w:val="ru-RU"/>
        </w:rPr>
        <w:t>-</w:t>
      </w:r>
      <w:r>
        <w:rPr>
          <w:lang w:val="ru-RU"/>
        </w:rPr>
        <w:t xml:space="preserve"> _______________;</w:t>
      </w:r>
      <w:proofErr w:type="gramEnd"/>
    </w:p>
    <w:p w:rsidR="00DA2264" w:rsidRPr="00380A58" w:rsidRDefault="00DA2264" w:rsidP="00DA2264">
      <w:pPr>
        <w:pStyle w:val="p4"/>
        <w:numPr>
          <w:ilvl w:val="0"/>
          <w:numId w:val="74"/>
        </w:numPr>
        <w:spacing w:before="120" w:after="120" w:line="240" w:lineRule="auto"/>
        <w:rPr>
          <w:lang w:val="ru-RU"/>
        </w:rPr>
      </w:pPr>
      <w:r w:rsidRPr="007C615B">
        <w:rPr>
          <w:lang w:val="ru-RU"/>
        </w:rPr>
        <w:t>общая стоимость Договора</w:t>
      </w:r>
      <w:proofErr w:type="gramStart"/>
      <w:r w:rsidRPr="007C615B">
        <w:rPr>
          <w:lang w:val="ru-RU"/>
        </w:rPr>
        <w:t xml:space="preserve"> </w:t>
      </w:r>
      <w:r w:rsidRPr="00380A58">
        <w:rPr>
          <w:lang w:val="ru-RU"/>
        </w:rPr>
        <w:t>-</w:t>
      </w:r>
      <w:r>
        <w:rPr>
          <w:lang w:val="ru-RU"/>
        </w:rPr>
        <w:t xml:space="preserve"> _______________;</w:t>
      </w:r>
      <w:proofErr w:type="gramEnd"/>
    </w:p>
    <w:p w:rsidR="00DA2264" w:rsidRDefault="00DA2264" w:rsidP="00DA2264">
      <w:pPr>
        <w:pStyle w:val="p4"/>
        <w:numPr>
          <w:ilvl w:val="0"/>
          <w:numId w:val="74"/>
        </w:numPr>
        <w:spacing w:before="120" w:after="120" w:line="240" w:lineRule="auto"/>
        <w:rPr>
          <w:lang w:val="ru-RU"/>
        </w:rPr>
      </w:pPr>
      <w:r w:rsidRPr="007C615B">
        <w:rPr>
          <w:lang w:val="ru-RU"/>
        </w:rPr>
        <w:t>сумма аванса</w:t>
      </w:r>
      <w:proofErr w:type="gramStart"/>
      <w:r w:rsidRPr="007C615B">
        <w:rPr>
          <w:lang w:val="ru-RU"/>
        </w:rPr>
        <w:t xml:space="preserve"> </w:t>
      </w:r>
      <w:r w:rsidRPr="00380A58">
        <w:rPr>
          <w:lang w:val="ru-RU"/>
        </w:rPr>
        <w:t>-</w:t>
      </w:r>
      <w:r>
        <w:rPr>
          <w:lang w:val="ru-RU"/>
        </w:rPr>
        <w:t xml:space="preserve"> _______________;</w:t>
      </w:r>
      <w:proofErr w:type="gramEnd"/>
    </w:p>
    <w:p w:rsidR="00DA2264" w:rsidRPr="00380A58" w:rsidRDefault="00DA2264" w:rsidP="00DA2264">
      <w:pPr>
        <w:pStyle w:val="p4"/>
        <w:numPr>
          <w:ilvl w:val="0"/>
          <w:numId w:val="74"/>
        </w:numPr>
        <w:spacing w:before="120" w:after="120" w:line="240" w:lineRule="auto"/>
        <w:rPr>
          <w:lang w:val="ru-RU"/>
        </w:rPr>
      </w:pPr>
      <w:r w:rsidRPr="007C615B">
        <w:rPr>
          <w:lang w:val="ru-RU"/>
        </w:rPr>
        <w:t>срок уплаты</w:t>
      </w:r>
      <w:proofErr w:type="gramStart"/>
      <w:r w:rsidRPr="007C615B">
        <w:rPr>
          <w:lang w:val="ru-RU"/>
        </w:rPr>
        <w:t xml:space="preserve"> </w:t>
      </w:r>
      <w:r w:rsidRPr="00380A58">
        <w:rPr>
          <w:lang w:val="ru-RU"/>
        </w:rPr>
        <w:t>-</w:t>
      </w:r>
      <w:r>
        <w:rPr>
          <w:lang w:val="ru-RU"/>
        </w:rPr>
        <w:t xml:space="preserve"> _______________;</w:t>
      </w:r>
      <w:proofErr w:type="gramEnd"/>
    </w:p>
    <w:p w:rsidR="00DA2264" w:rsidRPr="00380A58" w:rsidRDefault="00DA2264" w:rsidP="00DA2264">
      <w:pPr>
        <w:pStyle w:val="p4"/>
        <w:numPr>
          <w:ilvl w:val="0"/>
          <w:numId w:val="74"/>
        </w:numPr>
        <w:spacing w:before="120" w:after="120" w:line="240" w:lineRule="auto"/>
        <w:rPr>
          <w:lang w:val="ru-RU"/>
        </w:rPr>
      </w:pPr>
      <w:r w:rsidRPr="007C615B">
        <w:rPr>
          <w:lang w:val="ru-RU"/>
        </w:rPr>
        <w:t>условия окончательных расчетов</w:t>
      </w:r>
      <w:proofErr w:type="gramStart"/>
      <w:r w:rsidRPr="007C615B">
        <w:rPr>
          <w:lang w:val="ru-RU"/>
        </w:rPr>
        <w:t xml:space="preserve"> </w:t>
      </w:r>
      <w:r w:rsidRPr="00380A58">
        <w:rPr>
          <w:lang w:val="ru-RU"/>
        </w:rPr>
        <w:t>-</w:t>
      </w:r>
      <w:r>
        <w:rPr>
          <w:lang w:val="ru-RU"/>
        </w:rPr>
        <w:t xml:space="preserve"> _______________;</w:t>
      </w:r>
      <w:proofErr w:type="gramEnd"/>
    </w:p>
    <w:p w:rsidR="00DA2264" w:rsidRPr="00380A58" w:rsidRDefault="00DA2264" w:rsidP="00DA2264">
      <w:pPr>
        <w:pStyle w:val="p4"/>
        <w:numPr>
          <w:ilvl w:val="0"/>
          <w:numId w:val="74"/>
        </w:numPr>
        <w:spacing w:before="120" w:after="120" w:line="240" w:lineRule="auto"/>
        <w:rPr>
          <w:lang w:val="ru-RU"/>
        </w:rPr>
      </w:pPr>
      <w:r w:rsidRPr="004F1B70">
        <w:rPr>
          <w:lang w:val="ru-RU"/>
        </w:rPr>
        <w:t xml:space="preserve">иные существенные условия Договора </w:t>
      </w:r>
      <w:r w:rsidRPr="00380A58">
        <w:rPr>
          <w:lang w:val="ru-RU"/>
        </w:rPr>
        <w:t>-</w:t>
      </w:r>
      <w:r>
        <w:rPr>
          <w:lang w:val="ru-RU"/>
        </w:rPr>
        <w:t xml:space="preserve"> _______________.</w:t>
      </w:r>
    </w:p>
    <w:p w:rsidR="00DA2264" w:rsidRPr="007C615B" w:rsidRDefault="00DA2264" w:rsidP="00DA2264">
      <w:pPr>
        <w:pStyle w:val="p5"/>
        <w:spacing w:before="120" w:after="120" w:line="240" w:lineRule="auto"/>
        <w:ind w:firstLine="567"/>
        <w:rPr>
          <w:lang w:val="ru-RU"/>
        </w:rPr>
      </w:pPr>
      <w:r w:rsidRPr="007C615B">
        <w:rPr>
          <w:lang w:val="ru-RU"/>
        </w:rPr>
        <w:t xml:space="preserve">1.2. «Требование об исполнении обязательств» </w:t>
      </w:r>
      <w:r w:rsidRPr="007C615B">
        <w:rPr>
          <w:rFonts w:ascii="Arial" w:hAnsi="Arial" w:cs="Arial"/>
          <w:sz w:val="8"/>
          <w:szCs w:val="8"/>
          <w:lang w:val="ru-RU"/>
        </w:rPr>
        <w:t xml:space="preserve">- </w:t>
      </w:r>
      <w:r w:rsidRPr="007C615B">
        <w:rPr>
          <w:lang w:val="ru-RU"/>
        </w:rPr>
        <w:t xml:space="preserve">требование Акцептанта к Поручителю, соответствующее условиям пунктов 3.4 Оферты (далее также </w:t>
      </w:r>
      <w:r w:rsidRPr="007C615B">
        <w:rPr>
          <w:rFonts w:ascii="Arial" w:hAnsi="Arial" w:cs="Arial"/>
          <w:sz w:val="8"/>
          <w:szCs w:val="8"/>
          <w:lang w:val="ru-RU"/>
        </w:rPr>
        <w:t xml:space="preserve">— </w:t>
      </w:r>
      <w:r>
        <w:rPr>
          <w:rFonts w:ascii="Arial" w:hAnsi="Arial" w:cs="Arial"/>
          <w:sz w:val="8"/>
          <w:szCs w:val="8"/>
          <w:lang w:val="ru-RU"/>
        </w:rPr>
        <w:t xml:space="preserve"> </w:t>
      </w:r>
      <w:r w:rsidRPr="007C615B">
        <w:rPr>
          <w:lang w:val="ru-RU"/>
        </w:rPr>
        <w:t>«Требование»).</w:t>
      </w:r>
    </w:p>
    <w:p w:rsidR="00DA2264" w:rsidRPr="007C615B" w:rsidRDefault="00DA2264" w:rsidP="00DA2264">
      <w:pPr>
        <w:pStyle w:val="p5"/>
        <w:spacing w:before="120" w:after="120" w:line="240" w:lineRule="auto"/>
        <w:ind w:firstLine="567"/>
        <w:rPr>
          <w:lang w:val="ru-RU"/>
        </w:rPr>
      </w:pPr>
      <w:r w:rsidRPr="007C615B">
        <w:rPr>
          <w:lang w:val="ru-RU"/>
        </w:rPr>
        <w:t xml:space="preserve">1.3. «Период действия Оферты» </w:t>
      </w:r>
      <w:r w:rsidRPr="007C615B">
        <w:rPr>
          <w:rFonts w:ascii="Arial" w:hAnsi="Arial" w:cs="Arial"/>
          <w:sz w:val="8"/>
          <w:szCs w:val="8"/>
          <w:lang w:val="ru-RU"/>
        </w:rPr>
        <w:t xml:space="preserve">- </w:t>
      </w:r>
      <w:r w:rsidRPr="007C615B">
        <w:rPr>
          <w:lang w:val="ru-RU"/>
        </w:rPr>
        <w:t xml:space="preserve">настоящая Оферта вступает в силу </w:t>
      </w:r>
      <w:proofErr w:type="gramStart"/>
      <w:r w:rsidRPr="007C615B">
        <w:rPr>
          <w:lang w:val="ru-RU"/>
        </w:rPr>
        <w:t>с даты подписания</w:t>
      </w:r>
      <w:proofErr w:type="gramEnd"/>
      <w:r>
        <w:rPr>
          <w:lang w:val="ru-RU"/>
        </w:rPr>
        <w:t xml:space="preserve"> </w:t>
      </w:r>
      <w:r w:rsidRPr="007C615B">
        <w:rPr>
          <w:lang w:val="ru-RU"/>
        </w:rPr>
        <w:t xml:space="preserve">и действует до </w:t>
      </w:r>
      <w:r w:rsidRPr="00E2775F">
        <w:rPr>
          <w:iCs/>
          <w:szCs w:val="20"/>
          <w:lang w:val="ru-RU"/>
        </w:rPr>
        <w:t>«___» __________ 20___ г.</w:t>
      </w:r>
      <w:r>
        <w:rPr>
          <w:iCs/>
          <w:szCs w:val="20"/>
          <w:lang w:val="ru-RU"/>
        </w:rPr>
        <w:t xml:space="preserve"> </w:t>
      </w:r>
      <w:r w:rsidRPr="007C615B">
        <w:rPr>
          <w:lang w:val="ru-RU"/>
        </w:rPr>
        <w:t>включительно. В течение Периода действия Оферта не</w:t>
      </w:r>
      <w:r>
        <w:rPr>
          <w:lang w:val="ru-RU"/>
        </w:rPr>
        <w:t xml:space="preserve"> </w:t>
      </w:r>
      <w:r w:rsidRPr="007C615B">
        <w:rPr>
          <w:lang w:val="ru-RU"/>
        </w:rPr>
        <w:t>может быть отозвана Оферентом.</w:t>
      </w:r>
    </w:p>
    <w:p w:rsidR="00DA2264" w:rsidRPr="00380A58" w:rsidRDefault="00DA2264" w:rsidP="00DA2264">
      <w:pPr>
        <w:pStyle w:val="c3"/>
        <w:tabs>
          <w:tab w:val="left" w:pos="204"/>
        </w:tabs>
        <w:spacing w:before="240" w:after="240" w:line="240" w:lineRule="auto"/>
        <w:rPr>
          <w:b/>
          <w:bCs/>
          <w:lang w:val="ru-RU"/>
        </w:rPr>
      </w:pPr>
      <w:r w:rsidRPr="00380A58">
        <w:rPr>
          <w:b/>
          <w:bCs/>
          <w:lang w:val="ru-RU"/>
        </w:rPr>
        <w:t>2. Порядок акцента Оферты</w:t>
      </w:r>
    </w:p>
    <w:p w:rsidR="00DA2264" w:rsidRDefault="00DA2264" w:rsidP="00DA2264">
      <w:pPr>
        <w:pStyle w:val="p5"/>
        <w:spacing w:before="120" w:after="120" w:line="240" w:lineRule="auto"/>
        <w:ind w:firstLine="567"/>
        <w:rPr>
          <w:lang w:val="ru-RU"/>
        </w:rPr>
      </w:pPr>
      <w:r w:rsidRPr="007C615B">
        <w:rPr>
          <w:lang w:val="ru-RU"/>
        </w:rPr>
        <w:t>2.1. Оферта считается акцептованной в случае, если в течение Периода действия</w:t>
      </w:r>
      <w:r>
        <w:rPr>
          <w:lang w:val="ru-RU"/>
        </w:rPr>
        <w:t xml:space="preserve"> </w:t>
      </w:r>
      <w:r w:rsidRPr="007C615B">
        <w:rPr>
          <w:lang w:val="ru-RU"/>
        </w:rPr>
        <w:t>Оферты Оферентом будет получено уведомление Акцептанта о полном и безоговорочном</w:t>
      </w:r>
      <w:r>
        <w:rPr>
          <w:lang w:val="ru-RU"/>
        </w:rPr>
        <w:t xml:space="preserve"> </w:t>
      </w:r>
      <w:r w:rsidRPr="007C615B">
        <w:rPr>
          <w:lang w:val="ru-RU"/>
        </w:rPr>
        <w:t>акцепте настоящей Оферты. Уведомление об акцепте должно быть подписано уполномоченным</w:t>
      </w:r>
      <w:r>
        <w:rPr>
          <w:lang w:val="ru-RU"/>
        </w:rPr>
        <w:t xml:space="preserve"> </w:t>
      </w:r>
      <w:r w:rsidRPr="007C615B">
        <w:rPr>
          <w:lang w:val="ru-RU"/>
        </w:rPr>
        <w:t>лицом Акцептанта и содержать согласие Акцептанта считать договор поручительства</w:t>
      </w:r>
      <w:r>
        <w:rPr>
          <w:lang w:val="ru-RU"/>
        </w:rPr>
        <w:t xml:space="preserve"> </w:t>
      </w:r>
      <w:r w:rsidRPr="007C615B">
        <w:rPr>
          <w:lang w:val="ru-RU"/>
        </w:rPr>
        <w:t>заключенным строго на условиях, установленных настоящей Офертой. Уведомление об акцепте</w:t>
      </w:r>
      <w:r>
        <w:rPr>
          <w:lang w:val="ru-RU"/>
        </w:rPr>
        <w:t xml:space="preserve"> </w:t>
      </w:r>
      <w:r w:rsidRPr="007C615B">
        <w:rPr>
          <w:lang w:val="ru-RU"/>
        </w:rPr>
        <w:t>Оферты должно быть направлено Оференту заказным письмом с уведомлением о вручении</w:t>
      </w:r>
      <w:r>
        <w:rPr>
          <w:lang w:val="ru-RU"/>
        </w:rPr>
        <w:t xml:space="preserve"> </w:t>
      </w:r>
      <w:r w:rsidRPr="007C615B">
        <w:rPr>
          <w:lang w:val="ru-RU"/>
        </w:rPr>
        <w:t>либо с курьером по указанному выше адресу.</w:t>
      </w:r>
    </w:p>
    <w:p w:rsidR="00DA2264" w:rsidRPr="000E469D" w:rsidRDefault="00DA2264" w:rsidP="00DA2264">
      <w:pPr>
        <w:pStyle w:val="p1"/>
        <w:spacing w:before="120" w:after="120" w:line="240" w:lineRule="auto"/>
        <w:ind w:firstLine="567"/>
        <w:rPr>
          <w:lang w:val="ru-RU"/>
        </w:rPr>
      </w:pPr>
      <w:r w:rsidRPr="000E469D">
        <w:rPr>
          <w:lang w:val="ru-RU"/>
        </w:rPr>
        <w:t>2.2.</w:t>
      </w:r>
      <w:r>
        <w:rPr>
          <w:lang w:val="ru-RU"/>
        </w:rPr>
        <w:t xml:space="preserve"> </w:t>
      </w:r>
      <w:r w:rsidRPr="000E469D">
        <w:rPr>
          <w:lang w:val="ru-RU"/>
        </w:rPr>
        <w:t>К акцепту, подписанному представителем Акцептанта по доверенности, должен</w:t>
      </w:r>
      <w:r>
        <w:rPr>
          <w:lang w:val="ru-RU"/>
        </w:rPr>
        <w:t xml:space="preserve"> </w:t>
      </w:r>
      <w:r w:rsidRPr="000E469D">
        <w:rPr>
          <w:lang w:val="ru-RU"/>
        </w:rPr>
        <w:t>прилагаться оригинал такой доверенности.</w:t>
      </w:r>
    </w:p>
    <w:p w:rsidR="00DA2264" w:rsidRPr="000E469D" w:rsidRDefault="00DA2264" w:rsidP="00DA2264">
      <w:pPr>
        <w:pStyle w:val="p1"/>
        <w:spacing w:before="120" w:after="120" w:line="240" w:lineRule="auto"/>
        <w:ind w:firstLine="567"/>
        <w:rPr>
          <w:lang w:val="ru-RU"/>
        </w:rPr>
      </w:pPr>
      <w:r w:rsidRPr="000E469D">
        <w:rPr>
          <w:lang w:val="ru-RU"/>
        </w:rPr>
        <w:t>2.3.</w:t>
      </w:r>
      <w:r>
        <w:rPr>
          <w:lang w:val="ru-RU"/>
        </w:rPr>
        <w:t xml:space="preserve"> </w:t>
      </w:r>
      <w:r w:rsidRPr="000E469D">
        <w:rPr>
          <w:lang w:val="ru-RU"/>
        </w:rPr>
        <w:t>Уведомление об акцепте Оферты в случае направления его почтовой связью или</w:t>
      </w:r>
      <w:r>
        <w:rPr>
          <w:lang w:val="ru-RU"/>
        </w:rPr>
        <w:t xml:space="preserve"> </w:t>
      </w:r>
      <w:r w:rsidRPr="000E469D">
        <w:rPr>
          <w:lang w:val="ru-RU"/>
        </w:rPr>
        <w:t>курьерской службой считается полученным в дату вручения, указанную на уведомлении о</w:t>
      </w:r>
      <w:r>
        <w:rPr>
          <w:lang w:val="ru-RU"/>
        </w:rPr>
        <w:t xml:space="preserve"> </w:t>
      </w:r>
      <w:r w:rsidRPr="000E469D">
        <w:rPr>
          <w:lang w:val="ru-RU"/>
        </w:rPr>
        <w:t>вручении, подписанном представителем Оферента.</w:t>
      </w:r>
    </w:p>
    <w:p w:rsidR="00DA2264" w:rsidRPr="000E469D" w:rsidRDefault="00DA2264" w:rsidP="00DA2264">
      <w:pPr>
        <w:pStyle w:val="p1"/>
        <w:spacing w:before="120" w:after="120" w:line="240" w:lineRule="auto"/>
        <w:ind w:firstLine="567"/>
        <w:rPr>
          <w:lang w:val="ru-RU"/>
        </w:rPr>
      </w:pPr>
      <w:r w:rsidRPr="000E469D">
        <w:rPr>
          <w:lang w:val="ru-RU"/>
        </w:rPr>
        <w:t>2.4.</w:t>
      </w:r>
      <w:r>
        <w:rPr>
          <w:lang w:val="ru-RU"/>
        </w:rPr>
        <w:t xml:space="preserve"> </w:t>
      </w:r>
      <w:r w:rsidRPr="000E469D">
        <w:rPr>
          <w:lang w:val="ru-RU"/>
        </w:rPr>
        <w:t>Договор поручительства считается заключенным в момент получения Оферентом</w:t>
      </w:r>
      <w:r>
        <w:rPr>
          <w:lang w:val="ru-RU"/>
        </w:rPr>
        <w:t xml:space="preserve"> </w:t>
      </w:r>
      <w:r w:rsidRPr="000E469D">
        <w:rPr>
          <w:lang w:val="ru-RU"/>
        </w:rPr>
        <w:t>полного и безоговорочного акцепта Акцептанта.</w:t>
      </w:r>
    </w:p>
    <w:p w:rsidR="00DA2264" w:rsidRPr="000E469D" w:rsidRDefault="00DA2264" w:rsidP="00DA2264">
      <w:pPr>
        <w:pStyle w:val="c3"/>
        <w:tabs>
          <w:tab w:val="left" w:pos="204"/>
        </w:tabs>
        <w:spacing w:before="240" w:after="240" w:line="240" w:lineRule="auto"/>
        <w:rPr>
          <w:b/>
          <w:bCs/>
          <w:lang w:val="ru-RU"/>
        </w:rPr>
      </w:pPr>
      <w:r w:rsidRPr="000E469D">
        <w:rPr>
          <w:b/>
          <w:bCs/>
          <w:lang w:val="ru-RU"/>
        </w:rPr>
        <w:t>З. Обязательства Поручителя. Порядок и условия их исполнения</w:t>
      </w:r>
    </w:p>
    <w:p w:rsidR="00DA2264" w:rsidRPr="000E469D" w:rsidRDefault="00DA2264" w:rsidP="00DA2264">
      <w:pPr>
        <w:pStyle w:val="p3"/>
        <w:spacing w:before="120" w:after="120" w:line="240" w:lineRule="auto"/>
        <w:ind w:left="0" w:firstLine="567"/>
        <w:rPr>
          <w:lang w:val="ru-RU"/>
        </w:rPr>
      </w:pPr>
      <w:r w:rsidRPr="00E2775F">
        <w:rPr>
          <w:lang w:val="ru-RU"/>
        </w:rPr>
        <w:t>3.1. Поручитель обязуется отвечать перед Заказчиком в том же объеме, что и</w:t>
      </w:r>
      <w:r>
        <w:rPr>
          <w:lang w:val="ru-RU"/>
        </w:rPr>
        <w:t xml:space="preserve"> </w:t>
      </w:r>
      <w:r w:rsidRPr="000E469D">
        <w:rPr>
          <w:lang w:val="ru-RU"/>
        </w:rPr>
        <w:t>Исполнитель. Основанием ответственности Поручителя является неисполнение или</w:t>
      </w:r>
      <w:r>
        <w:rPr>
          <w:lang w:val="ru-RU"/>
        </w:rPr>
        <w:t xml:space="preserve"> нена</w:t>
      </w:r>
      <w:r w:rsidRPr="000E469D">
        <w:rPr>
          <w:lang w:val="ru-RU"/>
        </w:rPr>
        <w:t>длежащее исполнение Исполнителем вытекающих из Договора обязательств, включая</w:t>
      </w:r>
      <w:r>
        <w:rPr>
          <w:lang w:val="ru-RU"/>
        </w:rPr>
        <w:t xml:space="preserve"> </w:t>
      </w:r>
      <w:r w:rsidRPr="000E469D">
        <w:rPr>
          <w:lang w:val="ru-RU"/>
        </w:rPr>
        <w:t>дополнительные и гарантийн</w:t>
      </w:r>
      <w:r>
        <w:rPr>
          <w:lang w:val="ru-RU"/>
        </w:rPr>
        <w:t>ы</w:t>
      </w:r>
      <w:r w:rsidRPr="000E469D">
        <w:rPr>
          <w:lang w:val="ru-RU"/>
        </w:rPr>
        <w:t>е обязательства: по оплате, по возврату аванса, уплате</w:t>
      </w:r>
      <w:r>
        <w:rPr>
          <w:lang w:val="ru-RU"/>
        </w:rPr>
        <w:t xml:space="preserve"> </w:t>
      </w:r>
      <w:r w:rsidRPr="000E469D">
        <w:rPr>
          <w:lang w:val="ru-RU"/>
        </w:rPr>
        <w:t>процентов, штрафов, неустоек, возмещению убытков, расходов, судебных издержек по</w:t>
      </w:r>
      <w:r>
        <w:rPr>
          <w:lang w:val="ru-RU"/>
        </w:rPr>
        <w:t xml:space="preserve"> </w:t>
      </w:r>
      <w:r w:rsidRPr="000E469D">
        <w:rPr>
          <w:lang w:val="ru-RU"/>
        </w:rPr>
        <w:t>взысканию долга.</w:t>
      </w:r>
    </w:p>
    <w:p w:rsidR="00DA2264" w:rsidRPr="000E469D" w:rsidRDefault="00DA2264" w:rsidP="00DA2264">
      <w:pPr>
        <w:pStyle w:val="p1"/>
        <w:spacing w:before="120" w:after="120" w:line="240" w:lineRule="auto"/>
        <w:ind w:firstLine="567"/>
        <w:rPr>
          <w:lang w:val="ru-RU"/>
        </w:rPr>
      </w:pPr>
      <w:r w:rsidRPr="000E469D">
        <w:rPr>
          <w:lang w:val="ru-RU"/>
        </w:rPr>
        <w:t>3.</w:t>
      </w:r>
      <w:r>
        <w:rPr>
          <w:lang w:val="ru-RU"/>
        </w:rPr>
        <w:t xml:space="preserve">2. </w:t>
      </w:r>
      <w:r w:rsidRPr="000E469D">
        <w:rPr>
          <w:lang w:val="ru-RU"/>
        </w:rPr>
        <w:t>Ответственность Поручителя и Исполнителя является солидарной. В случае</w:t>
      </w:r>
      <w:r>
        <w:rPr>
          <w:lang w:val="ru-RU"/>
        </w:rPr>
        <w:t xml:space="preserve"> </w:t>
      </w:r>
      <w:r w:rsidRPr="000E469D">
        <w:rPr>
          <w:lang w:val="ru-RU"/>
        </w:rPr>
        <w:t>просрочки исполнения Исполнителем обязательств перед Заказчиком по Договору, Заказчик</w:t>
      </w:r>
      <w:r>
        <w:rPr>
          <w:lang w:val="ru-RU"/>
        </w:rPr>
        <w:t xml:space="preserve"> </w:t>
      </w:r>
      <w:r w:rsidRPr="000E469D">
        <w:rPr>
          <w:lang w:val="ru-RU"/>
        </w:rPr>
        <w:t>вправе по своему выбору потребовать исполнен</w:t>
      </w:r>
      <w:r>
        <w:rPr>
          <w:lang w:val="ru-RU"/>
        </w:rPr>
        <w:t>ия обязательств у Исполнителя и/</w:t>
      </w:r>
      <w:r w:rsidRPr="000E469D">
        <w:rPr>
          <w:lang w:val="ru-RU"/>
        </w:rPr>
        <w:t>или Поручителя.</w:t>
      </w:r>
    </w:p>
    <w:p w:rsidR="00DA2264" w:rsidRPr="000E469D" w:rsidRDefault="00DA2264" w:rsidP="00DA2264">
      <w:pPr>
        <w:pStyle w:val="p1"/>
        <w:spacing w:before="120" w:after="120" w:line="240" w:lineRule="auto"/>
        <w:ind w:firstLine="567"/>
        <w:rPr>
          <w:lang w:val="ru-RU"/>
        </w:rPr>
      </w:pPr>
      <w:r w:rsidRPr="000E469D">
        <w:rPr>
          <w:lang w:val="ru-RU"/>
        </w:rPr>
        <w:t>3.3.</w:t>
      </w:r>
      <w:r>
        <w:rPr>
          <w:lang w:val="ru-RU"/>
        </w:rPr>
        <w:t xml:space="preserve"> </w:t>
      </w:r>
      <w:r w:rsidRPr="000E469D">
        <w:rPr>
          <w:lang w:val="ru-RU"/>
        </w:rPr>
        <w:t>Поручитель принимает на себя обязательство отвечать за исполнение обязательств, предусмотренных Договором, Исполнителем.</w:t>
      </w:r>
    </w:p>
    <w:p w:rsidR="00DA2264" w:rsidRPr="000E469D" w:rsidRDefault="00DA2264" w:rsidP="00DA2264">
      <w:pPr>
        <w:pStyle w:val="p1"/>
        <w:spacing w:before="120" w:after="120" w:line="240" w:lineRule="auto"/>
        <w:ind w:firstLine="567"/>
        <w:rPr>
          <w:lang w:val="ru-RU"/>
        </w:rPr>
      </w:pPr>
      <w:r w:rsidRPr="000E469D">
        <w:rPr>
          <w:lang w:val="ru-RU"/>
        </w:rPr>
        <w:t>3.4.</w:t>
      </w:r>
      <w:r>
        <w:rPr>
          <w:lang w:val="ru-RU"/>
        </w:rPr>
        <w:t xml:space="preserve"> </w:t>
      </w:r>
      <w:r w:rsidRPr="000E469D">
        <w:rPr>
          <w:lang w:val="ru-RU"/>
        </w:rPr>
        <w:t>Требование об исполнении обязательств должно быть предъявлено Заказчиком</w:t>
      </w:r>
      <w:r>
        <w:rPr>
          <w:lang w:val="ru-RU"/>
        </w:rPr>
        <w:t xml:space="preserve"> </w:t>
      </w:r>
      <w:r w:rsidRPr="000E469D">
        <w:rPr>
          <w:lang w:val="ru-RU"/>
        </w:rPr>
        <w:t>Поручителю в письменной форме с указанием на то обстоятельство, относительно которого оно</w:t>
      </w:r>
      <w:r>
        <w:rPr>
          <w:lang w:val="ru-RU"/>
        </w:rPr>
        <w:t xml:space="preserve"> </w:t>
      </w:r>
      <w:r w:rsidRPr="000E469D">
        <w:rPr>
          <w:lang w:val="ru-RU"/>
        </w:rPr>
        <w:t>заявлено, а также должно содержать расчет требуемой к оплате Поручителем суммы на дату</w:t>
      </w:r>
      <w:r>
        <w:rPr>
          <w:lang w:val="ru-RU"/>
        </w:rPr>
        <w:t xml:space="preserve"> </w:t>
      </w:r>
      <w:r w:rsidRPr="000E469D">
        <w:rPr>
          <w:lang w:val="ru-RU"/>
        </w:rPr>
        <w:t>предъявления требования.</w:t>
      </w:r>
    </w:p>
    <w:p w:rsidR="00DA2264" w:rsidRPr="000E469D" w:rsidRDefault="00DA2264" w:rsidP="00DA2264">
      <w:pPr>
        <w:pStyle w:val="p5"/>
        <w:spacing w:before="120" w:after="120" w:line="240" w:lineRule="auto"/>
        <w:ind w:firstLine="567"/>
        <w:rPr>
          <w:lang w:val="ru-RU"/>
        </w:rPr>
      </w:pPr>
      <w:r w:rsidRPr="000E469D">
        <w:rPr>
          <w:lang w:val="ru-RU"/>
        </w:rPr>
        <w:t>Требование об исполнении обязательств должно быть направлено Поручителю по</w:t>
      </w:r>
      <w:r>
        <w:rPr>
          <w:lang w:val="ru-RU"/>
        </w:rPr>
        <w:t xml:space="preserve"> </w:t>
      </w:r>
      <w:r w:rsidRPr="000E469D">
        <w:rPr>
          <w:lang w:val="ru-RU"/>
        </w:rPr>
        <w:t>указанному выше адресу заказным письмом с уведомлением о вручении. При этом датой</w:t>
      </w:r>
      <w:r>
        <w:rPr>
          <w:lang w:val="ru-RU"/>
        </w:rPr>
        <w:t xml:space="preserve"> </w:t>
      </w:r>
      <w:r w:rsidRPr="000E469D">
        <w:rPr>
          <w:lang w:val="ru-RU"/>
        </w:rPr>
        <w:t>предъявления Требования об исполнении обязатель</w:t>
      </w:r>
      <w:proofErr w:type="gramStart"/>
      <w:r w:rsidRPr="000E469D">
        <w:rPr>
          <w:lang w:val="ru-RU"/>
        </w:rPr>
        <w:t>ств сч</w:t>
      </w:r>
      <w:proofErr w:type="gramEnd"/>
      <w:r w:rsidRPr="000E469D">
        <w:rPr>
          <w:lang w:val="ru-RU"/>
        </w:rPr>
        <w:t>итается дата направления Заказчиком</w:t>
      </w:r>
      <w:r>
        <w:rPr>
          <w:lang w:val="ru-RU"/>
        </w:rPr>
        <w:t xml:space="preserve"> </w:t>
      </w:r>
      <w:r w:rsidRPr="000E469D">
        <w:rPr>
          <w:lang w:val="ru-RU"/>
        </w:rPr>
        <w:t>соответствующего Требования.</w:t>
      </w:r>
    </w:p>
    <w:p w:rsidR="00DA2264" w:rsidRPr="000E469D" w:rsidRDefault="00DA2264" w:rsidP="00DA2264">
      <w:pPr>
        <w:pStyle w:val="p5"/>
        <w:spacing w:before="120" w:after="120" w:line="240" w:lineRule="auto"/>
        <w:ind w:firstLine="567"/>
        <w:rPr>
          <w:lang w:val="ru-RU"/>
        </w:rPr>
      </w:pPr>
      <w:r w:rsidRPr="000E469D">
        <w:rPr>
          <w:lang w:val="ru-RU"/>
        </w:rPr>
        <w:t>Не рассматриваются Требования об исполнении обязательств, направленные</w:t>
      </w:r>
      <w:r>
        <w:rPr>
          <w:lang w:val="ru-RU"/>
        </w:rPr>
        <w:t xml:space="preserve"> </w:t>
      </w:r>
      <w:r w:rsidRPr="000E469D">
        <w:rPr>
          <w:lang w:val="ru-RU"/>
        </w:rPr>
        <w:t xml:space="preserve">Поручителю позднее срока, указанного в п. </w:t>
      </w:r>
      <w:r w:rsidRPr="00E2775F">
        <w:rPr>
          <w:lang w:val="ru-RU"/>
        </w:rPr>
        <w:t xml:space="preserve">5.1 </w:t>
      </w:r>
      <w:r w:rsidRPr="000E469D">
        <w:rPr>
          <w:lang w:val="ru-RU"/>
        </w:rPr>
        <w:t>настоящей Оферты.</w:t>
      </w:r>
    </w:p>
    <w:p w:rsidR="00DA2264" w:rsidRPr="000E469D" w:rsidRDefault="00DA2264" w:rsidP="00DA2264">
      <w:pPr>
        <w:pStyle w:val="p1"/>
        <w:spacing w:before="120" w:after="120" w:line="240" w:lineRule="auto"/>
        <w:ind w:firstLine="567"/>
        <w:rPr>
          <w:lang w:val="ru-RU"/>
        </w:rPr>
      </w:pPr>
      <w:r w:rsidRPr="00E2775F">
        <w:rPr>
          <w:lang w:val="ru-RU"/>
        </w:rPr>
        <w:t xml:space="preserve">3.5. </w:t>
      </w:r>
      <w:r w:rsidRPr="000E469D">
        <w:rPr>
          <w:lang w:val="ru-RU"/>
        </w:rPr>
        <w:t xml:space="preserve">Поручитель обязуется в течение </w:t>
      </w:r>
      <w:r w:rsidRPr="00E2775F">
        <w:rPr>
          <w:lang w:val="ru-RU"/>
        </w:rPr>
        <w:t xml:space="preserve">5 </w:t>
      </w:r>
      <w:r w:rsidRPr="000E469D">
        <w:rPr>
          <w:lang w:val="ru-RU"/>
        </w:rPr>
        <w:t xml:space="preserve">(пять) рабочих дней </w:t>
      </w:r>
      <w:proofErr w:type="gramStart"/>
      <w:r w:rsidRPr="000E469D">
        <w:rPr>
          <w:lang w:val="ru-RU"/>
        </w:rPr>
        <w:t>с даты получения</w:t>
      </w:r>
      <w:proofErr w:type="gramEnd"/>
      <w:r>
        <w:rPr>
          <w:lang w:val="ru-RU"/>
        </w:rPr>
        <w:t xml:space="preserve"> </w:t>
      </w:r>
      <w:r w:rsidRPr="000E469D">
        <w:rPr>
          <w:lang w:val="ru-RU"/>
        </w:rPr>
        <w:t>Требования об исполнении Поручителем обязательств уплатить Заказчику сумму, указанную в</w:t>
      </w:r>
      <w:r>
        <w:rPr>
          <w:lang w:val="ru-RU"/>
        </w:rPr>
        <w:t xml:space="preserve"> </w:t>
      </w:r>
      <w:r w:rsidRPr="000E469D">
        <w:rPr>
          <w:lang w:val="ru-RU"/>
        </w:rPr>
        <w:t>требовании Заказчика (в том числе начисленную неустойку (штраф, пени), предусмотренную</w:t>
      </w:r>
      <w:r>
        <w:rPr>
          <w:lang w:val="ru-RU"/>
        </w:rPr>
        <w:t xml:space="preserve"> </w:t>
      </w:r>
      <w:r w:rsidRPr="000E469D">
        <w:rPr>
          <w:lang w:val="ru-RU"/>
        </w:rPr>
        <w:t>Договором, а также убытков в размере, предусмотренном Договором).</w:t>
      </w:r>
    </w:p>
    <w:p w:rsidR="00DA2264" w:rsidRPr="000E469D" w:rsidRDefault="00DA2264" w:rsidP="00DA2264">
      <w:pPr>
        <w:pStyle w:val="p1"/>
        <w:spacing w:before="120" w:after="120" w:line="240" w:lineRule="auto"/>
        <w:ind w:firstLine="567"/>
        <w:rPr>
          <w:lang w:val="ru-RU"/>
        </w:rPr>
      </w:pPr>
      <w:r w:rsidRPr="000E469D">
        <w:rPr>
          <w:lang w:val="ru-RU"/>
        </w:rPr>
        <w:t>3.6.</w:t>
      </w:r>
      <w:r>
        <w:rPr>
          <w:lang w:val="ru-RU"/>
        </w:rPr>
        <w:t xml:space="preserve"> </w:t>
      </w:r>
      <w:r w:rsidRPr="000E469D">
        <w:rPr>
          <w:lang w:val="ru-RU"/>
        </w:rPr>
        <w:t xml:space="preserve">Обязательства Поручителя по настоящей Оферте считаются исполненными </w:t>
      </w:r>
      <w:proofErr w:type="gramStart"/>
      <w:r w:rsidRPr="000E469D">
        <w:rPr>
          <w:lang w:val="ru-RU"/>
        </w:rPr>
        <w:t>с</w:t>
      </w:r>
      <w:r>
        <w:rPr>
          <w:lang w:val="ru-RU"/>
        </w:rPr>
        <w:t xml:space="preserve"> </w:t>
      </w:r>
      <w:r w:rsidRPr="000E469D">
        <w:rPr>
          <w:lang w:val="ru-RU"/>
        </w:rPr>
        <w:t>момента зачисления денежных средств от Поручителя на указанн</w:t>
      </w:r>
      <w:r>
        <w:rPr>
          <w:lang w:val="ru-RU"/>
        </w:rPr>
        <w:t>ы</w:t>
      </w:r>
      <w:r w:rsidRPr="000E469D">
        <w:rPr>
          <w:lang w:val="ru-RU"/>
        </w:rPr>
        <w:t>й в Требовании об</w:t>
      </w:r>
      <w:r>
        <w:rPr>
          <w:lang w:val="ru-RU"/>
        </w:rPr>
        <w:t xml:space="preserve"> </w:t>
      </w:r>
      <w:r w:rsidRPr="000E469D">
        <w:rPr>
          <w:lang w:val="ru-RU"/>
        </w:rPr>
        <w:t>исполнении</w:t>
      </w:r>
      <w:proofErr w:type="gramEnd"/>
      <w:r w:rsidRPr="000E469D">
        <w:rPr>
          <w:lang w:val="ru-RU"/>
        </w:rPr>
        <w:t xml:space="preserve"> обязательств счет Заказчика.</w:t>
      </w:r>
    </w:p>
    <w:p w:rsidR="00DA2264" w:rsidRPr="000E469D" w:rsidRDefault="00DA2264" w:rsidP="00DA2264">
      <w:pPr>
        <w:pStyle w:val="p1"/>
        <w:spacing w:before="120" w:after="120" w:line="240" w:lineRule="auto"/>
        <w:ind w:firstLine="567"/>
        <w:rPr>
          <w:lang w:val="ru-RU"/>
        </w:rPr>
      </w:pPr>
      <w:r w:rsidRPr="000E469D">
        <w:rPr>
          <w:lang w:val="ru-RU"/>
        </w:rPr>
        <w:t>3.7.</w:t>
      </w:r>
      <w:r>
        <w:rPr>
          <w:lang w:val="ru-RU"/>
        </w:rPr>
        <w:t xml:space="preserve"> </w:t>
      </w:r>
      <w:r w:rsidRPr="000E469D">
        <w:rPr>
          <w:lang w:val="ru-RU"/>
        </w:rPr>
        <w:t>К Поручителю, исполнившему обязательства Исполнителя по Договору, переходят</w:t>
      </w:r>
      <w:r>
        <w:rPr>
          <w:lang w:val="ru-RU"/>
        </w:rPr>
        <w:t xml:space="preserve"> </w:t>
      </w:r>
      <w:r w:rsidRPr="000E469D">
        <w:rPr>
          <w:lang w:val="ru-RU"/>
        </w:rPr>
        <w:t>права Заказчика по этому обязательству (в том объеме, в котором Поручитель удовлетворил</w:t>
      </w:r>
      <w:r>
        <w:rPr>
          <w:lang w:val="ru-RU"/>
        </w:rPr>
        <w:t xml:space="preserve"> </w:t>
      </w:r>
      <w:r w:rsidRPr="000E469D">
        <w:rPr>
          <w:lang w:val="ru-RU"/>
        </w:rPr>
        <w:t>требование Заказчика). По исполнении обязательств Исполнителя Заказчик обязан вручить</w:t>
      </w:r>
      <w:r>
        <w:rPr>
          <w:lang w:val="ru-RU"/>
        </w:rPr>
        <w:t xml:space="preserve"> </w:t>
      </w:r>
      <w:r w:rsidRPr="000E469D">
        <w:rPr>
          <w:lang w:val="ru-RU"/>
        </w:rPr>
        <w:t>Поручителю все документы, удостоверяющие требование к Исполнителю.</w:t>
      </w:r>
    </w:p>
    <w:p w:rsidR="00DA2264" w:rsidRPr="00380A58" w:rsidRDefault="00DA2264" w:rsidP="00DA2264">
      <w:pPr>
        <w:pStyle w:val="c3"/>
        <w:tabs>
          <w:tab w:val="left" w:pos="204"/>
        </w:tabs>
        <w:spacing w:before="240" w:after="240" w:line="240" w:lineRule="auto"/>
        <w:rPr>
          <w:b/>
          <w:bCs/>
          <w:lang w:val="ru-RU"/>
        </w:rPr>
      </w:pPr>
      <w:r w:rsidRPr="00380A58">
        <w:rPr>
          <w:b/>
          <w:bCs/>
          <w:lang w:val="ru-RU"/>
        </w:rPr>
        <w:t>4. Прочие условия</w:t>
      </w:r>
    </w:p>
    <w:p w:rsidR="00DA2264" w:rsidRPr="000E469D" w:rsidRDefault="00DA2264" w:rsidP="00DA2264">
      <w:pPr>
        <w:pStyle w:val="p1"/>
        <w:spacing w:before="120" w:after="120" w:line="240" w:lineRule="auto"/>
        <w:ind w:firstLine="567"/>
        <w:rPr>
          <w:lang w:val="ru-RU"/>
        </w:rPr>
      </w:pPr>
      <w:r w:rsidRPr="000E469D">
        <w:rPr>
          <w:lang w:val="ru-RU"/>
        </w:rPr>
        <w:t>4.1.</w:t>
      </w:r>
      <w:r>
        <w:rPr>
          <w:lang w:val="ru-RU"/>
        </w:rPr>
        <w:t xml:space="preserve"> </w:t>
      </w:r>
      <w:r w:rsidRPr="000E469D">
        <w:rPr>
          <w:lang w:val="ru-RU"/>
        </w:rPr>
        <w:t>Изменения и дополнения, вносимые в Договор, не увеличивающие объем</w:t>
      </w:r>
      <w:r>
        <w:rPr>
          <w:lang w:val="ru-RU"/>
        </w:rPr>
        <w:t xml:space="preserve"> </w:t>
      </w:r>
      <w:r w:rsidRPr="000E469D">
        <w:rPr>
          <w:lang w:val="ru-RU"/>
        </w:rPr>
        <w:t>ответственности Поручителя, не освобождают Поручителя от обязательств, предусмотренных</w:t>
      </w:r>
      <w:r>
        <w:rPr>
          <w:lang w:val="ru-RU"/>
        </w:rPr>
        <w:t xml:space="preserve"> </w:t>
      </w:r>
      <w:r w:rsidRPr="000E469D">
        <w:rPr>
          <w:lang w:val="ru-RU"/>
        </w:rPr>
        <w:t>настоящей Офертой.</w:t>
      </w:r>
    </w:p>
    <w:p w:rsidR="00DA2264" w:rsidRPr="000E469D" w:rsidRDefault="00DA2264" w:rsidP="00DA2264">
      <w:pPr>
        <w:pStyle w:val="p1"/>
        <w:spacing w:before="120" w:after="120" w:line="240" w:lineRule="auto"/>
        <w:ind w:firstLine="567"/>
        <w:rPr>
          <w:lang w:val="ru-RU"/>
        </w:rPr>
      </w:pPr>
      <w:r w:rsidRPr="000E469D">
        <w:rPr>
          <w:lang w:val="ru-RU"/>
        </w:rPr>
        <w:t>4.2.</w:t>
      </w:r>
      <w:r>
        <w:rPr>
          <w:lang w:val="ru-RU"/>
        </w:rPr>
        <w:t xml:space="preserve"> </w:t>
      </w:r>
      <w:r w:rsidRPr="000E469D">
        <w:rPr>
          <w:lang w:val="ru-RU"/>
        </w:rPr>
        <w:t>Уступка прав (требований) по договору, заключенному посредством акцепта</w:t>
      </w:r>
      <w:r>
        <w:rPr>
          <w:lang w:val="ru-RU"/>
        </w:rPr>
        <w:t xml:space="preserve"> </w:t>
      </w:r>
      <w:r w:rsidRPr="000E469D">
        <w:rPr>
          <w:lang w:val="ru-RU"/>
        </w:rPr>
        <w:t>настоящей Оферт</w:t>
      </w:r>
      <w:r>
        <w:rPr>
          <w:lang w:val="ru-RU"/>
        </w:rPr>
        <w:t>ы</w:t>
      </w:r>
      <w:r w:rsidRPr="000E469D">
        <w:rPr>
          <w:lang w:val="ru-RU"/>
        </w:rPr>
        <w:t>, не разрешается.</w:t>
      </w:r>
    </w:p>
    <w:p w:rsidR="00DA2264" w:rsidRPr="007C615B" w:rsidRDefault="00DA2264" w:rsidP="00DA2264">
      <w:pPr>
        <w:pStyle w:val="p1"/>
        <w:spacing w:before="120" w:after="120" w:line="240" w:lineRule="auto"/>
        <w:ind w:firstLine="567"/>
        <w:rPr>
          <w:lang w:val="ru-RU"/>
        </w:rPr>
      </w:pPr>
      <w:r w:rsidRPr="000E469D">
        <w:rPr>
          <w:lang w:val="ru-RU"/>
        </w:rPr>
        <w:t>4.3.</w:t>
      </w:r>
      <w:r>
        <w:rPr>
          <w:lang w:val="ru-RU"/>
        </w:rPr>
        <w:t xml:space="preserve"> </w:t>
      </w:r>
      <w:proofErr w:type="gramStart"/>
      <w:r w:rsidRPr="000E469D">
        <w:rPr>
          <w:lang w:val="ru-RU"/>
        </w:rPr>
        <w:t>В случае неисполнения или ненадлежащего исполнения Поручителем своих</w:t>
      </w:r>
      <w:r>
        <w:rPr>
          <w:lang w:val="ru-RU"/>
        </w:rPr>
        <w:t xml:space="preserve"> </w:t>
      </w:r>
      <w:r w:rsidRPr="000E469D">
        <w:rPr>
          <w:lang w:val="ru-RU"/>
        </w:rPr>
        <w:t>обязательств по договору поручительства, заключенному в результате акцепта настоящей</w:t>
      </w:r>
      <w:r>
        <w:rPr>
          <w:lang w:val="ru-RU"/>
        </w:rPr>
        <w:t xml:space="preserve"> </w:t>
      </w:r>
      <w:r w:rsidRPr="000E469D">
        <w:rPr>
          <w:lang w:val="ru-RU"/>
        </w:rPr>
        <w:t>Оферт</w:t>
      </w:r>
      <w:r>
        <w:rPr>
          <w:lang w:val="ru-RU"/>
        </w:rPr>
        <w:t>ы</w:t>
      </w:r>
      <w:r w:rsidRPr="000E469D">
        <w:rPr>
          <w:lang w:val="ru-RU"/>
        </w:rPr>
        <w:t xml:space="preserve">, в сроки, указанные в п. </w:t>
      </w:r>
      <w:r w:rsidRPr="00E2775F">
        <w:rPr>
          <w:iCs/>
          <w:lang w:val="ru-RU"/>
        </w:rPr>
        <w:t>3.5</w:t>
      </w:r>
      <w:r w:rsidRPr="000E469D">
        <w:rPr>
          <w:i/>
          <w:iCs/>
          <w:lang w:val="ru-RU"/>
        </w:rPr>
        <w:t xml:space="preserve"> </w:t>
      </w:r>
      <w:r w:rsidRPr="000E469D">
        <w:rPr>
          <w:lang w:val="ru-RU"/>
        </w:rPr>
        <w:t>Оферт</w:t>
      </w:r>
      <w:r>
        <w:rPr>
          <w:lang w:val="ru-RU"/>
        </w:rPr>
        <w:t>ы</w:t>
      </w:r>
      <w:r w:rsidRPr="000E469D">
        <w:rPr>
          <w:lang w:val="ru-RU"/>
        </w:rPr>
        <w:t>, Заказчик вправе потребовать, а Поручитель обязан</w:t>
      </w:r>
      <w:r>
        <w:rPr>
          <w:lang w:val="ru-RU"/>
        </w:rPr>
        <w:t xml:space="preserve"> </w:t>
      </w:r>
      <w:r w:rsidRPr="007C615B">
        <w:rPr>
          <w:lang w:val="ru-RU"/>
        </w:rPr>
        <w:t>уплатить Заказчику пени в размере 0,05 (ноль целых пять сотых) процента от суммы</w:t>
      </w:r>
      <w:r>
        <w:rPr>
          <w:lang w:val="ru-RU"/>
        </w:rPr>
        <w:t xml:space="preserve"> </w:t>
      </w:r>
      <w:r w:rsidRPr="007C615B">
        <w:rPr>
          <w:lang w:val="ru-RU"/>
        </w:rPr>
        <w:t>неисполненного в срок обязательства, указанного в требовании Заказчика, за кажд</w:t>
      </w:r>
      <w:r>
        <w:rPr>
          <w:lang w:val="ru-RU"/>
        </w:rPr>
        <w:t>ы</w:t>
      </w:r>
      <w:r w:rsidRPr="007C615B">
        <w:rPr>
          <w:lang w:val="ru-RU"/>
        </w:rPr>
        <w:t>й календарный день просрочки его исполнения.</w:t>
      </w:r>
      <w:proofErr w:type="gramEnd"/>
    </w:p>
    <w:p w:rsidR="00DA2264" w:rsidRPr="007C615B" w:rsidRDefault="00DA2264" w:rsidP="00DA2264">
      <w:pPr>
        <w:pStyle w:val="p4"/>
        <w:spacing w:before="120" w:after="120" w:line="240" w:lineRule="auto"/>
        <w:ind w:firstLine="567"/>
        <w:rPr>
          <w:lang w:val="ru-RU"/>
        </w:rPr>
      </w:pPr>
      <w:r w:rsidRPr="007C615B">
        <w:rPr>
          <w:lang w:val="ru-RU"/>
        </w:rPr>
        <w:t>4.4.</w:t>
      </w:r>
      <w:r>
        <w:rPr>
          <w:lang w:val="ru-RU"/>
        </w:rPr>
        <w:t xml:space="preserve"> </w:t>
      </w:r>
      <w:r w:rsidRPr="007C615B">
        <w:rPr>
          <w:lang w:val="ru-RU"/>
        </w:rPr>
        <w:t>Поручитель отказывает Заказчику в удовлетворении его Требования, если это</w:t>
      </w:r>
      <w:r>
        <w:rPr>
          <w:lang w:val="ru-RU"/>
        </w:rPr>
        <w:t xml:space="preserve"> </w:t>
      </w:r>
      <w:r w:rsidRPr="007C615B">
        <w:rPr>
          <w:lang w:val="ru-RU"/>
        </w:rPr>
        <w:t>Требование либо приложенные к нему документы не соответствуют условиям Оферты либо</w:t>
      </w:r>
      <w:r>
        <w:rPr>
          <w:lang w:val="ru-RU"/>
        </w:rPr>
        <w:t xml:space="preserve"> </w:t>
      </w:r>
      <w:r w:rsidRPr="007C615B">
        <w:rPr>
          <w:lang w:val="ru-RU"/>
        </w:rPr>
        <w:t>направлены Поручителю по окончании определенного в Оферте срока. Поручитель должен</w:t>
      </w:r>
      <w:r>
        <w:rPr>
          <w:lang w:val="ru-RU"/>
        </w:rPr>
        <w:t xml:space="preserve"> </w:t>
      </w:r>
      <w:r w:rsidRPr="007C615B">
        <w:rPr>
          <w:lang w:val="ru-RU"/>
        </w:rPr>
        <w:t>немедленно уведомить Заказчика об отказе удовлетворить его требование.</w:t>
      </w:r>
    </w:p>
    <w:p w:rsidR="00DA2264" w:rsidRPr="007C615B" w:rsidRDefault="00DA2264" w:rsidP="00DA2264">
      <w:pPr>
        <w:pStyle w:val="p4"/>
        <w:spacing w:before="120" w:after="120" w:line="240" w:lineRule="auto"/>
        <w:ind w:firstLine="567"/>
        <w:rPr>
          <w:lang w:val="ru-RU"/>
        </w:rPr>
      </w:pPr>
      <w:r w:rsidRPr="007C615B">
        <w:rPr>
          <w:lang w:val="ru-RU"/>
        </w:rPr>
        <w:t>4.5.</w:t>
      </w:r>
      <w:r>
        <w:rPr>
          <w:lang w:val="ru-RU"/>
        </w:rPr>
        <w:t xml:space="preserve"> </w:t>
      </w:r>
      <w:r w:rsidRPr="007C615B">
        <w:rPr>
          <w:lang w:val="ru-RU"/>
        </w:rPr>
        <w:t>Настоящая Оферта подчинена законодательству Российской Федерации. Все</w:t>
      </w:r>
      <w:r>
        <w:rPr>
          <w:lang w:val="ru-RU"/>
        </w:rPr>
        <w:t xml:space="preserve"> </w:t>
      </w:r>
      <w:r w:rsidRPr="007C615B">
        <w:rPr>
          <w:lang w:val="ru-RU"/>
        </w:rPr>
        <w:t>споры, разногласия или требования, возникающие из Оферты и в связи с ней, в том числе</w:t>
      </w:r>
      <w:r>
        <w:rPr>
          <w:lang w:val="ru-RU"/>
        </w:rPr>
        <w:t xml:space="preserve"> </w:t>
      </w:r>
      <w:r w:rsidRPr="007C615B">
        <w:rPr>
          <w:lang w:val="ru-RU"/>
        </w:rPr>
        <w:t>касающиеся ее исполнения, нарушения, прекращения или недействительности, подлежат</w:t>
      </w:r>
      <w:r>
        <w:rPr>
          <w:lang w:val="ru-RU"/>
        </w:rPr>
        <w:t xml:space="preserve"> </w:t>
      </w:r>
      <w:r w:rsidRPr="007C615B">
        <w:rPr>
          <w:lang w:val="ru-RU"/>
        </w:rPr>
        <w:t>разрешению в Третейском суде для разрешения экономических споров при Частном</w:t>
      </w:r>
      <w:r>
        <w:rPr>
          <w:lang w:val="ru-RU"/>
        </w:rPr>
        <w:t xml:space="preserve"> </w:t>
      </w:r>
      <w:r w:rsidRPr="007C615B">
        <w:rPr>
          <w:lang w:val="ru-RU"/>
        </w:rPr>
        <w:t>учреждении «Центр третейского регулирования и правовой экспертизы» в соответствии с его</w:t>
      </w:r>
      <w:r>
        <w:rPr>
          <w:lang w:val="ru-RU"/>
        </w:rPr>
        <w:t xml:space="preserve"> </w:t>
      </w:r>
      <w:r w:rsidRPr="007C615B">
        <w:rPr>
          <w:lang w:val="ru-RU"/>
        </w:rPr>
        <w:t>регламентом. Решение Третейского суда является окончательным.</w:t>
      </w:r>
    </w:p>
    <w:p w:rsidR="00DA2264" w:rsidRPr="007C615B" w:rsidRDefault="00DA2264" w:rsidP="00DA2264">
      <w:pPr>
        <w:pStyle w:val="c3"/>
        <w:tabs>
          <w:tab w:val="left" w:pos="204"/>
        </w:tabs>
        <w:spacing w:before="240" w:after="240" w:line="240" w:lineRule="auto"/>
        <w:rPr>
          <w:b/>
          <w:bCs/>
          <w:lang w:val="ru-RU"/>
        </w:rPr>
      </w:pPr>
      <w:r w:rsidRPr="00380A58">
        <w:rPr>
          <w:b/>
          <w:bCs/>
          <w:lang w:val="ru-RU"/>
        </w:rPr>
        <w:t xml:space="preserve">5. </w:t>
      </w:r>
      <w:r w:rsidRPr="007C615B">
        <w:rPr>
          <w:b/>
          <w:bCs/>
          <w:lang w:val="ru-RU"/>
        </w:rPr>
        <w:t>Срок действия поручительства</w:t>
      </w:r>
    </w:p>
    <w:p w:rsidR="00DA2264" w:rsidRPr="007C615B" w:rsidRDefault="00DA2264" w:rsidP="00DA2264">
      <w:pPr>
        <w:pStyle w:val="p6"/>
        <w:spacing w:before="120" w:after="120" w:line="240" w:lineRule="auto"/>
        <w:ind w:firstLine="567"/>
        <w:rPr>
          <w:lang w:val="ru-RU"/>
        </w:rPr>
      </w:pPr>
      <w:r w:rsidRPr="007C615B">
        <w:rPr>
          <w:lang w:val="ru-RU"/>
        </w:rPr>
        <w:t>Предусмотренное Офертой поручительство Оферента прекращается:</w:t>
      </w:r>
    </w:p>
    <w:p w:rsidR="00DA2264" w:rsidRPr="007C615B" w:rsidRDefault="00DA2264" w:rsidP="00DA2264">
      <w:pPr>
        <w:pStyle w:val="p4"/>
        <w:spacing w:before="120" w:after="120" w:line="240" w:lineRule="auto"/>
        <w:ind w:firstLine="567"/>
        <w:rPr>
          <w:lang w:val="ru-RU"/>
        </w:rPr>
      </w:pPr>
      <w:r w:rsidRPr="007C615B">
        <w:rPr>
          <w:lang w:val="ru-RU"/>
        </w:rPr>
        <w:t>5.1.</w:t>
      </w:r>
      <w:r>
        <w:rPr>
          <w:lang w:val="ru-RU"/>
        </w:rPr>
        <w:t xml:space="preserve"> </w:t>
      </w:r>
      <w:r w:rsidRPr="00500D4B">
        <w:rPr>
          <w:iCs/>
          <w:szCs w:val="20"/>
          <w:lang w:val="ru-RU"/>
        </w:rPr>
        <w:t>«___» __________ 20___ г.</w:t>
      </w:r>
      <w:r w:rsidRPr="007C615B">
        <w:rPr>
          <w:lang w:val="ru-RU"/>
        </w:rPr>
        <w:t>;</w:t>
      </w:r>
    </w:p>
    <w:p w:rsidR="00DA2264" w:rsidRPr="007C615B" w:rsidRDefault="00DA2264" w:rsidP="00DA2264">
      <w:pPr>
        <w:pStyle w:val="p4"/>
        <w:spacing w:before="120" w:after="120" w:line="240" w:lineRule="auto"/>
        <w:ind w:firstLine="567"/>
        <w:rPr>
          <w:lang w:val="ru-RU"/>
        </w:rPr>
      </w:pPr>
      <w:r w:rsidRPr="00E2775F">
        <w:rPr>
          <w:lang w:val="ru-RU"/>
        </w:rPr>
        <w:t>5.2.</w:t>
      </w:r>
      <w:r>
        <w:rPr>
          <w:lang w:val="ru-RU"/>
        </w:rPr>
        <w:t xml:space="preserve"> </w:t>
      </w:r>
      <w:r w:rsidRPr="007C615B">
        <w:rPr>
          <w:lang w:val="ru-RU"/>
        </w:rPr>
        <w:t>с прекращением обязательств Исполнителя по Договору;</w:t>
      </w:r>
    </w:p>
    <w:p w:rsidR="00DA2264" w:rsidRPr="007C615B" w:rsidRDefault="00DA2264" w:rsidP="00DA2264">
      <w:pPr>
        <w:pStyle w:val="p4"/>
        <w:spacing w:before="120" w:after="120" w:line="240" w:lineRule="auto"/>
        <w:ind w:firstLine="567"/>
        <w:rPr>
          <w:lang w:val="ru-RU"/>
        </w:rPr>
      </w:pPr>
      <w:r w:rsidRPr="007C615B">
        <w:rPr>
          <w:lang w:val="ru-RU"/>
        </w:rPr>
        <w:t>5.3.</w:t>
      </w:r>
      <w:r>
        <w:rPr>
          <w:lang w:val="ru-RU"/>
        </w:rPr>
        <w:t xml:space="preserve"> </w:t>
      </w:r>
      <w:r w:rsidRPr="007C615B">
        <w:rPr>
          <w:lang w:val="ru-RU"/>
        </w:rPr>
        <w:t>по иным основаниям, установленным действующим законодательством Российской</w:t>
      </w:r>
      <w:r>
        <w:rPr>
          <w:lang w:val="ru-RU"/>
        </w:rPr>
        <w:t xml:space="preserve"> </w:t>
      </w:r>
      <w:r w:rsidRPr="007C615B">
        <w:rPr>
          <w:lang w:val="ru-RU"/>
        </w:rPr>
        <w:t>Федерации.</w:t>
      </w:r>
    </w:p>
    <w:p w:rsidR="00DA2264" w:rsidRPr="00E2775F" w:rsidRDefault="00DA2264" w:rsidP="00DA2264">
      <w:pPr>
        <w:tabs>
          <w:tab w:val="left" w:pos="708"/>
          <w:tab w:val="left" w:pos="1269"/>
        </w:tabs>
        <w:spacing w:line="277" w:lineRule="exact"/>
        <w:jc w:val="both"/>
      </w:pPr>
    </w:p>
    <w:p w:rsidR="00DA2264" w:rsidRPr="00E2775F" w:rsidRDefault="00DA2264" w:rsidP="00DA2264">
      <w:pPr>
        <w:tabs>
          <w:tab w:val="left" w:pos="708"/>
          <w:tab w:val="left" w:pos="1269"/>
        </w:tabs>
        <w:spacing w:line="277" w:lineRule="exact"/>
        <w:jc w:val="both"/>
      </w:pPr>
      <w:r w:rsidRPr="00E2775F">
        <w:t>_______________</w:t>
      </w:r>
    </w:p>
    <w:p w:rsidR="00DA2264" w:rsidRPr="00E2775F" w:rsidRDefault="00DA2264" w:rsidP="00DA2264">
      <w:pPr>
        <w:pStyle w:val="p7"/>
        <w:spacing w:line="240" w:lineRule="auto"/>
        <w:rPr>
          <w:lang w:val="ru-RU"/>
        </w:rPr>
      </w:pPr>
      <w:r w:rsidRPr="00E2775F">
        <w:rPr>
          <w:lang w:val="ru-RU"/>
        </w:rPr>
        <w:t>Местонахождение: ______________________</w:t>
      </w:r>
    </w:p>
    <w:p w:rsidR="00DA2264" w:rsidRPr="00E2775F" w:rsidRDefault="00DA2264" w:rsidP="00DA2264">
      <w:pPr>
        <w:pStyle w:val="p7"/>
        <w:spacing w:line="240" w:lineRule="auto"/>
        <w:rPr>
          <w:lang w:val="ru-RU"/>
        </w:rPr>
      </w:pPr>
      <w:r w:rsidRPr="00E2775F">
        <w:rPr>
          <w:lang w:val="ru-RU"/>
        </w:rPr>
        <w:t>Почтовый адрес: _________________________</w:t>
      </w:r>
    </w:p>
    <w:p w:rsidR="00DA2264" w:rsidRPr="00E2775F" w:rsidRDefault="00DA2264" w:rsidP="00DA2264">
      <w:pPr>
        <w:pStyle w:val="t2"/>
        <w:tabs>
          <w:tab w:val="left" w:pos="2188"/>
        </w:tabs>
        <w:spacing w:line="240" w:lineRule="auto"/>
        <w:rPr>
          <w:lang w:val="ru-RU"/>
        </w:rPr>
      </w:pPr>
      <w:r>
        <w:rPr>
          <w:lang w:val="ru-RU"/>
        </w:rPr>
        <w:t>ИНН</w:t>
      </w:r>
      <w:r w:rsidRPr="00E2775F">
        <w:rPr>
          <w:lang w:val="ru-RU"/>
        </w:rPr>
        <w:t>_______________</w:t>
      </w:r>
      <w:r>
        <w:rPr>
          <w:lang w:val="ru-RU"/>
        </w:rPr>
        <w:t xml:space="preserve">, </w:t>
      </w:r>
      <w:r w:rsidRPr="00E2775F">
        <w:rPr>
          <w:lang w:val="ru-RU"/>
        </w:rPr>
        <w:t>КПП</w:t>
      </w:r>
      <w:r>
        <w:rPr>
          <w:lang w:val="ru-RU"/>
        </w:rPr>
        <w:t xml:space="preserve"> </w:t>
      </w:r>
      <w:r w:rsidRPr="00E2775F">
        <w:rPr>
          <w:lang w:val="ru-RU"/>
        </w:rPr>
        <w:t>_______________</w:t>
      </w:r>
    </w:p>
    <w:p w:rsidR="00DA2264" w:rsidRPr="00E2775F" w:rsidRDefault="00DA2264" w:rsidP="00DA2264">
      <w:pPr>
        <w:pStyle w:val="p7"/>
        <w:spacing w:line="240" w:lineRule="auto"/>
        <w:rPr>
          <w:b/>
          <w:lang w:val="ru-RU"/>
        </w:rPr>
      </w:pPr>
      <w:r w:rsidRPr="00E2775F">
        <w:rPr>
          <w:lang w:val="ru-RU"/>
        </w:rPr>
        <w:t xml:space="preserve">Расчетный счет </w:t>
      </w:r>
      <w:r>
        <w:rPr>
          <w:lang w:val="ru-RU"/>
        </w:rPr>
        <w:t xml:space="preserve">№ </w:t>
      </w:r>
      <w:r w:rsidRPr="00E2775F">
        <w:rPr>
          <w:lang w:val="ru-RU"/>
        </w:rPr>
        <w:t>_______________</w:t>
      </w:r>
      <w:r>
        <w:rPr>
          <w:lang w:val="ru-RU"/>
        </w:rPr>
        <w:t xml:space="preserve"> </w:t>
      </w:r>
      <w:proofErr w:type="gramStart"/>
      <w:r w:rsidRPr="00E2775F">
        <w:rPr>
          <w:lang w:val="ru-RU"/>
        </w:rPr>
        <w:t>в</w:t>
      </w:r>
      <w:proofErr w:type="gramEnd"/>
      <w:r w:rsidRPr="00E2775F">
        <w:rPr>
          <w:lang w:val="ru-RU"/>
        </w:rPr>
        <w:t xml:space="preserve"> _______________</w:t>
      </w:r>
    </w:p>
    <w:p w:rsidR="00DA2264" w:rsidRPr="00E2775F" w:rsidRDefault="00DA2264" w:rsidP="00DA2264">
      <w:pPr>
        <w:pStyle w:val="p8"/>
        <w:spacing w:line="240" w:lineRule="auto"/>
        <w:ind w:firstLine="0"/>
        <w:rPr>
          <w:lang w:val="ru-RU"/>
        </w:rPr>
      </w:pPr>
      <w:r w:rsidRPr="00E2775F">
        <w:rPr>
          <w:lang w:val="ru-RU"/>
        </w:rPr>
        <w:t>Тел.: _______________</w:t>
      </w:r>
    </w:p>
    <w:p w:rsidR="00DA2264" w:rsidRPr="00E2775F" w:rsidRDefault="00DA2264" w:rsidP="00DA2264">
      <w:pPr>
        <w:pStyle w:val="p3"/>
        <w:spacing w:line="277" w:lineRule="exact"/>
        <w:ind w:left="0"/>
        <w:rPr>
          <w:lang w:val="ru-RU"/>
        </w:rPr>
      </w:pPr>
      <w:r w:rsidRPr="00E2775F">
        <w:rPr>
          <w:lang w:val="ru-RU"/>
        </w:rPr>
        <w:t>Факс:</w:t>
      </w:r>
      <w:r>
        <w:rPr>
          <w:lang w:val="ru-RU"/>
        </w:rPr>
        <w:t xml:space="preserve"> </w:t>
      </w:r>
      <w:r w:rsidRPr="00E2775F">
        <w:rPr>
          <w:lang w:val="ru-RU"/>
        </w:rPr>
        <w:t>_______________</w:t>
      </w:r>
    </w:p>
    <w:p w:rsidR="00DA2264" w:rsidRPr="00E2775F" w:rsidRDefault="00DA2264" w:rsidP="00DA2264">
      <w:pPr>
        <w:pStyle w:val="p3"/>
        <w:spacing w:line="277" w:lineRule="exact"/>
        <w:ind w:left="0"/>
        <w:rPr>
          <w:lang w:val="ru-RU"/>
        </w:rPr>
      </w:pPr>
      <w:r w:rsidRPr="00E2775F">
        <w:rPr>
          <w:lang w:val="ru-RU"/>
        </w:rPr>
        <w:t>Электронный адрес:</w:t>
      </w:r>
      <w:r>
        <w:rPr>
          <w:lang w:val="ru-RU"/>
        </w:rPr>
        <w:t xml:space="preserve"> </w:t>
      </w:r>
      <w:r w:rsidRPr="00E2775F">
        <w:rPr>
          <w:lang w:val="ru-RU"/>
        </w:rPr>
        <w:t>_______________</w:t>
      </w:r>
    </w:p>
    <w:p w:rsidR="00DA2264" w:rsidRPr="00E2775F" w:rsidRDefault="00DA2264" w:rsidP="00DA2264">
      <w:pPr>
        <w:tabs>
          <w:tab w:val="left" w:pos="204"/>
        </w:tabs>
        <w:spacing w:line="277" w:lineRule="exact"/>
        <w:jc w:val="both"/>
      </w:pPr>
    </w:p>
    <w:p w:rsidR="00DA2264" w:rsidRPr="00E2775F" w:rsidRDefault="00DA2264" w:rsidP="00DA2264">
      <w:pPr>
        <w:tabs>
          <w:tab w:val="left" w:pos="204"/>
        </w:tabs>
        <w:spacing w:line="277" w:lineRule="exact"/>
        <w:jc w:val="both"/>
      </w:pPr>
    </w:p>
    <w:p w:rsidR="00DA2264" w:rsidRDefault="00DA2264" w:rsidP="00DA2264">
      <w:pPr>
        <w:autoSpaceDE w:val="0"/>
        <w:autoSpaceDN w:val="0"/>
        <w:adjustRightInd w:val="0"/>
        <w:jc w:val="both"/>
        <w:rPr>
          <w:sz w:val="22"/>
          <w:szCs w:val="22"/>
        </w:rPr>
      </w:pPr>
      <w:r>
        <w:rPr>
          <w:sz w:val="22"/>
          <w:szCs w:val="22"/>
        </w:rPr>
        <w:t>________________            ____________________    _________________________________</w:t>
      </w:r>
    </w:p>
    <w:p w:rsidR="00DA2264" w:rsidRDefault="00DA2264" w:rsidP="00DA2264">
      <w:pPr>
        <w:autoSpaceDE w:val="0"/>
        <w:autoSpaceDN w:val="0"/>
        <w:adjustRightInd w:val="0"/>
        <w:jc w:val="both"/>
        <w:rPr>
          <w:iCs/>
          <w:spacing w:val="-2"/>
          <w:sz w:val="22"/>
          <w:szCs w:val="22"/>
        </w:rPr>
      </w:pPr>
    </w:p>
    <w:p w:rsidR="00E816B7" w:rsidRDefault="00DA2264" w:rsidP="00DA2264">
      <w:pPr>
        <w:pStyle w:val="Times12"/>
        <w:ind w:left="1418" w:firstLine="709"/>
      </w:pPr>
      <w:r w:rsidRPr="00440EAD">
        <w:rPr>
          <w:bCs w:val="0"/>
          <w:sz w:val="28"/>
        </w:rPr>
        <w:t>М.П.</w:t>
      </w:r>
      <w:r w:rsidR="00EC7FE0" w:rsidRPr="00CE70D1">
        <w:rPr>
          <w:rStyle w:val="Bodytext3Bold3"/>
        </w:rPr>
        <w:br w:type="page"/>
      </w:r>
    </w:p>
    <w:p w:rsidR="00C87330" w:rsidRPr="00CE70D1" w:rsidRDefault="00CC5E40" w:rsidP="008D6AC7">
      <w:pPr>
        <w:pStyle w:val="10"/>
        <w:numPr>
          <w:ilvl w:val="0"/>
          <w:numId w:val="64"/>
        </w:numPr>
        <w:spacing w:before="240" w:after="120"/>
        <w:jc w:val="center"/>
        <w:rPr>
          <w:szCs w:val="28"/>
        </w:rPr>
      </w:pPr>
      <w:bookmarkStart w:id="337" w:name="_Ref321475870"/>
      <w:bookmarkStart w:id="338" w:name="_Toc359437854"/>
      <w:r w:rsidRPr="00CE70D1">
        <w:rPr>
          <w:szCs w:val="28"/>
        </w:rPr>
        <w:lastRenderedPageBreak/>
        <w:t>МЕТОДИКА ОЦЕНКИ ЗАЯВОК НА УЧАСТИЕ В КОНКУРСЕ</w:t>
      </w:r>
      <w:bookmarkEnd w:id="337"/>
      <w:bookmarkEnd w:id="338"/>
    </w:p>
    <w:p w:rsidR="006A5A32" w:rsidRDefault="006A5A32" w:rsidP="00C14669">
      <w:pPr>
        <w:rPr>
          <w:sz w:val="28"/>
          <w:szCs w:val="28"/>
        </w:rPr>
      </w:pPr>
    </w:p>
    <w:p w:rsidR="006A5A32" w:rsidRPr="004852A1" w:rsidRDefault="006A5A32" w:rsidP="006A5A32">
      <w:pPr>
        <w:ind w:right="153" w:firstLine="720"/>
      </w:pPr>
      <w:r w:rsidRPr="004852A1">
        <w:t xml:space="preserve">Рейтинг заявки на участие в конкурсе в электронной форме </w:t>
      </w:r>
      <w:proofErr w:type="spellStart"/>
      <w:r w:rsidRPr="004852A1">
        <w:rPr>
          <w:lang w:val="en-US"/>
        </w:rPr>
        <w:t>i</w:t>
      </w:r>
      <w:proofErr w:type="spellEnd"/>
      <w:r w:rsidRPr="004852A1">
        <w:t>-го участника конкурса в электронной форме определяется по формуле:</w:t>
      </w:r>
    </w:p>
    <w:p w:rsidR="006A5A32" w:rsidRPr="004852A1" w:rsidRDefault="006A5A32" w:rsidP="006A5A32">
      <w:pPr>
        <w:spacing w:before="240" w:after="240"/>
        <w:ind w:right="153"/>
        <w:jc w:val="center"/>
        <w:rPr>
          <w:bCs/>
          <w:lang w:val="en-US"/>
        </w:rPr>
      </w:pPr>
      <w:r w:rsidRPr="004852A1">
        <w:rPr>
          <w:lang w:val="en-US"/>
        </w:rPr>
        <w:t>R</w:t>
      </w:r>
      <w:r w:rsidRPr="004852A1">
        <w:rPr>
          <w:bCs/>
          <w:lang w:val="en-US"/>
        </w:rPr>
        <w:t xml:space="preserve"> </w:t>
      </w:r>
      <w:proofErr w:type="spell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bCs/>
        </w:rPr>
        <w:t>БЦ</w:t>
      </w:r>
      <w:r w:rsidRPr="004852A1">
        <w:rPr>
          <w:bCs/>
          <w:lang w:val="en-US"/>
        </w:rPr>
        <w:t xml:space="preserve"> </w:t>
      </w:r>
      <w:proofErr w:type="spellStart"/>
      <w:proofErr w:type="gram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lang w:val="en-US"/>
        </w:rPr>
        <w:t>*</w:t>
      </w:r>
      <w:proofErr w:type="gramEnd"/>
      <w:r w:rsidRPr="004852A1">
        <w:rPr>
          <w:bCs/>
          <w:lang w:val="en-US"/>
        </w:rPr>
        <w:t xml:space="preserve"> V</w:t>
      </w:r>
      <w:r w:rsidRPr="004852A1">
        <w:rPr>
          <w:bCs/>
          <w:vertAlign w:val="subscript"/>
        </w:rPr>
        <w:t>ц</w:t>
      </w:r>
      <w:r w:rsidRPr="004852A1">
        <w:rPr>
          <w:bCs/>
          <w:vertAlign w:val="subscript"/>
          <w:lang w:val="en-US"/>
        </w:rPr>
        <w:t xml:space="preserve"> </w:t>
      </w:r>
      <w:r w:rsidRPr="004852A1">
        <w:rPr>
          <w:bCs/>
          <w:lang w:val="en-US"/>
        </w:rPr>
        <w:t xml:space="preserve"> +</w:t>
      </w:r>
      <w:r w:rsidRPr="004852A1">
        <w:rPr>
          <w:bCs/>
        </w:rPr>
        <w:t>БК</w:t>
      </w:r>
      <w:r w:rsidRPr="004852A1">
        <w:rPr>
          <w:bCs/>
          <w:lang w:val="en-US"/>
        </w:rPr>
        <w:t xml:space="preserve"> </w:t>
      </w:r>
      <w:proofErr w:type="spell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lang w:val="en-US"/>
        </w:rPr>
        <w:t>*</w:t>
      </w:r>
      <w:r w:rsidRPr="004852A1">
        <w:rPr>
          <w:bCs/>
          <w:lang w:val="en-US"/>
        </w:rPr>
        <w:t xml:space="preserve"> V</w:t>
      </w:r>
      <w:r w:rsidRPr="004852A1">
        <w:rPr>
          <w:bCs/>
          <w:vertAlign w:val="subscript"/>
        </w:rPr>
        <w:t>к</w:t>
      </w:r>
      <w:r w:rsidRPr="004852A1">
        <w:rPr>
          <w:bCs/>
          <w:lang w:val="en-US"/>
        </w:rPr>
        <w:t>;</w:t>
      </w:r>
    </w:p>
    <w:p w:rsidR="006A5A32" w:rsidRPr="004852A1" w:rsidRDefault="006A5A32" w:rsidP="006A5A32">
      <w:pPr>
        <w:ind w:right="153"/>
        <w:rPr>
          <w:bCs/>
        </w:rPr>
      </w:pPr>
      <w:r w:rsidRPr="004852A1">
        <w:rPr>
          <w:bCs/>
        </w:rPr>
        <w:t xml:space="preserve">где </w:t>
      </w:r>
      <w:r w:rsidRPr="004852A1">
        <w:rPr>
          <w:bCs/>
          <w:lang w:val="en-US"/>
        </w:rPr>
        <w:t>V</w:t>
      </w:r>
      <w:r w:rsidRPr="004852A1">
        <w:rPr>
          <w:bCs/>
        </w:rPr>
        <w:t xml:space="preserve"> – значимость (вес) соответствующего критерия,</w:t>
      </w:r>
    </w:p>
    <w:p w:rsidR="006A5A32" w:rsidRPr="004852A1" w:rsidRDefault="006A5A32" w:rsidP="006A5A32">
      <w:pPr>
        <w:ind w:right="153"/>
        <w:rPr>
          <w:bCs/>
        </w:rPr>
      </w:pPr>
      <w:r w:rsidRPr="004852A1">
        <w:rPr>
          <w:bCs/>
        </w:rPr>
        <w:t>БЦ, БК, – оценка (балл) соответствующего критерия.</w:t>
      </w:r>
    </w:p>
    <w:p w:rsidR="006A5A32" w:rsidRPr="004852A1" w:rsidRDefault="006A5A32" w:rsidP="006A5A32">
      <w:pPr>
        <w:ind w:right="153" w:firstLine="720"/>
      </w:pPr>
    </w:p>
    <w:p w:rsidR="006A5A32" w:rsidRPr="004852A1" w:rsidRDefault="006A5A32" w:rsidP="006A5A32">
      <w:pPr>
        <w:ind w:right="153" w:firstLine="720"/>
        <w:rPr>
          <w:bCs/>
        </w:rPr>
      </w:pPr>
      <w:r w:rsidRPr="004852A1">
        <w:t xml:space="preserve">Совокупная значимость всех критериев равна 100 процентам. </w:t>
      </w:r>
    </w:p>
    <w:p w:rsidR="006A5A32" w:rsidRPr="004852A1" w:rsidRDefault="006A5A32" w:rsidP="006A5A32">
      <w:pPr>
        <w:autoSpaceDE w:val="0"/>
        <w:autoSpaceDN w:val="0"/>
        <w:adjustRightInd w:val="0"/>
        <w:spacing w:before="240" w:after="240"/>
        <w:jc w:val="center"/>
        <w:rPr>
          <w:b/>
          <w:bCs/>
        </w:rPr>
      </w:pPr>
      <w:r w:rsidRPr="004852A1">
        <w:rPr>
          <w:b/>
          <w:bCs/>
        </w:rPr>
        <w:t>ОЦЕНКА ПО КРИТЕРИЮ «ЦЕНА ДОГОВОРА»:</w:t>
      </w:r>
    </w:p>
    <w:p w:rsidR="006A5A32" w:rsidRPr="004852A1" w:rsidRDefault="006A5A32" w:rsidP="006A5A32">
      <w:pPr>
        <w:ind w:right="153" w:firstLine="720"/>
        <w:jc w:val="both"/>
        <w:rPr>
          <w:bCs/>
        </w:rPr>
      </w:pPr>
      <w:r w:rsidRPr="004852A1">
        <w:rPr>
          <w:bCs/>
        </w:rPr>
        <w:t>Для обеспечения сопоставимости используется единый базис сравнения ценовых предложений.  Ценовые предложения участников оцениваются с учётом всех налогов, сборов и прочих расходов в соответствии с законодательством РФ.</w:t>
      </w:r>
    </w:p>
    <w:p w:rsidR="006A5A32" w:rsidRPr="004852A1" w:rsidRDefault="006A5A32" w:rsidP="006A5A32">
      <w:pPr>
        <w:pStyle w:val="a0"/>
        <w:numPr>
          <w:ilvl w:val="0"/>
          <w:numId w:val="0"/>
        </w:numPr>
        <w:tabs>
          <w:tab w:val="left" w:pos="0"/>
          <w:tab w:val="left" w:pos="360"/>
        </w:tabs>
        <w:spacing w:line="240" w:lineRule="auto"/>
        <w:rPr>
          <w:b/>
          <w:i/>
          <w:color w:val="000000"/>
        </w:rPr>
      </w:pPr>
      <w:r w:rsidRPr="004852A1">
        <w:rPr>
          <w:b/>
          <w:bCs w:val="0"/>
          <w:i/>
          <w:color w:val="000000"/>
        </w:rPr>
        <w:t xml:space="preserve"> </w:t>
      </w:r>
      <w:proofErr w:type="gramStart"/>
      <w:r w:rsidRPr="004852A1">
        <w:rPr>
          <w:b/>
          <w:bCs w:val="0"/>
          <w:i/>
          <w:color w:val="000000"/>
        </w:rPr>
        <w:t>н</w:t>
      </w:r>
      <w:proofErr w:type="gramEnd"/>
      <w:r w:rsidRPr="004852A1">
        <w:rPr>
          <w:b/>
          <w:bCs w:val="0"/>
          <w:i/>
          <w:color w:val="000000"/>
        </w:rPr>
        <w:t>апример:</w:t>
      </w:r>
    </w:p>
    <w:p w:rsidR="006A5A32" w:rsidRPr="004852A1" w:rsidRDefault="006A5A32" w:rsidP="006A5A32">
      <w:pPr>
        <w:pStyle w:val="a0"/>
        <w:numPr>
          <w:ilvl w:val="0"/>
          <w:numId w:val="0"/>
        </w:numPr>
        <w:tabs>
          <w:tab w:val="left" w:pos="0"/>
        </w:tabs>
        <w:spacing w:line="240" w:lineRule="auto"/>
        <w:ind w:firstLine="567"/>
        <w:rPr>
          <w:b/>
          <w:i/>
          <w:color w:val="000000"/>
        </w:rPr>
      </w:pPr>
      <w:r w:rsidRPr="004852A1">
        <w:rPr>
          <w:b/>
          <w:i/>
          <w:color w:val="000000"/>
        </w:rPr>
        <w:t>при поступлении предложения без выделения НДС, такое предложение сравнивается с предложениями других участников, так же без учета НДС;</w:t>
      </w:r>
    </w:p>
    <w:p w:rsidR="006A5A32" w:rsidRPr="004852A1" w:rsidRDefault="006A5A32" w:rsidP="006A5A32">
      <w:pPr>
        <w:pStyle w:val="a0"/>
        <w:numPr>
          <w:ilvl w:val="0"/>
          <w:numId w:val="0"/>
        </w:numPr>
        <w:tabs>
          <w:tab w:val="left" w:pos="0"/>
        </w:tabs>
        <w:spacing w:line="240" w:lineRule="auto"/>
        <w:ind w:firstLine="567"/>
        <w:rPr>
          <w:b/>
          <w:i/>
          <w:color w:val="000000"/>
        </w:rPr>
      </w:pPr>
      <w:r w:rsidRPr="004852A1">
        <w:rPr>
          <w:b/>
          <w:i/>
          <w:color w:val="000000"/>
        </w:rPr>
        <w:t>при объявлении процедуры закупки с начальной максимальной ценой, включая НДС, поступившие предложения с такой же начальной максимальной ценой, но без включения НДС</w:t>
      </w:r>
      <w:r w:rsidRPr="004852A1">
        <w:rPr>
          <w:b/>
          <w:i/>
          <w:color w:val="000000"/>
          <w:u w:val="single"/>
        </w:rPr>
        <w:t>,</w:t>
      </w:r>
      <w:r w:rsidRPr="004852A1">
        <w:rPr>
          <w:b/>
          <w:i/>
          <w:color w:val="000000"/>
        </w:rPr>
        <w:t xml:space="preserve"> </w:t>
      </w:r>
      <w:r w:rsidRPr="004852A1">
        <w:rPr>
          <w:b/>
          <w:i/>
          <w:iCs/>
        </w:rPr>
        <w:t xml:space="preserve">а также предложения, уменьшенные на сумму менее чем сумма НДС начальной максимальной цены, </w:t>
      </w:r>
      <w:r w:rsidRPr="004852A1">
        <w:rPr>
          <w:b/>
          <w:i/>
          <w:color w:val="000000"/>
        </w:rPr>
        <w:t>будут отклонены, как превышающие начальную максимальную цену и несоответствующие условиям процедуры закупки.</w:t>
      </w:r>
    </w:p>
    <w:p w:rsidR="006A5A32" w:rsidRPr="004852A1" w:rsidRDefault="006A5A32" w:rsidP="006A5A32">
      <w:pPr>
        <w:pStyle w:val="a0"/>
        <w:numPr>
          <w:ilvl w:val="0"/>
          <w:numId w:val="0"/>
        </w:numPr>
        <w:tabs>
          <w:tab w:val="left" w:pos="0"/>
          <w:tab w:val="left" w:pos="360"/>
          <w:tab w:val="left" w:pos="540"/>
          <w:tab w:val="left" w:pos="1140"/>
        </w:tabs>
        <w:spacing w:after="120" w:line="240" w:lineRule="auto"/>
        <w:rPr>
          <w:color w:val="000000"/>
        </w:rPr>
      </w:pPr>
    </w:p>
    <w:p w:rsidR="006A5A32" w:rsidRPr="004852A1" w:rsidRDefault="006A5A32" w:rsidP="006A5A32">
      <w:pPr>
        <w:pStyle w:val="a0"/>
        <w:numPr>
          <w:ilvl w:val="0"/>
          <w:numId w:val="0"/>
        </w:numPr>
        <w:tabs>
          <w:tab w:val="left" w:pos="0"/>
          <w:tab w:val="left" w:pos="360"/>
          <w:tab w:val="left" w:pos="540"/>
          <w:tab w:val="left" w:pos="1140"/>
        </w:tabs>
        <w:spacing w:after="120" w:line="240" w:lineRule="auto"/>
        <w:rPr>
          <w:color w:val="000000"/>
        </w:rPr>
      </w:pPr>
      <w:r w:rsidRPr="004852A1">
        <w:rPr>
          <w:color w:val="000000"/>
        </w:rPr>
        <w:t xml:space="preserve">для оценки по критерию «цена договора» используется следующая формула: </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6A5A32" w:rsidRPr="004852A1" w:rsidTr="00461063">
        <w:trPr>
          <w:cantSplit/>
          <w:trHeight w:val="243"/>
          <w:jc w:val="center"/>
        </w:trPr>
        <w:tc>
          <w:tcPr>
            <w:tcW w:w="903" w:type="dxa"/>
            <w:vMerge w:val="restart"/>
            <w:vAlign w:val="center"/>
          </w:tcPr>
          <w:p w:rsidR="006A5A32" w:rsidRPr="004852A1" w:rsidRDefault="006A5A32" w:rsidP="00461063">
            <w:pPr>
              <w:spacing w:before="240"/>
              <w:ind w:right="153"/>
              <w:jc w:val="center"/>
              <w:rPr>
                <w:lang w:val="en-US"/>
              </w:rPr>
            </w:pPr>
            <w:r w:rsidRPr="004852A1">
              <w:rPr>
                <w:lang w:val="en-US"/>
              </w:rPr>
              <w:t xml:space="preserve">БЦ </w:t>
            </w:r>
            <w:proofErr w:type="spellStart"/>
            <w:r w:rsidRPr="004852A1">
              <w:rPr>
                <w:lang w:val="en-US"/>
              </w:rPr>
              <w:t>i</w:t>
            </w:r>
            <w:proofErr w:type="spellEnd"/>
          </w:p>
        </w:tc>
        <w:tc>
          <w:tcPr>
            <w:tcW w:w="399" w:type="dxa"/>
            <w:vMerge w:val="restart"/>
            <w:vAlign w:val="center"/>
          </w:tcPr>
          <w:p w:rsidR="006A5A32" w:rsidRPr="004852A1" w:rsidRDefault="006A5A32" w:rsidP="00461063">
            <w:pPr>
              <w:spacing w:before="240"/>
              <w:ind w:right="153"/>
              <w:jc w:val="center"/>
              <w:rPr>
                <w:lang w:val="en-US"/>
              </w:rPr>
            </w:pPr>
            <w:r w:rsidRPr="004852A1">
              <w:rPr>
                <w:lang w:val="en-US"/>
              </w:rPr>
              <w:t>=</w:t>
            </w:r>
          </w:p>
        </w:tc>
        <w:tc>
          <w:tcPr>
            <w:tcW w:w="1272" w:type="dxa"/>
            <w:tcBorders>
              <w:top w:val="nil"/>
              <w:left w:val="nil"/>
              <w:bottom w:val="single" w:sz="4" w:space="0" w:color="auto"/>
              <w:right w:val="nil"/>
            </w:tcBorders>
          </w:tcPr>
          <w:p w:rsidR="006A5A32" w:rsidRPr="004852A1" w:rsidRDefault="006A5A32" w:rsidP="00461063">
            <w:pPr>
              <w:spacing w:before="240"/>
              <w:ind w:right="153"/>
              <w:jc w:val="center"/>
              <w:rPr>
                <w:lang w:val="en-US"/>
              </w:rPr>
            </w:pPr>
            <w:r w:rsidRPr="004852A1">
              <w:rPr>
                <w:lang w:val="en-US"/>
              </w:rPr>
              <w:t xml:space="preserve">Ц min  </w:t>
            </w:r>
          </w:p>
        </w:tc>
        <w:tc>
          <w:tcPr>
            <w:tcW w:w="1402" w:type="dxa"/>
            <w:vMerge w:val="restart"/>
            <w:vAlign w:val="center"/>
          </w:tcPr>
          <w:p w:rsidR="006A5A32" w:rsidRPr="004852A1" w:rsidRDefault="006A5A32" w:rsidP="00461063">
            <w:pPr>
              <w:spacing w:before="240"/>
              <w:ind w:right="153"/>
              <w:jc w:val="center"/>
              <w:rPr>
                <w:lang w:val="en-US"/>
              </w:rPr>
            </w:pPr>
            <w:r w:rsidRPr="004852A1">
              <w:rPr>
                <w:lang w:val="en-US"/>
              </w:rPr>
              <w:t>* 100</w:t>
            </w:r>
          </w:p>
        </w:tc>
      </w:tr>
      <w:tr w:rsidR="006A5A32" w:rsidRPr="004852A1" w:rsidTr="00461063">
        <w:trPr>
          <w:cantSplit/>
          <w:jc w:val="center"/>
        </w:trPr>
        <w:tc>
          <w:tcPr>
            <w:tcW w:w="903" w:type="dxa"/>
            <w:vMerge/>
            <w:vAlign w:val="center"/>
          </w:tcPr>
          <w:p w:rsidR="006A5A32" w:rsidRPr="004852A1" w:rsidRDefault="006A5A32" w:rsidP="00461063">
            <w:pPr>
              <w:rPr>
                <w:color w:val="000000"/>
                <w:szCs w:val="20"/>
              </w:rPr>
            </w:pPr>
          </w:p>
        </w:tc>
        <w:tc>
          <w:tcPr>
            <w:tcW w:w="399" w:type="dxa"/>
            <w:vMerge/>
            <w:vAlign w:val="center"/>
          </w:tcPr>
          <w:p w:rsidR="006A5A32" w:rsidRPr="004852A1" w:rsidRDefault="006A5A32" w:rsidP="00461063">
            <w:pPr>
              <w:rPr>
                <w:color w:val="000000"/>
                <w:szCs w:val="20"/>
              </w:rPr>
            </w:pPr>
          </w:p>
        </w:tc>
        <w:tc>
          <w:tcPr>
            <w:tcW w:w="1272" w:type="dxa"/>
            <w:tcBorders>
              <w:top w:val="single" w:sz="4" w:space="0" w:color="auto"/>
              <w:left w:val="nil"/>
              <w:bottom w:val="nil"/>
              <w:right w:val="nil"/>
            </w:tcBorders>
          </w:tcPr>
          <w:p w:rsidR="006A5A32" w:rsidRPr="004852A1" w:rsidRDefault="006A5A32" w:rsidP="00461063">
            <w:pPr>
              <w:spacing w:after="240"/>
              <w:ind w:right="153"/>
              <w:jc w:val="center"/>
              <w:rPr>
                <w:lang w:val="en-US"/>
              </w:rPr>
            </w:pPr>
            <w:r w:rsidRPr="004852A1">
              <w:rPr>
                <w:lang w:val="en-US"/>
              </w:rPr>
              <w:t xml:space="preserve">Ц </w:t>
            </w:r>
            <w:proofErr w:type="spellStart"/>
            <w:r w:rsidRPr="004852A1">
              <w:rPr>
                <w:lang w:val="en-US"/>
              </w:rPr>
              <w:t>i</w:t>
            </w:r>
            <w:proofErr w:type="spellEnd"/>
          </w:p>
        </w:tc>
        <w:tc>
          <w:tcPr>
            <w:tcW w:w="1402" w:type="dxa"/>
            <w:vMerge/>
            <w:vAlign w:val="center"/>
          </w:tcPr>
          <w:p w:rsidR="006A5A32" w:rsidRPr="004852A1" w:rsidRDefault="006A5A32" w:rsidP="00461063">
            <w:pPr>
              <w:rPr>
                <w:color w:val="000000"/>
                <w:szCs w:val="20"/>
              </w:rPr>
            </w:pPr>
          </w:p>
        </w:tc>
      </w:tr>
    </w:tbl>
    <w:p w:rsidR="006A5A32" w:rsidRPr="004852A1" w:rsidRDefault="006A5A32" w:rsidP="006A5A32">
      <w:pPr>
        <w:pStyle w:val="af4"/>
        <w:tabs>
          <w:tab w:val="left" w:pos="0"/>
          <w:tab w:val="left" w:pos="1062"/>
        </w:tabs>
        <w:spacing w:before="0" w:beforeAutospacing="0" w:after="0" w:afterAutospacing="0"/>
        <w:ind w:left="1344" w:right="153" w:hanging="1344"/>
        <w:jc w:val="both"/>
        <w:rPr>
          <w:color w:val="000000"/>
        </w:rPr>
      </w:pPr>
      <w:r w:rsidRPr="004852A1">
        <w:rPr>
          <w:color w:val="000000"/>
        </w:rPr>
        <w:t xml:space="preserve">где: </w:t>
      </w:r>
      <w:r w:rsidRPr="004852A1">
        <w:rPr>
          <w:bCs/>
          <w:color w:val="000000"/>
        </w:rPr>
        <w:t>БЦ</w:t>
      </w:r>
      <w:r w:rsidRPr="004852A1">
        <w:rPr>
          <w:bCs/>
          <w:color w:val="000000"/>
          <w:vertAlign w:val="subscript"/>
        </w:rPr>
        <w:t xml:space="preserve"> </w:t>
      </w:r>
      <w:r w:rsidRPr="004852A1">
        <w:rPr>
          <w:bCs/>
          <w:color w:val="000000"/>
          <w:vertAlign w:val="subscript"/>
          <w:lang w:val="en-US"/>
        </w:rPr>
        <w:t>I</w:t>
      </w:r>
      <w:r w:rsidRPr="004852A1">
        <w:rPr>
          <w:bCs/>
          <w:color w:val="000000"/>
          <w:vertAlign w:val="subscript"/>
        </w:rPr>
        <w:t xml:space="preserve"> </w:t>
      </w:r>
      <w:r w:rsidRPr="004852A1">
        <w:rPr>
          <w:bCs/>
          <w:color w:val="000000"/>
        </w:rPr>
        <w:tab/>
        <w:t xml:space="preserve">– </w:t>
      </w:r>
      <w:r w:rsidRPr="004852A1">
        <w:rPr>
          <w:bCs/>
          <w:color w:val="000000"/>
        </w:rPr>
        <w:tab/>
      </w:r>
      <w:r w:rsidRPr="004852A1">
        <w:rPr>
          <w:color w:val="000000"/>
        </w:rPr>
        <w:t xml:space="preserve">оценка по критерию «цена </w:t>
      </w:r>
      <w:r w:rsidRPr="004852A1">
        <w:rPr>
          <w:bCs/>
          <w:color w:val="000000"/>
        </w:rPr>
        <w:t>договора</w:t>
      </w:r>
      <w:r w:rsidRPr="004852A1">
        <w:rPr>
          <w:color w:val="000000"/>
        </w:rPr>
        <w:t xml:space="preserve">» </w:t>
      </w:r>
      <w:proofErr w:type="spellStart"/>
      <w:r w:rsidRPr="004852A1">
        <w:rPr>
          <w:color w:val="000000"/>
          <w:lang w:val="en-US"/>
        </w:rPr>
        <w:t>i</w:t>
      </w:r>
      <w:proofErr w:type="spellEnd"/>
      <w:r w:rsidRPr="004852A1">
        <w:rPr>
          <w:color w:val="000000"/>
        </w:rPr>
        <w:t>-го участника конкурса в электронной форме, баллы</w:t>
      </w:r>
    </w:p>
    <w:p w:rsidR="006A5A32" w:rsidRPr="004852A1" w:rsidRDefault="006A5A32" w:rsidP="006A5A32">
      <w:pPr>
        <w:pStyle w:val="af4"/>
        <w:tabs>
          <w:tab w:val="left" w:pos="1062"/>
          <w:tab w:val="left" w:pos="1345"/>
        </w:tabs>
        <w:spacing w:before="0" w:beforeAutospacing="0" w:after="0" w:afterAutospacing="0"/>
        <w:ind w:left="1345" w:right="153" w:hanging="850"/>
        <w:jc w:val="both"/>
        <w:rPr>
          <w:color w:val="000000"/>
        </w:rPr>
      </w:pPr>
      <w:proofErr w:type="gramStart"/>
      <w:r w:rsidRPr="004852A1">
        <w:rPr>
          <w:bCs/>
          <w:color w:val="000000"/>
        </w:rPr>
        <w:t>Ц</w:t>
      </w:r>
      <w:proofErr w:type="gramEnd"/>
      <w:r w:rsidRPr="004852A1">
        <w:rPr>
          <w:bCs/>
          <w:color w:val="000000"/>
          <w:vertAlign w:val="subscript"/>
        </w:rPr>
        <w:t xml:space="preserve"> </w:t>
      </w:r>
      <w:r w:rsidRPr="004852A1">
        <w:rPr>
          <w:bCs/>
          <w:color w:val="000000"/>
          <w:vertAlign w:val="subscript"/>
          <w:lang w:val="en-US"/>
        </w:rPr>
        <w:t>I</w:t>
      </w:r>
      <w:r w:rsidRPr="004852A1">
        <w:rPr>
          <w:color w:val="000000"/>
        </w:rPr>
        <w:t xml:space="preserve"> </w:t>
      </w:r>
      <w:r w:rsidRPr="004852A1">
        <w:rPr>
          <w:rFonts w:ascii="Arial" w:hAnsi="Arial"/>
          <w:color w:val="000000"/>
        </w:rPr>
        <w:t xml:space="preserve"> </w:t>
      </w:r>
      <w:r w:rsidRPr="004852A1">
        <w:rPr>
          <w:bCs/>
          <w:color w:val="000000"/>
        </w:rPr>
        <w:tab/>
        <w:t xml:space="preserve">– </w:t>
      </w:r>
      <w:r w:rsidRPr="004852A1">
        <w:rPr>
          <w:bCs/>
          <w:color w:val="000000"/>
        </w:rPr>
        <w:tab/>
      </w:r>
      <w:r w:rsidRPr="004852A1">
        <w:rPr>
          <w:bCs/>
          <w:color w:val="000000"/>
        </w:rPr>
        <w:tab/>
        <w:t xml:space="preserve">предложение участника конкурса в электронной форме о цене договора, цене единицы продукции, указанной в заявке </w:t>
      </w:r>
      <w:r w:rsidRPr="004852A1">
        <w:rPr>
          <w:color w:val="000000"/>
        </w:rPr>
        <w:t xml:space="preserve">на участие в конкурсе в электронной форме </w:t>
      </w:r>
      <w:proofErr w:type="spellStart"/>
      <w:r w:rsidRPr="004852A1">
        <w:rPr>
          <w:color w:val="000000"/>
          <w:lang w:val="en-US"/>
        </w:rPr>
        <w:t>i</w:t>
      </w:r>
      <w:proofErr w:type="spellEnd"/>
      <w:r w:rsidRPr="004852A1">
        <w:rPr>
          <w:color w:val="000000"/>
        </w:rPr>
        <w:t>-го участника конкурса в электронной форме, приведенное к единому базису сравнения ценовых предложений, руб.,</w:t>
      </w:r>
    </w:p>
    <w:p w:rsidR="006A5A32" w:rsidRPr="004852A1" w:rsidRDefault="006A5A32" w:rsidP="006A5A32">
      <w:pPr>
        <w:pStyle w:val="af4"/>
        <w:tabs>
          <w:tab w:val="left" w:pos="1062"/>
          <w:tab w:val="left" w:pos="1345"/>
        </w:tabs>
        <w:spacing w:before="0" w:beforeAutospacing="0" w:after="0" w:afterAutospacing="0"/>
        <w:ind w:left="1345" w:right="153" w:hanging="850"/>
        <w:jc w:val="both"/>
        <w:rPr>
          <w:color w:val="000000"/>
        </w:rPr>
      </w:pPr>
      <w:proofErr w:type="gramStart"/>
      <w:r w:rsidRPr="004852A1">
        <w:rPr>
          <w:bCs/>
          <w:color w:val="000000"/>
        </w:rPr>
        <w:t>Ц</w:t>
      </w:r>
      <w:proofErr w:type="gramEnd"/>
      <w:r w:rsidRPr="004852A1">
        <w:rPr>
          <w:bCs/>
          <w:color w:val="000000"/>
        </w:rPr>
        <w:t xml:space="preserve"> </w:t>
      </w:r>
      <w:r w:rsidRPr="004852A1">
        <w:rPr>
          <w:bCs/>
          <w:color w:val="000000"/>
          <w:vertAlign w:val="subscript"/>
          <w:lang w:val="en-US"/>
        </w:rPr>
        <w:t>min</w:t>
      </w:r>
      <w:r w:rsidRPr="004852A1">
        <w:rPr>
          <w:color w:val="000000"/>
        </w:rPr>
        <w:t xml:space="preserve"> </w:t>
      </w:r>
      <w:r w:rsidRPr="004852A1">
        <w:rPr>
          <w:bCs/>
          <w:color w:val="000000"/>
        </w:rPr>
        <w:tab/>
        <w:t>–</w:t>
      </w:r>
      <w:r w:rsidRPr="004852A1">
        <w:rPr>
          <w:color w:val="000000"/>
        </w:rPr>
        <w:tab/>
        <w:t xml:space="preserve">минимальное </w:t>
      </w:r>
      <w:r w:rsidRPr="004852A1">
        <w:rPr>
          <w:bCs/>
          <w:color w:val="000000"/>
        </w:rPr>
        <w:t>предложение участника конкурса</w:t>
      </w:r>
      <w:r w:rsidRPr="004852A1">
        <w:rPr>
          <w:color w:val="000000"/>
        </w:rPr>
        <w:t xml:space="preserve"> в электронной форме</w:t>
      </w:r>
      <w:r w:rsidRPr="004852A1">
        <w:rPr>
          <w:bCs/>
          <w:color w:val="000000"/>
        </w:rPr>
        <w:t xml:space="preserve"> о цене договора, цене единицы продукции,  указанной в заявке </w:t>
      </w:r>
      <w:r w:rsidRPr="004852A1">
        <w:rPr>
          <w:color w:val="000000"/>
        </w:rPr>
        <w:t xml:space="preserve">на участие в конкурсе в электронной форме из представленных участниками конкурса в электронной форме предложений, приведенное к единому базису сравнения ценовых предложений, руб. </w:t>
      </w:r>
    </w:p>
    <w:p w:rsidR="006A5A32" w:rsidRPr="004852A1" w:rsidRDefault="006A5A32" w:rsidP="006A5A32">
      <w:pPr>
        <w:autoSpaceDE w:val="0"/>
        <w:autoSpaceDN w:val="0"/>
        <w:adjustRightInd w:val="0"/>
        <w:spacing w:before="240" w:after="240"/>
        <w:jc w:val="center"/>
        <w:rPr>
          <w:b/>
          <w:bCs/>
        </w:rPr>
      </w:pPr>
      <w:r w:rsidRPr="004852A1">
        <w:rPr>
          <w:b/>
          <w:bCs/>
        </w:rPr>
        <w:t>ОЦЕНКА ПО КРИТЕРИЮ «КВАЛИФИКАЦИЯ УЧАСТНИКА»:</w:t>
      </w:r>
    </w:p>
    <w:p w:rsidR="006A5A32" w:rsidRPr="004852A1" w:rsidRDefault="006A5A32" w:rsidP="006A5A32">
      <w:pPr>
        <w:spacing w:before="240" w:after="240"/>
        <w:ind w:right="153"/>
        <w:jc w:val="center"/>
      </w:pPr>
      <w:r w:rsidRPr="004852A1">
        <w:t xml:space="preserve">БК </w:t>
      </w:r>
      <w:r w:rsidRPr="00ED29CC">
        <w:rPr>
          <w:vertAlign w:val="subscript"/>
          <w:lang w:val="en-US"/>
        </w:rPr>
        <w:t>I</w:t>
      </w:r>
      <w:r w:rsidRPr="004852A1">
        <w:t xml:space="preserve"> = БО </w:t>
      </w:r>
      <w:r w:rsidRPr="00ED29CC">
        <w:rPr>
          <w:vertAlign w:val="subscript"/>
          <w:lang w:val="en-US"/>
        </w:rPr>
        <w:t>I</w:t>
      </w:r>
      <w:r w:rsidRPr="004852A1">
        <w:t xml:space="preserve">  * </w:t>
      </w:r>
      <w:proofErr w:type="gramStart"/>
      <w:r w:rsidRPr="004852A1">
        <w:rPr>
          <w:lang w:val="en-US"/>
        </w:rPr>
        <w:t>V</w:t>
      </w:r>
      <w:proofErr w:type="gramEnd"/>
      <w:r w:rsidRPr="004852A1">
        <w:t xml:space="preserve">о </w:t>
      </w:r>
    </w:p>
    <w:p w:rsidR="006A5A32" w:rsidRPr="004852A1" w:rsidRDefault="006A5A32" w:rsidP="006A5A32">
      <w:pPr>
        <w:ind w:left="495" w:right="153" w:hanging="426"/>
        <w:rPr>
          <w:bCs/>
          <w:color w:val="000000"/>
        </w:rPr>
      </w:pPr>
      <w:r w:rsidRPr="004852A1">
        <w:rPr>
          <w:bCs/>
          <w:color w:val="000000"/>
        </w:rPr>
        <w:t xml:space="preserve">где: </w:t>
      </w:r>
      <w:r w:rsidRPr="004852A1">
        <w:rPr>
          <w:bCs/>
          <w:color w:val="000000"/>
          <w:lang w:val="en-US"/>
        </w:rPr>
        <w:t>V</w:t>
      </w:r>
      <w:r w:rsidRPr="004852A1">
        <w:rPr>
          <w:bCs/>
          <w:color w:val="000000"/>
        </w:rPr>
        <w:t xml:space="preserve"> – значимость (вес) соответствующего подкритерия,</w:t>
      </w:r>
    </w:p>
    <w:p w:rsidR="006A5A32" w:rsidRPr="004852A1" w:rsidRDefault="006A5A32" w:rsidP="006A5A32">
      <w:pPr>
        <w:ind w:left="495" w:right="153"/>
        <w:rPr>
          <w:color w:val="000000"/>
        </w:rPr>
      </w:pPr>
      <w:r w:rsidRPr="004852A1">
        <w:rPr>
          <w:bCs/>
          <w:color w:val="000000"/>
        </w:rPr>
        <w:t>Б</w:t>
      </w:r>
      <w:proofErr w:type="gramStart"/>
      <w:r w:rsidRPr="004852A1">
        <w:rPr>
          <w:bCs/>
          <w:color w:val="000000"/>
        </w:rPr>
        <w:t>О–</w:t>
      </w:r>
      <w:proofErr w:type="gramEnd"/>
      <w:r w:rsidRPr="004852A1">
        <w:rPr>
          <w:bCs/>
          <w:color w:val="000000"/>
        </w:rPr>
        <w:t xml:space="preserve"> оценка (балл) соответствующего подкритерия</w:t>
      </w:r>
    </w:p>
    <w:p w:rsidR="006A5A32" w:rsidRPr="004852A1" w:rsidRDefault="006A5A32" w:rsidP="006A5A32">
      <w:pPr>
        <w:ind w:right="153"/>
        <w:rPr>
          <w:color w:val="000000"/>
        </w:rPr>
      </w:pPr>
      <w:r w:rsidRPr="004852A1">
        <w:rPr>
          <w:color w:val="000000"/>
        </w:rPr>
        <w:t xml:space="preserve">Совокупная значимость всех подкритериев одного критерия равна 100 процентам. </w:t>
      </w:r>
    </w:p>
    <w:p w:rsidR="006A5A32" w:rsidRDefault="006A5A32" w:rsidP="006A5A32">
      <w:pPr>
        <w:autoSpaceDE w:val="0"/>
        <w:autoSpaceDN w:val="0"/>
        <w:adjustRightInd w:val="0"/>
        <w:spacing w:before="240" w:after="240"/>
        <w:jc w:val="center"/>
        <w:rPr>
          <w:b/>
          <w:bCs/>
        </w:rPr>
      </w:pPr>
    </w:p>
    <w:p w:rsidR="006A5A32" w:rsidRPr="00710649" w:rsidRDefault="006A5A32" w:rsidP="006A5A32">
      <w:pPr>
        <w:autoSpaceDE w:val="0"/>
        <w:autoSpaceDN w:val="0"/>
        <w:adjustRightInd w:val="0"/>
        <w:spacing w:before="240" w:after="240"/>
        <w:jc w:val="center"/>
        <w:rPr>
          <w:b/>
          <w:bCs/>
        </w:rPr>
      </w:pPr>
      <w:r w:rsidRPr="00710649">
        <w:rPr>
          <w:b/>
          <w:bCs/>
        </w:rPr>
        <w:t>ОЦЕНКА ПО ПОДКРИТЕРИЮ «ОПЫТ И РЕПУТАЦИЯ ПОСТАВЩИКА»:</w:t>
      </w:r>
    </w:p>
    <w:p w:rsidR="006A5A32" w:rsidRPr="00AB2E37" w:rsidRDefault="006A5A32" w:rsidP="006A5A32">
      <w:pPr>
        <w:autoSpaceDE w:val="0"/>
        <w:autoSpaceDN w:val="0"/>
        <w:adjustRightInd w:val="0"/>
        <w:ind w:right="153"/>
        <w:jc w:val="center"/>
        <w:rPr>
          <w:bCs/>
          <w:color w:val="000000"/>
        </w:rPr>
      </w:pPr>
      <w:r w:rsidRPr="00AB2E37">
        <w:rPr>
          <w:color w:val="000000"/>
        </w:rPr>
        <w:t xml:space="preserve">Максимальная оценка в баллах по </w:t>
      </w:r>
      <w:r w:rsidRPr="00AB2E37">
        <w:rPr>
          <w:bCs/>
          <w:color w:val="000000"/>
        </w:rPr>
        <w:t>подкритерию О</w:t>
      </w:r>
      <w:proofErr w:type="spellStart"/>
      <w:proofErr w:type="gramStart"/>
      <w:r w:rsidRPr="00AB2E37">
        <w:rPr>
          <w:bCs/>
          <w:color w:val="000000"/>
          <w:vertAlign w:val="subscript"/>
          <w:lang w:val="en-US"/>
        </w:rPr>
        <w:t>i</w:t>
      </w:r>
      <w:proofErr w:type="spellEnd"/>
      <w:proofErr w:type="gramEnd"/>
      <w:r w:rsidRPr="00AB2E37">
        <w:rPr>
          <w:bCs/>
          <w:color w:val="000000"/>
          <w:vertAlign w:val="subscript"/>
        </w:rPr>
        <w:t xml:space="preserve"> </w:t>
      </w:r>
      <w:r w:rsidRPr="00AB2E37">
        <w:rPr>
          <w:bCs/>
          <w:color w:val="000000"/>
        </w:rPr>
        <w:t xml:space="preserve"> - 100 баллов </w:t>
      </w:r>
    </w:p>
    <w:p w:rsidR="006A5A32" w:rsidRPr="00AB2E37" w:rsidRDefault="006A5A32" w:rsidP="006A5A32">
      <w:pPr>
        <w:autoSpaceDE w:val="0"/>
        <w:autoSpaceDN w:val="0"/>
        <w:adjustRightInd w:val="0"/>
        <w:ind w:right="153"/>
        <w:jc w:val="center"/>
        <w:rPr>
          <w:bCs/>
          <w:color w:val="000000"/>
        </w:rPr>
      </w:pPr>
    </w:p>
    <w:p w:rsidR="006A5A32" w:rsidRDefault="006A5A32" w:rsidP="006A5A32">
      <w:pPr>
        <w:pStyle w:val="Times12"/>
        <w:ind w:right="153" w:firstLine="0"/>
        <w:jc w:val="center"/>
        <w:rPr>
          <w:szCs w:val="24"/>
        </w:rPr>
      </w:pPr>
      <w:r w:rsidRPr="00AB2E37">
        <w:rPr>
          <w:szCs w:val="24"/>
        </w:rPr>
        <w:t xml:space="preserve">Опыт участника процедуры закупки </w:t>
      </w:r>
      <w:r>
        <w:rPr>
          <w:snapToGrid w:val="0"/>
        </w:rPr>
        <w:t>завершенных в 2010 – 2013</w:t>
      </w:r>
      <w:r w:rsidRPr="00F4089A">
        <w:rPr>
          <w:snapToGrid w:val="0"/>
        </w:rPr>
        <w:t> гг. строительно-монтажных работ при сооружении объектов использования атомной энергии</w:t>
      </w:r>
      <w:r w:rsidRPr="00AB2E37">
        <w:rPr>
          <w:szCs w:val="24"/>
        </w:rPr>
        <w:t xml:space="preserve"> </w:t>
      </w:r>
    </w:p>
    <w:p w:rsidR="006A5A32" w:rsidRPr="00AB2E37" w:rsidRDefault="006A5A32" w:rsidP="006A5A32">
      <w:pPr>
        <w:pStyle w:val="Times12"/>
        <w:ind w:right="153" w:firstLine="0"/>
        <w:jc w:val="center"/>
        <w:rPr>
          <w:szCs w:val="24"/>
        </w:rPr>
      </w:pPr>
    </w:p>
    <w:tbl>
      <w:tblPr>
        <w:tblW w:w="9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1"/>
        <w:gridCol w:w="2458"/>
      </w:tblGrid>
      <w:tr w:rsidR="006A5A32" w:rsidRPr="00AB2E37" w:rsidTr="00461063">
        <w:trPr>
          <w:trHeight w:val="210"/>
          <w:jc w:val="center"/>
        </w:trPr>
        <w:tc>
          <w:tcPr>
            <w:tcW w:w="7221" w:type="dxa"/>
            <w:vAlign w:val="center"/>
          </w:tcPr>
          <w:p w:rsidR="006A5A32" w:rsidRPr="00AB2E37" w:rsidRDefault="006A5A32" w:rsidP="00674214">
            <w:pPr>
              <w:pStyle w:val="Times12"/>
              <w:ind w:right="153" w:firstLine="0"/>
              <w:jc w:val="left"/>
              <w:rPr>
                <w:i/>
                <w:szCs w:val="24"/>
              </w:rPr>
            </w:pPr>
            <w:r w:rsidRPr="00AB2E37">
              <w:rPr>
                <w:i/>
                <w:szCs w:val="24"/>
              </w:rPr>
              <w:t xml:space="preserve">Сумма </w:t>
            </w:r>
            <w:r w:rsidRPr="000B1229">
              <w:rPr>
                <w:i/>
                <w:snapToGrid w:val="0"/>
              </w:rPr>
              <w:t>завершенных в 2010 – 201</w:t>
            </w:r>
            <w:r>
              <w:rPr>
                <w:i/>
                <w:snapToGrid w:val="0"/>
              </w:rPr>
              <w:t>3</w:t>
            </w:r>
            <w:r w:rsidRPr="000B1229">
              <w:rPr>
                <w:i/>
                <w:snapToGrid w:val="0"/>
              </w:rPr>
              <w:t> гг. строительно-монтажных работ при сооружении объектов использования атомной энергии</w:t>
            </w:r>
            <w:r w:rsidRPr="00AB2E37">
              <w:rPr>
                <w:i/>
                <w:szCs w:val="24"/>
              </w:rPr>
              <w:t xml:space="preserve">  равна </w:t>
            </w:r>
            <w:r w:rsidR="00674214">
              <w:rPr>
                <w:i/>
                <w:szCs w:val="24"/>
              </w:rPr>
              <w:t>8,9</w:t>
            </w:r>
            <w:r>
              <w:rPr>
                <w:bCs w:val="0"/>
                <w:i/>
                <w:color w:val="000000"/>
                <w:sz w:val="22"/>
              </w:rPr>
              <w:t xml:space="preserve"> </w:t>
            </w:r>
            <w:r w:rsidRPr="00AB2E37">
              <w:rPr>
                <w:i/>
                <w:szCs w:val="24"/>
              </w:rPr>
              <w:t xml:space="preserve"> руб.</w:t>
            </w:r>
            <w:r w:rsidRPr="00AB2E37">
              <w:rPr>
                <w:b/>
                <w:i/>
                <w:szCs w:val="24"/>
              </w:rPr>
              <w:t xml:space="preserve"> </w:t>
            </w:r>
            <w:r w:rsidRPr="00AB2E37">
              <w:rPr>
                <w:i/>
                <w:szCs w:val="24"/>
              </w:rPr>
              <w:t>с НДС</w:t>
            </w:r>
          </w:p>
        </w:tc>
        <w:tc>
          <w:tcPr>
            <w:tcW w:w="2458" w:type="dxa"/>
            <w:vAlign w:val="center"/>
          </w:tcPr>
          <w:p w:rsidR="006A5A32" w:rsidRPr="00AB2E37" w:rsidRDefault="006A5A32" w:rsidP="00461063">
            <w:pPr>
              <w:pStyle w:val="Times12"/>
              <w:rPr>
                <w:i/>
                <w:szCs w:val="24"/>
              </w:rPr>
            </w:pPr>
            <w:r w:rsidRPr="00AB2E37">
              <w:rPr>
                <w:i/>
                <w:szCs w:val="24"/>
              </w:rPr>
              <w:t>0 баллов</w:t>
            </w:r>
          </w:p>
        </w:tc>
      </w:tr>
      <w:tr w:rsidR="006A5A32" w:rsidRPr="00AB2E37" w:rsidTr="00461063">
        <w:trPr>
          <w:trHeight w:val="210"/>
          <w:jc w:val="center"/>
        </w:trPr>
        <w:tc>
          <w:tcPr>
            <w:tcW w:w="7221" w:type="dxa"/>
            <w:vAlign w:val="center"/>
          </w:tcPr>
          <w:tbl>
            <w:tblPr>
              <w:tblW w:w="0" w:type="auto"/>
              <w:tblBorders>
                <w:insideH w:val="single" w:sz="4" w:space="0" w:color="000000"/>
              </w:tblBorders>
              <w:tblLayout w:type="fixed"/>
              <w:tblLook w:val="04A0" w:firstRow="1" w:lastRow="0" w:firstColumn="1" w:lastColumn="0" w:noHBand="0" w:noVBand="1"/>
            </w:tblPr>
            <w:tblGrid>
              <w:gridCol w:w="813"/>
              <w:gridCol w:w="1595"/>
              <w:gridCol w:w="2482"/>
            </w:tblGrid>
            <w:tr w:rsidR="006A5A32" w:rsidRPr="00AB2E37" w:rsidTr="00461063">
              <w:tc>
                <w:tcPr>
                  <w:tcW w:w="813" w:type="dxa"/>
                  <w:vMerge w:val="restart"/>
                  <w:vAlign w:val="center"/>
                </w:tcPr>
                <w:p w:rsidR="006A5A32" w:rsidRPr="00AB2E37" w:rsidRDefault="006A5A32" w:rsidP="00461063">
                  <w:pPr>
                    <w:pStyle w:val="Times12"/>
                    <w:ind w:right="153" w:firstLine="0"/>
                    <w:jc w:val="center"/>
                    <w:rPr>
                      <w:i/>
                      <w:szCs w:val="24"/>
                    </w:rPr>
                  </w:pPr>
                  <w:r w:rsidRPr="00AB2E37">
                    <w:rPr>
                      <w:szCs w:val="24"/>
                    </w:rPr>
                    <w:t xml:space="preserve">БО </w:t>
                  </w:r>
                  <w:proofErr w:type="spellStart"/>
                  <w:r w:rsidRPr="00AB2E37">
                    <w:rPr>
                      <w:szCs w:val="24"/>
                      <w:vertAlign w:val="subscript"/>
                      <w:lang w:val="en-US"/>
                    </w:rPr>
                    <w:t>i</w:t>
                  </w:r>
                  <w:proofErr w:type="spellEnd"/>
                </w:p>
              </w:tc>
              <w:tc>
                <w:tcPr>
                  <w:tcW w:w="1595" w:type="dxa"/>
                </w:tcPr>
                <w:p w:rsidR="006A5A32" w:rsidRPr="00281CFA" w:rsidRDefault="006A5A32" w:rsidP="00461063">
                  <w:pPr>
                    <w:pStyle w:val="Times12"/>
                    <w:ind w:right="153" w:firstLine="0"/>
                    <w:jc w:val="center"/>
                    <w:rPr>
                      <w:i/>
                      <w:szCs w:val="24"/>
                    </w:rPr>
                  </w:pPr>
                  <w:r w:rsidRPr="00AB2E37">
                    <w:rPr>
                      <w:szCs w:val="24"/>
                    </w:rPr>
                    <w:t>О</w:t>
                  </w:r>
                  <w:r w:rsidRPr="00AB2E37">
                    <w:rPr>
                      <w:szCs w:val="24"/>
                      <w:vertAlign w:val="subscript"/>
                    </w:rPr>
                    <w:t xml:space="preserve"> </w:t>
                  </w:r>
                  <w:proofErr w:type="spellStart"/>
                  <w:r w:rsidRPr="00AB2E37">
                    <w:rPr>
                      <w:szCs w:val="24"/>
                      <w:vertAlign w:val="subscript"/>
                      <w:lang w:val="en-US"/>
                    </w:rPr>
                    <w:t>i</w:t>
                  </w:r>
                  <w:proofErr w:type="spellEnd"/>
                  <w:r>
                    <w:rPr>
                      <w:szCs w:val="24"/>
                      <w:vertAlign w:val="subscript"/>
                    </w:rPr>
                    <w:t xml:space="preserve"> – </w:t>
                  </w:r>
                  <w:proofErr w:type="gramStart"/>
                  <w:r w:rsidRPr="00281CFA">
                    <w:rPr>
                      <w:szCs w:val="24"/>
                    </w:rPr>
                    <w:t>Ц</w:t>
                  </w:r>
                  <w:proofErr w:type="gramEnd"/>
                  <w:r>
                    <w:rPr>
                      <w:szCs w:val="24"/>
                    </w:rPr>
                    <w:t xml:space="preserve"> </w:t>
                  </w:r>
                  <w:r>
                    <w:rPr>
                      <w:szCs w:val="24"/>
                      <w:vertAlign w:val="subscript"/>
                    </w:rPr>
                    <w:t>треб</w:t>
                  </w:r>
                </w:p>
              </w:tc>
              <w:tc>
                <w:tcPr>
                  <w:tcW w:w="2482" w:type="dxa"/>
                  <w:vMerge w:val="restart"/>
                  <w:vAlign w:val="center"/>
                </w:tcPr>
                <w:p w:rsidR="006A5A32" w:rsidRPr="00AB2E37" w:rsidRDefault="006A5A32" w:rsidP="00461063">
                  <w:pPr>
                    <w:pStyle w:val="Times12"/>
                    <w:ind w:right="153" w:firstLine="0"/>
                    <w:jc w:val="center"/>
                    <w:rPr>
                      <w:i/>
                      <w:szCs w:val="24"/>
                    </w:rPr>
                  </w:pPr>
                  <w:r w:rsidRPr="00AB2E37">
                    <w:rPr>
                      <w:szCs w:val="24"/>
                    </w:rPr>
                    <w:t>* 100</w:t>
                  </w:r>
                </w:p>
              </w:tc>
            </w:tr>
            <w:tr w:rsidR="006A5A32" w:rsidRPr="00AB2E37" w:rsidTr="00461063">
              <w:tc>
                <w:tcPr>
                  <w:tcW w:w="813" w:type="dxa"/>
                  <w:vMerge/>
                </w:tcPr>
                <w:p w:rsidR="006A5A32" w:rsidRPr="00AB2E37" w:rsidRDefault="006A5A32" w:rsidP="00461063">
                  <w:pPr>
                    <w:pStyle w:val="Times12"/>
                    <w:ind w:right="153" w:firstLine="0"/>
                    <w:jc w:val="left"/>
                    <w:rPr>
                      <w:i/>
                      <w:szCs w:val="24"/>
                    </w:rPr>
                  </w:pPr>
                </w:p>
              </w:tc>
              <w:tc>
                <w:tcPr>
                  <w:tcW w:w="1595" w:type="dxa"/>
                </w:tcPr>
                <w:p w:rsidR="006A5A32" w:rsidRPr="00AB2E37" w:rsidRDefault="006A5A32" w:rsidP="00461063">
                  <w:pPr>
                    <w:pStyle w:val="Times12"/>
                    <w:ind w:right="-2" w:firstLine="0"/>
                    <w:jc w:val="center"/>
                    <w:rPr>
                      <w:i/>
                      <w:szCs w:val="24"/>
                    </w:rPr>
                  </w:pPr>
                  <w:r w:rsidRPr="00AB2E37">
                    <w:rPr>
                      <w:szCs w:val="24"/>
                    </w:rPr>
                    <w:t>О</w:t>
                  </w:r>
                  <w:r w:rsidRPr="00AB2E37">
                    <w:rPr>
                      <w:szCs w:val="24"/>
                      <w:vertAlign w:val="subscript"/>
                    </w:rPr>
                    <w:t xml:space="preserve"> предел</w:t>
                  </w:r>
                  <w:r>
                    <w:rPr>
                      <w:szCs w:val="24"/>
                      <w:vertAlign w:val="subscript"/>
                    </w:rPr>
                    <w:t xml:space="preserve"> – </w:t>
                  </w:r>
                  <w:proofErr w:type="gramStart"/>
                  <w:r w:rsidRPr="00281CFA">
                    <w:rPr>
                      <w:szCs w:val="24"/>
                    </w:rPr>
                    <w:t>Ц</w:t>
                  </w:r>
                  <w:proofErr w:type="gramEnd"/>
                  <w:r>
                    <w:rPr>
                      <w:szCs w:val="24"/>
                    </w:rPr>
                    <w:t xml:space="preserve"> </w:t>
                  </w:r>
                  <w:r>
                    <w:rPr>
                      <w:szCs w:val="24"/>
                      <w:vertAlign w:val="subscript"/>
                    </w:rPr>
                    <w:t>треб</w:t>
                  </w:r>
                </w:p>
              </w:tc>
              <w:tc>
                <w:tcPr>
                  <w:tcW w:w="2482" w:type="dxa"/>
                  <w:vMerge/>
                </w:tcPr>
                <w:p w:rsidR="006A5A32" w:rsidRPr="00AB2E37" w:rsidRDefault="006A5A32" w:rsidP="00461063">
                  <w:pPr>
                    <w:pStyle w:val="Times12"/>
                    <w:ind w:right="153" w:firstLine="0"/>
                    <w:jc w:val="left"/>
                    <w:rPr>
                      <w:i/>
                      <w:szCs w:val="24"/>
                    </w:rPr>
                  </w:pPr>
                </w:p>
              </w:tc>
            </w:tr>
          </w:tbl>
          <w:p w:rsidR="006A5A32" w:rsidRPr="00AB2E37" w:rsidRDefault="006A5A32" w:rsidP="00461063">
            <w:pPr>
              <w:pStyle w:val="Times12"/>
              <w:ind w:right="153" w:firstLine="0"/>
              <w:jc w:val="left"/>
              <w:rPr>
                <w:i/>
                <w:szCs w:val="24"/>
              </w:rPr>
            </w:pPr>
          </w:p>
        </w:tc>
        <w:tc>
          <w:tcPr>
            <w:tcW w:w="2458" w:type="dxa"/>
            <w:vAlign w:val="center"/>
          </w:tcPr>
          <w:p w:rsidR="006A5A32" w:rsidRPr="00AB2E37" w:rsidRDefault="006A5A32" w:rsidP="00461063">
            <w:pPr>
              <w:spacing w:after="120"/>
              <w:ind w:right="-16"/>
              <w:jc w:val="center"/>
              <w:rPr>
                <w:i/>
              </w:rPr>
            </w:pPr>
          </w:p>
        </w:tc>
      </w:tr>
      <w:tr w:rsidR="006A5A32" w:rsidRPr="00AB2E37" w:rsidTr="00461063">
        <w:trPr>
          <w:trHeight w:val="1265"/>
          <w:jc w:val="center"/>
        </w:trPr>
        <w:tc>
          <w:tcPr>
            <w:tcW w:w="7221" w:type="dxa"/>
            <w:vAlign w:val="center"/>
          </w:tcPr>
          <w:p w:rsidR="006A5A32" w:rsidRPr="00AB2E37" w:rsidRDefault="006A5A32" w:rsidP="00461063">
            <w:pPr>
              <w:pStyle w:val="Times12"/>
              <w:ind w:right="153" w:firstLine="0"/>
              <w:rPr>
                <w:i/>
                <w:szCs w:val="24"/>
              </w:rPr>
            </w:pPr>
            <w:r w:rsidRPr="00AB2E37">
              <w:rPr>
                <w:i/>
                <w:szCs w:val="24"/>
              </w:rPr>
              <w:t xml:space="preserve">Сумма </w:t>
            </w:r>
            <w:r w:rsidRPr="000B1229">
              <w:rPr>
                <w:i/>
                <w:snapToGrid w:val="0"/>
              </w:rPr>
              <w:t>завершенных в 2010 – 201</w:t>
            </w:r>
            <w:r>
              <w:rPr>
                <w:i/>
                <w:snapToGrid w:val="0"/>
              </w:rPr>
              <w:t>3</w:t>
            </w:r>
            <w:r w:rsidRPr="000B1229">
              <w:rPr>
                <w:i/>
                <w:snapToGrid w:val="0"/>
              </w:rPr>
              <w:t> гг. строительно-монтажных работ при сооружении объектов использования атомной энергии</w:t>
            </w:r>
            <w:r w:rsidRPr="00AB2E37">
              <w:rPr>
                <w:i/>
                <w:szCs w:val="24"/>
              </w:rPr>
              <w:t xml:space="preserve">  равна,  либо превышает</w:t>
            </w:r>
            <w:proofErr w:type="gramStart"/>
            <w:r w:rsidRPr="00AB2E37">
              <w:rPr>
                <w:i/>
                <w:szCs w:val="24"/>
              </w:rPr>
              <w:t xml:space="preserve"> О</w:t>
            </w:r>
            <w:proofErr w:type="gramEnd"/>
            <w:r w:rsidRPr="00AB2E37">
              <w:rPr>
                <w:i/>
                <w:szCs w:val="24"/>
              </w:rPr>
              <w:t> предел</w:t>
            </w:r>
          </w:p>
          <w:p w:rsidR="006A5A32" w:rsidRPr="00AB2E37" w:rsidRDefault="006A5A32" w:rsidP="00461063">
            <w:pPr>
              <w:pStyle w:val="Times12"/>
              <w:ind w:left="45" w:right="153" w:hanging="11"/>
              <w:jc w:val="left"/>
              <w:rPr>
                <w:i/>
                <w:szCs w:val="24"/>
              </w:rPr>
            </w:pPr>
          </w:p>
          <w:p w:rsidR="006A5A32" w:rsidRPr="00AB2E37" w:rsidRDefault="006A5A32" w:rsidP="00461063">
            <w:pPr>
              <w:pStyle w:val="Times12"/>
              <w:ind w:right="153" w:firstLine="0"/>
              <w:jc w:val="left"/>
              <w:rPr>
                <w:i/>
                <w:szCs w:val="24"/>
              </w:rPr>
            </w:pPr>
            <w:r w:rsidRPr="00AB2E37">
              <w:rPr>
                <w:i/>
                <w:szCs w:val="24"/>
              </w:rPr>
              <w:t xml:space="preserve">Где: О </w:t>
            </w:r>
            <w:r w:rsidRPr="00AB2E37">
              <w:rPr>
                <w:i/>
                <w:szCs w:val="24"/>
                <w:vertAlign w:val="subscript"/>
              </w:rPr>
              <w:t>предел</w:t>
            </w:r>
            <w:r w:rsidRPr="00AB2E37">
              <w:rPr>
                <w:i/>
                <w:szCs w:val="24"/>
              </w:rPr>
              <w:t xml:space="preserve"> </w:t>
            </w:r>
            <w:r w:rsidR="00674214">
              <w:rPr>
                <w:i/>
                <w:szCs w:val="24"/>
              </w:rPr>
              <w:t>35,9</w:t>
            </w:r>
            <w:r w:rsidRPr="00AB2E37">
              <w:rPr>
                <w:i/>
                <w:szCs w:val="24"/>
              </w:rPr>
              <w:t xml:space="preserve"> руб. с НДС. </w:t>
            </w:r>
          </w:p>
          <w:p w:rsidR="006A5A32" w:rsidRPr="00AB2E37" w:rsidRDefault="006A5A32" w:rsidP="00461063">
            <w:pPr>
              <w:pStyle w:val="Times12"/>
              <w:ind w:right="153" w:firstLine="0"/>
              <w:jc w:val="left"/>
              <w:rPr>
                <w:i/>
                <w:szCs w:val="24"/>
              </w:rPr>
            </w:pPr>
            <w:r w:rsidRPr="00AB2E37">
              <w:rPr>
                <w:i/>
                <w:szCs w:val="24"/>
              </w:rPr>
              <w:t xml:space="preserve">Весомость </w:t>
            </w:r>
            <w:r>
              <w:rPr>
                <w:i/>
                <w:szCs w:val="24"/>
              </w:rPr>
              <w:t>под</w:t>
            </w:r>
            <w:r w:rsidRPr="00AB2E37">
              <w:rPr>
                <w:i/>
                <w:szCs w:val="24"/>
              </w:rPr>
              <w:t>критерия – 100%</w:t>
            </w:r>
          </w:p>
        </w:tc>
        <w:tc>
          <w:tcPr>
            <w:tcW w:w="2458" w:type="dxa"/>
            <w:vAlign w:val="center"/>
          </w:tcPr>
          <w:p w:rsidR="006A5A32" w:rsidRPr="00AB2E37" w:rsidRDefault="006A5A32" w:rsidP="00461063">
            <w:pPr>
              <w:pStyle w:val="Times12"/>
              <w:rPr>
                <w:i/>
                <w:szCs w:val="24"/>
              </w:rPr>
            </w:pPr>
            <w:r w:rsidRPr="00AB2E37">
              <w:rPr>
                <w:i/>
                <w:szCs w:val="24"/>
              </w:rPr>
              <w:t>100 баллов</w:t>
            </w:r>
          </w:p>
        </w:tc>
      </w:tr>
    </w:tbl>
    <w:p w:rsidR="006A5A32" w:rsidRDefault="006A5A32" w:rsidP="006A5A32">
      <w:pPr>
        <w:autoSpaceDE w:val="0"/>
        <w:autoSpaceDN w:val="0"/>
        <w:adjustRightInd w:val="0"/>
        <w:ind w:right="153"/>
        <w:jc w:val="center"/>
        <w:rPr>
          <w:bCs/>
          <w:color w:val="000000"/>
        </w:rPr>
      </w:pPr>
    </w:p>
    <w:p w:rsidR="006A5A32" w:rsidRPr="000E5647" w:rsidRDefault="006A5A32" w:rsidP="006A5A32">
      <w:pPr>
        <w:autoSpaceDE w:val="0"/>
        <w:autoSpaceDN w:val="0"/>
        <w:adjustRightInd w:val="0"/>
        <w:ind w:right="153"/>
        <w:jc w:val="center"/>
        <w:rPr>
          <w:bCs/>
          <w:color w:val="000000"/>
        </w:rPr>
      </w:pPr>
    </w:p>
    <w:p w:rsidR="006A5A32" w:rsidRPr="00AB2E37" w:rsidRDefault="006A5A32" w:rsidP="006A5A32">
      <w:pPr>
        <w:pStyle w:val="af4"/>
        <w:tabs>
          <w:tab w:val="left" w:pos="0"/>
          <w:tab w:val="left" w:pos="1062"/>
        </w:tabs>
        <w:spacing w:before="0" w:beforeAutospacing="0" w:after="0" w:afterAutospacing="0"/>
        <w:ind w:left="1344" w:right="153" w:hanging="1344"/>
        <w:jc w:val="both"/>
      </w:pPr>
      <w:r w:rsidRPr="00522260">
        <w:t xml:space="preserve">где:  </w:t>
      </w:r>
      <w:r w:rsidRPr="00522260">
        <w:rPr>
          <w:bCs/>
        </w:rPr>
        <w:t>О</w:t>
      </w:r>
      <w:proofErr w:type="spellStart"/>
      <w:proofErr w:type="gramStart"/>
      <w:r w:rsidRPr="00522260">
        <w:rPr>
          <w:bCs/>
          <w:vertAlign w:val="subscript"/>
          <w:lang w:val="en-US"/>
        </w:rPr>
        <w:t>i</w:t>
      </w:r>
      <w:proofErr w:type="spellEnd"/>
      <w:proofErr w:type="gramEnd"/>
      <w:r w:rsidRPr="00522260">
        <w:rPr>
          <w:bCs/>
        </w:rPr>
        <w:tab/>
      </w:r>
      <w:r w:rsidRPr="00522260">
        <w:t>–</w:t>
      </w:r>
      <w:r w:rsidRPr="00522260">
        <w:rPr>
          <w:bCs/>
        </w:rPr>
        <w:tab/>
        <w:t xml:space="preserve">  </w:t>
      </w:r>
      <w:r w:rsidRPr="00AB2E37">
        <w:rPr>
          <w:bCs/>
        </w:rPr>
        <w:t xml:space="preserve">сумма цен </w:t>
      </w:r>
      <w:r>
        <w:rPr>
          <w:snapToGrid w:val="0"/>
          <w:szCs w:val="22"/>
        </w:rPr>
        <w:t>завершенных в 2010 – 2013</w:t>
      </w:r>
      <w:r w:rsidRPr="000B1229">
        <w:rPr>
          <w:snapToGrid w:val="0"/>
          <w:szCs w:val="22"/>
        </w:rPr>
        <w:t> гг. строительно-монтажных работ при сооружении объектов использования атомной энергии</w:t>
      </w:r>
      <w:r w:rsidRPr="000B1229">
        <w:t xml:space="preserve">  равна</w:t>
      </w:r>
      <w:r>
        <w:t>,</w:t>
      </w:r>
      <w:r w:rsidRPr="000B1229">
        <w:rPr>
          <w:bCs/>
        </w:rPr>
        <w:t xml:space="preserve"> руб.</w:t>
      </w:r>
      <w:r w:rsidRPr="00AB2E37">
        <w:t xml:space="preserve"> </w:t>
      </w:r>
    </w:p>
    <w:p w:rsidR="006A5A32" w:rsidRPr="00AB2E37" w:rsidRDefault="006A5A32" w:rsidP="006A5A32">
      <w:pPr>
        <w:pStyle w:val="af4"/>
        <w:tabs>
          <w:tab w:val="left" w:pos="1062"/>
          <w:tab w:val="left" w:pos="1345"/>
        </w:tabs>
        <w:spacing w:before="0" w:beforeAutospacing="0" w:after="0" w:afterAutospacing="0"/>
        <w:ind w:left="1345" w:right="153" w:hanging="850"/>
        <w:jc w:val="both"/>
        <w:rPr>
          <w:bCs/>
          <w:color w:val="000000"/>
        </w:rPr>
      </w:pPr>
    </w:p>
    <w:p w:rsidR="006A5A32" w:rsidRPr="00AB2E37" w:rsidRDefault="006A5A32" w:rsidP="006A5A32">
      <w:pPr>
        <w:pStyle w:val="af4"/>
        <w:tabs>
          <w:tab w:val="left" w:pos="1062"/>
          <w:tab w:val="left" w:pos="1345"/>
        </w:tabs>
        <w:spacing w:before="0" w:beforeAutospacing="0" w:after="0" w:afterAutospacing="0"/>
        <w:ind w:left="1345" w:right="153" w:hanging="850"/>
        <w:jc w:val="both"/>
      </w:pPr>
      <w:proofErr w:type="spellStart"/>
      <w:r w:rsidRPr="00AB2E37">
        <w:rPr>
          <w:bCs/>
          <w:color w:val="000000"/>
        </w:rPr>
        <w:t>О</w:t>
      </w:r>
      <w:r w:rsidRPr="00AB2E37">
        <w:rPr>
          <w:bCs/>
          <w:vertAlign w:val="subscript"/>
        </w:rPr>
        <w:t>предел</w:t>
      </w:r>
      <w:proofErr w:type="spellEnd"/>
      <w:r w:rsidRPr="00AB2E37">
        <w:rPr>
          <w:bCs/>
          <w:color w:val="000000"/>
        </w:rPr>
        <w:tab/>
        <w:t>–</w:t>
      </w:r>
      <w:r>
        <w:rPr>
          <w:bCs/>
          <w:color w:val="000000"/>
        </w:rPr>
        <w:t xml:space="preserve"> </w:t>
      </w:r>
      <w:r w:rsidRPr="00AB2E37">
        <w:rPr>
          <w:bCs/>
          <w:color w:val="000000"/>
        </w:rPr>
        <w:t xml:space="preserve">предельное значение суммы </w:t>
      </w:r>
      <w:r w:rsidRPr="00AB2E37">
        <w:rPr>
          <w:bCs/>
        </w:rPr>
        <w:t xml:space="preserve">цен </w:t>
      </w:r>
      <w:r>
        <w:rPr>
          <w:snapToGrid w:val="0"/>
          <w:szCs w:val="22"/>
        </w:rPr>
        <w:t>завершенных в 2010 – 2013</w:t>
      </w:r>
      <w:r w:rsidRPr="000B1229">
        <w:rPr>
          <w:snapToGrid w:val="0"/>
          <w:szCs w:val="22"/>
        </w:rPr>
        <w:t> гг. строительно-монтажных работ при сооружении объектов использования атомной энергии</w:t>
      </w:r>
      <w:r>
        <w:t>,</w:t>
      </w:r>
      <w:r w:rsidRPr="00AB2E37">
        <w:t xml:space="preserve"> руб.</w:t>
      </w:r>
    </w:p>
    <w:p w:rsidR="006A5A32" w:rsidRPr="00522260" w:rsidRDefault="006A5A32" w:rsidP="006A5A32">
      <w:pPr>
        <w:pStyle w:val="af4"/>
        <w:tabs>
          <w:tab w:val="left" w:pos="1062"/>
          <w:tab w:val="left" w:pos="1345"/>
        </w:tabs>
        <w:spacing w:before="0" w:beforeAutospacing="0" w:after="0" w:afterAutospacing="0"/>
        <w:ind w:left="1345" w:right="153" w:hanging="850"/>
        <w:jc w:val="both"/>
      </w:pPr>
    </w:p>
    <w:p w:rsidR="006A5A32" w:rsidRDefault="006A5A32" w:rsidP="006A5A32">
      <w:pPr>
        <w:rPr>
          <w:sz w:val="28"/>
        </w:rPr>
      </w:pPr>
      <w:r w:rsidRPr="00522260">
        <w:t>При этом</w:t>
      </w:r>
      <w:proofErr w:type="gramStart"/>
      <w:r w:rsidRPr="00522260">
        <w:t>,</w:t>
      </w:r>
      <w:proofErr w:type="gramEnd"/>
      <w:r w:rsidRPr="00522260">
        <w:t xml:space="preserve"> </w:t>
      </w:r>
      <w:proofErr w:type="spellStart"/>
      <w:r w:rsidRPr="00522260">
        <w:t>О</w:t>
      </w:r>
      <w:r w:rsidRPr="00522260">
        <w:rPr>
          <w:vertAlign w:val="subscript"/>
        </w:rPr>
        <w:t>предел</w:t>
      </w:r>
      <w:proofErr w:type="spellEnd"/>
      <w:r w:rsidRPr="00522260">
        <w:t xml:space="preserve"> = </w:t>
      </w:r>
      <w:r w:rsidR="00F873F6">
        <w:rPr>
          <w:i/>
        </w:rPr>
        <w:t>35,9</w:t>
      </w:r>
      <w:del w:id="339" w:author="Неяскин Е. А." w:date="2013-06-19T11:12:00Z">
        <w:r w:rsidR="00F873F6" w:rsidRPr="00AB2E37" w:rsidDel="00492913">
          <w:rPr>
            <w:i/>
          </w:rPr>
          <w:delText xml:space="preserve"> </w:delText>
        </w:r>
      </w:del>
      <w:ins w:id="340" w:author="Неяскин Е. А." w:date="2013-06-19T11:12:00Z">
        <w:r w:rsidR="00492913">
          <w:t xml:space="preserve"> </w:t>
        </w:r>
      </w:ins>
      <w:r>
        <w:t>млн.</w:t>
      </w:r>
      <w:r w:rsidRPr="00070D02">
        <w:t xml:space="preserve"> руб</w:t>
      </w:r>
      <w:r w:rsidRPr="00070D02">
        <w:rPr>
          <w:sz w:val="28"/>
        </w:rPr>
        <w:t>.</w:t>
      </w:r>
    </w:p>
    <w:p w:rsidR="009E4680" w:rsidRPr="00CE70D1" w:rsidRDefault="009E4680" w:rsidP="006A5A32">
      <w:pPr>
        <w:rPr>
          <w:sz w:val="28"/>
          <w:szCs w:val="28"/>
        </w:rPr>
      </w:pPr>
      <w:proofErr w:type="gramStart"/>
      <w:r w:rsidRPr="00694496">
        <w:rPr>
          <w:i/>
          <w:sz w:val="20"/>
          <w:szCs w:val="20"/>
        </w:rPr>
        <w:t>Для</w:t>
      </w:r>
      <w:r w:rsidRPr="00694496">
        <w:rPr>
          <w:rFonts w:ascii="sans serif" w:hAnsi="sans serif" w:cs="sans serif"/>
          <w:i/>
          <w:sz w:val="20"/>
          <w:szCs w:val="20"/>
        </w:rPr>
        <w:t xml:space="preserve"> </w:t>
      </w:r>
      <w:r w:rsidRPr="00694496">
        <w:rPr>
          <w:i/>
          <w:sz w:val="20"/>
          <w:szCs w:val="20"/>
        </w:rPr>
        <w:t>оценки</w:t>
      </w:r>
      <w:r w:rsidRPr="00694496">
        <w:rPr>
          <w:rFonts w:ascii="sans serif" w:hAnsi="sans serif" w:cs="sans serif"/>
          <w:i/>
          <w:sz w:val="20"/>
          <w:szCs w:val="20"/>
        </w:rPr>
        <w:t xml:space="preserve"> </w:t>
      </w:r>
      <w:r w:rsidRPr="00694496">
        <w:rPr>
          <w:i/>
          <w:sz w:val="20"/>
          <w:szCs w:val="20"/>
        </w:rPr>
        <w:t>по</w:t>
      </w:r>
      <w:r w:rsidRPr="00694496">
        <w:rPr>
          <w:rFonts w:ascii="sans serif" w:hAnsi="sans serif" w:cs="sans serif"/>
          <w:i/>
          <w:sz w:val="20"/>
          <w:szCs w:val="20"/>
        </w:rPr>
        <w:t xml:space="preserve"> </w:t>
      </w:r>
      <w:r w:rsidRPr="00694496">
        <w:rPr>
          <w:i/>
          <w:sz w:val="20"/>
          <w:szCs w:val="20"/>
        </w:rPr>
        <w:t>данному</w:t>
      </w:r>
      <w:r w:rsidRPr="00694496">
        <w:rPr>
          <w:rFonts w:ascii="sans serif" w:hAnsi="sans serif" w:cs="sans serif"/>
          <w:i/>
          <w:sz w:val="20"/>
          <w:szCs w:val="20"/>
        </w:rPr>
        <w:t xml:space="preserve"> </w:t>
      </w:r>
      <w:r w:rsidRPr="00694496">
        <w:rPr>
          <w:i/>
          <w:sz w:val="20"/>
          <w:szCs w:val="20"/>
        </w:rPr>
        <w:t>подкритерию</w:t>
      </w:r>
      <w:r w:rsidRPr="00694496">
        <w:rPr>
          <w:rFonts w:ascii="sans serif" w:hAnsi="sans serif" w:cs="sans serif"/>
          <w:i/>
          <w:sz w:val="20"/>
          <w:szCs w:val="20"/>
        </w:rPr>
        <w:t xml:space="preserve"> </w:t>
      </w:r>
      <w:r w:rsidRPr="00694496">
        <w:rPr>
          <w:i/>
          <w:sz w:val="20"/>
          <w:szCs w:val="20"/>
        </w:rPr>
        <w:t>принимаются</w:t>
      </w:r>
      <w:r w:rsidRPr="00694496">
        <w:rPr>
          <w:rFonts w:ascii="sans serif" w:hAnsi="sans serif" w:cs="sans serif"/>
          <w:i/>
          <w:sz w:val="20"/>
          <w:szCs w:val="20"/>
        </w:rPr>
        <w:t xml:space="preserve"> </w:t>
      </w:r>
      <w:r w:rsidRPr="00694496">
        <w:rPr>
          <w:i/>
          <w:sz w:val="20"/>
          <w:szCs w:val="20"/>
        </w:rPr>
        <w:t>к</w:t>
      </w:r>
      <w:r w:rsidRPr="00694496">
        <w:rPr>
          <w:rFonts w:ascii="sans serif" w:hAnsi="sans serif" w:cs="sans serif"/>
          <w:i/>
          <w:sz w:val="20"/>
          <w:szCs w:val="20"/>
        </w:rPr>
        <w:t xml:space="preserve"> </w:t>
      </w:r>
      <w:r w:rsidRPr="00694496">
        <w:rPr>
          <w:i/>
          <w:sz w:val="20"/>
          <w:szCs w:val="20"/>
        </w:rPr>
        <w:t>учету</w:t>
      </w:r>
      <w:r w:rsidRPr="00694496">
        <w:rPr>
          <w:rFonts w:ascii="sans serif" w:hAnsi="sans serif" w:cs="sans serif"/>
          <w:i/>
          <w:sz w:val="20"/>
          <w:szCs w:val="20"/>
        </w:rPr>
        <w:t xml:space="preserve"> </w:t>
      </w:r>
      <w:r w:rsidRPr="00694496">
        <w:rPr>
          <w:i/>
          <w:sz w:val="20"/>
          <w:szCs w:val="20"/>
        </w:rPr>
        <w:t>только</w:t>
      </w:r>
      <w:r w:rsidRPr="00694496">
        <w:rPr>
          <w:rFonts w:ascii="sans serif" w:hAnsi="sans serif" w:cs="sans serif"/>
          <w:i/>
          <w:sz w:val="20"/>
          <w:szCs w:val="20"/>
        </w:rPr>
        <w:t xml:space="preserve"> </w:t>
      </w:r>
      <w:r w:rsidRPr="00694496">
        <w:rPr>
          <w:i/>
          <w:sz w:val="20"/>
          <w:szCs w:val="20"/>
        </w:rPr>
        <w:t>договоры</w:t>
      </w:r>
      <w:r w:rsidRPr="00694496">
        <w:rPr>
          <w:rFonts w:ascii="sans serif" w:hAnsi="sans serif" w:cs="sans serif"/>
          <w:i/>
          <w:sz w:val="20"/>
          <w:szCs w:val="20"/>
        </w:rPr>
        <w:t>,</w:t>
      </w:r>
      <w:r w:rsidRPr="00694496">
        <w:rPr>
          <w:i/>
          <w:sz w:val="20"/>
          <w:szCs w:val="20"/>
        </w:rPr>
        <w:t xml:space="preserve"> указанные в справке об опыте работы участника с приложением копий  листов договоров, подтверждающих данные, представленные в справке, (а именно: номер, дата договора, предмет договора,  контрагент, сумма договора, сроки выполнения работ,  подписи сторон), а также с приложением копий документов, подтверждающих выполнение работ (акты выполненных работ, справки о стоимости выполненных работ и</w:t>
      </w:r>
      <w:proofErr w:type="gramEnd"/>
      <w:r w:rsidRPr="00694496">
        <w:rPr>
          <w:i/>
          <w:sz w:val="20"/>
          <w:szCs w:val="20"/>
        </w:rPr>
        <w:t xml:space="preserve"> затрат и т.п.).</w:t>
      </w:r>
    </w:p>
    <w:p w:rsidR="00CC5E40" w:rsidRPr="00CE70D1" w:rsidRDefault="00CC5E40" w:rsidP="00C14669">
      <w:pPr>
        <w:rPr>
          <w:sz w:val="28"/>
          <w:szCs w:val="28"/>
        </w:rPr>
        <w:sectPr w:rsidR="00CC5E40" w:rsidRPr="00CE70D1" w:rsidSect="00622AF0">
          <w:headerReference w:type="even" r:id="rId39"/>
          <w:headerReference w:type="default" r:id="rId40"/>
          <w:headerReference w:type="first" r:id="rId41"/>
          <w:pgSz w:w="11907" w:h="16840" w:code="9"/>
          <w:pgMar w:top="1276" w:right="737" w:bottom="1701" w:left="1134" w:header="567" w:footer="567" w:gutter="0"/>
          <w:cols w:space="708"/>
          <w:docGrid w:linePitch="360"/>
        </w:sectPr>
      </w:pPr>
    </w:p>
    <w:p w:rsidR="008A3FBE" w:rsidRPr="00CE70D1" w:rsidRDefault="008A3FBE" w:rsidP="00C14669">
      <w:pPr>
        <w:pStyle w:val="10"/>
        <w:numPr>
          <w:ilvl w:val="0"/>
          <w:numId w:val="0"/>
        </w:numPr>
        <w:jc w:val="center"/>
        <w:rPr>
          <w:b/>
          <w:sz w:val="28"/>
          <w:szCs w:val="28"/>
        </w:rPr>
      </w:pPr>
    </w:p>
    <w:p w:rsidR="00C14669" w:rsidRPr="00CE70D1" w:rsidRDefault="00C14669" w:rsidP="00C14669">
      <w:pPr>
        <w:pStyle w:val="10"/>
        <w:numPr>
          <w:ilvl w:val="0"/>
          <w:numId w:val="0"/>
        </w:numPr>
        <w:jc w:val="center"/>
        <w:rPr>
          <w:b/>
          <w:sz w:val="28"/>
          <w:szCs w:val="28"/>
        </w:rPr>
      </w:pPr>
      <w:bookmarkStart w:id="341" w:name="_Toc359437855"/>
      <w:r w:rsidRPr="00CE70D1">
        <w:rPr>
          <w:b/>
          <w:sz w:val="28"/>
          <w:szCs w:val="28"/>
        </w:rPr>
        <w:t>ЧАСТЬ 2 «ПРОЕКТ ДОГОВОРА»</w:t>
      </w:r>
      <w:bookmarkEnd w:id="341"/>
    </w:p>
    <w:p w:rsidR="00AB79DD" w:rsidRDefault="00AB79DD" w:rsidP="00D0291C">
      <w:pPr>
        <w:pStyle w:val="Times12"/>
        <w:overflowPunct/>
        <w:autoSpaceDE/>
        <w:autoSpaceDN/>
        <w:adjustRightInd/>
        <w:spacing w:before="100" w:beforeAutospacing="1" w:after="100" w:afterAutospacing="1"/>
        <w:ind w:firstLine="360"/>
        <w:rPr>
          <w:sz w:val="28"/>
          <w:szCs w:val="28"/>
        </w:rPr>
      </w:pPr>
    </w:p>
    <w:p w:rsidR="006A5A32" w:rsidRPr="00CE70D1" w:rsidRDefault="006A5A32" w:rsidP="00D0291C">
      <w:pPr>
        <w:pStyle w:val="Times12"/>
        <w:overflowPunct/>
        <w:autoSpaceDE/>
        <w:autoSpaceDN/>
        <w:adjustRightInd/>
        <w:spacing w:before="100" w:beforeAutospacing="1" w:after="100" w:afterAutospacing="1"/>
        <w:ind w:firstLine="360"/>
        <w:rPr>
          <w:iCs/>
        </w:rPr>
      </w:pPr>
      <w:r w:rsidRPr="00CE70D1">
        <w:rPr>
          <w:sz w:val="28"/>
          <w:szCs w:val="28"/>
        </w:rPr>
        <w:t>Проект договора, который будет заключен по результатам конкурса, приведен в</w:t>
      </w:r>
      <w:r w:rsidRPr="00CE70D1">
        <w:rPr>
          <w:iCs/>
        </w:rPr>
        <w:t xml:space="preserve"> </w:t>
      </w:r>
      <w:r>
        <w:rPr>
          <w:b/>
          <w:i/>
          <w:iCs/>
        </w:rPr>
        <w:t xml:space="preserve">электронном архиве </w:t>
      </w:r>
      <w:r>
        <w:rPr>
          <w:b/>
          <w:i/>
          <w:iCs/>
          <w:lang w:val="en-US"/>
        </w:rPr>
        <w:t>RAR</w:t>
      </w:r>
      <w:r w:rsidRPr="00CB54BB">
        <w:rPr>
          <w:b/>
          <w:i/>
          <w:iCs/>
        </w:rPr>
        <w:t xml:space="preserve"> </w:t>
      </w:r>
      <w:r>
        <w:rPr>
          <w:b/>
          <w:i/>
          <w:iCs/>
        </w:rPr>
        <w:t>«Проект договора»</w:t>
      </w:r>
    </w:p>
    <w:p w:rsidR="008A3FBE" w:rsidRPr="00CE70D1" w:rsidRDefault="00AB79DD" w:rsidP="008A366A">
      <w:pPr>
        <w:pStyle w:val="10"/>
        <w:numPr>
          <w:ilvl w:val="0"/>
          <w:numId w:val="0"/>
        </w:numPr>
        <w:jc w:val="center"/>
        <w:rPr>
          <w:iCs w:val="0"/>
        </w:rPr>
      </w:pPr>
      <w:r w:rsidRPr="00CE70D1">
        <w:rPr>
          <w:iCs w:val="0"/>
        </w:rPr>
        <w:br w:type="page"/>
      </w:r>
      <w:bookmarkStart w:id="342" w:name="_Toc331665829"/>
      <w:bookmarkStart w:id="343" w:name="_Toc331668091"/>
      <w:bookmarkStart w:id="344" w:name="_Toc332033067"/>
      <w:bookmarkStart w:id="345" w:name="_Toc332096246"/>
      <w:bookmarkStart w:id="346" w:name="_Toc332284278"/>
      <w:bookmarkStart w:id="347" w:name="_Toc332965428"/>
      <w:bookmarkStart w:id="348" w:name="_Toc332965535"/>
    </w:p>
    <w:p w:rsidR="00AB79DD" w:rsidRPr="00945D77" w:rsidRDefault="00AB79DD" w:rsidP="008A366A">
      <w:pPr>
        <w:pStyle w:val="10"/>
        <w:numPr>
          <w:ilvl w:val="0"/>
          <w:numId w:val="0"/>
        </w:numPr>
        <w:jc w:val="center"/>
        <w:rPr>
          <w:b/>
          <w:sz w:val="28"/>
          <w:szCs w:val="28"/>
        </w:rPr>
      </w:pPr>
      <w:bookmarkStart w:id="349" w:name="_Toc359437856"/>
      <w:r w:rsidRPr="00CE70D1">
        <w:rPr>
          <w:b/>
          <w:sz w:val="28"/>
          <w:szCs w:val="28"/>
        </w:rPr>
        <w:lastRenderedPageBreak/>
        <w:t>ТОМ 2 «Техническая часть»</w:t>
      </w:r>
      <w:bookmarkEnd w:id="342"/>
      <w:bookmarkEnd w:id="343"/>
      <w:bookmarkEnd w:id="344"/>
      <w:bookmarkEnd w:id="345"/>
      <w:bookmarkEnd w:id="346"/>
      <w:bookmarkEnd w:id="347"/>
      <w:bookmarkEnd w:id="348"/>
      <w:bookmarkEnd w:id="349"/>
    </w:p>
    <w:p w:rsidR="006A5A32" w:rsidRDefault="006A5A32" w:rsidP="006A5A32">
      <w:pPr>
        <w:autoSpaceDE w:val="0"/>
        <w:autoSpaceDN w:val="0"/>
        <w:adjustRightInd w:val="0"/>
        <w:jc w:val="center"/>
        <w:outlineLvl w:val="0"/>
        <w:rPr>
          <w:b/>
          <w:bCs/>
          <w:sz w:val="28"/>
          <w:szCs w:val="28"/>
        </w:rPr>
      </w:pPr>
    </w:p>
    <w:p w:rsidR="00D82DF7" w:rsidRPr="00EC7070" w:rsidRDefault="00D82DF7" w:rsidP="00D82DF7">
      <w:pPr>
        <w:autoSpaceDE w:val="0"/>
        <w:autoSpaceDN w:val="0"/>
        <w:adjustRightInd w:val="0"/>
        <w:jc w:val="center"/>
        <w:outlineLvl w:val="0"/>
        <w:rPr>
          <w:b/>
          <w:bCs/>
          <w:sz w:val="28"/>
          <w:szCs w:val="28"/>
        </w:rPr>
      </w:pPr>
      <w:bookmarkStart w:id="350" w:name="_Toc359437857"/>
      <w:r w:rsidRPr="00EC7070">
        <w:rPr>
          <w:b/>
          <w:bCs/>
          <w:sz w:val="28"/>
          <w:szCs w:val="28"/>
        </w:rPr>
        <w:t>ТЕХНИЧЕСКОЕ ЗАДАНИЕ</w:t>
      </w:r>
      <w:bookmarkEnd w:id="350"/>
      <w:r w:rsidRPr="00EC7070">
        <w:rPr>
          <w:b/>
          <w:bCs/>
          <w:sz w:val="28"/>
          <w:szCs w:val="28"/>
        </w:rPr>
        <w:t xml:space="preserve"> </w:t>
      </w:r>
    </w:p>
    <w:p w:rsidR="00D82DF7" w:rsidRPr="00797340" w:rsidRDefault="00D82DF7" w:rsidP="000D6196">
      <w:pPr>
        <w:pStyle w:val="9"/>
        <w:keepNext/>
        <w:tabs>
          <w:tab w:val="clear" w:pos="3757"/>
          <w:tab w:val="num" w:pos="0"/>
        </w:tabs>
        <w:spacing w:before="0" w:after="0"/>
        <w:ind w:left="0" w:firstLine="0"/>
        <w:jc w:val="center"/>
        <w:rPr>
          <w:rFonts w:ascii="Times New Roman" w:hAnsi="Times New Roman" w:cs="Times New Roman"/>
          <w:b/>
          <w:bCs/>
          <w:sz w:val="24"/>
          <w:szCs w:val="24"/>
        </w:rPr>
      </w:pPr>
      <w:r w:rsidRPr="00797340">
        <w:rPr>
          <w:rFonts w:ascii="Times New Roman" w:hAnsi="Times New Roman" w:cs="Times New Roman"/>
          <w:b/>
          <w:bCs/>
          <w:sz w:val="24"/>
          <w:szCs w:val="24"/>
        </w:rPr>
        <w:t xml:space="preserve">на выполнение строительно-монтажных работ при сооружении объектов НВАЭС-2: </w:t>
      </w:r>
      <w:r w:rsidRPr="00345C71">
        <w:rPr>
          <w:rFonts w:ascii="Times New Roman" w:hAnsi="Times New Roman" w:cs="Times New Roman"/>
          <w:b/>
          <w:bCs/>
          <w:sz w:val="24"/>
          <w:szCs w:val="24"/>
        </w:rPr>
        <w:t>«01UBZ, 02UBZ Кабельные тоннели системы нормальной эксплуатации. Электротехническая часть».</w:t>
      </w:r>
    </w:p>
    <w:p w:rsidR="00D82DF7" w:rsidRPr="00345C71" w:rsidRDefault="00D82DF7" w:rsidP="00D82DF7">
      <w:pPr>
        <w:pStyle w:val="9"/>
        <w:keepNext/>
        <w:spacing w:before="0" w:after="0"/>
        <w:jc w:val="center"/>
        <w:rPr>
          <w:rFonts w:ascii="Times New Roman" w:hAnsi="Times New Roman" w:cs="Times New Roman"/>
          <w:b/>
          <w:bCs/>
          <w:sz w:val="24"/>
          <w:szCs w:val="24"/>
        </w:rPr>
      </w:pPr>
    </w:p>
    <w:p w:rsidR="00D82DF7" w:rsidRDefault="00D82DF7" w:rsidP="00D82DF7">
      <w:pPr>
        <w:ind w:firstLine="72"/>
        <w:jc w:val="center"/>
        <w:rPr>
          <w:b/>
        </w:rPr>
      </w:pPr>
      <w:r w:rsidRPr="004548BE">
        <w:rPr>
          <w:b/>
        </w:rPr>
        <w:t>1. Наименование выполняемых работ</w:t>
      </w:r>
    </w:p>
    <w:p w:rsidR="00D82DF7" w:rsidRPr="00E86873" w:rsidRDefault="00D82DF7" w:rsidP="00D82DF7">
      <w:pPr>
        <w:autoSpaceDE w:val="0"/>
        <w:autoSpaceDN w:val="0"/>
        <w:adjustRightInd w:val="0"/>
        <w:ind w:firstLine="708"/>
        <w:jc w:val="both"/>
        <w:outlineLvl w:val="0"/>
      </w:pPr>
      <w:bookmarkStart w:id="351" w:name="_Toc359437858"/>
      <w:r w:rsidRPr="00AD5B4D">
        <w:t>Компле</w:t>
      </w:r>
      <w:proofErr w:type="gramStart"/>
      <w:r w:rsidRPr="00AD5B4D">
        <w:t>кс стр</w:t>
      </w:r>
      <w:proofErr w:type="gramEnd"/>
      <w:r w:rsidRPr="00AD5B4D">
        <w:t>оительн</w:t>
      </w:r>
      <w:r>
        <w:t>о-монтажных</w:t>
      </w:r>
      <w:r w:rsidRPr="00AD5B4D">
        <w:t xml:space="preserve"> работ при с</w:t>
      </w:r>
      <w:r>
        <w:t>ооружении</w:t>
      </w:r>
      <w:r w:rsidRPr="00AD5B4D">
        <w:t xml:space="preserve"> объектов энергоблока № 1 (Пусковой комплекс) НВАЭС-2: </w:t>
      </w:r>
      <w:r w:rsidRPr="00E86873">
        <w:t>«01UBZ, 02UBZ Кабельные тоннели системы нормальной эксплуатации</w:t>
      </w:r>
      <w:r w:rsidRPr="00A86420">
        <w:t>. Электротехническая часть</w:t>
      </w:r>
      <w:r w:rsidRPr="00E86873">
        <w:t>».</w:t>
      </w:r>
      <w:bookmarkEnd w:id="351"/>
    </w:p>
    <w:p w:rsidR="00D82DF7" w:rsidRPr="00AD5B4D" w:rsidRDefault="00D82DF7" w:rsidP="00D82DF7">
      <w:pPr>
        <w:ind w:firstLine="720"/>
        <w:jc w:val="both"/>
      </w:pPr>
    </w:p>
    <w:p w:rsidR="00D82DF7" w:rsidRPr="00307FBA" w:rsidRDefault="00D82DF7" w:rsidP="00D82DF7">
      <w:pPr>
        <w:ind w:firstLine="72"/>
        <w:jc w:val="center"/>
        <w:rPr>
          <w:b/>
          <w:color w:val="000000"/>
        </w:rPr>
      </w:pPr>
      <w:r w:rsidRPr="004548BE">
        <w:rPr>
          <w:rStyle w:val="Bodytext3Italic"/>
          <w:b/>
          <w:i w:val="0"/>
        </w:rPr>
        <w:t>2</w:t>
      </w:r>
      <w:r w:rsidRPr="004548BE">
        <w:rPr>
          <w:rStyle w:val="Bodytext3Italic"/>
          <w:b/>
        </w:rPr>
        <w:t>.</w:t>
      </w:r>
      <w:r w:rsidRPr="004548BE">
        <w:rPr>
          <w:b/>
        </w:rPr>
        <w:t xml:space="preserve"> </w:t>
      </w:r>
      <w:r w:rsidRPr="00307FBA">
        <w:rPr>
          <w:b/>
          <w:color w:val="000000"/>
        </w:rPr>
        <w:t>Описание работ (функциональные характеристики)</w:t>
      </w:r>
    </w:p>
    <w:p w:rsidR="00D82DF7" w:rsidRPr="00524AC1" w:rsidRDefault="00D82DF7" w:rsidP="00D82DF7">
      <w:pPr>
        <w:ind w:firstLine="709"/>
        <w:jc w:val="both"/>
      </w:pPr>
      <w:r w:rsidRPr="00F27C93">
        <w:t>2.1</w:t>
      </w:r>
      <w:r>
        <w:t>. </w:t>
      </w:r>
      <w:r w:rsidRPr="00F27C93">
        <w:t>Подрядчик в соответствии с Приложением</w:t>
      </w:r>
      <w:proofErr w:type="gramStart"/>
      <w:r w:rsidRPr="00F27C93">
        <w:t xml:space="preserve"> А</w:t>
      </w:r>
      <w:proofErr w:type="gramEnd"/>
      <w:r w:rsidRPr="00F27C93">
        <w:t xml:space="preserve"> к настоящему Техническому </w:t>
      </w:r>
      <w:r>
        <w:t>заданию осуществляет строительно-монтажные работы</w:t>
      </w:r>
      <w:r w:rsidRPr="00F27C93">
        <w:t xml:space="preserve"> </w:t>
      </w:r>
      <w:r>
        <w:t>при строительстве объектов НВАЭС-2</w:t>
      </w:r>
      <w:r w:rsidRPr="00E86873">
        <w:t xml:space="preserve"> «01UBZ, 02UBZ Кабельные тоннели системы нормальной эксплуатации</w:t>
      </w:r>
      <w:r w:rsidRPr="00A86420">
        <w:t>. Электротехническая часть</w:t>
      </w:r>
      <w:r w:rsidRPr="00E86873">
        <w:t>».</w:t>
      </w:r>
    </w:p>
    <w:p w:rsidR="00D82DF7" w:rsidRPr="00D0325A" w:rsidRDefault="00D82DF7" w:rsidP="00D82DF7">
      <w:pPr>
        <w:autoSpaceDE w:val="0"/>
        <w:autoSpaceDN w:val="0"/>
        <w:adjustRightInd w:val="0"/>
        <w:ind w:firstLine="709"/>
        <w:jc w:val="both"/>
      </w:pPr>
      <w:r>
        <w:t>2.2. Подрядчик</w:t>
      </w:r>
      <w:r w:rsidRPr="00D0325A">
        <w:t xml:space="preserve"> до начала выполнения работ обязан разработать проект производства работ (ППР) и согласовать его с Заказчиком в соответствии с СМК 0402-7.1-005 Рабочая инструкция «Требования к содержанию, оформлению и порядку обращения проектов производства работ при сооружении </w:t>
      </w:r>
      <w:proofErr w:type="spellStart"/>
      <w:r w:rsidRPr="00D0325A">
        <w:t>Нововоронежской</w:t>
      </w:r>
      <w:proofErr w:type="spellEnd"/>
      <w:r w:rsidRPr="00D0325A">
        <w:t xml:space="preserve"> АЭС-2» (далее - СМК 0402-7.1-005 Рабочая инструкция</w:t>
      </w:r>
      <w:r>
        <w:t>).</w:t>
      </w:r>
    </w:p>
    <w:p w:rsidR="00D82DF7" w:rsidRPr="004548BE" w:rsidRDefault="00D82DF7" w:rsidP="00D82DF7">
      <w:pPr>
        <w:ind w:firstLine="709"/>
        <w:jc w:val="both"/>
      </w:pPr>
    </w:p>
    <w:p w:rsidR="00D82DF7" w:rsidRDefault="00D82DF7" w:rsidP="00D82DF7">
      <w:pPr>
        <w:ind w:firstLine="72"/>
        <w:jc w:val="center"/>
        <w:outlineLvl w:val="0"/>
        <w:rPr>
          <w:b/>
        </w:rPr>
      </w:pPr>
      <w:bookmarkStart w:id="352" w:name="_Toc359437859"/>
      <w:r>
        <w:rPr>
          <w:b/>
        </w:rPr>
        <w:t>3. Требование к техническим характеристикам работ</w:t>
      </w:r>
      <w:bookmarkEnd w:id="352"/>
    </w:p>
    <w:p w:rsidR="00D82DF7" w:rsidRDefault="00D82DF7" w:rsidP="00D82DF7">
      <w:pPr>
        <w:autoSpaceDE w:val="0"/>
        <w:autoSpaceDN w:val="0"/>
        <w:adjustRightInd w:val="0"/>
        <w:ind w:left="300" w:firstLine="420"/>
        <w:jc w:val="both"/>
      </w:pPr>
      <w:r>
        <w:t>3.1. </w:t>
      </w:r>
      <w:r w:rsidRPr="00F27C93">
        <w:t>Согласно Приложению</w:t>
      </w:r>
      <w:proofErr w:type="gramStart"/>
      <w:r w:rsidRPr="00F27C93">
        <w:t xml:space="preserve"> А</w:t>
      </w:r>
      <w:proofErr w:type="gramEnd"/>
      <w:r w:rsidRPr="00F27C93">
        <w:t xml:space="preserve"> настоящего Технического задания.</w:t>
      </w:r>
    </w:p>
    <w:p w:rsidR="00D82DF7" w:rsidRPr="00A0469F" w:rsidRDefault="00D82DF7" w:rsidP="00D82DF7">
      <w:pPr>
        <w:ind w:firstLine="709"/>
        <w:jc w:val="both"/>
      </w:pPr>
      <w:r>
        <w:t>3.2. </w:t>
      </w:r>
      <w:r w:rsidRPr="00A0469F">
        <w:t xml:space="preserve">Оформление ППР должно выполняться в соответствии с ГОСТ </w:t>
      </w:r>
      <w:proofErr w:type="gramStart"/>
      <w:r w:rsidRPr="00A0469F">
        <w:t>Р</w:t>
      </w:r>
      <w:proofErr w:type="gramEnd"/>
      <w:r w:rsidRPr="00A0469F">
        <w:t xml:space="preserve"> 21.1101-2009, ГОСТ 2.105-95. Обозначения всех разрабатываемых ППР для НВАЭС-2 должно выполняться в соответствии с документами: «Система менеджмента качества. Проект АЭС-2006. Управление разработкой проекта. Часть 4.1 Кодирование технической документации» СТО СМК-ПКФ-014.3.1-06 и «Соглашение по применению системы кодирования KKS в проекте АЭС-2006 в условиях площадки </w:t>
      </w:r>
      <w:proofErr w:type="spellStart"/>
      <w:r w:rsidRPr="00A0469F">
        <w:t>Нововоронежская</w:t>
      </w:r>
      <w:proofErr w:type="spellEnd"/>
      <w:r w:rsidRPr="00A0469F">
        <w:t xml:space="preserve"> АЭС-2» </w:t>
      </w:r>
      <w:r w:rsidRPr="00F41831">
        <w:t>NW2O.P.120.&amp;.&amp;&amp;&amp;&amp;&amp;&amp;.&amp;&amp;&amp;&amp;&amp;.088.YU.0001.</w:t>
      </w:r>
    </w:p>
    <w:p w:rsidR="00D82DF7" w:rsidRPr="004548BE" w:rsidRDefault="00D82DF7" w:rsidP="00D82DF7">
      <w:pPr>
        <w:autoSpaceDE w:val="0"/>
        <w:autoSpaceDN w:val="0"/>
        <w:adjustRightInd w:val="0"/>
        <w:jc w:val="center"/>
      </w:pPr>
    </w:p>
    <w:p w:rsidR="00D82DF7" w:rsidRDefault="00D82DF7" w:rsidP="00D82DF7">
      <w:pPr>
        <w:jc w:val="center"/>
        <w:rPr>
          <w:b/>
        </w:rPr>
      </w:pPr>
      <w:r>
        <w:rPr>
          <w:b/>
        </w:rPr>
        <w:t>4. Требования к объему выполняемых работ</w:t>
      </w:r>
    </w:p>
    <w:p w:rsidR="00D82DF7" w:rsidRPr="00F27C93" w:rsidRDefault="00D82DF7" w:rsidP="00D82DF7">
      <w:pPr>
        <w:autoSpaceDE w:val="0"/>
        <w:autoSpaceDN w:val="0"/>
        <w:adjustRightInd w:val="0"/>
        <w:ind w:firstLine="709"/>
        <w:jc w:val="both"/>
      </w:pPr>
      <w:r>
        <w:t>4.1. </w:t>
      </w:r>
      <w:r w:rsidRPr="00F27C93">
        <w:t>Согласно Приложению</w:t>
      </w:r>
      <w:proofErr w:type="gramStart"/>
      <w:r w:rsidRPr="00F27C93">
        <w:t xml:space="preserve"> А</w:t>
      </w:r>
      <w:proofErr w:type="gramEnd"/>
      <w:r w:rsidRPr="00F27C93">
        <w:t xml:space="preserve"> настоящего Технического задания.</w:t>
      </w:r>
    </w:p>
    <w:p w:rsidR="00D82DF7" w:rsidRPr="00A0469F" w:rsidRDefault="00D82DF7" w:rsidP="00D82DF7">
      <w:pPr>
        <w:ind w:firstLine="709"/>
        <w:jc w:val="both"/>
        <w:rPr>
          <w:i/>
          <w:sz w:val="22"/>
          <w:szCs w:val="22"/>
        </w:rPr>
      </w:pPr>
      <w:r>
        <w:t>4.2. </w:t>
      </w:r>
      <w:r w:rsidRPr="00F27C93">
        <w:t>С</w:t>
      </w:r>
      <w:r>
        <w:t>остав ППР и содержание разделов</w:t>
      </w:r>
      <w:r w:rsidRPr="00F27C93">
        <w:t xml:space="preserve"> </w:t>
      </w:r>
      <w:r>
        <w:t>ППР</w:t>
      </w:r>
      <w:r w:rsidRPr="00F27C93">
        <w:t xml:space="preserve"> </w:t>
      </w:r>
      <w:r>
        <w:t>–</w:t>
      </w:r>
      <w:r w:rsidRPr="00F27C93">
        <w:t xml:space="preserve"> в соответствии с СМК 0402-7.1-005 Рабочая инструкция. «Требования к содержанию, оформлению и порядку обращения проектов производства работ при сооружении </w:t>
      </w:r>
      <w:proofErr w:type="spellStart"/>
      <w:r w:rsidRPr="00F27C93">
        <w:t>Нововоронежской</w:t>
      </w:r>
      <w:proofErr w:type="spellEnd"/>
      <w:r w:rsidRPr="00F27C93">
        <w:t xml:space="preserve"> АЭС-2».</w:t>
      </w:r>
    </w:p>
    <w:p w:rsidR="00D82DF7" w:rsidRDefault="00D82DF7" w:rsidP="00D82DF7">
      <w:pPr>
        <w:jc w:val="center"/>
        <w:rPr>
          <w:b/>
        </w:rPr>
      </w:pPr>
    </w:p>
    <w:p w:rsidR="00D82DF7" w:rsidRDefault="00D82DF7" w:rsidP="00D82DF7">
      <w:pPr>
        <w:jc w:val="center"/>
        <w:rPr>
          <w:b/>
        </w:rPr>
      </w:pPr>
      <w:r>
        <w:rPr>
          <w:b/>
        </w:rPr>
        <w:t>5. Обеспечение материалами и оборудованием для производства работ</w:t>
      </w:r>
    </w:p>
    <w:p w:rsidR="00D82DF7" w:rsidRPr="00524AC1" w:rsidRDefault="00D82DF7" w:rsidP="00D82DF7">
      <w:pPr>
        <w:ind w:firstLine="709"/>
        <w:jc w:val="both"/>
      </w:pPr>
      <w:r w:rsidRPr="009E339F">
        <w:t>5.1.</w:t>
      </w:r>
      <w:r>
        <w:rPr>
          <w:b/>
        </w:rPr>
        <w:t> </w:t>
      </w:r>
      <w:r w:rsidRPr="004548BE">
        <w:t xml:space="preserve">Все виды оборудования для </w:t>
      </w:r>
      <w:r>
        <w:t>выполнения строительно-монтажных работ при строительстве объектов поставляю</w:t>
      </w:r>
      <w:r w:rsidRPr="004548BE">
        <w:t xml:space="preserve">тся </w:t>
      </w:r>
      <w:r>
        <w:t>Генподрядчиком</w:t>
      </w:r>
      <w:r w:rsidRPr="004548BE">
        <w:t xml:space="preserve">. В обязанности </w:t>
      </w:r>
      <w:r>
        <w:t>Подрядчика</w:t>
      </w:r>
      <w:r w:rsidRPr="004548BE">
        <w:t xml:space="preserve"> входит приобретение материалов для всех видов строительно-монтажных работ и монтаж оборудования.</w:t>
      </w:r>
    </w:p>
    <w:p w:rsidR="00D82DF7" w:rsidRDefault="00D82DF7" w:rsidP="00D82DF7">
      <w:pPr>
        <w:tabs>
          <w:tab w:val="left" w:pos="7920"/>
        </w:tabs>
        <w:ind w:firstLine="709"/>
        <w:jc w:val="both"/>
      </w:pPr>
      <w:r w:rsidRPr="00F27C93">
        <w:t>5.</w:t>
      </w:r>
      <w:r>
        <w:t>2. </w:t>
      </w:r>
      <w:proofErr w:type="gramStart"/>
      <w:r>
        <w:t>Поставка м</w:t>
      </w:r>
      <w:r w:rsidRPr="00797346">
        <w:t xml:space="preserve">атериалов </w:t>
      </w:r>
      <w:r>
        <w:t xml:space="preserve">Подрядчиком </w:t>
      </w:r>
      <w:r w:rsidRPr="00797346">
        <w:rPr>
          <w:color w:val="000000"/>
        </w:rPr>
        <w:t>(с учетом транспортных расходов на их доставку</w:t>
      </w:r>
      <w:r>
        <w:rPr>
          <w:color w:val="000000"/>
        </w:rPr>
        <w:t>, а так же погрузочно-разгрузочных работ</w:t>
      </w:r>
      <w:r w:rsidRPr="00797346">
        <w:rPr>
          <w:color w:val="000000"/>
        </w:rPr>
        <w:t>)</w:t>
      </w:r>
      <w:r w:rsidRPr="00797346">
        <w:t>, необходимых для производства работ включены в стоимость работ по договору подряда.</w:t>
      </w:r>
      <w:proofErr w:type="gramEnd"/>
    </w:p>
    <w:p w:rsidR="00D82DF7" w:rsidRDefault="00D82DF7" w:rsidP="00D82DF7">
      <w:pPr>
        <w:tabs>
          <w:tab w:val="left" w:pos="7920"/>
        </w:tabs>
        <w:jc w:val="center"/>
      </w:pPr>
    </w:p>
    <w:p w:rsidR="00D82DF7" w:rsidRPr="00CE1118" w:rsidRDefault="00D82DF7" w:rsidP="00D82DF7">
      <w:pPr>
        <w:jc w:val="center"/>
        <w:outlineLvl w:val="0"/>
        <w:rPr>
          <w:b/>
        </w:rPr>
      </w:pPr>
      <w:bookmarkStart w:id="353" w:name="_Toc359437860"/>
      <w:r>
        <w:rPr>
          <w:b/>
        </w:rPr>
        <w:t>6.</w:t>
      </w:r>
      <w:r w:rsidRPr="0022548F">
        <w:rPr>
          <w:b/>
        </w:rPr>
        <w:t>Требования к сроку выполнения работ</w:t>
      </w:r>
      <w:bookmarkEnd w:id="353"/>
    </w:p>
    <w:p w:rsidR="00D82DF7" w:rsidRPr="00280658" w:rsidRDefault="00D82DF7" w:rsidP="00D82DF7">
      <w:pPr>
        <w:ind w:firstLine="709"/>
        <w:jc w:val="both"/>
        <w:rPr>
          <w:b/>
        </w:rPr>
      </w:pPr>
      <w:r w:rsidRPr="00416318">
        <w:t xml:space="preserve">Срок начала работ – </w:t>
      </w:r>
      <w:r>
        <w:rPr>
          <w:b/>
        </w:rPr>
        <w:t>01</w:t>
      </w:r>
      <w:r w:rsidRPr="00280658">
        <w:rPr>
          <w:b/>
        </w:rPr>
        <w:t>.0</w:t>
      </w:r>
      <w:r>
        <w:rPr>
          <w:b/>
        </w:rPr>
        <w:t>8</w:t>
      </w:r>
      <w:r w:rsidRPr="00280658">
        <w:rPr>
          <w:b/>
        </w:rPr>
        <w:t>.2013 г.*</w:t>
      </w:r>
    </w:p>
    <w:p w:rsidR="00D82DF7" w:rsidRPr="00280658" w:rsidRDefault="00D82DF7" w:rsidP="00D82DF7">
      <w:pPr>
        <w:ind w:firstLine="720"/>
        <w:jc w:val="both"/>
        <w:rPr>
          <w:b/>
          <w:sz w:val="20"/>
          <w:szCs w:val="20"/>
        </w:rPr>
      </w:pPr>
      <w:r w:rsidRPr="00280658">
        <w:rPr>
          <w:b/>
        </w:rPr>
        <w:t>*</w:t>
      </w:r>
      <w:r w:rsidRPr="00280658">
        <w:rPr>
          <w:i/>
          <w:sz w:val="20"/>
          <w:szCs w:val="20"/>
        </w:rPr>
        <w:t>дата начала работ будет уточнена по итогам проведения процедуры закупки</w:t>
      </w:r>
      <w:r w:rsidRPr="00280658">
        <w:rPr>
          <w:b/>
          <w:sz w:val="20"/>
          <w:szCs w:val="20"/>
        </w:rPr>
        <w:t>;</w:t>
      </w:r>
    </w:p>
    <w:p w:rsidR="00D82DF7" w:rsidRPr="00416318" w:rsidRDefault="00D82DF7" w:rsidP="00D82DF7">
      <w:pPr>
        <w:ind w:firstLine="709"/>
        <w:jc w:val="both"/>
        <w:outlineLvl w:val="0"/>
        <w:rPr>
          <w:b/>
          <w:i/>
        </w:rPr>
      </w:pPr>
      <w:bookmarkStart w:id="354" w:name="_Toc359437861"/>
      <w:r w:rsidRPr="00280658">
        <w:t xml:space="preserve">Срок окончания работ </w:t>
      </w:r>
      <w:r w:rsidRPr="00280658">
        <w:rPr>
          <w:b/>
        </w:rPr>
        <w:t>– 3</w:t>
      </w:r>
      <w:r>
        <w:rPr>
          <w:b/>
        </w:rPr>
        <w:t>1</w:t>
      </w:r>
      <w:r w:rsidRPr="00280658">
        <w:rPr>
          <w:b/>
        </w:rPr>
        <w:t>.1</w:t>
      </w:r>
      <w:r>
        <w:rPr>
          <w:b/>
        </w:rPr>
        <w:t>0</w:t>
      </w:r>
      <w:r w:rsidRPr="00280658">
        <w:rPr>
          <w:b/>
        </w:rPr>
        <w:t>.2013г.</w:t>
      </w:r>
      <w:bookmarkEnd w:id="354"/>
    </w:p>
    <w:p w:rsidR="00D82DF7" w:rsidRPr="004548BE" w:rsidRDefault="00D82DF7" w:rsidP="00D82DF7">
      <w:pPr>
        <w:jc w:val="center"/>
        <w:rPr>
          <w:b/>
        </w:rPr>
      </w:pPr>
    </w:p>
    <w:p w:rsidR="00D82DF7" w:rsidRDefault="00D82DF7" w:rsidP="00D82DF7">
      <w:pPr>
        <w:jc w:val="center"/>
        <w:outlineLvl w:val="0"/>
        <w:rPr>
          <w:b/>
        </w:rPr>
      </w:pPr>
      <w:bookmarkStart w:id="355" w:name="_Toc359437862"/>
      <w:r>
        <w:rPr>
          <w:b/>
        </w:rPr>
        <w:t xml:space="preserve">7. </w:t>
      </w:r>
      <w:r w:rsidRPr="004548BE">
        <w:rPr>
          <w:b/>
        </w:rPr>
        <w:t>Место выполнения работ</w:t>
      </w:r>
      <w:bookmarkEnd w:id="355"/>
    </w:p>
    <w:p w:rsidR="00D82DF7" w:rsidRPr="004548BE" w:rsidRDefault="00D82DF7" w:rsidP="00D82DF7">
      <w:pPr>
        <w:pStyle w:val="1c"/>
        <w:ind w:firstLine="709"/>
        <w:jc w:val="both"/>
        <w:rPr>
          <w:rStyle w:val="BodytextNotItalic"/>
        </w:rPr>
      </w:pPr>
      <w:r w:rsidRPr="004548BE">
        <w:rPr>
          <w:rFonts w:ascii="Times New Roman" w:hAnsi="Times New Roman" w:cs="Times New Roman"/>
        </w:rPr>
        <w:t xml:space="preserve">РФ, Воронежская обл., </w:t>
      </w:r>
      <w:proofErr w:type="spellStart"/>
      <w:r w:rsidRPr="004548BE">
        <w:rPr>
          <w:rFonts w:ascii="Times New Roman" w:hAnsi="Times New Roman" w:cs="Times New Roman"/>
        </w:rPr>
        <w:t>промзона</w:t>
      </w:r>
      <w:proofErr w:type="spellEnd"/>
      <w:r w:rsidRPr="004548BE">
        <w:rPr>
          <w:rFonts w:ascii="Times New Roman" w:hAnsi="Times New Roman" w:cs="Times New Roman"/>
        </w:rPr>
        <w:t xml:space="preserve"> г. </w:t>
      </w:r>
      <w:proofErr w:type="spellStart"/>
      <w:r w:rsidRPr="004548BE">
        <w:rPr>
          <w:rFonts w:ascii="Times New Roman" w:hAnsi="Times New Roman" w:cs="Times New Roman"/>
        </w:rPr>
        <w:t>Нововоронеж</w:t>
      </w:r>
      <w:proofErr w:type="spellEnd"/>
      <w:r w:rsidRPr="004548BE">
        <w:rPr>
          <w:rFonts w:ascii="Times New Roman" w:hAnsi="Times New Roman" w:cs="Times New Roman"/>
        </w:rPr>
        <w:t xml:space="preserve">, площадка строящейся </w:t>
      </w:r>
      <w:r>
        <w:rPr>
          <w:rFonts w:ascii="Times New Roman" w:hAnsi="Times New Roman" w:cs="Times New Roman"/>
        </w:rPr>
        <w:t>НВАЭС-2</w:t>
      </w:r>
      <w:r w:rsidRPr="004548BE">
        <w:rPr>
          <w:rStyle w:val="BodytextNotItalic"/>
        </w:rPr>
        <w:t>.</w:t>
      </w:r>
    </w:p>
    <w:p w:rsidR="00D82DF7" w:rsidRPr="004548BE" w:rsidRDefault="00D82DF7" w:rsidP="00D82DF7">
      <w:pPr>
        <w:jc w:val="center"/>
        <w:rPr>
          <w:b/>
        </w:rPr>
      </w:pPr>
    </w:p>
    <w:p w:rsidR="00D82DF7" w:rsidRDefault="00D82DF7" w:rsidP="00D82DF7">
      <w:pPr>
        <w:jc w:val="center"/>
        <w:outlineLvl w:val="0"/>
        <w:rPr>
          <w:b/>
        </w:rPr>
      </w:pPr>
      <w:bookmarkStart w:id="356" w:name="_Toc359437863"/>
      <w:r>
        <w:rPr>
          <w:b/>
        </w:rPr>
        <w:t>8</w:t>
      </w:r>
      <w:r w:rsidRPr="004548BE">
        <w:rPr>
          <w:b/>
        </w:rPr>
        <w:t>. Требования к качеству выполняемых работ</w:t>
      </w:r>
      <w:bookmarkEnd w:id="356"/>
    </w:p>
    <w:p w:rsidR="00D82DF7" w:rsidRPr="00F27C93" w:rsidRDefault="00D82DF7" w:rsidP="00D82DF7">
      <w:pPr>
        <w:pStyle w:val="1c"/>
        <w:ind w:firstLine="709"/>
        <w:jc w:val="both"/>
        <w:rPr>
          <w:rFonts w:ascii="Times New Roman" w:hAnsi="Times New Roman" w:cs="Times New Roman"/>
        </w:rPr>
      </w:pPr>
      <w:r w:rsidRPr="00F27C93">
        <w:rPr>
          <w:rFonts w:ascii="Times New Roman" w:hAnsi="Times New Roman" w:cs="Times New Roman"/>
        </w:rPr>
        <w:t>8</w:t>
      </w:r>
      <w:r>
        <w:rPr>
          <w:rFonts w:ascii="Times New Roman" w:hAnsi="Times New Roman" w:cs="Times New Roman"/>
        </w:rPr>
        <w:t>.1. Работы</w:t>
      </w:r>
      <w:r w:rsidRPr="00F27C93">
        <w:rPr>
          <w:rFonts w:ascii="Times New Roman" w:hAnsi="Times New Roman" w:cs="Times New Roman"/>
        </w:rPr>
        <w:t xml:space="preserve"> должны выполняться технически исправными спецтехникой, оснасткой и спецприспособлениями.</w:t>
      </w:r>
    </w:p>
    <w:p w:rsidR="00D82DF7" w:rsidRPr="00F27C93" w:rsidRDefault="00D82DF7" w:rsidP="00D82DF7">
      <w:pPr>
        <w:pStyle w:val="1c"/>
        <w:ind w:firstLine="709"/>
        <w:jc w:val="both"/>
        <w:rPr>
          <w:rFonts w:ascii="Times New Roman" w:hAnsi="Times New Roman" w:cs="Times New Roman"/>
        </w:rPr>
      </w:pPr>
      <w:r w:rsidRPr="00F27C93">
        <w:rPr>
          <w:rFonts w:ascii="Times New Roman" w:hAnsi="Times New Roman" w:cs="Times New Roman"/>
        </w:rPr>
        <w:t>8.2</w:t>
      </w:r>
      <w:r>
        <w:rPr>
          <w:rFonts w:ascii="Times New Roman" w:hAnsi="Times New Roman" w:cs="Times New Roman"/>
        </w:rPr>
        <w:t>. </w:t>
      </w:r>
      <w:r w:rsidRPr="00F27C93">
        <w:rPr>
          <w:rFonts w:ascii="Times New Roman" w:hAnsi="Times New Roman" w:cs="Times New Roman"/>
        </w:rPr>
        <w:t xml:space="preserve">Качество </w:t>
      </w:r>
      <w:r>
        <w:rPr>
          <w:rFonts w:ascii="Times New Roman" w:hAnsi="Times New Roman" w:cs="Times New Roman"/>
        </w:rPr>
        <w:t>выполненных работ</w:t>
      </w:r>
      <w:r w:rsidRPr="00F27C93">
        <w:rPr>
          <w:rFonts w:ascii="Times New Roman" w:hAnsi="Times New Roman" w:cs="Times New Roman"/>
        </w:rPr>
        <w:t xml:space="preserve"> должно соответствовать требованиям ППР, СНиП, и действующему законодательству РФ, не должно иметь предписаний, замечаний со стороны государственных надзорных органов Российской Федерации.</w:t>
      </w:r>
    </w:p>
    <w:p w:rsidR="00D82DF7" w:rsidRPr="00F27C93" w:rsidRDefault="00D82DF7" w:rsidP="00D82DF7">
      <w:pPr>
        <w:ind w:firstLine="709"/>
        <w:jc w:val="both"/>
      </w:pPr>
      <w:r>
        <w:t>8.3. </w:t>
      </w:r>
      <w:r w:rsidRPr="00F27C93">
        <w:t>В ходе строительно-монтажных работ должна быть обеспечена целостность существующих архитектурно</w:t>
      </w:r>
      <w:r>
        <w:t xml:space="preserve"> </w:t>
      </w:r>
      <w:r w:rsidRPr="00F27C93">
        <w:t>-</w:t>
      </w:r>
      <w:r>
        <w:t xml:space="preserve"> </w:t>
      </w:r>
      <w:r w:rsidRPr="00F27C93">
        <w:t xml:space="preserve">планировочных решений, инженерных и коммуникационных систем. </w:t>
      </w:r>
    </w:p>
    <w:p w:rsidR="00D82DF7" w:rsidRPr="00F27C93" w:rsidRDefault="00D82DF7" w:rsidP="00D82DF7">
      <w:pPr>
        <w:ind w:firstLine="709"/>
        <w:jc w:val="both"/>
      </w:pPr>
      <w:r>
        <w:t>8.4. </w:t>
      </w:r>
      <w:r w:rsidRPr="00F27C93">
        <w:t>Строительные и отделочные материалы, использу</w:t>
      </w:r>
      <w:r>
        <w:t>емые Подрядчико</w:t>
      </w:r>
      <w:r w:rsidRPr="00F27C93">
        <w:t>м,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надёжности и долговечности, простоте в эксплуатации, влагостойкости и возможности проведения ремонтных работ. Всё строительные материалы и отделочные материалы должны быть новыми, не бывшими в эксплуатации/употреблении, иметь сертификаты или другие документы, удостоверяющие качество материалов.</w:t>
      </w:r>
    </w:p>
    <w:p w:rsidR="00D82DF7" w:rsidRPr="00F27C93" w:rsidRDefault="00D82DF7" w:rsidP="00D82DF7">
      <w:pPr>
        <w:ind w:firstLine="709"/>
        <w:jc w:val="both"/>
      </w:pPr>
      <w:r>
        <w:t>8.5. </w:t>
      </w:r>
      <w:r w:rsidRPr="00F27C93">
        <w:t>Подрядчик должен обеспечить:</w:t>
      </w:r>
    </w:p>
    <w:p w:rsidR="00D82DF7" w:rsidRPr="00F27C93" w:rsidRDefault="00D82DF7" w:rsidP="00D82DF7">
      <w:pPr>
        <w:ind w:firstLine="709"/>
        <w:jc w:val="both"/>
      </w:pPr>
      <w:r>
        <w:t>- </w:t>
      </w:r>
      <w:r w:rsidRPr="00F27C93">
        <w:t>качество выполнения всех работ в соответствии с проектной документацией и действующими в РФ нормами и техническими условиями;</w:t>
      </w:r>
    </w:p>
    <w:p w:rsidR="00D82DF7" w:rsidRPr="00F27C93" w:rsidRDefault="00D82DF7" w:rsidP="00D82DF7">
      <w:pPr>
        <w:ind w:firstLine="709"/>
        <w:jc w:val="both"/>
      </w:pPr>
      <w:r>
        <w:t>- </w:t>
      </w:r>
      <w:r w:rsidRPr="00F27C93">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обеспечить их соответствующими сертификатами, техническими паспортами и другими документами, удостоверяющими их качество</w:t>
      </w:r>
      <w:r>
        <w:t>;</w:t>
      </w:r>
    </w:p>
    <w:p w:rsidR="00D82DF7" w:rsidRPr="00F27C93" w:rsidRDefault="00D82DF7" w:rsidP="00D82DF7">
      <w:pPr>
        <w:ind w:firstLine="709"/>
        <w:jc w:val="both"/>
      </w:pPr>
      <w:r>
        <w:t>- </w:t>
      </w:r>
      <w:r w:rsidRPr="00F27C93">
        <w:t>своевременное устранение недостатков и дефектов, выявленных при приемке работ и в период гарантийной эксплуатации объекта.</w:t>
      </w:r>
    </w:p>
    <w:p w:rsidR="00D82DF7" w:rsidRPr="00D949C5" w:rsidRDefault="00D82DF7" w:rsidP="00D82DF7">
      <w:pPr>
        <w:ind w:firstLine="720"/>
        <w:jc w:val="both"/>
      </w:pPr>
      <w:r>
        <w:t>- </w:t>
      </w:r>
      <w:r w:rsidRPr="00D949C5">
        <w:t>выполнение требования к контролю и обеспечению качества выполняемых работ, изложенные в Проектной, Рабочей документации и Договоре.</w:t>
      </w:r>
    </w:p>
    <w:p w:rsidR="00D82DF7" w:rsidRPr="004548BE" w:rsidRDefault="00D82DF7" w:rsidP="00D82DF7">
      <w:pPr>
        <w:jc w:val="center"/>
        <w:rPr>
          <w:b/>
        </w:rPr>
      </w:pPr>
    </w:p>
    <w:p w:rsidR="00D82DF7" w:rsidRDefault="00D82DF7" w:rsidP="00D82DF7">
      <w:pPr>
        <w:jc w:val="center"/>
        <w:outlineLvl w:val="0"/>
        <w:rPr>
          <w:b/>
        </w:rPr>
      </w:pPr>
      <w:bookmarkStart w:id="357" w:name="_Toc359437864"/>
      <w:r>
        <w:rPr>
          <w:b/>
        </w:rPr>
        <w:t>9</w:t>
      </w:r>
      <w:r w:rsidRPr="004548BE">
        <w:rPr>
          <w:b/>
        </w:rPr>
        <w:t>. Требования к безопасности выполняемых работ</w:t>
      </w:r>
      <w:bookmarkEnd w:id="357"/>
    </w:p>
    <w:p w:rsidR="00D82DF7" w:rsidRPr="00D949C5" w:rsidRDefault="00D82DF7" w:rsidP="00D82DF7">
      <w:pPr>
        <w:spacing w:before="120"/>
        <w:ind w:firstLine="720"/>
        <w:jc w:val="both"/>
      </w:pPr>
      <w:r w:rsidRPr="00D949C5">
        <w:t>9.1. Подрядчик должен обеспечить пр</w:t>
      </w:r>
      <w:r w:rsidR="000D6196">
        <w:t>о</w:t>
      </w:r>
      <w:r w:rsidRPr="00D949C5">
        <w:t>изводство строительно-монтажных работ в соответствии с требованиями действующего законодательства РФ, регламентирующего производство работ, которые оказывают влияние на безопасность объектов капитального строительства, в том числе:</w:t>
      </w:r>
    </w:p>
    <w:p w:rsidR="00D82DF7" w:rsidRPr="00D949C5" w:rsidRDefault="00D82DF7" w:rsidP="00D82DF7">
      <w:pPr>
        <w:autoSpaceDE w:val="0"/>
        <w:autoSpaceDN w:val="0"/>
        <w:adjustRightInd w:val="0"/>
        <w:ind w:firstLine="720"/>
        <w:jc w:val="both"/>
      </w:pPr>
      <w:r>
        <w:t xml:space="preserve">- Технический регламент о </w:t>
      </w:r>
      <w:r w:rsidRPr="00D949C5">
        <w:t>требованиях пожарной безопасности № 123-ФЗ от 22 июля 2008;</w:t>
      </w:r>
    </w:p>
    <w:p w:rsidR="00D82DF7" w:rsidRPr="00D949C5" w:rsidRDefault="00D82DF7" w:rsidP="00D82DF7">
      <w:pPr>
        <w:autoSpaceDE w:val="0"/>
        <w:autoSpaceDN w:val="0"/>
        <w:adjustRightInd w:val="0"/>
        <w:ind w:firstLine="720"/>
        <w:jc w:val="both"/>
      </w:pPr>
      <w:r>
        <w:t>- </w:t>
      </w:r>
      <w:r w:rsidRPr="00D949C5">
        <w:t>Технический регламент о безопасности зданий и сооружений N 384-ФЗ от 30 декабря 2009 года;</w:t>
      </w:r>
    </w:p>
    <w:p w:rsidR="00D82DF7" w:rsidRPr="00FC1032" w:rsidRDefault="00D82DF7" w:rsidP="00D82DF7">
      <w:pPr>
        <w:ind w:firstLine="720"/>
        <w:jc w:val="both"/>
      </w:pPr>
      <w:r>
        <w:t>- </w:t>
      </w:r>
      <w:r w:rsidRPr="00D949C5">
        <w:t xml:space="preserve">СП 12-136-2002 Безопасность труда в строительстве. Решения по охране труда и промышленной безопасности в проектах организации строительства и проектах </w:t>
      </w:r>
      <w:r w:rsidRPr="00FC1032">
        <w:t>производства работ;</w:t>
      </w:r>
    </w:p>
    <w:p w:rsidR="00D82DF7" w:rsidRPr="007243D0" w:rsidRDefault="00D82DF7" w:rsidP="00D82DF7">
      <w:pPr>
        <w:ind w:firstLine="720"/>
        <w:jc w:val="both"/>
      </w:pPr>
      <w:r w:rsidRPr="00FC1032">
        <w:t>- Правила противопожарного режима в Российской Федерации (постановление Правительства РФ от 25.04.2012 № 390);</w:t>
      </w:r>
    </w:p>
    <w:p w:rsidR="00D82DF7" w:rsidRPr="00D949C5" w:rsidRDefault="00D82DF7" w:rsidP="00D82DF7">
      <w:pPr>
        <w:ind w:firstLine="720"/>
        <w:jc w:val="both"/>
      </w:pPr>
      <w:r w:rsidRPr="00FC1032">
        <w:t>- СП 13.13130.2009 «Атомные станции. Требования пожарной безопасности»;</w:t>
      </w:r>
    </w:p>
    <w:p w:rsidR="00D82DF7" w:rsidRDefault="00D82DF7" w:rsidP="00D82DF7">
      <w:pPr>
        <w:ind w:firstLine="720"/>
        <w:jc w:val="both"/>
      </w:pPr>
      <w:r>
        <w:t>- </w:t>
      </w:r>
      <w:r w:rsidRPr="00D949C5">
        <w:t>СНиП 12-01-2004 «Организация строительства»;</w:t>
      </w:r>
    </w:p>
    <w:p w:rsidR="00D82DF7" w:rsidRPr="00D949C5" w:rsidRDefault="00D82DF7" w:rsidP="00D82DF7">
      <w:pPr>
        <w:ind w:firstLine="720"/>
        <w:jc w:val="both"/>
      </w:pPr>
      <w:r>
        <w:t>- </w:t>
      </w:r>
      <w:r w:rsidRPr="00D949C5">
        <w:t xml:space="preserve">СНиП 12-03-2001 «Безопасность </w:t>
      </w:r>
      <w:r>
        <w:t>труда в строительстве». Часть 1;</w:t>
      </w:r>
    </w:p>
    <w:p w:rsidR="00D82DF7" w:rsidRPr="00D949C5" w:rsidRDefault="00D82DF7" w:rsidP="00D82DF7">
      <w:pPr>
        <w:ind w:firstLine="720"/>
        <w:jc w:val="both"/>
      </w:pPr>
      <w:r>
        <w:t>- </w:t>
      </w:r>
      <w:r w:rsidRPr="00D949C5">
        <w:t xml:space="preserve">СНиП 12-04-2002 «Безопасность </w:t>
      </w:r>
      <w:r>
        <w:t>труда в строительстве». Часть 2;</w:t>
      </w:r>
    </w:p>
    <w:p w:rsidR="00D82DF7" w:rsidRPr="00D949C5" w:rsidRDefault="00D82DF7" w:rsidP="00D82DF7">
      <w:pPr>
        <w:ind w:firstLine="720"/>
        <w:jc w:val="both"/>
      </w:pPr>
      <w:r>
        <w:lastRenderedPageBreak/>
        <w:t>- </w:t>
      </w:r>
      <w:r w:rsidRPr="00D949C5">
        <w:t>ГОСТ 23407-78 «Ограждения инвентарные строительных площадок и участков производства работ»;</w:t>
      </w:r>
    </w:p>
    <w:p w:rsidR="00D82DF7" w:rsidRPr="00D949C5" w:rsidRDefault="00D82DF7" w:rsidP="00D82DF7">
      <w:pPr>
        <w:ind w:firstLine="720"/>
        <w:jc w:val="both"/>
      </w:pPr>
      <w:r>
        <w:t>- </w:t>
      </w:r>
      <w:r w:rsidRPr="00D949C5">
        <w:t>ГОСТ 12.1.046-85 «Нормы освещения строительных площадок»;</w:t>
      </w:r>
    </w:p>
    <w:p w:rsidR="00D82DF7" w:rsidRPr="00D949C5" w:rsidRDefault="00D82DF7" w:rsidP="00D82DF7">
      <w:pPr>
        <w:ind w:firstLine="720"/>
        <w:jc w:val="both"/>
      </w:pPr>
      <w:r w:rsidRPr="00D949C5">
        <w:t>-</w:t>
      </w:r>
      <w:r>
        <w:t> </w:t>
      </w:r>
      <w:hyperlink r:id="rId42" w:tgtFrame="blank" w:history="1">
        <w:r w:rsidRPr="00D949C5">
          <w:t>СНиП 3.02.01-87</w:t>
        </w:r>
      </w:hyperlink>
      <w:r w:rsidRPr="00D949C5">
        <w:t>. Земляные сооружения, основания и фундаменты;</w:t>
      </w:r>
    </w:p>
    <w:p w:rsidR="00D82DF7" w:rsidRPr="00D949C5" w:rsidRDefault="00D82DF7" w:rsidP="00D82DF7">
      <w:pPr>
        <w:ind w:firstLine="720"/>
        <w:jc w:val="both"/>
      </w:pPr>
      <w:r w:rsidRPr="00D949C5">
        <w:rPr>
          <w:rStyle w:val="FontStyle12"/>
        </w:rPr>
        <w:t>9.2. Подрядчик гарантирует, что все его работники и работники субподрядчиков</w:t>
      </w:r>
      <w:r w:rsidRPr="00D949C5">
        <w:rPr>
          <w:rStyle w:val="FontStyle12"/>
        </w:rPr>
        <w:br/>
        <w:t>будут неукоснительно выполнять нормы и правила Федерального и отраслевого законодательства в области охраны труда.</w:t>
      </w:r>
      <w:r w:rsidRPr="00D949C5">
        <w:t xml:space="preserve"> </w:t>
      </w:r>
    </w:p>
    <w:p w:rsidR="00D82DF7" w:rsidRPr="00D949C5" w:rsidRDefault="00D82DF7" w:rsidP="00D82DF7">
      <w:pPr>
        <w:ind w:firstLine="720"/>
        <w:jc w:val="both"/>
      </w:pPr>
      <w:r>
        <w:t>9.3. </w:t>
      </w:r>
      <w:r w:rsidRPr="00D949C5">
        <w:t>Исполнитель обязан применять на практике правила безопасности, установленные действующим законодательством Российской Федерации. Все инструменты, используемые Исполнителем, должны быть в рабочем и безопасном состоянии и идентифицированы маркировкой.</w:t>
      </w:r>
    </w:p>
    <w:p w:rsidR="00D82DF7" w:rsidRPr="00D949C5" w:rsidRDefault="00D82DF7" w:rsidP="00D82DF7">
      <w:pPr>
        <w:ind w:firstLine="720"/>
        <w:jc w:val="both"/>
      </w:pPr>
      <w:r w:rsidRPr="00D949C5">
        <w:t>9.4. Ответственность за соблюдение правил техники безопасности несет Подрядчик.</w:t>
      </w:r>
    </w:p>
    <w:p w:rsidR="00D82DF7" w:rsidRPr="00D949C5" w:rsidRDefault="00D82DF7" w:rsidP="00D82DF7">
      <w:pPr>
        <w:ind w:firstLine="720"/>
        <w:jc w:val="both"/>
      </w:pPr>
      <w:r>
        <w:t>9.5. </w:t>
      </w:r>
      <w:r w:rsidRPr="00D949C5">
        <w:t>Все строительные и отделочные материалы, применяемые Исполнителем в процессе выполнения работ по договору, должны иметь сертификаты экологической безопасности.</w:t>
      </w:r>
    </w:p>
    <w:p w:rsidR="00D82DF7" w:rsidRDefault="00D82DF7" w:rsidP="00D82DF7">
      <w:pPr>
        <w:jc w:val="center"/>
        <w:outlineLvl w:val="0"/>
        <w:rPr>
          <w:b/>
        </w:rPr>
      </w:pPr>
    </w:p>
    <w:p w:rsidR="00D82DF7" w:rsidRDefault="00D82DF7" w:rsidP="00D82DF7">
      <w:pPr>
        <w:jc w:val="center"/>
        <w:outlineLvl w:val="0"/>
        <w:rPr>
          <w:b/>
        </w:rPr>
      </w:pPr>
      <w:bookmarkStart w:id="358" w:name="_Toc359437865"/>
      <w:r>
        <w:rPr>
          <w:b/>
        </w:rPr>
        <w:t>10</w:t>
      </w:r>
      <w:r w:rsidRPr="004548BE">
        <w:rPr>
          <w:b/>
        </w:rPr>
        <w:t>. Требования к результатам работ</w:t>
      </w:r>
      <w:bookmarkEnd w:id="358"/>
    </w:p>
    <w:p w:rsidR="00D82DF7" w:rsidRPr="00D949C5" w:rsidRDefault="00D82DF7" w:rsidP="00D82DF7">
      <w:pPr>
        <w:pStyle w:val="1c"/>
        <w:ind w:firstLine="720"/>
        <w:jc w:val="both"/>
        <w:rPr>
          <w:rFonts w:ascii="Times New Roman" w:hAnsi="Times New Roman" w:cs="Times New Roman"/>
        </w:rPr>
      </w:pPr>
      <w:r>
        <w:rPr>
          <w:rFonts w:ascii="Times New Roman" w:hAnsi="Times New Roman" w:cs="Times New Roman"/>
        </w:rPr>
        <w:t>10.1. </w:t>
      </w:r>
      <w:r w:rsidRPr="00D949C5">
        <w:rPr>
          <w:rFonts w:ascii="Times New Roman" w:hAnsi="Times New Roman" w:cs="Times New Roman"/>
        </w:rPr>
        <w:t>Результаты работ должны соответствовать параметрам, указанным в Проектной, Рабочей документации и условиям Договора.</w:t>
      </w:r>
    </w:p>
    <w:p w:rsidR="00D82DF7" w:rsidRPr="00D949C5" w:rsidRDefault="00D82DF7" w:rsidP="00D82DF7">
      <w:pPr>
        <w:ind w:firstLine="708"/>
        <w:jc w:val="both"/>
      </w:pPr>
      <w:r>
        <w:t>10.2. </w:t>
      </w:r>
      <w:r w:rsidRPr="00D949C5">
        <w:rPr>
          <w:color w:val="000000"/>
        </w:rPr>
        <w:t xml:space="preserve">Сдача-приемка выполненных строительно-монтажных </w:t>
      </w:r>
      <w:r>
        <w:rPr>
          <w:color w:val="000000"/>
        </w:rPr>
        <w:t>р</w:t>
      </w:r>
      <w:r w:rsidRPr="00D949C5">
        <w:rPr>
          <w:color w:val="000000"/>
        </w:rPr>
        <w:t>абот за текущий отчетный период осуществляется ежемесячно по Акту о приемке выполненных работ (форма № КС-2)</w:t>
      </w:r>
      <w:r w:rsidRPr="00D949C5">
        <w:t>.</w:t>
      </w:r>
    </w:p>
    <w:p w:rsidR="00D82DF7" w:rsidRPr="004548BE" w:rsidRDefault="00D82DF7" w:rsidP="00D82DF7">
      <w:pPr>
        <w:jc w:val="center"/>
        <w:rPr>
          <w:b/>
        </w:rPr>
      </w:pPr>
    </w:p>
    <w:p w:rsidR="00D82DF7" w:rsidRDefault="00D82DF7" w:rsidP="00D82DF7">
      <w:pPr>
        <w:jc w:val="center"/>
        <w:outlineLvl w:val="0"/>
        <w:rPr>
          <w:b/>
        </w:rPr>
      </w:pPr>
      <w:bookmarkStart w:id="359" w:name="_Toc359437866"/>
      <w:r>
        <w:rPr>
          <w:b/>
        </w:rPr>
        <w:t>11</w:t>
      </w:r>
      <w:r w:rsidRPr="004548BE">
        <w:rPr>
          <w:b/>
        </w:rPr>
        <w:t>. Требования к сроку и (или) объему предоставления гарантий качества работ</w:t>
      </w:r>
      <w:bookmarkEnd w:id="359"/>
      <w:r w:rsidRPr="004548BE">
        <w:rPr>
          <w:b/>
        </w:rPr>
        <w:t xml:space="preserve"> </w:t>
      </w:r>
    </w:p>
    <w:p w:rsidR="00D82DF7" w:rsidRPr="00D949C5" w:rsidRDefault="00D82DF7" w:rsidP="00D82DF7">
      <w:pPr>
        <w:pStyle w:val="33"/>
        <w:tabs>
          <w:tab w:val="num" w:pos="22720"/>
        </w:tabs>
        <w:rPr>
          <w:color w:val="auto"/>
          <w:u w:val="none"/>
        </w:rPr>
      </w:pPr>
      <w:r>
        <w:rPr>
          <w:color w:val="auto"/>
          <w:u w:val="none"/>
        </w:rPr>
        <w:t>11.1 </w:t>
      </w:r>
      <w:r w:rsidRPr="00D949C5">
        <w:rPr>
          <w:color w:val="auto"/>
          <w:u w:val="none"/>
        </w:rPr>
        <w:t xml:space="preserve">Продолжительность Гарантийного срока для результатов Работ, произведенных Подрядчиком по Договору, составляет 24 (двадцать четыре) месяца </w:t>
      </w:r>
      <w:proofErr w:type="gramStart"/>
      <w:r w:rsidRPr="00D949C5">
        <w:rPr>
          <w:color w:val="auto"/>
          <w:u w:val="none"/>
        </w:rPr>
        <w:t>с даты подписания</w:t>
      </w:r>
      <w:proofErr w:type="gramEnd"/>
      <w:r w:rsidRPr="00D949C5">
        <w:rPr>
          <w:color w:val="auto"/>
          <w:u w:val="none"/>
        </w:rPr>
        <w:t xml:space="preserve"> Акта приемки законченного строительством Объекта по каждому введённому в эксплуатацию Объекту отдельно.</w:t>
      </w:r>
    </w:p>
    <w:p w:rsidR="00D82DF7" w:rsidRDefault="00D82DF7" w:rsidP="00D82DF7">
      <w:pPr>
        <w:pStyle w:val="33"/>
        <w:tabs>
          <w:tab w:val="num" w:pos="22720"/>
        </w:tabs>
        <w:rPr>
          <w:color w:val="auto"/>
          <w:u w:val="none"/>
        </w:rPr>
      </w:pPr>
      <w:r>
        <w:rPr>
          <w:color w:val="auto"/>
          <w:u w:val="none"/>
        </w:rPr>
        <w:t>11.2. </w:t>
      </w:r>
      <w:r w:rsidRPr="00D949C5">
        <w:rPr>
          <w:color w:val="auto"/>
          <w:u w:val="none"/>
        </w:rPr>
        <w:t>Гарантийный срок на Материалы, поставл</w:t>
      </w:r>
      <w:r>
        <w:rPr>
          <w:color w:val="auto"/>
          <w:u w:val="none"/>
        </w:rPr>
        <w:t>енные Подрядчиком, составляет</w:t>
      </w:r>
      <w:r w:rsidRPr="00D949C5">
        <w:rPr>
          <w:color w:val="auto"/>
          <w:u w:val="none"/>
        </w:rPr>
        <w:t xml:space="preserve"> 12 (двенадцать) месяцев </w:t>
      </w:r>
      <w:proofErr w:type="gramStart"/>
      <w:r w:rsidRPr="00D949C5">
        <w:rPr>
          <w:color w:val="auto"/>
          <w:u w:val="none"/>
        </w:rPr>
        <w:t>с даты подписания</w:t>
      </w:r>
      <w:proofErr w:type="gramEnd"/>
      <w:r w:rsidRPr="00D949C5">
        <w:rPr>
          <w:color w:val="auto"/>
          <w:u w:val="none"/>
        </w:rPr>
        <w:t xml:space="preserve"> Акта приемки законченного строительством Объекта по каждому введённому в эксплуатацию Объекту отдельно.</w:t>
      </w:r>
    </w:p>
    <w:p w:rsidR="00D82DF7" w:rsidRDefault="00D82DF7" w:rsidP="00D82DF7">
      <w:pPr>
        <w:pStyle w:val="33"/>
        <w:tabs>
          <w:tab w:val="num" w:pos="22720"/>
        </w:tabs>
        <w:rPr>
          <w:color w:val="auto"/>
          <w:u w:val="none"/>
        </w:rPr>
      </w:pPr>
    </w:p>
    <w:tbl>
      <w:tblPr>
        <w:tblW w:w="0" w:type="auto"/>
        <w:tblLook w:val="01E0" w:firstRow="1" w:lastRow="1" w:firstColumn="1" w:lastColumn="1" w:noHBand="0" w:noVBand="0"/>
      </w:tblPr>
      <w:tblGrid>
        <w:gridCol w:w="1908"/>
        <w:gridCol w:w="7663"/>
      </w:tblGrid>
      <w:tr w:rsidR="00D82DF7" w:rsidRPr="0076005F" w:rsidTr="00E87620">
        <w:tc>
          <w:tcPr>
            <w:tcW w:w="1908" w:type="dxa"/>
          </w:tcPr>
          <w:p w:rsidR="00D82DF7" w:rsidRPr="00233640" w:rsidRDefault="00D82DF7" w:rsidP="00E87620">
            <w:pPr>
              <w:snapToGrid w:val="0"/>
              <w:jc w:val="center"/>
            </w:pPr>
            <w:r w:rsidRPr="00233640">
              <w:t>Приложение</w:t>
            </w:r>
            <w:proofErr w:type="gramStart"/>
            <w:r w:rsidRPr="00233640">
              <w:t xml:space="preserve"> А</w:t>
            </w:r>
            <w:proofErr w:type="gramEnd"/>
            <w:r w:rsidRPr="00233640">
              <w:t>:</w:t>
            </w:r>
          </w:p>
        </w:tc>
        <w:tc>
          <w:tcPr>
            <w:tcW w:w="7663" w:type="dxa"/>
          </w:tcPr>
          <w:p w:rsidR="00D82DF7" w:rsidRDefault="00D82DF7" w:rsidP="00E87620">
            <w:pPr>
              <w:jc w:val="both"/>
            </w:pPr>
            <w:r w:rsidRPr="00233640">
              <w:t>Описание комплекса строительно-монтажн</w:t>
            </w:r>
            <w:r>
              <w:t>ых работ при сооружении объектов НВАЭС-2</w:t>
            </w:r>
            <w:r w:rsidRPr="00E86873">
              <w:t xml:space="preserve"> «01UBZ, 02UBZ Кабельные тоннели системы нормальной эксплуатации</w:t>
            </w:r>
            <w:r>
              <w:t>.</w:t>
            </w:r>
            <w:r w:rsidRPr="00A86420">
              <w:t xml:space="preserve"> Электротехническая часть</w:t>
            </w:r>
            <w:r w:rsidRPr="00BB42D6">
              <w:t xml:space="preserve">» на </w:t>
            </w:r>
            <w:r>
              <w:t>69</w:t>
            </w:r>
            <w:r>
              <w:rPr>
                <w:lang w:val="en-US"/>
              </w:rPr>
              <w:t>7</w:t>
            </w:r>
            <w:r w:rsidRPr="00BB42D6">
              <w:t xml:space="preserve"> л.</w:t>
            </w:r>
          </w:p>
          <w:p w:rsidR="000D6196" w:rsidRPr="00524AC1" w:rsidRDefault="000D6196" w:rsidP="00E87620">
            <w:pPr>
              <w:jc w:val="both"/>
            </w:pPr>
          </w:p>
        </w:tc>
      </w:tr>
    </w:tbl>
    <w:p w:rsidR="000D6196" w:rsidRDefault="000D6196" w:rsidP="000D6196">
      <w:pPr>
        <w:jc w:val="both"/>
        <w:rPr>
          <w:i/>
          <w:iCs/>
          <w:color w:val="FF0000"/>
        </w:rPr>
      </w:pPr>
    </w:p>
    <w:p w:rsidR="000D6196" w:rsidRDefault="000D6196" w:rsidP="000D6196">
      <w:pPr>
        <w:jc w:val="both"/>
        <w:rPr>
          <w:i/>
          <w:iCs/>
          <w:color w:val="FF0000"/>
        </w:rPr>
      </w:pPr>
    </w:p>
    <w:p w:rsidR="00C87330" w:rsidRPr="000D6196" w:rsidRDefault="000D6196" w:rsidP="000D6196">
      <w:pPr>
        <w:jc w:val="both"/>
      </w:pPr>
      <w:r>
        <w:rPr>
          <w:i/>
          <w:iCs/>
          <w:color w:val="FF0000"/>
        </w:rPr>
        <w:t xml:space="preserve">Приложения к тому 2 «Техническая часть» документации процедуры закупки представлены отдельным файлом, опубликованным на ЭТП АКД </w:t>
      </w:r>
      <w:r w:rsidRPr="000D6196">
        <w:rPr>
          <w:i/>
          <w:iCs/>
          <w:color w:val="FF0000"/>
        </w:rPr>
        <w:t>(</w:t>
      </w:r>
      <w:r w:rsidRPr="000D6196">
        <w:rPr>
          <w:i/>
          <w:color w:val="FF0000"/>
        </w:rPr>
        <w:t>http://www.a-k-d.ru),</w:t>
      </w:r>
      <w:r>
        <w:rPr>
          <w:i/>
          <w:iCs/>
          <w:color w:val="FF0000"/>
        </w:rPr>
        <w:t xml:space="preserve"> и являются неотъемлемой частью настоящей документации.</w:t>
      </w:r>
    </w:p>
    <w:sectPr w:rsidR="00C87330" w:rsidRPr="000D619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D38" w:rsidRDefault="00275D38">
      <w:r>
        <w:separator/>
      </w:r>
    </w:p>
  </w:endnote>
  <w:endnote w:type="continuationSeparator" w:id="0">
    <w:p w:rsidR="00275D38" w:rsidRDefault="00275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ans serif">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38" w:rsidRPr="00FE6219" w:rsidRDefault="00275D3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D38" w:rsidRDefault="00275D38">
      <w:r>
        <w:separator/>
      </w:r>
    </w:p>
  </w:footnote>
  <w:footnote w:type="continuationSeparator" w:id="0">
    <w:p w:rsidR="00275D38" w:rsidRDefault="00275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38" w:rsidRPr="00F429FC" w:rsidRDefault="00275D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2264">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38" w:rsidRDefault="00275D38">
    <w:pPr>
      <w:pStyle w:val="Headerorfooter0"/>
      <w:framePr w:w="12084" w:h="158" w:wrap="none" w:vAnchor="text" w:hAnchor="page" w:x="1" w:y="579"/>
      <w:shd w:val="clear" w:color="auto" w:fill="auto"/>
      <w:ind w:left="6322"/>
    </w:pPr>
    <w:r>
      <w:fldChar w:fldCharType="begin"/>
    </w:r>
    <w:r>
      <w:instrText xml:space="preserve"> PAGE \* MERGEFORMAT </w:instrText>
    </w:r>
    <w:r>
      <w:fldChar w:fldCharType="separate"/>
    </w:r>
    <w:r w:rsidRPr="00790333">
      <w:rPr>
        <w:rStyle w:val="Headerorfooter11"/>
        <w:noProof/>
      </w:rPr>
      <w:t>92</w:t>
    </w:r>
    <w:r>
      <w:rPr>
        <w:rStyle w:val="Headerorfooter11"/>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38" w:rsidRDefault="00275D38">
    <w:pPr>
      <w:pStyle w:val="Headerorfooter0"/>
      <w:framePr w:w="12084" w:h="158" w:wrap="none" w:vAnchor="text" w:hAnchor="page" w:x="1" w:y="579"/>
      <w:shd w:val="clear" w:color="auto" w:fill="auto"/>
      <w:ind w:left="6322"/>
    </w:pPr>
    <w:r>
      <w:fldChar w:fldCharType="begin"/>
    </w:r>
    <w:r>
      <w:instrText xml:space="preserve"> PAGE \* MERGEFORMAT </w:instrText>
    </w:r>
    <w:r>
      <w:fldChar w:fldCharType="separate"/>
    </w:r>
    <w:r w:rsidR="00DA2264" w:rsidRPr="00DA2264">
      <w:rPr>
        <w:rStyle w:val="Headerorfooter11"/>
        <w:noProof/>
      </w:rPr>
      <w:t>63</w:t>
    </w:r>
    <w:r>
      <w:rPr>
        <w:rStyle w:val="Headerorfooter11"/>
        <w:noProof/>
      </w:rPr>
      <w:fldChar w:fldCharType="end"/>
    </w:r>
    <w:r>
      <w:t xml:space="preserve">  </w:t>
    </w:r>
  </w:p>
  <w:p w:rsidR="00275D38" w:rsidRDefault="00275D38" w:rsidP="00F648A6">
    <w:pPr>
      <w:pStyle w:val="Headerorfooter0"/>
      <w:framePr w:w="12084" w:h="158" w:wrap="none" w:vAnchor="text" w:hAnchor="page" w:x="1" w:y="579"/>
      <w:shd w:val="clear" w:color="auto" w:fill="aut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38" w:rsidRDefault="00275D38">
    <w:pPr>
      <w:pStyle w:val="Headerorfooter0"/>
      <w:framePr w:w="12084" w:h="158" w:wrap="none" w:vAnchor="text" w:hAnchor="page" w:x="1" w:y="579"/>
      <w:shd w:val="clear" w:color="auto" w:fill="auto"/>
      <w:ind w:left="6322"/>
    </w:pPr>
    <w:r>
      <w:fldChar w:fldCharType="begin"/>
    </w:r>
    <w:r>
      <w:instrText xml:space="preserve"> PAGE \* MERGEFORMAT </w:instrText>
    </w:r>
    <w:r>
      <w:fldChar w:fldCharType="separate"/>
    </w:r>
    <w:r w:rsidRPr="00790333">
      <w:rPr>
        <w:rStyle w:val="Headerorfooter11"/>
        <w:noProof/>
      </w:rPr>
      <w:t>112</w:t>
    </w:r>
    <w:r>
      <w:rPr>
        <w:rStyle w:val="Headerorfooter11"/>
        <w:noProof/>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38" w:rsidRDefault="00275D38" w:rsidP="00622AF0">
    <w:pPr>
      <w:pStyle w:val="Headerorfooter0"/>
      <w:framePr w:w="12084" w:h="414" w:hRule="exact" w:wrap="none" w:vAnchor="text" w:hAnchor="page" w:x="1" w:y="141"/>
      <w:shd w:val="clear" w:color="auto" w:fill="auto"/>
      <w:ind w:left="6322"/>
    </w:pPr>
    <w:r>
      <w:fldChar w:fldCharType="begin"/>
    </w:r>
    <w:r>
      <w:instrText xml:space="preserve"> PAGE \* MERGEFORMAT </w:instrText>
    </w:r>
    <w:r>
      <w:fldChar w:fldCharType="separate"/>
    </w:r>
    <w:r w:rsidR="00DA2264" w:rsidRPr="00DA2264">
      <w:rPr>
        <w:rStyle w:val="Headerorfooter11"/>
        <w:noProof/>
      </w:rPr>
      <w:t>78</w:t>
    </w:r>
    <w:r>
      <w:rPr>
        <w:rStyle w:val="Headerorfooter11"/>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D38" w:rsidRDefault="00275D38">
    <w:pPr>
      <w:pStyle w:val="Headerorfooter0"/>
      <w:framePr w:w="12177" w:h="1330" w:wrap="none" w:vAnchor="text" w:hAnchor="page" w:x="1" w:y="626"/>
      <w:shd w:val="clear" w:color="auto" w:fill="auto"/>
      <w:ind w:left="6264"/>
    </w:pPr>
    <w:r>
      <w:rPr>
        <w:rStyle w:val="Headerorfooter13"/>
      </w:rPr>
      <w:t>Форма _</w:t>
    </w:r>
  </w:p>
  <w:p w:rsidR="00275D38" w:rsidRDefault="00275D38">
    <w:pPr>
      <w:pStyle w:val="Headerorfooter0"/>
      <w:framePr w:w="12177" w:h="1330" w:wrap="none" w:vAnchor="text" w:hAnchor="page" w:x="1" w:y="626"/>
      <w:shd w:val="clear" w:color="auto" w:fill="auto"/>
      <w:ind w:left="6264"/>
    </w:pPr>
    <w:r>
      <w:rPr>
        <w:rStyle w:val="Headerorfooter11"/>
      </w:rPr>
      <w:t>Приложение к заявке на участие в конкурсе</w:t>
    </w:r>
  </w:p>
  <w:p w:rsidR="00275D38" w:rsidRDefault="00275D38">
    <w:pPr>
      <w:pStyle w:val="Headerorfooter0"/>
      <w:framePr w:w="12177" w:h="1330" w:wrap="none" w:vAnchor="text" w:hAnchor="page" w:x="1" w:y="626"/>
      <w:shd w:val="clear" w:color="auto" w:fill="auto"/>
      <w:tabs>
        <w:tab w:val="left" w:pos="6264"/>
      </w:tabs>
      <w:ind w:left="6264"/>
    </w:pPr>
    <w:r>
      <w:rPr>
        <w:rStyle w:val="Headerorfooter11"/>
      </w:rPr>
      <w:t>от «</w:t>
    </w:r>
    <w:r>
      <w:rPr>
        <w:rStyle w:val="Headerorfooter11"/>
      </w:rPr>
      <w:tab/>
      <w:t>»</w:t>
    </w:r>
    <w:r>
      <w:rPr>
        <w:rStyle w:val="Headerorfooter11"/>
      </w:rPr>
      <w:tab/>
      <w:t>20</w:t>
    </w:r>
    <w:r>
      <w:rPr>
        <w:rStyle w:val="Headerorfooter11"/>
      </w:rPr>
      <w:tab/>
      <w:t>г. №</w:t>
    </w:r>
    <w:r>
      <w:rPr>
        <w:rStyle w:val="Headerorfooter11"/>
      </w:rPr>
      <w:tab/>
    </w:r>
  </w:p>
  <w:p w:rsidR="00275D38" w:rsidRDefault="00275D38">
    <w:pPr>
      <w:pStyle w:val="Headerorfooter0"/>
      <w:framePr w:w="12177" w:h="1330" w:wrap="none" w:vAnchor="text" w:hAnchor="page" w:x="1" w:y="626"/>
      <w:shd w:val="clear" w:color="auto" w:fill="auto"/>
      <w:ind w:left="6264"/>
    </w:pPr>
    <w:r>
      <w:fldChar w:fldCharType="begin"/>
    </w:r>
    <w:r>
      <w:instrText xml:space="preserve"> PAGE \* MERGEFORMAT </w:instrText>
    </w:r>
    <w:r>
      <w:fldChar w:fldCharType="separate"/>
    </w:r>
    <w:r w:rsidRPr="00546839">
      <w:rPr>
        <w:rStyle w:val="Headerorfooter11"/>
        <w:noProof/>
      </w:rPr>
      <w:t>63</w:t>
    </w:r>
    <w:r>
      <w:rPr>
        <w:rStyle w:val="Headerorfooter11"/>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9D"/>
    <w:multiLevelType w:val="multilevel"/>
    <w:tmpl w:val="0000009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A3"/>
    <w:multiLevelType w:val="multilevel"/>
    <w:tmpl w:val="000000A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A5"/>
    <w:multiLevelType w:val="multilevel"/>
    <w:tmpl w:val="000000A4"/>
    <w:lvl w:ilvl="0">
      <w:start w:val="1"/>
      <w:numFmt w:val="bullet"/>
      <w:lvlText w:val="-"/>
      <w:lvlJc w:val="left"/>
      <w:rPr>
        <w:rFonts w:ascii="Times New Roman" w:hAnsi="Times New Roman"/>
        <w:b w:val="0"/>
        <w:i w:val="0"/>
        <w:smallCaps w:val="0"/>
        <w:strike w:val="0"/>
        <w:color w:val="000000"/>
        <w:spacing w:val="0"/>
        <w:w w:val="100"/>
        <w:position w:val="0"/>
        <w:sz w:val="23"/>
        <w:u w:val="none"/>
      </w:rPr>
    </w:lvl>
    <w:lvl w:ilvl="1">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A7"/>
    <w:multiLevelType w:val="multilevel"/>
    <w:tmpl w:val="000000A6"/>
    <w:lvl w:ilvl="0">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7792BAAE">
      <w:start w:val="1"/>
      <w:numFmt w:val="russianLower"/>
      <w:lvlText w:val="%1)"/>
      <w:lvlJc w:val="left"/>
      <w:pPr>
        <w:tabs>
          <w:tab w:val="num" w:pos="2140"/>
        </w:tabs>
        <w:ind w:left="2140" w:hanging="360"/>
      </w:pPr>
      <w:rPr>
        <w:rFonts w:hint="default"/>
      </w:rPr>
    </w:lvl>
    <w:lvl w:ilvl="1" w:tplc="5D304F10">
      <w:start w:val="9"/>
      <w:numFmt w:val="decimal"/>
      <w:lvlText w:val="%2."/>
      <w:lvlJc w:val="left"/>
      <w:pPr>
        <w:tabs>
          <w:tab w:val="num" w:pos="2140"/>
        </w:tabs>
        <w:ind w:left="2140" w:hanging="360"/>
      </w:pPr>
      <w:rPr>
        <w:rFonts w:hint="default"/>
        <w:sz w:val="24"/>
      </w:rPr>
    </w:lvl>
    <w:lvl w:ilvl="2" w:tplc="90823500">
      <w:start w:val="1"/>
      <w:numFmt w:val="lowerRoman"/>
      <w:lvlText w:val="%3."/>
      <w:lvlJc w:val="right"/>
      <w:pPr>
        <w:tabs>
          <w:tab w:val="num" w:pos="2860"/>
        </w:tabs>
        <w:ind w:left="2860" w:hanging="180"/>
      </w:pPr>
    </w:lvl>
    <w:lvl w:ilvl="3" w:tplc="A6909040">
      <w:start w:val="1"/>
      <w:numFmt w:val="decimal"/>
      <w:lvlText w:val="%4."/>
      <w:lvlJc w:val="left"/>
      <w:pPr>
        <w:tabs>
          <w:tab w:val="num" w:pos="3580"/>
        </w:tabs>
        <w:ind w:left="3580" w:hanging="360"/>
      </w:pPr>
    </w:lvl>
    <w:lvl w:ilvl="4" w:tplc="60225A0E" w:tentative="1">
      <w:start w:val="1"/>
      <w:numFmt w:val="lowerLetter"/>
      <w:lvlText w:val="%5."/>
      <w:lvlJc w:val="left"/>
      <w:pPr>
        <w:tabs>
          <w:tab w:val="num" w:pos="4300"/>
        </w:tabs>
        <w:ind w:left="4300" w:hanging="360"/>
      </w:pPr>
    </w:lvl>
    <w:lvl w:ilvl="5" w:tplc="49FEED86" w:tentative="1">
      <w:start w:val="1"/>
      <w:numFmt w:val="lowerRoman"/>
      <w:lvlText w:val="%6."/>
      <w:lvlJc w:val="right"/>
      <w:pPr>
        <w:tabs>
          <w:tab w:val="num" w:pos="5020"/>
        </w:tabs>
        <w:ind w:left="5020" w:hanging="180"/>
      </w:pPr>
    </w:lvl>
    <w:lvl w:ilvl="6" w:tplc="BD7A88D0" w:tentative="1">
      <w:start w:val="1"/>
      <w:numFmt w:val="decimal"/>
      <w:lvlText w:val="%7."/>
      <w:lvlJc w:val="left"/>
      <w:pPr>
        <w:tabs>
          <w:tab w:val="num" w:pos="5740"/>
        </w:tabs>
        <w:ind w:left="5740" w:hanging="360"/>
      </w:pPr>
    </w:lvl>
    <w:lvl w:ilvl="7" w:tplc="0E5AE094" w:tentative="1">
      <w:start w:val="1"/>
      <w:numFmt w:val="lowerLetter"/>
      <w:lvlText w:val="%8."/>
      <w:lvlJc w:val="left"/>
      <w:pPr>
        <w:tabs>
          <w:tab w:val="num" w:pos="6460"/>
        </w:tabs>
        <w:ind w:left="6460" w:hanging="360"/>
      </w:pPr>
    </w:lvl>
    <w:lvl w:ilvl="8" w:tplc="23EA395E" w:tentative="1">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3D8A5AB8">
      <w:start w:val="1"/>
      <w:numFmt w:val="russianLower"/>
      <w:lvlText w:val="%1)"/>
      <w:lvlJc w:val="left"/>
      <w:pPr>
        <w:tabs>
          <w:tab w:val="num" w:pos="6456"/>
        </w:tabs>
        <w:ind w:left="6456" w:hanging="360"/>
      </w:pPr>
      <w:rPr>
        <w:rFonts w:hint="default"/>
        <w:color w:val="auto"/>
      </w:rPr>
    </w:lvl>
    <w:lvl w:ilvl="1" w:tplc="DD20BC76">
      <w:start w:val="1"/>
      <w:numFmt w:val="lowerLetter"/>
      <w:lvlText w:val="%2."/>
      <w:lvlJc w:val="left"/>
      <w:pPr>
        <w:ind w:left="5756" w:hanging="360"/>
      </w:pPr>
    </w:lvl>
    <w:lvl w:ilvl="2" w:tplc="AB6A899A" w:tentative="1">
      <w:start w:val="1"/>
      <w:numFmt w:val="lowerRoman"/>
      <w:lvlText w:val="%3."/>
      <w:lvlJc w:val="right"/>
      <w:pPr>
        <w:ind w:left="6476" w:hanging="180"/>
      </w:pPr>
    </w:lvl>
    <w:lvl w:ilvl="3" w:tplc="5B48584A" w:tentative="1">
      <w:start w:val="1"/>
      <w:numFmt w:val="decimal"/>
      <w:lvlText w:val="%4."/>
      <w:lvlJc w:val="left"/>
      <w:pPr>
        <w:ind w:left="7196" w:hanging="360"/>
      </w:pPr>
    </w:lvl>
    <w:lvl w:ilvl="4" w:tplc="A1A0FDBE" w:tentative="1">
      <w:start w:val="1"/>
      <w:numFmt w:val="lowerLetter"/>
      <w:lvlText w:val="%5."/>
      <w:lvlJc w:val="left"/>
      <w:pPr>
        <w:ind w:left="7916" w:hanging="360"/>
      </w:pPr>
    </w:lvl>
    <w:lvl w:ilvl="5" w:tplc="F41C70D6" w:tentative="1">
      <w:start w:val="1"/>
      <w:numFmt w:val="lowerRoman"/>
      <w:lvlText w:val="%6."/>
      <w:lvlJc w:val="right"/>
      <w:pPr>
        <w:ind w:left="8636" w:hanging="180"/>
      </w:pPr>
    </w:lvl>
    <w:lvl w:ilvl="6" w:tplc="1CD43BCA" w:tentative="1">
      <w:start w:val="1"/>
      <w:numFmt w:val="decimal"/>
      <w:lvlText w:val="%7."/>
      <w:lvlJc w:val="left"/>
      <w:pPr>
        <w:ind w:left="9356" w:hanging="360"/>
      </w:pPr>
    </w:lvl>
    <w:lvl w:ilvl="7" w:tplc="006C9FB0" w:tentative="1">
      <w:start w:val="1"/>
      <w:numFmt w:val="lowerLetter"/>
      <w:lvlText w:val="%8."/>
      <w:lvlJc w:val="left"/>
      <w:pPr>
        <w:ind w:left="10076" w:hanging="360"/>
      </w:pPr>
    </w:lvl>
    <w:lvl w:ilvl="8" w:tplc="C8AE3F5C" w:tentative="1">
      <w:start w:val="1"/>
      <w:numFmt w:val="lowerRoman"/>
      <w:lvlText w:val="%9."/>
      <w:lvlJc w:val="right"/>
      <w:pPr>
        <w:ind w:left="10796" w:hanging="180"/>
      </w:pPr>
    </w:lvl>
  </w:abstractNum>
  <w:abstractNum w:abstractNumId="11">
    <w:nsid w:val="120B66B5"/>
    <w:multiLevelType w:val="hybridMultilevel"/>
    <w:tmpl w:val="0910F456"/>
    <w:lvl w:ilvl="0" w:tplc="43D832D8">
      <w:start w:val="1"/>
      <w:numFmt w:val="decimal"/>
      <w:lvlText w:val="14.%1."/>
      <w:lvlJc w:val="left"/>
      <w:pPr>
        <w:ind w:left="720" w:hanging="360"/>
      </w:pPr>
      <w:rPr>
        <w:rFonts w:ascii="Times New Roman" w:eastAsia="Times New Roman" w:hAnsi="Times New Roman" w:cs="Times New Roman" w:hint="default"/>
        <w:b/>
      </w:rPr>
    </w:lvl>
    <w:lvl w:ilvl="1" w:tplc="180C04DA" w:tentative="1">
      <w:start w:val="1"/>
      <w:numFmt w:val="lowerLetter"/>
      <w:lvlText w:val="%2."/>
      <w:lvlJc w:val="left"/>
      <w:pPr>
        <w:ind w:left="1440" w:hanging="360"/>
      </w:pPr>
    </w:lvl>
    <w:lvl w:ilvl="2" w:tplc="97A669AE" w:tentative="1">
      <w:start w:val="1"/>
      <w:numFmt w:val="lowerRoman"/>
      <w:lvlText w:val="%3."/>
      <w:lvlJc w:val="right"/>
      <w:pPr>
        <w:ind w:left="2160" w:hanging="180"/>
      </w:pPr>
    </w:lvl>
    <w:lvl w:ilvl="3" w:tplc="96E43C4A" w:tentative="1">
      <w:start w:val="1"/>
      <w:numFmt w:val="decimal"/>
      <w:lvlText w:val="%4."/>
      <w:lvlJc w:val="left"/>
      <w:pPr>
        <w:ind w:left="2880" w:hanging="360"/>
      </w:pPr>
    </w:lvl>
    <w:lvl w:ilvl="4" w:tplc="448E7D88" w:tentative="1">
      <w:start w:val="1"/>
      <w:numFmt w:val="lowerLetter"/>
      <w:lvlText w:val="%5."/>
      <w:lvlJc w:val="left"/>
      <w:pPr>
        <w:ind w:left="3600" w:hanging="360"/>
      </w:pPr>
    </w:lvl>
    <w:lvl w:ilvl="5" w:tplc="32D2ECFC" w:tentative="1">
      <w:start w:val="1"/>
      <w:numFmt w:val="lowerRoman"/>
      <w:lvlText w:val="%6."/>
      <w:lvlJc w:val="right"/>
      <w:pPr>
        <w:ind w:left="4320" w:hanging="180"/>
      </w:pPr>
    </w:lvl>
    <w:lvl w:ilvl="6" w:tplc="0B2AA410" w:tentative="1">
      <w:start w:val="1"/>
      <w:numFmt w:val="decimal"/>
      <w:lvlText w:val="%7."/>
      <w:lvlJc w:val="left"/>
      <w:pPr>
        <w:ind w:left="5040" w:hanging="360"/>
      </w:pPr>
    </w:lvl>
    <w:lvl w:ilvl="7" w:tplc="8B3E39E8" w:tentative="1">
      <w:start w:val="1"/>
      <w:numFmt w:val="lowerLetter"/>
      <w:lvlText w:val="%8."/>
      <w:lvlJc w:val="left"/>
      <w:pPr>
        <w:ind w:left="5760" w:hanging="360"/>
      </w:pPr>
    </w:lvl>
    <w:lvl w:ilvl="8" w:tplc="FF46D462"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8629BE"/>
    <w:multiLevelType w:val="hybridMultilevel"/>
    <w:tmpl w:val="506CC9C6"/>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302EAA3C">
      <w:start w:val="1"/>
      <w:numFmt w:val="russianLower"/>
      <w:lvlText w:val="%1)"/>
      <w:lvlJc w:val="left"/>
      <w:pPr>
        <w:tabs>
          <w:tab w:val="num" w:pos="786"/>
        </w:tabs>
        <w:ind w:left="786" w:hanging="360"/>
      </w:pPr>
      <w:rPr>
        <w:rFonts w:hint="default"/>
      </w:rPr>
    </w:lvl>
    <w:lvl w:ilvl="1" w:tplc="64E63E14">
      <w:start w:val="1"/>
      <w:numFmt w:val="lowerLetter"/>
      <w:lvlText w:val="%2."/>
      <w:lvlJc w:val="left"/>
      <w:pPr>
        <w:tabs>
          <w:tab w:val="num" w:pos="1440"/>
        </w:tabs>
        <w:ind w:left="1440" w:hanging="360"/>
      </w:pPr>
    </w:lvl>
    <w:lvl w:ilvl="2" w:tplc="0CDA54DA" w:tentative="1">
      <w:start w:val="1"/>
      <w:numFmt w:val="lowerRoman"/>
      <w:lvlText w:val="%3."/>
      <w:lvlJc w:val="right"/>
      <w:pPr>
        <w:tabs>
          <w:tab w:val="num" w:pos="2160"/>
        </w:tabs>
        <w:ind w:left="2160" w:hanging="180"/>
      </w:pPr>
    </w:lvl>
    <w:lvl w:ilvl="3" w:tplc="87F424C6">
      <w:start w:val="1"/>
      <w:numFmt w:val="decimal"/>
      <w:lvlText w:val="%4."/>
      <w:lvlJc w:val="left"/>
      <w:pPr>
        <w:tabs>
          <w:tab w:val="num" w:pos="2880"/>
        </w:tabs>
        <w:ind w:left="2880" w:hanging="360"/>
      </w:pPr>
    </w:lvl>
    <w:lvl w:ilvl="4" w:tplc="1AD6F5CE">
      <w:start w:val="1"/>
      <w:numFmt w:val="lowerLetter"/>
      <w:lvlText w:val="%5."/>
      <w:lvlJc w:val="left"/>
      <w:pPr>
        <w:tabs>
          <w:tab w:val="num" w:pos="3600"/>
        </w:tabs>
        <w:ind w:left="3600" w:hanging="360"/>
      </w:pPr>
    </w:lvl>
    <w:lvl w:ilvl="5" w:tplc="6A526794" w:tentative="1">
      <w:start w:val="1"/>
      <w:numFmt w:val="lowerRoman"/>
      <w:lvlText w:val="%6."/>
      <w:lvlJc w:val="right"/>
      <w:pPr>
        <w:tabs>
          <w:tab w:val="num" w:pos="4320"/>
        </w:tabs>
        <w:ind w:left="4320" w:hanging="180"/>
      </w:pPr>
    </w:lvl>
    <w:lvl w:ilvl="6" w:tplc="FCE8E7F8" w:tentative="1">
      <w:start w:val="1"/>
      <w:numFmt w:val="decimal"/>
      <w:lvlText w:val="%7."/>
      <w:lvlJc w:val="left"/>
      <w:pPr>
        <w:tabs>
          <w:tab w:val="num" w:pos="5040"/>
        </w:tabs>
        <w:ind w:left="5040" w:hanging="360"/>
      </w:pPr>
    </w:lvl>
    <w:lvl w:ilvl="7" w:tplc="981291E4" w:tentative="1">
      <w:start w:val="1"/>
      <w:numFmt w:val="lowerLetter"/>
      <w:lvlText w:val="%8."/>
      <w:lvlJc w:val="left"/>
      <w:pPr>
        <w:tabs>
          <w:tab w:val="num" w:pos="5760"/>
        </w:tabs>
        <w:ind w:left="5760" w:hanging="360"/>
      </w:pPr>
    </w:lvl>
    <w:lvl w:ilvl="8" w:tplc="491E9A24" w:tentative="1">
      <w:start w:val="1"/>
      <w:numFmt w:val="lowerRoman"/>
      <w:lvlText w:val="%9."/>
      <w:lvlJc w:val="right"/>
      <w:pPr>
        <w:tabs>
          <w:tab w:val="num" w:pos="6480"/>
        </w:tabs>
        <w:ind w:left="6480" w:hanging="180"/>
      </w:pPr>
    </w:lvl>
  </w:abstractNum>
  <w:abstractNum w:abstractNumId="17">
    <w:nsid w:val="27CD2EAB"/>
    <w:multiLevelType w:val="hybridMultilevel"/>
    <w:tmpl w:val="468021F8"/>
    <w:lvl w:ilvl="0" w:tplc="39B41FA8">
      <w:start w:val="1"/>
      <w:numFmt w:val="decimal"/>
      <w:lvlText w:val="%1."/>
      <w:lvlJc w:val="left"/>
      <w:pPr>
        <w:tabs>
          <w:tab w:val="num" w:pos="720"/>
        </w:tabs>
        <w:ind w:left="720" w:hanging="360"/>
      </w:pPr>
      <w:rPr>
        <w:b w:val="0"/>
        <w:i w:val="0"/>
        <w:sz w:val="24"/>
        <w:szCs w:val="24"/>
      </w:rPr>
    </w:lvl>
    <w:lvl w:ilvl="1" w:tplc="EDA2E5E0">
      <w:start w:val="1"/>
      <w:numFmt w:val="decimal"/>
      <w:lvlText w:val="%2."/>
      <w:lvlJc w:val="left"/>
      <w:pPr>
        <w:tabs>
          <w:tab w:val="num" w:pos="1440"/>
        </w:tabs>
        <w:ind w:left="1440" w:hanging="360"/>
      </w:pPr>
      <w:rPr>
        <w:b w:val="0"/>
        <w:i w:val="0"/>
        <w:sz w:val="24"/>
        <w:szCs w:val="24"/>
      </w:rPr>
    </w:lvl>
    <w:lvl w:ilvl="2" w:tplc="4F3ABEF4" w:tentative="1">
      <w:start w:val="1"/>
      <w:numFmt w:val="lowerRoman"/>
      <w:lvlText w:val="%3."/>
      <w:lvlJc w:val="right"/>
      <w:pPr>
        <w:tabs>
          <w:tab w:val="num" w:pos="2160"/>
        </w:tabs>
        <w:ind w:left="2160" w:hanging="180"/>
      </w:pPr>
    </w:lvl>
    <w:lvl w:ilvl="3" w:tplc="463CD34A" w:tentative="1">
      <w:start w:val="1"/>
      <w:numFmt w:val="decimal"/>
      <w:lvlText w:val="%4."/>
      <w:lvlJc w:val="left"/>
      <w:pPr>
        <w:tabs>
          <w:tab w:val="num" w:pos="2880"/>
        </w:tabs>
        <w:ind w:left="2880" w:hanging="360"/>
      </w:pPr>
    </w:lvl>
    <w:lvl w:ilvl="4" w:tplc="3AD6956A" w:tentative="1">
      <w:start w:val="1"/>
      <w:numFmt w:val="lowerLetter"/>
      <w:lvlText w:val="%5."/>
      <w:lvlJc w:val="left"/>
      <w:pPr>
        <w:tabs>
          <w:tab w:val="num" w:pos="3600"/>
        </w:tabs>
        <w:ind w:left="3600" w:hanging="360"/>
      </w:pPr>
    </w:lvl>
    <w:lvl w:ilvl="5" w:tplc="A0E27384" w:tentative="1">
      <w:start w:val="1"/>
      <w:numFmt w:val="lowerRoman"/>
      <w:lvlText w:val="%6."/>
      <w:lvlJc w:val="right"/>
      <w:pPr>
        <w:tabs>
          <w:tab w:val="num" w:pos="4320"/>
        </w:tabs>
        <w:ind w:left="4320" w:hanging="180"/>
      </w:pPr>
    </w:lvl>
    <w:lvl w:ilvl="6" w:tplc="1BDC0BEA" w:tentative="1">
      <w:start w:val="1"/>
      <w:numFmt w:val="decimal"/>
      <w:lvlText w:val="%7."/>
      <w:lvlJc w:val="left"/>
      <w:pPr>
        <w:tabs>
          <w:tab w:val="num" w:pos="5040"/>
        </w:tabs>
        <w:ind w:left="5040" w:hanging="360"/>
      </w:pPr>
    </w:lvl>
    <w:lvl w:ilvl="7" w:tplc="6268B100" w:tentative="1">
      <w:start w:val="1"/>
      <w:numFmt w:val="lowerLetter"/>
      <w:lvlText w:val="%8."/>
      <w:lvlJc w:val="left"/>
      <w:pPr>
        <w:tabs>
          <w:tab w:val="num" w:pos="5760"/>
        </w:tabs>
        <w:ind w:left="5760" w:hanging="360"/>
      </w:pPr>
    </w:lvl>
    <w:lvl w:ilvl="8" w:tplc="BC18852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DE8D55A">
      <w:start w:val="1"/>
      <w:numFmt w:val="decimal"/>
      <w:lvlText w:val="%1."/>
      <w:lvlJc w:val="left"/>
      <w:pPr>
        <w:tabs>
          <w:tab w:val="num" w:pos="360"/>
        </w:tabs>
        <w:ind w:left="360" w:hanging="360"/>
      </w:pPr>
    </w:lvl>
    <w:lvl w:ilvl="1" w:tplc="547A271E" w:tentative="1">
      <w:start w:val="1"/>
      <w:numFmt w:val="lowerLetter"/>
      <w:lvlText w:val="%2."/>
      <w:lvlJc w:val="left"/>
      <w:pPr>
        <w:tabs>
          <w:tab w:val="num" w:pos="1080"/>
        </w:tabs>
        <w:ind w:left="1080" w:hanging="360"/>
      </w:pPr>
    </w:lvl>
    <w:lvl w:ilvl="2" w:tplc="2E6ADFC8" w:tentative="1">
      <w:start w:val="1"/>
      <w:numFmt w:val="lowerRoman"/>
      <w:lvlText w:val="%3."/>
      <w:lvlJc w:val="right"/>
      <w:pPr>
        <w:tabs>
          <w:tab w:val="num" w:pos="1800"/>
        </w:tabs>
        <w:ind w:left="1800" w:hanging="180"/>
      </w:pPr>
    </w:lvl>
    <w:lvl w:ilvl="3" w:tplc="77AEF1CA" w:tentative="1">
      <w:start w:val="1"/>
      <w:numFmt w:val="decimal"/>
      <w:lvlText w:val="%4."/>
      <w:lvlJc w:val="left"/>
      <w:pPr>
        <w:tabs>
          <w:tab w:val="num" w:pos="2520"/>
        </w:tabs>
        <w:ind w:left="2520" w:hanging="360"/>
      </w:pPr>
    </w:lvl>
    <w:lvl w:ilvl="4" w:tplc="8E247CA6" w:tentative="1">
      <w:start w:val="1"/>
      <w:numFmt w:val="lowerLetter"/>
      <w:lvlText w:val="%5."/>
      <w:lvlJc w:val="left"/>
      <w:pPr>
        <w:tabs>
          <w:tab w:val="num" w:pos="3240"/>
        </w:tabs>
        <w:ind w:left="3240" w:hanging="360"/>
      </w:pPr>
    </w:lvl>
    <w:lvl w:ilvl="5" w:tplc="6C383D0E" w:tentative="1">
      <w:start w:val="1"/>
      <w:numFmt w:val="lowerRoman"/>
      <w:lvlText w:val="%6."/>
      <w:lvlJc w:val="right"/>
      <w:pPr>
        <w:tabs>
          <w:tab w:val="num" w:pos="3960"/>
        </w:tabs>
        <w:ind w:left="3960" w:hanging="180"/>
      </w:pPr>
    </w:lvl>
    <w:lvl w:ilvl="6" w:tplc="D638CD6E" w:tentative="1">
      <w:start w:val="1"/>
      <w:numFmt w:val="decimal"/>
      <w:lvlText w:val="%7."/>
      <w:lvlJc w:val="left"/>
      <w:pPr>
        <w:tabs>
          <w:tab w:val="num" w:pos="4680"/>
        </w:tabs>
        <w:ind w:left="4680" w:hanging="360"/>
      </w:pPr>
    </w:lvl>
    <w:lvl w:ilvl="7" w:tplc="B358DFA4" w:tentative="1">
      <w:start w:val="1"/>
      <w:numFmt w:val="lowerLetter"/>
      <w:lvlText w:val="%8."/>
      <w:lvlJc w:val="left"/>
      <w:pPr>
        <w:tabs>
          <w:tab w:val="num" w:pos="5400"/>
        </w:tabs>
        <w:ind w:left="5400" w:hanging="360"/>
      </w:pPr>
    </w:lvl>
    <w:lvl w:ilvl="8" w:tplc="2E5AA7A6"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2AB613D6">
      <w:start w:val="1"/>
      <w:numFmt w:val="russianLower"/>
      <w:lvlText w:val="%1)"/>
      <w:lvlJc w:val="left"/>
      <w:pPr>
        <w:tabs>
          <w:tab w:val="num" w:pos="2140"/>
        </w:tabs>
        <w:ind w:left="2140" w:hanging="360"/>
      </w:pPr>
      <w:rPr>
        <w:rFonts w:hint="default"/>
      </w:rPr>
    </w:lvl>
    <w:lvl w:ilvl="1" w:tplc="5EC62C9E" w:tentative="1">
      <w:start w:val="1"/>
      <w:numFmt w:val="lowerLetter"/>
      <w:lvlText w:val="%2."/>
      <w:lvlJc w:val="left"/>
      <w:pPr>
        <w:tabs>
          <w:tab w:val="num" w:pos="2140"/>
        </w:tabs>
        <w:ind w:left="2140" w:hanging="360"/>
      </w:pPr>
    </w:lvl>
    <w:lvl w:ilvl="2" w:tplc="30B4DEC8" w:tentative="1">
      <w:start w:val="1"/>
      <w:numFmt w:val="lowerRoman"/>
      <w:lvlText w:val="%3."/>
      <w:lvlJc w:val="right"/>
      <w:pPr>
        <w:tabs>
          <w:tab w:val="num" w:pos="2860"/>
        </w:tabs>
        <w:ind w:left="2860" w:hanging="180"/>
      </w:pPr>
    </w:lvl>
    <w:lvl w:ilvl="3" w:tplc="3056CD96">
      <w:start w:val="1"/>
      <w:numFmt w:val="decimal"/>
      <w:lvlText w:val="%4."/>
      <w:lvlJc w:val="left"/>
      <w:pPr>
        <w:tabs>
          <w:tab w:val="num" w:pos="3580"/>
        </w:tabs>
        <w:ind w:left="3580" w:hanging="360"/>
      </w:pPr>
    </w:lvl>
    <w:lvl w:ilvl="4" w:tplc="ACD62AC0" w:tentative="1">
      <w:start w:val="1"/>
      <w:numFmt w:val="lowerLetter"/>
      <w:lvlText w:val="%5."/>
      <w:lvlJc w:val="left"/>
      <w:pPr>
        <w:tabs>
          <w:tab w:val="num" w:pos="4300"/>
        </w:tabs>
        <w:ind w:left="4300" w:hanging="360"/>
      </w:pPr>
    </w:lvl>
    <w:lvl w:ilvl="5" w:tplc="4B7AE378" w:tentative="1">
      <w:start w:val="1"/>
      <w:numFmt w:val="lowerRoman"/>
      <w:lvlText w:val="%6."/>
      <w:lvlJc w:val="right"/>
      <w:pPr>
        <w:tabs>
          <w:tab w:val="num" w:pos="5020"/>
        </w:tabs>
        <w:ind w:left="5020" w:hanging="180"/>
      </w:pPr>
    </w:lvl>
    <w:lvl w:ilvl="6" w:tplc="084A642E" w:tentative="1">
      <w:start w:val="1"/>
      <w:numFmt w:val="decimal"/>
      <w:lvlText w:val="%7."/>
      <w:lvlJc w:val="left"/>
      <w:pPr>
        <w:tabs>
          <w:tab w:val="num" w:pos="5740"/>
        </w:tabs>
        <w:ind w:left="5740" w:hanging="360"/>
      </w:pPr>
    </w:lvl>
    <w:lvl w:ilvl="7" w:tplc="A07AFEEA" w:tentative="1">
      <w:start w:val="1"/>
      <w:numFmt w:val="lowerLetter"/>
      <w:lvlText w:val="%8."/>
      <w:lvlJc w:val="left"/>
      <w:pPr>
        <w:tabs>
          <w:tab w:val="num" w:pos="6460"/>
        </w:tabs>
        <w:ind w:left="6460" w:hanging="360"/>
      </w:pPr>
    </w:lvl>
    <w:lvl w:ilvl="8" w:tplc="F9A60A38" w:tentative="1">
      <w:start w:val="1"/>
      <w:numFmt w:val="lowerRoman"/>
      <w:lvlText w:val="%9."/>
      <w:lvlJc w:val="right"/>
      <w:pPr>
        <w:tabs>
          <w:tab w:val="num" w:pos="7180"/>
        </w:tabs>
        <w:ind w:left="7180" w:hanging="180"/>
      </w:pPr>
    </w:lvl>
  </w:abstractNum>
  <w:abstractNum w:abstractNumId="26">
    <w:nsid w:val="356352E7"/>
    <w:multiLevelType w:val="multilevel"/>
    <w:tmpl w:val="56BE2B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83024F62">
      <w:start w:val="1"/>
      <w:numFmt w:val="russianLower"/>
      <w:lvlText w:val="%1)"/>
      <w:lvlJc w:val="left"/>
      <w:pPr>
        <w:tabs>
          <w:tab w:val="num" w:pos="786"/>
        </w:tabs>
        <w:ind w:left="786" w:hanging="360"/>
      </w:pPr>
      <w:rPr>
        <w:rFonts w:hint="default"/>
      </w:rPr>
    </w:lvl>
    <w:lvl w:ilvl="1" w:tplc="FCD05076" w:tentative="1">
      <w:start w:val="1"/>
      <w:numFmt w:val="lowerLetter"/>
      <w:lvlText w:val="%2."/>
      <w:lvlJc w:val="left"/>
      <w:pPr>
        <w:ind w:left="1440" w:hanging="360"/>
      </w:pPr>
    </w:lvl>
    <w:lvl w:ilvl="2" w:tplc="53D0CF0C" w:tentative="1">
      <w:start w:val="1"/>
      <w:numFmt w:val="lowerRoman"/>
      <w:lvlText w:val="%3."/>
      <w:lvlJc w:val="right"/>
      <w:pPr>
        <w:ind w:left="2160" w:hanging="180"/>
      </w:pPr>
    </w:lvl>
    <w:lvl w:ilvl="3" w:tplc="7E1090EC" w:tentative="1">
      <w:start w:val="1"/>
      <w:numFmt w:val="decimal"/>
      <w:lvlText w:val="%4."/>
      <w:lvlJc w:val="left"/>
      <w:pPr>
        <w:ind w:left="2880" w:hanging="360"/>
      </w:pPr>
    </w:lvl>
    <w:lvl w:ilvl="4" w:tplc="3A962060" w:tentative="1">
      <w:start w:val="1"/>
      <w:numFmt w:val="lowerLetter"/>
      <w:lvlText w:val="%5."/>
      <w:lvlJc w:val="left"/>
      <w:pPr>
        <w:ind w:left="3600" w:hanging="360"/>
      </w:pPr>
    </w:lvl>
    <w:lvl w:ilvl="5" w:tplc="899ED4AE" w:tentative="1">
      <w:start w:val="1"/>
      <w:numFmt w:val="lowerRoman"/>
      <w:lvlText w:val="%6."/>
      <w:lvlJc w:val="right"/>
      <w:pPr>
        <w:ind w:left="4320" w:hanging="180"/>
      </w:pPr>
    </w:lvl>
    <w:lvl w:ilvl="6" w:tplc="CB8687FC" w:tentative="1">
      <w:start w:val="1"/>
      <w:numFmt w:val="decimal"/>
      <w:lvlText w:val="%7."/>
      <w:lvlJc w:val="left"/>
      <w:pPr>
        <w:ind w:left="5040" w:hanging="360"/>
      </w:pPr>
    </w:lvl>
    <w:lvl w:ilvl="7" w:tplc="438482B8" w:tentative="1">
      <w:start w:val="1"/>
      <w:numFmt w:val="lowerLetter"/>
      <w:lvlText w:val="%8."/>
      <w:lvlJc w:val="left"/>
      <w:pPr>
        <w:ind w:left="5760" w:hanging="360"/>
      </w:pPr>
    </w:lvl>
    <w:lvl w:ilvl="8" w:tplc="3C94694E"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25FEE4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9E103DA"/>
    <w:multiLevelType w:val="multilevel"/>
    <w:tmpl w:val="4A562FAC"/>
    <w:lvl w:ilvl="0">
      <w:start w:val="14"/>
      <w:numFmt w:val="decimal"/>
      <w:lvlText w:val="%1"/>
      <w:lvlJc w:val="left"/>
      <w:pPr>
        <w:ind w:left="420" w:hanging="420"/>
      </w:pPr>
      <w:rPr>
        <w:rFonts w:hint="default"/>
      </w:rPr>
    </w:lvl>
    <w:lvl w:ilvl="1">
      <w:start w:val="3"/>
      <w:numFmt w:val="decimal"/>
      <w:lvlText w:val="%1.%2"/>
      <w:lvlJc w:val="left"/>
      <w:pPr>
        <w:ind w:left="2121" w:hanging="4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bullet"/>
      <w:lvlText w:val="-"/>
      <w:lvlJc w:val="left"/>
      <w:pPr>
        <w:ind w:left="7884" w:hanging="1080"/>
      </w:pPr>
      <w:rPr>
        <w:rFonts w:ascii="Times New Roman" w:hAnsi="Times New Roman" w:cs="Times New Roman"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BB067BA"/>
    <w:multiLevelType w:val="multilevel"/>
    <w:tmpl w:val="CD90B126"/>
    <w:lvl w:ilvl="0">
      <w:start w:val="7"/>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1">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3">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4">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5">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6">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7">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8">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38AFE66"/>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i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83F2D27"/>
    <w:multiLevelType w:val="multilevel"/>
    <w:tmpl w:val="DEDC5FCC"/>
    <w:lvl w:ilvl="0">
      <w:start w:val="5"/>
      <w:numFmt w:val="decimal"/>
      <w:lvlText w:val="%1"/>
      <w:lvlJc w:val="left"/>
      <w:pPr>
        <w:ind w:left="360" w:hanging="360"/>
      </w:pPr>
      <w:rPr>
        <w:rFonts w:hint="default"/>
      </w:rPr>
    </w:lvl>
    <w:lvl w:ilvl="1">
      <w:start w:val="3"/>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2">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3468FA24">
      <w:start w:val="1"/>
      <w:numFmt w:val="russianLower"/>
      <w:lvlText w:val="%1)"/>
      <w:lvlJc w:val="left"/>
      <w:pPr>
        <w:tabs>
          <w:tab w:val="num" w:pos="720"/>
        </w:tabs>
        <w:ind w:left="720" w:hanging="360"/>
      </w:pPr>
      <w:rPr>
        <w:rFonts w:hint="default"/>
      </w:rPr>
    </w:lvl>
    <w:lvl w:ilvl="1" w:tplc="C24452FA">
      <w:start w:val="1"/>
      <w:numFmt w:val="lowerLetter"/>
      <w:lvlText w:val="%2."/>
      <w:lvlJc w:val="left"/>
      <w:pPr>
        <w:ind w:left="1440" w:hanging="360"/>
      </w:pPr>
    </w:lvl>
    <w:lvl w:ilvl="2" w:tplc="AEE662DA" w:tentative="1">
      <w:start w:val="1"/>
      <w:numFmt w:val="lowerRoman"/>
      <w:lvlText w:val="%3."/>
      <w:lvlJc w:val="right"/>
      <w:pPr>
        <w:ind w:left="2160" w:hanging="180"/>
      </w:pPr>
    </w:lvl>
    <w:lvl w:ilvl="3" w:tplc="AADC5898" w:tentative="1">
      <w:start w:val="1"/>
      <w:numFmt w:val="decimal"/>
      <w:lvlText w:val="%4."/>
      <w:lvlJc w:val="left"/>
      <w:pPr>
        <w:ind w:left="2880" w:hanging="360"/>
      </w:pPr>
    </w:lvl>
    <w:lvl w:ilvl="4" w:tplc="30DA6A54" w:tentative="1">
      <w:start w:val="1"/>
      <w:numFmt w:val="lowerLetter"/>
      <w:lvlText w:val="%5."/>
      <w:lvlJc w:val="left"/>
      <w:pPr>
        <w:ind w:left="3600" w:hanging="360"/>
      </w:pPr>
    </w:lvl>
    <w:lvl w:ilvl="5" w:tplc="A244853E" w:tentative="1">
      <w:start w:val="1"/>
      <w:numFmt w:val="lowerRoman"/>
      <w:lvlText w:val="%6."/>
      <w:lvlJc w:val="right"/>
      <w:pPr>
        <w:ind w:left="4320" w:hanging="180"/>
      </w:pPr>
    </w:lvl>
    <w:lvl w:ilvl="6" w:tplc="0896CB06" w:tentative="1">
      <w:start w:val="1"/>
      <w:numFmt w:val="decimal"/>
      <w:lvlText w:val="%7."/>
      <w:lvlJc w:val="left"/>
      <w:pPr>
        <w:ind w:left="5040" w:hanging="360"/>
      </w:pPr>
    </w:lvl>
    <w:lvl w:ilvl="7" w:tplc="5FB65260" w:tentative="1">
      <w:start w:val="1"/>
      <w:numFmt w:val="lowerLetter"/>
      <w:lvlText w:val="%8."/>
      <w:lvlJc w:val="left"/>
      <w:pPr>
        <w:ind w:left="5760" w:hanging="360"/>
      </w:pPr>
    </w:lvl>
    <w:lvl w:ilvl="8" w:tplc="9E164AFA" w:tentative="1">
      <w:start w:val="1"/>
      <w:numFmt w:val="lowerRoman"/>
      <w:lvlText w:val="%9."/>
      <w:lvlJc w:val="right"/>
      <w:pPr>
        <w:ind w:left="6480" w:hanging="180"/>
      </w:pPr>
    </w:lvl>
  </w:abstractNum>
  <w:abstractNum w:abstractNumId="55">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5CFA242F"/>
    <w:multiLevelType w:val="hybridMultilevel"/>
    <w:tmpl w:val="5CE8B2DE"/>
    <w:lvl w:ilvl="0" w:tplc="91BEAD70">
      <w:start w:val="1"/>
      <w:numFmt w:val="decimal"/>
      <w:lvlText w:val="1.%1"/>
      <w:lvlJc w:val="left"/>
      <w:pPr>
        <w:tabs>
          <w:tab w:val="num" w:pos="927"/>
        </w:tabs>
        <w:ind w:left="0" w:firstLine="567"/>
      </w:pPr>
      <w:rPr>
        <w:rFonts w:hint="default"/>
      </w:rPr>
    </w:lvl>
    <w:lvl w:ilvl="1" w:tplc="44CCA2AC">
      <w:start w:val="3"/>
      <w:numFmt w:val="decimal"/>
      <w:lvlText w:val="%2"/>
      <w:lvlJc w:val="left"/>
      <w:pPr>
        <w:tabs>
          <w:tab w:val="num" w:pos="1440"/>
        </w:tabs>
        <w:ind w:left="1440" w:hanging="360"/>
      </w:pPr>
      <w:rPr>
        <w:rFonts w:hint="default"/>
      </w:rPr>
    </w:lvl>
    <w:lvl w:ilvl="2" w:tplc="27E62234">
      <w:start w:val="1"/>
      <w:numFmt w:val="lowerRoman"/>
      <w:lvlText w:val="%3."/>
      <w:lvlJc w:val="right"/>
      <w:pPr>
        <w:tabs>
          <w:tab w:val="num" w:pos="2160"/>
        </w:tabs>
        <w:ind w:left="2160" w:hanging="180"/>
      </w:pPr>
    </w:lvl>
    <w:lvl w:ilvl="3" w:tplc="8EB40CD0" w:tentative="1">
      <w:start w:val="1"/>
      <w:numFmt w:val="decimal"/>
      <w:pStyle w:val="40"/>
      <w:lvlText w:val="%4."/>
      <w:lvlJc w:val="left"/>
      <w:pPr>
        <w:tabs>
          <w:tab w:val="num" w:pos="2880"/>
        </w:tabs>
        <w:ind w:left="2880" w:hanging="360"/>
      </w:pPr>
    </w:lvl>
    <w:lvl w:ilvl="4" w:tplc="D2687874" w:tentative="1">
      <w:start w:val="1"/>
      <w:numFmt w:val="lowerLetter"/>
      <w:lvlText w:val="%5."/>
      <w:lvlJc w:val="left"/>
      <w:pPr>
        <w:tabs>
          <w:tab w:val="num" w:pos="3600"/>
        </w:tabs>
        <w:ind w:left="3600" w:hanging="360"/>
      </w:pPr>
    </w:lvl>
    <w:lvl w:ilvl="5" w:tplc="905A54B8" w:tentative="1">
      <w:start w:val="1"/>
      <w:numFmt w:val="lowerRoman"/>
      <w:lvlText w:val="%6."/>
      <w:lvlJc w:val="right"/>
      <w:pPr>
        <w:tabs>
          <w:tab w:val="num" w:pos="4320"/>
        </w:tabs>
        <w:ind w:left="4320" w:hanging="180"/>
      </w:pPr>
    </w:lvl>
    <w:lvl w:ilvl="6" w:tplc="82B0128C" w:tentative="1">
      <w:start w:val="1"/>
      <w:numFmt w:val="decimal"/>
      <w:lvlText w:val="%7."/>
      <w:lvlJc w:val="left"/>
      <w:pPr>
        <w:tabs>
          <w:tab w:val="num" w:pos="5040"/>
        </w:tabs>
        <w:ind w:left="5040" w:hanging="360"/>
      </w:pPr>
    </w:lvl>
    <w:lvl w:ilvl="7" w:tplc="FDB00280" w:tentative="1">
      <w:start w:val="1"/>
      <w:numFmt w:val="lowerLetter"/>
      <w:lvlText w:val="%8."/>
      <w:lvlJc w:val="left"/>
      <w:pPr>
        <w:tabs>
          <w:tab w:val="num" w:pos="5760"/>
        </w:tabs>
        <w:ind w:left="5760" w:hanging="360"/>
      </w:pPr>
    </w:lvl>
    <w:lvl w:ilvl="8" w:tplc="49247342"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08B677B6">
      <w:start w:val="1"/>
      <w:numFmt w:val="decimal"/>
      <w:lvlText w:val="%1."/>
      <w:lvlJc w:val="left"/>
      <w:pPr>
        <w:tabs>
          <w:tab w:val="num" w:pos="960"/>
        </w:tabs>
        <w:ind w:left="960" w:hanging="360"/>
      </w:pPr>
    </w:lvl>
    <w:lvl w:ilvl="1" w:tplc="EC2865E2">
      <w:start w:val="1"/>
      <w:numFmt w:val="lowerLetter"/>
      <w:lvlText w:val="%2."/>
      <w:lvlJc w:val="left"/>
      <w:pPr>
        <w:tabs>
          <w:tab w:val="num" w:pos="1680"/>
        </w:tabs>
        <w:ind w:left="1680" w:hanging="360"/>
      </w:pPr>
    </w:lvl>
    <w:lvl w:ilvl="2" w:tplc="305699DE" w:tentative="1">
      <w:start w:val="1"/>
      <w:numFmt w:val="lowerRoman"/>
      <w:lvlText w:val="%3."/>
      <w:lvlJc w:val="right"/>
      <w:pPr>
        <w:tabs>
          <w:tab w:val="num" w:pos="2400"/>
        </w:tabs>
        <w:ind w:left="2400" w:hanging="180"/>
      </w:pPr>
    </w:lvl>
    <w:lvl w:ilvl="3" w:tplc="5620604C" w:tentative="1">
      <w:start w:val="1"/>
      <w:numFmt w:val="decimal"/>
      <w:lvlText w:val="%4."/>
      <w:lvlJc w:val="left"/>
      <w:pPr>
        <w:tabs>
          <w:tab w:val="num" w:pos="3120"/>
        </w:tabs>
        <w:ind w:left="3120" w:hanging="360"/>
      </w:pPr>
    </w:lvl>
    <w:lvl w:ilvl="4" w:tplc="CF301864" w:tentative="1">
      <w:start w:val="1"/>
      <w:numFmt w:val="lowerLetter"/>
      <w:lvlText w:val="%5."/>
      <w:lvlJc w:val="left"/>
      <w:pPr>
        <w:tabs>
          <w:tab w:val="num" w:pos="3840"/>
        </w:tabs>
        <w:ind w:left="3840" w:hanging="360"/>
      </w:pPr>
    </w:lvl>
    <w:lvl w:ilvl="5" w:tplc="0A6C176A" w:tentative="1">
      <w:start w:val="1"/>
      <w:numFmt w:val="lowerRoman"/>
      <w:lvlText w:val="%6."/>
      <w:lvlJc w:val="right"/>
      <w:pPr>
        <w:tabs>
          <w:tab w:val="num" w:pos="4560"/>
        </w:tabs>
        <w:ind w:left="4560" w:hanging="180"/>
      </w:pPr>
    </w:lvl>
    <w:lvl w:ilvl="6" w:tplc="B100E3A2" w:tentative="1">
      <w:start w:val="1"/>
      <w:numFmt w:val="decimal"/>
      <w:lvlText w:val="%7."/>
      <w:lvlJc w:val="left"/>
      <w:pPr>
        <w:tabs>
          <w:tab w:val="num" w:pos="5280"/>
        </w:tabs>
        <w:ind w:left="5280" w:hanging="360"/>
      </w:pPr>
    </w:lvl>
    <w:lvl w:ilvl="7" w:tplc="7F94CFA6" w:tentative="1">
      <w:start w:val="1"/>
      <w:numFmt w:val="lowerLetter"/>
      <w:lvlText w:val="%8."/>
      <w:lvlJc w:val="left"/>
      <w:pPr>
        <w:tabs>
          <w:tab w:val="num" w:pos="6000"/>
        </w:tabs>
        <w:ind w:left="6000" w:hanging="360"/>
      </w:pPr>
    </w:lvl>
    <w:lvl w:ilvl="8" w:tplc="952AF1DA"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2D103572">
      <w:start w:val="1"/>
      <w:numFmt w:val="bullet"/>
      <w:lvlText w:val=""/>
      <w:lvlJc w:val="left"/>
      <w:pPr>
        <w:ind w:left="1713" w:hanging="360"/>
      </w:pPr>
      <w:rPr>
        <w:rFonts w:ascii="Symbol" w:hAnsi="Symbol" w:hint="default"/>
      </w:rPr>
    </w:lvl>
    <w:lvl w:ilvl="1" w:tplc="A5CABECA" w:tentative="1">
      <w:start w:val="1"/>
      <w:numFmt w:val="bullet"/>
      <w:lvlText w:val="o"/>
      <w:lvlJc w:val="left"/>
      <w:pPr>
        <w:ind w:left="2433" w:hanging="360"/>
      </w:pPr>
      <w:rPr>
        <w:rFonts w:ascii="Courier New" w:hAnsi="Courier New" w:cs="Courier New" w:hint="default"/>
      </w:rPr>
    </w:lvl>
    <w:lvl w:ilvl="2" w:tplc="F7BC712C" w:tentative="1">
      <w:start w:val="1"/>
      <w:numFmt w:val="bullet"/>
      <w:lvlText w:val=""/>
      <w:lvlJc w:val="left"/>
      <w:pPr>
        <w:ind w:left="3153" w:hanging="360"/>
      </w:pPr>
      <w:rPr>
        <w:rFonts w:ascii="Wingdings" w:hAnsi="Wingdings" w:hint="default"/>
      </w:rPr>
    </w:lvl>
    <w:lvl w:ilvl="3" w:tplc="363C1BEC" w:tentative="1">
      <w:start w:val="1"/>
      <w:numFmt w:val="bullet"/>
      <w:lvlText w:val=""/>
      <w:lvlJc w:val="left"/>
      <w:pPr>
        <w:ind w:left="3873" w:hanging="360"/>
      </w:pPr>
      <w:rPr>
        <w:rFonts w:ascii="Symbol" w:hAnsi="Symbol" w:hint="default"/>
      </w:rPr>
    </w:lvl>
    <w:lvl w:ilvl="4" w:tplc="89FAD5C6" w:tentative="1">
      <w:start w:val="1"/>
      <w:numFmt w:val="bullet"/>
      <w:lvlText w:val="o"/>
      <w:lvlJc w:val="left"/>
      <w:pPr>
        <w:ind w:left="4593" w:hanging="360"/>
      </w:pPr>
      <w:rPr>
        <w:rFonts w:ascii="Courier New" w:hAnsi="Courier New" w:cs="Courier New" w:hint="default"/>
      </w:rPr>
    </w:lvl>
    <w:lvl w:ilvl="5" w:tplc="C0144072" w:tentative="1">
      <w:start w:val="1"/>
      <w:numFmt w:val="bullet"/>
      <w:lvlText w:val=""/>
      <w:lvlJc w:val="left"/>
      <w:pPr>
        <w:ind w:left="5313" w:hanging="360"/>
      </w:pPr>
      <w:rPr>
        <w:rFonts w:ascii="Wingdings" w:hAnsi="Wingdings" w:hint="default"/>
      </w:rPr>
    </w:lvl>
    <w:lvl w:ilvl="6" w:tplc="D0084638" w:tentative="1">
      <w:start w:val="1"/>
      <w:numFmt w:val="bullet"/>
      <w:lvlText w:val=""/>
      <w:lvlJc w:val="left"/>
      <w:pPr>
        <w:ind w:left="6033" w:hanging="360"/>
      </w:pPr>
      <w:rPr>
        <w:rFonts w:ascii="Symbol" w:hAnsi="Symbol" w:hint="default"/>
      </w:rPr>
    </w:lvl>
    <w:lvl w:ilvl="7" w:tplc="6A06E3C8" w:tentative="1">
      <w:start w:val="1"/>
      <w:numFmt w:val="bullet"/>
      <w:lvlText w:val="o"/>
      <w:lvlJc w:val="left"/>
      <w:pPr>
        <w:ind w:left="6753" w:hanging="360"/>
      </w:pPr>
      <w:rPr>
        <w:rFonts w:ascii="Courier New" w:hAnsi="Courier New" w:cs="Courier New" w:hint="default"/>
      </w:rPr>
    </w:lvl>
    <w:lvl w:ilvl="8" w:tplc="1848F818"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4EC06D1C">
      <w:start w:val="1"/>
      <w:numFmt w:val="bullet"/>
      <w:lvlText w:val=""/>
      <w:lvlJc w:val="left"/>
      <w:pPr>
        <w:ind w:left="862" w:hanging="360"/>
      </w:pPr>
      <w:rPr>
        <w:rFonts w:ascii="Symbol" w:hAnsi="Symbol" w:hint="default"/>
      </w:rPr>
    </w:lvl>
    <w:lvl w:ilvl="1" w:tplc="55CCDFF6" w:tentative="1">
      <w:start w:val="1"/>
      <w:numFmt w:val="bullet"/>
      <w:lvlText w:val="o"/>
      <w:lvlJc w:val="left"/>
      <w:pPr>
        <w:ind w:left="1582" w:hanging="360"/>
      </w:pPr>
      <w:rPr>
        <w:rFonts w:ascii="Courier New" w:hAnsi="Courier New" w:cs="Courier New" w:hint="default"/>
      </w:rPr>
    </w:lvl>
    <w:lvl w:ilvl="2" w:tplc="86B0959A" w:tentative="1">
      <w:start w:val="1"/>
      <w:numFmt w:val="bullet"/>
      <w:pStyle w:val="32"/>
      <w:lvlText w:val=""/>
      <w:lvlJc w:val="left"/>
      <w:pPr>
        <w:ind w:left="2302" w:hanging="360"/>
      </w:pPr>
      <w:rPr>
        <w:rFonts w:ascii="Wingdings" w:hAnsi="Wingdings" w:hint="default"/>
      </w:rPr>
    </w:lvl>
    <w:lvl w:ilvl="3" w:tplc="B4688214" w:tentative="1">
      <w:start w:val="1"/>
      <w:numFmt w:val="bullet"/>
      <w:lvlText w:val=""/>
      <w:lvlJc w:val="left"/>
      <w:pPr>
        <w:ind w:left="3022" w:hanging="360"/>
      </w:pPr>
      <w:rPr>
        <w:rFonts w:ascii="Symbol" w:hAnsi="Symbol" w:hint="default"/>
      </w:rPr>
    </w:lvl>
    <w:lvl w:ilvl="4" w:tplc="AC2EFA64" w:tentative="1">
      <w:start w:val="1"/>
      <w:numFmt w:val="bullet"/>
      <w:lvlText w:val="o"/>
      <w:lvlJc w:val="left"/>
      <w:pPr>
        <w:ind w:left="3742" w:hanging="360"/>
      </w:pPr>
      <w:rPr>
        <w:rFonts w:ascii="Courier New" w:hAnsi="Courier New" w:cs="Courier New" w:hint="default"/>
      </w:rPr>
    </w:lvl>
    <w:lvl w:ilvl="5" w:tplc="58D44D7A" w:tentative="1">
      <w:start w:val="1"/>
      <w:numFmt w:val="bullet"/>
      <w:lvlText w:val=""/>
      <w:lvlJc w:val="left"/>
      <w:pPr>
        <w:ind w:left="4462" w:hanging="360"/>
      </w:pPr>
      <w:rPr>
        <w:rFonts w:ascii="Wingdings" w:hAnsi="Wingdings" w:hint="default"/>
      </w:rPr>
    </w:lvl>
    <w:lvl w:ilvl="6" w:tplc="D97CF050" w:tentative="1">
      <w:start w:val="1"/>
      <w:numFmt w:val="bullet"/>
      <w:lvlText w:val=""/>
      <w:lvlJc w:val="left"/>
      <w:pPr>
        <w:ind w:left="5182" w:hanging="360"/>
      </w:pPr>
      <w:rPr>
        <w:rFonts w:ascii="Symbol" w:hAnsi="Symbol" w:hint="default"/>
      </w:rPr>
    </w:lvl>
    <w:lvl w:ilvl="7" w:tplc="C262C222" w:tentative="1">
      <w:start w:val="1"/>
      <w:numFmt w:val="bullet"/>
      <w:lvlText w:val="o"/>
      <w:lvlJc w:val="left"/>
      <w:pPr>
        <w:ind w:left="5902" w:hanging="360"/>
      </w:pPr>
      <w:rPr>
        <w:rFonts w:ascii="Courier New" w:hAnsi="Courier New" w:cs="Courier New" w:hint="default"/>
      </w:rPr>
    </w:lvl>
    <w:lvl w:ilvl="8" w:tplc="4C3E6FB8" w:tentative="1">
      <w:start w:val="1"/>
      <w:numFmt w:val="bullet"/>
      <w:lvlText w:val=""/>
      <w:lvlJc w:val="left"/>
      <w:pPr>
        <w:ind w:left="6622" w:hanging="360"/>
      </w:pPr>
      <w:rPr>
        <w:rFonts w:ascii="Wingdings" w:hAnsi="Wingdings" w:hint="default"/>
      </w:r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8F51B6A"/>
    <w:multiLevelType w:val="multilevel"/>
    <w:tmpl w:val="D50A6A38"/>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15"/>
        </w:tabs>
        <w:ind w:left="715"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792721C9"/>
    <w:multiLevelType w:val="hybridMultilevel"/>
    <w:tmpl w:val="83B8CA2A"/>
    <w:lvl w:ilvl="0" w:tplc="63E48738">
      <w:start w:val="1"/>
      <w:numFmt w:val="russianLower"/>
      <w:lvlText w:val="%1)"/>
      <w:lvlJc w:val="left"/>
      <w:pPr>
        <w:tabs>
          <w:tab w:val="num" w:pos="1200"/>
        </w:tabs>
        <w:ind w:left="1200" w:hanging="360"/>
      </w:pPr>
      <w:rPr>
        <w:rFonts w:hint="default"/>
      </w:rPr>
    </w:lvl>
    <w:lvl w:ilvl="1" w:tplc="F5E4DCF0">
      <w:start w:val="1"/>
      <w:numFmt w:val="lowerLetter"/>
      <w:lvlText w:val="%2."/>
      <w:lvlJc w:val="left"/>
      <w:pPr>
        <w:tabs>
          <w:tab w:val="num" w:pos="1440"/>
        </w:tabs>
        <w:ind w:left="1440" w:hanging="360"/>
      </w:pPr>
    </w:lvl>
    <w:lvl w:ilvl="2" w:tplc="714600CA">
      <w:start w:val="1"/>
      <w:numFmt w:val="lowerRoman"/>
      <w:lvlText w:val="%3."/>
      <w:lvlJc w:val="right"/>
      <w:pPr>
        <w:tabs>
          <w:tab w:val="num" w:pos="2160"/>
        </w:tabs>
        <w:ind w:left="2160" w:hanging="180"/>
      </w:pPr>
    </w:lvl>
    <w:lvl w:ilvl="3" w:tplc="A27AC5AC" w:tentative="1">
      <w:start w:val="1"/>
      <w:numFmt w:val="decimal"/>
      <w:lvlText w:val="%4."/>
      <w:lvlJc w:val="left"/>
      <w:pPr>
        <w:tabs>
          <w:tab w:val="num" w:pos="2880"/>
        </w:tabs>
        <w:ind w:left="2880" w:hanging="360"/>
      </w:pPr>
    </w:lvl>
    <w:lvl w:ilvl="4" w:tplc="F430950A" w:tentative="1">
      <w:start w:val="1"/>
      <w:numFmt w:val="lowerLetter"/>
      <w:lvlText w:val="%5."/>
      <w:lvlJc w:val="left"/>
      <w:pPr>
        <w:tabs>
          <w:tab w:val="num" w:pos="3600"/>
        </w:tabs>
        <w:ind w:left="3600" w:hanging="360"/>
      </w:pPr>
    </w:lvl>
    <w:lvl w:ilvl="5" w:tplc="41FE3E1C" w:tentative="1">
      <w:start w:val="1"/>
      <w:numFmt w:val="lowerRoman"/>
      <w:lvlText w:val="%6."/>
      <w:lvlJc w:val="right"/>
      <w:pPr>
        <w:tabs>
          <w:tab w:val="num" w:pos="4320"/>
        </w:tabs>
        <w:ind w:left="4320" w:hanging="180"/>
      </w:pPr>
    </w:lvl>
    <w:lvl w:ilvl="6" w:tplc="0B94A588" w:tentative="1">
      <w:start w:val="1"/>
      <w:numFmt w:val="decimal"/>
      <w:lvlText w:val="%7."/>
      <w:lvlJc w:val="left"/>
      <w:pPr>
        <w:tabs>
          <w:tab w:val="num" w:pos="5040"/>
        </w:tabs>
        <w:ind w:left="5040" w:hanging="360"/>
      </w:pPr>
    </w:lvl>
    <w:lvl w:ilvl="7" w:tplc="BABC3C80" w:tentative="1">
      <w:start w:val="1"/>
      <w:numFmt w:val="lowerLetter"/>
      <w:lvlText w:val="%8."/>
      <w:lvlJc w:val="left"/>
      <w:pPr>
        <w:tabs>
          <w:tab w:val="num" w:pos="5760"/>
        </w:tabs>
        <w:ind w:left="5760" w:hanging="360"/>
      </w:pPr>
    </w:lvl>
    <w:lvl w:ilvl="8" w:tplc="827406DA" w:tentative="1">
      <w:start w:val="1"/>
      <w:numFmt w:val="lowerRoman"/>
      <w:lvlText w:val="%9."/>
      <w:lvlJc w:val="right"/>
      <w:pPr>
        <w:tabs>
          <w:tab w:val="num" w:pos="6480"/>
        </w:tabs>
        <w:ind w:left="6480" w:hanging="180"/>
      </w:pPr>
    </w:lvl>
  </w:abstractNum>
  <w:abstractNum w:abstractNumId="70">
    <w:nsid w:val="7A055550"/>
    <w:multiLevelType w:val="hybridMultilevel"/>
    <w:tmpl w:val="C246957E"/>
    <w:lvl w:ilvl="0" w:tplc="04190001">
      <w:start w:val="1"/>
      <w:numFmt w:val="bullet"/>
      <w:lvlText w:val=""/>
      <w:lvlJc w:val="left"/>
      <w:pPr>
        <w:tabs>
          <w:tab w:val="num" w:pos="1176"/>
        </w:tabs>
        <w:ind w:left="1176" w:hanging="360"/>
      </w:pPr>
      <w:rPr>
        <w:rFonts w:ascii="Symbol" w:hAnsi="Symbol" w:hint="default"/>
      </w:rPr>
    </w:lvl>
    <w:lvl w:ilvl="1" w:tplc="04190003" w:tentative="1">
      <w:start w:val="1"/>
      <w:numFmt w:val="bullet"/>
      <w:lvlText w:val="o"/>
      <w:lvlJc w:val="left"/>
      <w:pPr>
        <w:tabs>
          <w:tab w:val="num" w:pos="1896"/>
        </w:tabs>
        <w:ind w:left="1896" w:hanging="360"/>
      </w:pPr>
      <w:rPr>
        <w:rFonts w:ascii="Courier New" w:hAnsi="Courier New" w:cs="Courier New" w:hint="default"/>
      </w:rPr>
    </w:lvl>
    <w:lvl w:ilvl="2" w:tplc="04190005" w:tentative="1">
      <w:start w:val="1"/>
      <w:numFmt w:val="bullet"/>
      <w:lvlText w:val=""/>
      <w:lvlJc w:val="left"/>
      <w:pPr>
        <w:tabs>
          <w:tab w:val="num" w:pos="2616"/>
        </w:tabs>
        <w:ind w:left="2616" w:hanging="360"/>
      </w:pPr>
      <w:rPr>
        <w:rFonts w:ascii="Wingdings" w:hAnsi="Wingdings" w:hint="default"/>
      </w:rPr>
    </w:lvl>
    <w:lvl w:ilvl="3" w:tplc="04190001" w:tentative="1">
      <w:start w:val="1"/>
      <w:numFmt w:val="bullet"/>
      <w:lvlText w:val=""/>
      <w:lvlJc w:val="left"/>
      <w:pPr>
        <w:tabs>
          <w:tab w:val="num" w:pos="3336"/>
        </w:tabs>
        <w:ind w:left="3336" w:hanging="360"/>
      </w:pPr>
      <w:rPr>
        <w:rFonts w:ascii="Symbol" w:hAnsi="Symbol" w:hint="default"/>
      </w:rPr>
    </w:lvl>
    <w:lvl w:ilvl="4" w:tplc="04190003" w:tentative="1">
      <w:start w:val="1"/>
      <w:numFmt w:val="bullet"/>
      <w:lvlText w:val="o"/>
      <w:lvlJc w:val="left"/>
      <w:pPr>
        <w:tabs>
          <w:tab w:val="num" w:pos="4056"/>
        </w:tabs>
        <w:ind w:left="4056" w:hanging="360"/>
      </w:pPr>
      <w:rPr>
        <w:rFonts w:ascii="Courier New" w:hAnsi="Courier New" w:cs="Courier New" w:hint="default"/>
      </w:rPr>
    </w:lvl>
    <w:lvl w:ilvl="5" w:tplc="04190005" w:tentative="1">
      <w:start w:val="1"/>
      <w:numFmt w:val="bullet"/>
      <w:lvlText w:val=""/>
      <w:lvlJc w:val="left"/>
      <w:pPr>
        <w:tabs>
          <w:tab w:val="num" w:pos="4776"/>
        </w:tabs>
        <w:ind w:left="4776" w:hanging="360"/>
      </w:pPr>
      <w:rPr>
        <w:rFonts w:ascii="Wingdings" w:hAnsi="Wingdings" w:hint="default"/>
      </w:rPr>
    </w:lvl>
    <w:lvl w:ilvl="6" w:tplc="04190001" w:tentative="1">
      <w:start w:val="1"/>
      <w:numFmt w:val="bullet"/>
      <w:lvlText w:val=""/>
      <w:lvlJc w:val="left"/>
      <w:pPr>
        <w:tabs>
          <w:tab w:val="num" w:pos="5496"/>
        </w:tabs>
        <w:ind w:left="5496" w:hanging="360"/>
      </w:pPr>
      <w:rPr>
        <w:rFonts w:ascii="Symbol" w:hAnsi="Symbol" w:hint="default"/>
      </w:rPr>
    </w:lvl>
    <w:lvl w:ilvl="7" w:tplc="04190003" w:tentative="1">
      <w:start w:val="1"/>
      <w:numFmt w:val="bullet"/>
      <w:lvlText w:val="o"/>
      <w:lvlJc w:val="left"/>
      <w:pPr>
        <w:tabs>
          <w:tab w:val="num" w:pos="6216"/>
        </w:tabs>
        <w:ind w:left="6216" w:hanging="360"/>
      </w:pPr>
      <w:rPr>
        <w:rFonts w:ascii="Courier New" w:hAnsi="Courier New" w:cs="Courier New" w:hint="default"/>
      </w:rPr>
    </w:lvl>
    <w:lvl w:ilvl="8" w:tplc="04190005" w:tentative="1">
      <w:start w:val="1"/>
      <w:numFmt w:val="bullet"/>
      <w:lvlText w:val=""/>
      <w:lvlJc w:val="left"/>
      <w:pPr>
        <w:tabs>
          <w:tab w:val="num" w:pos="6936"/>
        </w:tabs>
        <w:ind w:left="6936" w:hanging="360"/>
      </w:pPr>
      <w:rPr>
        <w:rFonts w:ascii="Wingdings" w:hAnsi="Wingdings" w:hint="default"/>
      </w:r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258A77FA">
      <w:start w:val="1"/>
      <w:numFmt w:val="decimal"/>
      <w:lvlText w:val="%1."/>
      <w:lvlJc w:val="left"/>
      <w:pPr>
        <w:tabs>
          <w:tab w:val="num" w:pos="960"/>
        </w:tabs>
        <w:ind w:left="960" w:hanging="360"/>
      </w:pPr>
    </w:lvl>
    <w:lvl w:ilvl="1" w:tplc="31607608">
      <w:start w:val="1"/>
      <w:numFmt w:val="lowerLetter"/>
      <w:lvlText w:val="%2."/>
      <w:lvlJc w:val="left"/>
      <w:pPr>
        <w:tabs>
          <w:tab w:val="num" w:pos="1680"/>
        </w:tabs>
        <w:ind w:left="1680" w:hanging="360"/>
      </w:pPr>
    </w:lvl>
    <w:lvl w:ilvl="2" w:tplc="85D0EE78" w:tentative="1">
      <w:start w:val="1"/>
      <w:numFmt w:val="lowerRoman"/>
      <w:lvlText w:val="%3."/>
      <w:lvlJc w:val="right"/>
      <w:pPr>
        <w:tabs>
          <w:tab w:val="num" w:pos="2400"/>
        </w:tabs>
        <w:ind w:left="2400" w:hanging="180"/>
      </w:pPr>
    </w:lvl>
    <w:lvl w:ilvl="3" w:tplc="FD508AD6">
      <w:start w:val="1"/>
      <w:numFmt w:val="decimal"/>
      <w:lvlText w:val="%4."/>
      <w:lvlJc w:val="left"/>
      <w:pPr>
        <w:tabs>
          <w:tab w:val="num" w:pos="3120"/>
        </w:tabs>
        <w:ind w:left="3120" w:hanging="360"/>
      </w:pPr>
    </w:lvl>
    <w:lvl w:ilvl="4" w:tplc="A8680DE2" w:tentative="1">
      <w:start w:val="1"/>
      <w:numFmt w:val="lowerLetter"/>
      <w:lvlText w:val="%5."/>
      <w:lvlJc w:val="left"/>
      <w:pPr>
        <w:tabs>
          <w:tab w:val="num" w:pos="3840"/>
        </w:tabs>
        <w:ind w:left="3840" w:hanging="360"/>
      </w:pPr>
    </w:lvl>
    <w:lvl w:ilvl="5" w:tplc="1CCE4D0E" w:tentative="1">
      <w:start w:val="1"/>
      <w:numFmt w:val="lowerRoman"/>
      <w:lvlText w:val="%6."/>
      <w:lvlJc w:val="right"/>
      <w:pPr>
        <w:tabs>
          <w:tab w:val="num" w:pos="4560"/>
        </w:tabs>
        <w:ind w:left="4560" w:hanging="180"/>
      </w:pPr>
    </w:lvl>
    <w:lvl w:ilvl="6" w:tplc="68B67CCA" w:tentative="1">
      <w:start w:val="1"/>
      <w:numFmt w:val="decimal"/>
      <w:lvlText w:val="%7."/>
      <w:lvlJc w:val="left"/>
      <w:pPr>
        <w:tabs>
          <w:tab w:val="num" w:pos="5280"/>
        </w:tabs>
        <w:ind w:left="5280" w:hanging="360"/>
      </w:pPr>
    </w:lvl>
    <w:lvl w:ilvl="7" w:tplc="D5DC055E" w:tentative="1">
      <w:start w:val="1"/>
      <w:numFmt w:val="lowerLetter"/>
      <w:lvlText w:val="%8."/>
      <w:lvlJc w:val="left"/>
      <w:pPr>
        <w:tabs>
          <w:tab w:val="num" w:pos="6000"/>
        </w:tabs>
        <w:ind w:left="6000" w:hanging="360"/>
      </w:pPr>
    </w:lvl>
    <w:lvl w:ilvl="8" w:tplc="44CE0040" w:tentative="1">
      <w:start w:val="1"/>
      <w:numFmt w:val="lowerRoman"/>
      <w:lvlText w:val="%9."/>
      <w:lvlJc w:val="right"/>
      <w:pPr>
        <w:tabs>
          <w:tab w:val="num" w:pos="6720"/>
        </w:tabs>
        <w:ind w:left="6720" w:hanging="180"/>
      </w:pPr>
    </w:lvl>
  </w:abstractNum>
  <w:num w:numId="1">
    <w:abstractNumId w:val="66"/>
  </w:num>
  <w:num w:numId="2">
    <w:abstractNumId w:val="56"/>
  </w:num>
  <w:num w:numId="3">
    <w:abstractNumId w:val="45"/>
  </w:num>
  <w:num w:numId="4">
    <w:abstractNumId w:val="1"/>
  </w:num>
  <w:num w:numId="5">
    <w:abstractNumId w:val="0"/>
  </w:num>
  <w:num w:numId="6">
    <w:abstractNumId w:val="17"/>
  </w:num>
  <w:num w:numId="7">
    <w:abstractNumId w:val="57"/>
  </w:num>
  <w:num w:numId="8">
    <w:abstractNumId w:val="38"/>
  </w:num>
  <w:num w:numId="9">
    <w:abstractNumId w:val="37"/>
  </w:num>
  <w:num w:numId="10">
    <w:abstractNumId w:val="3"/>
  </w:num>
  <w:num w:numId="11">
    <w:abstractNumId w:val="35"/>
  </w:num>
  <w:num w:numId="12">
    <w:abstractNumId w:val="9"/>
  </w:num>
  <w:num w:numId="13">
    <w:abstractNumId w:val="25"/>
  </w:num>
  <w:num w:numId="14">
    <w:abstractNumId w:val="27"/>
  </w:num>
  <w:num w:numId="15">
    <w:abstractNumId w:val="24"/>
  </w:num>
  <w:num w:numId="16">
    <w:abstractNumId w:val="16"/>
  </w:num>
  <w:num w:numId="17">
    <w:abstractNumId w:val="26"/>
  </w:num>
  <w:num w:numId="18">
    <w:abstractNumId w:val="69"/>
  </w:num>
  <w:num w:numId="19">
    <w:abstractNumId w:val="28"/>
  </w:num>
  <w:num w:numId="20">
    <w:abstractNumId w:val="2"/>
  </w:num>
  <w:num w:numId="21">
    <w:abstractNumId w:val="58"/>
  </w:num>
  <w:num w:numId="22">
    <w:abstractNumId w:val="73"/>
  </w:num>
  <w:num w:numId="23">
    <w:abstractNumId w:val="62"/>
  </w:num>
  <w:num w:numId="24">
    <w:abstractNumId w:val="22"/>
  </w:num>
  <w:num w:numId="25">
    <w:abstractNumId w:val="10"/>
  </w:num>
  <w:num w:numId="26">
    <w:abstractNumId w:val="33"/>
  </w:num>
  <w:num w:numId="27">
    <w:abstractNumId w:val="64"/>
  </w:num>
  <w:num w:numId="28">
    <w:abstractNumId w:val="31"/>
  </w:num>
  <w:num w:numId="29">
    <w:abstractNumId w:val="65"/>
  </w:num>
  <w:num w:numId="30">
    <w:abstractNumId w:val="63"/>
  </w:num>
  <w:num w:numId="31">
    <w:abstractNumId w:val="54"/>
  </w:num>
  <w:num w:numId="32">
    <w:abstractNumId w:val="39"/>
  </w:num>
  <w:num w:numId="33">
    <w:abstractNumId w:val="11"/>
  </w:num>
  <w:num w:numId="34">
    <w:abstractNumId w:val="53"/>
  </w:num>
  <w:num w:numId="35">
    <w:abstractNumId w:val="29"/>
  </w:num>
  <w:num w:numId="36">
    <w:abstractNumId w:val="42"/>
  </w:num>
  <w:num w:numId="37">
    <w:abstractNumId w:val="23"/>
  </w:num>
  <w:num w:numId="38">
    <w:abstractNumId w:val="60"/>
  </w:num>
  <w:num w:numId="39">
    <w:abstractNumId w:val="40"/>
  </w:num>
  <w:num w:numId="40">
    <w:abstractNumId w:val="67"/>
  </w:num>
  <w:num w:numId="41">
    <w:abstractNumId w:val="44"/>
  </w:num>
  <w:num w:numId="42">
    <w:abstractNumId w:val="32"/>
  </w:num>
  <w:num w:numId="43">
    <w:abstractNumId w:val="47"/>
  </w:num>
  <w:num w:numId="44">
    <w:abstractNumId w:val="46"/>
  </w:num>
  <w:num w:numId="45">
    <w:abstractNumId w:val="36"/>
  </w:num>
  <w:num w:numId="46">
    <w:abstractNumId w:val="61"/>
  </w:num>
  <w:num w:numId="47">
    <w:abstractNumId w:val="21"/>
  </w:num>
  <w:num w:numId="48">
    <w:abstractNumId w:val="48"/>
  </w:num>
  <w:num w:numId="49">
    <w:abstractNumId w:val="14"/>
  </w:num>
  <w:num w:numId="50">
    <w:abstractNumId w:val="18"/>
  </w:num>
  <w:num w:numId="51">
    <w:abstractNumId w:val="8"/>
  </w:num>
  <w:num w:numId="52">
    <w:abstractNumId w:val="12"/>
  </w:num>
  <w:num w:numId="53">
    <w:abstractNumId w:val="51"/>
  </w:num>
  <w:num w:numId="54">
    <w:abstractNumId w:val="59"/>
  </w:num>
  <w:num w:numId="55">
    <w:abstractNumId w:val="4"/>
  </w:num>
  <w:num w:numId="56">
    <w:abstractNumId w:val="5"/>
  </w:num>
  <w:num w:numId="57">
    <w:abstractNumId w:val="6"/>
  </w:num>
  <w:num w:numId="58">
    <w:abstractNumId w:val="7"/>
  </w:num>
  <w:num w:numId="59">
    <w:abstractNumId w:val="41"/>
  </w:num>
  <w:num w:numId="60">
    <w:abstractNumId w:val="49"/>
  </w:num>
  <w:num w:numId="61">
    <w:abstractNumId w:val="70"/>
  </w:num>
  <w:num w:numId="62">
    <w:abstractNumId w:val="13"/>
  </w:num>
  <w:num w:numId="63">
    <w:abstractNumId w:val="68"/>
  </w:num>
  <w:num w:numId="64">
    <w:abstractNumId w:val="43"/>
  </w:num>
  <w:num w:numId="65">
    <w:abstractNumId w:val="15"/>
  </w:num>
  <w:num w:numId="66">
    <w:abstractNumId w:val="72"/>
  </w:num>
  <w:num w:numId="67">
    <w:abstractNumId w:val="71"/>
  </w:num>
  <w:num w:numId="68">
    <w:abstractNumId w:val="30"/>
  </w:num>
  <w:num w:numId="69">
    <w:abstractNumId w:val="20"/>
  </w:num>
  <w:num w:numId="70">
    <w:abstractNumId w:val="34"/>
  </w:num>
  <w:num w:numId="71">
    <w:abstractNumId w:val="50"/>
  </w:num>
  <w:num w:numId="72">
    <w:abstractNumId w:val="52"/>
  </w:num>
  <w:num w:numId="73">
    <w:abstractNumId w:val="19"/>
  </w:num>
  <w:num w:numId="74">
    <w:abstractNumId w:val="5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revisionView w:markup="0"/>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242"/>
    <w:rsid w:val="00005878"/>
    <w:rsid w:val="000101B6"/>
    <w:rsid w:val="0001026F"/>
    <w:rsid w:val="00010734"/>
    <w:rsid w:val="00017B5E"/>
    <w:rsid w:val="000233ED"/>
    <w:rsid w:val="000234B1"/>
    <w:rsid w:val="0002404A"/>
    <w:rsid w:val="00027605"/>
    <w:rsid w:val="00027AE0"/>
    <w:rsid w:val="000316C6"/>
    <w:rsid w:val="00035143"/>
    <w:rsid w:val="00035643"/>
    <w:rsid w:val="000405A6"/>
    <w:rsid w:val="00042DAB"/>
    <w:rsid w:val="000447E7"/>
    <w:rsid w:val="0004481B"/>
    <w:rsid w:val="0004572E"/>
    <w:rsid w:val="000467D3"/>
    <w:rsid w:val="00050F0E"/>
    <w:rsid w:val="0005382C"/>
    <w:rsid w:val="000558AA"/>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99F"/>
    <w:rsid w:val="00093C94"/>
    <w:rsid w:val="000945DD"/>
    <w:rsid w:val="00094D62"/>
    <w:rsid w:val="00095563"/>
    <w:rsid w:val="0009684D"/>
    <w:rsid w:val="000972C5"/>
    <w:rsid w:val="000A068F"/>
    <w:rsid w:val="000A1961"/>
    <w:rsid w:val="000A1DB9"/>
    <w:rsid w:val="000A219A"/>
    <w:rsid w:val="000A43AE"/>
    <w:rsid w:val="000A4A41"/>
    <w:rsid w:val="000A4AD2"/>
    <w:rsid w:val="000B04BE"/>
    <w:rsid w:val="000B0F69"/>
    <w:rsid w:val="000B1AA1"/>
    <w:rsid w:val="000B1B9B"/>
    <w:rsid w:val="000B2C68"/>
    <w:rsid w:val="000B2EB8"/>
    <w:rsid w:val="000B343E"/>
    <w:rsid w:val="000B42DD"/>
    <w:rsid w:val="000B4659"/>
    <w:rsid w:val="000B5374"/>
    <w:rsid w:val="000B5839"/>
    <w:rsid w:val="000B6D65"/>
    <w:rsid w:val="000C166C"/>
    <w:rsid w:val="000C4EED"/>
    <w:rsid w:val="000D382F"/>
    <w:rsid w:val="000D3AA2"/>
    <w:rsid w:val="000D3BD4"/>
    <w:rsid w:val="000D4E9D"/>
    <w:rsid w:val="000D5B5F"/>
    <w:rsid w:val="000D6196"/>
    <w:rsid w:val="000D73B6"/>
    <w:rsid w:val="000E12B7"/>
    <w:rsid w:val="000E31BA"/>
    <w:rsid w:val="000E3F07"/>
    <w:rsid w:val="000E6268"/>
    <w:rsid w:val="000F0D24"/>
    <w:rsid w:val="000F149B"/>
    <w:rsid w:val="000F1CEB"/>
    <w:rsid w:val="000F5076"/>
    <w:rsid w:val="000F528D"/>
    <w:rsid w:val="000F5545"/>
    <w:rsid w:val="00101D5D"/>
    <w:rsid w:val="00102950"/>
    <w:rsid w:val="00107AD4"/>
    <w:rsid w:val="00110379"/>
    <w:rsid w:val="001209EA"/>
    <w:rsid w:val="001217B3"/>
    <w:rsid w:val="00121C57"/>
    <w:rsid w:val="00123124"/>
    <w:rsid w:val="0012457D"/>
    <w:rsid w:val="001249CA"/>
    <w:rsid w:val="00125F61"/>
    <w:rsid w:val="0012627E"/>
    <w:rsid w:val="001269E6"/>
    <w:rsid w:val="0013016B"/>
    <w:rsid w:val="00130508"/>
    <w:rsid w:val="00135032"/>
    <w:rsid w:val="00136C3B"/>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CF9"/>
    <w:rsid w:val="00172174"/>
    <w:rsid w:val="00172A27"/>
    <w:rsid w:val="00173D87"/>
    <w:rsid w:val="00182472"/>
    <w:rsid w:val="00183A25"/>
    <w:rsid w:val="00183DDE"/>
    <w:rsid w:val="00183E8C"/>
    <w:rsid w:val="00185C17"/>
    <w:rsid w:val="00186FC3"/>
    <w:rsid w:val="001903EB"/>
    <w:rsid w:val="00191476"/>
    <w:rsid w:val="0019158F"/>
    <w:rsid w:val="001A26EE"/>
    <w:rsid w:val="001A3D92"/>
    <w:rsid w:val="001A59CE"/>
    <w:rsid w:val="001A788E"/>
    <w:rsid w:val="001A78DA"/>
    <w:rsid w:val="001A7CC1"/>
    <w:rsid w:val="001B0A51"/>
    <w:rsid w:val="001B1ABC"/>
    <w:rsid w:val="001B2C65"/>
    <w:rsid w:val="001B66DD"/>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16F"/>
    <w:rsid w:val="001E123F"/>
    <w:rsid w:val="001E126B"/>
    <w:rsid w:val="001E2D6F"/>
    <w:rsid w:val="001E30F6"/>
    <w:rsid w:val="001E58D2"/>
    <w:rsid w:val="001E650A"/>
    <w:rsid w:val="001E70F7"/>
    <w:rsid w:val="001F02C2"/>
    <w:rsid w:val="001F40F1"/>
    <w:rsid w:val="001F552D"/>
    <w:rsid w:val="001F7063"/>
    <w:rsid w:val="0020036E"/>
    <w:rsid w:val="00200AAF"/>
    <w:rsid w:val="00202B49"/>
    <w:rsid w:val="00202CD6"/>
    <w:rsid w:val="00206B3B"/>
    <w:rsid w:val="002073C4"/>
    <w:rsid w:val="00207CBD"/>
    <w:rsid w:val="00212A1E"/>
    <w:rsid w:val="00213571"/>
    <w:rsid w:val="002141E9"/>
    <w:rsid w:val="00216C29"/>
    <w:rsid w:val="002215C9"/>
    <w:rsid w:val="0022197F"/>
    <w:rsid w:val="00222F7B"/>
    <w:rsid w:val="00226B39"/>
    <w:rsid w:val="002274A9"/>
    <w:rsid w:val="00231F47"/>
    <w:rsid w:val="00231F8D"/>
    <w:rsid w:val="00232FE1"/>
    <w:rsid w:val="00235009"/>
    <w:rsid w:val="00235F20"/>
    <w:rsid w:val="002429E1"/>
    <w:rsid w:val="00244814"/>
    <w:rsid w:val="00252FF5"/>
    <w:rsid w:val="0025506F"/>
    <w:rsid w:val="00260EF2"/>
    <w:rsid w:val="0026204B"/>
    <w:rsid w:val="00264F3C"/>
    <w:rsid w:val="00265BE7"/>
    <w:rsid w:val="00266729"/>
    <w:rsid w:val="0026752F"/>
    <w:rsid w:val="002706A9"/>
    <w:rsid w:val="002719DF"/>
    <w:rsid w:val="00275D38"/>
    <w:rsid w:val="002768AF"/>
    <w:rsid w:val="002775B8"/>
    <w:rsid w:val="00277E6B"/>
    <w:rsid w:val="0028029D"/>
    <w:rsid w:val="0028050C"/>
    <w:rsid w:val="00280526"/>
    <w:rsid w:val="002809F9"/>
    <w:rsid w:val="00282962"/>
    <w:rsid w:val="0028375C"/>
    <w:rsid w:val="002845E9"/>
    <w:rsid w:val="00284E7E"/>
    <w:rsid w:val="0028509F"/>
    <w:rsid w:val="00285993"/>
    <w:rsid w:val="00291063"/>
    <w:rsid w:val="00292290"/>
    <w:rsid w:val="00294A19"/>
    <w:rsid w:val="00296350"/>
    <w:rsid w:val="002A0BBB"/>
    <w:rsid w:val="002A1492"/>
    <w:rsid w:val="002A7AD1"/>
    <w:rsid w:val="002B0A65"/>
    <w:rsid w:val="002B2A48"/>
    <w:rsid w:val="002B3004"/>
    <w:rsid w:val="002B619A"/>
    <w:rsid w:val="002C2B00"/>
    <w:rsid w:val="002C4D45"/>
    <w:rsid w:val="002D0554"/>
    <w:rsid w:val="002D0BE1"/>
    <w:rsid w:val="002D3835"/>
    <w:rsid w:val="002D5441"/>
    <w:rsid w:val="002E1075"/>
    <w:rsid w:val="002E2B40"/>
    <w:rsid w:val="002E3EE2"/>
    <w:rsid w:val="002E43F8"/>
    <w:rsid w:val="002E6928"/>
    <w:rsid w:val="002F081A"/>
    <w:rsid w:val="002F0913"/>
    <w:rsid w:val="002F21D9"/>
    <w:rsid w:val="002F5593"/>
    <w:rsid w:val="002F7216"/>
    <w:rsid w:val="00301200"/>
    <w:rsid w:val="00301743"/>
    <w:rsid w:val="00304C16"/>
    <w:rsid w:val="003058B6"/>
    <w:rsid w:val="00305D7D"/>
    <w:rsid w:val="00312FE1"/>
    <w:rsid w:val="00315E04"/>
    <w:rsid w:val="0031664A"/>
    <w:rsid w:val="003167BD"/>
    <w:rsid w:val="00320201"/>
    <w:rsid w:val="00321798"/>
    <w:rsid w:val="00323FE8"/>
    <w:rsid w:val="0032495B"/>
    <w:rsid w:val="00327639"/>
    <w:rsid w:val="00327B72"/>
    <w:rsid w:val="00327EBB"/>
    <w:rsid w:val="00330613"/>
    <w:rsid w:val="00331BA8"/>
    <w:rsid w:val="003336CC"/>
    <w:rsid w:val="00334012"/>
    <w:rsid w:val="00335AF7"/>
    <w:rsid w:val="003414CB"/>
    <w:rsid w:val="00341751"/>
    <w:rsid w:val="00342877"/>
    <w:rsid w:val="00342B8C"/>
    <w:rsid w:val="00351886"/>
    <w:rsid w:val="00355B66"/>
    <w:rsid w:val="00360CF0"/>
    <w:rsid w:val="00362335"/>
    <w:rsid w:val="00362743"/>
    <w:rsid w:val="003648DC"/>
    <w:rsid w:val="0036545F"/>
    <w:rsid w:val="0036732F"/>
    <w:rsid w:val="00367AFA"/>
    <w:rsid w:val="00373EEC"/>
    <w:rsid w:val="00373F51"/>
    <w:rsid w:val="00375F3C"/>
    <w:rsid w:val="00380F9D"/>
    <w:rsid w:val="00382F40"/>
    <w:rsid w:val="003904DA"/>
    <w:rsid w:val="00392911"/>
    <w:rsid w:val="00394210"/>
    <w:rsid w:val="003953D5"/>
    <w:rsid w:val="003A36E0"/>
    <w:rsid w:val="003A5666"/>
    <w:rsid w:val="003A627F"/>
    <w:rsid w:val="003A7DD5"/>
    <w:rsid w:val="003B14BD"/>
    <w:rsid w:val="003B4066"/>
    <w:rsid w:val="003B73B0"/>
    <w:rsid w:val="003B7A32"/>
    <w:rsid w:val="003C4509"/>
    <w:rsid w:val="003C5257"/>
    <w:rsid w:val="003C5658"/>
    <w:rsid w:val="003C60E7"/>
    <w:rsid w:val="003C7416"/>
    <w:rsid w:val="003D2803"/>
    <w:rsid w:val="003D7018"/>
    <w:rsid w:val="003D7C68"/>
    <w:rsid w:val="003E0F9B"/>
    <w:rsid w:val="003E553A"/>
    <w:rsid w:val="003E647A"/>
    <w:rsid w:val="003E6CD8"/>
    <w:rsid w:val="003E71FC"/>
    <w:rsid w:val="003F26B6"/>
    <w:rsid w:val="003F3CD4"/>
    <w:rsid w:val="003F3D83"/>
    <w:rsid w:val="003F6C75"/>
    <w:rsid w:val="003F7241"/>
    <w:rsid w:val="00400225"/>
    <w:rsid w:val="00401B98"/>
    <w:rsid w:val="004026C9"/>
    <w:rsid w:val="00405BF3"/>
    <w:rsid w:val="004066BB"/>
    <w:rsid w:val="004119FE"/>
    <w:rsid w:val="00412AF5"/>
    <w:rsid w:val="00420E19"/>
    <w:rsid w:val="004230C1"/>
    <w:rsid w:val="00423394"/>
    <w:rsid w:val="00425F60"/>
    <w:rsid w:val="004304B8"/>
    <w:rsid w:val="00431009"/>
    <w:rsid w:val="004335F0"/>
    <w:rsid w:val="0045064F"/>
    <w:rsid w:val="00450BC8"/>
    <w:rsid w:val="00451230"/>
    <w:rsid w:val="00455E7D"/>
    <w:rsid w:val="004564FB"/>
    <w:rsid w:val="00457A4A"/>
    <w:rsid w:val="00461063"/>
    <w:rsid w:val="00461AA2"/>
    <w:rsid w:val="00462582"/>
    <w:rsid w:val="00464647"/>
    <w:rsid w:val="00465C3F"/>
    <w:rsid w:val="004712DA"/>
    <w:rsid w:val="00471CA8"/>
    <w:rsid w:val="00473741"/>
    <w:rsid w:val="0047567D"/>
    <w:rsid w:val="00475C2C"/>
    <w:rsid w:val="00475C30"/>
    <w:rsid w:val="00476460"/>
    <w:rsid w:val="00476C0A"/>
    <w:rsid w:val="00483C33"/>
    <w:rsid w:val="00486BE8"/>
    <w:rsid w:val="00487865"/>
    <w:rsid w:val="00487F1D"/>
    <w:rsid w:val="00490617"/>
    <w:rsid w:val="0049084E"/>
    <w:rsid w:val="0049170A"/>
    <w:rsid w:val="00491C71"/>
    <w:rsid w:val="00492913"/>
    <w:rsid w:val="0049396B"/>
    <w:rsid w:val="00494977"/>
    <w:rsid w:val="004A32C4"/>
    <w:rsid w:val="004A3D08"/>
    <w:rsid w:val="004A41E6"/>
    <w:rsid w:val="004A5DFD"/>
    <w:rsid w:val="004A6C28"/>
    <w:rsid w:val="004A7506"/>
    <w:rsid w:val="004A7526"/>
    <w:rsid w:val="004B3499"/>
    <w:rsid w:val="004B3587"/>
    <w:rsid w:val="004B4665"/>
    <w:rsid w:val="004B541C"/>
    <w:rsid w:val="004C1016"/>
    <w:rsid w:val="004C1219"/>
    <w:rsid w:val="004C1A41"/>
    <w:rsid w:val="004C1FBF"/>
    <w:rsid w:val="004D09D6"/>
    <w:rsid w:val="004D4156"/>
    <w:rsid w:val="004D62A9"/>
    <w:rsid w:val="004D6B92"/>
    <w:rsid w:val="004E0AE1"/>
    <w:rsid w:val="004E2613"/>
    <w:rsid w:val="004E32D0"/>
    <w:rsid w:val="004E7F3A"/>
    <w:rsid w:val="004F0030"/>
    <w:rsid w:val="004F1C4B"/>
    <w:rsid w:val="004F3F84"/>
    <w:rsid w:val="004F43D3"/>
    <w:rsid w:val="004F46C4"/>
    <w:rsid w:val="004F46E2"/>
    <w:rsid w:val="004F5342"/>
    <w:rsid w:val="004F78CE"/>
    <w:rsid w:val="004F79D5"/>
    <w:rsid w:val="0050026E"/>
    <w:rsid w:val="00503E7A"/>
    <w:rsid w:val="00504411"/>
    <w:rsid w:val="00504DDB"/>
    <w:rsid w:val="00505377"/>
    <w:rsid w:val="00505C97"/>
    <w:rsid w:val="00505D3C"/>
    <w:rsid w:val="005067D3"/>
    <w:rsid w:val="00506EA7"/>
    <w:rsid w:val="00507242"/>
    <w:rsid w:val="005107F3"/>
    <w:rsid w:val="00513217"/>
    <w:rsid w:val="00515446"/>
    <w:rsid w:val="00516234"/>
    <w:rsid w:val="00522C3C"/>
    <w:rsid w:val="005240BF"/>
    <w:rsid w:val="00524557"/>
    <w:rsid w:val="005276F1"/>
    <w:rsid w:val="00527ACF"/>
    <w:rsid w:val="00530919"/>
    <w:rsid w:val="00530F9F"/>
    <w:rsid w:val="005314FD"/>
    <w:rsid w:val="005347F5"/>
    <w:rsid w:val="005349A9"/>
    <w:rsid w:val="005359AC"/>
    <w:rsid w:val="00535ED9"/>
    <w:rsid w:val="0053624C"/>
    <w:rsid w:val="00541399"/>
    <w:rsid w:val="0054326F"/>
    <w:rsid w:val="0054368B"/>
    <w:rsid w:val="00545FB2"/>
    <w:rsid w:val="00546650"/>
    <w:rsid w:val="00546839"/>
    <w:rsid w:val="00551F0C"/>
    <w:rsid w:val="005544EA"/>
    <w:rsid w:val="00556BB7"/>
    <w:rsid w:val="00560143"/>
    <w:rsid w:val="005609BB"/>
    <w:rsid w:val="00560BC8"/>
    <w:rsid w:val="00561255"/>
    <w:rsid w:val="00561636"/>
    <w:rsid w:val="0056271B"/>
    <w:rsid w:val="00571FA6"/>
    <w:rsid w:val="00574E82"/>
    <w:rsid w:val="005761D6"/>
    <w:rsid w:val="00576817"/>
    <w:rsid w:val="0058002C"/>
    <w:rsid w:val="00582ACF"/>
    <w:rsid w:val="00584F42"/>
    <w:rsid w:val="00585151"/>
    <w:rsid w:val="00593F78"/>
    <w:rsid w:val="00594A53"/>
    <w:rsid w:val="0059558C"/>
    <w:rsid w:val="005A1FC6"/>
    <w:rsid w:val="005A212A"/>
    <w:rsid w:val="005A21C5"/>
    <w:rsid w:val="005A2224"/>
    <w:rsid w:val="005A31BC"/>
    <w:rsid w:val="005A383A"/>
    <w:rsid w:val="005A39A2"/>
    <w:rsid w:val="005A5C48"/>
    <w:rsid w:val="005A68FD"/>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2D48"/>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4B7C"/>
    <w:rsid w:val="006066A8"/>
    <w:rsid w:val="00606761"/>
    <w:rsid w:val="00606C4F"/>
    <w:rsid w:val="0061012C"/>
    <w:rsid w:val="00610771"/>
    <w:rsid w:val="0061529C"/>
    <w:rsid w:val="006162AD"/>
    <w:rsid w:val="00617C18"/>
    <w:rsid w:val="006200A4"/>
    <w:rsid w:val="00622AF0"/>
    <w:rsid w:val="00622D46"/>
    <w:rsid w:val="0062378E"/>
    <w:rsid w:val="00623FAB"/>
    <w:rsid w:val="006307DE"/>
    <w:rsid w:val="00631450"/>
    <w:rsid w:val="00632073"/>
    <w:rsid w:val="00633C42"/>
    <w:rsid w:val="006341C4"/>
    <w:rsid w:val="006341E5"/>
    <w:rsid w:val="0063648E"/>
    <w:rsid w:val="00636A33"/>
    <w:rsid w:val="00637643"/>
    <w:rsid w:val="006376EB"/>
    <w:rsid w:val="00641ED7"/>
    <w:rsid w:val="0064493C"/>
    <w:rsid w:val="00646CC6"/>
    <w:rsid w:val="00647F8D"/>
    <w:rsid w:val="00651FDF"/>
    <w:rsid w:val="00653423"/>
    <w:rsid w:val="006537DF"/>
    <w:rsid w:val="0065380F"/>
    <w:rsid w:val="006541D1"/>
    <w:rsid w:val="00655561"/>
    <w:rsid w:val="00656D73"/>
    <w:rsid w:val="00657A45"/>
    <w:rsid w:val="00657E62"/>
    <w:rsid w:val="006624A0"/>
    <w:rsid w:val="00664DF9"/>
    <w:rsid w:val="006708B5"/>
    <w:rsid w:val="00671FDB"/>
    <w:rsid w:val="00674214"/>
    <w:rsid w:val="00677DD7"/>
    <w:rsid w:val="00680C42"/>
    <w:rsid w:val="00680C8D"/>
    <w:rsid w:val="00680E6E"/>
    <w:rsid w:val="00681D55"/>
    <w:rsid w:val="0068550A"/>
    <w:rsid w:val="00686193"/>
    <w:rsid w:val="006873A9"/>
    <w:rsid w:val="00692839"/>
    <w:rsid w:val="00693C3F"/>
    <w:rsid w:val="006958F6"/>
    <w:rsid w:val="00695D9D"/>
    <w:rsid w:val="0069766D"/>
    <w:rsid w:val="006A33E1"/>
    <w:rsid w:val="006A3F4F"/>
    <w:rsid w:val="006A4115"/>
    <w:rsid w:val="006A5A32"/>
    <w:rsid w:val="006A66EB"/>
    <w:rsid w:val="006B034F"/>
    <w:rsid w:val="006B0D0B"/>
    <w:rsid w:val="006B0FC2"/>
    <w:rsid w:val="006B23C5"/>
    <w:rsid w:val="006B2E8B"/>
    <w:rsid w:val="006C07A7"/>
    <w:rsid w:val="006C3345"/>
    <w:rsid w:val="006C5B44"/>
    <w:rsid w:val="006C6237"/>
    <w:rsid w:val="006C68B5"/>
    <w:rsid w:val="006D19B7"/>
    <w:rsid w:val="006D246B"/>
    <w:rsid w:val="006D6C20"/>
    <w:rsid w:val="006D7C02"/>
    <w:rsid w:val="006E1EA3"/>
    <w:rsid w:val="006E20BA"/>
    <w:rsid w:val="006E3620"/>
    <w:rsid w:val="006E3B5F"/>
    <w:rsid w:val="006E5A22"/>
    <w:rsid w:val="006E687D"/>
    <w:rsid w:val="006E767F"/>
    <w:rsid w:val="006F02C8"/>
    <w:rsid w:val="006F291E"/>
    <w:rsid w:val="006F2D16"/>
    <w:rsid w:val="006F31FB"/>
    <w:rsid w:val="006F3DAC"/>
    <w:rsid w:val="006F7BAB"/>
    <w:rsid w:val="00703B62"/>
    <w:rsid w:val="00703D9D"/>
    <w:rsid w:val="00704A41"/>
    <w:rsid w:val="00704AFB"/>
    <w:rsid w:val="00704BB9"/>
    <w:rsid w:val="00705250"/>
    <w:rsid w:val="00705975"/>
    <w:rsid w:val="00707C9B"/>
    <w:rsid w:val="00710A57"/>
    <w:rsid w:val="00710BE4"/>
    <w:rsid w:val="00712DAC"/>
    <w:rsid w:val="0071394E"/>
    <w:rsid w:val="00715369"/>
    <w:rsid w:val="00715CB6"/>
    <w:rsid w:val="00715FD6"/>
    <w:rsid w:val="00720BFA"/>
    <w:rsid w:val="00720FBD"/>
    <w:rsid w:val="007222E7"/>
    <w:rsid w:val="00724972"/>
    <w:rsid w:val="00725FA1"/>
    <w:rsid w:val="007261A0"/>
    <w:rsid w:val="00726448"/>
    <w:rsid w:val="00732849"/>
    <w:rsid w:val="007328FC"/>
    <w:rsid w:val="007339AD"/>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82F"/>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86521"/>
    <w:rsid w:val="00787CD5"/>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A796B"/>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F26"/>
    <w:rsid w:val="00803E2E"/>
    <w:rsid w:val="0080514B"/>
    <w:rsid w:val="00805347"/>
    <w:rsid w:val="00805543"/>
    <w:rsid w:val="00805829"/>
    <w:rsid w:val="00806D8D"/>
    <w:rsid w:val="00815182"/>
    <w:rsid w:val="00815B39"/>
    <w:rsid w:val="0081660D"/>
    <w:rsid w:val="0081714E"/>
    <w:rsid w:val="008174BC"/>
    <w:rsid w:val="00817849"/>
    <w:rsid w:val="00817BD1"/>
    <w:rsid w:val="00821213"/>
    <w:rsid w:val="00822AB6"/>
    <w:rsid w:val="008240C6"/>
    <w:rsid w:val="00825797"/>
    <w:rsid w:val="00830DA7"/>
    <w:rsid w:val="00834060"/>
    <w:rsid w:val="008353FC"/>
    <w:rsid w:val="00836DFB"/>
    <w:rsid w:val="00844333"/>
    <w:rsid w:val="00845129"/>
    <w:rsid w:val="00845B0A"/>
    <w:rsid w:val="00846046"/>
    <w:rsid w:val="00846883"/>
    <w:rsid w:val="00846990"/>
    <w:rsid w:val="00850D95"/>
    <w:rsid w:val="008516CC"/>
    <w:rsid w:val="008536EF"/>
    <w:rsid w:val="00853FB7"/>
    <w:rsid w:val="00853FC6"/>
    <w:rsid w:val="008541DA"/>
    <w:rsid w:val="0085523F"/>
    <w:rsid w:val="00856785"/>
    <w:rsid w:val="00860E21"/>
    <w:rsid w:val="0086246F"/>
    <w:rsid w:val="0087433A"/>
    <w:rsid w:val="0088045F"/>
    <w:rsid w:val="00886969"/>
    <w:rsid w:val="008900C3"/>
    <w:rsid w:val="00891AA2"/>
    <w:rsid w:val="00891D06"/>
    <w:rsid w:val="00896884"/>
    <w:rsid w:val="0089772B"/>
    <w:rsid w:val="00897AF9"/>
    <w:rsid w:val="008A366A"/>
    <w:rsid w:val="008A3FBE"/>
    <w:rsid w:val="008A644E"/>
    <w:rsid w:val="008B0182"/>
    <w:rsid w:val="008B176E"/>
    <w:rsid w:val="008B254F"/>
    <w:rsid w:val="008B398B"/>
    <w:rsid w:val="008B4E54"/>
    <w:rsid w:val="008B5F59"/>
    <w:rsid w:val="008B68A4"/>
    <w:rsid w:val="008B75E7"/>
    <w:rsid w:val="008B79DC"/>
    <w:rsid w:val="008C143B"/>
    <w:rsid w:val="008C318B"/>
    <w:rsid w:val="008C3686"/>
    <w:rsid w:val="008C481F"/>
    <w:rsid w:val="008C69D0"/>
    <w:rsid w:val="008C6C61"/>
    <w:rsid w:val="008D2194"/>
    <w:rsid w:val="008D23F0"/>
    <w:rsid w:val="008D2492"/>
    <w:rsid w:val="008D371F"/>
    <w:rsid w:val="008D5223"/>
    <w:rsid w:val="008D6785"/>
    <w:rsid w:val="008D6AC7"/>
    <w:rsid w:val="008D7AFD"/>
    <w:rsid w:val="008E5AC8"/>
    <w:rsid w:val="008E600A"/>
    <w:rsid w:val="008F33CB"/>
    <w:rsid w:val="008F37CA"/>
    <w:rsid w:val="008F411C"/>
    <w:rsid w:val="008F68A0"/>
    <w:rsid w:val="008F6B60"/>
    <w:rsid w:val="009000DC"/>
    <w:rsid w:val="009033B3"/>
    <w:rsid w:val="00904567"/>
    <w:rsid w:val="00904A85"/>
    <w:rsid w:val="00904F39"/>
    <w:rsid w:val="00906A50"/>
    <w:rsid w:val="00907B4C"/>
    <w:rsid w:val="0091236D"/>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4DC7"/>
    <w:rsid w:val="00945CD0"/>
    <w:rsid w:val="00945D61"/>
    <w:rsid w:val="009460B7"/>
    <w:rsid w:val="00946D7E"/>
    <w:rsid w:val="00953477"/>
    <w:rsid w:val="00955622"/>
    <w:rsid w:val="00955A58"/>
    <w:rsid w:val="0096039E"/>
    <w:rsid w:val="009611F7"/>
    <w:rsid w:val="00963ABB"/>
    <w:rsid w:val="00963D48"/>
    <w:rsid w:val="00964E64"/>
    <w:rsid w:val="00973202"/>
    <w:rsid w:val="00973E61"/>
    <w:rsid w:val="009746DC"/>
    <w:rsid w:val="00975D00"/>
    <w:rsid w:val="0097683D"/>
    <w:rsid w:val="0097727F"/>
    <w:rsid w:val="00980074"/>
    <w:rsid w:val="00981193"/>
    <w:rsid w:val="00981BF7"/>
    <w:rsid w:val="00983EA3"/>
    <w:rsid w:val="00984DC4"/>
    <w:rsid w:val="00992EBF"/>
    <w:rsid w:val="009936F6"/>
    <w:rsid w:val="009951D3"/>
    <w:rsid w:val="00995637"/>
    <w:rsid w:val="00996482"/>
    <w:rsid w:val="00997528"/>
    <w:rsid w:val="009A05CD"/>
    <w:rsid w:val="009A3000"/>
    <w:rsid w:val="009A4C92"/>
    <w:rsid w:val="009A5D20"/>
    <w:rsid w:val="009A68E2"/>
    <w:rsid w:val="009A77ED"/>
    <w:rsid w:val="009B05E3"/>
    <w:rsid w:val="009B31F9"/>
    <w:rsid w:val="009B4AB0"/>
    <w:rsid w:val="009B65E9"/>
    <w:rsid w:val="009B7CED"/>
    <w:rsid w:val="009C222C"/>
    <w:rsid w:val="009C27DB"/>
    <w:rsid w:val="009C4A58"/>
    <w:rsid w:val="009C5F84"/>
    <w:rsid w:val="009D157B"/>
    <w:rsid w:val="009D350D"/>
    <w:rsid w:val="009D403F"/>
    <w:rsid w:val="009D5BEA"/>
    <w:rsid w:val="009D6A1E"/>
    <w:rsid w:val="009D75CD"/>
    <w:rsid w:val="009E12C7"/>
    <w:rsid w:val="009E2D02"/>
    <w:rsid w:val="009E4680"/>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07D5A"/>
    <w:rsid w:val="00A1400A"/>
    <w:rsid w:val="00A14A5C"/>
    <w:rsid w:val="00A15FB3"/>
    <w:rsid w:val="00A20865"/>
    <w:rsid w:val="00A226B0"/>
    <w:rsid w:val="00A2638F"/>
    <w:rsid w:val="00A30317"/>
    <w:rsid w:val="00A34CC8"/>
    <w:rsid w:val="00A36997"/>
    <w:rsid w:val="00A3754C"/>
    <w:rsid w:val="00A376D7"/>
    <w:rsid w:val="00A37CC3"/>
    <w:rsid w:val="00A40E2B"/>
    <w:rsid w:val="00A415BA"/>
    <w:rsid w:val="00A41F20"/>
    <w:rsid w:val="00A43937"/>
    <w:rsid w:val="00A43962"/>
    <w:rsid w:val="00A44380"/>
    <w:rsid w:val="00A46310"/>
    <w:rsid w:val="00A470A6"/>
    <w:rsid w:val="00A4754C"/>
    <w:rsid w:val="00A47C3C"/>
    <w:rsid w:val="00A50385"/>
    <w:rsid w:val="00A52F3D"/>
    <w:rsid w:val="00A555A1"/>
    <w:rsid w:val="00A568B8"/>
    <w:rsid w:val="00A57583"/>
    <w:rsid w:val="00A601B5"/>
    <w:rsid w:val="00A60574"/>
    <w:rsid w:val="00A62A69"/>
    <w:rsid w:val="00A6467A"/>
    <w:rsid w:val="00A65ED9"/>
    <w:rsid w:val="00A7053D"/>
    <w:rsid w:val="00A709C3"/>
    <w:rsid w:val="00A71913"/>
    <w:rsid w:val="00A7247C"/>
    <w:rsid w:val="00A74E17"/>
    <w:rsid w:val="00A75C8C"/>
    <w:rsid w:val="00A76044"/>
    <w:rsid w:val="00A80FFE"/>
    <w:rsid w:val="00A8194F"/>
    <w:rsid w:val="00A819F1"/>
    <w:rsid w:val="00A81A72"/>
    <w:rsid w:val="00A82CA5"/>
    <w:rsid w:val="00A8454A"/>
    <w:rsid w:val="00A8648A"/>
    <w:rsid w:val="00A8791E"/>
    <w:rsid w:val="00A905D6"/>
    <w:rsid w:val="00A92747"/>
    <w:rsid w:val="00A92B5E"/>
    <w:rsid w:val="00A950C5"/>
    <w:rsid w:val="00A95275"/>
    <w:rsid w:val="00A95D68"/>
    <w:rsid w:val="00A96C91"/>
    <w:rsid w:val="00AA5DBC"/>
    <w:rsid w:val="00AA6AB7"/>
    <w:rsid w:val="00AB02A2"/>
    <w:rsid w:val="00AB0DA7"/>
    <w:rsid w:val="00AB2229"/>
    <w:rsid w:val="00AB2697"/>
    <w:rsid w:val="00AB4931"/>
    <w:rsid w:val="00AB79DD"/>
    <w:rsid w:val="00AC14AF"/>
    <w:rsid w:val="00AC2C95"/>
    <w:rsid w:val="00AC3999"/>
    <w:rsid w:val="00AC4086"/>
    <w:rsid w:val="00AC6ABA"/>
    <w:rsid w:val="00AD023D"/>
    <w:rsid w:val="00AD2C25"/>
    <w:rsid w:val="00AD59DC"/>
    <w:rsid w:val="00AE0985"/>
    <w:rsid w:val="00AE501E"/>
    <w:rsid w:val="00AE5CFF"/>
    <w:rsid w:val="00AE7830"/>
    <w:rsid w:val="00AF35F1"/>
    <w:rsid w:val="00AF3E12"/>
    <w:rsid w:val="00AF47A9"/>
    <w:rsid w:val="00AF69A2"/>
    <w:rsid w:val="00B023A6"/>
    <w:rsid w:val="00B02F01"/>
    <w:rsid w:val="00B03906"/>
    <w:rsid w:val="00B06A01"/>
    <w:rsid w:val="00B10D28"/>
    <w:rsid w:val="00B11FA7"/>
    <w:rsid w:val="00B13723"/>
    <w:rsid w:val="00B14BD7"/>
    <w:rsid w:val="00B15A9F"/>
    <w:rsid w:val="00B24686"/>
    <w:rsid w:val="00B267B4"/>
    <w:rsid w:val="00B26DF8"/>
    <w:rsid w:val="00B27257"/>
    <w:rsid w:val="00B27E89"/>
    <w:rsid w:val="00B31780"/>
    <w:rsid w:val="00B31A37"/>
    <w:rsid w:val="00B31CF2"/>
    <w:rsid w:val="00B31D16"/>
    <w:rsid w:val="00B3242E"/>
    <w:rsid w:val="00B35AFC"/>
    <w:rsid w:val="00B36870"/>
    <w:rsid w:val="00B37793"/>
    <w:rsid w:val="00B42517"/>
    <w:rsid w:val="00B45283"/>
    <w:rsid w:val="00B50018"/>
    <w:rsid w:val="00B50E31"/>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F80"/>
    <w:rsid w:val="00B81D81"/>
    <w:rsid w:val="00B836E1"/>
    <w:rsid w:val="00B83720"/>
    <w:rsid w:val="00B83E72"/>
    <w:rsid w:val="00B84AF1"/>
    <w:rsid w:val="00B85319"/>
    <w:rsid w:val="00B85488"/>
    <w:rsid w:val="00B8631D"/>
    <w:rsid w:val="00B8632C"/>
    <w:rsid w:val="00B86787"/>
    <w:rsid w:val="00B92351"/>
    <w:rsid w:val="00B93D7B"/>
    <w:rsid w:val="00B942D9"/>
    <w:rsid w:val="00B947FB"/>
    <w:rsid w:val="00B94C96"/>
    <w:rsid w:val="00B95F63"/>
    <w:rsid w:val="00B969E5"/>
    <w:rsid w:val="00B96A47"/>
    <w:rsid w:val="00BA06B4"/>
    <w:rsid w:val="00BA3DDA"/>
    <w:rsid w:val="00BA4E45"/>
    <w:rsid w:val="00BA68AF"/>
    <w:rsid w:val="00BB010C"/>
    <w:rsid w:val="00BB022F"/>
    <w:rsid w:val="00BB17D1"/>
    <w:rsid w:val="00BB2494"/>
    <w:rsid w:val="00BB25FF"/>
    <w:rsid w:val="00BB3229"/>
    <w:rsid w:val="00BB5932"/>
    <w:rsid w:val="00BB734C"/>
    <w:rsid w:val="00BC1EED"/>
    <w:rsid w:val="00BC4BB5"/>
    <w:rsid w:val="00BC4F8B"/>
    <w:rsid w:val="00BC5310"/>
    <w:rsid w:val="00BC6E89"/>
    <w:rsid w:val="00BC7644"/>
    <w:rsid w:val="00BD26C3"/>
    <w:rsid w:val="00BD378F"/>
    <w:rsid w:val="00BD62C1"/>
    <w:rsid w:val="00BD6905"/>
    <w:rsid w:val="00BD7D4E"/>
    <w:rsid w:val="00BD7FA6"/>
    <w:rsid w:val="00BE1634"/>
    <w:rsid w:val="00BE1F34"/>
    <w:rsid w:val="00BE2745"/>
    <w:rsid w:val="00BE4838"/>
    <w:rsid w:val="00BE5D78"/>
    <w:rsid w:val="00BE6451"/>
    <w:rsid w:val="00BE681A"/>
    <w:rsid w:val="00BE7E57"/>
    <w:rsid w:val="00BF1DE6"/>
    <w:rsid w:val="00BF3EAF"/>
    <w:rsid w:val="00BF49B8"/>
    <w:rsid w:val="00BF5DCE"/>
    <w:rsid w:val="00C05770"/>
    <w:rsid w:val="00C1192A"/>
    <w:rsid w:val="00C12007"/>
    <w:rsid w:val="00C14669"/>
    <w:rsid w:val="00C1505E"/>
    <w:rsid w:val="00C16435"/>
    <w:rsid w:val="00C17E9A"/>
    <w:rsid w:val="00C20EF3"/>
    <w:rsid w:val="00C216F1"/>
    <w:rsid w:val="00C226EF"/>
    <w:rsid w:val="00C25DA7"/>
    <w:rsid w:val="00C26D79"/>
    <w:rsid w:val="00C3041F"/>
    <w:rsid w:val="00C30833"/>
    <w:rsid w:val="00C31F2B"/>
    <w:rsid w:val="00C330D0"/>
    <w:rsid w:val="00C34C59"/>
    <w:rsid w:val="00C35EE5"/>
    <w:rsid w:val="00C43314"/>
    <w:rsid w:val="00C463D9"/>
    <w:rsid w:val="00C477D8"/>
    <w:rsid w:val="00C50C78"/>
    <w:rsid w:val="00C51240"/>
    <w:rsid w:val="00C55E88"/>
    <w:rsid w:val="00C56222"/>
    <w:rsid w:val="00C57EB9"/>
    <w:rsid w:val="00C604F8"/>
    <w:rsid w:val="00C61493"/>
    <w:rsid w:val="00C615FA"/>
    <w:rsid w:val="00C62F44"/>
    <w:rsid w:val="00C642F9"/>
    <w:rsid w:val="00C64BFD"/>
    <w:rsid w:val="00C6628E"/>
    <w:rsid w:val="00C72DF2"/>
    <w:rsid w:val="00C73495"/>
    <w:rsid w:val="00C73931"/>
    <w:rsid w:val="00C74E80"/>
    <w:rsid w:val="00C7612B"/>
    <w:rsid w:val="00C817CB"/>
    <w:rsid w:val="00C842A4"/>
    <w:rsid w:val="00C849B6"/>
    <w:rsid w:val="00C867C7"/>
    <w:rsid w:val="00C87330"/>
    <w:rsid w:val="00C87EE0"/>
    <w:rsid w:val="00C90E0F"/>
    <w:rsid w:val="00C9142A"/>
    <w:rsid w:val="00C92949"/>
    <w:rsid w:val="00C93144"/>
    <w:rsid w:val="00C9348B"/>
    <w:rsid w:val="00C93A5B"/>
    <w:rsid w:val="00C93D66"/>
    <w:rsid w:val="00C95F4A"/>
    <w:rsid w:val="00C9629A"/>
    <w:rsid w:val="00C9637E"/>
    <w:rsid w:val="00CA1996"/>
    <w:rsid w:val="00CA2886"/>
    <w:rsid w:val="00CA3F23"/>
    <w:rsid w:val="00CA5128"/>
    <w:rsid w:val="00CA7FA4"/>
    <w:rsid w:val="00CB2F59"/>
    <w:rsid w:val="00CB3291"/>
    <w:rsid w:val="00CB6822"/>
    <w:rsid w:val="00CC0522"/>
    <w:rsid w:val="00CC1CD9"/>
    <w:rsid w:val="00CC5E40"/>
    <w:rsid w:val="00CD1C60"/>
    <w:rsid w:val="00CD2079"/>
    <w:rsid w:val="00CD7735"/>
    <w:rsid w:val="00CE0329"/>
    <w:rsid w:val="00CE1339"/>
    <w:rsid w:val="00CE1D20"/>
    <w:rsid w:val="00CE1DA6"/>
    <w:rsid w:val="00CE285D"/>
    <w:rsid w:val="00CE35B8"/>
    <w:rsid w:val="00CE370A"/>
    <w:rsid w:val="00CE3CE1"/>
    <w:rsid w:val="00CE3F6A"/>
    <w:rsid w:val="00CE57A3"/>
    <w:rsid w:val="00CE5D38"/>
    <w:rsid w:val="00CE70D1"/>
    <w:rsid w:val="00CF14AC"/>
    <w:rsid w:val="00CF302D"/>
    <w:rsid w:val="00CF3935"/>
    <w:rsid w:val="00CF3DAB"/>
    <w:rsid w:val="00CF46E7"/>
    <w:rsid w:val="00CF5596"/>
    <w:rsid w:val="00CF6FF5"/>
    <w:rsid w:val="00CF7916"/>
    <w:rsid w:val="00D0291C"/>
    <w:rsid w:val="00D03E33"/>
    <w:rsid w:val="00D04FE0"/>
    <w:rsid w:val="00D11620"/>
    <w:rsid w:val="00D1173F"/>
    <w:rsid w:val="00D11FBC"/>
    <w:rsid w:val="00D1337A"/>
    <w:rsid w:val="00D13A2E"/>
    <w:rsid w:val="00D14675"/>
    <w:rsid w:val="00D16195"/>
    <w:rsid w:val="00D20A3F"/>
    <w:rsid w:val="00D20D49"/>
    <w:rsid w:val="00D22C54"/>
    <w:rsid w:val="00D22C86"/>
    <w:rsid w:val="00D25769"/>
    <w:rsid w:val="00D25855"/>
    <w:rsid w:val="00D3087E"/>
    <w:rsid w:val="00D3198A"/>
    <w:rsid w:val="00D334EB"/>
    <w:rsid w:val="00D35743"/>
    <w:rsid w:val="00D35AC2"/>
    <w:rsid w:val="00D35F80"/>
    <w:rsid w:val="00D3614B"/>
    <w:rsid w:val="00D37041"/>
    <w:rsid w:val="00D411CE"/>
    <w:rsid w:val="00D413CC"/>
    <w:rsid w:val="00D42224"/>
    <w:rsid w:val="00D428BD"/>
    <w:rsid w:val="00D452EF"/>
    <w:rsid w:val="00D4559E"/>
    <w:rsid w:val="00D45873"/>
    <w:rsid w:val="00D46422"/>
    <w:rsid w:val="00D46C66"/>
    <w:rsid w:val="00D4707D"/>
    <w:rsid w:val="00D52863"/>
    <w:rsid w:val="00D53408"/>
    <w:rsid w:val="00D5677A"/>
    <w:rsid w:val="00D57144"/>
    <w:rsid w:val="00D65600"/>
    <w:rsid w:val="00D71393"/>
    <w:rsid w:val="00D717F7"/>
    <w:rsid w:val="00D74149"/>
    <w:rsid w:val="00D741F9"/>
    <w:rsid w:val="00D75219"/>
    <w:rsid w:val="00D7547E"/>
    <w:rsid w:val="00D771B7"/>
    <w:rsid w:val="00D82DF7"/>
    <w:rsid w:val="00D87F12"/>
    <w:rsid w:val="00D90127"/>
    <w:rsid w:val="00D90F8A"/>
    <w:rsid w:val="00D913CA"/>
    <w:rsid w:val="00D937BC"/>
    <w:rsid w:val="00D95548"/>
    <w:rsid w:val="00D96E84"/>
    <w:rsid w:val="00DA05F5"/>
    <w:rsid w:val="00DA0A0B"/>
    <w:rsid w:val="00DA1362"/>
    <w:rsid w:val="00DA1940"/>
    <w:rsid w:val="00DA1E65"/>
    <w:rsid w:val="00DA2264"/>
    <w:rsid w:val="00DA45A5"/>
    <w:rsid w:val="00DA5976"/>
    <w:rsid w:val="00DA74E8"/>
    <w:rsid w:val="00DB2C04"/>
    <w:rsid w:val="00DB36AE"/>
    <w:rsid w:val="00DB4635"/>
    <w:rsid w:val="00DB4886"/>
    <w:rsid w:val="00DB7165"/>
    <w:rsid w:val="00DC1646"/>
    <w:rsid w:val="00DC50FF"/>
    <w:rsid w:val="00DC546D"/>
    <w:rsid w:val="00DD0201"/>
    <w:rsid w:val="00DD04C4"/>
    <w:rsid w:val="00DD2162"/>
    <w:rsid w:val="00DD2A75"/>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F63"/>
    <w:rsid w:val="00E23AF3"/>
    <w:rsid w:val="00E23E58"/>
    <w:rsid w:val="00E24D5B"/>
    <w:rsid w:val="00E25760"/>
    <w:rsid w:val="00E26346"/>
    <w:rsid w:val="00E27C75"/>
    <w:rsid w:val="00E34DA8"/>
    <w:rsid w:val="00E40F04"/>
    <w:rsid w:val="00E4325A"/>
    <w:rsid w:val="00E44D28"/>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80AF2"/>
    <w:rsid w:val="00E816B7"/>
    <w:rsid w:val="00E81AA4"/>
    <w:rsid w:val="00E83CC1"/>
    <w:rsid w:val="00E8406C"/>
    <w:rsid w:val="00E845A7"/>
    <w:rsid w:val="00E86B20"/>
    <w:rsid w:val="00E87620"/>
    <w:rsid w:val="00E87A55"/>
    <w:rsid w:val="00E910DD"/>
    <w:rsid w:val="00E91FAE"/>
    <w:rsid w:val="00E91FEA"/>
    <w:rsid w:val="00E934BB"/>
    <w:rsid w:val="00E973EB"/>
    <w:rsid w:val="00E97BAC"/>
    <w:rsid w:val="00EA510A"/>
    <w:rsid w:val="00EA5220"/>
    <w:rsid w:val="00EB01A5"/>
    <w:rsid w:val="00EB0861"/>
    <w:rsid w:val="00EB13B6"/>
    <w:rsid w:val="00EB1F47"/>
    <w:rsid w:val="00EB247C"/>
    <w:rsid w:val="00EB29B7"/>
    <w:rsid w:val="00EB3229"/>
    <w:rsid w:val="00EB39F0"/>
    <w:rsid w:val="00EB452A"/>
    <w:rsid w:val="00EB6A53"/>
    <w:rsid w:val="00EB72B5"/>
    <w:rsid w:val="00EB7A60"/>
    <w:rsid w:val="00EC01D0"/>
    <w:rsid w:val="00EC02F0"/>
    <w:rsid w:val="00EC2C6D"/>
    <w:rsid w:val="00EC75B2"/>
    <w:rsid w:val="00EC7FE0"/>
    <w:rsid w:val="00ED062D"/>
    <w:rsid w:val="00ED16B0"/>
    <w:rsid w:val="00ED560E"/>
    <w:rsid w:val="00EE09E6"/>
    <w:rsid w:val="00EE17A2"/>
    <w:rsid w:val="00EE72ED"/>
    <w:rsid w:val="00EE7B91"/>
    <w:rsid w:val="00EF08C2"/>
    <w:rsid w:val="00EF171B"/>
    <w:rsid w:val="00EF203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133D"/>
    <w:rsid w:val="00F13295"/>
    <w:rsid w:val="00F16DF3"/>
    <w:rsid w:val="00F208D2"/>
    <w:rsid w:val="00F20A7E"/>
    <w:rsid w:val="00F21B8C"/>
    <w:rsid w:val="00F21FE8"/>
    <w:rsid w:val="00F224E6"/>
    <w:rsid w:val="00F23E94"/>
    <w:rsid w:val="00F249AA"/>
    <w:rsid w:val="00F24F02"/>
    <w:rsid w:val="00F26851"/>
    <w:rsid w:val="00F300DE"/>
    <w:rsid w:val="00F306A3"/>
    <w:rsid w:val="00F30B16"/>
    <w:rsid w:val="00F33CF3"/>
    <w:rsid w:val="00F34659"/>
    <w:rsid w:val="00F3540C"/>
    <w:rsid w:val="00F35F38"/>
    <w:rsid w:val="00F400CC"/>
    <w:rsid w:val="00F406C4"/>
    <w:rsid w:val="00F40EA1"/>
    <w:rsid w:val="00F4181C"/>
    <w:rsid w:val="00F42828"/>
    <w:rsid w:val="00F42C08"/>
    <w:rsid w:val="00F50B6D"/>
    <w:rsid w:val="00F5157F"/>
    <w:rsid w:val="00F54441"/>
    <w:rsid w:val="00F55ABC"/>
    <w:rsid w:val="00F55C42"/>
    <w:rsid w:val="00F62BD9"/>
    <w:rsid w:val="00F639D9"/>
    <w:rsid w:val="00F648A6"/>
    <w:rsid w:val="00F71E45"/>
    <w:rsid w:val="00F748DA"/>
    <w:rsid w:val="00F768E9"/>
    <w:rsid w:val="00F80E4A"/>
    <w:rsid w:val="00F811D4"/>
    <w:rsid w:val="00F84F2E"/>
    <w:rsid w:val="00F86FB4"/>
    <w:rsid w:val="00F873F6"/>
    <w:rsid w:val="00F90D8B"/>
    <w:rsid w:val="00F9149D"/>
    <w:rsid w:val="00F917D8"/>
    <w:rsid w:val="00F9366D"/>
    <w:rsid w:val="00FA013F"/>
    <w:rsid w:val="00FA1AB8"/>
    <w:rsid w:val="00FA22A9"/>
    <w:rsid w:val="00FA35FA"/>
    <w:rsid w:val="00FA4BB2"/>
    <w:rsid w:val="00FA54A7"/>
    <w:rsid w:val="00FA5D0C"/>
    <w:rsid w:val="00FA60F2"/>
    <w:rsid w:val="00FB7281"/>
    <w:rsid w:val="00FB768A"/>
    <w:rsid w:val="00FC1AF2"/>
    <w:rsid w:val="00FC3DD8"/>
    <w:rsid w:val="00FD7930"/>
    <w:rsid w:val="00FD7941"/>
    <w:rsid w:val="00FE02FE"/>
    <w:rsid w:val="00FE14EA"/>
    <w:rsid w:val="00FE1B13"/>
    <w:rsid w:val="00FE1FF1"/>
    <w:rsid w:val="00FE3B0A"/>
    <w:rsid w:val="00FE3B9C"/>
    <w:rsid w:val="00FF524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320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7320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7320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7320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7320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732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73202"/>
    <w:pPr>
      <w:spacing w:before="240" w:after="60"/>
      <w:outlineLvl w:val="5"/>
    </w:pPr>
    <w:rPr>
      <w:b/>
      <w:bCs/>
      <w:sz w:val="22"/>
      <w:szCs w:val="22"/>
    </w:rPr>
  </w:style>
  <w:style w:type="paragraph" w:styleId="7">
    <w:name w:val="heading 7"/>
    <w:basedOn w:val="a3"/>
    <w:next w:val="a3"/>
    <w:qFormat/>
    <w:rsid w:val="00973202"/>
    <w:pPr>
      <w:tabs>
        <w:tab w:val="num" w:pos="3469"/>
      </w:tabs>
      <w:spacing w:before="240" w:after="60"/>
      <w:ind w:left="3469" w:hanging="1296"/>
      <w:outlineLvl w:val="6"/>
    </w:pPr>
  </w:style>
  <w:style w:type="paragraph" w:styleId="8">
    <w:name w:val="heading 8"/>
    <w:basedOn w:val="a3"/>
    <w:next w:val="a3"/>
    <w:qFormat/>
    <w:rsid w:val="00973202"/>
    <w:pPr>
      <w:tabs>
        <w:tab w:val="num" w:pos="3613"/>
      </w:tabs>
      <w:spacing w:before="240" w:after="60"/>
      <w:ind w:left="3613" w:hanging="1440"/>
      <w:outlineLvl w:val="7"/>
    </w:pPr>
    <w:rPr>
      <w:i/>
      <w:iCs/>
    </w:rPr>
  </w:style>
  <w:style w:type="paragraph" w:styleId="9">
    <w:name w:val="heading 9"/>
    <w:basedOn w:val="a3"/>
    <w:next w:val="a3"/>
    <w:qFormat/>
    <w:rsid w:val="0097320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73202"/>
    <w:pPr>
      <w:tabs>
        <w:tab w:val="center" w:pos="4153"/>
        <w:tab w:val="right" w:pos="8306"/>
      </w:tabs>
    </w:pPr>
    <w:rPr>
      <w:rFonts w:ascii="Courier New" w:hAnsi="Courier New" w:cs="Courier New"/>
      <w:sz w:val="20"/>
      <w:szCs w:val="20"/>
    </w:rPr>
  </w:style>
  <w:style w:type="paragraph" w:styleId="a9">
    <w:name w:val="footer"/>
    <w:basedOn w:val="a3"/>
    <w:uiPriority w:val="99"/>
    <w:rsid w:val="00973202"/>
    <w:pPr>
      <w:tabs>
        <w:tab w:val="center" w:pos="4153"/>
        <w:tab w:val="right" w:pos="8306"/>
      </w:tabs>
    </w:pPr>
    <w:rPr>
      <w:rFonts w:ascii="Courier New" w:hAnsi="Courier New" w:cs="Courier New"/>
      <w:sz w:val="20"/>
      <w:szCs w:val="20"/>
    </w:rPr>
  </w:style>
  <w:style w:type="paragraph" w:customStyle="1" w:styleId="ConsNormal">
    <w:name w:val="ConsNormal"/>
    <w:rsid w:val="00973202"/>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973202"/>
    <w:pPr>
      <w:ind w:firstLine="720"/>
      <w:jc w:val="both"/>
    </w:pPr>
    <w:rPr>
      <w:color w:val="000000"/>
    </w:rPr>
  </w:style>
  <w:style w:type="paragraph" w:customStyle="1" w:styleId="ConsTitle">
    <w:name w:val="ConsTitle"/>
    <w:rsid w:val="00973202"/>
    <w:pPr>
      <w:autoSpaceDE w:val="0"/>
      <w:autoSpaceDN w:val="0"/>
      <w:adjustRightInd w:val="0"/>
      <w:ind w:right="19772"/>
    </w:pPr>
    <w:rPr>
      <w:rFonts w:ascii="Arial" w:hAnsi="Arial" w:cs="Arial"/>
      <w:b/>
      <w:bCs/>
      <w:sz w:val="14"/>
      <w:szCs w:val="14"/>
    </w:rPr>
  </w:style>
  <w:style w:type="paragraph" w:customStyle="1" w:styleId="12">
    <w:name w:val="Обычный1"/>
    <w:rsid w:val="00973202"/>
    <w:rPr>
      <w:sz w:val="24"/>
    </w:rPr>
  </w:style>
  <w:style w:type="character" w:styleId="ac">
    <w:name w:val="page number"/>
    <w:basedOn w:val="a4"/>
    <w:semiHidden/>
    <w:rsid w:val="00973202"/>
  </w:style>
  <w:style w:type="character" w:styleId="ad">
    <w:name w:val="annotation reference"/>
    <w:semiHidden/>
    <w:rsid w:val="00973202"/>
    <w:rPr>
      <w:sz w:val="16"/>
      <w:szCs w:val="16"/>
    </w:rPr>
  </w:style>
  <w:style w:type="paragraph" w:styleId="ae">
    <w:name w:val="annotation text"/>
    <w:basedOn w:val="a3"/>
    <w:semiHidden/>
    <w:rsid w:val="00973202"/>
    <w:rPr>
      <w:sz w:val="20"/>
      <w:szCs w:val="20"/>
    </w:rPr>
  </w:style>
  <w:style w:type="character" w:customStyle="1" w:styleId="af">
    <w:name w:val="Текст примечания Знак"/>
    <w:basedOn w:val="a4"/>
    <w:rsid w:val="00973202"/>
  </w:style>
  <w:style w:type="paragraph" w:styleId="af0">
    <w:name w:val="annotation subject"/>
    <w:basedOn w:val="ae"/>
    <w:next w:val="ae"/>
    <w:rsid w:val="00973202"/>
    <w:rPr>
      <w:b/>
      <w:bCs/>
    </w:rPr>
  </w:style>
  <w:style w:type="character" w:customStyle="1" w:styleId="af1">
    <w:name w:val="Тема примечания Знак"/>
    <w:rsid w:val="00973202"/>
    <w:rPr>
      <w:b/>
      <w:bCs/>
    </w:rPr>
  </w:style>
  <w:style w:type="paragraph" w:styleId="af2">
    <w:name w:val="Balloon Text"/>
    <w:basedOn w:val="a3"/>
    <w:rsid w:val="00973202"/>
    <w:rPr>
      <w:rFonts w:ascii="Tahoma" w:hAnsi="Tahoma" w:cs="Tahoma"/>
      <w:sz w:val="16"/>
      <w:szCs w:val="16"/>
    </w:rPr>
  </w:style>
  <w:style w:type="character" w:customStyle="1" w:styleId="af3">
    <w:name w:val="Текст выноски Знак"/>
    <w:rsid w:val="00973202"/>
    <w:rPr>
      <w:rFonts w:ascii="Tahoma" w:hAnsi="Tahoma" w:cs="Tahoma"/>
      <w:sz w:val="16"/>
      <w:szCs w:val="16"/>
    </w:rPr>
  </w:style>
  <w:style w:type="paragraph" w:styleId="22">
    <w:name w:val="Body Text Indent 2"/>
    <w:basedOn w:val="a3"/>
    <w:rsid w:val="00973202"/>
    <w:pPr>
      <w:ind w:firstLine="720"/>
      <w:jc w:val="both"/>
    </w:pPr>
  </w:style>
  <w:style w:type="paragraph" w:styleId="33">
    <w:name w:val="Body Text Indent 3"/>
    <w:basedOn w:val="a3"/>
    <w:link w:val="34"/>
    <w:rsid w:val="00973202"/>
    <w:pPr>
      <w:ind w:firstLine="720"/>
      <w:jc w:val="both"/>
    </w:pPr>
    <w:rPr>
      <w:color w:val="0000FF"/>
      <w:u w:val="single"/>
    </w:rPr>
  </w:style>
  <w:style w:type="character" w:customStyle="1" w:styleId="labelheaderlevel21">
    <w:name w:val="label_header_level_21"/>
    <w:rsid w:val="0097320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973202"/>
    <w:pPr>
      <w:spacing w:before="100" w:beforeAutospacing="1" w:after="100" w:afterAutospacing="1"/>
    </w:pPr>
  </w:style>
  <w:style w:type="paragraph" w:styleId="23">
    <w:name w:val="List 2"/>
    <w:basedOn w:val="a3"/>
    <w:semiHidden/>
    <w:rsid w:val="00973202"/>
    <w:pPr>
      <w:ind w:left="566" w:hanging="283"/>
    </w:pPr>
  </w:style>
  <w:style w:type="paragraph" w:customStyle="1" w:styleId="af6">
    <w:name w:val="Знак"/>
    <w:basedOn w:val="a3"/>
    <w:rsid w:val="0097320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7320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73202"/>
    <w:pPr>
      <w:keepNext/>
      <w:jc w:val="center"/>
    </w:pPr>
    <w:rPr>
      <w:snapToGrid w:val="0"/>
      <w:szCs w:val="20"/>
    </w:rPr>
  </w:style>
  <w:style w:type="paragraph" w:styleId="24">
    <w:name w:val="Body Text 2"/>
    <w:basedOn w:val="a3"/>
    <w:semiHidden/>
    <w:rsid w:val="00973202"/>
    <w:pPr>
      <w:spacing w:after="120" w:line="480" w:lineRule="auto"/>
    </w:pPr>
  </w:style>
  <w:style w:type="paragraph" w:styleId="35">
    <w:name w:val="Body Text 3"/>
    <w:basedOn w:val="a3"/>
    <w:semiHidden/>
    <w:rsid w:val="00973202"/>
    <w:pPr>
      <w:spacing w:after="120"/>
    </w:pPr>
    <w:rPr>
      <w:sz w:val="16"/>
      <w:szCs w:val="16"/>
    </w:rPr>
  </w:style>
  <w:style w:type="paragraph" w:customStyle="1" w:styleId="13">
    <w:name w:val="заголовок 1"/>
    <w:basedOn w:val="a3"/>
    <w:next w:val="a3"/>
    <w:rsid w:val="00973202"/>
    <w:pPr>
      <w:keepNext/>
      <w:widowControl w:val="0"/>
      <w:jc w:val="center"/>
    </w:pPr>
    <w:rPr>
      <w:b/>
      <w:snapToGrid w:val="0"/>
      <w:sz w:val="22"/>
      <w:szCs w:val="20"/>
    </w:rPr>
  </w:style>
  <w:style w:type="paragraph" w:customStyle="1" w:styleId="25">
    <w:name w:val="çàãîëîâîê 2"/>
    <w:basedOn w:val="a3"/>
    <w:next w:val="a3"/>
    <w:rsid w:val="00973202"/>
    <w:pPr>
      <w:keepNext/>
      <w:jc w:val="both"/>
    </w:pPr>
    <w:rPr>
      <w:szCs w:val="20"/>
      <w:lang w:val="en-GB"/>
    </w:rPr>
  </w:style>
  <w:style w:type="paragraph" w:customStyle="1" w:styleId="af8">
    <w:name w:val="Таблица шапка"/>
    <w:basedOn w:val="a3"/>
    <w:rsid w:val="00973202"/>
    <w:pPr>
      <w:keepNext/>
      <w:spacing w:before="40" w:after="40"/>
      <w:ind w:left="57" w:right="57"/>
    </w:pPr>
    <w:rPr>
      <w:snapToGrid w:val="0"/>
      <w:sz w:val="22"/>
      <w:szCs w:val="20"/>
    </w:rPr>
  </w:style>
  <w:style w:type="paragraph" w:customStyle="1" w:styleId="af9">
    <w:name w:val="Таблица текст"/>
    <w:basedOn w:val="a3"/>
    <w:rsid w:val="00973202"/>
    <w:pPr>
      <w:spacing w:before="40" w:after="40"/>
      <w:ind w:left="57" w:right="57"/>
    </w:pPr>
    <w:rPr>
      <w:snapToGrid w:val="0"/>
      <w:szCs w:val="20"/>
    </w:rPr>
  </w:style>
  <w:style w:type="paragraph" w:customStyle="1" w:styleId="a1">
    <w:name w:val="Пункт"/>
    <w:basedOn w:val="a3"/>
    <w:rsid w:val="00973202"/>
    <w:pPr>
      <w:numPr>
        <w:ilvl w:val="2"/>
        <w:numId w:val="8"/>
      </w:numPr>
      <w:spacing w:line="360" w:lineRule="auto"/>
      <w:jc w:val="both"/>
    </w:pPr>
    <w:rPr>
      <w:snapToGrid w:val="0"/>
      <w:sz w:val="28"/>
      <w:szCs w:val="28"/>
    </w:rPr>
  </w:style>
  <w:style w:type="paragraph" w:styleId="HTML">
    <w:name w:val="HTML Preformatted"/>
    <w:basedOn w:val="a3"/>
    <w:semiHidden/>
    <w:rsid w:val="00973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73202"/>
    <w:rPr>
      <w:rFonts w:ascii="Courier New" w:hAnsi="Courier New" w:cs="Courier New"/>
    </w:rPr>
  </w:style>
  <w:style w:type="character" w:customStyle="1" w:styleId="afa">
    <w:name w:val="Нижний колонтитул Знак"/>
    <w:uiPriority w:val="99"/>
    <w:rsid w:val="00973202"/>
    <w:rPr>
      <w:rFonts w:ascii="Courier New" w:hAnsi="Courier New" w:cs="Courier New"/>
    </w:rPr>
  </w:style>
  <w:style w:type="character" w:styleId="afb">
    <w:name w:val="Hyperlink"/>
    <w:uiPriority w:val="99"/>
    <w:rsid w:val="00973202"/>
    <w:rPr>
      <w:color w:val="0000FF"/>
      <w:u w:val="single"/>
    </w:rPr>
  </w:style>
  <w:style w:type="paragraph" w:styleId="afc">
    <w:name w:val="Body Text"/>
    <w:aliases w:val="Основной текст Знак Знак"/>
    <w:basedOn w:val="a3"/>
    <w:link w:val="26"/>
    <w:uiPriority w:val="99"/>
    <w:rsid w:val="00973202"/>
    <w:pPr>
      <w:spacing w:after="120"/>
    </w:pPr>
  </w:style>
  <w:style w:type="character" w:customStyle="1" w:styleId="afd">
    <w:name w:val="Основной текст Знак"/>
    <w:rsid w:val="00973202"/>
    <w:rPr>
      <w:sz w:val="24"/>
      <w:szCs w:val="24"/>
    </w:rPr>
  </w:style>
  <w:style w:type="paragraph" w:styleId="afe">
    <w:name w:val="footnote text"/>
    <w:basedOn w:val="a3"/>
    <w:semiHidden/>
    <w:rsid w:val="00973202"/>
    <w:pPr>
      <w:spacing w:line="360" w:lineRule="auto"/>
      <w:ind w:firstLine="567"/>
      <w:jc w:val="both"/>
    </w:pPr>
    <w:rPr>
      <w:snapToGrid w:val="0"/>
      <w:szCs w:val="20"/>
    </w:rPr>
  </w:style>
  <w:style w:type="character" w:customStyle="1" w:styleId="aff">
    <w:name w:val="Текст сноски Знак"/>
    <w:rsid w:val="00973202"/>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973202"/>
    <w:rPr>
      <w:rFonts w:ascii="Arial" w:hAnsi="Arial" w:cs="Arial"/>
      <w:b/>
      <w:bCs/>
      <w:i/>
      <w:iCs/>
      <w:sz w:val="28"/>
      <w:szCs w:val="28"/>
    </w:rPr>
  </w:style>
  <w:style w:type="character" w:customStyle="1" w:styleId="FontStyle15">
    <w:name w:val="Font Style15"/>
    <w:rsid w:val="00973202"/>
    <w:rPr>
      <w:rFonts w:ascii="Times New Roman" w:hAnsi="Times New Roman" w:cs="Times New Roman"/>
      <w:sz w:val="26"/>
      <w:szCs w:val="26"/>
    </w:rPr>
  </w:style>
  <w:style w:type="character" w:customStyle="1" w:styleId="41">
    <w:name w:val="Заголовок 4 Знак"/>
    <w:rsid w:val="00973202"/>
    <w:rPr>
      <w:rFonts w:eastAsia="Arial Unicode MS"/>
      <w:b/>
      <w:bCs/>
      <w:sz w:val="28"/>
      <w:szCs w:val="28"/>
    </w:rPr>
  </w:style>
  <w:style w:type="character" w:customStyle="1" w:styleId="50">
    <w:name w:val="Заголовок 5 Знак"/>
    <w:rsid w:val="00973202"/>
    <w:rPr>
      <w:rFonts w:ascii="Times New Roman CYR" w:eastAsia="Arial Unicode MS" w:hAnsi="Times New Roman CYR"/>
      <w:b/>
      <w:bCs/>
      <w:i/>
      <w:iCs/>
      <w:sz w:val="26"/>
      <w:szCs w:val="26"/>
    </w:rPr>
  </w:style>
  <w:style w:type="character" w:customStyle="1" w:styleId="70">
    <w:name w:val="Заголовок 7 Знак"/>
    <w:rsid w:val="00973202"/>
    <w:rPr>
      <w:sz w:val="24"/>
      <w:szCs w:val="24"/>
    </w:rPr>
  </w:style>
  <w:style w:type="character" w:customStyle="1" w:styleId="80">
    <w:name w:val="Заголовок 8 Знак"/>
    <w:rsid w:val="00973202"/>
    <w:rPr>
      <w:i/>
      <w:iCs/>
      <w:sz w:val="24"/>
      <w:szCs w:val="24"/>
    </w:rPr>
  </w:style>
  <w:style w:type="character" w:customStyle="1" w:styleId="90">
    <w:name w:val="Заголовок 9 Знак"/>
    <w:rsid w:val="00973202"/>
    <w:rPr>
      <w:rFonts w:ascii="Arial" w:hAnsi="Arial" w:cs="Arial"/>
      <w:sz w:val="22"/>
      <w:szCs w:val="22"/>
    </w:rPr>
  </w:style>
  <w:style w:type="paragraph" w:customStyle="1" w:styleId="28">
    <w:name w:val="Уровень2"/>
    <w:basedOn w:val="a3"/>
    <w:rsid w:val="009732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973202"/>
    <w:pPr>
      <w:tabs>
        <w:tab w:val="clear" w:pos="927"/>
        <w:tab w:val="num" w:pos="360"/>
        <w:tab w:val="num" w:pos="2160"/>
      </w:tabs>
      <w:ind w:left="2160" w:hanging="180"/>
    </w:pPr>
  </w:style>
  <w:style w:type="paragraph" w:customStyle="1" w:styleId="aff0">
    <w:name w:val="Заголовок статьи"/>
    <w:basedOn w:val="a3"/>
    <w:next w:val="a3"/>
    <w:rsid w:val="0097320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732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73202"/>
    <w:pPr>
      <w:numPr>
        <w:numId w:val="3"/>
      </w:numPr>
      <w:jc w:val="both"/>
    </w:pPr>
  </w:style>
  <w:style w:type="paragraph" w:customStyle="1" w:styleId="37">
    <w:name w:val="Стиль3"/>
    <w:basedOn w:val="22"/>
    <w:rsid w:val="00973202"/>
    <w:pPr>
      <w:widowControl w:val="0"/>
      <w:tabs>
        <w:tab w:val="num" w:pos="1307"/>
      </w:tabs>
      <w:adjustRightInd w:val="0"/>
      <w:ind w:left="1080" w:firstLine="0"/>
      <w:textAlignment w:val="baseline"/>
    </w:pPr>
    <w:rPr>
      <w:szCs w:val="20"/>
    </w:rPr>
  </w:style>
  <w:style w:type="paragraph" w:customStyle="1" w:styleId="1-3">
    <w:name w:val="Текст1-3"/>
    <w:basedOn w:val="a3"/>
    <w:rsid w:val="00973202"/>
    <w:pPr>
      <w:spacing w:after="60" w:line="288" w:lineRule="auto"/>
      <w:jc w:val="both"/>
    </w:pPr>
    <w:rPr>
      <w:szCs w:val="20"/>
    </w:rPr>
  </w:style>
  <w:style w:type="paragraph" w:customStyle="1" w:styleId="aHeader">
    <w:name w:val="a_Header"/>
    <w:basedOn w:val="a3"/>
    <w:rsid w:val="00973202"/>
    <w:pPr>
      <w:tabs>
        <w:tab w:val="left" w:pos="1985"/>
      </w:tabs>
      <w:spacing w:after="60"/>
      <w:jc w:val="center"/>
    </w:pPr>
    <w:rPr>
      <w:rFonts w:ascii="Courier New" w:hAnsi="Courier New"/>
    </w:rPr>
  </w:style>
  <w:style w:type="paragraph" w:styleId="aff1">
    <w:name w:val="Plain Text"/>
    <w:basedOn w:val="a3"/>
    <w:semiHidden/>
    <w:rsid w:val="00973202"/>
    <w:rPr>
      <w:rFonts w:ascii="Courier New" w:hAnsi="Courier New"/>
      <w:snapToGrid w:val="0"/>
      <w:sz w:val="20"/>
      <w:szCs w:val="20"/>
    </w:rPr>
  </w:style>
  <w:style w:type="character" w:customStyle="1" w:styleId="aff2">
    <w:name w:val="Текст Знак"/>
    <w:rsid w:val="00973202"/>
    <w:rPr>
      <w:rFonts w:ascii="Courier New" w:hAnsi="Courier New"/>
      <w:snapToGrid w:val="0"/>
    </w:rPr>
  </w:style>
  <w:style w:type="paragraph" w:styleId="aff3">
    <w:name w:val="Block Text"/>
    <w:basedOn w:val="a3"/>
    <w:semiHidden/>
    <w:rsid w:val="0097320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973202"/>
    <w:rPr>
      <w:sz w:val="24"/>
      <w:szCs w:val="24"/>
    </w:rPr>
  </w:style>
  <w:style w:type="character" w:customStyle="1" w:styleId="38">
    <w:name w:val="Заголовок 3 Знак"/>
    <w:aliases w:val="H3 Знак"/>
    <w:rsid w:val="00973202"/>
    <w:rPr>
      <w:rFonts w:ascii="Cambria" w:eastAsia="Times New Roman" w:hAnsi="Cambria" w:cs="Times New Roman"/>
      <w:b/>
      <w:bCs/>
      <w:sz w:val="26"/>
      <w:szCs w:val="26"/>
    </w:rPr>
  </w:style>
  <w:style w:type="paragraph" w:styleId="aff4">
    <w:name w:val="Document Map"/>
    <w:basedOn w:val="a3"/>
    <w:semiHidden/>
    <w:rsid w:val="00973202"/>
    <w:pPr>
      <w:shd w:val="clear" w:color="auto" w:fill="000080"/>
    </w:pPr>
    <w:rPr>
      <w:rFonts w:ascii="Tahoma" w:hAnsi="Tahoma" w:cs="Tahoma"/>
      <w:szCs w:val="20"/>
    </w:rPr>
  </w:style>
  <w:style w:type="character" w:customStyle="1" w:styleId="aff5">
    <w:name w:val="Схема документа Знак"/>
    <w:rsid w:val="00973202"/>
    <w:rPr>
      <w:rFonts w:ascii="Tahoma" w:hAnsi="Tahoma" w:cs="Tahoma"/>
      <w:sz w:val="24"/>
      <w:shd w:val="clear" w:color="auto" w:fill="000080"/>
    </w:rPr>
  </w:style>
  <w:style w:type="paragraph" w:styleId="14">
    <w:name w:val="toc 1"/>
    <w:basedOn w:val="a3"/>
    <w:next w:val="a3"/>
    <w:link w:val="15"/>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973202"/>
    <w:pPr>
      <w:ind w:left="720"/>
    </w:pPr>
    <w:rPr>
      <w:szCs w:val="20"/>
    </w:rPr>
  </w:style>
  <w:style w:type="paragraph" w:styleId="51">
    <w:name w:val="toc 5"/>
    <w:basedOn w:val="a3"/>
    <w:next w:val="a3"/>
    <w:autoRedefine/>
    <w:semiHidden/>
    <w:rsid w:val="00973202"/>
    <w:pPr>
      <w:ind w:left="960"/>
    </w:pPr>
    <w:rPr>
      <w:szCs w:val="20"/>
    </w:rPr>
  </w:style>
  <w:style w:type="paragraph" w:styleId="60">
    <w:name w:val="toc 6"/>
    <w:basedOn w:val="a3"/>
    <w:next w:val="a3"/>
    <w:autoRedefine/>
    <w:semiHidden/>
    <w:rsid w:val="00973202"/>
    <w:pPr>
      <w:ind w:left="1200"/>
    </w:pPr>
    <w:rPr>
      <w:szCs w:val="20"/>
    </w:rPr>
  </w:style>
  <w:style w:type="paragraph" w:styleId="71">
    <w:name w:val="toc 7"/>
    <w:basedOn w:val="a3"/>
    <w:next w:val="a3"/>
    <w:autoRedefine/>
    <w:semiHidden/>
    <w:rsid w:val="00973202"/>
    <w:pPr>
      <w:ind w:left="1440"/>
    </w:pPr>
    <w:rPr>
      <w:szCs w:val="20"/>
    </w:rPr>
  </w:style>
  <w:style w:type="paragraph" w:styleId="81">
    <w:name w:val="toc 8"/>
    <w:basedOn w:val="a3"/>
    <w:next w:val="a3"/>
    <w:autoRedefine/>
    <w:semiHidden/>
    <w:rsid w:val="00973202"/>
    <w:pPr>
      <w:ind w:left="1680"/>
    </w:pPr>
    <w:rPr>
      <w:szCs w:val="20"/>
    </w:rPr>
  </w:style>
  <w:style w:type="paragraph" w:styleId="91">
    <w:name w:val="toc 9"/>
    <w:basedOn w:val="a3"/>
    <w:next w:val="a3"/>
    <w:autoRedefine/>
    <w:semiHidden/>
    <w:rsid w:val="00973202"/>
    <w:pPr>
      <w:ind w:left="1920"/>
    </w:pPr>
    <w:rPr>
      <w:szCs w:val="20"/>
    </w:rPr>
  </w:style>
  <w:style w:type="paragraph" w:customStyle="1" w:styleId="aff6">
    <w:name w:val="Подраздел"/>
    <w:basedOn w:val="a3"/>
    <w:rsid w:val="0097320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7320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7320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Heading3">
    <w:name w:val="Heading #3_"/>
    <w:link w:val="Heading31"/>
    <w:uiPriority w:val="99"/>
    <w:locked/>
    <w:rsid w:val="00A50385"/>
    <w:rPr>
      <w:sz w:val="27"/>
      <w:szCs w:val="27"/>
      <w:shd w:val="clear" w:color="auto" w:fill="FFFFFF"/>
    </w:rPr>
  </w:style>
  <w:style w:type="paragraph" w:customStyle="1" w:styleId="Heading31">
    <w:name w:val="Heading #31"/>
    <w:basedOn w:val="a3"/>
    <w:link w:val="Heading3"/>
    <w:uiPriority w:val="99"/>
    <w:rsid w:val="00A50385"/>
    <w:pPr>
      <w:shd w:val="clear" w:color="auto" w:fill="FFFFFF"/>
      <w:spacing w:after="900" w:line="322" w:lineRule="exact"/>
      <w:ind w:hanging="1560"/>
      <w:jc w:val="both"/>
      <w:outlineLvl w:val="2"/>
    </w:pPr>
    <w:rPr>
      <w:sz w:val="27"/>
      <w:szCs w:val="27"/>
    </w:rPr>
  </w:style>
  <w:style w:type="character" w:customStyle="1" w:styleId="19">
    <w:name w:val="Подзаголовок Знак1"/>
    <w:link w:val="afffc"/>
    <w:uiPriority w:val="99"/>
    <w:locked/>
    <w:rsid w:val="00A50385"/>
    <w:rPr>
      <w:rFonts w:ascii="Arial" w:hAnsi="Arial" w:cs="Arial"/>
      <w:sz w:val="24"/>
    </w:rPr>
  </w:style>
  <w:style w:type="paragraph" w:styleId="afffc">
    <w:name w:val="Subtitle"/>
    <w:basedOn w:val="a3"/>
    <w:link w:val="19"/>
    <w:uiPriority w:val="99"/>
    <w:qFormat/>
    <w:rsid w:val="00A50385"/>
    <w:pPr>
      <w:spacing w:after="60"/>
      <w:jc w:val="center"/>
      <w:outlineLvl w:val="1"/>
    </w:pPr>
    <w:rPr>
      <w:rFonts w:ascii="Arial" w:hAnsi="Arial" w:cs="Arial"/>
      <w:szCs w:val="20"/>
    </w:rPr>
  </w:style>
  <w:style w:type="character" w:customStyle="1" w:styleId="afffd">
    <w:name w:val="Подзаголовок Знак"/>
    <w:uiPriority w:val="11"/>
    <w:rsid w:val="00A50385"/>
    <w:rPr>
      <w:rFonts w:ascii="Cambria" w:eastAsia="Times New Roman" w:hAnsi="Cambria" w:cs="Times New Roman"/>
      <w:sz w:val="24"/>
      <w:szCs w:val="24"/>
    </w:rPr>
  </w:style>
  <w:style w:type="paragraph" w:customStyle="1" w:styleId="afffe">
    <w:name w:val="Колонтитул"/>
    <w:basedOn w:val="a3"/>
    <w:uiPriority w:val="99"/>
    <w:rsid w:val="00A50385"/>
    <w:pPr>
      <w:spacing w:before="240" w:after="240"/>
      <w:ind w:firstLine="709"/>
      <w:jc w:val="center"/>
    </w:pPr>
    <w:rPr>
      <w:rFonts w:eastAsia="Arial Unicode MS"/>
      <w:b/>
      <w:sz w:val="32"/>
    </w:rPr>
  </w:style>
  <w:style w:type="paragraph" w:customStyle="1" w:styleId="52">
    <w:name w:val="Стиль5"/>
    <w:autoRedefine/>
    <w:uiPriority w:val="99"/>
    <w:rsid w:val="00A50385"/>
    <w:pPr>
      <w:jc w:val="right"/>
    </w:pPr>
    <w:rPr>
      <w:rFonts w:eastAsia="Arial Unicode MS"/>
      <w:i/>
      <w:sz w:val="24"/>
      <w:szCs w:val="24"/>
    </w:rPr>
  </w:style>
  <w:style w:type="paragraph" w:customStyle="1" w:styleId="61">
    <w:name w:val="Стиль6"/>
    <w:autoRedefine/>
    <w:rsid w:val="00A50385"/>
    <w:pPr>
      <w:jc w:val="center"/>
    </w:pPr>
    <w:rPr>
      <w:sz w:val="24"/>
      <w:szCs w:val="24"/>
    </w:rPr>
  </w:style>
  <w:style w:type="paragraph" w:customStyle="1" w:styleId="affff">
    <w:name w:val="Основной"/>
    <w:basedOn w:val="a3"/>
    <w:uiPriority w:val="99"/>
    <w:rsid w:val="00907B4C"/>
    <w:pPr>
      <w:spacing w:after="120"/>
      <w:ind w:firstLine="851"/>
      <w:jc w:val="both"/>
    </w:pPr>
  </w:style>
  <w:style w:type="character" w:customStyle="1" w:styleId="Bodytext2">
    <w:name w:val="Body text (2)_"/>
    <w:link w:val="Bodytext21"/>
    <w:uiPriority w:val="99"/>
    <w:locked/>
    <w:rsid w:val="00DD2A75"/>
    <w:rPr>
      <w:b/>
      <w:bCs/>
      <w:i/>
      <w:iCs/>
      <w:sz w:val="23"/>
      <w:szCs w:val="23"/>
      <w:shd w:val="clear" w:color="auto" w:fill="FFFFFF"/>
    </w:rPr>
  </w:style>
  <w:style w:type="character" w:customStyle="1" w:styleId="Bodytext21315">
    <w:name w:val="Body text (2) + 1315"/>
    <w:aliases w:val="5 pt63,Not Bold19,Not Italic53"/>
    <w:uiPriority w:val="99"/>
    <w:rsid w:val="00DD2A75"/>
    <w:rPr>
      <w:b/>
      <w:bCs/>
      <w:i/>
      <w:iCs/>
      <w:sz w:val="27"/>
      <w:szCs w:val="27"/>
      <w:shd w:val="clear" w:color="auto" w:fill="FFFFFF"/>
    </w:rPr>
  </w:style>
  <w:style w:type="paragraph" w:customStyle="1" w:styleId="Bodytext21">
    <w:name w:val="Body text (2)1"/>
    <w:basedOn w:val="a3"/>
    <w:link w:val="Bodytext2"/>
    <w:uiPriority w:val="99"/>
    <w:rsid w:val="00DD2A75"/>
    <w:pPr>
      <w:shd w:val="clear" w:color="auto" w:fill="FFFFFF"/>
      <w:spacing w:before="720" w:line="274" w:lineRule="exact"/>
      <w:ind w:hanging="360"/>
    </w:pPr>
    <w:rPr>
      <w:b/>
      <w:bCs/>
      <w:i/>
      <w:iCs/>
      <w:sz w:val="23"/>
      <w:szCs w:val="23"/>
    </w:rPr>
  </w:style>
  <w:style w:type="character" w:customStyle="1" w:styleId="Bodytext1115">
    <w:name w:val="Body text + 1115"/>
    <w:aliases w:val="5 pt62,Bold38,Italic54"/>
    <w:uiPriority w:val="99"/>
    <w:rsid w:val="00D37041"/>
    <w:rPr>
      <w:rFonts w:ascii="Times New Roman" w:hAnsi="Times New Roman" w:cs="Times New Roman"/>
      <w:b/>
      <w:bCs/>
      <w:i/>
      <w:iCs/>
      <w:spacing w:val="0"/>
      <w:sz w:val="23"/>
      <w:szCs w:val="23"/>
    </w:rPr>
  </w:style>
  <w:style w:type="character" w:customStyle="1" w:styleId="Bodytext3Bold">
    <w:name w:val="Body text (3) + Bold"/>
    <w:aliases w:val="Italic44"/>
    <w:uiPriority w:val="99"/>
    <w:rsid w:val="00EE72ED"/>
    <w:rPr>
      <w:rFonts w:ascii="Times New Roman" w:hAnsi="Times New Roman" w:cs="Times New Roman"/>
      <w:b/>
      <w:bCs/>
      <w:i/>
      <w:iCs/>
      <w:spacing w:val="0"/>
      <w:sz w:val="23"/>
      <w:szCs w:val="23"/>
    </w:rPr>
  </w:style>
  <w:style w:type="character" w:customStyle="1" w:styleId="Headerorfooter">
    <w:name w:val="Header or footer_"/>
    <w:link w:val="Headerorfooter0"/>
    <w:uiPriority w:val="99"/>
    <w:locked/>
    <w:rsid w:val="00EC7FE0"/>
    <w:rPr>
      <w:shd w:val="clear" w:color="auto" w:fill="FFFFFF"/>
    </w:rPr>
  </w:style>
  <w:style w:type="character" w:customStyle="1" w:styleId="Headerorfooter13">
    <w:name w:val="Header or footer + 13"/>
    <w:aliases w:val="5 pt"/>
    <w:uiPriority w:val="99"/>
    <w:rsid w:val="00EC7FE0"/>
    <w:rPr>
      <w:spacing w:val="0"/>
      <w:sz w:val="27"/>
      <w:szCs w:val="27"/>
      <w:shd w:val="clear" w:color="auto" w:fill="FFFFFF"/>
    </w:rPr>
  </w:style>
  <w:style w:type="character" w:customStyle="1" w:styleId="Heading311">
    <w:name w:val="Heading #3 + 11"/>
    <w:aliases w:val="5 pt102,Bold"/>
    <w:uiPriority w:val="99"/>
    <w:rsid w:val="00EC7FE0"/>
    <w:rPr>
      <w:rFonts w:ascii="Times New Roman" w:hAnsi="Times New Roman" w:cs="Times New Roman"/>
      <w:b/>
      <w:bCs/>
      <w:spacing w:val="0"/>
      <w:sz w:val="23"/>
      <w:szCs w:val="23"/>
      <w:shd w:val="clear" w:color="auto" w:fill="FFFFFF"/>
    </w:rPr>
  </w:style>
  <w:style w:type="character" w:customStyle="1" w:styleId="Heading2">
    <w:name w:val="Heading #2_"/>
    <w:link w:val="Heading20"/>
    <w:uiPriority w:val="99"/>
    <w:locked/>
    <w:rsid w:val="00EC7FE0"/>
    <w:rPr>
      <w:sz w:val="27"/>
      <w:szCs w:val="27"/>
      <w:shd w:val="clear" w:color="auto" w:fill="FFFFFF"/>
    </w:rPr>
  </w:style>
  <w:style w:type="character" w:customStyle="1" w:styleId="Headerorfooter11">
    <w:name w:val="Header or footer + 11"/>
    <w:aliases w:val="5 pt101"/>
    <w:uiPriority w:val="99"/>
    <w:rsid w:val="00EC7FE0"/>
    <w:rPr>
      <w:spacing w:val="0"/>
      <w:sz w:val="23"/>
      <w:szCs w:val="23"/>
      <w:shd w:val="clear" w:color="auto" w:fill="FFFFFF"/>
    </w:rPr>
  </w:style>
  <w:style w:type="character" w:customStyle="1" w:styleId="15">
    <w:name w:val="Оглавление 1 Знак"/>
    <w:link w:val="14"/>
    <w:uiPriority w:val="99"/>
    <w:locked/>
    <w:rsid w:val="00EC7FE0"/>
    <w:rPr>
      <w:noProof/>
      <w:sz w:val="24"/>
    </w:rPr>
  </w:style>
  <w:style w:type="character" w:customStyle="1" w:styleId="TableofcontentsItalic">
    <w:name w:val="Table of contents + Italic"/>
    <w:uiPriority w:val="99"/>
    <w:rsid w:val="00EC7FE0"/>
    <w:rPr>
      <w:i/>
      <w:iCs/>
      <w:noProof/>
      <w:sz w:val="24"/>
    </w:rPr>
  </w:style>
  <w:style w:type="character" w:customStyle="1" w:styleId="Bodytext3">
    <w:name w:val="Body text (3)_"/>
    <w:link w:val="Bodytext31"/>
    <w:uiPriority w:val="99"/>
    <w:locked/>
    <w:rsid w:val="00EC7FE0"/>
    <w:rPr>
      <w:sz w:val="23"/>
      <w:szCs w:val="23"/>
      <w:shd w:val="clear" w:color="auto" w:fill="FFFFFF"/>
    </w:rPr>
  </w:style>
  <w:style w:type="character" w:customStyle="1" w:styleId="Bodytext3Italic">
    <w:name w:val="Body text (3) + Italic"/>
    <w:uiPriority w:val="99"/>
    <w:rsid w:val="00EC7FE0"/>
    <w:rPr>
      <w:i/>
      <w:iCs/>
      <w:sz w:val="23"/>
      <w:szCs w:val="23"/>
      <w:shd w:val="clear" w:color="auto" w:fill="FFFFFF"/>
    </w:rPr>
  </w:style>
  <w:style w:type="character" w:customStyle="1" w:styleId="Tableofcontents2">
    <w:name w:val="Table of contents (2)_"/>
    <w:link w:val="Tableofcontents20"/>
    <w:uiPriority w:val="99"/>
    <w:locked/>
    <w:rsid w:val="00EC7FE0"/>
    <w:rPr>
      <w:i/>
      <w:iCs/>
      <w:sz w:val="23"/>
      <w:szCs w:val="23"/>
      <w:shd w:val="clear" w:color="auto" w:fill="FFFFFF"/>
    </w:rPr>
  </w:style>
  <w:style w:type="character" w:customStyle="1" w:styleId="Tableofcontents2NotItalic">
    <w:name w:val="Table of contents (2) + Not Italic"/>
    <w:basedOn w:val="Tableofcontents2"/>
    <w:uiPriority w:val="99"/>
    <w:rsid w:val="00EC7FE0"/>
    <w:rPr>
      <w:i/>
      <w:iCs/>
      <w:sz w:val="23"/>
      <w:szCs w:val="23"/>
      <w:shd w:val="clear" w:color="auto" w:fill="FFFFFF"/>
    </w:rPr>
  </w:style>
  <w:style w:type="character" w:customStyle="1" w:styleId="Bodytext">
    <w:name w:val="Body text_"/>
    <w:link w:val="Bodytext1"/>
    <w:uiPriority w:val="99"/>
    <w:locked/>
    <w:rsid w:val="00EC7FE0"/>
    <w:rPr>
      <w:sz w:val="27"/>
      <w:szCs w:val="27"/>
      <w:shd w:val="clear" w:color="auto" w:fill="FFFFFF"/>
    </w:rPr>
  </w:style>
  <w:style w:type="character" w:customStyle="1" w:styleId="Bodytext213">
    <w:name w:val="Body text (2) + 13"/>
    <w:aliases w:val="5 pt100,Not Bold,Not Italic"/>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
    <w:name w:val="Body text + 11"/>
    <w:aliases w:val="5 pt99,Bold66,Italic"/>
    <w:uiPriority w:val="99"/>
    <w:rsid w:val="00EC7FE0"/>
    <w:rPr>
      <w:b/>
      <w:bCs/>
      <w:i/>
      <w:iCs/>
      <w:sz w:val="23"/>
      <w:szCs w:val="23"/>
      <w:shd w:val="clear" w:color="auto" w:fill="FFFFFF"/>
    </w:rPr>
  </w:style>
  <w:style w:type="character" w:customStyle="1" w:styleId="Bodytext21323">
    <w:name w:val="Body text (2) + 1323"/>
    <w:aliases w:val="5 pt98,Not Bold27,Not Italic6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1a">
    <w:name w:val="Основной текст1"/>
    <w:uiPriority w:val="99"/>
    <w:rsid w:val="00EC7FE0"/>
    <w:rPr>
      <w:sz w:val="27"/>
      <w:szCs w:val="27"/>
      <w:u w:val="single"/>
      <w:shd w:val="clear" w:color="auto" w:fill="FFFFFF"/>
      <w:lang w:val="en-US" w:eastAsia="en-US"/>
    </w:rPr>
  </w:style>
  <w:style w:type="character" w:customStyle="1" w:styleId="Bodytext1142">
    <w:name w:val="Body text + 1142"/>
    <w:aliases w:val="5 pt97,Bold65,Italic79"/>
    <w:uiPriority w:val="99"/>
    <w:rsid w:val="00EC7FE0"/>
    <w:rPr>
      <w:b/>
      <w:bCs/>
      <w:i/>
      <w:iCs/>
      <w:sz w:val="23"/>
      <w:szCs w:val="23"/>
      <w:shd w:val="clear" w:color="auto" w:fill="FFFFFF"/>
    </w:rPr>
  </w:style>
  <w:style w:type="character" w:customStyle="1" w:styleId="Bodytext1141">
    <w:name w:val="Body text + 1141"/>
    <w:aliases w:val="5 pt96,Bold64,Italic78"/>
    <w:uiPriority w:val="99"/>
    <w:rsid w:val="00EC7FE0"/>
    <w:rPr>
      <w:b/>
      <w:bCs/>
      <w:i/>
      <w:iCs/>
      <w:sz w:val="23"/>
      <w:szCs w:val="23"/>
      <w:shd w:val="clear" w:color="auto" w:fill="FFFFFF"/>
    </w:rPr>
  </w:style>
  <w:style w:type="character" w:customStyle="1" w:styleId="Bodytext21322">
    <w:name w:val="Body text (2) + 1322"/>
    <w:aliases w:val="5 pt95,Not Bold26,Not Italic60"/>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4">
    <w:name w:val="Body text (4)_"/>
    <w:link w:val="Bodytext40"/>
    <w:uiPriority w:val="99"/>
    <w:locked/>
    <w:rsid w:val="00EC7FE0"/>
    <w:rPr>
      <w:b/>
      <w:bCs/>
      <w:sz w:val="27"/>
      <w:szCs w:val="27"/>
      <w:shd w:val="clear" w:color="auto" w:fill="FFFFFF"/>
    </w:rPr>
  </w:style>
  <w:style w:type="character" w:customStyle="1" w:styleId="Bodytext1140">
    <w:name w:val="Body text + 1140"/>
    <w:aliases w:val="5 pt94,Bold63,Italic77"/>
    <w:uiPriority w:val="99"/>
    <w:rsid w:val="00EC7FE0"/>
    <w:rPr>
      <w:b/>
      <w:bCs/>
      <w:i/>
      <w:iCs/>
      <w:sz w:val="23"/>
      <w:szCs w:val="23"/>
      <w:shd w:val="clear" w:color="auto" w:fill="FFFFFF"/>
    </w:rPr>
  </w:style>
  <w:style w:type="character" w:customStyle="1" w:styleId="BodytextBold">
    <w:name w:val="Body text + Bold"/>
    <w:uiPriority w:val="99"/>
    <w:rsid w:val="00EC7FE0"/>
    <w:rPr>
      <w:b/>
      <w:bCs/>
      <w:sz w:val="27"/>
      <w:szCs w:val="27"/>
      <w:shd w:val="clear" w:color="auto" w:fill="FFFFFF"/>
    </w:rPr>
  </w:style>
  <w:style w:type="character" w:customStyle="1" w:styleId="Bodytext4NotBold">
    <w:name w:val="Body text (4) + Not Bold"/>
    <w:basedOn w:val="Bodytext4"/>
    <w:uiPriority w:val="99"/>
    <w:rsid w:val="00EC7FE0"/>
    <w:rPr>
      <w:b/>
      <w:bCs/>
      <w:sz w:val="27"/>
      <w:szCs w:val="27"/>
      <w:shd w:val="clear" w:color="auto" w:fill="FFFFFF"/>
    </w:rPr>
  </w:style>
  <w:style w:type="character" w:customStyle="1" w:styleId="Bodytext6">
    <w:name w:val="Body text6"/>
    <w:uiPriority w:val="99"/>
    <w:rsid w:val="00EC7FE0"/>
    <w:rPr>
      <w:sz w:val="27"/>
      <w:szCs w:val="27"/>
      <w:u w:val="single"/>
      <w:shd w:val="clear" w:color="auto" w:fill="FFFFFF"/>
      <w:lang w:val="en-US" w:eastAsia="en-US"/>
    </w:rPr>
  </w:style>
  <w:style w:type="character" w:customStyle="1" w:styleId="Bodytext5">
    <w:name w:val="Body text5"/>
    <w:uiPriority w:val="99"/>
    <w:rsid w:val="00EC7FE0"/>
    <w:rPr>
      <w:sz w:val="27"/>
      <w:szCs w:val="27"/>
      <w:u w:val="single"/>
      <w:shd w:val="clear" w:color="auto" w:fill="FFFFFF"/>
      <w:lang w:val="en-US" w:eastAsia="en-US"/>
    </w:rPr>
  </w:style>
  <w:style w:type="character" w:customStyle="1" w:styleId="BodytextBold2">
    <w:name w:val="Body text + Bold2"/>
    <w:uiPriority w:val="99"/>
    <w:rsid w:val="00EC7FE0"/>
    <w:rPr>
      <w:b/>
      <w:bCs/>
      <w:sz w:val="27"/>
      <w:szCs w:val="27"/>
      <w:shd w:val="clear" w:color="auto" w:fill="FFFFFF"/>
    </w:rPr>
  </w:style>
  <w:style w:type="character" w:customStyle="1" w:styleId="Bodytext1139">
    <w:name w:val="Body text + 1139"/>
    <w:aliases w:val="5 pt93,Bold62,Italic76"/>
    <w:uiPriority w:val="99"/>
    <w:rsid w:val="00EC7FE0"/>
    <w:rPr>
      <w:b/>
      <w:bCs/>
      <w:i/>
      <w:iCs/>
      <w:sz w:val="23"/>
      <w:szCs w:val="23"/>
      <w:shd w:val="clear" w:color="auto" w:fill="FFFFFF"/>
    </w:rPr>
  </w:style>
  <w:style w:type="character" w:customStyle="1" w:styleId="BodytextBold1">
    <w:name w:val="Body text + Bold1"/>
    <w:uiPriority w:val="99"/>
    <w:rsid w:val="00EC7FE0"/>
    <w:rPr>
      <w:b/>
      <w:bCs/>
      <w:sz w:val="27"/>
      <w:szCs w:val="27"/>
      <w:shd w:val="clear" w:color="auto" w:fill="FFFFFF"/>
    </w:rPr>
  </w:style>
  <w:style w:type="character" w:customStyle="1" w:styleId="Bodytext1138">
    <w:name w:val="Body text + 1138"/>
    <w:aliases w:val="5 pt92,Bold61,Italic75"/>
    <w:uiPriority w:val="99"/>
    <w:rsid w:val="00EC7FE0"/>
    <w:rPr>
      <w:b/>
      <w:bCs/>
      <w:i/>
      <w:iCs/>
      <w:sz w:val="23"/>
      <w:szCs w:val="23"/>
      <w:shd w:val="clear" w:color="auto" w:fill="FFFFFF"/>
    </w:rPr>
  </w:style>
  <w:style w:type="character" w:customStyle="1" w:styleId="Bodytext1137">
    <w:name w:val="Body text + 1137"/>
    <w:aliases w:val="5 pt91,Bold60"/>
    <w:uiPriority w:val="99"/>
    <w:rsid w:val="00EC7FE0"/>
    <w:rPr>
      <w:b/>
      <w:bCs/>
      <w:sz w:val="23"/>
      <w:szCs w:val="23"/>
      <w:shd w:val="clear" w:color="auto" w:fill="FFFFFF"/>
    </w:rPr>
  </w:style>
  <w:style w:type="character" w:customStyle="1" w:styleId="Bodytext1136">
    <w:name w:val="Body text + 1136"/>
    <w:aliases w:val="5 pt90,Bold59,Italic74"/>
    <w:uiPriority w:val="99"/>
    <w:rsid w:val="00EC7FE0"/>
    <w:rPr>
      <w:b/>
      <w:bCs/>
      <w:i/>
      <w:iCs/>
      <w:sz w:val="23"/>
      <w:szCs w:val="23"/>
      <w:shd w:val="clear" w:color="auto" w:fill="FFFFFF"/>
    </w:rPr>
  </w:style>
  <w:style w:type="character" w:customStyle="1" w:styleId="Bodytext1135">
    <w:name w:val="Body text + 1135"/>
    <w:aliases w:val="5 pt89,Bold58,Italic73"/>
    <w:uiPriority w:val="99"/>
    <w:rsid w:val="00EC7FE0"/>
    <w:rPr>
      <w:b/>
      <w:bCs/>
      <w:i/>
      <w:iCs/>
      <w:sz w:val="23"/>
      <w:szCs w:val="23"/>
      <w:shd w:val="clear" w:color="auto" w:fill="FFFFFF"/>
    </w:rPr>
  </w:style>
  <w:style w:type="character" w:customStyle="1" w:styleId="Bodytext1134">
    <w:name w:val="Body text + 1134"/>
    <w:aliases w:val="5 pt88,Bold57,Italic72"/>
    <w:uiPriority w:val="99"/>
    <w:rsid w:val="00EC7FE0"/>
    <w:rPr>
      <w:b/>
      <w:bCs/>
      <w:i/>
      <w:iCs/>
      <w:sz w:val="23"/>
      <w:szCs w:val="23"/>
      <w:shd w:val="clear" w:color="auto" w:fill="FFFFFF"/>
    </w:rPr>
  </w:style>
  <w:style w:type="character" w:customStyle="1" w:styleId="Bodytext1133">
    <w:name w:val="Body text + 1133"/>
    <w:aliases w:val="5 pt87,Bold56,Italic71"/>
    <w:uiPriority w:val="99"/>
    <w:rsid w:val="00EC7FE0"/>
    <w:rPr>
      <w:b/>
      <w:bCs/>
      <w:i/>
      <w:iCs/>
      <w:sz w:val="23"/>
      <w:szCs w:val="23"/>
      <w:shd w:val="clear" w:color="auto" w:fill="FFFFFF"/>
    </w:rPr>
  </w:style>
  <w:style w:type="character" w:customStyle="1" w:styleId="Bodytext21321">
    <w:name w:val="Body text (2) + 1321"/>
    <w:aliases w:val="5 pt86,Not Bold25,Not Italic59"/>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32">
    <w:name w:val="Body text + 1132"/>
    <w:aliases w:val="5 pt85,Bold55,Italic70"/>
    <w:uiPriority w:val="99"/>
    <w:rsid w:val="00EC7FE0"/>
    <w:rPr>
      <w:b/>
      <w:bCs/>
      <w:i/>
      <w:iCs/>
      <w:sz w:val="23"/>
      <w:szCs w:val="23"/>
      <w:shd w:val="clear" w:color="auto" w:fill="FFFFFF"/>
    </w:rPr>
  </w:style>
  <w:style w:type="character" w:customStyle="1" w:styleId="Bodytext1131">
    <w:name w:val="Body text + 1131"/>
    <w:aliases w:val="5 pt84,Bold54,Italic69"/>
    <w:uiPriority w:val="99"/>
    <w:rsid w:val="00EC7FE0"/>
    <w:rPr>
      <w:b/>
      <w:bCs/>
      <w:i/>
      <w:iCs/>
      <w:sz w:val="23"/>
      <w:szCs w:val="23"/>
      <w:shd w:val="clear" w:color="auto" w:fill="FFFFFF"/>
    </w:rPr>
  </w:style>
  <w:style w:type="character" w:customStyle="1" w:styleId="Bodytext1130">
    <w:name w:val="Body text + 1130"/>
    <w:aliases w:val="5 pt83,Bold53,Italic68"/>
    <w:uiPriority w:val="99"/>
    <w:rsid w:val="00EC7FE0"/>
    <w:rPr>
      <w:b/>
      <w:bCs/>
      <w:i/>
      <w:iCs/>
      <w:sz w:val="23"/>
      <w:szCs w:val="23"/>
      <w:shd w:val="clear" w:color="auto" w:fill="FFFFFF"/>
    </w:rPr>
  </w:style>
  <w:style w:type="character" w:customStyle="1" w:styleId="Bodytext21320">
    <w:name w:val="Body text (2) + 1320"/>
    <w:aliases w:val="5 pt82,Not Bold24,Not Italic5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9">
    <w:name w:val="Body text + 1129"/>
    <w:aliases w:val="5 pt81,Bold52,Italic67"/>
    <w:uiPriority w:val="99"/>
    <w:rsid w:val="00EC7FE0"/>
    <w:rPr>
      <w:b/>
      <w:bCs/>
      <w:i/>
      <w:iCs/>
      <w:sz w:val="23"/>
      <w:szCs w:val="23"/>
      <w:shd w:val="clear" w:color="auto" w:fill="FFFFFF"/>
    </w:rPr>
  </w:style>
  <w:style w:type="character" w:customStyle="1" w:styleId="Bodytext41">
    <w:name w:val="Body text4"/>
    <w:uiPriority w:val="99"/>
    <w:rsid w:val="00EC7FE0"/>
    <w:rPr>
      <w:sz w:val="27"/>
      <w:szCs w:val="27"/>
      <w:u w:val="single"/>
      <w:shd w:val="clear" w:color="auto" w:fill="FFFFFF"/>
    </w:rPr>
  </w:style>
  <w:style w:type="character" w:customStyle="1" w:styleId="Bodytext1128">
    <w:name w:val="Body text + 1128"/>
    <w:aliases w:val="5 pt80,Bold51,Italic66"/>
    <w:uiPriority w:val="99"/>
    <w:rsid w:val="00EC7FE0"/>
    <w:rPr>
      <w:b/>
      <w:bCs/>
      <w:i/>
      <w:iCs/>
      <w:sz w:val="23"/>
      <w:szCs w:val="23"/>
      <w:shd w:val="clear" w:color="auto" w:fill="FFFFFF"/>
    </w:rPr>
  </w:style>
  <w:style w:type="character" w:customStyle="1" w:styleId="Bodytext21319">
    <w:name w:val="Body text (2) + 1319"/>
    <w:aliases w:val="5 pt79,Not Bold23,Not Italic5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7">
    <w:name w:val="Body text + 1127"/>
    <w:aliases w:val="5 pt78,Bold50,Italic65"/>
    <w:uiPriority w:val="99"/>
    <w:rsid w:val="00EC7FE0"/>
    <w:rPr>
      <w:b/>
      <w:bCs/>
      <w:i/>
      <w:iCs/>
      <w:sz w:val="23"/>
      <w:szCs w:val="23"/>
      <w:shd w:val="clear" w:color="auto" w:fill="FFFFFF"/>
    </w:rPr>
  </w:style>
  <w:style w:type="character" w:customStyle="1" w:styleId="Bodytext21318">
    <w:name w:val="Body text (2) + 1318"/>
    <w:aliases w:val="5 pt77,Not Bold22,Not Italic5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6">
    <w:name w:val="Body text + 1126"/>
    <w:aliases w:val="5 pt76,Bold49,Italic64"/>
    <w:uiPriority w:val="99"/>
    <w:rsid w:val="00EC7FE0"/>
    <w:rPr>
      <w:b/>
      <w:bCs/>
      <w:i/>
      <w:iCs/>
      <w:sz w:val="23"/>
      <w:szCs w:val="23"/>
      <w:shd w:val="clear" w:color="auto" w:fill="FFFFFF"/>
    </w:rPr>
  </w:style>
  <w:style w:type="character" w:customStyle="1" w:styleId="Bodytext1125">
    <w:name w:val="Body text + 1125"/>
    <w:aliases w:val="5 pt75,Bold48,Italic63"/>
    <w:uiPriority w:val="99"/>
    <w:rsid w:val="00EC7FE0"/>
    <w:rPr>
      <w:b/>
      <w:bCs/>
      <w:i/>
      <w:iCs/>
      <w:sz w:val="23"/>
      <w:szCs w:val="23"/>
      <w:shd w:val="clear" w:color="auto" w:fill="FFFFFF"/>
    </w:rPr>
  </w:style>
  <w:style w:type="character" w:customStyle="1" w:styleId="Bodytext1124">
    <w:name w:val="Body text + 1124"/>
    <w:aliases w:val="5 pt74,Bold47,Italic62"/>
    <w:uiPriority w:val="99"/>
    <w:rsid w:val="00EC7FE0"/>
    <w:rPr>
      <w:b/>
      <w:bCs/>
      <w:i/>
      <w:iCs/>
      <w:sz w:val="23"/>
      <w:szCs w:val="23"/>
      <w:shd w:val="clear" w:color="auto" w:fill="FFFFFF"/>
    </w:rPr>
  </w:style>
  <w:style w:type="character" w:customStyle="1" w:styleId="Bodytext30">
    <w:name w:val="Body text3"/>
    <w:uiPriority w:val="99"/>
    <w:rsid w:val="00EC7FE0"/>
    <w:rPr>
      <w:sz w:val="27"/>
      <w:szCs w:val="27"/>
      <w:u w:val="single"/>
      <w:shd w:val="clear" w:color="auto" w:fill="FFFFFF"/>
      <w:lang w:val="en-US" w:eastAsia="en-US"/>
    </w:rPr>
  </w:style>
  <w:style w:type="character" w:customStyle="1" w:styleId="Bodytext1123">
    <w:name w:val="Body text + 1123"/>
    <w:aliases w:val="5 pt73,Bold46,Italic61"/>
    <w:uiPriority w:val="99"/>
    <w:rsid w:val="00EC7FE0"/>
    <w:rPr>
      <w:b/>
      <w:bCs/>
      <w:i/>
      <w:iCs/>
      <w:sz w:val="23"/>
      <w:szCs w:val="23"/>
      <w:u w:val="single"/>
      <w:shd w:val="clear" w:color="auto" w:fill="FFFFFF"/>
      <w:lang w:val="en-US" w:eastAsia="en-US"/>
    </w:rPr>
  </w:style>
  <w:style w:type="character" w:customStyle="1" w:styleId="Bodytext20">
    <w:name w:val="Body text (2)"/>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Bodytext21317">
    <w:name w:val="Body text (2) + 1317"/>
    <w:aliases w:val="5 pt72,Not Bold21,Not Italic55"/>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2">
    <w:name w:val="Body text + 1122"/>
    <w:aliases w:val="5 pt71,Bold45,Italic60"/>
    <w:uiPriority w:val="99"/>
    <w:rsid w:val="00EC7FE0"/>
    <w:rPr>
      <w:b/>
      <w:bCs/>
      <w:i/>
      <w:iCs/>
      <w:sz w:val="23"/>
      <w:szCs w:val="23"/>
      <w:shd w:val="clear" w:color="auto" w:fill="FFFFFF"/>
    </w:rPr>
  </w:style>
  <w:style w:type="character" w:customStyle="1" w:styleId="Bodytext1121">
    <w:name w:val="Body text + 1121"/>
    <w:aliases w:val="5 pt70,Bold44,Italic59"/>
    <w:uiPriority w:val="99"/>
    <w:rsid w:val="00EC7FE0"/>
    <w:rPr>
      <w:b/>
      <w:bCs/>
      <w:i/>
      <w:iCs/>
      <w:sz w:val="23"/>
      <w:szCs w:val="23"/>
      <w:shd w:val="clear" w:color="auto" w:fill="FFFFFF"/>
    </w:rPr>
  </w:style>
  <w:style w:type="character" w:customStyle="1" w:styleId="Bodytext1120">
    <w:name w:val="Body text + 1120"/>
    <w:aliases w:val="5 pt69,Bold43,Italic58"/>
    <w:uiPriority w:val="99"/>
    <w:rsid w:val="00EC7FE0"/>
    <w:rPr>
      <w:b/>
      <w:bCs/>
      <w:i/>
      <w:iCs/>
      <w:sz w:val="23"/>
      <w:szCs w:val="23"/>
      <w:shd w:val="clear" w:color="auto" w:fill="FFFFFF"/>
    </w:rPr>
  </w:style>
  <w:style w:type="character" w:customStyle="1" w:styleId="Bodytext21316">
    <w:name w:val="Body text (2) + 1316"/>
    <w:aliases w:val="5 pt68,Not Bold20,Not Italic54"/>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19">
    <w:name w:val="Body text + 1119"/>
    <w:aliases w:val="5 pt67,Bold42,Italic57"/>
    <w:uiPriority w:val="99"/>
    <w:rsid w:val="00EC7FE0"/>
    <w:rPr>
      <w:b/>
      <w:bCs/>
      <w:i/>
      <w:iCs/>
      <w:sz w:val="23"/>
      <w:szCs w:val="23"/>
      <w:shd w:val="clear" w:color="auto" w:fill="FFFFFF"/>
    </w:rPr>
  </w:style>
  <w:style w:type="character" w:customStyle="1" w:styleId="Bodytext1118">
    <w:name w:val="Body text + 1118"/>
    <w:aliases w:val="5 pt66,Bold41,Italic56"/>
    <w:uiPriority w:val="99"/>
    <w:rsid w:val="00EC7FE0"/>
    <w:rPr>
      <w:b/>
      <w:bCs/>
      <w:i/>
      <w:iCs/>
      <w:sz w:val="23"/>
      <w:szCs w:val="23"/>
      <w:shd w:val="clear" w:color="auto" w:fill="FFFFFF"/>
    </w:rPr>
  </w:style>
  <w:style w:type="character" w:customStyle="1" w:styleId="Bodytext1117">
    <w:name w:val="Body text + 1117"/>
    <w:aliases w:val="5 pt65,Bold40,Italic55"/>
    <w:uiPriority w:val="99"/>
    <w:rsid w:val="00EC7FE0"/>
    <w:rPr>
      <w:b/>
      <w:bCs/>
      <w:i/>
      <w:iCs/>
      <w:sz w:val="23"/>
      <w:szCs w:val="23"/>
      <w:shd w:val="clear" w:color="auto" w:fill="FFFFFF"/>
    </w:rPr>
  </w:style>
  <w:style w:type="character" w:customStyle="1" w:styleId="Bodytext1116">
    <w:name w:val="Body text + 1116"/>
    <w:aliases w:val="5 pt64,Bold39"/>
    <w:uiPriority w:val="99"/>
    <w:rsid w:val="00EC7FE0"/>
    <w:rPr>
      <w:b/>
      <w:bCs/>
      <w:sz w:val="23"/>
      <w:szCs w:val="23"/>
      <w:shd w:val="clear" w:color="auto" w:fill="FFFFFF"/>
    </w:rPr>
  </w:style>
  <w:style w:type="character" w:customStyle="1" w:styleId="Bodytext1114">
    <w:name w:val="Body text + 1114"/>
    <w:aliases w:val="5 pt61,Bold37"/>
    <w:uiPriority w:val="99"/>
    <w:rsid w:val="00EC7FE0"/>
    <w:rPr>
      <w:b/>
      <w:bCs/>
      <w:sz w:val="23"/>
      <w:szCs w:val="23"/>
      <w:shd w:val="clear" w:color="auto" w:fill="FFFFFF"/>
    </w:rPr>
  </w:style>
  <w:style w:type="character" w:customStyle="1" w:styleId="Bodytext1113">
    <w:name w:val="Body text + 1113"/>
    <w:aliases w:val="5 pt60,Bold36,Italic53"/>
    <w:uiPriority w:val="99"/>
    <w:rsid w:val="00EC7FE0"/>
    <w:rPr>
      <w:b/>
      <w:bCs/>
      <w:i/>
      <w:iCs/>
      <w:sz w:val="23"/>
      <w:szCs w:val="23"/>
      <w:shd w:val="clear" w:color="auto" w:fill="FFFFFF"/>
    </w:rPr>
  </w:style>
  <w:style w:type="character" w:customStyle="1" w:styleId="Bodytext1112">
    <w:name w:val="Body text + 1112"/>
    <w:aliases w:val="5 pt59,Bold35,Italic52"/>
    <w:uiPriority w:val="99"/>
    <w:rsid w:val="00EC7FE0"/>
    <w:rPr>
      <w:b/>
      <w:bCs/>
      <w:i/>
      <w:iCs/>
      <w:sz w:val="23"/>
      <w:szCs w:val="23"/>
      <w:shd w:val="clear" w:color="auto" w:fill="FFFFFF"/>
    </w:rPr>
  </w:style>
  <w:style w:type="character" w:customStyle="1" w:styleId="Bodytext1111">
    <w:name w:val="Body text + 1111"/>
    <w:aliases w:val="5 pt58,Bold34,Italic51"/>
    <w:uiPriority w:val="99"/>
    <w:rsid w:val="00EC7FE0"/>
    <w:rPr>
      <w:b/>
      <w:bCs/>
      <w:i/>
      <w:iCs/>
      <w:sz w:val="23"/>
      <w:szCs w:val="23"/>
      <w:shd w:val="clear" w:color="auto" w:fill="FFFFFF"/>
    </w:rPr>
  </w:style>
  <w:style w:type="character" w:customStyle="1" w:styleId="Bodytext1110">
    <w:name w:val="Body text + 1110"/>
    <w:aliases w:val="5 pt57,Bold33"/>
    <w:uiPriority w:val="99"/>
    <w:rsid w:val="00EC7FE0"/>
    <w:rPr>
      <w:b/>
      <w:bCs/>
      <w:sz w:val="23"/>
      <w:szCs w:val="23"/>
      <w:shd w:val="clear" w:color="auto" w:fill="FFFFFF"/>
    </w:rPr>
  </w:style>
  <w:style w:type="character" w:customStyle="1" w:styleId="Bodytext119">
    <w:name w:val="Body text + 119"/>
    <w:aliases w:val="5 pt56,Bold32"/>
    <w:uiPriority w:val="99"/>
    <w:rsid w:val="00EC7FE0"/>
    <w:rPr>
      <w:b/>
      <w:bCs/>
      <w:sz w:val="23"/>
      <w:szCs w:val="23"/>
      <w:shd w:val="clear" w:color="auto" w:fill="FFFFFF"/>
    </w:rPr>
  </w:style>
  <w:style w:type="character" w:customStyle="1" w:styleId="Bodytext118">
    <w:name w:val="Body text + 118"/>
    <w:aliases w:val="5 pt55,Bold31,Italic50"/>
    <w:uiPriority w:val="99"/>
    <w:rsid w:val="00EC7FE0"/>
    <w:rPr>
      <w:b/>
      <w:bCs/>
      <w:i/>
      <w:iCs/>
      <w:sz w:val="23"/>
      <w:szCs w:val="23"/>
      <w:shd w:val="clear" w:color="auto" w:fill="FFFFFF"/>
    </w:rPr>
  </w:style>
  <w:style w:type="character" w:customStyle="1" w:styleId="Bodytext117">
    <w:name w:val="Body text + 117"/>
    <w:aliases w:val="5 pt54,Bold30,Italic49"/>
    <w:uiPriority w:val="99"/>
    <w:rsid w:val="00EC7FE0"/>
    <w:rPr>
      <w:b/>
      <w:bCs/>
      <w:i/>
      <w:iCs/>
      <w:sz w:val="23"/>
      <w:szCs w:val="23"/>
      <w:shd w:val="clear" w:color="auto" w:fill="FFFFFF"/>
    </w:rPr>
  </w:style>
  <w:style w:type="character" w:customStyle="1" w:styleId="Bodytext21314">
    <w:name w:val="Body text (2) + 1314"/>
    <w:aliases w:val="5 pt53,Not Bold18,Not Italic52"/>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6">
    <w:name w:val="Body text + 116"/>
    <w:aliases w:val="5 pt52,Bold29,Italic48"/>
    <w:uiPriority w:val="99"/>
    <w:rsid w:val="00EC7FE0"/>
    <w:rPr>
      <w:b/>
      <w:bCs/>
      <w:i/>
      <w:iCs/>
      <w:sz w:val="23"/>
      <w:szCs w:val="23"/>
      <w:shd w:val="clear" w:color="auto" w:fill="FFFFFF"/>
    </w:rPr>
  </w:style>
  <w:style w:type="character" w:customStyle="1" w:styleId="Bodytext115">
    <w:name w:val="Body text + 115"/>
    <w:aliases w:val="5 pt51,Bold28,Italic47"/>
    <w:uiPriority w:val="99"/>
    <w:rsid w:val="00EC7FE0"/>
    <w:rPr>
      <w:b/>
      <w:bCs/>
      <w:i/>
      <w:iCs/>
      <w:sz w:val="23"/>
      <w:szCs w:val="23"/>
      <w:shd w:val="clear" w:color="auto" w:fill="FFFFFF"/>
    </w:rPr>
  </w:style>
  <w:style w:type="character" w:customStyle="1" w:styleId="Bodytext114">
    <w:name w:val="Body text + 114"/>
    <w:aliases w:val="5 pt50,Bold27,Italic46"/>
    <w:uiPriority w:val="99"/>
    <w:rsid w:val="00EC7FE0"/>
    <w:rPr>
      <w:b/>
      <w:bCs/>
      <w:i/>
      <w:iCs/>
      <w:sz w:val="23"/>
      <w:szCs w:val="23"/>
      <w:shd w:val="clear" w:color="auto" w:fill="FFFFFF"/>
    </w:rPr>
  </w:style>
  <w:style w:type="character" w:customStyle="1" w:styleId="Bodytext21313">
    <w:name w:val="Body text (2) + 1313"/>
    <w:aliases w:val="5 pt49,Not Bold17,Not Italic5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3">
    <w:name w:val="Body text + 113"/>
    <w:aliases w:val="5 pt48,Bold26,Italic45"/>
    <w:uiPriority w:val="99"/>
    <w:rsid w:val="00EC7FE0"/>
    <w:rPr>
      <w:b/>
      <w:bCs/>
      <w:i/>
      <w:iCs/>
      <w:sz w:val="23"/>
      <w:szCs w:val="23"/>
      <w:shd w:val="clear" w:color="auto" w:fill="FFFFFF"/>
    </w:rPr>
  </w:style>
  <w:style w:type="character" w:customStyle="1" w:styleId="Heading30">
    <w:name w:val="Heading #3"/>
    <w:uiPriority w:val="99"/>
    <w:rsid w:val="00EC7FE0"/>
    <w:rPr>
      <w:rFonts w:ascii="Times New Roman" w:hAnsi="Times New Roman" w:cs="Times New Roman"/>
      <w:spacing w:val="0"/>
      <w:sz w:val="27"/>
      <w:szCs w:val="27"/>
      <w:u w:val="single"/>
      <w:shd w:val="clear" w:color="auto" w:fill="FFFFFF"/>
    </w:rPr>
  </w:style>
  <w:style w:type="character" w:customStyle="1" w:styleId="Heading3Spacing1pt">
    <w:name w:val="Heading #3 + Spacing 1 pt"/>
    <w:uiPriority w:val="99"/>
    <w:rsid w:val="00EC7FE0"/>
    <w:rPr>
      <w:rFonts w:ascii="Times New Roman" w:hAnsi="Times New Roman" w:cs="Times New Roman"/>
      <w:spacing w:val="20"/>
      <w:sz w:val="27"/>
      <w:szCs w:val="27"/>
      <w:u w:val="single"/>
      <w:shd w:val="clear" w:color="auto" w:fill="FFFFFF"/>
    </w:rPr>
  </w:style>
  <w:style w:type="character" w:customStyle="1" w:styleId="Bodytext2NotBold">
    <w:name w:val="Body text (2) + Not Bold"/>
    <w:aliases w:val="Not Italic5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8">
    <w:name w:val="Body text (3) + Bold28"/>
    <w:uiPriority w:val="99"/>
    <w:rsid w:val="00EC7FE0"/>
    <w:rPr>
      <w:b/>
      <w:bCs/>
      <w:sz w:val="23"/>
      <w:szCs w:val="23"/>
      <w:shd w:val="clear" w:color="auto" w:fill="FFFFFF"/>
    </w:rPr>
  </w:style>
  <w:style w:type="character" w:customStyle="1" w:styleId="Bodytext50">
    <w:name w:val="Body text (5)_"/>
    <w:link w:val="Bodytext51"/>
    <w:uiPriority w:val="99"/>
    <w:locked/>
    <w:rsid w:val="00EC7FE0"/>
    <w:rPr>
      <w:noProof/>
      <w:shd w:val="clear" w:color="auto" w:fill="FFFFFF"/>
    </w:rPr>
  </w:style>
  <w:style w:type="character" w:customStyle="1" w:styleId="Bodytext2NotBold31">
    <w:name w:val="Body text (2) + Not Bold31"/>
    <w:aliases w:val="Not Italic4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7">
    <w:name w:val="Body text (3) + Bold27"/>
    <w:aliases w:val="Italic43"/>
    <w:uiPriority w:val="99"/>
    <w:rsid w:val="00EC7FE0"/>
    <w:rPr>
      <w:b/>
      <w:bCs/>
      <w:i/>
      <w:iCs/>
      <w:sz w:val="23"/>
      <w:szCs w:val="23"/>
      <w:shd w:val="clear" w:color="auto" w:fill="FFFFFF"/>
    </w:rPr>
  </w:style>
  <w:style w:type="character" w:customStyle="1" w:styleId="Bodytext2NotBold30">
    <w:name w:val="Body text (2) + Not Bold30"/>
    <w:aliases w:val="Not Italic4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6">
    <w:name w:val="Body text (3) + Bold26"/>
    <w:aliases w:val="Italic42"/>
    <w:uiPriority w:val="99"/>
    <w:rsid w:val="00EC7FE0"/>
    <w:rPr>
      <w:b/>
      <w:bCs/>
      <w:i/>
      <w:iCs/>
      <w:sz w:val="23"/>
      <w:szCs w:val="23"/>
      <w:shd w:val="clear" w:color="auto" w:fill="FFFFFF"/>
    </w:rPr>
  </w:style>
  <w:style w:type="character" w:customStyle="1" w:styleId="Bodytext2NotBold29">
    <w:name w:val="Body text (2) + Not Bold29"/>
    <w:aliases w:val="Not Italic4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5">
    <w:name w:val="Body text (3) + Bold25"/>
    <w:aliases w:val="Italic41"/>
    <w:uiPriority w:val="99"/>
    <w:rsid w:val="00EC7FE0"/>
    <w:rPr>
      <w:b/>
      <w:bCs/>
      <w:i/>
      <w:iCs/>
      <w:sz w:val="23"/>
      <w:szCs w:val="23"/>
      <w:shd w:val="clear" w:color="auto" w:fill="FFFFFF"/>
    </w:rPr>
  </w:style>
  <w:style w:type="character" w:customStyle="1" w:styleId="Bodytext3Bold24">
    <w:name w:val="Body text (3) + Bold24"/>
    <w:aliases w:val="Italic40"/>
    <w:uiPriority w:val="99"/>
    <w:rsid w:val="00EC7FE0"/>
    <w:rPr>
      <w:b/>
      <w:bCs/>
      <w:i/>
      <w:iCs/>
      <w:sz w:val="23"/>
      <w:szCs w:val="23"/>
      <w:shd w:val="clear" w:color="auto" w:fill="FFFFFF"/>
    </w:rPr>
  </w:style>
  <w:style w:type="character" w:customStyle="1" w:styleId="Bodytext2NotBold28">
    <w:name w:val="Body text (2) + Not Bold28"/>
    <w:aliases w:val="Not Italic46"/>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3">
    <w:name w:val="Body text (3) + Bold23"/>
    <w:aliases w:val="Italic39"/>
    <w:uiPriority w:val="99"/>
    <w:rsid w:val="00EC7FE0"/>
    <w:rPr>
      <w:b/>
      <w:bCs/>
      <w:i/>
      <w:iCs/>
      <w:sz w:val="23"/>
      <w:szCs w:val="23"/>
      <w:shd w:val="clear" w:color="auto" w:fill="FFFFFF"/>
    </w:rPr>
  </w:style>
  <w:style w:type="character" w:customStyle="1" w:styleId="Bodytext2NotBold27">
    <w:name w:val="Body text (2) + Not Bold27"/>
    <w:aliases w:val="Not Italic4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26">
    <w:name w:val="Body text (2) + Not Bold26"/>
    <w:aliases w:val="Not Italic44"/>
    <w:uiPriority w:val="99"/>
    <w:rsid w:val="00EC7FE0"/>
    <w:rPr>
      <w:rFonts w:ascii="Times New Roman" w:hAnsi="Times New Roman" w:cs="Times New Roman"/>
      <w:b w:val="0"/>
      <w:bCs w:val="0"/>
      <w:i w:val="0"/>
      <w:iCs w:val="0"/>
      <w:noProof/>
      <w:spacing w:val="0"/>
      <w:sz w:val="23"/>
      <w:szCs w:val="23"/>
      <w:shd w:val="clear" w:color="auto" w:fill="FFFFFF"/>
    </w:rPr>
  </w:style>
  <w:style w:type="character" w:customStyle="1" w:styleId="Bodytext2NotBold25">
    <w:name w:val="Body text (2) + Not Bold25"/>
    <w:aliases w:val="Not Italic4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2">
    <w:name w:val="Body text (3) + Bold22"/>
    <w:aliases w:val="Italic38"/>
    <w:uiPriority w:val="99"/>
    <w:rsid w:val="00EC7FE0"/>
    <w:rPr>
      <w:b/>
      <w:bCs/>
      <w:i/>
      <w:iCs/>
      <w:sz w:val="23"/>
      <w:szCs w:val="23"/>
      <w:shd w:val="clear" w:color="auto" w:fill="FFFFFF"/>
    </w:rPr>
  </w:style>
  <w:style w:type="character" w:customStyle="1" w:styleId="Bodytext32">
    <w:name w:val="Body text (3)"/>
    <w:uiPriority w:val="99"/>
    <w:rsid w:val="00EC7FE0"/>
    <w:rPr>
      <w:noProof/>
      <w:sz w:val="23"/>
      <w:szCs w:val="23"/>
      <w:shd w:val="clear" w:color="auto" w:fill="FFFFFF"/>
    </w:rPr>
  </w:style>
  <w:style w:type="character" w:customStyle="1" w:styleId="Bodytext2NotBold24">
    <w:name w:val="Body text (2) + Not Bold24"/>
    <w:aliases w:val="Not Italic4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1">
    <w:name w:val="Body text (3) + Bold21"/>
    <w:aliases w:val="Italic37"/>
    <w:uiPriority w:val="99"/>
    <w:rsid w:val="00EC7FE0"/>
    <w:rPr>
      <w:b/>
      <w:bCs/>
      <w:i/>
      <w:iCs/>
      <w:sz w:val="23"/>
      <w:szCs w:val="23"/>
      <w:shd w:val="clear" w:color="auto" w:fill="FFFFFF"/>
    </w:rPr>
  </w:style>
  <w:style w:type="character" w:customStyle="1" w:styleId="Bodytext2NotBold23">
    <w:name w:val="Body text (2) + Not Bold23"/>
    <w:aliases w:val="Not Italic4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0">
    <w:name w:val="Body text (3) + Bold20"/>
    <w:aliases w:val="Italic36"/>
    <w:uiPriority w:val="99"/>
    <w:rsid w:val="00EC7FE0"/>
    <w:rPr>
      <w:b/>
      <w:bCs/>
      <w:i/>
      <w:iCs/>
      <w:sz w:val="23"/>
      <w:szCs w:val="23"/>
      <w:shd w:val="clear" w:color="auto" w:fill="FFFFFF"/>
    </w:rPr>
  </w:style>
  <w:style w:type="character" w:customStyle="1" w:styleId="Bodytext2NotBold22">
    <w:name w:val="Body text (2) + Not Bold22"/>
    <w:aliases w:val="Not Italic4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9">
    <w:name w:val="Body text (3) + Bold19"/>
    <w:aliases w:val="Italic35"/>
    <w:uiPriority w:val="99"/>
    <w:rsid w:val="00EC7FE0"/>
    <w:rPr>
      <w:b/>
      <w:bCs/>
      <w:i/>
      <w:iCs/>
      <w:sz w:val="23"/>
      <w:szCs w:val="23"/>
      <w:shd w:val="clear" w:color="auto" w:fill="FFFFFF"/>
    </w:rPr>
  </w:style>
  <w:style w:type="character" w:customStyle="1" w:styleId="Bodytext2NotBold21">
    <w:name w:val="Body text (2) + Not Bold21"/>
    <w:aliases w:val="Not Italic3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20">
    <w:name w:val="Body text (2) + Not Bold20"/>
    <w:aliases w:val="Not Italic3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8">
    <w:name w:val="Body text (3) + Bold18"/>
    <w:aliases w:val="Italic34"/>
    <w:uiPriority w:val="99"/>
    <w:rsid w:val="00EC7FE0"/>
    <w:rPr>
      <w:b/>
      <w:bCs/>
      <w:i/>
      <w:iCs/>
      <w:sz w:val="23"/>
      <w:szCs w:val="23"/>
      <w:shd w:val="clear" w:color="auto" w:fill="FFFFFF"/>
    </w:rPr>
  </w:style>
  <w:style w:type="character" w:customStyle="1" w:styleId="Bodytext2NotBold19">
    <w:name w:val="Body text (2) + Not Bold19"/>
    <w:aliases w:val="Not Italic3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7">
    <w:name w:val="Body text (3) + Bold17"/>
    <w:aliases w:val="Italic33"/>
    <w:uiPriority w:val="99"/>
    <w:rsid w:val="00EC7FE0"/>
    <w:rPr>
      <w:b/>
      <w:bCs/>
      <w:i/>
      <w:iCs/>
      <w:sz w:val="23"/>
      <w:szCs w:val="23"/>
      <w:shd w:val="clear" w:color="auto" w:fill="FFFFFF"/>
    </w:rPr>
  </w:style>
  <w:style w:type="character" w:customStyle="1" w:styleId="Bodytext2NotBold18">
    <w:name w:val="Body text (2) + Not Bold18"/>
    <w:aliases w:val="Not Italic36"/>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17">
    <w:name w:val="Body text (2) + Not Bold17"/>
    <w:aliases w:val="Not Italic3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6">
    <w:name w:val="Body text (3) + Bold16"/>
    <w:aliases w:val="Italic32"/>
    <w:uiPriority w:val="99"/>
    <w:rsid w:val="00EC7FE0"/>
    <w:rPr>
      <w:b/>
      <w:bCs/>
      <w:i/>
      <w:iCs/>
      <w:sz w:val="23"/>
      <w:szCs w:val="23"/>
      <w:shd w:val="clear" w:color="auto" w:fill="FFFFFF"/>
    </w:rPr>
  </w:style>
  <w:style w:type="character" w:customStyle="1" w:styleId="Bodytext2NotBold16">
    <w:name w:val="Body text (2) + Not Bold16"/>
    <w:aliases w:val="Not Italic34"/>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5">
    <w:name w:val="Body text (3) + Bold15"/>
    <w:aliases w:val="Italic31"/>
    <w:uiPriority w:val="99"/>
    <w:rsid w:val="00EC7FE0"/>
    <w:rPr>
      <w:b/>
      <w:bCs/>
      <w:i/>
      <w:iCs/>
      <w:sz w:val="23"/>
      <w:szCs w:val="23"/>
      <w:shd w:val="clear" w:color="auto" w:fill="FFFFFF"/>
    </w:rPr>
  </w:style>
  <w:style w:type="character" w:customStyle="1" w:styleId="Bodytext2NotBold15">
    <w:name w:val="Body text (2) + Not Bold15"/>
    <w:aliases w:val="Not Italic3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4">
    <w:name w:val="Body text (3) + Bold14"/>
    <w:aliases w:val="Italic30"/>
    <w:uiPriority w:val="99"/>
    <w:rsid w:val="00EC7FE0"/>
    <w:rPr>
      <w:b/>
      <w:bCs/>
      <w:i/>
      <w:iCs/>
      <w:sz w:val="23"/>
      <w:szCs w:val="23"/>
      <w:shd w:val="clear" w:color="auto" w:fill="FFFFFF"/>
    </w:rPr>
  </w:style>
  <w:style w:type="character" w:customStyle="1" w:styleId="Bodytext2NotBold14">
    <w:name w:val="Body text (2) + Not Bold14"/>
    <w:aliases w:val="Not Italic3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13">
    <w:name w:val="Body text (2) + Not Bold13"/>
    <w:aliases w:val="Not Italic3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3">
    <w:name w:val="Body text (3) + Bold13"/>
    <w:aliases w:val="Italic29"/>
    <w:uiPriority w:val="99"/>
    <w:rsid w:val="00EC7FE0"/>
    <w:rPr>
      <w:b/>
      <w:bCs/>
      <w:i/>
      <w:iCs/>
      <w:sz w:val="23"/>
      <w:szCs w:val="23"/>
      <w:shd w:val="clear" w:color="auto" w:fill="FFFFFF"/>
    </w:rPr>
  </w:style>
  <w:style w:type="character" w:customStyle="1" w:styleId="Bodytext2NotBold12">
    <w:name w:val="Body text (2) + Not Bold12"/>
    <w:aliases w:val="Not Italic3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60">
    <w:name w:val="Body text (6)_"/>
    <w:link w:val="Bodytext61"/>
    <w:uiPriority w:val="99"/>
    <w:locked/>
    <w:rsid w:val="00EC7FE0"/>
    <w:rPr>
      <w:b/>
      <w:bCs/>
      <w:i/>
      <w:iCs/>
      <w:sz w:val="15"/>
      <w:szCs w:val="15"/>
      <w:shd w:val="clear" w:color="auto" w:fill="FFFFFF"/>
    </w:rPr>
  </w:style>
  <w:style w:type="character" w:customStyle="1" w:styleId="Heading31117">
    <w:name w:val="Heading #3 + 1117"/>
    <w:aliases w:val="5 pt47,Bold25"/>
    <w:uiPriority w:val="99"/>
    <w:rsid w:val="00EC7FE0"/>
    <w:rPr>
      <w:rFonts w:ascii="Times New Roman" w:hAnsi="Times New Roman" w:cs="Times New Roman"/>
      <w:b/>
      <w:bCs/>
      <w:spacing w:val="0"/>
      <w:sz w:val="23"/>
      <w:szCs w:val="23"/>
      <w:shd w:val="clear" w:color="auto" w:fill="FFFFFF"/>
    </w:rPr>
  </w:style>
  <w:style w:type="character" w:customStyle="1" w:styleId="Bodytext21312">
    <w:name w:val="Body text (2) + 1312"/>
    <w:aliases w:val="5 pt46,Not Bold16,Not Italic29"/>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6">
    <w:name w:val="Heading #3 + 1116"/>
    <w:aliases w:val="5 pt45,Bold24,Italic28"/>
    <w:uiPriority w:val="99"/>
    <w:rsid w:val="00EC7FE0"/>
    <w:rPr>
      <w:rFonts w:ascii="Times New Roman" w:hAnsi="Times New Roman" w:cs="Times New Roman"/>
      <w:b/>
      <w:bCs/>
      <w:i/>
      <w:iCs/>
      <w:spacing w:val="0"/>
      <w:sz w:val="23"/>
      <w:szCs w:val="23"/>
      <w:shd w:val="clear" w:color="auto" w:fill="FFFFFF"/>
    </w:rPr>
  </w:style>
  <w:style w:type="character" w:customStyle="1" w:styleId="Heading36">
    <w:name w:val="Heading #36"/>
    <w:uiPriority w:val="99"/>
    <w:rsid w:val="00EC7FE0"/>
    <w:rPr>
      <w:rFonts w:ascii="Times New Roman" w:hAnsi="Times New Roman" w:cs="Times New Roman"/>
      <w:spacing w:val="0"/>
      <w:sz w:val="27"/>
      <w:szCs w:val="27"/>
      <w:u w:val="single"/>
      <w:shd w:val="clear" w:color="auto" w:fill="FFFFFF"/>
    </w:rPr>
  </w:style>
  <w:style w:type="character" w:customStyle="1" w:styleId="Bodytext2NotBold11">
    <w:name w:val="Body text (2) + Not Bold11"/>
    <w:aliases w:val="Not Italic2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Italic">
    <w:name w:val="Body text (2) + Not Italic"/>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7">
    <w:name w:val="Body text (7)_"/>
    <w:link w:val="Bodytext71"/>
    <w:uiPriority w:val="99"/>
    <w:locked/>
    <w:rsid w:val="00EC7FE0"/>
    <w:rPr>
      <w:b/>
      <w:bCs/>
      <w:sz w:val="23"/>
      <w:szCs w:val="23"/>
      <w:shd w:val="clear" w:color="auto" w:fill="FFFFFF"/>
    </w:rPr>
  </w:style>
  <w:style w:type="character" w:customStyle="1" w:styleId="Bodytext7Italic">
    <w:name w:val="Body text (7) + Italic"/>
    <w:uiPriority w:val="99"/>
    <w:rsid w:val="00EC7FE0"/>
    <w:rPr>
      <w:b/>
      <w:bCs/>
      <w:i/>
      <w:iCs/>
      <w:sz w:val="23"/>
      <w:szCs w:val="23"/>
      <w:shd w:val="clear" w:color="auto" w:fill="FFFFFF"/>
    </w:rPr>
  </w:style>
  <w:style w:type="character" w:customStyle="1" w:styleId="Bodytext7Italic1">
    <w:name w:val="Body text (7) + Italic1"/>
    <w:uiPriority w:val="99"/>
    <w:rsid w:val="00EC7FE0"/>
    <w:rPr>
      <w:b/>
      <w:bCs/>
      <w:i/>
      <w:iCs/>
      <w:sz w:val="23"/>
      <w:szCs w:val="23"/>
      <w:u w:val="single"/>
      <w:shd w:val="clear" w:color="auto" w:fill="FFFFFF"/>
    </w:rPr>
  </w:style>
  <w:style w:type="character" w:customStyle="1" w:styleId="Bodytext24">
    <w:name w:val="Body text (2)4"/>
    <w:uiPriority w:val="99"/>
    <w:rsid w:val="00EC7FE0"/>
    <w:rPr>
      <w:rFonts w:ascii="Times New Roman" w:hAnsi="Times New Roman" w:cs="Times New Roman"/>
      <w:b w:val="0"/>
      <w:bCs w:val="0"/>
      <w:i w:val="0"/>
      <w:iCs w:val="0"/>
      <w:spacing w:val="0"/>
      <w:sz w:val="23"/>
      <w:szCs w:val="23"/>
      <w:u w:val="single"/>
      <w:shd w:val="clear" w:color="auto" w:fill="FFFFFF"/>
    </w:rPr>
  </w:style>
  <w:style w:type="character" w:customStyle="1" w:styleId="Bodytext112">
    <w:name w:val="Body text + 112"/>
    <w:aliases w:val="5 pt44,Bold23,Italic27"/>
    <w:uiPriority w:val="99"/>
    <w:rsid w:val="00EC7FE0"/>
    <w:rPr>
      <w:b/>
      <w:bCs/>
      <w:i/>
      <w:iCs/>
      <w:sz w:val="23"/>
      <w:szCs w:val="23"/>
      <w:shd w:val="clear" w:color="auto" w:fill="FFFFFF"/>
    </w:rPr>
  </w:style>
  <w:style w:type="character" w:customStyle="1" w:styleId="Bodytext21311">
    <w:name w:val="Body text (2) + 1311"/>
    <w:aliases w:val="5 pt43,Not Bold15,Not Italic2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22">
    <w:name w:val="Body text2"/>
    <w:uiPriority w:val="99"/>
    <w:rsid w:val="00EC7FE0"/>
    <w:rPr>
      <w:sz w:val="27"/>
      <w:szCs w:val="27"/>
      <w:u w:val="single"/>
      <w:shd w:val="clear" w:color="auto" w:fill="FFFFFF"/>
    </w:rPr>
  </w:style>
  <w:style w:type="character" w:customStyle="1" w:styleId="Bodytext8">
    <w:name w:val="Body text (8)_"/>
    <w:link w:val="Bodytext80"/>
    <w:uiPriority w:val="99"/>
    <w:locked/>
    <w:rsid w:val="00EC7FE0"/>
    <w:rPr>
      <w:i/>
      <w:iCs/>
      <w:sz w:val="23"/>
      <w:szCs w:val="23"/>
      <w:shd w:val="clear" w:color="auto" w:fill="FFFFFF"/>
    </w:rPr>
  </w:style>
  <w:style w:type="character" w:customStyle="1" w:styleId="Tablecaption2">
    <w:name w:val="Table caption (2)_"/>
    <w:link w:val="Tablecaption20"/>
    <w:uiPriority w:val="99"/>
    <w:locked/>
    <w:rsid w:val="00EC7FE0"/>
    <w:rPr>
      <w:b/>
      <w:bCs/>
      <w:i/>
      <w:iCs/>
      <w:sz w:val="15"/>
      <w:szCs w:val="15"/>
      <w:shd w:val="clear" w:color="auto" w:fill="FFFFFF"/>
    </w:rPr>
  </w:style>
  <w:style w:type="character" w:customStyle="1" w:styleId="Bodytext3Bold12">
    <w:name w:val="Body text (3) + Bold12"/>
    <w:aliases w:val="Italic26"/>
    <w:uiPriority w:val="99"/>
    <w:rsid w:val="00EC7FE0"/>
    <w:rPr>
      <w:b/>
      <w:bCs/>
      <w:i/>
      <w:iCs/>
      <w:sz w:val="23"/>
      <w:szCs w:val="23"/>
      <w:shd w:val="clear" w:color="auto" w:fill="FFFFFF"/>
    </w:rPr>
  </w:style>
  <w:style w:type="character" w:customStyle="1" w:styleId="Heading31115">
    <w:name w:val="Heading #3 + 1115"/>
    <w:aliases w:val="5 pt42,Bold22"/>
    <w:uiPriority w:val="99"/>
    <w:rsid w:val="00EC7FE0"/>
    <w:rPr>
      <w:rFonts w:ascii="Times New Roman" w:hAnsi="Times New Roman" w:cs="Times New Roman"/>
      <w:b/>
      <w:bCs/>
      <w:spacing w:val="0"/>
      <w:sz w:val="23"/>
      <w:szCs w:val="23"/>
      <w:shd w:val="clear" w:color="auto" w:fill="FFFFFF"/>
    </w:rPr>
  </w:style>
  <w:style w:type="character" w:customStyle="1" w:styleId="Heading35">
    <w:name w:val="Heading #35"/>
    <w:uiPriority w:val="99"/>
    <w:rsid w:val="00EC7FE0"/>
    <w:rPr>
      <w:rFonts w:ascii="Times New Roman" w:hAnsi="Times New Roman" w:cs="Times New Roman"/>
      <w:spacing w:val="0"/>
      <w:sz w:val="27"/>
      <w:szCs w:val="27"/>
      <w:u w:val="single"/>
      <w:shd w:val="clear" w:color="auto" w:fill="FFFFFF"/>
    </w:rPr>
  </w:style>
  <w:style w:type="character" w:customStyle="1" w:styleId="Bodytext3Italic2">
    <w:name w:val="Body text (3) + Italic2"/>
    <w:uiPriority w:val="99"/>
    <w:rsid w:val="00EC7FE0"/>
    <w:rPr>
      <w:i/>
      <w:iCs/>
      <w:sz w:val="23"/>
      <w:szCs w:val="23"/>
      <w:shd w:val="clear" w:color="auto" w:fill="FFFFFF"/>
    </w:rPr>
  </w:style>
  <w:style w:type="character" w:customStyle="1" w:styleId="Tablecaption3">
    <w:name w:val="Table caption (3)_"/>
    <w:link w:val="Tablecaption31"/>
    <w:uiPriority w:val="99"/>
    <w:locked/>
    <w:rsid w:val="00EC7FE0"/>
    <w:rPr>
      <w:sz w:val="27"/>
      <w:szCs w:val="27"/>
      <w:shd w:val="clear" w:color="auto" w:fill="FFFFFF"/>
    </w:rPr>
  </w:style>
  <w:style w:type="character" w:customStyle="1" w:styleId="Tablecaption4">
    <w:name w:val="Table caption (4)_"/>
    <w:link w:val="Tablecaption40"/>
    <w:uiPriority w:val="99"/>
    <w:locked/>
    <w:rsid w:val="00EC7FE0"/>
    <w:rPr>
      <w:sz w:val="19"/>
      <w:szCs w:val="19"/>
      <w:shd w:val="clear" w:color="auto" w:fill="FFFFFF"/>
    </w:rPr>
  </w:style>
  <w:style w:type="character" w:customStyle="1" w:styleId="Bodytext9">
    <w:name w:val="Body text (9)_"/>
    <w:link w:val="Bodytext90"/>
    <w:uiPriority w:val="99"/>
    <w:locked/>
    <w:rsid w:val="00EC7FE0"/>
    <w:rPr>
      <w:sz w:val="19"/>
      <w:szCs w:val="19"/>
      <w:shd w:val="clear" w:color="auto" w:fill="FFFFFF"/>
    </w:rPr>
  </w:style>
  <w:style w:type="character" w:customStyle="1" w:styleId="Headerorfooter112">
    <w:name w:val="Header or footer + 112"/>
    <w:aliases w:val="5 pt41,Italic25"/>
    <w:uiPriority w:val="99"/>
    <w:rsid w:val="00EC7FE0"/>
    <w:rPr>
      <w:i/>
      <w:iCs/>
      <w:spacing w:val="0"/>
      <w:sz w:val="23"/>
      <w:szCs w:val="23"/>
      <w:shd w:val="clear" w:color="auto" w:fill="FFFFFF"/>
    </w:rPr>
  </w:style>
  <w:style w:type="character" w:customStyle="1" w:styleId="Bodytext10">
    <w:name w:val="Body text (10)_"/>
    <w:link w:val="Bodytext100"/>
    <w:uiPriority w:val="99"/>
    <w:locked/>
    <w:rsid w:val="00EC7FE0"/>
    <w:rPr>
      <w:i/>
      <w:iCs/>
      <w:sz w:val="19"/>
      <w:szCs w:val="19"/>
      <w:shd w:val="clear" w:color="auto" w:fill="FFFFFF"/>
    </w:rPr>
  </w:style>
  <w:style w:type="character" w:customStyle="1" w:styleId="Bodytext10Spacing2pt">
    <w:name w:val="Body text (10) + Spacing 2 pt"/>
    <w:uiPriority w:val="99"/>
    <w:rsid w:val="00EC7FE0"/>
    <w:rPr>
      <w:i/>
      <w:iCs/>
      <w:spacing w:val="40"/>
      <w:sz w:val="19"/>
      <w:szCs w:val="19"/>
      <w:shd w:val="clear" w:color="auto" w:fill="FFFFFF"/>
    </w:rPr>
  </w:style>
  <w:style w:type="character" w:customStyle="1" w:styleId="Heading31114">
    <w:name w:val="Heading #3 + 1114"/>
    <w:aliases w:val="5 pt40,Bold21"/>
    <w:uiPriority w:val="99"/>
    <w:rsid w:val="00EC7FE0"/>
    <w:rPr>
      <w:rFonts w:ascii="Times New Roman" w:hAnsi="Times New Roman" w:cs="Times New Roman"/>
      <w:b/>
      <w:bCs/>
      <w:spacing w:val="0"/>
      <w:sz w:val="23"/>
      <w:szCs w:val="23"/>
      <w:shd w:val="clear" w:color="auto" w:fill="FFFFFF"/>
    </w:rPr>
  </w:style>
  <w:style w:type="character" w:customStyle="1" w:styleId="Tablecaption5">
    <w:name w:val="Table caption (5)_"/>
    <w:link w:val="Tablecaption51"/>
    <w:uiPriority w:val="99"/>
    <w:locked/>
    <w:rsid w:val="00EC7FE0"/>
    <w:rPr>
      <w:sz w:val="23"/>
      <w:szCs w:val="23"/>
      <w:shd w:val="clear" w:color="auto" w:fill="FFFFFF"/>
    </w:rPr>
  </w:style>
  <w:style w:type="character" w:customStyle="1" w:styleId="Tablecaption5Bold">
    <w:name w:val="Table caption (5) + Bold"/>
    <w:aliases w:val="Italic24"/>
    <w:uiPriority w:val="99"/>
    <w:rsid w:val="00EC7FE0"/>
    <w:rPr>
      <w:b/>
      <w:bCs/>
      <w:i/>
      <w:iCs/>
      <w:sz w:val="23"/>
      <w:szCs w:val="23"/>
      <w:shd w:val="clear" w:color="auto" w:fill="FFFFFF"/>
    </w:rPr>
  </w:style>
  <w:style w:type="character" w:customStyle="1" w:styleId="Tablecaption50">
    <w:name w:val="Table caption (5)"/>
    <w:uiPriority w:val="99"/>
    <w:rsid w:val="00EC7FE0"/>
    <w:rPr>
      <w:sz w:val="23"/>
      <w:szCs w:val="23"/>
      <w:u w:val="single"/>
      <w:shd w:val="clear" w:color="auto" w:fill="FFFFFF"/>
    </w:rPr>
  </w:style>
  <w:style w:type="character" w:customStyle="1" w:styleId="Bodytext70">
    <w:name w:val="Body text (7)"/>
    <w:basedOn w:val="Bodytext7"/>
    <w:uiPriority w:val="99"/>
    <w:rsid w:val="00EC7FE0"/>
    <w:rPr>
      <w:b/>
      <w:bCs/>
      <w:sz w:val="23"/>
      <w:szCs w:val="23"/>
      <w:shd w:val="clear" w:color="auto" w:fill="FFFFFF"/>
    </w:rPr>
  </w:style>
  <w:style w:type="character" w:customStyle="1" w:styleId="Bodytext21310">
    <w:name w:val="Body text (2) + 1310"/>
    <w:aliases w:val="5 pt39,Not Bold14,Not Italic2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erorfooter7">
    <w:name w:val="Header or footer + 7"/>
    <w:aliases w:val="5 pt38,Bold20,Italic23"/>
    <w:uiPriority w:val="99"/>
    <w:rsid w:val="00EC7FE0"/>
    <w:rPr>
      <w:b/>
      <w:bCs/>
      <w:i/>
      <w:iCs/>
      <w:spacing w:val="0"/>
      <w:sz w:val="15"/>
      <w:szCs w:val="15"/>
      <w:shd w:val="clear" w:color="auto" w:fill="FFFFFF"/>
    </w:rPr>
  </w:style>
  <w:style w:type="character" w:customStyle="1" w:styleId="Heading31113">
    <w:name w:val="Heading #3 + 1113"/>
    <w:aliases w:val="5 pt37,Bold19"/>
    <w:uiPriority w:val="99"/>
    <w:rsid w:val="00EC7FE0"/>
    <w:rPr>
      <w:rFonts w:ascii="Times New Roman" w:hAnsi="Times New Roman" w:cs="Times New Roman"/>
      <w:b/>
      <w:bCs/>
      <w:spacing w:val="0"/>
      <w:sz w:val="23"/>
      <w:szCs w:val="23"/>
      <w:shd w:val="clear" w:color="auto" w:fill="FFFFFF"/>
    </w:rPr>
  </w:style>
  <w:style w:type="character" w:customStyle="1" w:styleId="Heading34">
    <w:name w:val="Heading #34"/>
    <w:uiPriority w:val="99"/>
    <w:rsid w:val="00EC7FE0"/>
    <w:rPr>
      <w:rFonts w:ascii="Times New Roman" w:hAnsi="Times New Roman" w:cs="Times New Roman"/>
      <w:spacing w:val="0"/>
      <w:sz w:val="27"/>
      <w:szCs w:val="27"/>
      <w:u w:val="single"/>
      <w:shd w:val="clear" w:color="auto" w:fill="FFFFFF"/>
    </w:rPr>
  </w:style>
  <w:style w:type="character" w:customStyle="1" w:styleId="Heading211">
    <w:name w:val="Heading #2 + 11"/>
    <w:aliases w:val="5 pt36,Bold18,Italic22"/>
    <w:uiPriority w:val="99"/>
    <w:rsid w:val="00EC7FE0"/>
    <w:rPr>
      <w:b/>
      <w:bCs/>
      <w:i/>
      <w:iCs/>
      <w:sz w:val="23"/>
      <w:szCs w:val="23"/>
      <w:shd w:val="clear" w:color="auto" w:fill="FFFFFF"/>
    </w:rPr>
  </w:style>
  <w:style w:type="character" w:customStyle="1" w:styleId="Headerorfooter111">
    <w:name w:val="Header or footer + 111"/>
    <w:aliases w:val="5 pt35,Bold17,Italic21"/>
    <w:uiPriority w:val="99"/>
    <w:rsid w:val="00EC7FE0"/>
    <w:rPr>
      <w:b/>
      <w:bCs/>
      <w:i/>
      <w:iCs/>
      <w:spacing w:val="0"/>
      <w:sz w:val="23"/>
      <w:szCs w:val="23"/>
      <w:shd w:val="clear" w:color="auto" w:fill="FFFFFF"/>
    </w:rPr>
  </w:style>
  <w:style w:type="character" w:customStyle="1" w:styleId="Bodytext110">
    <w:name w:val="Body text (11)_"/>
    <w:link w:val="Bodytext111"/>
    <w:uiPriority w:val="99"/>
    <w:locked/>
    <w:rsid w:val="00EC7FE0"/>
    <w:rPr>
      <w:noProof/>
      <w:sz w:val="15"/>
      <w:szCs w:val="15"/>
      <w:shd w:val="clear" w:color="auto" w:fill="FFFFFF"/>
    </w:rPr>
  </w:style>
  <w:style w:type="character" w:customStyle="1" w:styleId="Bodytext12">
    <w:name w:val="Body text (12)_"/>
    <w:link w:val="Bodytext120"/>
    <w:uiPriority w:val="99"/>
    <w:locked/>
    <w:rsid w:val="00EC7FE0"/>
    <w:rPr>
      <w:noProof/>
      <w:sz w:val="22"/>
      <w:szCs w:val="22"/>
      <w:shd w:val="clear" w:color="auto" w:fill="FFFFFF"/>
    </w:rPr>
  </w:style>
  <w:style w:type="character" w:customStyle="1" w:styleId="Bodytext2NotBold10">
    <w:name w:val="Body text (2) + Not Bold10"/>
    <w:aliases w:val="Not Italic2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12">
    <w:name w:val="Body text (3) + 12"/>
    <w:aliases w:val="5 pt34,Italic20"/>
    <w:uiPriority w:val="99"/>
    <w:rsid w:val="00EC7FE0"/>
    <w:rPr>
      <w:i/>
      <w:iCs/>
      <w:noProof/>
      <w:sz w:val="25"/>
      <w:szCs w:val="25"/>
      <w:shd w:val="clear" w:color="auto" w:fill="FFFFFF"/>
    </w:rPr>
  </w:style>
  <w:style w:type="character" w:customStyle="1" w:styleId="Bodytext3Bold11">
    <w:name w:val="Body text (3) + Bold11"/>
    <w:aliases w:val="Italic19"/>
    <w:uiPriority w:val="99"/>
    <w:rsid w:val="00EC7FE0"/>
    <w:rPr>
      <w:b/>
      <w:bCs/>
      <w:i/>
      <w:iCs/>
      <w:sz w:val="23"/>
      <w:szCs w:val="23"/>
      <w:shd w:val="clear" w:color="auto" w:fill="FFFFFF"/>
    </w:rPr>
  </w:style>
  <w:style w:type="character" w:customStyle="1" w:styleId="Bodytext13">
    <w:name w:val="Body text (13)_"/>
    <w:link w:val="Bodytext130"/>
    <w:uiPriority w:val="99"/>
    <w:locked/>
    <w:rsid w:val="00EC7FE0"/>
    <w:rPr>
      <w:noProof/>
      <w:sz w:val="15"/>
      <w:szCs w:val="15"/>
      <w:shd w:val="clear" w:color="auto" w:fill="FFFFFF"/>
    </w:rPr>
  </w:style>
  <w:style w:type="character" w:customStyle="1" w:styleId="Bodytext29pt">
    <w:name w:val="Body text (2) + 9 pt"/>
    <w:aliases w:val="Not Bold13,Not Italic24"/>
    <w:uiPriority w:val="99"/>
    <w:rsid w:val="00EC7FE0"/>
    <w:rPr>
      <w:rFonts w:ascii="Times New Roman" w:hAnsi="Times New Roman" w:cs="Times New Roman"/>
      <w:b w:val="0"/>
      <w:bCs w:val="0"/>
      <w:i w:val="0"/>
      <w:iCs w:val="0"/>
      <w:noProof/>
      <w:spacing w:val="0"/>
      <w:sz w:val="18"/>
      <w:szCs w:val="18"/>
      <w:shd w:val="clear" w:color="auto" w:fill="FFFFFF"/>
    </w:rPr>
  </w:style>
  <w:style w:type="character" w:customStyle="1" w:styleId="Bodytext911">
    <w:name w:val="Body text (9) + 11"/>
    <w:aliases w:val="5 pt33"/>
    <w:uiPriority w:val="99"/>
    <w:rsid w:val="00EC7FE0"/>
    <w:rPr>
      <w:noProof/>
      <w:sz w:val="23"/>
      <w:szCs w:val="23"/>
      <w:shd w:val="clear" w:color="auto" w:fill="FFFFFF"/>
    </w:rPr>
  </w:style>
  <w:style w:type="character" w:customStyle="1" w:styleId="Tableofcontents3">
    <w:name w:val="Table of contents (3)_"/>
    <w:link w:val="Tableofcontents30"/>
    <w:uiPriority w:val="99"/>
    <w:locked/>
    <w:rsid w:val="00EC7FE0"/>
    <w:rPr>
      <w:b/>
      <w:bCs/>
      <w:i/>
      <w:iCs/>
      <w:sz w:val="23"/>
      <w:szCs w:val="23"/>
      <w:shd w:val="clear" w:color="auto" w:fill="FFFFFF"/>
    </w:rPr>
  </w:style>
  <w:style w:type="character" w:customStyle="1" w:styleId="Tableofcontents3NotBold">
    <w:name w:val="Table of contents (3) + Not Bold"/>
    <w:aliases w:val="Not Italic23"/>
    <w:uiPriority w:val="99"/>
    <w:rsid w:val="00EC7FE0"/>
    <w:rPr>
      <w:b/>
      <w:bCs/>
      <w:i/>
      <w:iCs/>
      <w:noProof/>
      <w:sz w:val="23"/>
      <w:szCs w:val="23"/>
      <w:shd w:val="clear" w:color="auto" w:fill="FFFFFF"/>
    </w:rPr>
  </w:style>
  <w:style w:type="character" w:customStyle="1" w:styleId="Heading2113">
    <w:name w:val="Heading #2 + 113"/>
    <w:aliases w:val="5 pt32,Bold16,Italic18"/>
    <w:uiPriority w:val="99"/>
    <w:rsid w:val="00EC7FE0"/>
    <w:rPr>
      <w:b/>
      <w:bCs/>
      <w:i/>
      <w:iCs/>
      <w:sz w:val="23"/>
      <w:szCs w:val="23"/>
      <w:shd w:val="clear" w:color="auto" w:fill="FFFFFF"/>
    </w:rPr>
  </w:style>
  <w:style w:type="character" w:customStyle="1" w:styleId="Heading2112">
    <w:name w:val="Heading #2 + 112"/>
    <w:aliases w:val="5 pt31,Bold15,Italic17"/>
    <w:uiPriority w:val="99"/>
    <w:rsid w:val="00EC7FE0"/>
    <w:rPr>
      <w:b/>
      <w:bCs/>
      <w:i/>
      <w:iCs/>
      <w:sz w:val="23"/>
      <w:szCs w:val="23"/>
      <w:shd w:val="clear" w:color="auto" w:fill="FFFFFF"/>
    </w:rPr>
  </w:style>
  <w:style w:type="character" w:customStyle="1" w:styleId="Bodytext14">
    <w:name w:val="Body text (14)_"/>
    <w:link w:val="Bodytext140"/>
    <w:uiPriority w:val="99"/>
    <w:locked/>
    <w:rsid w:val="00EC7FE0"/>
    <w:rPr>
      <w:noProof/>
      <w:sz w:val="15"/>
      <w:szCs w:val="15"/>
      <w:shd w:val="clear" w:color="auto" w:fill="FFFFFF"/>
    </w:rPr>
  </w:style>
  <w:style w:type="character" w:customStyle="1" w:styleId="Bodytext15">
    <w:name w:val="Body text (15)_"/>
    <w:link w:val="Bodytext150"/>
    <w:uiPriority w:val="99"/>
    <w:locked/>
    <w:rsid w:val="00EC7FE0"/>
    <w:rPr>
      <w:noProof/>
      <w:sz w:val="15"/>
      <w:szCs w:val="15"/>
      <w:shd w:val="clear" w:color="auto" w:fill="FFFFFF"/>
    </w:rPr>
  </w:style>
  <w:style w:type="character" w:customStyle="1" w:styleId="Bodytext16">
    <w:name w:val="Body text (16)_"/>
    <w:link w:val="Bodytext160"/>
    <w:uiPriority w:val="99"/>
    <w:locked/>
    <w:rsid w:val="00EC7FE0"/>
    <w:rPr>
      <w:noProof/>
      <w:sz w:val="22"/>
      <w:szCs w:val="22"/>
      <w:shd w:val="clear" w:color="auto" w:fill="FFFFFF"/>
    </w:rPr>
  </w:style>
  <w:style w:type="character" w:customStyle="1" w:styleId="Bodytext3Bold10">
    <w:name w:val="Body text (3) + Bold10"/>
    <w:aliases w:val="Italic16"/>
    <w:uiPriority w:val="99"/>
    <w:rsid w:val="00EC7FE0"/>
    <w:rPr>
      <w:b/>
      <w:bCs/>
      <w:i/>
      <w:iCs/>
      <w:sz w:val="23"/>
      <w:szCs w:val="23"/>
      <w:shd w:val="clear" w:color="auto" w:fill="FFFFFF"/>
    </w:rPr>
  </w:style>
  <w:style w:type="character" w:customStyle="1" w:styleId="Bodytext215pt">
    <w:name w:val="Body text (2) + 15 pt"/>
    <w:aliases w:val="Not Bold12,Not Italic22"/>
    <w:uiPriority w:val="99"/>
    <w:rsid w:val="00EC7FE0"/>
    <w:rPr>
      <w:rFonts w:ascii="Times New Roman" w:hAnsi="Times New Roman" w:cs="Times New Roman"/>
      <w:b w:val="0"/>
      <w:bCs w:val="0"/>
      <w:i w:val="0"/>
      <w:iCs w:val="0"/>
      <w:noProof/>
      <w:spacing w:val="0"/>
      <w:sz w:val="30"/>
      <w:szCs w:val="30"/>
      <w:shd w:val="clear" w:color="auto" w:fill="FFFFFF"/>
    </w:rPr>
  </w:style>
  <w:style w:type="character" w:customStyle="1" w:styleId="Bodytext2NotBold9">
    <w:name w:val="Body text (2) + Not Bold9"/>
    <w:aliases w:val="Not Italic2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17">
    <w:name w:val="Body text (17)_"/>
    <w:link w:val="Bodytext170"/>
    <w:uiPriority w:val="99"/>
    <w:locked/>
    <w:rsid w:val="00EC7FE0"/>
    <w:rPr>
      <w:noProof/>
      <w:sz w:val="30"/>
      <w:szCs w:val="30"/>
      <w:shd w:val="clear" w:color="auto" w:fill="FFFFFF"/>
    </w:rPr>
  </w:style>
  <w:style w:type="character" w:customStyle="1" w:styleId="Bodytext18">
    <w:name w:val="Body text (18)_"/>
    <w:link w:val="Bodytext180"/>
    <w:uiPriority w:val="99"/>
    <w:locked/>
    <w:rsid w:val="00EC7FE0"/>
    <w:rPr>
      <w:noProof/>
      <w:sz w:val="15"/>
      <w:szCs w:val="15"/>
      <w:shd w:val="clear" w:color="auto" w:fill="FFFFFF"/>
    </w:rPr>
  </w:style>
  <w:style w:type="character" w:customStyle="1" w:styleId="Bodytext39">
    <w:name w:val="Body text (3) + 9"/>
    <w:aliases w:val="5 pt30"/>
    <w:uiPriority w:val="99"/>
    <w:rsid w:val="00EC7FE0"/>
    <w:rPr>
      <w:sz w:val="19"/>
      <w:szCs w:val="19"/>
      <w:shd w:val="clear" w:color="auto" w:fill="FFFFFF"/>
    </w:rPr>
  </w:style>
  <w:style w:type="character" w:customStyle="1" w:styleId="Bodytext19">
    <w:name w:val="Body text (19)_"/>
    <w:link w:val="Bodytext190"/>
    <w:uiPriority w:val="99"/>
    <w:locked/>
    <w:rsid w:val="00EC7FE0"/>
    <w:rPr>
      <w:noProof/>
      <w:sz w:val="37"/>
      <w:szCs w:val="37"/>
      <w:shd w:val="clear" w:color="auto" w:fill="FFFFFF"/>
    </w:rPr>
  </w:style>
  <w:style w:type="character" w:customStyle="1" w:styleId="Bodytext111a">
    <w:name w:val="Body text + 111"/>
    <w:aliases w:val="5 pt29"/>
    <w:uiPriority w:val="99"/>
    <w:rsid w:val="00EC7FE0"/>
    <w:rPr>
      <w:sz w:val="23"/>
      <w:szCs w:val="23"/>
      <w:shd w:val="clear" w:color="auto" w:fill="FFFFFF"/>
      <w:lang w:val="en-US" w:eastAsia="en-US"/>
    </w:rPr>
  </w:style>
  <w:style w:type="character" w:customStyle="1" w:styleId="Bodytext9111">
    <w:name w:val="Body text (9) + 111"/>
    <w:aliases w:val="5 pt28"/>
    <w:uiPriority w:val="99"/>
    <w:rsid w:val="00EC7FE0"/>
    <w:rPr>
      <w:noProof/>
      <w:sz w:val="23"/>
      <w:szCs w:val="23"/>
      <w:shd w:val="clear" w:color="auto" w:fill="FFFFFF"/>
    </w:rPr>
  </w:style>
  <w:style w:type="character" w:customStyle="1" w:styleId="Tableofcontents3NotBold1">
    <w:name w:val="Table of contents (3) + Not Bold1"/>
    <w:aliases w:val="Not Italic20"/>
    <w:uiPriority w:val="99"/>
    <w:rsid w:val="00EC7FE0"/>
    <w:rPr>
      <w:b/>
      <w:bCs/>
      <w:i/>
      <w:iCs/>
      <w:noProof/>
      <w:sz w:val="23"/>
      <w:szCs w:val="23"/>
      <w:shd w:val="clear" w:color="auto" w:fill="FFFFFF"/>
    </w:rPr>
  </w:style>
  <w:style w:type="character" w:customStyle="1" w:styleId="Heading2111">
    <w:name w:val="Heading #2 + 111"/>
    <w:aliases w:val="5 pt27,Bold14,Italic15"/>
    <w:uiPriority w:val="99"/>
    <w:rsid w:val="00EC7FE0"/>
    <w:rPr>
      <w:b/>
      <w:bCs/>
      <w:i/>
      <w:iCs/>
      <w:sz w:val="23"/>
      <w:szCs w:val="23"/>
      <w:shd w:val="clear" w:color="auto" w:fill="FFFFFF"/>
    </w:rPr>
  </w:style>
  <w:style w:type="character" w:customStyle="1" w:styleId="Bodytext2NotBold8">
    <w:name w:val="Body text (2) + Not Bold8"/>
    <w:aliases w:val="Not Italic1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Tablecaption">
    <w:name w:val="Table caption_"/>
    <w:link w:val="Tablecaption1"/>
    <w:uiPriority w:val="99"/>
    <w:locked/>
    <w:rsid w:val="00EC7FE0"/>
    <w:rPr>
      <w:b/>
      <w:bCs/>
      <w:i/>
      <w:iCs/>
      <w:sz w:val="23"/>
      <w:szCs w:val="23"/>
      <w:shd w:val="clear" w:color="auto" w:fill="FFFFFF"/>
    </w:rPr>
  </w:style>
  <w:style w:type="character" w:customStyle="1" w:styleId="Bodytext2139">
    <w:name w:val="Body text (2) + 139"/>
    <w:aliases w:val="5 pt26,Not Bold11,Not Italic1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2">
    <w:name w:val="Heading #3 + 1112"/>
    <w:aliases w:val="5 pt25,Bold13"/>
    <w:uiPriority w:val="99"/>
    <w:rsid w:val="00EC7FE0"/>
    <w:rPr>
      <w:rFonts w:ascii="Times New Roman" w:hAnsi="Times New Roman" w:cs="Times New Roman"/>
      <w:b/>
      <w:bCs/>
      <w:spacing w:val="0"/>
      <w:sz w:val="23"/>
      <w:szCs w:val="23"/>
      <w:shd w:val="clear" w:color="auto" w:fill="FFFFFF"/>
    </w:rPr>
  </w:style>
  <w:style w:type="character" w:customStyle="1" w:styleId="Bodytext2NotBold7">
    <w:name w:val="Body text (2) + Not Bold7"/>
    <w:aliases w:val="Not Italic1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138">
    <w:name w:val="Body text (2) + 138"/>
    <w:aliases w:val="5 pt24,Not Bold10,Not Italic1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1">
    <w:name w:val="Heading #3 + 1111"/>
    <w:aliases w:val="5 pt23,Bold12"/>
    <w:uiPriority w:val="99"/>
    <w:rsid w:val="00EC7FE0"/>
    <w:rPr>
      <w:rFonts w:ascii="Times New Roman" w:hAnsi="Times New Roman" w:cs="Times New Roman"/>
      <w:b/>
      <w:bCs/>
      <w:spacing w:val="0"/>
      <w:sz w:val="23"/>
      <w:szCs w:val="23"/>
      <w:shd w:val="clear" w:color="auto" w:fill="FFFFFF"/>
    </w:rPr>
  </w:style>
  <w:style w:type="character" w:customStyle="1" w:styleId="Tableofcontents313">
    <w:name w:val="Table of contents (3) + 13"/>
    <w:aliases w:val="5 pt22,Not Bold9,Not Italic15"/>
    <w:uiPriority w:val="99"/>
    <w:rsid w:val="00EC7FE0"/>
    <w:rPr>
      <w:b/>
      <w:bCs/>
      <w:i/>
      <w:iCs/>
      <w:sz w:val="27"/>
      <w:szCs w:val="27"/>
      <w:shd w:val="clear" w:color="auto" w:fill="FFFFFF"/>
    </w:rPr>
  </w:style>
  <w:style w:type="character" w:customStyle="1" w:styleId="Tableofcontents4">
    <w:name w:val="Table of contents (4)_"/>
    <w:link w:val="Tableofcontents40"/>
    <w:uiPriority w:val="99"/>
    <w:locked/>
    <w:rsid w:val="00EC7FE0"/>
    <w:rPr>
      <w:sz w:val="27"/>
      <w:szCs w:val="27"/>
      <w:shd w:val="clear" w:color="auto" w:fill="FFFFFF"/>
    </w:rPr>
  </w:style>
  <w:style w:type="character" w:customStyle="1" w:styleId="Bodytext2NotBold6">
    <w:name w:val="Body text (2) + Not Bold6"/>
    <w:aliases w:val="Not Italic14"/>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5">
    <w:name w:val="Body text (2) + Not Bold5"/>
    <w:aliases w:val="Not Italic1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9">
    <w:name w:val="Body text (3) + Bold9"/>
    <w:aliases w:val="Italic14"/>
    <w:uiPriority w:val="99"/>
    <w:rsid w:val="00EC7FE0"/>
    <w:rPr>
      <w:b/>
      <w:bCs/>
      <w:i/>
      <w:iCs/>
      <w:sz w:val="23"/>
      <w:szCs w:val="23"/>
      <w:shd w:val="clear" w:color="auto" w:fill="FFFFFF"/>
    </w:rPr>
  </w:style>
  <w:style w:type="character" w:customStyle="1" w:styleId="Tablecaption52">
    <w:name w:val="Table caption (5)2"/>
    <w:uiPriority w:val="99"/>
    <w:rsid w:val="00EC7FE0"/>
    <w:rPr>
      <w:sz w:val="23"/>
      <w:szCs w:val="23"/>
      <w:u w:val="single"/>
      <w:shd w:val="clear" w:color="auto" w:fill="FFFFFF"/>
    </w:rPr>
  </w:style>
  <w:style w:type="character" w:customStyle="1" w:styleId="Bodytext2NotBold4">
    <w:name w:val="Body text (2) + Not Bold4"/>
    <w:aliases w:val="Not Italic1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137">
    <w:name w:val="Body text (2) + 137"/>
    <w:aliases w:val="5 pt21,Not Bold8,Not Italic1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0">
    <w:name w:val="Heading #3 + 1110"/>
    <w:aliases w:val="5 pt20,Bold11"/>
    <w:uiPriority w:val="99"/>
    <w:rsid w:val="00EC7FE0"/>
    <w:rPr>
      <w:rFonts w:ascii="Times New Roman" w:hAnsi="Times New Roman" w:cs="Times New Roman"/>
      <w:b/>
      <w:bCs/>
      <w:spacing w:val="0"/>
      <w:sz w:val="23"/>
      <w:szCs w:val="23"/>
      <w:shd w:val="clear" w:color="auto" w:fill="FFFFFF"/>
    </w:rPr>
  </w:style>
  <w:style w:type="character" w:customStyle="1" w:styleId="Heading33">
    <w:name w:val="Heading #33"/>
    <w:uiPriority w:val="99"/>
    <w:rsid w:val="00EC7FE0"/>
    <w:rPr>
      <w:rFonts w:ascii="Times New Roman" w:hAnsi="Times New Roman" w:cs="Times New Roman"/>
      <w:spacing w:val="0"/>
      <w:sz w:val="27"/>
      <w:szCs w:val="27"/>
      <w:u w:val="single"/>
      <w:shd w:val="clear" w:color="auto" w:fill="FFFFFF"/>
    </w:rPr>
  </w:style>
  <w:style w:type="character" w:customStyle="1" w:styleId="Heading3119">
    <w:name w:val="Heading #3 + 119"/>
    <w:aliases w:val="5 pt19,Bold10"/>
    <w:uiPriority w:val="99"/>
    <w:rsid w:val="00EC7FE0"/>
    <w:rPr>
      <w:rFonts w:ascii="Times New Roman" w:hAnsi="Times New Roman" w:cs="Times New Roman"/>
      <w:b/>
      <w:bCs/>
      <w:spacing w:val="0"/>
      <w:sz w:val="23"/>
      <w:szCs w:val="23"/>
      <w:shd w:val="clear" w:color="auto" w:fill="FFFFFF"/>
    </w:rPr>
  </w:style>
  <w:style w:type="character" w:customStyle="1" w:styleId="Bodytext2136">
    <w:name w:val="Body text (2) + 136"/>
    <w:aliases w:val="5 pt18,Not Bold7,Not Italic10"/>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2NotBold3">
    <w:name w:val="Body text (2) + Not Bold3"/>
    <w:aliases w:val="Not Italic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Tablecaption30">
    <w:name w:val="Table caption (3)"/>
    <w:uiPriority w:val="99"/>
    <w:rsid w:val="00EC7FE0"/>
    <w:rPr>
      <w:sz w:val="27"/>
      <w:szCs w:val="27"/>
      <w:u w:val="single"/>
      <w:shd w:val="clear" w:color="auto" w:fill="FFFFFF"/>
    </w:rPr>
  </w:style>
  <w:style w:type="character" w:customStyle="1" w:styleId="Bodytext3Bold8">
    <w:name w:val="Body text (3) + Bold8"/>
    <w:aliases w:val="Italic13"/>
    <w:uiPriority w:val="99"/>
    <w:rsid w:val="00EC7FE0"/>
    <w:rPr>
      <w:b/>
      <w:bCs/>
      <w:i/>
      <w:iCs/>
      <w:sz w:val="23"/>
      <w:szCs w:val="23"/>
      <w:shd w:val="clear" w:color="auto" w:fill="FFFFFF"/>
    </w:rPr>
  </w:style>
  <w:style w:type="character" w:customStyle="1" w:styleId="Heading3118">
    <w:name w:val="Heading #3 + 118"/>
    <w:aliases w:val="5 pt17,Bold9"/>
    <w:uiPriority w:val="99"/>
    <w:rsid w:val="00EC7FE0"/>
    <w:rPr>
      <w:rFonts w:ascii="Times New Roman" w:hAnsi="Times New Roman" w:cs="Times New Roman"/>
      <w:b/>
      <w:bCs/>
      <w:spacing w:val="0"/>
      <w:sz w:val="23"/>
      <w:szCs w:val="23"/>
      <w:shd w:val="clear" w:color="auto" w:fill="FFFFFF"/>
    </w:rPr>
  </w:style>
  <w:style w:type="character" w:customStyle="1" w:styleId="Tablecaption35">
    <w:name w:val="Table caption (3)5"/>
    <w:uiPriority w:val="99"/>
    <w:rsid w:val="00EC7FE0"/>
    <w:rPr>
      <w:sz w:val="27"/>
      <w:szCs w:val="27"/>
      <w:u w:val="single"/>
      <w:shd w:val="clear" w:color="auto" w:fill="FFFFFF"/>
    </w:rPr>
  </w:style>
  <w:style w:type="character" w:customStyle="1" w:styleId="Bodytext200">
    <w:name w:val="Body text (20)_"/>
    <w:link w:val="Bodytext201"/>
    <w:uiPriority w:val="99"/>
    <w:locked/>
    <w:rsid w:val="00EC7FE0"/>
    <w:rPr>
      <w:sz w:val="8"/>
      <w:szCs w:val="8"/>
      <w:shd w:val="clear" w:color="auto" w:fill="FFFFFF"/>
    </w:rPr>
  </w:style>
  <w:style w:type="character" w:customStyle="1" w:styleId="Bodytext2011">
    <w:name w:val="Body text (20) + 11"/>
    <w:aliases w:val="5 pt16,Bold8,Italic12"/>
    <w:uiPriority w:val="99"/>
    <w:rsid w:val="00EC7FE0"/>
    <w:rPr>
      <w:b/>
      <w:bCs/>
      <w:i/>
      <w:iCs/>
      <w:noProof/>
      <w:spacing w:val="0"/>
      <w:sz w:val="23"/>
      <w:szCs w:val="23"/>
      <w:shd w:val="clear" w:color="auto" w:fill="FFFFFF"/>
    </w:rPr>
  </w:style>
  <w:style w:type="character" w:customStyle="1" w:styleId="Bodytext72">
    <w:name w:val="Body text (7)2"/>
    <w:basedOn w:val="Bodytext7"/>
    <w:uiPriority w:val="99"/>
    <w:rsid w:val="00EC7FE0"/>
    <w:rPr>
      <w:b/>
      <w:bCs/>
      <w:sz w:val="23"/>
      <w:szCs w:val="23"/>
      <w:shd w:val="clear" w:color="auto" w:fill="FFFFFF"/>
    </w:rPr>
  </w:style>
  <w:style w:type="character" w:customStyle="1" w:styleId="Bodytext3Bold7">
    <w:name w:val="Body text (3) + Bold7"/>
    <w:aliases w:val="Italic11"/>
    <w:uiPriority w:val="99"/>
    <w:rsid w:val="00EC7FE0"/>
    <w:rPr>
      <w:b/>
      <w:bCs/>
      <w:i/>
      <w:iCs/>
      <w:sz w:val="23"/>
      <w:szCs w:val="23"/>
      <w:shd w:val="clear" w:color="auto" w:fill="FFFFFF"/>
    </w:rPr>
  </w:style>
  <w:style w:type="character" w:customStyle="1" w:styleId="Bodytext2135">
    <w:name w:val="Body text (2) + 135"/>
    <w:aliases w:val="5 pt15,Not Bold6,Not Italic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7">
    <w:name w:val="Heading #3 + 117"/>
    <w:aliases w:val="5 pt14,Bold7,Italic10"/>
    <w:uiPriority w:val="99"/>
    <w:rsid w:val="00EC7FE0"/>
    <w:rPr>
      <w:rFonts w:ascii="Times New Roman" w:hAnsi="Times New Roman" w:cs="Times New Roman"/>
      <w:b/>
      <w:bCs/>
      <w:i/>
      <w:iCs/>
      <w:spacing w:val="0"/>
      <w:sz w:val="23"/>
      <w:szCs w:val="23"/>
      <w:shd w:val="clear" w:color="auto" w:fill="FFFFFF"/>
    </w:rPr>
  </w:style>
  <w:style w:type="character" w:customStyle="1" w:styleId="Tablecaption34">
    <w:name w:val="Table caption (3)4"/>
    <w:uiPriority w:val="99"/>
    <w:rsid w:val="00EC7FE0"/>
    <w:rPr>
      <w:sz w:val="27"/>
      <w:szCs w:val="27"/>
      <w:u w:val="single"/>
      <w:shd w:val="clear" w:color="auto" w:fill="FFFFFF"/>
    </w:rPr>
  </w:style>
  <w:style w:type="character" w:customStyle="1" w:styleId="Bodytext3Bold6">
    <w:name w:val="Body text (3) + Bold6"/>
    <w:aliases w:val="Italic9"/>
    <w:uiPriority w:val="99"/>
    <w:rsid w:val="00EC7FE0"/>
    <w:rPr>
      <w:b/>
      <w:bCs/>
      <w:i/>
      <w:iCs/>
      <w:sz w:val="23"/>
      <w:szCs w:val="23"/>
      <w:shd w:val="clear" w:color="auto" w:fill="FFFFFF"/>
    </w:rPr>
  </w:style>
  <w:style w:type="character" w:customStyle="1" w:styleId="Heading3116">
    <w:name w:val="Heading #3 + 116"/>
    <w:aliases w:val="5 pt13,Bold6,Italic8"/>
    <w:uiPriority w:val="99"/>
    <w:rsid w:val="00EC7FE0"/>
    <w:rPr>
      <w:rFonts w:ascii="Times New Roman" w:hAnsi="Times New Roman" w:cs="Times New Roman"/>
      <w:b/>
      <w:bCs/>
      <w:i/>
      <w:iCs/>
      <w:spacing w:val="0"/>
      <w:sz w:val="23"/>
      <w:szCs w:val="23"/>
      <w:shd w:val="clear" w:color="auto" w:fill="FFFFFF"/>
    </w:rPr>
  </w:style>
  <w:style w:type="character" w:customStyle="1" w:styleId="Bodytext2134">
    <w:name w:val="Body text (2) + 134"/>
    <w:aliases w:val="5 pt12,Not Bold5,Not Italic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5">
    <w:name w:val="Heading #3 + 115"/>
    <w:aliases w:val="5 pt11,Bold5"/>
    <w:uiPriority w:val="99"/>
    <w:rsid w:val="00EC7FE0"/>
    <w:rPr>
      <w:rFonts w:ascii="Times New Roman" w:hAnsi="Times New Roman" w:cs="Times New Roman"/>
      <w:b/>
      <w:bCs/>
      <w:spacing w:val="0"/>
      <w:sz w:val="23"/>
      <w:szCs w:val="23"/>
      <w:shd w:val="clear" w:color="auto" w:fill="FFFFFF"/>
    </w:rPr>
  </w:style>
  <w:style w:type="character" w:customStyle="1" w:styleId="Tablecaption33">
    <w:name w:val="Table caption (3)3"/>
    <w:uiPriority w:val="99"/>
    <w:rsid w:val="00EC7FE0"/>
    <w:rPr>
      <w:sz w:val="27"/>
      <w:szCs w:val="27"/>
      <w:u w:val="single"/>
      <w:shd w:val="clear" w:color="auto" w:fill="FFFFFF"/>
    </w:rPr>
  </w:style>
  <w:style w:type="character" w:customStyle="1" w:styleId="Heading3114">
    <w:name w:val="Heading #3 + 114"/>
    <w:aliases w:val="5 pt10,Bold4"/>
    <w:uiPriority w:val="99"/>
    <w:rsid w:val="00EC7FE0"/>
    <w:rPr>
      <w:rFonts w:ascii="Times New Roman" w:hAnsi="Times New Roman" w:cs="Times New Roman"/>
      <w:b/>
      <w:bCs/>
      <w:spacing w:val="0"/>
      <w:sz w:val="23"/>
      <w:szCs w:val="23"/>
      <w:shd w:val="clear" w:color="auto" w:fill="FFFFFF"/>
    </w:rPr>
  </w:style>
  <w:style w:type="character" w:customStyle="1" w:styleId="Bodytext2133">
    <w:name w:val="Body text (2) + 133"/>
    <w:aliases w:val="5 pt9,Not Bold4,Not Italic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Tablecaption32">
    <w:name w:val="Table caption (3)2"/>
    <w:uiPriority w:val="99"/>
    <w:rsid w:val="00EC7FE0"/>
    <w:rPr>
      <w:sz w:val="27"/>
      <w:szCs w:val="27"/>
      <w:u w:val="single"/>
      <w:shd w:val="clear" w:color="auto" w:fill="FFFFFF"/>
    </w:rPr>
  </w:style>
  <w:style w:type="character" w:customStyle="1" w:styleId="Tablecaption0">
    <w:name w:val="Table caption"/>
    <w:uiPriority w:val="99"/>
    <w:rsid w:val="00EC7FE0"/>
    <w:rPr>
      <w:b/>
      <w:bCs/>
      <w:i/>
      <w:iCs/>
      <w:sz w:val="23"/>
      <w:szCs w:val="23"/>
      <w:u w:val="single"/>
      <w:shd w:val="clear" w:color="auto" w:fill="FFFFFF"/>
    </w:rPr>
  </w:style>
  <w:style w:type="character" w:customStyle="1" w:styleId="Bodytext7Spacing1pt">
    <w:name w:val="Body text (7) + Spacing 1 pt"/>
    <w:uiPriority w:val="99"/>
    <w:rsid w:val="00EC7FE0"/>
    <w:rPr>
      <w:b/>
      <w:bCs/>
      <w:spacing w:val="20"/>
      <w:sz w:val="23"/>
      <w:szCs w:val="23"/>
      <w:shd w:val="clear" w:color="auto" w:fill="FFFFFF"/>
    </w:rPr>
  </w:style>
  <w:style w:type="character" w:customStyle="1" w:styleId="Bodytext3Bold5">
    <w:name w:val="Body text (3) + Bold5"/>
    <w:aliases w:val="Italic7"/>
    <w:uiPriority w:val="99"/>
    <w:rsid w:val="00EC7FE0"/>
    <w:rPr>
      <w:b/>
      <w:bCs/>
      <w:i/>
      <w:iCs/>
      <w:sz w:val="23"/>
      <w:szCs w:val="23"/>
      <w:shd w:val="clear" w:color="auto" w:fill="FFFFFF"/>
    </w:rPr>
  </w:style>
  <w:style w:type="character" w:customStyle="1" w:styleId="Heading3113">
    <w:name w:val="Heading #3 + 113"/>
    <w:aliases w:val="5 pt8,Bold3,Italic6"/>
    <w:uiPriority w:val="99"/>
    <w:rsid w:val="00EC7FE0"/>
    <w:rPr>
      <w:rFonts w:ascii="Times New Roman" w:hAnsi="Times New Roman" w:cs="Times New Roman"/>
      <w:b/>
      <w:bCs/>
      <w:i/>
      <w:iCs/>
      <w:spacing w:val="0"/>
      <w:sz w:val="23"/>
      <w:szCs w:val="23"/>
      <w:shd w:val="clear" w:color="auto" w:fill="FFFFFF"/>
    </w:rPr>
  </w:style>
  <w:style w:type="character" w:customStyle="1" w:styleId="Heading32">
    <w:name w:val="Heading #32"/>
    <w:uiPriority w:val="99"/>
    <w:rsid w:val="00EC7FE0"/>
    <w:rPr>
      <w:rFonts w:ascii="Times New Roman" w:hAnsi="Times New Roman" w:cs="Times New Roman"/>
      <w:spacing w:val="0"/>
      <w:sz w:val="27"/>
      <w:szCs w:val="27"/>
      <w:u w:val="single"/>
      <w:shd w:val="clear" w:color="auto" w:fill="FFFFFF"/>
    </w:rPr>
  </w:style>
  <w:style w:type="character" w:customStyle="1" w:styleId="Heading3112">
    <w:name w:val="Heading #3 + 112"/>
    <w:aliases w:val="5 pt7,Bold2"/>
    <w:uiPriority w:val="99"/>
    <w:rsid w:val="00EC7FE0"/>
    <w:rPr>
      <w:rFonts w:ascii="Times New Roman" w:hAnsi="Times New Roman" w:cs="Times New Roman"/>
      <w:b/>
      <w:bCs/>
      <w:spacing w:val="0"/>
      <w:sz w:val="23"/>
      <w:szCs w:val="23"/>
      <w:shd w:val="clear" w:color="auto" w:fill="FFFFFF"/>
    </w:rPr>
  </w:style>
  <w:style w:type="character" w:customStyle="1" w:styleId="Heading3111">
    <w:name w:val="Heading #3 + 111"/>
    <w:aliases w:val="5 pt6,Bold1,Italic5"/>
    <w:uiPriority w:val="99"/>
    <w:rsid w:val="00EC7FE0"/>
    <w:rPr>
      <w:rFonts w:ascii="Times New Roman" w:hAnsi="Times New Roman" w:cs="Times New Roman"/>
      <w:b/>
      <w:bCs/>
      <w:i/>
      <w:iCs/>
      <w:spacing w:val="0"/>
      <w:sz w:val="23"/>
      <w:szCs w:val="23"/>
      <w:shd w:val="clear" w:color="auto" w:fill="FFFFFF"/>
    </w:rPr>
  </w:style>
  <w:style w:type="character" w:customStyle="1" w:styleId="Bodytext2132">
    <w:name w:val="Body text (2) + 132"/>
    <w:aliases w:val="5 pt5,Not Bold3,Not Italic5"/>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20">
    <w:name w:val="Heading #3 (2)_"/>
    <w:link w:val="Heading321"/>
    <w:uiPriority w:val="99"/>
    <w:locked/>
    <w:rsid w:val="00EC7FE0"/>
    <w:rPr>
      <w:b/>
      <w:bCs/>
      <w:i/>
      <w:iCs/>
      <w:sz w:val="23"/>
      <w:szCs w:val="23"/>
      <w:shd w:val="clear" w:color="auto" w:fill="FFFFFF"/>
    </w:rPr>
  </w:style>
  <w:style w:type="character" w:customStyle="1" w:styleId="Heading3213">
    <w:name w:val="Heading #3 (2) + 13"/>
    <w:aliases w:val="5 pt4,Not Bold2,Not Italic4"/>
    <w:uiPriority w:val="99"/>
    <w:rsid w:val="00EC7FE0"/>
    <w:rPr>
      <w:b/>
      <w:bCs/>
      <w:i/>
      <w:iCs/>
      <w:sz w:val="27"/>
      <w:szCs w:val="27"/>
      <w:shd w:val="clear" w:color="auto" w:fill="FFFFFF"/>
    </w:rPr>
  </w:style>
  <w:style w:type="character" w:customStyle="1" w:styleId="Bodytext2NotBold2">
    <w:name w:val="Body text (2) + Not Bold2"/>
    <w:aliases w:val="Not Italic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4">
    <w:name w:val="Body text (3) + Bold4"/>
    <w:aliases w:val="Italic4"/>
    <w:uiPriority w:val="99"/>
    <w:rsid w:val="00EC7FE0"/>
    <w:rPr>
      <w:b/>
      <w:bCs/>
      <w:i/>
      <w:iCs/>
      <w:sz w:val="23"/>
      <w:szCs w:val="23"/>
      <w:shd w:val="clear" w:color="auto" w:fill="FFFFFF"/>
    </w:rPr>
  </w:style>
  <w:style w:type="character" w:customStyle="1" w:styleId="Bodytext2NotBold1">
    <w:name w:val="Body text (2) + Not Bold1"/>
    <w:aliases w:val="Not Italic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3">
    <w:name w:val="Body text (3) + Bold3"/>
    <w:aliases w:val="Italic3"/>
    <w:uiPriority w:val="99"/>
    <w:rsid w:val="00EC7FE0"/>
    <w:rPr>
      <w:b/>
      <w:bCs/>
      <w:i/>
      <w:iCs/>
      <w:sz w:val="23"/>
      <w:szCs w:val="23"/>
      <w:shd w:val="clear" w:color="auto" w:fill="FFFFFF"/>
    </w:rPr>
  </w:style>
  <w:style w:type="character" w:customStyle="1" w:styleId="Bodytext8NotItalic">
    <w:name w:val="Body text (8) + Not Italic"/>
    <w:basedOn w:val="Bodytext8"/>
    <w:uiPriority w:val="99"/>
    <w:rsid w:val="00EC7FE0"/>
    <w:rPr>
      <w:i/>
      <w:iCs/>
      <w:sz w:val="23"/>
      <w:szCs w:val="23"/>
      <w:shd w:val="clear" w:color="auto" w:fill="FFFFFF"/>
    </w:rPr>
  </w:style>
  <w:style w:type="character" w:customStyle="1" w:styleId="Bodytext3Italic1">
    <w:name w:val="Body text (3) + Italic1"/>
    <w:uiPriority w:val="99"/>
    <w:rsid w:val="00EC7FE0"/>
    <w:rPr>
      <w:i/>
      <w:iCs/>
      <w:sz w:val="23"/>
      <w:szCs w:val="23"/>
      <w:shd w:val="clear" w:color="auto" w:fill="FFFFFF"/>
    </w:rPr>
  </w:style>
  <w:style w:type="character" w:customStyle="1" w:styleId="Bodytext3Bold2">
    <w:name w:val="Body text (3) + Bold2"/>
    <w:aliases w:val="Italic2"/>
    <w:uiPriority w:val="99"/>
    <w:rsid w:val="00EC7FE0"/>
    <w:rPr>
      <w:b/>
      <w:bCs/>
      <w:i/>
      <w:iCs/>
      <w:sz w:val="23"/>
      <w:szCs w:val="23"/>
      <w:shd w:val="clear" w:color="auto" w:fill="FFFFFF"/>
    </w:rPr>
  </w:style>
  <w:style w:type="character" w:customStyle="1" w:styleId="Bodytext3Bold1">
    <w:name w:val="Body text (3) + Bold1"/>
    <w:aliases w:val="Italic1"/>
    <w:uiPriority w:val="99"/>
    <w:rsid w:val="00EC7FE0"/>
    <w:rPr>
      <w:b/>
      <w:bCs/>
      <w:i/>
      <w:iCs/>
      <w:sz w:val="23"/>
      <w:szCs w:val="23"/>
      <w:shd w:val="clear" w:color="auto" w:fill="FFFFFF"/>
    </w:rPr>
  </w:style>
  <w:style w:type="character" w:customStyle="1" w:styleId="Bodytext313">
    <w:name w:val="Body text (3) + 13"/>
    <w:aliases w:val="5 pt3"/>
    <w:uiPriority w:val="99"/>
    <w:rsid w:val="00EC7FE0"/>
    <w:rPr>
      <w:sz w:val="27"/>
      <w:szCs w:val="27"/>
      <w:shd w:val="clear" w:color="auto" w:fill="FFFFFF"/>
    </w:rPr>
  </w:style>
  <w:style w:type="character" w:customStyle="1" w:styleId="Bodytext23">
    <w:name w:val="Body text (2)3"/>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Bodytext3131">
    <w:name w:val="Body text (3) + 131"/>
    <w:aliases w:val="5 pt2"/>
    <w:uiPriority w:val="99"/>
    <w:rsid w:val="00EC7FE0"/>
    <w:rPr>
      <w:sz w:val="27"/>
      <w:szCs w:val="27"/>
      <w:shd w:val="clear" w:color="auto" w:fill="FFFFFF"/>
    </w:rPr>
  </w:style>
  <w:style w:type="character" w:customStyle="1" w:styleId="Bodytext220">
    <w:name w:val="Body text (2)2"/>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Heading1">
    <w:name w:val="Heading #1_"/>
    <w:link w:val="Heading10"/>
    <w:uiPriority w:val="99"/>
    <w:locked/>
    <w:rsid w:val="00EC7FE0"/>
    <w:rPr>
      <w:b/>
      <w:bCs/>
      <w:sz w:val="27"/>
      <w:szCs w:val="27"/>
      <w:shd w:val="clear" w:color="auto" w:fill="FFFFFF"/>
    </w:rPr>
  </w:style>
  <w:style w:type="character" w:customStyle="1" w:styleId="Bodytext2131">
    <w:name w:val="Body text (2) + 131"/>
    <w:aliases w:val="5 pt1,Not Bold1,Not Italic1"/>
    <w:uiPriority w:val="99"/>
    <w:rsid w:val="00EC7FE0"/>
    <w:rPr>
      <w:rFonts w:ascii="Times New Roman" w:hAnsi="Times New Roman" w:cs="Times New Roman"/>
      <w:b w:val="0"/>
      <w:bCs w:val="0"/>
      <w:i w:val="0"/>
      <w:iCs w:val="0"/>
      <w:spacing w:val="0"/>
      <w:sz w:val="27"/>
      <w:szCs w:val="27"/>
      <w:shd w:val="clear" w:color="auto" w:fill="FFFFFF"/>
    </w:rPr>
  </w:style>
  <w:style w:type="paragraph" w:customStyle="1" w:styleId="Headerorfooter0">
    <w:name w:val="Header or footer"/>
    <w:basedOn w:val="a3"/>
    <w:link w:val="Headerorfooter"/>
    <w:uiPriority w:val="99"/>
    <w:rsid w:val="00EC7FE0"/>
    <w:pPr>
      <w:shd w:val="clear" w:color="auto" w:fill="FFFFFF"/>
    </w:pPr>
    <w:rPr>
      <w:sz w:val="20"/>
      <w:szCs w:val="20"/>
    </w:rPr>
  </w:style>
  <w:style w:type="paragraph" w:customStyle="1" w:styleId="Heading20">
    <w:name w:val="Heading #2"/>
    <w:basedOn w:val="a3"/>
    <w:link w:val="Heading2"/>
    <w:uiPriority w:val="99"/>
    <w:rsid w:val="00EC7FE0"/>
    <w:pPr>
      <w:shd w:val="clear" w:color="auto" w:fill="FFFFFF"/>
      <w:spacing w:after="360" w:line="240" w:lineRule="atLeast"/>
      <w:outlineLvl w:val="1"/>
    </w:pPr>
    <w:rPr>
      <w:sz w:val="27"/>
      <w:szCs w:val="27"/>
    </w:rPr>
  </w:style>
  <w:style w:type="paragraph" w:customStyle="1" w:styleId="Bodytext31">
    <w:name w:val="Body text (3)1"/>
    <w:basedOn w:val="a3"/>
    <w:link w:val="Bodytext3"/>
    <w:uiPriority w:val="99"/>
    <w:rsid w:val="00EC7FE0"/>
    <w:pPr>
      <w:shd w:val="clear" w:color="auto" w:fill="FFFFFF"/>
      <w:spacing w:line="274" w:lineRule="exact"/>
      <w:ind w:hanging="700"/>
    </w:pPr>
    <w:rPr>
      <w:sz w:val="23"/>
      <w:szCs w:val="23"/>
    </w:rPr>
  </w:style>
  <w:style w:type="paragraph" w:customStyle="1" w:styleId="Tableofcontents20">
    <w:name w:val="Table of contents (2)"/>
    <w:basedOn w:val="a3"/>
    <w:link w:val="Tableofcontents2"/>
    <w:uiPriority w:val="99"/>
    <w:rsid w:val="00EC7FE0"/>
    <w:pPr>
      <w:shd w:val="clear" w:color="auto" w:fill="FFFFFF"/>
      <w:spacing w:line="274" w:lineRule="exact"/>
    </w:pPr>
    <w:rPr>
      <w:i/>
      <w:iCs/>
      <w:sz w:val="23"/>
      <w:szCs w:val="23"/>
    </w:rPr>
  </w:style>
  <w:style w:type="paragraph" w:customStyle="1" w:styleId="Bodytext1">
    <w:name w:val="Body text1"/>
    <w:basedOn w:val="a3"/>
    <w:link w:val="Bodytext"/>
    <w:uiPriority w:val="99"/>
    <w:rsid w:val="00EC7FE0"/>
    <w:pPr>
      <w:shd w:val="clear" w:color="auto" w:fill="FFFFFF"/>
      <w:spacing w:after="360" w:line="240" w:lineRule="atLeast"/>
      <w:ind w:hanging="560"/>
    </w:pPr>
    <w:rPr>
      <w:sz w:val="27"/>
      <w:szCs w:val="27"/>
    </w:rPr>
  </w:style>
  <w:style w:type="paragraph" w:customStyle="1" w:styleId="Bodytext40">
    <w:name w:val="Body text (4)"/>
    <w:basedOn w:val="a3"/>
    <w:link w:val="Bodytext4"/>
    <w:uiPriority w:val="99"/>
    <w:rsid w:val="00EC7FE0"/>
    <w:pPr>
      <w:shd w:val="clear" w:color="auto" w:fill="FFFFFF"/>
      <w:spacing w:after="360" w:line="240" w:lineRule="atLeast"/>
    </w:pPr>
    <w:rPr>
      <w:b/>
      <w:bCs/>
      <w:sz w:val="27"/>
      <w:szCs w:val="27"/>
    </w:rPr>
  </w:style>
  <w:style w:type="paragraph" w:customStyle="1" w:styleId="Bodytext51">
    <w:name w:val="Body text (5)"/>
    <w:basedOn w:val="a3"/>
    <w:link w:val="Bodytext50"/>
    <w:uiPriority w:val="99"/>
    <w:rsid w:val="00EC7FE0"/>
    <w:pPr>
      <w:shd w:val="clear" w:color="auto" w:fill="FFFFFF"/>
      <w:spacing w:line="240" w:lineRule="atLeast"/>
    </w:pPr>
    <w:rPr>
      <w:noProof/>
      <w:sz w:val="20"/>
      <w:szCs w:val="20"/>
    </w:rPr>
  </w:style>
  <w:style w:type="paragraph" w:customStyle="1" w:styleId="Bodytext61">
    <w:name w:val="Body text (6)"/>
    <w:basedOn w:val="a3"/>
    <w:link w:val="Bodytext60"/>
    <w:uiPriority w:val="99"/>
    <w:rsid w:val="00EC7FE0"/>
    <w:pPr>
      <w:shd w:val="clear" w:color="auto" w:fill="FFFFFF"/>
      <w:spacing w:after="180" w:line="240" w:lineRule="atLeast"/>
    </w:pPr>
    <w:rPr>
      <w:b/>
      <w:bCs/>
      <w:i/>
      <w:iCs/>
      <w:sz w:val="15"/>
      <w:szCs w:val="15"/>
    </w:rPr>
  </w:style>
  <w:style w:type="paragraph" w:customStyle="1" w:styleId="Bodytext71">
    <w:name w:val="Body text (7)1"/>
    <w:basedOn w:val="a3"/>
    <w:link w:val="Bodytext7"/>
    <w:uiPriority w:val="99"/>
    <w:rsid w:val="00EC7FE0"/>
    <w:pPr>
      <w:shd w:val="clear" w:color="auto" w:fill="FFFFFF"/>
      <w:spacing w:line="274" w:lineRule="exact"/>
      <w:jc w:val="both"/>
    </w:pPr>
    <w:rPr>
      <w:b/>
      <w:bCs/>
      <w:sz w:val="23"/>
      <w:szCs w:val="23"/>
    </w:rPr>
  </w:style>
  <w:style w:type="paragraph" w:customStyle="1" w:styleId="Bodytext80">
    <w:name w:val="Body text (8)"/>
    <w:basedOn w:val="a3"/>
    <w:link w:val="Bodytext8"/>
    <w:uiPriority w:val="99"/>
    <w:rsid w:val="00EC7FE0"/>
    <w:pPr>
      <w:shd w:val="clear" w:color="auto" w:fill="FFFFFF"/>
      <w:spacing w:line="240" w:lineRule="atLeast"/>
      <w:jc w:val="right"/>
    </w:pPr>
    <w:rPr>
      <w:i/>
      <w:iCs/>
      <w:sz w:val="23"/>
      <w:szCs w:val="23"/>
    </w:rPr>
  </w:style>
  <w:style w:type="paragraph" w:customStyle="1" w:styleId="Tablecaption20">
    <w:name w:val="Table caption (2)"/>
    <w:basedOn w:val="a3"/>
    <w:link w:val="Tablecaption2"/>
    <w:uiPriority w:val="99"/>
    <w:rsid w:val="00EC7FE0"/>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EC7FE0"/>
    <w:pPr>
      <w:shd w:val="clear" w:color="auto" w:fill="FFFFFF"/>
      <w:spacing w:line="322" w:lineRule="exact"/>
      <w:jc w:val="both"/>
    </w:pPr>
    <w:rPr>
      <w:sz w:val="27"/>
      <w:szCs w:val="27"/>
    </w:rPr>
  </w:style>
  <w:style w:type="paragraph" w:customStyle="1" w:styleId="Tablecaption40">
    <w:name w:val="Table caption (4)"/>
    <w:basedOn w:val="a3"/>
    <w:link w:val="Tablecaption4"/>
    <w:uiPriority w:val="99"/>
    <w:rsid w:val="00EC7FE0"/>
    <w:pPr>
      <w:shd w:val="clear" w:color="auto" w:fill="FFFFFF"/>
      <w:spacing w:line="240" w:lineRule="atLeast"/>
    </w:pPr>
    <w:rPr>
      <w:sz w:val="19"/>
      <w:szCs w:val="19"/>
    </w:rPr>
  </w:style>
  <w:style w:type="paragraph" w:customStyle="1" w:styleId="Bodytext90">
    <w:name w:val="Body text (9)"/>
    <w:basedOn w:val="a3"/>
    <w:link w:val="Bodytext9"/>
    <w:uiPriority w:val="99"/>
    <w:rsid w:val="00EC7FE0"/>
    <w:pPr>
      <w:shd w:val="clear" w:color="auto" w:fill="FFFFFF"/>
      <w:spacing w:line="240" w:lineRule="atLeast"/>
      <w:jc w:val="both"/>
    </w:pPr>
    <w:rPr>
      <w:sz w:val="19"/>
      <w:szCs w:val="19"/>
    </w:rPr>
  </w:style>
  <w:style w:type="paragraph" w:customStyle="1" w:styleId="Bodytext100">
    <w:name w:val="Body text (10)"/>
    <w:basedOn w:val="a3"/>
    <w:link w:val="Bodytext10"/>
    <w:uiPriority w:val="99"/>
    <w:rsid w:val="00EC7FE0"/>
    <w:pPr>
      <w:shd w:val="clear" w:color="auto" w:fill="FFFFFF"/>
      <w:spacing w:line="240" w:lineRule="atLeast"/>
      <w:jc w:val="right"/>
    </w:pPr>
    <w:rPr>
      <w:i/>
      <w:iCs/>
      <w:sz w:val="19"/>
      <w:szCs w:val="19"/>
    </w:rPr>
  </w:style>
  <w:style w:type="paragraph" w:customStyle="1" w:styleId="Tablecaption51">
    <w:name w:val="Table caption (5)1"/>
    <w:basedOn w:val="a3"/>
    <w:link w:val="Tablecaption5"/>
    <w:uiPriority w:val="99"/>
    <w:rsid w:val="00EC7FE0"/>
    <w:pPr>
      <w:shd w:val="clear" w:color="auto" w:fill="FFFFFF"/>
      <w:spacing w:line="274" w:lineRule="exact"/>
      <w:jc w:val="both"/>
    </w:pPr>
    <w:rPr>
      <w:sz w:val="23"/>
      <w:szCs w:val="23"/>
    </w:rPr>
  </w:style>
  <w:style w:type="paragraph" w:customStyle="1" w:styleId="Bodytext111">
    <w:name w:val="Body text (11)"/>
    <w:basedOn w:val="a3"/>
    <w:link w:val="Bodytext110"/>
    <w:uiPriority w:val="99"/>
    <w:rsid w:val="00EC7FE0"/>
    <w:pPr>
      <w:shd w:val="clear" w:color="auto" w:fill="FFFFFF"/>
      <w:spacing w:line="240" w:lineRule="atLeast"/>
      <w:jc w:val="both"/>
    </w:pPr>
    <w:rPr>
      <w:noProof/>
      <w:sz w:val="15"/>
      <w:szCs w:val="15"/>
    </w:rPr>
  </w:style>
  <w:style w:type="paragraph" w:customStyle="1" w:styleId="Bodytext120">
    <w:name w:val="Body text (12)"/>
    <w:basedOn w:val="a3"/>
    <w:link w:val="Bodytext12"/>
    <w:uiPriority w:val="99"/>
    <w:rsid w:val="00EC7FE0"/>
    <w:pPr>
      <w:shd w:val="clear" w:color="auto" w:fill="FFFFFF"/>
      <w:spacing w:line="240" w:lineRule="atLeast"/>
      <w:jc w:val="both"/>
    </w:pPr>
    <w:rPr>
      <w:noProof/>
      <w:sz w:val="22"/>
      <w:szCs w:val="22"/>
    </w:rPr>
  </w:style>
  <w:style w:type="paragraph" w:customStyle="1" w:styleId="Bodytext130">
    <w:name w:val="Body text (13)"/>
    <w:basedOn w:val="a3"/>
    <w:link w:val="Bodytext13"/>
    <w:uiPriority w:val="99"/>
    <w:rsid w:val="00EC7FE0"/>
    <w:pPr>
      <w:shd w:val="clear" w:color="auto" w:fill="FFFFFF"/>
      <w:spacing w:line="240" w:lineRule="atLeast"/>
      <w:jc w:val="both"/>
    </w:pPr>
    <w:rPr>
      <w:noProof/>
      <w:sz w:val="15"/>
      <w:szCs w:val="15"/>
    </w:rPr>
  </w:style>
  <w:style w:type="paragraph" w:customStyle="1" w:styleId="Tableofcontents30">
    <w:name w:val="Table of contents (3)"/>
    <w:basedOn w:val="a3"/>
    <w:link w:val="Tableofcontents3"/>
    <w:uiPriority w:val="99"/>
    <w:rsid w:val="00EC7FE0"/>
    <w:pPr>
      <w:shd w:val="clear" w:color="auto" w:fill="FFFFFF"/>
      <w:spacing w:line="106" w:lineRule="exact"/>
      <w:jc w:val="both"/>
    </w:pPr>
    <w:rPr>
      <w:b/>
      <w:bCs/>
      <w:i/>
      <w:iCs/>
      <w:sz w:val="23"/>
      <w:szCs w:val="23"/>
    </w:rPr>
  </w:style>
  <w:style w:type="paragraph" w:customStyle="1" w:styleId="Bodytext140">
    <w:name w:val="Body text (14)"/>
    <w:basedOn w:val="a3"/>
    <w:link w:val="Bodytext14"/>
    <w:uiPriority w:val="99"/>
    <w:rsid w:val="00EC7FE0"/>
    <w:pPr>
      <w:shd w:val="clear" w:color="auto" w:fill="FFFFFF"/>
      <w:spacing w:line="240" w:lineRule="atLeast"/>
      <w:jc w:val="both"/>
    </w:pPr>
    <w:rPr>
      <w:noProof/>
      <w:sz w:val="15"/>
      <w:szCs w:val="15"/>
    </w:rPr>
  </w:style>
  <w:style w:type="paragraph" w:customStyle="1" w:styleId="Bodytext150">
    <w:name w:val="Body text (15)"/>
    <w:basedOn w:val="a3"/>
    <w:link w:val="Bodytext15"/>
    <w:uiPriority w:val="99"/>
    <w:rsid w:val="00EC7FE0"/>
    <w:pPr>
      <w:shd w:val="clear" w:color="auto" w:fill="FFFFFF"/>
      <w:spacing w:line="240" w:lineRule="atLeast"/>
      <w:jc w:val="both"/>
    </w:pPr>
    <w:rPr>
      <w:noProof/>
      <w:sz w:val="15"/>
      <w:szCs w:val="15"/>
    </w:rPr>
  </w:style>
  <w:style w:type="paragraph" w:customStyle="1" w:styleId="Bodytext160">
    <w:name w:val="Body text (16)"/>
    <w:basedOn w:val="a3"/>
    <w:link w:val="Bodytext16"/>
    <w:uiPriority w:val="99"/>
    <w:rsid w:val="00EC7FE0"/>
    <w:pPr>
      <w:shd w:val="clear" w:color="auto" w:fill="FFFFFF"/>
      <w:spacing w:line="240" w:lineRule="atLeast"/>
      <w:jc w:val="both"/>
    </w:pPr>
    <w:rPr>
      <w:noProof/>
      <w:sz w:val="22"/>
      <w:szCs w:val="22"/>
    </w:rPr>
  </w:style>
  <w:style w:type="paragraph" w:customStyle="1" w:styleId="Bodytext170">
    <w:name w:val="Body text (17)"/>
    <w:basedOn w:val="a3"/>
    <w:link w:val="Bodytext17"/>
    <w:uiPriority w:val="99"/>
    <w:rsid w:val="00EC7FE0"/>
    <w:pPr>
      <w:shd w:val="clear" w:color="auto" w:fill="FFFFFF"/>
      <w:spacing w:line="240" w:lineRule="atLeast"/>
      <w:jc w:val="right"/>
    </w:pPr>
    <w:rPr>
      <w:noProof/>
      <w:sz w:val="30"/>
      <w:szCs w:val="30"/>
    </w:rPr>
  </w:style>
  <w:style w:type="paragraph" w:customStyle="1" w:styleId="Bodytext180">
    <w:name w:val="Body text (18)"/>
    <w:basedOn w:val="a3"/>
    <w:link w:val="Bodytext18"/>
    <w:uiPriority w:val="99"/>
    <w:rsid w:val="00EC7FE0"/>
    <w:pPr>
      <w:shd w:val="clear" w:color="auto" w:fill="FFFFFF"/>
      <w:spacing w:line="240" w:lineRule="atLeast"/>
      <w:jc w:val="both"/>
    </w:pPr>
    <w:rPr>
      <w:noProof/>
      <w:sz w:val="15"/>
      <w:szCs w:val="15"/>
    </w:rPr>
  </w:style>
  <w:style w:type="paragraph" w:customStyle="1" w:styleId="Bodytext190">
    <w:name w:val="Body text (19)"/>
    <w:basedOn w:val="a3"/>
    <w:link w:val="Bodytext19"/>
    <w:uiPriority w:val="99"/>
    <w:rsid w:val="00EC7FE0"/>
    <w:pPr>
      <w:shd w:val="clear" w:color="auto" w:fill="FFFFFF"/>
      <w:spacing w:before="60" w:line="240" w:lineRule="atLeast"/>
      <w:jc w:val="both"/>
    </w:pPr>
    <w:rPr>
      <w:noProof/>
      <w:sz w:val="37"/>
      <w:szCs w:val="37"/>
    </w:rPr>
  </w:style>
  <w:style w:type="paragraph" w:customStyle="1" w:styleId="Tablecaption1">
    <w:name w:val="Table caption1"/>
    <w:basedOn w:val="a3"/>
    <w:link w:val="Tablecaption"/>
    <w:uiPriority w:val="99"/>
    <w:rsid w:val="00EC7FE0"/>
    <w:pPr>
      <w:shd w:val="clear" w:color="auto" w:fill="FFFFFF"/>
      <w:spacing w:line="274" w:lineRule="exact"/>
      <w:jc w:val="both"/>
    </w:pPr>
    <w:rPr>
      <w:b/>
      <w:bCs/>
      <w:i/>
      <w:iCs/>
      <w:sz w:val="23"/>
      <w:szCs w:val="23"/>
    </w:rPr>
  </w:style>
  <w:style w:type="paragraph" w:customStyle="1" w:styleId="Tableofcontents40">
    <w:name w:val="Table of contents (4)"/>
    <w:basedOn w:val="a3"/>
    <w:link w:val="Tableofcontents4"/>
    <w:uiPriority w:val="99"/>
    <w:rsid w:val="00EC7FE0"/>
    <w:pPr>
      <w:shd w:val="clear" w:color="auto" w:fill="FFFFFF"/>
      <w:spacing w:before="360" w:line="322" w:lineRule="exact"/>
    </w:pPr>
    <w:rPr>
      <w:sz w:val="27"/>
      <w:szCs w:val="27"/>
    </w:rPr>
  </w:style>
  <w:style w:type="paragraph" w:customStyle="1" w:styleId="Bodytext201">
    <w:name w:val="Body text (20)"/>
    <w:basedOn w:val="a3"/>
    <w:link w:val="Bodytext200"/>
    <w:uiPriority w:val="99"/>
    <w:rsid w:val="00EC7FE0"/>
    <w:pPr>
      <w:shd w:val="clear" w:color="auto" w:fill="FFFFFF"/>
      <w:spacing w:line="240" w:lineRule="atLeast"/>
    </w:pPr>
    <w:rPr>
      <w:sz w:val="8"/>
      <w:szCs w:val="8"/>
    </w:rPr>
  </w:style>
  <w:style w:type="paragraph" w:customStyle="1" w:styleId="Heading321">
    <w:name w:val="Heading #3 (2)"/>
    <w:basedOn w:val="a3"/>
    <w:link w:val="Heading320"/>
    <w:uiPriority w:val="99"/>
    <w:rsid w:val="00EC7FE0"/>
    <w:pPr>
      <w:shd w:val="clear" w:color="auto" w:fill="FFFFFF"/>
      <w:spacing w:before="300" w:after="60" w:line="240" w:lineRule="atLeast"/>
      <w:outlineLvl w:val="2"/>
    </w:pPr>
    <w:rPr>
      <w:b/>
      <w:bCs/>
      <w:i/>
      <w:iCs/>
      <w:sz w:val="23"/>
      <w:szCs w:val="23"/>
    </w:rPr>
  </w:style>
  <w:style w:type="paragraph" w:customStyle="1" w:styleId="Heading10">
    <w:name w:val="Heading #1"/>
    <w:basedOn w:val="a3"/>
    <w:link w:val="Heading1"/>
    <w:uiPriority w:val="99"/>
    <w:rsid w:val="00EC7FE0"/>
    <w:pPr>
      <w:shd w:val="clear" w:color="auto" w:fill="FFFFFF"/>
      <w:spacing w:after="360" w:line="240" w:lineRule="atLeast"/>
      <w:outlineLvl w:val="0"/>
    </w:pPr>
    <w:rPr>
      <w:b/>
      <w:bCs/>
      <w:sz w:val="27"/>
      <w:szCs w:val="27"/>
    </w:rPr>
  </w:style>
  <w:style w:type="character" w:customStyle="1" w:styleId="26">
    <w:name w:val="Основной текст Знак2"/>
    <w:aliases w:val="Основной текст Знак Знак Знак1"/>
    <w:link w:val="afc"/>
    <w:uiPriority w:val="99"/>
    <w:locked/>
    <w:rsid w:val="00EC7FE0"/>
    <w:rPr>
      <w:sz w:val="24"/>
      <w:szCs w:val="24"/>
    </w:rPr>
  </w:style>
  <w:style w:type="character" w:customStyle="1" w:styleId="1b">
    <w:name w:val="Основной текст Знак1"/>
    <w:aliases w:val="Основной текст Знак Знак Знак,Основной текст Знак Знак1"/>
    <w:uiPriority w:val="99"/>
    <w:semiHidden/>
    <w:rsid w:val="00EC7FE0"/>
    <w:rPr>
      <w:color w:val="000000"/>
      <w:sz w:val="24"/>
      <w:szCs w:val="24"/>
    </w:rPr>
  </w:style>
  <w:style w:type="paragraph" w:customStyle="1" w:styleId="Style34">
    <w:name w:val="Style34"/>
    <w:basedOn w:val="a3"/>
    <w:uiPriority w:val="99"/>
    <w:rsid w:val="00EC7FE0"/>
    <w:pPr>
      <w:widowControl w:val="0"/>
      <w:autoSpaceDE w:val="0"/>
      <w:autoSpaceDN w:val="0"/>
      <w:adjustRightInd w:val="0"/>
      <w:spacing w:line="324" w:lineRule="exact"/>
      <w:ind w:firstLine="713"/>
      <w:jc w:val="both"/>
    </w:pPr>
    <w:rPr>
      <w:rFonts w:eastAsia="Arial Unicode MS"/>
    </w:rPr>
  </w:style>
  <w:style w:type="character" w:customStyle="1" w:styleId="ab">
    <w:name w:val="Основной текст с отступом Знак"/>
    <w:link w:val="aa"/>
    <w:uiPriority w:val="99"/>
    <w:rsid w:val="00EC7FE0"/>
    <w:rPr>
      <w:color w:val="000000"/>
      <w:sz w:val="24"/>
      <w:szCs w:val="24"/>
    </w:rPr>
  </w:style>
  <w:style w:type="character" w:customStyle="1" w:styleId="34">
    <w:name w:val="Основной текст с отступом 3 Знак"/>
    <w:link w:val="33"/>
    <w:rsid w:val="006A5A32"/>
    <w:rPr>
      <w:color w:val="0000FF"/>
      <w:sz w:val="24"/>
      <w:szCs w:val="24"/>
      <w:u w:val="single"/>
    </w:rPr>
  </w:style>
  <w:style w:type="character" w:customStyle="1" w:styleId="BodytextNotItalic">
    <w:name w:val="Body text + Not Italic"/>
    <w:rsid w:val="006A5A32"/>
    <w:rPr>
      <w:rFonts w:ascii="Times New Roman" w:hAnsi="Times New Roman" w:cs="Times New Roman"/>
      <w:i/>
      <w:iCs/>
      <w:spacing w:val="0"/>
      <w:sz w:val="23"/>
      <w:szCs w:val="23"/>
    </w:rPr>
  </w:style>
  <w:style w:type="paragraph" w:customStyle="1" w:styleId="1c">
    <w:name w:val="Без интервала1"/>
    <w:rsid w:val="006A5A32"/>
    <w:rPr>
      <w:rFonts w:ascii="Arial Unicode MS" w:eastAsia="Arial Unicode MS" w:hAnsi="Arial Unicode MS" w:cs="Arial Unicode MS"/>
      <w:color w:val="000000"/>
      <w:sz w:val="24"/>
      <w:szCs w:val="24"/>
    </w:rPr>
  </w:style>
  <w:style w:type="character" w:customStyle="1" w:styleId="FontStyle12">
    <w:name w:val="Font Style12"/>
    <w:rsid w:val="006A5A32"/>
    <w:rPr>
      <w:rFonts w:ascii="Times New Roman" w:hAnsi="Times New Roman" w:cs="Times New Roman"/>
      <w:sz w:val="24"/>
      <w:szCs w:val="24"/>
    </w:rPr>
  </w:style>
  <w:style w:type="paragraph" w:customStyle="1" w:styleId="2c">
    <w:name w:val="Обычный2"/>
    <w:rsid w:val="00DA1940"/>
    <w:rPr>
      <w:sz w:val="24"/>
    </w:rPr>
  </w:style>
  <w:style w:type="paragraph" w:customStyle="1" w:styleId="affff0">
    <w:name w:val="Знак"/>
    <w:basedOn w:val="a3"/>
    <w:rsid w:val="00DA1940"/>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DA194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DA194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ca-01">
    <w:name w:val="ca-01"/>
    <w:rsid w:val="00DA2264"/>
    <w:rPr>
      <w:rFonts w:ascii="Times New Roman" w:hAnsi="Times New Roman" w:cs="Times New Roman" w:hint="default"/>
      <w:sz w:val="22"/>
      <w:szCs w:val="22"/>
    </w:rPr>
  </w:style>
  <w:style w:type="paragraph" w:customStyle="1" w:styleId="pa-3">
    <w:name w:val="pa-3"/>
    <w:basedOn w:val="a3"/>
    <w:rsid w:val="00DA226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DA2264"/>
    <w:pPr>
      <w:widowControl w:val="0"/>
      <w:autoSpaceDE w:val="0"/>
      <w:autoSpaceDN w:val="0"/>
      <w:adjustRightInd w:val="0"/>
      <w:spacing w:line="240" w:lineRule="atLeast"/>
    </w:pPr>
    <w:rPr>
      <w:lang w:val="en-US"/>
    </w:rPr>
  </w:style>
  <w:style w:type="paragraph" w:customStyle="1" w:styleId="t2">
    <w:name w:val="t2"/>
    <w:basedOn w:val="a3"/>
    <w:uiPriority w:val="99"/>
    <w:rsid w:val="00DA2264"/>
    <w:pPr>
      <w:widowControl w:val="0"/>
      <w:autoSpaceDE w:val="0"/>
      <w:autoSpaceDN w:val="0"/>
      <w:adjustRightInd w:val="0"/>
      <w:spacing w:line="240" w:lineRule="atLeast"/>
    </w:pPr>
    <w:rPr>
      <w:lang w:val="en-US"/>
    </w:rPr>
  </w:style>
  <w:style w:type="paragraph" w:customStyle="1" w:styleId="p3">
    <w:name w:val="p3"/>
    <w:basedOn w:val="a3"/>
    <w:uiPriority w:val="99"/>
    <w:rsid w:val="00DA226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DA226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DA226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DA226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DA226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DA226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DA226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DA226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DA226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DA2264"/>
    <w:pPr>
      <w:widowControl w:val="0"/>
      <w:autoSpaceDE w:val="0"/>
      <w:autoSpaceDN w:val="0"/>
      <w:adjustRightInd w:val="0"/>
      <w:spacing w:line="240" w:lineRule="atLeast"/>
      <w:jc w:val="center"/>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6"/>
      </w:numPr>
    </w:pPr>
  </w:style>
  <w:style w:type="numbering" w:customStyle="1" w:styleId="a9">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66710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5423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7918621">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standardandpoors.com" TargetMode="External"/><Relationship Id="rId39" Type="http://schemas.openxmlformats.org/officeDocument/2006/relationships/header" Target="header4.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mailto:info@aep.ru"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eader" Target="header2.xml"/><Relationship Id="rId40"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footer" Target="footer1.xml"/><Relationship Id="rId36"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eader" Target="header1.xml"/><Relationship Id="rId30" Type="http://schemas.openxmlformats.org/officeDocument/2006/relationships/hyperlink" Target="http://www.zakupki.gov.ru/" TargetMode="External"/><Relationship Id="rId35" Type="http://schemas.openxmlformats.org/officeDocument/2006/relationships/hyperlink" Target="mailto:arbitration@rosatom.ru"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mailto:info@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ref=58DC906CFEF30E8416C6B67CCFB5B4E216141AE1F5B89C11B026EEA226C55F57E4FD45C2033EFCF3J8e8H" TargetMode="External"/><Relationship Id="rId38"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45EC0-C545-4831-9452-E0EE32E61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78</Pages>
  <Words>25381</Words>
  <Characters>188112</Characters>
  <Application>Microsoft Office Word</Application>
  <DocSecurity>0</DocSecurity>
  <Lines>1567</Lines>
  <Paragraphs>426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213067</CharactersWithSpaces>
  <SharedDoc>false</SharedDoc>
  <HLinks>
    <vt:vector size="492" baseType="variant">
      <vt:variant>
        <vt:i4>3277889</vt:i4>
      </vt:variant>
      <vt:variant>
        <vt:i4>1104</vt:i4>
      </vt:variant>
      <vt:variant>
        <vt:i4>0</vt:i4>
      </vt:variant>
      <vt:variant>
        <vt:i4>5</vt:i4>
      </vt:variant>
      <vt:variant>
        <vt:lpwstr>\\server03\esif\фонд Нормативно-распорядительной документации\Электронные приложения\НД в строительстве\СНИП 3.02.01-87.tif</vt:lpwstr>
      </vt:variant>
      <vt:variant>
        <vt:lpwstr/>
      </vt:variant>
      <vt:variant>
        <vt:i4>1572875</vt:i4>
      </vt:variant>
      <vt:variant>
        <vt:i4>1068</vt:i4>
      </vt:variant>
      <vt:variant>
        <vt:i4>0</vt:i4>
      </vt:variant>
      <vt:variant>
        <vt:i4>5</vt:i4>
      </vt:variant>
      <vt:variant>
        <vt:lpwstr>http://www.a-k-d.ru/</vt:lpwstr>
      </vt:variant>
      <vt:variant>
        <vt:lpwstr/>
      </vt:variant>
      <vt:variant>
        <vt:i4>1638455</vt:i4>
      </vt:variant>
      <vt:variant>
        <vt:i4>1065</vt:i4>
      </vt:variant>
      <vt:variant>
        <vt:i4>0</vt:i4>
      </vt:variant>
      <vt:variant>
        <vt:i4>5</vt:i4>
      </vt:variant>
      <vt:variant>
        <vt:lpwstr>mailto:arbitration@rosatom.ru</vt:lpwstr>
      </vt:variant>
      <vt:variant>
        <vt:lpwstr/>
      </vt:variant>
      <vt:variant>
        <vt:i4>1572875</vt:i4>
      </vt:variant>
      <vt:variant>
        <vt:i4>1062</vt:i4>
      </vt:variant>
      <vt:variant>
        <vt:i4>0</vt:i4>
      </vt:variant>
      <vt:variant>
        <vt:i4>5</vt:i4>
      </vt:variant>
      <vt:variant>
        <vt:lpwstr>http://www.a-k-d.ru/</vt:lpwstr>
      </vt:variant>
      <vt:variant>
        <vt:lpwstr/>
      </vt:variant>
      <vt:variant>
        <vt:i4>8257585</vt:i4>
      </vt:variant>
      <vt:variant>
        <vt:i4>1050</vt:i4>
      </vt:variant>
      <vt:variant>
        <vt:i4>0</vt:i4>
      </vt:variant>
      <vt:variant>
        <vt:i4>5</vt:i4>
      </vt:variant>
      <vt:variant>
        <vt:lpwstr>consultantplus://offline/ref=58DC906CFEF30E8416C6B67CCFB5B4E216141AE1F5B89C11B026EEA226C55F57E4FD45C2033EFCF3J8e8H</vt:lpwstr>
      </vt:variant>
      <vt:variant>
        <vt:lpwstr/>
      </vt:variant>
      <vt:variant>
        <vt:i4>70713438</vt:i4>
      </vt:variant>
      <vt:variant>
        <vt:i4>1044</vt:i4>
      </vt:variant>
      <vt:variant>
        <vt:i4>0</vt:i4>
      </vt:variant>
      <vt:variant>
        <vt:i4>5</vt:i4>
      </vt:variant>
      <vt:variant>
        <vt:lpwstr/>
      </vt:variant>
      <vt:variant>
        <vt:lpwstr>_План_распределения_выполнения</vt:lpwstr>
      </vt:variant>
      <vt:variant>
        <vt:i4>70975529</vt:i4>
      </vt:variant>
      <vt:variant>
        <vt:i4>1038</vt:i4>
      </vt:variant>
      <vt:variant>
        <vt:i4>0</vt:i4>
      </vt:variant>
      <vt:variant>
        <vt:i4>5</vt:i4>
      </vt:variant>
      <vt:variant>
        <vt:lpwstr/>
      </vt:variant>
      <vt:variant>
        <vt:lpwstr>_Анкета_Участника_процедуры</vt:lpwstr>
      </vt:variant>
      <vt:variant>
        <vt:i4>70975529</vt:i4>
      </vt:variant>
      <vt:variant>
        <vt:i4>1032</vt:i4>
      </vt:variant>
      <vt:variant>
        <vt:i4>0</vt:i4>
      </vt:variant>
      <vt:variant>
        <vt:i4>5</vt:i4>
      </vt:variant>
      <vt:variant>
        <vt:lpwstr/>
      </vt:variant>
      <vt:variant>
        <vt:lpwstr>_Анкета_Участника_процедуры</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7930983</vt:i4>
      </vt:variant>
      <vt:variant>
        <vt:i4>1020</vt:i4>
      </vt:variant>
      <vt:variant>
        <vt:i4>0</vt:i4>
      </vt:variant>
      <vt:variant>
        <vt:i4>5</vt:i4>
      </vt:variant>
      <vt:variant>
        <vt:lpwstr/>
      </vt:variant>
      <vt:variant>
        <vt:lpwstr>_Письмо_о_подаче</vt:lpwstr>
      </vt:variant>
      <vt:variant>
        <vt:i4>1572875</vt:i4>
      </vt:variant>
      <vt:variant>
        <vt:i4>1002</vt:i4>
      </vt:variant>
      <vt:variant>
        <vt:i4>0</vt:i4>
      </vt:variant>
      <vt:variant>
        <vt:i4>5</vt:i4>
      </vt:variant>
      <vt:variant>
        <vt:lpwstr>http://www.a-k-d.ru/</vt:lpwstr>
      </vt:variant>
      <vt:variant>
        <vt:lpwstr/>
      </vt:variant>
      <vt:variant>
        <vt:i4>6684770</vt:i4>
      </vt:variant>
      <vt:variant>
        <vt:i4>999</vt:i4>
      </vt:variant>
      <vt:variant>
        <vt:i4>0</vt:i4>
      </vt:variant>
      <vt:variant>
        <vt:i4>5</vt:i4>
      </vt:variant>
      <vt:variant>
        <vt:lpwstr>http://zakupki.rosatom.ru/</vt:lpwstr>
      </vt:variant>
      <vt:variant>
        <vt:lpwstr/>
      </vt:variant>
      <vt:variant>
        <vt:i4>7274549</vt:i4>
      </vt:variant>
      <vt:variant>
        <vt:i4>996</vt:i4>
      </vt:variant>
      <vt:variant>
        <vt:i4>0</vt:i4>
      </vt:variant>
      <vt:variant>
        <vt:i4>5</vt:i4>
      </vt:variant>
      <vt:variant>
        <vt:lpwstr>http://www.zakupki.gov.ru/</vt:lpwstr>
      </vt:variant>
      <vt:variant>
        <vt:lpwstr/>
      </vt:variant>
      <vt:variant>
        <vt:i4>1245192</vt:i4>
      </vt:variant>
      <vt:variant>
        <vt:i4>993</vt:i4>
      </vt:variant>
      <vt:variant>
        <vt:i4>0</vt:i4>
      </vt:variant>
      <vt:variant>
        <vt:i4>5</vt:i4>
      </vt:variant>
      <vt:variant>
        <vt:lpwstr>mailto:savin_dv@aep.ru</vt:lpwstr>
      </vt:variant>
      <vt:variant>
        <vt:lpwstr/>
      </vt:variant>
      <vt:variant>
        <vt:i4>1245224</vt:i4>
      </vt:variant>
      <vt:variant>
        <vt:i4>990</vt:i4>
      </vt:variant>
      <vt:variant>
        <vt:i4>0</vt:i4>
      </vt:variant>
      <vt:variant>
        <vt:i4>5</vt:i4>
      </vt:variant>
      <vt:variant>
        <vt:lpwstr>mailto:info@aep.ru</vt:lpwstr>
      </vt:variant>
      <vt:variant>
        <vt:lpwstr/>
      </vt:variant>
      <vt:variant>
        <vt:i4>5832771</vt:i4>
      </vt:variant>
      <vt:variant>
        <vt:i4>981</vt:i4>
      </vt:variant>
      <vt:variant>
        <vt:i4>0</vt:i4>
      </vt:variant>
      <vt:variant>
        <vt:i4>5</vt:i4>
      </vt:variant>
      <vt:variant>
        <vt:lpwstr>http://www.standardandpoors.com/</vt:lpwstr>
      </vt:variant>
      <vt:variant>
        <vt:lpwstr/>
      </vt:variant>
      <vt:variant>
        <vt:i4>6684770</vt:i4>
      </vt:variant>
      <vt:variant>
        <vt:i4>978</vt:i4>
      </vt:variant>
      <vt:variant>
        <vt:i4>0</vt:i4>
      </vt:variant>
      <vt:variant>
        <vt:i4>5</vt:i4>
      </vt:variant>
      <vt:variant>
        <vt:lpwstr>http://zakupki.rosatom.ru/</vt:lpwstr>
      </vt:variant>
      <vt:variant>
        <vt:lpwstr/>
      </vt:variant>
      <vt:variant>
        <vt:i4>1572875</vt:i4>
      </vt:variant>
      <vt:variant>
        <vt:i4>690</vt:i4>
      </vt:variant>
      <vt:variant>
        <vt:i4>0</vt:i4>
      </vt:variant>
      <vt:variant>
        <vt:i4>5</vt:i4>
      </vt:variant>
      <vt:variant>
        <vt:lpwstr>http://www.a-k-d.ru/</vt:lpwstr>
      </vt:variant>
      <vt:variant>
        <vt:lpwstr/>
      </vt:variant>
      <vt:variant>
        <vt:i4>7274604</vt:i4>
      </vt:variant>
      <vt:variant>
        <vt:i4>687</vt:i4>
      </vt:variant>
      <vt:variant>
        <vt:i4>0</vt:i4>
      </vt:variant>
      <vt:variant>
        <vt:i4>5</vt:i4>
      </vt:variant>
      <vt:variant>
        <vt:lpwstr>http://zakupki.gov.ru/</vt:lpwstr>
      </vt:variant>
      <vt:variant>
        <vt:lpwstr/>
      </vt:variant>
      <vt:variant>
        <vt:i4>6684770</vt:i4>
      </vt:variant>
      <vt:variant>
        <vt:i4>684</vt:i4>
      </vt:variant>
      <vt:variant>
        <vt:i4>0</vt:i4>
      </vt:variant>
      <vt:variant>
        <vt:i4>5</vt:i4>
      </vt:variant>
      <vt:variant>
        <vt:lpwstr>http://zakupki.rosatom.ru/</vt:lpwstr>
      </vt:variant>
      <vt:variant>
        <vt:lpwstr/>
      </vt:variant>
      <vt:variant>
        <vt:i4>1572875</vt:i4>
      </vt:variant>
      <vt:variant>
        <vt:i4>678</vt:i4>
      </vt:variant>
      <vt:variant>
        <vt:i4>0</vt:i4>
      </vt:variant>
      <vt:variant>
        <vt:i4>5</vt:i4>
      </vt:variant>
      <vt:variant>
        <vt:lpwstr>http://www.a-k-d.ru/</vt:lpwstr>
      </vt:variant>
      <vt:variant>
        <vt:lpwstr/>
      </vt:variant>
      <vt:variant>
        <vt:i4>7274604</vt:i4>
      </vt:variant>
      <vt:variant>
        <vt:i4>675</vt:i4>
      </vt:variant>
      <vt:variant>
        <vt:i4>0</vt:i4>
      </vt:variant>
      <vt:variant>
        <vt:i4>5</vt:i4>
      </vt:variant>
      <vt:variant>
        <vt:lpwstr>http://zakupki.gov.ru/</vt:lpwstr>
      </vt:variant>
      <vt:variant>
        <vt:lpwstr/>
      </vt:variant>
      <vt:variant>
        <vt:i4>6684770</vt:i4>
      </vt:variant>
      <vt:variant>
        <vt:i4>672</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333</vt:i4>
      </vt:variant>
      <vt:variant>
        <vt:i4>0</vt:i4>
      </vt:variant>
      <vt:variant>
        <vt:i4>5</vt:i4>
      </vt:variant>
      <vt:variant>
        <vt:lpwstr>http://www.zakupki.gov.ru/</vt:lpwstr>
      </vt:variant>
      <vt:variant>
        <vt:lpwstr/>
      </vt:variant>
      <vt:variant>
        <vt:i4>1572875</vt:i4>
      </vt:variant>
      <vt:variant>
        <vt:i4>312</vt:i4>
      </vt:variant>
      <vt:variant>
        <vt:i4>0</vt:i4>
      </vt:variant>
      <vt:variant>
        <vt:i4>5</vt:i4>
      </vt:variant>
      <vt:variant>
        <vt:lpwstr>http://www.a-k-d.ru/</vt:lpwstr>
      </vt:variant>
      <vt:variant>
        <vt:lpwstr/>
      </vt:variant>
      <vt:variant>
        <vt:i4>1572875</vt:i4>
      </vt:variant>
      <vt:variant>
        <vt:i4>309</vt:i4>
      </vt:variant>
      <vt:variant>
        <vt:i4>0</vt:i4>
      </vt:variant>
      <vt:variant>
        <vt:i4>5</vt:i4>
      </vt:variant>
      <vt:variant>
        <vt:lpwstr>http://www.a-k-d.ru/</vt:lpwstr>
      </vt:variant>
      <vt:variant>
        <vt:lpwstr/>
      </vt:variant>
      <vt:variant>
        <vt:i4>6684770</vt:i4>
      </vt:variant>
      <vt:variant>
        <vt:i4>306</vt:i4>
      </vt:variant>
      <vt:variant>
        <vt:i4>0</vt:i4>
      </vt:variant>
      <vt:variant>
        <vt:i4>5</vt:i4>
      </vt:variant>
      <vt:variant>
        <vt:lpwstr>http://zakupki.rosatom.ru/</vt:lpwstr>
      </vt:variant>
      <vt:variant>
        <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300</vt:i4>
      </vt:variant>
      <vt:variant>
        <vt:i4>0</vt:i4>
      </vt:variant>
      <vt:variant>
        <vt:i4>5</vt:i4>
      </vt:variant>
      <vt:variant>
        <vt:lpwstr>http://www.a-k-d.ru/</vt:lpwstr>
      </vt:variant>
      <vt:variant>
        <vt:lpwstr/>
      </vt:variant>
      <vt:variant>
        <vt:i4>1245192</vt:i4>
      </vt:variant>
      <vt:variant>
        <vt:i4>297</vt:i4>
      </vt:variant>
      <vt:variant>
        <vt:i4>0</vt:i4>
      </vt:variant>
      <vt:variant>
        <vt:i4>5</vt:i4>
      </vt:variant>
      <vt:variant>
        <vt:lpwstr>mailto:savin_dv@aep.ru</vt:lpwstr>
      </vt:variant>
      <vt:variant>
        <vt:lpwstr/>
      </vt:variant>
      <vt:variant>
        <vt:i4>1245224</vt:i4>
      </vt:variant>
      <vt:variant>
        <vt:i4>294</vt:i4>
      </vt:variant>
      <vt:variant>
        <vt:i4>0</vt:i4>
      </vt:variant>
      <vt:variant>
        <vt:i4>5</vt:i4>
      </vt:variant>
      <vt:variant>
        <vt:lpwstr>mailto:info@aep.ru</vt:lpwstr>
      </vt:variant>
      <vt:variant>
        <vt:lpwstr/>
      </vt:variant>
      <vt:variant>
        <vt:i4>1769534</vt:i4>
      </vt:variant>
      <vt:variant>
        <vt:i4>287</vt:i4>
      </vt:variant>
      <vt:variant>
        <vt:i4>0</vt:i4>
      </vt:variant>
      <vt:variant>
        <vt:i4>5</vt:i4>
      </vt:variant>
      <vt:variant>
        <vt:lpwstr/>
      </vt:variant>
      <vt:variant>
        <vt:lpwstr>_Toc357020891</vt:lpwstr>
      </vt:variant>
      <vt:variant>
        <vt:i4>1769534</vt:i4>
      </vt:variant>
      <vt:variant>
        <vt:i4>281</vt:i4>
      </vt:variant>
      <vt:variant>
        <vt:i4>0</vt:i4>
      </vt:variant>
      <vt:variant>
        <vt:i4>5</vt:i4>
      </vt:variant>
      <vt:variant>
        <vt:lpwstr/>
      </vt:variant>
      <vt:variant>
        <vt:lpwstr>_Toc357020890</vt:lpwstr>
      </vt:variant>
      <vt:variant>
        <vt:i4>1703998</vt:i4>
      </vt:variant>
      <vt:variant>
        <vt:i4>275</vt:i4>
      </vt:variant>
      <vt:variant>
        <vt:i4>0</vt:i4>
      </vt:variant>
      <vt:variant>
        <vt:i4>5</vt:i4>
      </vt:variant>
      <vt:variant>
        <vt:lpwstr/>
      </vt:variant>
      <vt:variant>
        <vt:lpwstr>_Toc357020889</vt:lpwstr>
      </vt:variant>
      <vt:variant>
        <vt:i4>1703998</vt:i4>
      </vt:variant>
      <vt:variant>
        <vt:i4>269</vt:i4>
      </vt:variant>
      <vt:variant>
        <vt:i4>0</vt:i4>
      </vt:variant>
      <vt:variant>
        <vt:i4>5</vt:i4>
      </vt:variant>
      <vt:variant>
        <vt:lpwstr/>
      </vt:variant>
      <vt:variant>
        <vt:lpwstr>_Toc357020881</vt:lpwstr>
      </vt:variant>
      <vt:variant>
        <vt:i4>1376318</vt:i4>
      </vt:variant>
      <vt:variant>
        <vt:i4>263</vt:i4>
      </vt:variant>
      <vt:variant>
        <vt:i4>0</vt:i4>
      </vt:variant>
      <vt:variant>
        <vt:i4>5</vt:i4>
      </vt:variant>
      <vt:variant>
        <vt:lpwstr/>
      </vt:variant>
      <vt:variant>
        <vt:lpwstr>_Toc357020878</vt:lpwstr>
      </vt:variant>
      <vt:variant>
        <vt:i4>1376318</vt:i4>
      </vt:variant>
      <vt:variant>
        <vt:i4>257</vt:i4>
      </vt:variant>
      <vt:variant>
        <vt:i4>0</vt:i4>
      </vt:variant>
      <vt:variant>
        <vt:i4>5</vt:i4>
      </vt:variant>
      <vt:variant>
        <vt:lpwstr/>
      </vt:variant>
      <vt:variant>
        <vt:lpwstr>_Toc357020877</vt:lpwstr>
      </vt:variant>
      <vt:variant>
        <vt:i4>1376318</vt:i4>
      </vt:variant>
      <vt:variant>
        <vt:i4>251</vt:i4>
      </vt:variant>
      <vt:variant>
        <vt:i4>0</vt:i4>
      </vt:variant>
      <vt:variant>
        <vt:i4>5</vt:i4>
      </vt:variant>
      <vt:variant>
        <vt:lpwstr/>
      </vt:variant>
      <vt:variant>
        <vt:lpwstr>_Toc357020876</vt:lpwstr>
      </vt:variant>
      <vt:variant>
        <vt:i4>1376318</vt:i4>
      </vt:variant>
      <vt:variant>
        <vt:i4>245</vt:i4>
      </vt:variant>
      <vt:variant>
        <vt:i4>0</vt:i4>
      </vt:variant>
      <vt:variant>
        <vt:i4>5</vt:i4>
      </vt:variant>
      <vt:variant>
        <vt:lpwstr/>
      </vt:variant>
      <vt:variant>
        <vt:lpwstr>_Toc357020875</vt:lpwstr>
      </vt:variant>
      <vt:variant>
        <vt:i4>1376318</vt:i4>
      </vt:variant>
      <vt:variant>
        <vt:i4>239</vt:i4>
      </vt:variant>
      <vt:variant>
        <vt:i4>0</vt:i4>
      </vt:variant>
      <vt:variant>
        <vt:i4>5</vt:i4>
      </vt:variant>
      <vt:variant>
        <vt:lpwstr/>
      </vt:variant>
      <vt:variant>
        <vt:lpwstr>_Toc357020874</vt:lpwstr>
      </vt:variant>
      <vt:variant>
        <vt:i4>1376318</vt:i4>
      </vt:variant>
      <vt:variant>
        <vt:i4>233</vt:i4>
      </vt:variant>
      <vt:variant>
        <vt:i4>0</vt:i4>
      </vt:variant>
      <vt:variant>
        <vt:i4>5</vt:i4>
      </vt:variant>
      <vt:variant>
        <vt:lpwstr/>
      </vt:variant>
      <vt:variant>
        <vt:lpwstr>_Toc357020873</vt:lpwstr>
      </vt:variant>
      <vt:variant>
        <vt:i4>1376318</vt:i4>
      </vt:variant>
      <vt:variant>
        <vt:i4>227</vt:i4>
      </vt:variant>
      <vt:variant>
        <vt:i4>0</vt:i4>
      </vt:variant>
      <vt:variant>
        <vt:i4>5</vt:i4>
      </vt:variant>
      <vt:variant>
        <vt:lpwstr/>
      </vt:variant>
      <vt:variant>
        <vt:lpwstr>_Toc357020872</vt:lpwstr>
      </vt:variant>
      <vt:variant>
        <vt:i4>1376318</vt:i4>
      </vt:variant>
      <vt:variant>
        <vt:i4>221</vt:i4>
      </vt:variant>
      <vt:variant>
        <vt:i4>0</vt:i4>
      </vt:variant>
      <vt:variant>
        <vt:i4>5</vt:i4>
      </vt:variant>
      <vt:variant>
        <vt:lpwstr/>
      </vt:variant>
      <vt:variant>
        <vt:lpwstr>_Toc357020871</vt:lpwstr>
      </vt:variant>
      <vt:variant>
        <vt:i4>1376318</vt:i4>
      </vt:variant>
      <vt:variant>
        <vt:i4>215</vt:i4>
      </vt:variant>
      <vt:variant>
        <vt:i4>0</vt:i4>
      </vt:variant>
      <vt:variant>
        <vt:i4>5</vt:i4>
      </vt:variant>
      <vt:variant>
        <vt:lpwstr/>
      </vt:variant>
      <vt:variant>
        <vt:lpwstr>_Toc357020870</vt:lpwstr>
      </vt:variant>
      <vt:variant>
        <vt:i4>1310782</vt:i4>
      </vt:variant>
      <vt:variant>
        <vt:i4>209</vt:i4>
      </vt:variant>
      <vt:variant>
        <vt:i4>0</vt:i4>
      </vt:variant>
      <vt:variant>
        <vt:i4>5</vt:i4>
      </vt:variant>
      <vt:variant>
        <vt:lpwstr/>
      </vt:variant>
      <vt:variant>
        <vt:lpwstr>_Toc357020869</vt:lpwstr>
      </vt:variant>
      <vt:variant>
        <vt:i4>1310782</vt:i4>
      </vt:variant>
      <vt:variant>
        <vt:i4>203</vt:i4>
      </vt:variant>
      <vt:variant>
        <vt:i4>0</vt:i4>
      </vt:variant>
      <vt:variant>
        <vt:i4>5</vt:i4>
      </vt:variant>
      <vt:variant>
        <vt:lpwstr/>
      </vt:variant>
      <vt:variant>
        <vt:lpwstr>_Toc357020868</vt:lpwstr>
      </vt:variant>
      <vt:variant>
        <vt:i4>1310782</vt:i4>
      </vt:variant>
      <vt:variant>
        <vt:i4>197</vt:i4>
      </vt:variant>
      <vt:variant>
        <vt:i4>0</vt:i4>
      </vt:variant>
      <vt:variant>
        <vt:i4>5</vt:i4>
      </vt:variant>
      <vt:variant>
        <vt:lpwstr/>
      </vt:variant>
      <vt:variant>
        <vt:lpwstr>_Toc357020867</vt:lpwstr>
      </vt:variant>
      <vt:variant>
        <vt:i4>1310782</vt:i4>
      </vt:variant>
      <vt:variant>
        <vt:i4>191</vt:i4>
      </vt:variant>
      <vt:variant>
        <vt:i4>0</vt:i4>
      </vt:variant>
      <vt:variant>
        <vt:i4>5</vt:i4>
      </vt:variant>
      <vt:variant>
        <vt:lpwstr/>
      </vt:variant>
      <vt:variant>
        <vt:lpwstr>_Toc357020866</vt:lpwstr>
      </vt:variant>
      <vt:variant>
        <vt:i4>1310782</vt:i4>
      </vt:variant>
      <vt:variant>
        <vt:i4>185</vt:i4>
      </vt:variant>
      <vt:variant>
        <vt:i4>0</vt:i4>
      </vt:variant>
      <vt:variant>
        <vt:i4>5</vt:i4>
      </vt:variant>
      <vt:variant>
        <vt:lpwstr/>
      </vt:variant>
      <vt:variant>
        <vt:lpwstr>_Toc357020865</vt:lpwstr>
      </vt:variant>
      <vt:variant>
        <vt:i4>1310782</vt:i4>
      </vt:variant>
      <vt:variant>
        <vt:i4>179</vt:i4>
      </vt:variant>
      <vt:variant>
        <vt:i4>0</vt:i4>
      </vt:variant>
      <vt:variant>
        <vt:i4>5</vt:i4>
      </vt:variant>
      <vt:variant>
        <vt:lpwstr/>
      </vt:variant>
      <vt:variant>
        <vt:lpwstr>_Toc357020864</vt:lpwstr>
      </vt:variant>
      <vt:variant>
        <vt:i4>1310782</vt:i4>
      </vt:variant>
      <vt:variant>
        <vt:i4>173</vt:i4>
      </vt:variant>
      <vt:variant>
        <vt:i4>0</vt:i4>
      </vt:variant>
      <vt:variant>
        <vt:i4>5</vt:i4>
      </vt:variant>
      <vt:variant>
        <vt:lpwstr/>
      </vt:variant>
      <vt:variant>
        <vt:lpwstr>_Toc357020863</vt:lpwstr>
      </vt:variant>
      <vt:variant>
        <vt:i4>1310782</vt:i4>
      </vt:variant>
      <vt:variant>
        <vt:i4>167</vt:i4>
      </vt:variant>
      <vt:variant>
        <vt:i4>0</vt:i4>
      </vt:variant>
      <vt:variant>
        <vt:i4>5</vt:i4>
      </vt:variant>
      <vt:variant>
        <vt:lpwstr/>
      </vt:variant>
      <vt:variant>
        <vt:lpwstr>_Toc357020862</vt:lpwstr>
      </vt:variant>
      <vt:variant>
        <vt:i4>1310782</vt:i4>
      </vt:variant>
      <vt:variant>
        <vt:i4>161</vt:i4>
      </vt:variant>
      <vt:variant>
        <vt:i4>0</vt:i4>
      </vt:variant>
      <vt:variant>
        <vt:i4>5</vt:i4>
      </vt:variant>
      <vt:variant>
        <vt:lpwstr/>
      </vt:variant>
      <vt:variant>
        <vt:lpwstr>_Toc357020861</vt:lpwstr>
      </vt:variant>
      <vt:variant>
        <vt:i4>1310782</vt:i4>
      </vt:variant>
      <vt:variant>
        <vt:i4>155</vt:i4>
      </vt:variant>
      <vt:variant>
        <vt:i4>0</vt:i4>
      </vt:variant>
      <vt:variant>
        <vt:i4>5</vt:i4>
      </vt:variant>
      <vt:variant>
        <vt:lpwstr/>
      </vt:variant>
      <vt:variant>
        <vt:lpwstr>_Toc357020860</vt:lpwstr>
      </vt:variant>
      <vt:variant>
        <vt:i4>1507390</vt:i4>
      </vt:variant>
      <vt:variant>
        <vt:i4>149</vt:i4>
      </vt:variant>
      <vt:variant>
        <vt:i4>0</vt:i4>
      </vt:variant>
      <vt:variant>
        <vt:i4>5</vt:i4>
      </vt:variant>
      <vt:variant>
        <vt:lpwstr/>
      </vt:variant>
      <vt:variant>
        <vt:lpwstr>_Toc357020859</vt:lpwstr>
      </vt:variant>
      <vt:variant>
        <vt:i4>1507390</vt:i4>
      </vt:variant>
      <vt:variant>
        <vt:i4>143</vt:i4>
      </vt:variant>
      <vt:variant>
        <vt:i4>0</vt:i4>
      </vt:variant>
      <vt:variant>
        <vt:i4>5</vt:i4>
      </vt:variant>
      <vt:variant>
        <vt:lpwstr/>
      </vt:variant>
      <vt:variant>
        <vt:lpwstr>_Toc357020858</vt:lpwstr>
      </vt:variant>
      <vt:variant>
        <vt:i4>1507390</vt:i4>
      </vt:variant>
      <vt:variant>
        <vt:i4>137</vt:i4>
      </vt:variant>
      <vt:variant>
        <vt:i4>0</vt:i4>
      </vt:variant>
      <vt:variant>
        <vt:i4>5</vt:i4>
      </vt:variant>
      <vt:variant>
        <vt:lpwstr/>
      </vt:variant>
      <vt:variant>
        <vt:lpwstr>_Toc357020857</vt:lpwstr>
      </vt:variant>
      <vt:variant>
        <vt:i4>1507390</vt:i4>
      </vt:variant>
      <vt:variant>
        <vt:i4>131</vt:i4>
      </vt:variant>
      <vt:variant>
        <vt:i4>0</vt:i4>
      </vt:variant>
      <vt:variant>
        <vt:i4>5</vt:i4>
      </vt:variant>
      <vt:variant>
        <vt:lpwstr/>
      </vt:variant>
      <vt:variant>
        <vt:lpwstr>_Toc357020856</vt:lpwstr>
      </vt:variant>
      <vt:variant>
        <vt:i4>1507390</vt:i4>
      </vt:variant>
      <vt:variant>
        <vt:i4>125</vt:i4>
      </vt:variant>
      <vt:variant>
        <vt:i4>0</vt:i4>
      </vt:variant>
      <vt:variant>
        <vt:i4>5</vt:i4>
      </vt:variant>
      <vt:variant>
        <vt:lpwstr/>
      </vt:variant>
      <vt:variant>
        <vt:lpwstr>_Toc357020855</vt:lpwstr>
      </vt:variant>
      <vt:variant>
        <vt:i4>1507390</vt:i4>
      </vt:variant>
      <vt:variant>
        <vt:i4>119</vt:i4>
      </vt:variant>
      <vt:variant>
        <vt:i4>0</vt:i4>
      </vt:variant>
      <vt:variant>
        <vt:i4>5</vt:i4>
      </vt:variant>
      <vt:variant>
        <vt:lpwstr/>
      </vt:variant>
      <vt:variant>
        <vt:lpwstr>_Toc357020854</vt:lpwstr>
      </vt:variant>
      <vt:variant>
        <vt:i4>1507390</vt:i4>
      </vt:variant>
      <vt:variant>
        <vt:i4>113</vt:i4>
      </vt:variant>
      <vt:variant>
        <vt:i4>0</vt:i4>
      </vt:variant>
      <vt:variant>
        <vt:i4>5</vt:i4>
      </vt:variant>
      <vt:variant>
        <vt:lpwstr/>
      </vt:variant>
      <vt:variant>
        <vt:lpwstr>_Toc357020853</vt:lpwstr>
      </vt:variant>
      <vt:variant>
        <vt:i4>1507390</vt:i4>
      </vt:variant>
      <vt:variant>
        <vt:i4>107</vt:i4>
      </vt:variant>
      <vt:variant>
        <vt:i4>0</vt:i4>
      </vt:variant>
      <vt:variant>
        <vt:i4>5</vt:i4>
      </vt:variant>
      <vt:variant>
        <vt:lpwstr/>
      </vt:variant>
      <vt:variant>
        <vt:lpwstr>_Toc357020852</vt:lpwstr>
      </vt:variant>
      <vt:variant>
        <vt:i4>1507390</vt:i4>
      </vt:variant>
      <vt:variant>
        <vt:i4>101</vt:i4>
      </vt:variant>
      <vt:variant>
        <vt:i4>0</vt:i4>
      </vt:variant>
      <vt:variant>
        <vt:i4>5</vt:i4>
      </vt:variant>
      <vt:variant>
        <vt:lpwstr/>
      </vt:variant>
      <vt:variant>
        <vt:lpwstr>_Toc357020851</vt:lpwstr>
      </vt:variant>
      <vt:variant>
        <vt:i4>1507390</vt:i4>
      </vt:variant>
      <vt:variant>
        <vt:i4>95</vt:i4>
      </vt:variant>
      <vt:variant>
        <vt:i4>0</vt:i4>
      </vt:variant>
      <vt:variant>
        <vt:i4>5</vt:i4>
      </vt:variant>
      <vt:variant>
        <vt:lpwstr/>
      </vt:variant>
      <vt:variant>
        <vt:lpwstr>_Toc357020850</vt:lpwstr>
      </vt:variant>
      <vt:variant>
        <vt:i4>1441854</vt:i4>
      </vt:variant>
      <vt:variant>
        <vt:i4>89</vt:i4>
      </vt:variant>
      <vt:variant>
        <vt:i4>0</vt:i4>
      </vt:variant>
      <vt:variant>
        <vt:i4>5</vt:i4>
      </vt:variant>
      <vt:variant>
        <vt:lpwstr/>
      </vt:variant>
      <vt:variant>
        <vt:lpwstr>_Toc357020849</vt:lpwstr>
      </vt:variant>
      <vt:variant>
        <vt:i4>1441854</vt:i4>
      </vt:variant>
      <vt:variant>
        <vt:i4>83</vt:i4>
      </vt:variant>
      <vt:variant>
        <vt:i4>0</vt:i4>
      </vt:variant>
      <vt:variant>
        <vt:i4>5</vt:i4>
      </vt:variant>
      <vt:variant>
        <vt:lpwstr/>
      </vt:variant>
      <vt:variant>
        <vt:lpwstr>_Toc357020848</vt:lpwstr>
      </vt:variant>
      <vt:variant>
        <vt:i4>1441854</vt:i4>
      </vt:variant>
      <vt:variant>
        <vt:i4>77</vt:i4>
      </vt:variant>
      <vt:variant>
        <vt:i4>0</vt:i4>
      </vt:variant>
      <vt:variant>
        <vt:i4>5</vt:i4>
      </vt:variant>
      <vt:variant>
        <vt:lpwstr/>
      </vt:variant>
      <vt:variant>
        <vt:lpwstr>_Toc357020847</vt:lpwstr>
      </vt:variant>
      <vt:variant>
        <vt:i4>1441854</vt:i4>
      </vt:variant>
      <vt:variant>
        <vt:i4>71</vt:i4>
      </vt:variant>
      <vt:variant>
        <vt:i4>0</vt:i4>
      </vt:variant>
      <vt:variant>
        <vt:i4>5</vt:i4>
      </vt:variant>
      <vt:variant>
        <vt:lpwstr/>
      </vt:variant>
      <vt:variant>
        <vt:lpwstr>_Toc357020846</vt:lpwstr>
      </vt:variant>
      <vt:variant>
        <vt:i4>1441854</vt:i4>
      </vt:variant>
      <vt:variant>
        <vt:i4>65</vt:i4>
      </vt:variant>
      <vt:variant>
        <vt:i4>0</vt:i4>
      </vt:variant>
      <vt:variant>
        <vt:i4>5</vt:i4>
      </vt:variant>
      <vt:variant>
        <vt:lpwstr/>
      </vt:variant>
      <vt:variant>
        <vt:lpwstr>_Toc357020845</vt:lpwstr>
      </vt:variant>
      <vt:variant>
        <vt:i4>1441854</vt:i4>
      </vt:variant>
      <vt:variant>
        <vt:i4>59</vt:i4>
      </vt:variant>
      <vt:variant>
        <vt:i4>0</vt:i4>
      </vt:variant>
      <vt:variant>
        <vt:i4>5</vt:i4>
      </vt:variant>
      <vt:variant>
        <vt:lpwstr/>
      </vt:variant>
      <vt:variant>
        <vt:lpwstr>_Toc357020844</vt:lpwstr>
      </vt:variant>
      <vt:variant>
        <vt:i4>1441854</vt:i4>
      </vt:variant>
      <vt:variant>
        <vt:i4>53</vt:i4>
      </vt:variant>
      <vt:variant>
        <vt:i4>0</vt:i4>
      </vt:variant>
      <vt:variant>
        <vt:i4>5</vt:i4>
      </vt:variant>
      <vt:variant>
        <vt:lpwstr/>
      </vt:variant>
      <vt:variant>
        <vt:lpwstr>_Toc357020843</vt:lpwstr>
      </vt:variant>
      <vt:variant>
        <vt:i4>1441854</vt:i4>
      </vt:variant>
      <vt:variant>
        <vt:i4>47</vt:i4>
      </vt:variant>
      <vt:variant>
        <vt:i4>0</vt:i4>
      </vt:variant>
      <vt:variant>
        <vt:i4>5</vt:i4>
      </vt:variant>
      <vt:variant>
        <vt:lpwstr/>
      </vt:variant>
      <vt:variant>
        <vt:lpwstr>_Toc357020842</vt:lpwstr>
      </vt:variant>
      <vt:variant>
        <vt:i4>1441854</vt:i4>
      </vt:variant>
      <vt:variant>
        <vt:i4>41</vt:i4>
      </vt:variant>
      <vt:variant>
        <vt:i4>0</vt:i4>
      </vt:variant>
      <vt:variant>
        <vt:i4>5</vt:i4>
      </vt:variant>
      <vt:variant>
        <vt:lpwstr/>
      </vt:variant>
      <vt:variant>
        <vt:lpwstr>_Toc357020841</vt:lpwstr>
      </vt:variant>
      <vt:variant>
        <vt:i4>1441854</vt:i4>
      </vt:variant>
      <vt:variant>
        <vt:i4>35</vt:i4>
      </vt:variant>
      <vt:variant>
        <vt:i4>0</vt:i4>
      </vt:variant>
      <vt:variant>
        <vt:i4>5</vt:i4>
      </vt:variant>
      <vt:variant>
        <vt:lpwstr/>
      </vt:variant>
      <vt:variant>
        <vt:lpwstr>_Toc357020840</vt:lpwstr>
      </vt:variant>
      <vt:variant>
        <vt:i4>1114174</vt:i4>
      </vt:variant>
      <vt:variant>
        <vt:i4>29</vt:i4>
      </vt:variant>
      <vt:variant>
        <vt:i4>0</vt:i4>
      </vt:variant>
      <vt:variant>
        <vt:i4>5</vt:i4>
      </vt:variant>
      <vt:variant>
        <vt:lpwstr/>
      </vt:variant>
      <vt:variant>
        <vt:lpwstr>_Toc357020839</vt:lpwstr>
      </vt:variant>
      <vt:variant>
        <vt:i4>1114174</vt:i4>
      </vt:variant>
      <vt:variant>
        <vt:i4>23</vt:i4>
      </vt:variant>
      <vt:variant>
        <vt:i4>0</vt:i4>
      </vt:variant>
      <vt:variant>
        <vt:i4>5</vt:i4>
      </vt:variant>
      <vt:variant>
        <vt:lpwstr/>
      </vt:variant>
      <vt:variant>
        <vt:lpwstr>_Toc357020838</vt:lpwstr>
      </vt:variant>
      <vt:variant>
        <vt:i4>1114174</vt:i4>
      </vt:variant>
      <vt:variant>
        <vt:i4>17</vt:i4>
      </vt:variant>
      <vt:variant>
        <vt:i4>0</vt:i4>
      </vt:variant>
      <vt:variant>
        <vt:i4>5</vt:i4>
      </vt:variant>
      <vt:variant>
        <vt:lpwstr/>
      </vt:variant>
      <vt:variant>
        <vt:lpwstr>_Toc357020837</vt:lpwstr>
      </vt:variant>
      <vt:variant>
        <vt:i4>1114174</vt:i4>
      </vt:variant>
      <vt:variant>
        <vt:i4>11</vt:i4>
      </vt:variant>
      <vt:variant>
        <vt:i4>0</vt:i4>
      </vt:variant>
      <vt:variant>
        <vt:i4>5</vt:i4>
      </vt:variant>
      <vt:variant>
        <vt:lpwstr/>
      </vt:variant>
      <vt:variant>
        <vt:lpwstr>_Toc357020836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17</cp:revision>
  <cp:lastPrinted>2013-06-20T10:34:00Z</cp:lastPrinted>
  <dcterms:created xsi:type="dcterms:W3CDTF">2013-06-19T07:16:00Z</dcterms:created>
  <dcterms:modified xsi:type="dcterms:W3CDTF">2013-06-20T10:36:00Z</dcterms:modified>
</cp:coreProperties>
</file>