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6565A7">
      <w:pPr>
        <w:autoSpaceDE w:val="0"/>
        <w:autoSpaceDN w:val="0"/>
        <w:adjustRightInd w:val="0"/>
        <w:ind w:firstLine="567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6565A7">
      <w:pPr>
        <w:autoSpaceDE w:val="0"/>
        <w:autoSpaceDN w:val="0"/>
        <w:adjustRightInd w:val="0"/>
        <w:ind w:firstLine="567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6565A7">
      <w:pPr>
        <w:autoSpaceDE w:val="0"/>
        <w:autoSpaceDN w:val="0"/>
        <w:adjustRightInd w:val="0"/>
        <w:ind w:firstLine="567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726A81" w:rsidP="006565A7">
      <w:pPr>
        <w:autoSpaceDE w:val="0"/>
        <w:autoSpaceDN w:val="0"/>
        <w:adjustRightInd w:val="0"/>
        <w:ind w:firstLine="567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6565A7">
      <w:pPr>
        <w:autoSpaceDE w:val="0"/>
        <w:autoSpaceDN w:val="0"/>
        <w:adjustRightInd w:val="0"/>
        <w:ind w:firstLine="567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6565A7">
      <w:pPr>
        <w:autoSpaceDE w:val="0"/>
        <w:autoSpaceDN w:val="0"/>
        <w:adjustRightInd w:val="0"/>
        <w:ind w:firstLine="567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6565A7">
      <w:pPr>
        <w:autoSpaceDE w:val="0"/>
        <w:autoSpaceDN w:val="0"/>
        <w:adjustRightInd w:val="0"/>
        <w:ind w:firstLine="567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6565A7">
      <w:pPr>
        <w:autoSpaceDE w:val="0"/>
        <w:autoSpaceDN w:val="0"/>
        <w:adjustRightInd w:val="0"/>
        <w:ind w:firstLine="567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6565A7">
      <w:pPr>
        <w:autoSpaceDE w:val="0"/>
        <w:autoSpaceDN w:val="0"/>
        <w:adjustRightInd w:val="0"/>
        <w:ind w:firstLine="567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6565A7">
      <w:pPr>
        <w:autoSpaceDE w:val="0"/>
        <w:autoSpaceDN w:val="0"/>
        <w:adjustRightInd w:val="0"/>
        <w:ind w:firstLine="567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6565A7">
      <w:pPr>
        <w:ind w:firstLine="567"/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6565A7">
      <w:pPr>
        <w:ind w:firstLine="567"/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6565A7">
      <w:pPr>
        <w:ind w:firstLine="567"/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6565A7">
      <w:pPr>
        <w:ind w:firstLine="567"/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6565A7">
      <w:pPr>
        <w:ind w:firstLine="567"/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6565A7">
        <w:rPr>
          <w:sz w:val="28"/>
          <w:szCs w:val="28"/>
        </w:rPr>
        <w:t>оказание услуг финансовой аренды транспортных сре</w:t>
      </w:r>
      <w:proofErr w:type="gramStart"/>
      <w:r w:rsidR="006565A7">
        <w:rPr>
          <w:sz w:val="28"/>
          <w:szCs w:val="28"/>
        </w:rPr>
        <w:t>дств дл</w:t>
      </w:r>
      <w:proofErr w:type="gramEnd"/>
      <w:r w:rsidR="006565A7">
        <w:rPr>
          <w:sz w:val="28"/>
          <w:szCs w:val="28"/>
        </w:rPr>
        <w:t>я нужд ОАО «НПК «Дедал»</w:t>
      </w:r>
      <w:r w:rsidR="004C1639">
        <w:rPr>
          <w:sz w:val="28"/>
          <w:szCs w:val="28"/>
        </w:rPr>
        <w:t xml:space="preserve"> </w:t>
      </w:r>
    </w:p>
    <w:p w:rsidR="008221AC" w:rsidRPr="00CD24DC" w:rsidRDefault="00F14CF0" w:rsidP="006565A7">
      <w:pPr>
        <w:pStyle w:val="10"/>
        <w:numPr>
          <w:ilvl w:val="0"/>
          <w:numId w:val="0"/>
        </w:numPr>
        <w:ind w:firstLine="567"/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D9425D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/13</w:t>
      </w:r>
      <w:r w:rsidR="00FD3B20" w:rsidRPr="00CD24DC">
        <w:rPr>
          <w:sz w:val="28"/>
          <w:szCs w:val="28"/>
        </w:rPr>
        <w:t>0</w:t>
      </w:r>
      <w:r w:rsidR="006565A7">
        <w:rPr>
          <w:sz w:val="28"/>
          <w:szCs w:val="28"/>
        </w:rPr>
        <w:t>910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6565A7">
      <w:pPr>
        <w:ind w:firstLine="567"/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6565A7">
        <w:rPr>
          <w:sz w:val="28"/>
          <w:szCs w:val="28"/>
        </w:rPr>
        <w:t>10</w:t>
      </w:r>
      <w:r w:rsidRPr="00CD24DC">
        <w:rPr>
          <w:sz w:val="28"/>
          <w:szCs w:val="28"/>
        </w:rPr>
        <w:t xml:space="preserve">» </w:t>
      </w:r>
      <w:r w:rsidR="006565A7">
        <w:rPr>
          <w:sz w:val="28"/>
          <w:szCs w:val="28"/>
        </w:rPr>
        <w:t>сентября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6565A7">
      <w:pPr>
        <w:ind w:firstLine="567"/>
        <w:jc w:val="center"/>
        <w:rPr>
          <w:sz w:val="28"/>
          <w:szCs w:val="28"/>
        </w:rPr>
      </w:pPr>
    </w:p>
    <w:p w:rsidR="00891FE3" w:rsidRPr="00CD24DC" w:rsidRDefault="00891FE3" w:rsidP="006565A7">
      <w:pPr>
        <w:ind w:firstLine="567"/>
        <w:jc w:val="center"/>
        <w:rPr>
          <w:sz w:val="28"/>
          <w:szCs w:val="28"/>
        </w:rPr>
      </w:pPr>
    </w:p>
    <w:p w:rsidR="00891FE3" w:rsidRPr="00CD24DC" w:rsidRDefault="00891FE3" w:rsidP="006565A7">
      <w:pPr>
        <w:ind w:firstLine="567"/>
        <w:jc w:val="center"/>
        <w:rPr>
          <w:sz w:val="28"/>
          <w:szCs w:val="28"/>
        </w:rPr>
      </w:pPr>
    </w:p>
    <w:p w:rsidR="00891FE3" w:rsidRPr="00CD24DC" w:rsidRDefault="00891FE3" w:rsidP="006565A7">
      <w:pPr>
        <w:ind w:firstLine="567"/>
        <w:jc w:val="center"/>
        <w:rPr>
          <w:sz w:val="28"/>
          <w:szCs w:val="28"/>
        </w:rPr>
      </w:pPr>
    </w:p>
    <w:p w:rsidR="00891FE3" w:rsidRPr="00CD24DC" w:rsidRDefault="00891FE3" w:rsidP="006565A7">
      <w:pPr>
        <w:ind w:firstLine="567"/>
        <w:jc w:val="center"/>
        <w:rPr>
          <w:sz w:val="28"/>
          <w:szCs w:val="28"/>
        </w:rPr>
      </w:pPr>
    </w:p>
    <w:p w:rsidR="004B2892" w:rsidRPr="00CD24DC" w:rsidRDefault="004B2892" w:rsidP="006565A7">
      <w:pPr>
        <w:ind w:firstLine="567"/>
        <w:jc w:val="center"/>
        <w:rPr>
          <w:sz w:val="28"/>
          <w:szCs w:val="28"/>
        </w:rPr>
      </w:pPr>
    </w:p>
    <w:p w:rsidR="004B2892" w:rsidRPr="00CD24DC" w:rsidRDefault="004B2892" w:rsidP="006565A7">
      <w:pPr>
        <w:ind w:firstLine="567"/>
        <w:jc w:val="center"/>
        <w:rPr>
          <w:sz w:val="28"/>
          <w:szCs w:val="28"/>
        </w:rPr>
      </w:pPr>
    </w:p>
    <w:p w:rsidR="00891FE3" w:rsidRPr="00CD24DC" w:rsidRDefault="00891FE3" w:rsidP="006565A7">
      <w:pPr>
        <w:ind w:firstLine="567"/>
        <w:jc w:val="center"/>
        <w:rPr>
          <w:sz w:val="28"/>
          <w:szCs w:val="28"/>
        </w:rPr>
      </w:pPr>
    </w:p>
    <w:p w:rsidR="00891FE3" w:rsidRPr="00CD24DC" w:rsidRDefault="00891FE3" w:rsidP="006565A7">
      <w:pPr>
        <w:ind w:firstLine="567"/>
        <w:jc w:val="center"/>
        <w:rPr>
          <w:sz w:val="28"/>
          <w:szCs w:val="28"/>
        </w:rPr>
      </w:pPr>
    </w:p>
    <w:p w:rsidR="00891FE3" w:rsidRPr="00CD24DC" w:rsidRDefault="00891FE3" w:rsidP="006565A7">
      <w:pPr>
        <w:ind w:firstLine="567"/>
        <w:jc w:val="center"/>
        <w:rPr>
          <w:sz w:val="28"/>
          <w:szCs w:val="28"/>
        </w:rPr>
      </w:pPr>
    </w:p>
    <w:p w:rsidR="00891FE3" w:rsidRPr="00CD24DC" w:rsidRDefault="00891FE3" w:rsidP="006565A7">
      <w:pPr>
        <w:ind w:firstLine="567"/>
        <w:jc w:val="center"/>
        <w:rPr>
          <w:sz w:val="28"/>
          <w:szCs w:val="28"/>
        </w:rPr>
      </w:pPr>
    </w:p>
    <w:p w:rsidR="00891FE3" w:rsidRPr="00CD24DC" w:rsidRDefault="00891FE3" w:rsidP="006565A7">
      <w:pPr>
        <w:ind w:firstLine="567"/>
        <w:jc w:val="center"/>
        <w:rPr>
          <w:sz w:val="28"/>
          <w:szCs w:val="28"/>
        </w:rPr>
      </w:pPr>
    </w:p>
    <w:p w:rsidR="00891FE3" w:rsidRPr="00CD24DC" w:rsidRDefault="00891FE3" w:rsidP="006565A7">
      <w:pPr>
        <w:ind w:firstLine="567"/>
        <w:jc w:val="center"/>
        <w:rPr>
          <w:sz w:val="28"/>
        </w:rPr>
      </w:pPr>
    </w:p>
    <w:p w:rsidR="004B2892" w:rsidRPr="00CD24DC" w:rsidRDefault="004B2892" w:rsidP="006565A7">
      <w:pPr>
        <w:ind w:firstLine="567"/>
        <w:jc w:val="center"/>
        <w:rPr>
          <w:sz w:val="28"/>
        </w:rPr>
      </w:pPr>
    </w:p>
    <w:p w:rsidR="00891FE3" w:rsidRPr="00CD24DC" w:rsidRDefault="00891FE3" w:rsidP="006565A7">
      <w:pPr>
        <w:ind w:firstLine="567"/>
        <w:jc w:val="center"/>
        <w:rPr>
          <w:sz w:val="28"/>
        </w:rPr>
      </w:pPr>
    </w:p>
    <w:p w:rsidR="00891FE3" w:rsidRPr="00CD24DC" w:rsidRDefault="00891FE3" w:rsidP="006565A7">
      <w:pPr>
        <w:ind w:firstLine="567"/>
        <w:jc w:val="center"/>
        <w:rPr>
          <w:sz w:val="28"/>
        </w:rPr>
      </w:pPr>
    </w:p>
    <w:p w:rsidR="00891FE3" w:rsidRPr="00CD24DC" w:rsidRDefault="00891FE3" w:rsidP="006565A7">
      <w:pPr>
        <w:ind w:firstLine="567"/>
        <w:jc w:val="center"/>
        <w:rPr>
          <w:sz w:val="28"/>
        </w:rPr>
      </w:pPr>
    </w:p>
    <w:p w:rsidR="00891FE3" w:rsidRPr="00CD24DC" w:rsidRDefault="00891FE3" w:rsidP="006565A7">
      <w:pPr>
        <w:ind w:firstLine="567"/>
        <w:jc w:val="center"/>
      </w:pPr>
    </w:p>
    <w:p w:rsidR="00891FE3" w:rsidRPr="00CD24DC" w:rsidRDefault="00891FE3" w:rsidP="006565A7">
      <w:pPr>
        <w:autoSpaceDE w:val="0"/>
        <w:autoSpaceDN w:val="0"/>
        <w:adjustRightInd w:val="0"/>
        <w:ind w:firstLine="567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6565A7">
      <w:pPr>
        <w:autoSpaceDE w:val="0"/>
        <w:autoSpaceDN w:val="0"/>
        <w:adjustRightInd w:val="0"/>
        <w:ind w:firstLine="567"/>
        <w:jc w:val="center"/>
        <w:rPr>
          <w:sz w:val="28"/>
        </w:rPr>
      </w:pPr>
    </w:p>
    <w:p w:rsidR="00891FE3" w:rsidRPr="006565A7" w:rsidRDefault="00891FE3" w:rsidP="006565A7">
      <w:pPr>
        <w:tabs>
          <w:tab w:val="left" w:pos="1134"/>
        </w:tabs>
        <w:ind w:firstLine="567"/>
        <w:jc w:val="center"/>
        <w:rPr>
          <w:rFonts w:ascii="Cambria" w:hAnsi="Cambria"/>
          <w:sz w:val="28"/>
          <w:szCs w:val="28"/>
        </w:rPr>
      </w:pPr>
    </w:p>
    <w:p w:rsidR="006565A7" w:rsidRPr="006565A7" w:rsidRDefault="006565A7" w:rsidP="006565A7">
      <w:pPr>
        <w:ind w:firstLine="567"/>
        <w:jc w:val="center"/>
        <w:outlineLvl w:val="0"/>
        <w:rPr>
          <w:rFonts w:ascii="Cambria" w:hAnsi="Cambria"/>
          <w:sz w:val="28"/>
          <w:szCs w:val="28"/>
        </w:rPr>
      </w:pPr>
      <w:bookmarkStart w:id="2" w:name="_Toc349811434"/>
      <w:bookmarkStart w:id="3" w:name="_Toc366581698"/>
      <w:bookmarkStart w:id="4" w:name="_Toc366581897"/>
      <w:r w:rsidRPr="006565A7">
        <w:rPr>
          <w:rFonts w:ascii="Cambria" w:hAnsi="Cambria"/>
          <w:sz w:val="28"/>
          <w:szCs w:val="28"/>
        </w:rPr>
        <w:t>ИЗВЕЩЕНИЕ О ПРОВЕДЕНИИ ЗАПРОСА ЦЕН</w:t>
      </w:r>
      <w:bookmarkEnd w:id="2"/>
      <w:bookmarkEnd w:id="3"/>
      <w:bookmarkEnd w:id="4"/>
    </w:p>
    <w:p w:rsidR="006565A7" w:rsidRPr="006565A7" w:rsidRDefault="006565A7" w:rsidP="006565A7">
      <w:pPr>
        <w:tabs>
          <w:tab w:val="left" w:pos="1134"/>
        </w:tabs>
        <w:ind w:firstLine="567"/>
        <w:jc w:val="center"/>
        <w:rPr>
          <w:rFonts w:ascii="Cambria" w:hAnsi="Cambria"/>
          <w:sz w:val="28"/>
          <w:szCs w:val="28"/>
        </w:rPr>
      </w:pPr>
    </w:p>
    <w:p w:rsidR="006565A7" w:rsidRPr="006565A7" w:rsidRDefault="006565A7" w:rsidP="006565A7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>Форма и способ процедуры закупки: Открытый запрос цен в электронной форме.</w:t>
      </w:r>
    </w:p>
    <w:p w:rsidR="006565A7" w:rsidRPr="006565A7" w:rsidRDefault="006565A7" w:rsidP="006565A7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 xml:space="preserve">Заказчик ОАО «НПК «Дедал»  </w:t>
      </w:r>
    </w:p>
    <w:p w:rsidR="006565A7" w:rsidRPr="006565A7" w:rsidRDefault="006565A7" w:rsidP="006565A7">
      <w:pPr>
        <w:ind w:firstLine="567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 xml:space="preserve">Место нахождения: </w:t>
      </w:r>
      <w:proofErr w:type="gramStart"/>
      <w:r w:rsidRPr="006565A7">
        <w:rPr>
          <w:rFonts w:ascii="Cambria" w:hAnsi="Cambria"/>
          <w:sz w:val="28"/>
          <w:szCs w:val="28"/>
        </w:rPr>
        <w:t xml:space="preserve">Россия, 141980, Московская область, г. Дубна, ул. </w:t>
      </w:r>
      <w:proofErr w:type="spellStart"/>
      <w:r w:rsidRPr="006565A7">
        <w:rPr>
          <w:rFonts w:ascii="Cambria" w:hAnsi="Cambria"/>
          <w:sz w:val="28"/>
          <w:szCs w:val="28"/>
        </w:rPr>
        <w:t>Жолио</w:t>
      </w:r>
      <w:proofErr w:type="spellEnd"/>
      <w:r w:rsidRPr="006565A7">
        <w:rPr>
          <w:rFonts w:ascii="Cambria" w:hAnsi="Cambria"/>
          <w:sz w:val="28"/>
          <w:szCs w:val="28"/>
        </w:rPr>
        <w:t>-Кюри, д.20, стр.41</w:t>
      </w:r>
      <w:proofErr w:type="gramEnd"/>
    </w:p>
    <w:p w:rsidR="006565A7" w:rsidRPr="006565A7" w:rsidRDefault="006565A7" w:rsidP="006565A7">
      <w:pPr>
        <w:ind w:firstLine="567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6565A7">
        <w:rPr>
          <w:rFonts w:ascii="Cambria" w:hAnsi="Cambria"/>
          <w:sz w:val="28"/>
          <w:szCs w:val="28"/>
        </w:rPr>
        <w:t>Жолио</w:t>
      </w:r>
      <w:proofErr w:type="spellEnd"/>
      <w:r w:rsidRPr="006565A7">
        <w:rPr>
          <w:rFonts w:ascii="Cambria" w:hAnsi="Cambria"/>
          <w:sz w:val="28"/>
          <w:szCs w:val="28"/>
        </w:rPr>
        <w:t>-Кюри, д.20, стр.41, ЦУС, а/я 373</w:t>
      </w:r>
    </w:p>
    <w:p w:rsidR="006565A7" w:rsidRPr="006565A7" w:rsidRDefault="006565A7" w:rsidP="006565A7">
      <w:pPr>
        <w:tabs>
          <w:tab w:val="left" w:pos="1134"/>
        </w:tabs>
        <w:ind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 xml:space="preserve">Тел./факс, эл. Почта: 8 (49621) 2 81 60, </w:t>
      </w:r>
      <w:r w:rsidRPr="006565A7">
        <w:rPr>
          <w:rFonts w:ascii="Cambria" w:hAnsi="Cambria"/>
          <w:sz w:val="28"/>
          <w:szCs w:val="28"/>
          <w:lang w:val="en-US"/>
        </w:rPr>
        <w:t>info</w:t>
      </w:r>
      <w:r w:rsidRPr="006565A7">
        <w:rPr>
          <w:rFonts w:ascii="Cambria" w:hAnsi="Cambria"/>
          <w:sz w:val="28"/>
          <w:szCs w:val="28"/>
        </w:rPr>
        <w:t>@</w:t>
      </w:r>
      <w:proofErr w:type="spellStart"/>
      <w:r w:rsidRPr="006565A7">
        <w:rPr>
          <w:rFonts w:ascii="Cambria" w:hAnsi="Cambria"/>
          <w:sz w:val="28"/>
          <w:szCs w:val="28"/>
          <w:lang w:val="en-US"/>
        </w:rPr>
        <w:t>dedal</w:t>
      </w:r>
      <w:proofErr w:type="spellEnd"/>
      <w:r w:rsidRPr="006565A7">
        <w:rPr>
          <w:rFonts w:ascii="Cambria" w:hAnsi="Cambria"/>
          <w:sz w:val="28"/>
          <w:szCs w:val="28"/>
        </w:rPr>
        <w:t>.</w:t>
      </w:r>
      <w:proofErr w:type="spellStart"/>
      <w:r w:rsidRPr="006565A7">
        <w:rPr>
          <w:rFonts w:ascii="Cambria" w:hAnsi="Cambria"/>
          <w:sz w:val="28"/>
          <w:szCs w:val="28"/>
          <w:lang w:val="en-US"/>
        </w:rPr>
        <w:t>ru</w:t>
      </w:r>
      <w:proofErr w:type="spellEnd"/>
      <w:r w:rsidRPr="006565A7">
        <w:rPr>
          <w:rFonts w:ascii="Cambria" w:hAnsi="Cambria"/>
          <w:sz w:val="28"/>
          <w:szCs w:val="28"/>
          <w:lang w:val="en-US"/>
        </w:rPr>
        <w:t>.</w:t>
      </w:r>
    </w:p>
    <w:p w:rsidR="006565A7" w:rsidRPr="006565A7" w:rsidRDefault="006565A7" w:rsidP="006565A7">
      <w:pPr>
        <w:numPr>
          <w:ilvl w:val="0"/>
          <w:numId w:val="67"/>
        </w:numPr>
        <w:tabs>
          <w:tab w:val="left" w:pos="1134"/>
        </w:tabs>
        <w:ind w:left="0"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>Предмет договора: оказание услуг финансовой аренды (лизинга) транспортных сре</w:t>
      </w:r>
      <w:proofErr w:type="gramStart"/>
      <w:r w:rsidRPr="006565A7">
        <w:rPr>
          <w:rFonts w:ascii="Cambria" w:hAnsi="Cambria"/>
          <w:sz w:val="28"/>
          <w:szCs w:val="28"/>
        </w:rPr>
        <w:t>дств дл</w:t>
      </w:r>
      <w:proofErr w:type="gramEnd"/>
      <w:r w:rsidRPr="006565A7">
        <w:rPr>
          <w:rFonts w:ascii="Cambria" w:hAnsi="Cambria"/>
          <w:sz w:val="28"/>
          <w:szCs w:val="28"/>
        </w:rPr>
        <w:t>я нужд ОАО «НПК «Дедал».</w:t>
      </w:r>
    </w:p>
    <w:p w:rsidR="006565A7" w:rsidRPr="006565A7" w:rsidRDefault="006565A7" w:rsidP="006565A7">
      <w:pPr>
        <w:numPr>
          <w:ilvl w:val="0"/>
          <w:numId w:val="67"/>
        </w:numPr>
        <w:tabs>
          <w:tab w:val="left" w:pos="1134"/>
        </w:tabs>
        <w:ind w:left="0"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>Состав и объем: 2 шт. (номенклатуру см. Техническое задание).</w:t>
      </w:r>
    </w:p>
    <w:p w:rsidR="006565A7" w:rsidRPr="006565A7" w:rsidRDefault="006565A7" w:rsidP="006565A7">
      <w:pPr>
        <w:numPr>
          <w:ilvl w:val="0"/>
          <w:numId w:val="67"/>
        </w:numPr>
        <w:tabs>
          <w:tab w:val="left" w:pos="1134"/>
        </w:tabs>
        <w:ind w:left="0"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>Срок поставки товара: в течение 10 дней с момента заключения договора, срок оказания услуг лизинга – 36 месяцев.</w:t>
      </w:r>
    </w:p>
    <w:p w:rsidR="006565A7" w:rsidRPr="006565A7" w:rsidRDefault="006565A7" w:rsidP="006565A7">
      <w:pPr>
        <w:numPr>
          <w:ilvl w:val="0"/>
          <w:numId w:val="67"/>
        </w:numPr>
        <w:tabs>
          <w:tab w:val="left" w:pos="1134"/>
        </w:tabs>
        <w:ind w:left="0"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 xml:space="preserve">Место поставки товара:  </w:t>
      </w:r>
      <w:r w:rsidRPr="006565A7">
        <w:rPr>
          <w:rFonts w:ascii="Cambria" w:hAnsi="Cambria"/>
          <w:spacing w:val="-6"/>
          <w:sz w:val="28"/>
          <w:szCs w:val="28"/>
        </w:rPr>
        <w:t>по месту нахождения Заказчика</w:t>
      </w:r>
      <w:r w:rsidRPr="006565A7">
        <w:rPr>
          <w:rFonts w:ascii="Cambria" w:hAnsi="Cambria"/>
          <w:sz w:val="28"/>
          <w:szCs w:val="28"/>
        </w:rPr>
        <w:t>.</w:t>
      </w:r>
    </w:p>
    <w:p w:rsidR="006565A7" w:rsidRPr="006565A7" w:rsidRDefault="006565A7" w:rsidP="006565A7">
      <w:pPr>
        <w:numPr>
          <w:ilvl w:val="0"/>
          <w:numId w:val="67"/>
        </w:numPr>
        <w:tabs>
          <w:tab w:val="left" w:pos="1134"/>
        </w:tabs>
        <w:ind w:left="0"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565A7" w:rsidRPr="006565A7" w:rsidRDefault="006565A7" w:rsidP="006565A7">
      <w:pPr>
        <w:tabs>
          <w:tab w:val="left" w:pos="1134"/>
        </w:tabs>
        <w:ind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proofErr w:type="spellStart"/>
      <w:r w:rsidRPr="006565A7">
        <w:rPr>
          <w:rFonts w:ascii="Cambria" w:hAnsi="Cambria"/>
          <w:sz w:val="28"/>
          <w:szCs w:val="28"/>
        </w:rPr>
        <w:t>www</w:t>
      </w:r>
      <w:proofErr w:type="spellEnd"/>
      <w:r w:rsidRPr="006565A7">
        <w:rPr>
          <w:rFonts w:ascii="Cambria" w:hAnsi="Cambria"/>
          <w:sz w:val="28"/>
          <w:szCs w:val="28"/>
        </w:rPr>
        <w:t>.</w:t>
      </w:r>
      <w:r w:rsidRPr="006565A7">
        <w:rPr>
          <w:rFonts w:ascii="Cambria" w:hAnsi="Cambria"/>
          <w:sz w:val="28"/>
          <w:szCs w:val="28"/>
          <w:lang w:val="en-US"/>
        </w:rPr>
        <w:t>a</w:t>
      </w:r>
      <w:r w:rsidRPr="006565A7">
        <w:rPr>
          <w:rFonts w:ascii="Cambria" w:hAnsi="Cambria"/>
          <w:sz w:val="28"/>
          <w:szCs w:val="28"/>
        </w:rPr>
        <w:t>-</w:t>
      </w:r>
      <w:r w:rsidRPr="006565A7">
        <w:rPr>
          <w:rFonts w:ascii="Cambria" w:hAnsi="Cambria"/>
          <w:sz w:val="28"/>
          <w:szCs w:val="28"/>
          <w:lang w:val="en-US"/>
        </w:rPr>
        <w:t>k</w:t>
      </w:r>
      <w:r w:rsidRPr="006565A7">
        <w:rPr>
          <w:rFonts w:ascii="Cambria" w:hAnsi="Cambria"/>
          <w:sz w:val="28"/>
          <w:szCs w:val="28"/>
        </w:rPr>
        <w:t>-</w:t>
      </w:r>
      <w:r w:rsidRPr="006565A7">
        <w:rPr>
          <w:rFonts w:ascii="Cambria" w:hAnsi="Cambria"/>
          <w:sz w:val="28"/>
          <w:szCs w:val="28"/>
          <w:lang w:val="en-US"/>
        </w:rPr>
        <w:t>d</w:t>
      </w:r>
      <w:r w:rsidRPr="006565A7">
        <w:rPr>
          <w:rFonts w:ascii="Cambria" w:hAnsi="Cambria"/>
          <w:sz w:val="28"/>
          <w:szCs w:val="28"/>
        </w:rPr>
        <w:t>.</w:t>
      </w:r>
      <w:proofErr w:type="spellStart"/>
      <w:r w:rsidRPr="006565A7">
        <w:rPr>
          <w:rFonts w:ascii="Cambria" w:hAnsi="Cambria"/>
          <w:sz w:val="28"/>
          <w:szCs w:val="28"/>
        </w:rPr>
        <w:t>ru</w:t>
      </w:r>
      <w:proofErr w:type="spellEnd"/>
      <w:r w:rsidRPr="006565A7">
        <w:rPr>
          <w:rFonts w:ascii="Cambria" w:hAnsi="Cambria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565A7" w:rsidRPr="006565A7" w:rsidRDefault="006565A7" w:rsidP="006565A7">
      <w:pPr>
        <w:tabs>
          <w:tab w:val="left" w:pos="1134"/>
        </w:tabs>
        <w:ind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65A7" w:rsidRPr="006565A7" w:rsidRDefault="006565A7" w:rsidP="006565A7">
      <w:pPr>
        <w:tabs>
          <w:tab w:val="left" w:pos="1134"/>
        </w:tabs>
        <w:ind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 и соответствие техническим характеристикам, заявленным в Техническом задании.</w:t>
      </w:r>
    </w:p>
    <w:p w:rsidR="006565A7" w:rsidRDefault="006565A7" w:rsidP="006565A7">
      <w:pPr>
        <w:numPr>
          <w:ilvl w:val="0"/>
          <w:numId w:val="67"/>
        </w:numPr>
        <w:tabs>
          <w:tab w:val="left" w:pos="567"/>
        </w:tabs>
        <w:suppressAutoHyphens/>
        <w:spacing w:after="240"/>
        <w:ind w:left="0" w:firstLine="567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b/>
          <w:sz w:val="28"/>
          <w:szCs w:val="28"/>
        </w:rPr>
        <w:t xml:space="preserve">Начальная (максимальная) дисконтированная цена договора лизинга </w:t>
      </w:r>
      <w:r w:rsidRPr="006565A7">
        <w:rPr>
          <w:rFonts w:ascii="Cambria" w:hAnsi="Cambria"/>
          <w:sz w:val="28"/>
          <w:szCs w:val="28"/>
        </w:rPr>
        <w:t>– предельно допустимая дисконтированная цена договора лизинга (для целей определения победителя в данной процедуре запроса ценовых котировок), без НДС.</w:t>
      </w:r>
    </w:p>
    <w:p w:rsidR="006565A7" w:rsidRPr="006565A7" w:rsidRDefault="006565A7" w:rsidP="006565A7">
      <w:pPr>
        <w:spacing w:after="200" w:line="276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br w:type="page"/>
      </w: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999"/>
        <w:gridCol w:w="985"/>
        <w:gridCol w:w="1701"/>
        <w:gridCol w:w="1705"/>
        <w:gridCol w:w="1811"/>
      </w:tblGrid>
      <w:tr w:rsidR="006565A7" w:rsidRPr="006565A7" w:rsidTr="00CD3F2A">
        <w:trPr>
          <w:cantSplit/>
        </w:trPr>
        <w:tc>
          <w:tcPr>
            <w:tcW w:w="10428" w:type="dxa"/>
            <w:gridSpan w:val="7"/>
            <w:shd w:val="clear" w:color="auto" w:fill="auto"/>
          </w:tcPr>
          <w:p w:rsidR="006565A7" w:rsidRPr="006565A7" w:rsidRDefault="006565A7" w:rsidP="006565A7">
            <w:pPr>
              <w:tabs>
                <w:tab w:val="left" w:pos="567"/>
              </w:tabs>
              <w:ind w:firstLine="567"/>
              <w:rPr>
                <w:rFonts w:ascii="Cambria" w:hAnsi="Cambria"/>
                <w:b/>
              </w:rPr>
            </w:pPr>
            <w:r w:rsidRPr="006565A7">
              <w:rPr>
                <w:rFonts w:ascii="Cambria" w:hAnsi="Cambria"/>
                <w:b/>
              </w:rPr>
              <w:lastRenderedPageBreak/>
              <w:t>Начальная (максимальная) дисконтированная цена договора лизинга без НДС</w:t>
            </w:r>
          </w:p>
        </w:tc>
      </w:tr>
      <w:tr w:rsidR="006565A7" w:rsidRPr="006565A7" w:rsidTr="00CD3F2A">
        <w:trPr>
          <w:cantSplit/>
        </w:trPr>
        <w:tc>
          <w:tcPr>
            <w:tcW w:w="10428" w:type="dxa"/>
            <w:gridSpan w:val="7"/>
            <w:shd w:val="clear" w:color="auto" w:fill="auto"/>
          </w:tcPr>
          <w:p w:rsidR="006565A7" w:rsidRPr="006565A7" w:rsidRDefault="006565A7" w:rsidP="006565A7">
            <w:pPr>
              <w:tabs>
                <w:tab w:val="left" w:pos="567"/>
              </w:tabs>
              <w:ind w:firstLine="567"/>
              <w:rPr>
                <w:rFonts w:ascii="Cambria" w:hAnsi="Cambria"/>
              </w:rPr>
            </w:pPr>
            <w:r w:rsidRPr="006565A7">
              <w:rPr>
                <w:rFonts w:ascii="Cambria" w:hAnsi="Cambria"/>
                <w:color w:val="000000"/>
              </w:rPr>
              <w:t>2 982 689,00  (Два миллиона девятьсот восемьдесят две тысячи шестьсот восемьдесят девять) рублей 00 копеек  без НДС.</w:t>
            </w:r>
          </w:p>
        </w:tc>
      </w:tr>
      <w:tr w:rsidR="006565A7" w:rsidRPr="006565A7" w:rsidTr="00CD3F2A">
        <w:trPr>
          <w:cantSplit/>
        </w:trPr>
        <w:tc>
          <w:tcPr>
            <w:tcW w:w="10428" w:type="dxa"/>
            <w:gridSpan w:val="7"/>
            <w:shd w:val="clear" w:color="auto" w:fill="auto"/>
          </w:tcPr>
          <w:p w:rsidR="006565A7" w:rsidRPr="006565A7" w:rsidRDefault="006565A7" w:rsidP="006565A7">
            <w:pPr>
              <w:tabs>
                <w:tab w:val="left" w:pos="567"/>
              </w:tabs>
              <w:ind w:firstLine="567"/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В том числе:</w:t>
            </w:r>
          </w:p>
        </w:tc>
      </w:tr>
      <w:tr w:rsidR="006565A7" w:rsidRPr="006565A7" w:rsidTr="00CD3F2A">
        <w:trPr>
          <w:cantSplit/>
          <w:tblHeader/>
        </w:trPr>
        <w:tc>
          <w:tcPr>
            <w:tcW w:w="10428" w:type="dxa"/>
            <w:gridSpan w:val="7"/>
            <w:shd w:val="clear" w:color="auto" w:fill="auto"/>
          </w:tcPr>
          <w:p w:rsidR="006565A7" w:rsidRPr="006565A7" w:rsidRDefault="006565A7" w:rsidP="006565A7">
            <w:pPr>
              <w:tabs>
                <w:tab w:val="left" w:pos="567"/>
              </w:tabs>
              <w:ind w:firstLine="567"/>
              <w:rPr>
                <w:rFonts w:ascii="Cambria" w:hAnsi="Cambria"/>
              </w:rPr>
            </w:pPr>
            <w:r w:rsidRPr="006565A7">
              <w:rPr>
                <w:rFonts w:ascii="Cambria" w:hAnsi="Cambria"/>
                <w:lang w:val="en-US"/>
              </w:rPr>
              <w:t>I</w:t>
            </w:r>
            <w:r w:rsidRPr="006565A7">
              <w:rPr>
                <w:rFonts w:ascii="Cambria" w:hAnsi="Cambria"/>
              </w:rPr>
              <w:t>. ОБОРУДОВАНИЕ</w:t>
            </w:r>
          </w:p>
        </w:tc>
      </w:tr>
      <w:tr w:rsidR="006565A7" w:rsidRPr="006565A7" w:rsidTr="006565A7">
        <w:trPr>
          <w:cantSplit/>
          <w:tblHeader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6565A7" w:rsidRPr="006565A7" w:rsidRDefault="006565A7" w:rsidP="006565A7">
            <w:pPr>
              <w:tabs>
                <w:tab w:val="left" w:pos="567"/>
              </w:tabs>
              <w:rPr>
                <w:rFonts w:ascii="Cambria" w:hAnsi="Cambria"/>
              </w:rPr>
            </w:pPr>
            <w:proofErr w:type="gramStart"/>
            <w:r w:rsidRPr="006565A7">
              <w:rPr>
                <w:rFonts w:ascii="Cambria" w:hAnsi="Cambria"/>
              </w:rPr>
              <w:t>п</w:t>
            </w:r>
            <w:proofErr w:type="gramEnd"/>
            <w:r w:rsidRPr="006565A7">
              <w:rPr>
                <w:rFonts w:ascii="Cambria" w:hAnsi="Cambria"/>
              </w:rPr>
              <w:t>/п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6565A7" w:rsidRPr="006565A7" w:rsidRDefault="006565A7" w:rsidP="006565A7">
            <w:pPr>
              <w:tabs>
                <w:tab w:val="left" w:pos="567"/>
              </w:tabs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Наименование*</w:t>
            </w:r>
          </w:p>
        </w:tc>
        <w:tc>
          <w:tcPr>
            <w:tcW w:w="999" w:type="dxa"/>
            <w:vMerge w:val="restart"/>
            <w:shd w:val="clear" w:color="auto" w:fill="auto"/>
            <w:vAlign w:val="center"/>
          </w:tcPr>
          <w:p w:rsidR="006565A7" w:rsidRPr="006565A7" w:rsidRDefault="006565A7" w:rsidP="006565A7">
            <w:pPr>
              <w:tabs>
                <w:tab w:val="left" w:pos="598"/>
              </w:tabs>
              <w:ind w:left="-536" w:firstLine="425"/>
              <w:rPr>
                <w:rFonts w:ascii="Cambria" w:hAnsi="Cambria"/>
              </w:rPr>
            </w:pPr>
            <w:proofErr w:type="spellStart"/>
            <w:r w:rsidRPr="006565A7">
              <w:rPr>
                <w:rFonts w:ascii="Cambria" w:hAnsi="Cambria"/>
              </w:rPr>
              <w:t>Ед</w:t>
            </w:r>
            <w:proofErr w:type="gramStart"/>
            <w:r w:rsidRPr="006565A7">
              <w:rPr>
                <w:rFonts w:ascii="Cambria" w:hAnsi="Cambria"/>
              </w:rPr>
              <w:t>.и</w:t>
            </w:r>
            <w:proofErr w:type="gramEnd"/>
            <w:r w:rsidRPr="006565A7">
              <w:rPr>
                <w:rFonts w:ascii="Cambria" w:hAnsi="Cambria"/>
              </w:rPr>
              <w:t>зм</w:t>
            </w:r>
            <w:proofErr w:type="spellEnd"/>
            <w:r w:rsidRPr="006565A7">
              <w:rPr>
                <w:rFonts w:ascii="Cambria" w:hAnsi="Cambria"/>
              </w:rPr>
              <w:t>.</w:t>
            </w:r>
          </w:p>
        </w:tc>
        <w:tc>
          <w:tcPr>
            <w:tcW w:w="985" w:type="dxa"/>
            <w:vMerge w:val="restart"/>
            <w:shd w:val="clear" w:color="auto" w:fill="auto"/>
            <w:vAlign w:val="center"/>
          </w:tcPr>
          <w:p w:rsidR="006565A7" w:rsidRPr="006565A7" w:rsidRDefault="006565A7" w:rsidP="006565A7">
            <w:pPr>
              <w:tabs>
                <w:tab w:val="left" w:pos="567"/>
              </w:tabs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Кол-во</w:t>
            </w:r>
          </w:p>
        </w:tc>
        <w:tc>
          <w:tcPr>
            <w:tcW w:w="3406" w:type="dxa"/>
            <w:gridSpan w:val="2"/>
            <w:shd w:val="clear" w:color="auto" w:fill="auto"/>
          </w:tcPr>
          <w:p w:rsidR="006565A7" w:rsidRPr="006565A7" w:rsidRDefault="006565A7" w:rsidP="006565A7">
            <w:pPr>
              <w:tabs>
                <w:tab w:val="left" w:pos="567"/>
              </w:tabs>
              <w:ind w:firstLine="567"/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Стоимость оборудования*, руб. с НДС</w:t>
            </w:r>
          </w:p>
        </w:tc>
        <w:tc>
          <w:tcPr>
            <w:tcW w:w="1811" w:type="dxa"/>
            <w:vMerge w:val="restart"/>
            <w:shd w:val="clear" w:color="auto" w:fill="auto"/>
          </w:tcPr>
          <w:p w:rsidR="006565A7" w:rsidRPr="006565A7" w:rsidRDefault="006565A7" w:rsidP="006565A7">
            <w:pPr>
              <w:tabs>
                <w:tab w:val="left" w:pos="567"/>
              </w:tabs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 xml:space="preserve">Начальная (максимальная) цена лизинга, руб. </w:t>
            </w:r>
            <w:r w:rsidRPr="006565A7">
              <w:rPr>
                <w:rFonts w:ascii="Cambria" w:hAnsi="Cambria"/>
                <w:b/>
              </w:rPr>
              <w:t>без НДС</w:t>
            </w:r>
          </w:p>
        </w:tc>
      </w:tr>
      <w:tr w:rsidR="006565A7" w:rsidRPr="006565A7" w:rsidTr="006565A7">
        <w:trPr>
          <w:cantSplit/>
          <w:tblHeader/>
        </w:trPr>
        <w:tc>
          <w:tcPr>
            <w:tcW w:w="675" w:type="dxa"/>
            <w:vMerge/>
            <w:shd w:val="clear" w:color="auto" w:fill="auto"/>
          </w:tcPr>
          <w:p w:rsidR="006565A7" w:rsidRPr="006565A7" w:rsidRDefault="006565A7" w:rsidP="006565A7">
            <w:pPr>
              <w:tabs>
                <w:tab w:val="left" w:pos="567"/>
              </w:tabs>
              <w:ind w:firstLine="567"/>
              <w:rPr>
                <w:rFonts w:ascii="Cambria" w:hAnsi="Cambria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6565A7" w:rsidRPr="006565A7" w:rsidRDefault="006565A7" w:rsidP="006565A7">
            <w:pPr>
              <w:tabs>
                <w:tab w:val="left" w:pos="567"/>
              </w:tabs>
              <w:ind w:firstLine="567"/>
              <w:rPr>
                <w:rFonts w:ascii="Cambria" w:hAnsi="Cambria"/>
              </w:rPr>
            </w:pPr>
          </w:p>
        </w:tc>
        <w:tc>
          <w:tcPr>
            <w:tcW w:w="999" w:type="dxa"/>
            <w:vMerge/>
            <w:shd w:val="clear" w:color="auto" w:fill="auto"/>
          </w:tcPr>
          <w:p w:rsidR="006565A7" w:rsidRPr="006565A7" w:rsidRDefault="006565A7" w:rsidP="006565A7">
            <w:pPr>
              <w:tabs>
                <w:tab w:val="left" w:pos="567"/>
              </w:tabs>
              <w:ind w:firstLine="567"/>
              <w:rPr>
                <w:rFonts w:ascii="Cambria" w:hAnsi="Cambria"/>
              </w:rPr>
            </w:pPr>
          </w:p>
        </w:tc>
        <w:tc>
          <w:tcPr>
            <w:tcW w:w="985" w:type="dxa"/>
            <w:vMerge/>
            <w:shd w:val="clear" w:color="auto" w:fill="auto"/>
          </w:tcPr>
          <w:p w:rsidR="006565A7" w:rsidRPr="006565A7" w:rsidRDefault="006565A7" w:rsidP="006565A7">
            <w:pPr>
              <w:tabs>
                <w:tab w:val="left" w:pos="567"/>
              </w:tabs>
              <w:ind w:firstLine="567"/>
              <w:rPr>
                <w:rFonts w:ascii="Cambria" w:hAnsi="Cambria"/>
              </w:rPr>
            </w:pPr>
          </w:p>
        </w:tc>
        <w:tc>
          <w:tcPr>
            <w:tcW w:w="1701" w:type="dxa"/>
            <w:shd w:val="clear" w:color="auto" w:fill="auto"/>
          </w:tcPr>
          <w:p w:rsidR="006565A7" w:rsidRPr="006565A7" w:rsidRDefault="006565A7" w:rsidP="006565A7">
            <w:pPr>
              <w:tabs>
                <w:tab w:val="left" w:pos="567"/>
              </w:tabs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единицы</w:t>
            </w:r>
          </w:p>
        </w:tc>
        <w:tc>
          <w:tcPr>
            <w:tcW w:w="1705" w:type="dxa"/>
            <w:shd w:val="clear" w:color="auto" w:fill="auto"/>
          </w:tcPr>
          <w:p w:rsidR="006565A7" w:rsidRPr="006565A7" w:rsidRDefault="006565A7" w:rsidP="006565A7">
            <w:pPr>
              <w:tabs>
                <w:tab w:val="left" w:pos="567"/>
              </w:tabs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итого</w:t>
            </w:r>
          </w:p>
        </w:tc>
        <w:tc>
          <w:tcPr>
            <w:tcW w:w="1811" w:type="dxa"/>
            <w:vMerge/>
            <w:shd w:val="clear" w:color="auto" w:fill="auto"/>
          </w:tcPr>
          <w:p w:rsidR="006565A7" w:rsidRPr="006565A7" w:rsidRDefault="006565A7" w:rsidP="006565A7">
            <w:pPr>
              <w:tabs>
                <w:tab w:val="left" w:pos="567"/>
              </w:tabs>
              <w:ind w:firstLine="567"/>
              <w:rPr>
                <w:rFonts w:ascii="Cambria" w:hAnsi="Cambria"/>
              </w:rPr>
            </w:pPr>
          </w:p>
        </w:tc>
      </w:tr>
      <w:tr w:rsidR="006565A7" w:rsidRPr="006565A7" w:rsidTr="006565A7">
        <w:trPr>
          <w:cantSplit/>
          <w:tblHeader/>
        </w:trPr>
        <w:tc>
          <w:tcPr>
            <w:tcW w:w="675" w:type="dxa"/>
            <w:shd w:val="clear" w:color="auto" w:fill="auto"/>
            <w:vAlign w:val="center"/>
          </w:tcPr>
          <w:p w:rsidR="006565A7" w:rsidRPr="006565A7" w:rsidRDefault="006565A7" w:rsidP="006565A7">
            <w:pPr>
              <w:tabs>
                <w:tab w:val="left" w:pos="567"/>
              </w:tabs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6565A7" w:rsidRPr="006565A7" w:rsidRDefault="006565A7" w:rsidP="006565A7">
            <w:pPr>
              <w:ind w:firstLine="567"/>
              <w:rPr>
                <w:rFonts w:ascii="Cambria" w:hAnsi="Cambria"/>
                <w:i/>
                <w:color w:val="000000"/>
              </w:rPr>
            </w:pPr>
            <w:r w:rsidRPr="006565A7">
              <w:rPr>
                <w:rFonts w:ascii="Cambria" w:hAnsi="Cambria"/>
              </w:rPr>
              <w:t xml:space="preserve">Автомашина Пежо Боксер на базе </w:t>
            </w:r>
            <w:r w:rsidRPr="006565A7">
              <w:rPr>
                <w:rFonts w:ascii="Cambria" w:hAnsi="Cambria"/>
                <w:lang w:val="en-US"/>
              </w:rPr>
              <w:t>L</w:t>
            </w:r>
            <w:r w:rsidRPr="006565A7">
              <w:rPr>
                <w:rFonts w:ascii="Cambria" w:hAnsi="Cambria"/>
              </w:rPr>
              <w:t>3</w:t>
            </w:r>
            <w:r w:rsidRPr="006565A7">
              <w:rPr>
                <w:rFonts w:ascii="Cambria" w:hAnsi="Cambria"/>
                <w:lang w:val="en-US"/>
              </w:rPr>
              <w:t>H</w:t>
            </w:r>
            <w:r w:rsidRPr="006565A7">
              <w:rPr>
                <w:rFonts w:ascii="Cambria" w:hAnsi="Cambria"/>
              </w:rPr>
              <w:t xml:space="preserve">2 2.2 </w:t>
            </w:r>
            <w:r w:rsidRPr="006565A7">
              <w:rPr>
                <w:rFonts w:ascii="Cambria" w:hAnsi="Cambria"/>
                <w:lang w:val="en-US"/>
              </w:rPr>
              <w:t>HDI</w:t>
            </w:r>
            <w:r w:rsidRPr="006565A7">
              <w:rPr>
                <w:rFonts w:ascii="Cambria" w:hAnsi="Cambria"/>
              </w:rPr>
              <w:t>/120л.с</w:t>
            </w:r>
            <w:proofErr w:type="gramStart"/>
            <w:r w:rsidRPr="006565A7">
              <w:rPr>
                <w:rFonts w:ascii="Cambria" w:hAnsi="Cambria"/>
              </w:rPr>
              <w:t>.(</w:t>
            </w:r>
            <w:proofErr w:type="gramEnd"/>
            <w:r w:rsidRPr="006565A7">
              <w:rPr>
                <w:rFonts w:ascii="Cambria" w:hAnsi="Cambria"/>
              </w:rPr>
              <w:t xml:space="preserve"> грузопассажирский фургон) или эквивалент</w:t>
            </w:r>
            <w:r w:rsidRPr="006565A7">
              <w:rPr>
                <w:rFonts w:ascii="Cambria" w:hAnsi="Cambria"/>
                <w:i/>
                <w:color w:val="000000"/>
              </w:rPr>
              <w:t xml:space="preserve"> </w:t>
            </w:r>
          </w:p>
          <w:p w:rsidR="006565A7" w:rsidRPr="006565A7" w:rsidRDefault="006565A7" w:rsidP="006565A7">
            <w:pPr>
              <w:ind w:firstLine="567"/>
              <w:rPr>
                <w:rFonts w:ascii="Cambria" w:hAnsi="Cambria"/>
                <w:i/>
                <w:color w:val="000000"/>
              </w:rPr>
            </w:pPr>
            <w:r w:rsidRPr="006565A7">
              <w:rPr>
                <w:rFonts w:ascii="Cambria" w:hAnsi="Cambria"/>
                <w:i/>
                <w:color w:val="000000"/>
              </w:rPr>
              <w:t>Технические характеристики, комплектация:</w:t>
            </w:r>
          </w:p>
          <w:p w:rsidR="006565A7" w:rsidRPr="006565A7" w:rsidRDefault="006565A7" w:rsidP="006565A7">
            <w:pPr>
              <w:ind w:firstLine="567"/>
              <w:rPr>
                <w:rFonts w:ascii="Cambria" w:hAnsi="Cambria"/>
                <w:b/>
              </w:rPr>
            </w:pPr>
            <w:r w:rsidRPr="006565A7">
              <w:rPr>
                <w:rFonts w:ascii="Cambria" w:hAnsi="Cambria"/>
              </w:rPr>
              <w:t xml:space="preserve">В соответствии с разделом Техническое задание 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6565A7" w:rsidRPr="006565A7" w:rsidRDefault="006565A7" w:rsidP="006565A7">
            <w:pPr>
              <w:tabs>
                <w:tab w:val="left" w:pos="567"/>
              </w:tabs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шт.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6565A7" w:rsidRPr="006565A7" w:rsidRDefault="006565A7" w:rsidP="006565A7">
            <w:pPr>
              <w:tabs>
                <w:tab w:val="left" w:pos="567"/>
              </w:tabs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65A7" w:rsidRPr="006565A7" w:rsidRDefault="006565A7" w:rsidP="006565A7">
            <w:pPr>
              <w:tabs>
                <w:tab w:val="left" w:pos="567"/>
              </w:tabs>
              <w:ind w:firstLine="567"/>
              <w:jc w:val="center"/>
              <w:rPr>
                <w:rFonts w:ascii="Cambria" w:hAnsi="Cambria"/>
              </w:rPr>
            </w:pPr>
          </w:p>
          <w:p w:rsidR="006565A7" w:rsidRPr="006565A7" w:rsidRDefault="006565A7" w:rsidP="006565A7">
            <w:pPr>
              <w:tabs>
                <w:tab w:val="left" w:pos="567"/>
              </w:tabs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1 310 914,00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6565A7" w:rsidRPr="006565A7" w:rsidRDefault="006565A7" w:rsidP="006565A7">
            <w:pPr>
              <w:tabs>
                <w:tab w:val="left" w:pos="567"/>
              </w:tabs>
              <w:ind w:firstLine="567"/>
              <w:jc w:val="center"/>
              <w:rPr>
                <w:rFonts w:ascii="Cambria" w:hAnsi="Cambria"/>
              </w:rPr>
            </w:pPr>
          </w:p>
          <w:p w:rsidR="006565A7" w:rsidRPr="006565A7" w:rsidRDefault="006565A7" w:rsidP="006565A7">
            <w:pPr>
              <w:tabs>
                <w:tab w:val="left" w:pos="567"/>
              </w:tabs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1 310 914,00</w:t>
            </w:r>
          </w:p>
        </w:tc>
        <w:tc>
          <w:tcPr>
            <w:tcW w:w="1811" w:type="dxa"/>
            <w:shd w:val="clear" w:color="auto" w:fill="auto"/>
            <w:vAlign w:val="center"/>
          </w:tcPr>
          <w:p w:rsidR="006565A7" w:rsidRPr="006565A7" w:rsidRDefault="006565A7" w:rsidP="006565A7">
            <w:pPr>
              <w:tabs>
                <w:tab w:val="left" w:pos="567"/>
              </w:tabs>
              <w:ind w:firstLine="567"/>
              <w:jc w:val="center"/>
              <w:rPr>
                <w:rFonts w:ascii="Cambria" w:hAnsi="Cambria"/>
              </w:rPr>
            </w:pPr>
          </w:p>
          <w:p w:rsidR="006565A7" w:rsidRPr="006565A7" w:rsidRDefault="006565A7" w:rsidP="006565A7">
            <w:pPr>
              <w:tabs>
                <w:tab w:val="left" w:pos="567"/>
              </w:tabs>
              <w:ind w:firstLine="567"/>
              <w:jc w:val="center"/>
              <w:rPr>
                <w:rFonts w:ascii="Cambria" w:hAnsi="Cambria"/>
              </w:rPr>
            </w:pPr>
          </w:p>
          <w:p w:rsidR="006565A7" w:rsidRPr="006565A7" w:rsidRDefault="006565A7" w:rsidP="006565A7">
            <w:pPr>
              <w:tabs>
                <w:tab w:val="left" w:pos="567"/>
              </w:tabs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1 517 298,57</w:t>
            </w:r>
          </w:p>
          <w:p w:rsidR="006565A7" w:rsidRPr="006565A7" w:rsidRDefault="006565A7" w:rsidP="006565A7">
            <w:pPr>
              <w:ind w:firstLine="567"/>
              <w:jc w:val="right"/>
              <w:rPr>
                <w:rFonts w:ascii="Cambria" w:hAnsi="Cambria"/>
                <w:color w:val="000000"/>
              </w:rPr>
            </w:pPr>
            <w:r w:rsidRPr="006565A7">
              <w:rPr>
                <w:rFonts w:ascii="Cambria" w:hAnsi="Cambria"/>
                <w:color w:val="000000"/>
              </w:rPr>
              <w:t xml:space="preserve"> </w:t>
            </w:r>
          </w:p>
        </w:tc>
      </w:tr>
      <w:tr w:rsidR="006565A7" w:rsidRPr="006565A7" w:rsidTr="006565A7">
        <w:trPr>
          <w:cantSplit/>
        </w:trPr>
        <w:tc>
          <w:tcPr>
            <w:tcW w:w="675" w:type="dxa"/>
            <w:shd w:val="clear" w:color="auto" w:fill="auto"/>
            <w:vAlign w:val="center"/>
          </w:tcPr>
          <w:p w:rsidR="006565A7" w:rsidRPr="006565A7" w:rsidRDefault="006565A7" w:rsidP="006565A7">
            <w:pPr>
              <w:tabs>
                <w:tab w:val="left" w:pos="567"/>
              </w:tabs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6565A7" w:rsidRPr="006565A7" w:rsidRDefault="006565A7" w:rsidP="006565A7">
            <w:pPr>
              <w:ind w:firstLine="567"/>
              <w:rPr>
                <w:rFonts w:ascii="Cambria" w:hAnsi="Cambria"/>
                <w:i/>
                <w:color w:val="000000"/>
              </w:rPr>
            </w:pPr>
            <w:r w:rsidRPr="006565A7">
              <w:rPr>
                <w:rFonts w:ascii="Cambria" w:hAnsi="Cambria"/>
              </w:rPr>
              <w:t xml:space="preserve">Автомашина Пежо Боксер на базе </w:t>
            </w:r>
            <w:r w:rsidRPr="006565A7">
              <w:rPr>
                <w:rFonts w:ascii="Cambria" w:hAnsi="Cambria"/>
                <w:lang w:val="en-US"/>
              </w:rPr>
              <w:t>L</w:t>
            </w:r>
            <w:r w:rsidRPr="006565A7">
              <w:rPr>
                <w:rFonts w:ascii="Cambria" w:hAnsi="Cambria"/>
              </w:rPr>
              <w:t>3</w:t>
            </w:r>
            <w:r w:rsidRPr="006565A7">
              <w:rPr>
                <w:rFonts w:ascii="Cambria" w:hAnsi="Cambria"/>
                <w:lang w:val="en-US"/>
              </w:rPr>
              <w:t>H</w:t>
            </w:r>
            <w:r w:rsidRPr="006565A7">
              <w:rPr>
                <w:rFonts w:ascii="Cambria" w:hAnsi="Cambria"/>
              </w:rPr>
              <w:t xml:space="preserve">2 2.2 </w:t>
            </w:r>
            <w:r w:rsidRPr="006565A7">
              <w:rPr>
                <w:rFonts w:ascii="Cambria" w:hAnsi="Cambria"/>
                <w:lang w:val="en-US"/>
              </w:rPr>
              <w:t>HDI</w:t>
            </w:r>
            <w:r w:rsidRPr="006565A7">
              <w:rPr>
                <w:rFonts w:ascii="Cambria" w:hAnsi="Cambria"/>
              </w:rPr>
              <w:t>/120л.с</w:t>
            </w:r>
            <w:proofErr w:type="gramStart"/>
            <w:r w:rsidRPr="006565A7">
              <w:rPr>
                <w:rFonts w:ascii="Cambria" w:hAnsi="Cambria"/>
              </w:rPr>
              <w:t>.(</w:t>
            </w:r>
            <w:proofErr w:type="gramEnd"/>
            <w:r w:rsidRPr="006565A7">
              <w:rPr>
                <w:rFonts w:ascii="Cambria" w:hAnsi="Cambria"/>
              </w:rPr>
              <w:t xml:space="preserve"> грузопассажирский фургон с регул</w:t>
            </w:r>
            <w:r w:rsidRPr="006565A7">
              <w:rPr>
                <w:rFonts w:ascii="Cambria" w:hAnsi="Cambria"/>
              </w:rPr>
              <w:t>и</w:t>
            </w:r>
            <w:r w:rsidRPr="006565A7">
              <w:rPr>
                <w:rFonts w:ascii="Cambria" w:hAnsi="Cambria"/>
              </w:rPr>
              <w:t>руемой перегородкой грузового отсека) или эквивалент</w:t>
            </w:r>
            <w:r w:rsidRPr="006565A7">
              <w:rPr>
                <w:rFonts w:ascii="Cambria" w:hAnsi="Cambria"/>
                <w:i/>
                <w:color w:val="000000"/>
              </w:rPr>
              <w:t xml:space="preserve"> </w:t>
            </w:r>
          </w:p>
          <w:p w:rsidR="006565A7" w:rsidRPr="006565A7" w:rsidRDefault="006565A7" w:rsidP="006565A7">
            <w:pPr>
              <w:ind w:firstLine="567"/>
              <w:rPr>
                <w:rFonts w:ascii="Cambria" w:hAnsi="Cambria"/>
                <w:i/>
                <w:color w:val="000000"/>
              </w:rPr>
            </w:pPr>
            <w:r w:rsidRPr="006565A7">
              <w:rPr>
                <w:rFonts w:ascii="Cambria" w:hAnsi="Cambria"/>
                <w:i/>
                <w:color w:val="000000"/>
              </w:rPr>
              <w:t>Технические характеристики, комплектация:</w:t>
            </w:r>
          </w:p>
          <w:p w:rsidR="006565A7" w:rsidRPr="006565A7" w:rsidRDefault="006565A7" w:rsidP="006565A7">
            <w:pPr>
              <w:ind w:firstLine="567"/>
              <w:rPr>
                <w:rFonts w:ascii="Cambria" w:hAnsi="Cambria"/>
                <w:b/>
              </w:rPr>
            </w:pPr>
            <w:r w:rsidRPr="006565A7">
              <w:rPr>
                <w:rFonts w:ascii="Cambria" w:hAnsi="Cambria"/>
              </w:rPr>
              <w:t xml:space="preserve">В соответствии с разделом Техническое задание 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6565A7" w:rsidRPr="006565A7" w:rsidRDefault="006565A7" w:rsidP="006565A7">
            <w:pPr>
              <w:tabs>
                <w:tab w:val="left" w:pos="567"/>
              </w:tabs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шт.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6565A7" w:rsidRPr="006565A7" w:rsidRDefault="006565A7" w:rsidP="006565A7">
            <w:pPr>
              <w:tabs>
                <w:tab w:val="left" w:pos="567"/>
              </w:tabs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65A7" w:rsidRPr="006565A7" w:rsidRDefault="006565A7" w:rsidP="006565A7">
            <w:pPr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1 266 066,00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6565A7" w:rsidRPr="006565A7" w:rsidRDefault="006565A7" w:rsidP="006565A7">
            <w:pPr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1 266 066,00</w:t>
            </w:r>
          </w:p>
        </w:tc>
        <w:tc>
          <w:tcPr>
            <w:tcW w:w="1811" w:type="dxa"/>
            <w:shd w:val="clear" w:color="auto" w:fill="auto"/>
            <w:vAlign w:val="center"/>
          </w:tcPr>
          <w:p w:rsidR="006565A7" w:rsidRPr="006565A7" w:rsidRDefault="006565A7" w:rsidP="006565A7">
            <w:pPr>
              <w:tabs>
                <w:tab w:val="left" w:pos="567"/>
              </w:tabs>
              <w:rPr>
                <w:rFonts w:ascii="Cambria" w:hAnsi="Cambria"/>
              </w:rPr>
            </w:pPr>
            <w:r w:rsidRPr="006565A7">
              <w:rPr>
                <w:rFonts w:ascii="Cambria" w:hAnsi="Cambria"/>
              </w:rPr>
              <w:t>1 465 390,43</w:t>
            </w:r>
          </w:p>
        </w:tc>
      </w:tr>
      <w:tr w:rsidR="006565A7" w:rsidRPr="006565A7" w:rsidTr="006565A7">
        <w:trPr>
          <w:cantSplit/>
        </w:trPr>
        <w:tc>
          <w:tcPr>
            <w:tcW w:w="5211" w:type="dxa"/>
            <w:gridSpan w:val="4"/>
            <w:shd w:val="clear" w:color="auto" w:fill="auto"/>
            <w:vAlign w:val="center"/>
          </w:tcPr>
          <w:p w:rsidR="006565A7" w:rsidRPr="006565A7" w:rsidRDefault="006565A7" w:rsidP="006565A7">
            <w:pPr>
              <w:ind w:firstLine="567"/>
              <w:jc w:val="center"/>
              <w:rPr>
                <w:rFonts w:ascii="Cambria" w:hAnsi="Cambria"/>
                <w:b/>
              </w:rPr>
            </w:pPr>
            <w:r w:rsidRPr="006565A7">
              <w:rPr>
                <w:rFonts w:ascii="Cambria" w:hAnsi="Cambria"/>
                <w:b/>
              </w:rPr>
              <w:t>Итого: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65A7" w:rsidRPr="006565A7" w:rsidRDefault="006565A7" w:rsidP="006565A7">
            <w:pPr>
              <w:rPr>
                <w:rFonts w:ascii="Cambria" w:hAnsi="Cambria"/>
                <w:b/>
              </w:rPr>
            </w:pPr>
            <w:r w:rsidRPr="006565A7">
              <w:rPr>
                <w:rFonts w:ascii="Cambria" w:hAnsi="Cambria"/>
                <w:b/>
              </w:rPr>
              <w:t>2 576 980,00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6565A7" w:rsidRPr="006565A7" w:rsidRDefault="006565A7" w:rsidP="006565A7">
            <w:pPr>
              <w:rPr>
                <w:rFonts w:ascii="Cambria" w:hAnsi="Cambria"/>
                <w:b/>
              </w:rPr>
            </w:pPr>
            <w:r w:rsidRPr="006565A7">
              <w:rPr>
                <w:rFonts w:ascii="Cambria" w:hAnsi="Cambria"/>
                <w:b/>
              </w:rPr>
              <w:t>2 576 980,00</w:t>
            </w:r>
          </w:p>
        </w:tc>
        <w:tc>
          <w:tcPr>
            <w:tcW w:w="1811" w:type="dxa"/>
            <w:shd w:val="clear" w:color="auto" w:fill="auto"/>
            <w:vAlign w:val="center"/>
          </w:tcPr>
          <w:p w:rsidR="006565A7" w:rsidRPr="006565A7" w:rsidRDefault="006565A7" w:rsidP="006565A7">
            <w:pPr>
              <w:rPr>
                <w:rFonts w:ascii="Cambria" w:hAnsi="Cambria"/>
                <w:b/>
                <w:color w:val="000000"/>
              </w:rPr>
            </w:pPr>
            <w:r w:rsidRPr="006565A7">
              <w:rPr>
                <w:rFonts w:ascii="Cambria" w:hAnsi="Cambria"/>
                <w:b/>
                <w:color w:val="000000"/>
              </w:rPr>
              <w:t xml:space="preserve">2 982 689,00  </w:t>
            </w:r>
          </w:p>
        </w:tc>
      </w:tr>
    </w:tbl>
    <w:p w:rsidR="006565A7" w:rsidRPr="006565A7" w:rsidRDefault="006565A7" w:rsidP="006565A7">
      <w:pPr>
        <w:ind w:firstLine="567"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 xml:space="preserve">*Наименование, индивидуальные (идентификационные) признаки, количество, описание, комплектация и характеристики предмета лизинга, срок поставки, а также наименование, </w:t>
      </w:r>
      <w:proofErr w:type="gramStart"/>
      <w:r w:rsidRPr="006565A7">
        <w:rPr>
          <w:rFonts w:ascii="Cambria" w:hAnsi="Cambria"/>
          <w:sz w:val="28"/>
          <w:szCs w:val="28"/>
        </w:rPr>
        <w:t>объем</w:t>
      </w:r>
      <w:proofErr w:type="gramEnd"/>
      <w:r w:rsidRPr="006565A7">
        <w:rPr>
          <w:rFonts w:ascii="Cambria" w:hAnsi="Cambria"/>
          <w:sz w:val="28"/>
          <w:szCs w:val="28"/>
        </w:rPr>
        <w:t xml:space="preserve"> и сроки выполняемых работ и оказываемых услуг подлежат уточнению по результатам процедур, проводимых в порядке, установленном Единым отраслевым стандартом закупок </w:t>
      </w:r>
      <w:proofErr w:type="spellStart"/>
      <w:r w:rsidRPr="006565A7">
        <w:rPr>
          <w:rFonts w:ascii="Cambria" w:hAnsi="Cambria"/>
          <w:sz w:val="28"/>
          <w:szCs w:val="28"/>
        </w:rPr>
        <w:t>Госкорпорации</w:t>
      </w:r>
      <w:proofErr w:type="spellEnd"/>
      <w:r w:rsidRPr="006565A7">
        <w:rPr>
          <w:rFonts w:ascii="Cambria" w:hAnsi="Cambria"/>
          <w:sz w:val="28"/>
          <w:szCs w:val="28"/>
        </w:rPr>
        <w:t xml:space="preserve"> «</w:t>
      </w:r>
      <w:proofErr w:type="spellStart"/>
      <w:r w:rsidRPr="006565A7">
        <w:rPr>
          <w:rFonts w:ascii="Cambria" w:hAnsi="Cambria"/>
          <w:sz w:val="28"/>
          <w:szCs w:val="28"/>
        </w:rPr>
        <w:t>Росатом</w:t>
      </w:r>
      <w:proofErr w:type="spellEnd"/>
      <w:r w:rsidRPr="006565A7">
        <w:rPr>
          <w:rFonts w:ascii="Cambria" w:hAnsi="Cambria"/>
          <w:sz w:val="28"/>
          <w:szCs w:val="28"/>
        </w:rPr>
        <w:t>» путем заключения отдельных договоров на основании заявок Лизингополучателя в которых указываются наименование и реквизиты определенного Лизингополучателем Продавца (Подрядчика, Исполнителя, Поставщика).</w:t>
      </w:r>
    </w:p>
    <w:p w:rsidR="006565A7" w:rsidRPr="006565A7" w:rsidRDefault="006565A7" w:rsidP="006565A7">
      <w:pPr>
        <w:ind w:firstLine="567"/>
        <w:jc w:val="both"/>
        <w:rPr>
          <w:rFonts w:ascii="Cambria" w:hAnsi="Cambria"/>
          <w:sz w:val="28"/>
          <w:szCs w:val="28"/>
        </w:rPr>
      </w:pPr>
      <w:proofErr w:type="gramStart"/>
      <w:r w:rsidRPr="006565A7">
        <w:rPr>
          <w:rStyle w:val="fontstyle27"/>
          <w:rFonts w:ascii="Cambria" w:hAnsi="Cambria"/>
          <w:sz w:val="28"/>
          <w:szCs w:val="28"/>
        </w:rPr>
        <w:t>Цена договора лизинга определяется как дисконтированная стоимость лизинговых платежей (</w:t>
      </w:r>
      <w:r w:rsidRPr="006565A7">
        <w:rPr>
          <w:rFonts w:ascii="Cambria" w:hAnsi="Cambria"/>
          <w:noProof/>
          <w:sz w:val="28"/>
          <w:szCs w:val="28"/>
        </w:rPr>
        <w:t xml:space="preserve">включая выкупную цену предмета лизинга) на начало </w:t>
      </w:r>
      <w:r w:rsidRPr="006565A7">
        <w:rPr>
          <w:rFonts w:ascii="Cambria" w:hAnsi="Cambria"/>
          <w:noProof/>
          <w:sz w:val="28"/>
          <w:szCs w:val="28"/>
        </w:rPr>
        <w:lastRenderedPageBreak/>
        <w:t xml:space="preserve">срока лизинга, </w:t>
      </w:r>
      <w:r w:rsidRPr="006565A7">
        <w:rPr>
          <w:rFonts w:ascii="Cambria" w:hAnsi="Cambria"/>
        </w:rPr>
        <w:t xml:space="preserve">рассчитанная в соответствии с индикативной ставкой заимствований, </w:t>
      </w:r>
      <w:r w:rsidRPr="006565A7">
        <w:rPr>
          <w:rFonts w:ascii="Cambria" w:hAnsi="Cambria"/>
          <w:sz w:val="28"/>
          <w:szCs w:val="28"/>
        </w:rPr>
        <w:t>включает в себя все расходы, связанные с исполнением договора лизинга, в том числе расходы на приобретение и поставку двух автомашин Пежо Боксер на базе L3H2 2.2, расходы по проведению предпродажной подготовки, расходы на страхование, перевозку</w:t>
      </w:r>
      <w:proofErr w:type="gramEnd"/>
      <w:r w:rsidRPr="006565A7">
        <w:rPr>
          <w:rFonts w:ascii="Cambria" w:hAnsi="Cambria"/>
          <w:sz w:val="28"/>
          <w:szCs w:val="28"/>
        </w:rPr>
        <w:t>, таможенных пошлин, налогов и других обязательных платежей, предусмотренные законодательством РФ (взимание дополнительных платежей не допускается).</w:t>
      </w:r>
    </w:p>
    <w:p w:rsidR="006565A7" w:rsidRPr="006565A7" w:rsidRDefault="006565A7" w:rsidP="006565A7">
      <w:pPr>
        <w:tabs>
          <w:tab w:val="left" w:pos="567"/>
        </w:tabs>
        <w:spacing w:before="120" w:after="120"/>
        <w:ind w:firstLine="567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>Выкупная стоимость предмета лизинга составляет 1 180 (одна тысяча сто восемьдесят) рублей 00 копеек за предмет лизинга.</w:t>
      </w:r>
    </w:p>
    <w:p w:rsidR="006565A7" w:rsidRPr="006565A7" w:rsidRDefault="006565A7" w:rsidP="006565A7">
      <w:pPr>
        <w:tabs>
          <w:tab w:val="left" w:pos="567"/>
        </w:tabs>
        <w:spacing w:before="120" w:after="120"/>
        <w:ind w:firstLine="567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>Для  расчета дисконтированной стоимости договора лизинга применяется следующая формула:</w:t>
      </w:r>
    </w:p>
    <w:p w:rsidR="006565A7" w:rsidRPr="006565A7" w:rsidRDefault="006565A7" w:rsidP="006565A7">
      <w:pPr>
        <w:tabs>
          <w:tab w:val="left" w:pos="567"/>
        </w:tabs>
        <w:spacing w:before="120" w:after="120"/>
        <w:ind w:firstLine="567"/>
        <w:rPr>
          <w:rFonts w:ascii="Cambria" w:hAnsi="Cambria"/>
          <w:sz w:val="28"/>
          <w:szCs w:val="28"/>
        </w:rPr>
      </w:pPr>
      <m:oMathPara>
        <m:oMath>
          <m:sSub>
            <m:sSubPr>
              <m:ctrlPr>
                <w:ins w:id="5" w:author="Вашуркин" w:date="2011-08-05T10:29:00Z">
                  <w:rPr>
                    <w:rFonts w:ascii="Cambria Math" w:eastAsia="Calibri" w:hAnsi="Cambria Math"/>
                    <w:b/>
                    <w:i/>
                    <w:sz w:val="28"/>
                    <w:szCs w:val="22"/>
                    <w:lang w:val="en-US" w:eastAsia="en-US"/>
                  </w:rPr>
                </w:ins>
              </m:ctrlPr>
            </m:sSubPr>
            <m:e>
              <w:ins w:id="6" w:author="Вашуркин" w:date="2011-08-05T10:29:00Z"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P</m:t>
                </m:r>
              </w:ins>
            </m:e>
            <m:sub>
              <w:ins w:id="7" w:author="Вашуркин" w:date="2011-08-05T10:29:00Z"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con</m:t>
                </m:r>
              </w:ins>
            </m:sub>
          </m:sSub>
          <w:ins w:id="8" w:author="Вашуркин" w:date="2011-08-05T10:29:00Z">
            <m:r>
              <m:rPr>
                <m:sty m:val="p"/>
              </m:rPr>
              <w:rPr>
                <w:rFonts w:ascii="Cambria Math" w:hAnsi="Cambria Math"/>
                <w:sz w:val="28"/>
                <w:lang w:val="en-US"/>
              </w:rPr>
              <m:t>=</m:t>
            </m:r>
          </w:ins>
          <m:nary>
            <m:naryPr>
              <m:chr m:val="∑"/>
              <m:limLoc m:val="undOvr"/>
              <m:ctrlPr>
                <w:ins w:id="9" w:author="Вашуркин" w:date="2011-08-05T10:29:00Z">
                  <w:rPr>
                    <w:rFonts w:ascii="Cambria Math" w:eastAsia="Calibri" w:hAnsi="Cambria Math"/>
                    <w:b/>
                    <w:i/>
                    <w:sz w:val="28"/>
                    <w:szCs w:val="22"/>
                    <w:lang w:val="en-US" w:eastAsia="en-US"/>
                  </w:rPr>
                </w:ins>
              </m:ctrlPr>
            </m:naryPr>
            <m:sub>
              <w:ins w:id="10" w:author="Вашуркин" w:date="2011-08-05T10:29:00Z"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n-q</m:t>
                </m:r>
              </w:ins>
            </m:sub>
            <m:sup>
              <w:ins w:id="11" w:author="Вашуркин" w:date="2011-08-05T10:29:00Z"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val="en-US"/>
                  </w:rPr>
                  <m:t>k</m:t>
                </m:r>
              </w:ins>
            </m:sup>
            <m:e>
              <m:f>
                <m:fPr>
                  <m:ctrlPr>
                    <w:ins w:id="12" w:author="Вашуркин" w:date="2011-08-05T10:29:00Z">
                      <w:rPr>
                        <w:rFonts w:ascii="Cambria Math" w:eastAsia="Calibri" w:hAnsi="Cambria Math"/>
                        <w:b/>
                        <w:i/>
                        <w:sz w:val="28"/>
                        <w:szCs w:val="22"/>
                        <w:lang w:val="en-US" w:eastAsia="en-US"/>
                      </w:rPr>
                    </w:ins>
                  </m:ctrlPr>
                </m:fPr>
                <m:num>
                  <w:ins w:id="13" w:author="Вашуркин" w:date="2011-08-05T10:29:00Z"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lang w:val="en-US"/>
                      </w:rPr>
                      <m:t>Pn</m:t>
                    </m:r>
                  </w:ins>
                </m:num>
                <m:den>
                  <m:sSup>
                    <m:sSupPr>
                      <m:ctrlPr>
                        <w:ins w:id="14" w:author="Вашуркин" w:date="2011-08-05T10:29:00Z">
                          <w:rPr>
                            <w:rFonts w:ascii="Cambria Math" w:eastAsia="Calibri" w:hAnsi="Cambria Math"/>
                            <w:b/>
                            <w:i/>
                            <w:sz w:val="28"/>
                            <w:szCs w:val="22"/>
                            <w:lang w:val="en-US" w:eastAsia="en-US"/>
                          </w:rPr>
                        </w:ins>
                      </m:ctrlPr>
                    </m:sSupPr>
                    <m:e>
                      <m:d>
                        <m:dPr>
                          <m:ctrlPr>
                            <w:ins w:id="15" w:author="Вашуркин" w:date="2011-08-05T10:29:00Z">
                              <w:rPr>
                                <w:rFonts w:ascii="Cambria Math" w:eastAsia="Calibri" w:hAnsi="Cambria Math"/>
                                <w:b/>
                                <w:i/>
                                <w:sz w:val="28"/>
                                <w:szCs w:val="22"/>
                                <w:lang w:val="en-US" w:eastAsia="en-US"/>
                              </w:rPr>
                            </w:ins>
                          </m:ctrlPr>
                        </m:dPr>
                        <m:e>
                          <w:ins w:id="16" w:author="Вашуркин" w:date="2011-08-05T10:29:00Z"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lang w:val="en-US"/>
                              </w:rPr>
                              <m:t>1+d</m:t>
                            </m:r>
                          </w:ins>
                        </m:e>
                      </m:d>
                    </m:e>
                    <m:sup>
                      <w:ins w:id="17" w:author="Вашуркин" w:date="2011-08-05T10:29:00Z"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lang w:val="en-US"/>
                          </w:rPr>
                          <m:t>n</m:t>
                        </m:r>
                      </w:ins>
                    </m:sup>
                  </m:sSup>
                </m:den>
              </m:f>
            </m:e>
          </m:nary>
        </m:oMath>
      </m:oMathPara>
    </w:p>
    <w:p w:rsidR="006565A7" w:rsidRPr="006565A7" w:rsidRDefault="006565A7" w:rsidP="006565A7">
      <w:pPr>
        <w:tabs>
          <w:tab w:val="left" w:pos="1460"/>
          <w:tab w:val="center" w:pos="5597"/>
        </w:tabs>
        <w:ind w:firstLine="567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 xml:space="preserve"> где </w:t>
      </w:r>
      <w:proofErr w:type="spellStart"/>
      <w:r w:rsidRPr="006565A7">
        <w:rPr>
          <w:rFonts w:ascii="Cambria" w:hAnsi="Cambria"/>
          <w:i/>
          <w:sz w:val="28"/>
          <w:szCs w:val="28"/>
          <w:lang w:val="en-US"/>
        </w:rPr>
        <w:t>P</w:t>
      </w:r>
      <w:r w:rsidRPr="006565A7">
        <w:rPr>
          <w:rFonts w:ascii="Cambria" w:hAnsi="Cambria"/>
          <w:i/>
          <w:sz w:val="28"/>
          <w:szCs w:val="28"/>
          <w:vertAlign w:val="subscript"/>
          <w:lang w:val="en-US"/>
        </w:rPr>
        <w:t>con</w:t>
      </w:r>
      <w:proofErr w:type="spellEnd"/>
      <w:r w:rsidRPr="006565A7">
        <w:rPr>
          <w:rFonts w:ascii="Cambria" w:hAnsi="Cambria"/>
          <w:i/>
          <w:sz w:val="28"/>
          <w:szCs w:val="28"/>
        </w:rPr>
        <w:t xml:space="preserve"> </w:t>
      </w:r>
      <w:r w:rsidRPr="006565A7">
        <w:rPr>
          <w:rFonts w:ascii="Cambria" w:hAnsi="Cambria"/>
          <w:sz w:val="28"/>
          <w:szCs w:val="28"/>
        </w:rPr>
        <w:t>– цена договора лизинга без НДС;</w:t>
      </w:r>
    </w:p>
    <w:p w:rsidR="006565A7" w:rsidRPr="006565A7" w:rsidRDefault="006565A7" w:rsidP="006565A7">
      <w:pPr>
        <w:ind w:firstLine="567"/>
        <w:rPr>
          <w:rFonts w:ascii="Cambria" w:hAnsi="Cambria"/>
          <w:sz w:val="28"/>
          <w:szCs w:val="28"/>
        </w:rPr>
      </w:pPr>
      <w:proofErr w:type="spellStart"/>
      <w:r w:rsidRPr="006565A7">
        <w:rPr>
          <w:rFonts w:ascii="Cambria" w:hAnsi="Cambria"/>
          <w:i/>
          <w:sz w:val="28"/>
          <w:szCs w:val="28"/>
          <w:lang w:val="en-US"/>
        </w:rPr>
        <w:t>Pn</w:t>
      </w:r>
      <w:proofErr w:type="spellEnd"/>
      <w:r w:rsidRPr="006565A7">
        <w:rPr>
          <w:rFonts w:ascii="Cambria" w:hAnsi="Cambria"/>
          <w:i/>
          <w:sz w:val="28"/>
          <w:szCs w:val="28"/>
        </w:rPr>
        <w:t xml:space="preserve"> </w:t>
      </w:r>
      <w:r w:rsidRPr="006565A7">
        <w:rPr>
          <w:rFonts w:ascii="Cambria" w:hAnsi="Cambria"/>
          <w:sz w:val="28"/>
          <w:szCs w:val="28"/>
        </w:rPr>
        <w:t xml:space="preserve">– совокупный платеж по договору в </w:t>
      </w:r>
      <w:r w:rsidRPr="006565A7">
        <w:rPr>
          <w:rFonts w:ascii="Cambria" w:hAnsi="Cambria"/>
          <w:sz w:val="28"/>
          <w:szCs w:val="28"/>
          <w:lang w:val="en-US"/>
        </w:rPr>
        <w:t>n</w:t>
      </w:r>
      <w:r w:rsidRPr="006565A7">
        <w:rPr>
          <w:rFonts w:ascii="Cambria" w:hAnsi="Cambria"/>
          <w:sz w:val="28"/>
          <w:szCs w:val="28"/>
        </w:rPr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6565A7" w:rsidRPr="006565A7" w:rsidRDefault="006565A7" w:rsidP="006565A7">
      <w:pPr>
        <w:ind w:firstLine="567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i/>
          <w:sz w:val="28"/>
          <w:szCs w:val="28"/>
          <w:lang w:val="en-US"/>
        </w:rPr>
        <w:t>q</w:t>
      </w:r>
      <w:r w:rsidRPr="006565A7">
        <w:rPr>
          <w:rFonts w:ascii="Cambria" w:hAnsi="Cambria"/>
          <w:i/>
          <w:sz w:val="28"/>
          <w:szCs w:val="28"/>
        </w:rPr>
        <w:t xml:space="preserve"> </w:t>
      </w:r>
      <w:r w:rsidRPr="006565A7">
        <w:rPr>
          <w:rFonts w:ascii="Cambria" w:hAnsi="Cambria"/>
          <w:sz w:val="28"/>
          <w:szCs w:val="28"/>
        </w:rPr>
        <w:t xml:space="preserve">– </w:t>
      </w:r>
      <w:proofErr w:type="gramStart"/>
      <w:r w:rsidRPr="006565A7">
        <w:rPr>
          <w:rFonts w:ascii="Cambria" w:hAnsi="Cambria"/>
          <w:sz w:val="28"/>
          <w:szCs w:val="28"/>
        </w:rPr>
        <w:t>порядковый</w:t>
      </w:r>
      <w:proofErr w:type="gramEnd"/>
      <w:r w:rsidRPr="006565A7">
        <w:rPr>
          <w:rFonts w:ascii="Cambria" w:hAnsi="Cambria"/>
          <w:sz w:val="28"/>
          <w:szCs w:val="28"/>
        </w:rPr>
        <w:t xml:space="preserve"> номер месяца, в котором осуществляется первый платеж по договору; </w:t>
      </w:r>
    </w:p>
    <w:p w:rsidR="006565A7" w:rsidRPr="006565A7" w:rsidRDefault="006565A7" w:rsidP="006565A7">
      <w:pPr>
        <w:ind w:firstLine="567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i/>
          <w:sz w:val="28"/>
          <w:szCs w:val="28"/>
          <w:lang w:val="en-US"/>
        </w:rPr>
        <w:t>k</w:t>
      </w:r>
      <w:r w:rsidRPr="006565A7">
        <w:rPr>
          <w:rFonts w:ascii="Cambria" w:hAnsi="Cambria"/>
          <w:i/>
          <w:sz w:val="28"/>
          <w:szCs w:val="28"/>
        </w:rPr>
        <w:t xml:space="preserve"> </w:t>
      </w:r>
      <w:r w:rsidRPr="006565A7">
        <w:rPr>
          <w:rFonts w:ascii="Cambria" w:hAnsi="Cambria"/>
          <w:sz w:val="28"/>
          <w:szCs w:val="28"/>
        </w:rPr>
        <w:t xml:space="preserve">– </w:t>
      </w:r>
      <w:proofErr w:type="gramStart"/>
      <w:r w:rsidRPr="006565A7">
        <w:rPr>
          <w:rFonts w:ascii="Cambria" w:hAnsi="Cambria"/>
          <w:sz w:val="28"/>
          <w:szCs w:val="28"/>
        </w:rPr>
        <w:t>порядковый</w:t>
      </w:r>
      <w:proofErr w:type="gramEnd"/>
      <w:r w:rsidRPr="006565A7">
        <w:rPr>
          <w:rFonts w:ascii="Cambria" w:hAnsi="Cambria"/>
          <w:sz w:val="28"/>
          <w:szCs w:val="28"/>
        </w:rPr>
        <w:t xml:space="preserve"> номер месяца окончания срока действия договора;</w:t>
      </w:r>
    </w:p>
    <w:p w:rsidR="006565A7" w:rsidRPr="006565A7" w:rsidRDefault="006565A7" w:rsidP="006565A7">
      <w:pPr>
        <w:ind w:firstLine="567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i/>
          <w:sz w:val="28"/>
          <w:szCs w:val="28"/>
          <w:lang w:val="en-US"/>
        </w:rPr>
        <w:t>d</w:t>
      </w:r>
      <w:r w:rsidRPr="006565A7">
        <w:rPr>
          <w:rFonts w:ascii="Cambria" w:hAnsi="Cambria"/>
          <w:i/>
          <w:sz w:val="28"/>
          <w:szCs w:val="28"/>
        </w:rPr>
        <w:t xml:space="preserve"> </w:t>
      </w:r>
      <w:r w:rsidRPr="006565A7">
        <w:rPr>
          <w:rFonts w:ascii="Cambria" w:hAnsi="Cambria"/>
          <w:sz w:val="28"/>
          <w:szCs w:val="28"/>
        </w:rPr>
        <w:t xml:space="preserve">– </w:t>
      </w:r>
      <w:proofErr w:type="gramStart"/>
      <w:r w:rsidRPr="006565A7">
        <w:rPr>
          <w:rFonts w:ascii="Cambria" w:hAnsi="Cambria"/>
          <w:sz w:val="28"/>
          <w:szCs w:val="28"/>
        </w:rPr>
        <w:t>месячная</w:t>
      </w:r>
      <w:proofErr w:type="gramEnd"/>
      <w:r w:rsidRPr="006565A7">
        <w:rPr>
          <w:rFonts w:ascii="Cambria" w:hAnsi="Cambria"/>
          <w:sz w:val="28"/>
          <w:szCs w:val="28"/>
        </w:rPr>
        <w:t xml:space="preserve"> ставка дисконтирования, рассчитанная как одна двенадцатая от индикативной ставки заимствований, которая составляет 10,0  %.</w:t>
      </w:r>
    </w:p>
    <w:p w:rsidR="006565A7" w:rsidRPr="006565A7" w:rsidRDefault="006565A7" w:rsidP="006565A7">
      <w:pPr>
        <w:ind w:firstLine="567"/>
        <w:rPr>
          <w:rFonts w:ascii="Cambria" w:hAnsi="Cambria"/>
          <w:sz w:val="28"/>
          <w:szCs w:val="28"/>
        </w:rPr>
      </w:pPr>
    </w:p>
    <w:p w:rsidR="006565A7" w:rsidRDefault="006565A7">
      <w:pPr>
        <w:spacing w:after="200" w:line="276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br w:type="page"/>
      </w:r>
    </w:p>
    <w:p w:rsidR="006565A7" w:rsidRPr="006565A7" w:rsidRDefault="006565A7" w:rsidP="006565A7">
      <w:pPr>
        <w:ind w:firstLine="567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lastRenderedPageBreak/>
        <w:t>При расчете цены договора лизинга график расчета с поставщиком принять следующий:</w:t>
      </w:r>
    </w:p>
    <w:p w:rsidR="006565A7" w:rsidRPr="006565A7" w:rsidRDefault="006565A7" w:rsidP="006565A7">
      <w:pPr>
        <w:ind w:firstLine="567"/>
        <w:rPr>
          <w:rFonts w:ascii="Cambria" w:hAnsi="Cambria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36"/>
        <w:gridCol w:w="2040"/>
        <w:gridCol w:w="1369"/>
        <w:gridCol w:w="3237"/>
        <w:gridCol w:w="2839"/>
      </w:tblGrid>
      <w:tr w:rsidR="006565A7" w:rsidRPr="006565A7" w:rsidTr="006565A7">
        <w:trPr>
          <w:cantSplit/>
          <w:trHeight w:val="1225"/>
          <w:tblHeader/>
        </w:trPr>
        <w:tc>
          <w:tcPr>
            <w:tcW w:w="449" w:type="pct"/>
            <w:vAlign w:val="center"/>
          </w:tcPr>
          <w:p w:rsidR="006565A7" w:rsidRPr="006565A7" w:rsidRDefault="006565A7" w:rsidP="006565A7">
            <w:pPr>
              <w:ind w:firstLine="567"/>
              <w:jc w:val="center"/>
              <w:rPr>
                <w:rFonts w:ascii="Cambria" w:hAnsi="Cambria"/>
                <w:b/>
                <w:color w:val="000000"/>
                <w:sz w:val="28"/>
                <w:szCs w:val="28"/>
                <w:lang w:val="en-US"/>
              </w:rPr>
            </w:pPr>
            <w:r w:rsidRPr="006565A7">
              <w:rPr>
                <w:rFonts w:ascii="Cambria" w:hAnsi="Cambria"/>
                <w:b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6565A7">
              <w:rPr>
                <w:rFonts w:ascii="Cambria" w:hAnsi="Cambria"/>
                <w:b/>
                <w:color w:val="000000"/>
                <w:sz w:val="28"/>
                <w:szCs w:val="28"/>
              </w:rPr>
              <w:t>п</w:t>
            </w:r>
            <w:proofErr w:type="gramEnd"/>
            <w:r w:rsidRPr="006565A7">
              <w:rPr>
                <w:rFonts w:ascii="Cambria" w:hAnsi="Cambria"/>
                <w:b/>
                <w:color w:val="000000"/>
                <w:sz w:val="28"/>
                <w:szCs w:val="28"/>
              </w:rPr>
              <w:t>/п</w:t>
            </w:r>
          </w:p>
        </w:tc>
        <w:tc>
          <w:tcPr>
            <w:tcW w:w="979" w:type="pct"/>
            <w:vAlign w:val="center"/>
          </w:tcPr>
          <w:p w:rsidR="006565A7" w:rsidRPr="006565A7" w:rsidRDefault="006565A7" w:rsidP="006565A7">
            <w:pPr>
              <w:pStyle w:val="Default"/>
              <w:rPr>
                <w:rFonts w:ascii="Cambria" w:hAnsi="Cambria"/>
                <w:b/>
                <w:sz w:val="28"/>
                <w:szCs w:val="28"/>
              </w:rPr>
            </w:pPr>
            <w:r w:rsidRPr="006565A7">
              <w:rPr>
                <w:rFonts w:ascii="Cambria" w:hAnsi="Cambria"/>
                <w:b/>
                <w:sz w:val="28"/>
                <w:szCs w:val="28"/>
              </w:rPr>
              <w:t>Платеж по договору (предоплата)</w:t>
            </w:r>
          </w:p>
        </w:tc>
        <w:tc>
          <w:tcPr>
            <w:tcW w:w="657" w:type="pct"/>
            <w:vAlign w:val="center"/>
          </w:tcPr>
          <w:p w:rsidR="006565A7" w:rsidRPr="006565A7" w:rsidRDefault="006565A7" w:rsidP="006565A7">
            <w:pPr>
              <w:pStyle w:val="Default"/>
              <w:rPr>
                <w:rFonts w:ascii="Cambria" w:hAnsi="Cambria"/>
                <w:b/>
                <w:sz w:val="28"/>
                <w:szCs w:val="28"/>
              </w:rPr>
            </w:pPr>
            <w:r w:rsidRPr="006565A7">
              <w:rPr>
                <w:rFonts w:ascii="Cambria" w:hAnsi="Cambria"/>
                <w:b/>
                <w:sz w:val="28"/>
                <w:szCs w:val="28"/>
              </w:rPr>
              <w:t>Объем платежа</w:t>
            </w:r>
          </w:p>
        </w:tc>
        <w:tc>
          <w:tcPr>
            <w:tcW w:w="1553" w:type="pct"/>
            <w:vAlign w:val="center"/>
          </w:tcPr>
          <w:p w:rsidR="006565A7" w:rsidRPr="006565A7" w:rsidRDefault="006565A7" w:rsidP="006565A7">
            <w:pPr>
              <w:pStyle w:val="Default"/>
              <w:rPr>
                <w:rFonts w:ascii="Cambria" w:hAnsi="Cambria"/>
                <w:b/>
                <w:sz w:val="28"/>
                <w:szCs w:val="28"/>
              </w:rPr>
            </w:pPr>
            <w:r w:rsidRPr="006565A7">
              <w:rPr>
                <w:rFonts w:ascii="Cambria" w:hAnsi="Cambria"/>
                <w:b/>
                <w:sz w:val="28"/>
                <w:szCs w:val="28"/>
              </w:rPr>
              <w:t>Срок платежа</w:t>
            </w:r>
          </w:p>
        </w:tc>
        <w:tc>
          <w:tcPr>
            <w:tcW w:w="1363" w:type="pct"/>
            <w:vAlign w:val="center"/>
          </w:tcPr>
          <w:p w:rsidR="006565A7" w:rsidRPr="006565A7" w:rsidRDefault="006565A7" w:rsidP="006565A7">
            <w:pPr>
              <w:pStyle w:val="Default"/>
              <w:rPr>
                <w:rFonts w:ascii="Cambria" w:hAnsi="Cambria"/>
                <w:b/>
                <w:sz w:val="28"/>
                <w:szCs w:val="28"/>
              </w:rPr>
            </w:pPr>
            <w:r w:rsidRPr="006565A7">
              <w:rPr>
                <w:rFonts w:ascii="Cambria" w:hAnsi="Cambria"/>
                <w:b/>
                <w:sz w:val="28"/>
                <w:szCs w:val="28"/>
              </w:rPr>
              <w:t>Условия платежа</w:t>
            </w:r>
          </w:p>
          <w:p w:rsidR="006565A7" w:rsidRPr="006565A7" w:rsidRDefault="006565A7" w:rsidP="006565A7">
            <w:pPr>
              <w:pStyle w:val="Default"/>
              <w:rPr>
                <w:rFonts w:ascii="Cambria" w:hAnsi="Cambria"/>
                <w:b/>
                <w:sz w:val="28"/>
                <w:szCs w:val="28"/>
              </w:rPr>
            </w:pPr>
            <w:r w:rsidRPr="006565A7">
              <w:rPr>
                <w:rFonts w:ascii="Cambria" w:hAnsi="Cambria"/>
                <w:b/>
                <w:sz w:val="28"/>
                <w:szCs w:val="28"/>
              </w:rPr>
              <w:t>Дата</w:t>
            </w:r>
          </w:p>
        </w:tc>
      </w:tr>
      <w:tr w:rsidR="006565A7" w:rsidRPr="006565A7" w:rsidTr="006565A7">
        <w:trPr>
          <w:cantSplit/>
          <w:trHeight w:val="454"/>
        </w:trPr>
        <w:tc>
          <w:tcPr>
            <w:tcW w:w="449" w:type="pct"/>
            <w:vAlign w:val="center"/>
          </w:tcPr>
          <w:p w:rsidR="006565A7" w:rsidRPr="006565A7" w:rsidRDefault="006565A7" w:rsidP="006565A7">
            <w:pPr>
              <w:keepNext/>
              <w:rPr>
                <w:rFonts w:ascii="Cambria" w:hAnsi="Cambria"/>
                <w:color w:val="000000"/>
                <w:sz w:val="28"/>
                <w:szCs w:val="28"/>
              </w:rPr>
            </w:pPr>
            <w:r w:rsidRPr="006565A7">
              <w:rPr>
                <w:rFonts w:ascii="Cambria" w:hAnsi="Cambr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551" w:type="pct"/>
            <w:gridSpan w:val="4"/>
            <w:vAlign w:val="center"/>
          </w:tcPr>
          <w:p w:rsidR="006565A7" w:rsidRPr="006565A7" w:rsidRDefault="006565A7" w:rsidP="006565A7">
            <w:pPr>
              <w:ind w:firstLine="567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6565A7">
              <w:rPr>
                <w:rFonts w:ascii="Cambria" w:hAnsi="Cambria"/>
                <w:b/>
                <w:color w:val="000000"/>
                <w:sz w:val="28"/>
                <w:szCs w:val="28"/>
              </w:rPr>
              <w:t>Автомашина Пежо Боксер на базе L3H2 2.2 – 2 шт.</w:t>
            </w:r>
          </w:p>
        </w:tc>
      </w:tr>
      <w:tr w:rsidR="006565A7" w:rsidRPr="006565A7" w:rsidTr="006565A7">
        <w:trPr>
          <w:cantSplit/>
          <w:trHeight w:val="235"/>
        </w:trPr>
        <w:tc>
          <w:tcPr>
            <w:tcW w:w="449" w:type="pct"/>
            <w:vAlign w:val="center"/>
          </w:tcPr>
          <w:p w:rsidR="006565A7" w:rsidRPr="006565A7" w:rsidRDefault="006565A7" w:rsidP="006565A7">
            <w:pPr>
              <w:keepNext/>
              <w:rPr>
                <w:rFonts w:ascii="Cambria" w:hAnsi="Cambria"/>
                <w:color w:val="000000"/>
                <w:sz w:val="28"/>
                <w:szCs w:val="28"/>
              </w:rPr>
            </w:pPr>
            <w:r w:rsidRPr="006565A7">
              <w:rPr>
                <w:rFonts w:ascii="Cambria" w:hAnsi="Cambria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979" w:type="pct"/>
            <w:vAlign w:val="center"/>
          </w:tcPr>
          <w:p w:rsidR="006565A7" w:rsidRPr="006565A7" w:rsidRDefault="006565A7" w:rsidP="006565A7">
            <w:pPr>
              <w:pStyle w:val="1fd"/>
              <w:ind w:firstLine="0"/>
              <w:rPr>
                <w:rFonts w:ascii="Cambria" w:hAnsi="Cambria"/>
                <w:noProof/>
                <w:sz w:val="28"/>
                <w:szCs w:val="28"/>
              </w:rPr>
            </w:pPr>
            <w:r w:rsidRPr="006565A7">
              <w:rPr>
                <w:rFonts w:ascii="Cambria" w:hAnsi="Cambria"/>
                <w:noProof/>
                <w:sz w:val="28"/>
                <w:szCs w:val="28"/>
              </w:rPr>
              <w:t>Аванс</w:t>
            </w:r>
          </w:p>
        </w:tc>
        <w:tc>
          <w:tcPr>
            <w:tcW w:w="657" w:type="pct"/>
            <w:vAlign w:val="center"/>
          </w:tcPr>
          <w:p w:rsidR="006565A7" w:rsidRPr="006565A7" w:rsidRDefault="006565A7" w:rsidP="006565A7">
            <w:pPr>
              <w:rPr>
                <w:rFonts w:ascii="Cambria" w:hAnsi="Cambria"/>
                <w:sz w:val="28"/>
                <w:szCs w:val="28"/>
              </w:rPr>
            </w:pPr>
            <w:r w:rsidRPr="006565A7">
              <w:rPr>
                <w:rFonts w:ascii="Cambria" w:hAnsi="Cambria"/>
                <w:sz w:val="28"/>
                <w:szCs w:val="28"/>
              </w:rPr>
              <w:t>100%</w:t>
            </w:r>
          </w:p>
        </w:tc>
        <w:tc>
          <w:tcPr>
            <w:tcW w:w="1553" w:type="pct"/>
            <w:vAlign w:val="center"/>
          </w:tcPr>
          <w:p w:rsidR="006565A7" w:rsidRPr="006565A7" w:rsidRDefault="006565A7" w:rsidP="006565A7">
            <w:pPr>
              <w:widowControl w:val="0"/>
              <w:tabs>
                <w:tab w:val="num" w:pos="1440"/>
              </w:tabs>
              <w:suppressAutoHyphens/>
              <w:ind w:right="153"/>
              <w:rPr>
                <w:rFonts w:ascii="Cambria" w:hAnsi="Cambria"/>
                <w:sz w:val="28"/>
                <w:szCs w:val="28"/>
              </w:rPr>
            </w:pPr>
            <w:r w:rsidRPr="006565A7">
              <w:rPr>
                <w:rFonts w:ascii="Cambria" w:hAnsi="Cambria"/>
                <w:sz w:val="28"/>
                <w:szCs w:val="28"/>
              </w:rPr>
              <w:t xml:space="preserve">перечисление денежных средств на расчетный счет Поставщика в течение 5 дней </w:t>
            </w:r>
            <w:proofErr w:type="gramStart"/>
            <w:r w:rsidRPr="006565A7">
              <w:rPr>
                <w:rFonts w:ascii="Cambria" w:hAnsi="Cambria"/>
                <w:sz w:val="28"/>
                <w:szCs w:val="28"/>
              </w:rPr>
              <w:t>с даты подписания</w:t>
            </w:r>
            <w:proofErr w:type="gramEnd"/>
            <w:r w:rsidRPr="006565A7">
              <w:rPr>
                <w:rFonts w:ascii="Cambria" w:hAnsi="Cambria"/>
                <w:sz w:val="28"/>
                <w:szCs w:val="28"/>
              </w:rPr>
              <w:t xml:space="preserve"> договора  купли-продажи при условии предоставления обеспечения возврата аванса по договору, согласованного лизингодателем.</w:t>
            </w:r>
          </w:p>
        </w:tc>
        <w:tc>
          <w:tcPr>
            <w:tcW w:w="1363" w:type="pct"/>
            <w:vAlign w:val="center"/>
          </w:tcPr>
          <w:p w:rsidR="006565A7" w:rsidRPr="006565A7" w:rsidRDefault="006565A7" w:rsidP="006565A7">
            <w:pPr>
              <w:pStyle w:val="1fd"/>
              <w:ind w:firstLine="0"/>
              <w:rPr>
                <w:rFonts w:ascii="Cambria" w:hAnsi="Cambria"/>
                <w:sz w:val="28"/>
                <w:szCs w:val="28"/>
              </w:rPr>
            </w:pPr>
            <w:r w:rsidRPr="006565A7">
              <w:rPr>
                <w:rFonts w:ascii="Cambria" w:hAnsi="Cambria"/>
                <w:sz w:val="28"/>
                <w:szCs w:val="28"/>
              </w:rPr>
              <w:t>Безналичный расчет</w:t>
            </w:r>
          </w:p>
        </w:tc>
      </w:tr>
    </w:tbl>
    <w:p w:rsidR="006565A7" w:rsidRPr="006565A7" w:rsidRDefault="006565A7" w:rsidP="006565A7">
      <w:pPr>
        <w:tabs>
          <w:tab w:val="left" w:pos="567"/>
        </w:tabs>
        <w:suppressAutoHyphens/>
        <w:spacing w:before="120" w:after="120"/>
        <w:ind w:firstLine="567"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b/>
          <w:sz w:val="28"/>
          <w:szCs w:val="28"/>
        </w:rPr>
        <w:t>Сроки и условия оплаты:</w:t>
      </w:r>
      <w:r w:rsidRPr="006565A7">
        <w:rPr>
          <w:rFonts w:ascii="Cambria" w:hAnsi="Cambria"/>
          <w:sz w:val="28"/>
          <w:szCs w:val="28"/>
        </w:rPr>
        <w:t xml:space="preserve"> </w:t>
      </w:r>
    </w:p>
    <w:p w:rsidR="006565A7" w:rsidRPr="006565A7" w:rsidRDefault="006565A7" w:rsidP="006565A7">
      <w:pPr>
        <w:tabs>
          <w:tab w:val="left" w:pos="567"/>
        </w:tabs>
        <w:suppressAutoHyphens/>
        <w:spacing w:before="120" w:after="120"/>
        <w:ind w:firstLine="567"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 xml:space="preserve">услуги Лизингодателя оплачиваются путем внесения Заказчиком (Лизингополучателем) лизинговых платежей за владение и пользование предметом лизинга в порядке, в размерах и в сроки, согласно Графику оплаты лизинговых платежей по каждому отдельному предмету лизинга.  </w:t>
      </w:r>
      <w:proofErr w:type="gramStart"/>
      <w:r w:rsidRPr="006565A7">
        <w:rPr>
          <w:rFonts w:ascii="Cambria" w:hAnsi="Cambria"/>
          <w:sz w:val="28"/>
          <w:szCs w:val="28"/>
        </w:rPr>
        <w:t>Уточнение стоимости единицы предмета лизинга, сроков и порядка оплаты, а также сроков ввода имущества в эксплуатацию будет определяться в соответствии с условиями заключенных с Поставщиками оборудования договорами купли-продажи с обязательным пересчетом графика лизинговых платежей путем</w:t>
      </w:r>
      <w:r w:rsidRPr="006565A7">
        <w:rPr>
          <w:rFonts w:ascii="Cambria" w:hAnsi="Cambria"/>
          <w:i/>
          <w:sz w:val="28"/>
          <w:szCs w:val="28"/>
        </w:rPr>
        <w:t xml:space="preserve"> </w:t>
      </w:r>
      <w:r w:rsidRPr="006565A7">
        <w:rPr>
          <w:rFonts w:ascii="Cambria" w:hAnsi="Cambria"/>
          <w:sz w:val="28"/>
          <w:szCs w:val="28"/>
        </w:rPr>
        <w:t>начисления неизменной эффективной лизинговой ставки (фиксированная ставка, используемая при расчете лизинговых платежей) на откорректированную стоимость техники и оборудования с учетом уточненных сроков оплаты, порядка и</w:t>
      </w:r>
      <w:proofErr w:type="gramEnd"/>
      <w:r w:rsidRPr="006565A7">
        <w:rPr>
          <w:rFonts w:ascii="Cambria" w:hAnsi="Cambria"/>
          <w:sz w:val="28"/>
          <w:szCs w:val="28"/>
        </w:rPr>
        <w:t xml:space="preserve"> ввода имущества в эксплуатацию в соответствии с условиями договоров купли-продажи.</w:t>
      </w:r>
    </w:p>
    <w:p w:rsidR="006565A7" w:rsidRPr="006565A7" w:rsidRDefault="006565A7" w:rsidP="006565A7">
      <w:pPr>
        <w:pStyle w:val="4"/>
        <w:numPr>
          <w:ilvl w:val="0"/>
          <w:numId w:val="68"/>
        </w:numPr>
        <w:ind w:left="0" w:firstLine="567"/>
        <w:jc w:val="both"/>
        <w:rPr>
          <w:rFonts w:ascii="Cambria" w:hAnsi="Cambria"/>
          <w:b w:val="0"/>
        </w:rPr>
      </w:pPr>
      <w:r w:rsidRPr="006565A7">
        <w:rPr>
          <w:rFonts w:ascii="Cambria" w:hAnsi="Cambria"/>
          <w:b w:val="0"/>
        </w:rPr>
        <w:lastRenderedPageBreak/>
        <w:t>Расчеты осуществляются в рублях Российской Федерации путем перечисления денежных средств одной стороной договора лизинга на расчетный счет другой стороны.</w:t>
      </w:r>
    </w:p>
    <w:p w:rsidR="006565A7" w:rsidRPr="006565A7" w:rsidRDefault="006565A7" w:rsidP="006565A7">
      <w:pPr>
        <w:pStyle w:val="4"/>
        <w:numPr>
          <w:ilvl w:val="0"/>
          <w:numId w:val="68"/>
        </w:numPr>
        <w:tabs>
          <w:tab w:val="num" w:pos="1664"/>
        </w:tabs>
        <w:snapToGrid w:val="0"/>
        <w:spacing w:before="0" w:after="0"/>
        <w:ind w:left="0" w:firstLine="567"/>
        <w:jc w:val="both"/>
        <w:rPr>
          <w:rFonts w:ascii="Cambria" w:hAnsi="Cambria"/>
          <w:b w:val="0"/>
        </w:rPr>
      </w:pPr>
      <w:r w:rsidRPr="006565A7">
        <w:rPr>
          <w:rFonts w:ascii="Cambria" w:hAnsi="Cambria"/>
          <w:b w:val="0"/>
        </w:rPr>
        <w:t>Период выплат лизинговых платежей: ежемесячно, 10-ого числа каждого месяца.</w:t>
      </w:r>
    </w:p>
    <w:p w:rsidR="006565A7" w:rsidRPr="006565A7" w:rsidRDefault="006565A7" w:rsidP="006565A7">
      <w:pPr>
        <w:pStyle w:val="4"/>
        <w:numPr>
          <w:ilvl w:val="0"/>
          <w:numId w:val="68"/>
        </w:numPr>
        <w:tabs>
          <w:tab w:val="num" w:pos="1664"/>
        </w:tabs>
        <w:snapToGrid w:val="0"/>
        <w:spacing w:before="0" w:after="0"/>
        <w:ind w:left="0" w:firstLine="567"/>
        <w:jc w:val="both"/>
        <w:rPr>
          <w:rFonts w:ascii="Cambria" w:hAnsi="Cambria"/>
          <w:b w:val="0"/>
        </w:rPr>
      </w:pPr>
      <w:r w:rsidRPr="006565A7">
        <w:rPr>
          <w:rFonts w:ascii="Cambria" w:hAnsi="Cambria"/>
          <w:b w:val="0"/>
        </w:rPr>
        <w:t>Начало выплат лизинговых платежей (1 лизинговый платеж): 10-ое, следующего за месяцем передачи «Предмета лизинга» в лизинг.</w:t>
      </w:r>
    </w:p>
    <w:p w:rsidR="006565A7" w:rsidRPr="006565A7" w:rsidRDefault="006565A7" w:rsidP="006565A7">
      <w:pPr>
        <w:pStyle w:val="313"/>
        <w:keepNext/>
        <w:keepLines/>
        <w:numPr>
          <w:ilvl w:val="0"/>
          <w:numId w:val="67"/>
        </w:numPr>
        <w:shd w:val="clear" w:color="auto" w:fill="auto"/>
        <w:tabs>
          <w:tab w:val="left" w:pos="1050"/>
        </w:tabs>
        <w:spacing w:before="0" w:after="0" w:line="240" w:lineRule="auto"/>
        <w:ind w:left="0" w:right="60" w:firstLine="567"/>
        <w:rPr>
          <w:rFonts w:ascii="Cambria" w:hAnsi="Cambria"/>
          <w:sz w:val="28"/>
          <w:szCs w:val="28"/>
        </w:rPr>
      </w:pPr>
      <w:bookmarkStart w:id="18" w:name="_Toc366581699"/>
      <w:bookmarkStart w:id="19" w:name="_Toc366581898"/>
      <w:r w:rsidRPr="006565A7">
        <w:rPr>
          <w:rFonts w:ascii="Cambria" w:hAnsi="Cambria"/>
          <w:b/>
          <w:sz w:val="28"/>
          <w:szCs w:val="28"/>
        </w:rPr>
        <w:t>Досрочный выкуп Предмета лизинга.</w:t>
      </w:r>
      <w:r w:rsidRPr="006565A7">
        <w:rPr>
          <w:rFonts w:ascii="Cambria" w:hAnsi="Cambria"/>
          <w:sz w:val="28"/>
          <w:szCs w:val="28"/>
        </w:rPr>
        <w:t xml:space="preserve"> В любой момент срока лизинга при отсутствии задолженности по платежам, предусмотренным Договором (Дополнительным соглашением), Лизингополучатель имеет право выкупить Предмет лизинга, </w:t>
      </w:r>
      <w:proofErr w:type="gramStart"/>
      <w:r w:rsidRPr="006565A7">
        <w:rPr>
          <w:rFonts w:ascii="Cambria" w:hAnsi="Cambria"/>
          <w:sz w:val="28"/>
          <w:szCs w:val="28"/>
        </w:rPr>
        <w:t>оплатив сумму прекращения</w:t>
      </w:r>
      <w:proofErr w:type="gramEnd"/>
      <w:r w:rsidRPr="006565A7">
        <w:rPr>
          <w:rFonts w:ascii="Cambria" w:hAnsi="Cambria"/>
          <w:sz w:val="28"/>
          <w:szCs w:val="28"/>
        </w:rPr>
        <w:t xml:space="preserve"> Договора. Выкуп Предмета лизинга в соответствии с настоящим пунктом должен быть произведен путем заключения Сторонами отдельного договора купли-продажи (выкупа).</w:t>
      </w:r>
      <w:bookmarkEnd w:id="18"/>
      <w:bookmarkEnd w:id="19"/>
    </w:p>
    <w:p w:rsidR="006565A7" w:rsidRPr="006565A7" w:rsidRDefault="006565A7" w:rsidP="006565A7">
      <w:pPr>
        <w:pStyle w:val="150"/>
        <w:shd w:val="clear" w:color="auto" w:fill="auto"/>
        <w:tabs>
          <w:tab w:val="left" w:pos="-142"/>
        </w:tabs>
        <w:spacing w:after="0" w:line="240" w:lineRule="auto"/>
        <w:ind w:right="60" w:firstLine="567"/>
        <w:jc w:val="both"/>
        <w:rPr>
          <w:rStyle w:val="1fe"/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>Предмет лизинга приобретается Лизингодателем в собственность у Продавца с заключением договора купли-продажи.</w:t>
      </w:r>
      <w:r w:rsidRPr="006565A7">
        <w:rPr>
          <w:rStyle w:val="1fe"/>
          <w:rFonts w:ascii="Cambria" w:hAnsi="Cambria"/>
          <w:sz w:val="28"/>
          <w:szCs w:val="28"/>
        </w:rPr>
        <w:t xml:space="preserve"> </w:t>
      </w:r>
    </w:p>
    <w:p w:rsidR="006565A7" w:rsidRPr="006565A7" w:rsidRDefault="006565A7" w:rsidP="006565A7">
      <w:pPr>
        <w:widowControl w:val="0"/>
        <w:numPr>
          <w:ilvl w:val="0"/>
          <w:numId w:val="67"/>
        </w:numPr>
        <w:tabs>
          <w:tab w:val="clear" w:pos="720"/>
        </w:tabs>
        <w:autoSpaceDE w:val="0"/>
        <w:autoSpaceDN w:val="0"/>
        <w:adjustRightInd w:val="0"/>
        <w:spacing w:after="120"/>
        <w:ind w:left="0" w:firstLine="567"/>
        <w:jc w:val="both"/>
        <w:rPr>
          <w:rStyle w:val="1fe"/>
          <w:rFonts w:ascii="Cambria" w:hAnsi="Cambria"/>
          <w:b w:val="0"/>
          <w:bCs w:val="0"/>
          <w:sz w:val="28"/>
          <w:szCs w:val="28"/>
        </w:rPr>
      </w:pPr>
      <w:r w:rsidRPr="006565A7">
        <w:rPr>
          <w:rFonts w:ascii="Cambria" w:hAnsi="Cambria"/>
          <w:b/>
          <w:sz w:val="28"/>
          <w:szCs w:val="28"/>
        </w:rPr>
        <w:t xml:space="preserve">Порядок определения победителя. </w:t>
      </w:r>
      <w:r w:rsidRPr="006565A7">
        <w:rPr>
          <w:rFonts w:ascii="Cambria" w:hAnsi="Cambria"/>
          <w:sz w:val="28"/>
          <w:szCs w:val="28"/>
        </w:rPr>
        <w:t>Победителем в проведении запроса ценовых котировок признается участник процедуры закупки, подавший котировочную заявку, которая отвечает всем требованиям, установленным в извещении о проведении запроса котировок и в которой указана наиболее низкая дисконтированная цена договора лизинга. При этом договор лизинга будет заключен по Цене договора лизинга, предложенной данным участником и применяемой для целей бухгалтерского и налогового учета, включая НДС (без учета дисконтирования). При предложении наиболее низкой дисконтированной цены договора лизинга несколькими участниками процедуры закупки победителем в проведении запроса котировок признается участник процедуры закупки, котировочная заявка которого поступила ранее котировочных заявок других участников процедуры закупки.</w:t>
      </w:r>
    </w:p>
    <w:p w:rsidR="006565A7" w:rsidRPr="006565A7" w:rsidRDefault="006565A7" w:rsidP="006565A7">
      <w:pPr>
        <w:pStyle w:val="ae"/>
        <w:ind w:firstLine="567"/>
        <w:rPr>
          <w:rFonts w:ascii="Cambria" w:hAnsi="Cambria"/>
          <w:b/>
          <w:sz w:val="28"/>
          <w:szCs w:val="28"/>
        </w:rPr>
      </w:pPr>
    </w:p>
    <w:p w:rsidR="006565A7" w:rsidRPr="006565A7" w:rsidRDefault="006565A7" w:rsidP="006565A7">
      <w:pPr>
        <w:pStyle w:val="ae"/>
        <w:numPr>
          <w:ilvl w:val="0"/>
          <w:numId w:val="67"/>
        </w:numPr>
        <w:tabs>
          <w:tab w:val="left" w:pos="1134"/>
        </w:tabs>
        <w:ind w:left="0" w:firstLine="567"/>
        <w:contextualSpacing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>Срок, место и порядок предоставления документации по запросу цен:</w:t>
      </w:r>
    </w:p>
    <w:p w:rsidR="006565A7" w:rsidRPr="006565A7" w:rsidRDefault="006565A7" w:rsidP="006565A7">
      <w:pPr>
        <w:tabs>
          <w:tab w:val="left" w:pos="1134"/>
        </w:tabs>
        <w:ind w:firstLine="567"/>
        <w:contextualSpacing/>
        <w:jc w:val="both"/>
        <w:rPr>
          <w:rFonts w:ascii="Cambria" w:hAnsi="Cambria"/>
          <w:sz w:val="28"/>
          <w:szCs w:val="28"/>
        </w:rPr>
      </w:pPr>
      <w:proofErr w:type="gramStart"/>
      <w:r w:rsidRPr="006565A7">
        <w:rPr>
          <w:rFonts w:ascii="Cambria" w:hAnsi="Cambria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6565A7">
          <w:rPr>
            <w:rFonts w:ascii="Cambria" w:hAnsi="Cambria"/>
            <w:sz w:val="28"/>
            <w:szCs w:val="28"/>
          </w:rPr>
          <w:t>http://</w:t>
        </w:r>
        <w:r w:rsidRPr="006565A7">
          <w:rPr>
            <w:rFonts w:ascii="Cambria" w:hAnsi="Cambria"/>
            <w:sz w:val="28"/>
            <w:szCs w:val="28"/>
          </w:rPr>
          <w:t>w</w:t>
        </w:r>
        <w:r w:rsidRPr="006565A7">
          <w:rPr>
            <w:rFonts w:ascii="Cambria" w:hAnsi="Cambria"/>
            <w:sz w:val="28"/>
            <w:szCs w:val="28"/>
          </w:rPr>
          <w:t>ww.zakupki.gov.ru</w:t>
        </w:r>
      </w:hyperlink>
      <w:r w:rsidRPr="006565A7">
        <w:rPr>
          <w:rFonts w:ascii="Cambria" w:hAnsi="Cambria"/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565A7">
        <w:rPr>
          <w:rFonts w:ascii="Cambria" w:hAnsi="Cambria"/>
          <w:sz w:val="28"/>
          <w:szCs w:val="28"/>
        </w:rPr>
        <w:t>Госкорпорации</w:t>
      </w:r>
      <w:proofErr w:type="spellEnd"/>
      <w:r w:rsidRPr="006565A7">
        <w:rPr>
          <w:rFonts w:ascii="Cambria" w:hAnsi="Cambria"/>
          <w:sz w:val="28"/>
          <w:szCs w:val="28"/>
        </w:rPr>
        <w:t xml:space="preserve"> «</w:t>
      </w:r>
      <w:proofErr w:type="spellStart"/>
      <w:r w:rsidRPr="006565A7">
        <w:rPr>
          <w:rFonts w:ascii="Cambria" w:hAnsi="Cambria"/>
          <w:sz w:val="28"/>
          <w:szCs w:val="28"/>
        </w:rPr>
        <w:t>Росатом</w:t>
      </w:r>
      <w:proofErr w:type="spellEnd"/>
      <w:r w:rsidRPr="006565A7">
        <w:rPr>
          <w:rFonts w:ascii="Cambria" w:hAnsi="Cambria"/>
          <w:sz w:val="28"/>
          <w:szCs w:val="28"/>
        </w:rPr>
        <w:t>» (</w:t>
      </w:r>
      <w:hyperlink r:id="rId11" w:history="1">
        <w:r w:rsidRPr="006565A7">
          <w:rPr>
            <w:rFonts w:ascii="Cambria" w:hAnsi="Cambria"/>
            <w:sz w:val="28"/>
            <w:szCs w:val="28"/>
          </w:rPr>
          <w:t>http://zakupki.rosatom.ru</w:t>
        </w:r>
      </w:hyperlink>
      <w:r w:rsidRPr="006565A7">
        <w:rPr>
          <w:rFonts w:ascii="Cambria" w:hAnsi="Cambria"/>
          <w:sz w:val="28"/>
          <w:szCs w:val="28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6565A7">
        <w:rPr>
          <w:rFonts w:ascii="Cambria" w:hAnsi="Cambria"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 </w:t>
      </w:r>
      <w:bookmarkStart w:id="20" w:name="_GoBack"/>
      <w:bookmarkEnd w:id="20"/>
      <w:proofErr w:type="spellStart"/>
      <w:r w:rsidRPr="006565A7">
        <w:rPr>
          <w:rFonts w:ascii="Cambria" w:hAnsi="Cambria"/>
          <w:sz w:val="28"/>
          <w:szCs w:val="28"/>
        </w:rPr>
        <w:t>www</w:t>
      </w:r>
      <w:proofErr w:type="spellEnd"/>
      <w:r w:rsidRPr="006565A7">
        <w:rPr>
          <w:rFonts w:ascii="Cambria" w:hAnsi="Cambria"/>
          <w:sz w:val="28"/>
          <w:szCs w:val="28"/>
        </w:rPr>
        <w:t>.</w:t>
      </w:r>
      <w:r w:rsidRPr="006565A7">
        <w:rPr>
          <w:rFonts w:ascii="Cambria" w:hAnsi="Cambria"/>
          <w:sz w:val="28"/>
          <w:szCs w:val="28"/>
          <w:lang w:val="en-US"/>
        </w:rPr>
        <w:t>a</w:t>
      </w:r>
      <w:r w:rsidRPr="006565A7">
        <w:rPr>
          <w:rFonts w:ascii="Cambria" w:hAnsi="Cambria"/>
          <w:sz w:val="28"/>
          <w:szCs w:val="28"/>
        </w:rPr>
        <w:t>-</w:t>
      </w:r>
      <w:r w:rsidRPr="006565A7">
        <w:rPr>
          <w:rFonts w:ascii="Cambria" w:hAnsi="Cambria"/>
          <w:sz w:val="28"/>
          <w:szCs w:val="28"/>
          <w:lang w:val="en-US"/>
        </w:rPr>
        <w:t>k</w:t>
      </w:r>
      <w:r w:rsidRPr="006565A7">
        <w:rPr>
          <w:rFonts w:ascii="Cambria" w:hAnsi="Cambria"/>
          <w:sz w:val="28"/>
          <w:szCs w:val="28"/>
        </w:rPr>
        <w:t>-</w:t>
      </w:r>
      <w:r w:rsidRPr="006565A7">
        <w:rPr>
          <w:rFonts w:ascii="Cambria" w:hAnsi="Cambria"/>
          <w:sz w:val="28"/>
          <w:szCs w:val="28"/>
          <w:lang w:val="en-US"/>
        </w:rPr>
        <w:t>d</w:t>
      </w:r>
      <w:r w:rsidRPr="006565A7">
        <w:rPr>
          <w:rFonts w:ascii="Cambria" w:hAnsi="Cambria"/>
          <w:sz w:val="28"/>
          <w:szCs w:val="28"/>
        </w:rPr>
        <w:t>.</w:t>
      </w:r>
      <w:proofErr w:type="spellStart"/>
      <w:r w:rsidRPr="006565A7">
        <w:rPr>
          <w:rFonts w:ascii="Cambria" w:hAnsi="Cambria"/>
          <w:sz w:val="28"/>
          <w:szCs w:val="28"/>
        </w:rPr>
        <w:t>ru</w:t>
      </w:r>
      <w:proofErr w:type="spellEnd"/>
      <w:r w:rsidRPr="006565A7">
        <w:rPr>
          <w:rFonts w:ascii="Cambria" w:hAnsi="Cambria"/>
          <w:sz w:val="28"/>
          <w:szCs w:val="28"/>
        </w:rPr>
        <w:t xml:space="preserve"> определяется правилами данной электронной торговой площадки. </w:t>
      </w:r>
    </w:p>
    <w:p w:rsidR="006565A7" w:rsidRPr="006565A7" w:rsidRDefault="006565A7" w:rsidP="006565A7">
      <w:pPr>
        <w:numPr>
          <w:ilvl w:val="0"/>
          <w:numId w:val="67"/>
        </w:numPr>
        <w:tabs>
          <w:tab w:val="left" w:pos="1134"/>
        </w:tabs>
        <w:ind w:left="0"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6565A7" w:rsidRPr="006565A7" w:rsidRDefault="006565A7" w:rsidP="006565A7">
      <w:pPr>
        <w:numPr>
          <w:ilvl w:val="0"/>
          <w:numId w:val="67"/>
        </w:numPr>
        <w:tabs>
          <w:tab w:val="left" w:pos="1134"/>
        </w:tabs>
        <w:ind w:left="0"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lastRenderedPageBreak/>
        <w:t xml:space="preserve">Дата начала и дата и время окончания подачи заявок на участие в запросе цен, место и порядок их подачи участниками: </w:t>
      </w:r>
    </w:p>
    <w:p w:rsidR="006565A7" w:rsidRPr="006565A7" w:rsidRDefault="006565A7" w:rsidP="006565A7">
      <w:pPr>
        <w:numPr>
          <w:ilvl w:val="0"/>
          <w:numId w:val="67"/>
        </w:numPr>
        <w:ind w:left="0"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в сети «Интернет» по адресу: </w:t>
      </w:r>
    </w:p>
    <w:p w:rsidR="006565A7" w:rsidRPr="006565A7" w:rsidRDefault="006565A7" w:rsidP="006565A7">
      <w:pPr>
        <w:ind w:firstLine="567"/>
        <w:contextualSpacing/>
        <w:jc w:val="both"/>
        <w:rPr>
          <w:rFonts w:ascii="Cambria" w:hAnsi="Cambria"/>
          <w:sz w:val="28"/>
          <w:szCs w:val="28"/>
        </w:rPr>
      </w:pPr>
      <w:proofErr w:type="spellStart"/>
      <w:r w:rsidRPr="006565A7">
        <w:rPr>
          <w:rFonts w:ascii="Cambria" w:hAnsi="Cambria"/>
          <w:sz w:val="28"/>
          <w:szCs w:val="28"/>
        </w:rPr>
        <w:t>www</w:t>
      </w:r>
      <w:proofErr w:type="spellEnd"/>
      <w:r w:rsidRPr="006565A7">
        <w:rPr>
          <w:rFonts w:ascii="Cambria" w:hAnsi="Cambria"/>
          <w:sz w:val="28"/>
          <w:szCs w:val="28"/>
        </w:rPr>
        <w:t>.</w:t>
      </w:r>
      <w:r w:rsidRPr="006565A7">
        <w:rPr>
          <w:rFonts w:ascii="Cambria" w:hAnsi="Cambria"/>
          <w:sz w:val="28"/>
          <w:szCs w:val="28"/>
          <w:lang w:val="en-US"/>
        </w:rPr>
        <w:t>a</w:t>
      </w:r>
      <w:r w:rsidRPr="006565A7">
        <w:rPr>
          <w:rFonts w:ascii="Cambria" w:hAnsi="Cambria"/>
          <w:sz w:val="28"/>
          <w:szCs w:val="28"/>
        </w:rPr>
        <w:t>-</w:t>
      </w:r>
      <w:r w:rsidRPr="006565A7">
        <w:rPr>
          <w:rFonts w:ascii="Cambria" w:hAnsi="Cambria"/>
          <w:sz w:val="28"/>
          <w:szCs w:val="28"/>
          <w:lang w:val="en-US"/>
        </w:rPr>
        <w:t>k</w:t>
      </w:r>
      <w:r w:rsidRPr="006565A7">
        <w:rPr>
          <w:rFonts w:ascii="Cambria" w:hAnsi="Cambria"/>
          <w:sz w:val="28"/>
          <w:szCs w:val="28"/>
        </w:rPr>
        <w:t>-</w:t>
      </w:r>
      <w:r w:rsidRPr="006565A7">
        <w:rPr>
          <w:rFonts w:ascii="Cambria" w:hAnsi="Cambria"/>
          <w:sz w:val="28"/>
          <w:szCs w:val="28"/>
          <w:lang w:val="en-US"/>
        </w:rPr>
        <w:t>d</w:t>
      </w:r>
      <w:r w:rsidRPr="006565A7">
        <w:rPr>
          <w:rFonts w:ascii="Cambria" w:hAnsi="Cambria"/>
          <w:sz w:val="28"/>
          <w:szCs w:val="28"/>
        </w:rPr>
        <w:t>.</w:t>
      </w:r>
      <w:proofErr w:type="spellStart"/>
      <w:r w:rsidRPr="006565A7">
        <w:rPr>
          <w:rFonts w:ascii="Cambria" w:hAnsi="Cambria"/>
          <w:sz w:val="28"/>
          <w:szCs w:val="28"/>
        </w:rPr>
        <w:t>ru</w:t>
      </w:r>
      <w:proofErr w:type="spellEnd"/>
      <w:r w:rsidRPr="006565A7">
        <w:rPr>
          <w:rFonts w:ascii="Cambria" w:hAnsi="Cambria"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</w:t>
      </w:r>
      <w:proofErr w:type="gramStart"/>
      <w:r w:rsidRPr="006565A7">
        <w:rPr>
          <w:rFonts w:ascii="Cambria" w:hAnsi="Cambria"/>
          <w:sz w:val="28"/>
          <w:szCs w:val="28"/>
        </w:rPr>
        <w:t>на</w:t>
      </w:r>
      <w:proofErr w:type="gramEnd"/>
      <w:r w:rsidRPr="006565A7">
        <w:rPr>
          <w:rFonts w:ascii="Cambria" w:hAnsi="Cambria"/>
          <w:sz w:val="28"/>
          <w:szCs w:val="28"/>
        </w:rPr>
        <w:t xml:space="preserve"> </w:t>
      </w:r>
      <w:proofErr w:type="gramStart"/>
      <w:r w:rsidRPr="006565A7">
        <w:rPr>
          <w:rFonts w:ascii="Cambria" w:hAnsi="Cambria"/>
          <w:sz w:val="28"/>
          <w:szCs w:val="28"/>
        </w:rPr>
        <w:t>данной</w:t>
      </w:r>
      <w:proofErr w:type="gramEnd"/>
      <w:r w:rsidRPr="006565A7">
        <w:rPr>
          <w:rFonts w:ascii="Cambria" w:hAnsi="Cambria"/>
          <w:sz w:val="28"/>
          <w:szCs w:val="28"/>
        </w:rPr>
        <w:t xml:space="preserve"> ЭТП, в порядке и в соответствии с регламентом работы данной ЭТП, в срок не позднее 10-00 (время московское) «16» сентября 2013 года. </w:t>
      </w:r>
    </w:p>
    <w:p w:rsidR="006565A7" w:rsidRPr="006565A7" w:rsidRDefault="006565A7" w:rsidP="006565A7">
      <w:pPr>
        <w:numPr>
          <w:ilvl w:val="0"/>
          <w:numId w:val="67"/>
        </w:numPr>
        <w:tabs>
          <w:tab w:val="left" w:pos="1134"/>
        </w:tabs>
        <w:ind w:left="0"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>Место и дата проведения отборочной стадии: 19 сентября 2013г.</w:t>
      </w:r>
    </w:p>
    <w:p w:rsidR="006565A7" w:rsidRPr="006565A7" w:rsidRDefault="006565A7" w:rsidP="006565A7">
      <w:pPr>
        <w:numPr>
          <w:ilvl w:val="0"/>
          <w:numId w:val="67"/>
        </w:numPr>
        <w:tabs>
          <w:tab w:val="left" w:pos="1134"/>
        </w:tabs>
        <w:ind w:left="0"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 xml:space="preserve">Место и дата подведения итогов запроса цен: </w:t>
      </w:r>
      <w:r w:rsidRPr="006565A7">
        <w:rPr>
          <w:rFonts w:ascii="Cambria" w:hAnsi="Cambria"/>
          <w:color w:val="FF0000"/>
          <w:sz w:val="28"/>
          <w:szCs w:val="28"/>
        </w:rPr>
        <w:t xml:space="preserve"> </w:t>
      </w:r>
      <w:r w:rsidRPr="006565A7">
        <w:rPr>
          <w:rFonts w:ascii="Cambria" w:hAnsi="Cambria"/>
          <w:sz w:val="28"/>
          <w:szCs w:val="28"/>
        </w:rPr>
        <w:t>19 сентября 2013г.</w:t>
      </w:r>
    </w:p>
    <w:p w:rsidR="006565A7" w:rsidRPr="006565A7" w:rsidRDefault="006565A7" w:rsidP="006565A7">
      <w:pPr>
        <w:numPr>
          <w:ilvl w:val="0"/>
          <w:numId w:val="67"/>
        </w:numPr>
        <w:tabs>
          <w:tab w:val="left" w:pos="1134"/>
        </w:tabs>
        <w:ind w:left="0" w:firstLine="567"/>
        <w:contextualSpacing/>
        <w:jc w:val="both"/>
        <w:rPr>
          <w:rFonts w:ascii="Cambria" w:hAnsi="Cambria"/>
          <w:spacing w:val="-6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 xml:space="preserve"> Срок заключения договора после определения победителя: не ранее 10 и не позднее 20 дней со дня подписания договора с лизинговой компанией (Покупателем), но не ранее, чем через десять дней со дня размещения на официальном сайте о размещении заказов, а так же на электронной торговой площадке итогового протокола</w:t>
      </w:r>
      <w:r w:rsidRPr="006565A7">
        <w:rPr>
          <w:rFonts w:ascii="Cambria" w:hAnsi="Cambria"/>
          <w:spacing w:val="-6"/>
          <w:sz w:val="28"/>
          <w:szCs w:val="28"/>
        </w:rPr>
        <w:t>.</w:t>
      </w:r>
    </w:p>
    <w:p w:rsidR="006565A7" w:rsidRPr="006565A7" w:rsidRDefault="006565A7" w:rsidP="006565A7">
      <w:pPr>
        <w:numPr>
          <w:ilvl w:val="0"/>
          <w:numId w:val="67"/>
        </w:numPr>
        <w:tabs>
          <w:tab w:val="left" w:pos="1134"/>
        </w:tabs>
        <w:ind w:left="0"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 xml:space="preserve">Форма, размер и срок предоставления обеспечения исполнения договора: обеспечение не требуется. </w:t>
      </w:r>
    </w:p>
    <w:p w:rsidR="006565A7" w:rsidRPr="006565A7" w:rsidRDefault="006565A7" w:rsidP="006565A7">
      <w:pPr>
        <w:numPr>
          <w:ilvl w:val="0"/>
          <w:numId w:val="67"/>
        </w:numPr>
        <w:tabs>
          <w:tab w:val="left" w:pos="1134"/>
        </w:tabs>
        <w:ind w:left="0"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565A7" w:rsidRPr="006565A7" w:rsidRDefault="006565A7" w:rsidP="006565A7">
      <w:pPr>
        <w:numPr>
          <w:ilvl w:val="0"/>
          <w:numId w:val="67"/>
        </w:numPr>
        <w:tabs>
          <w:tab w:val="left" w:pos="1134"/>
        </w:tabs>
        <w:ind w:left="0"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1FE3" w:rsidRPr="006565A7" w:rsidRDefault="006565A7" w:rsidP="006565A7">
      <w:pPr>
        <w:numPr>
          <w:ilvl w:val="0"/>
          <w:numId w:val="67"/>
        </w:numPr>
        <w:tabs>
          <w:tab w:val="left" w:pos="1134"/>
        </w:tabs>
        <w:ind w:left="0" w:firstLine="567"/>
        <w:contextualSpacing/>
        <w:jc w:val="both"/>
        <w:rPr>
          <w:rFonts w:ascii="Cambria" w:hAnsi="Cambria"/>
          <w:sz w:val="28"/>
          <w:szCs w:val="28"/>
        </w:rPr>
      </w:pPr>
      <w:r w:rsidRPr="006565A7">
        <w:rPr>
          <w:rFonts w:ascii="Cambria" w:hAnsi="Cambria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91FE3" w:rsidRPr="006565A7" w:rsidSect="00FE64BF">
      <w:headerReference w:type="first" r:id="rId12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A81" w:rsidRDefault="00726A81">
      <w:r>
        <w:separator/>
      </w:r>
    </w:p>
  </w:endnote>
  <w:endnote w:type="continuationSeparator" w:id="0">
    <w:p w:rsidR="00726A81" w:rsidRDefault="00726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A81" w:rsidRDefault="00726A81">
      <w:r>
        <w:separator/>
      </w:r>
    </w:p>
  </w:footnote>
  <w:footnote w:type="continuationSeparator" w:id="0">
    <w:p w:rsidR="00726A81" w:rsidRDefault="00726A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726A81" w:rsidP="00DC480A">
    <w:pPr>
      <w:pStyle w:val="aa"/>
    </w:pPr>
  </w:p>
  <w:p w:rsidR="00612414" w:rsidRDefault="00726A8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2B65BC5"/>
    <w:multiLevelType w:val="hybridMultilevel"/>
    <w:tmpl w:val="0BA0581A"/>
    <w:lvl w:ilvl="0" w:tplc="FFFFFFFF">
      <w:start w:val="1"/>
      <w:numFmt w:val="bullet"/>
      <w:lvlText w:val=""/>
      <w:lvlJc w:val="left"/>
      <w:pPr>
        <w:ind w:left="15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48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3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8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9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2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60"/>
  </w:num>
  <w:num w:numId="4">
    <w:abstractNumId w:val="46"/>
  </w:num>
  <w:num w:numId="5">
    <w:abstractNumId w:val="2"/>
  </w:num>
  <w:num w:numId="6">
    <w:abstractNumId w:val="0"/>
  </w:num>
  <w:num w:numId="7">
    <w:abstractNumId w:val="51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2"/>
  </w:num>
  <w:num w:numId="15">
    <w:abstractNumId w:val="66"/>
  </w:num>
  <w:num w:numId="16">
    <w:abstractNumId w:val="56"/>
  </w:num>
  <w:num w:numId="17">
    <w:abstractNumId w:val="34"/>
  </w:num>
  <w:num w:numId="18">
    <w:abstractNumId w:val="62"/>
  </w:num>
  <w:num w:numId="19">
    <w:abstractNumId w:val="23"/>
  </w:num>
  <w:num w:numId="20">
    <w:abstractNumId w:val="31"/>
  </w:num>
  <w:num w:numId="21">
    <w:abstractNumId w:val="58"/>
  </w:num>
  <w:num w:numId="22">
    <w:abstractNumId w:val="59"/>
  </w:num>
  <w:num w:numId="23">
    <w:abstractNumId w:val="5"/>
  </w:num>
  <w:num w:numId="24">
    <w:abstractNumId w:val="61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50"/>
  </w:num>
  <w:num w:numId="31">
    <w:abstractNumId w:val="24"/>
  </w:num>
  <w:num w:numId="32">
    <w:abstractNumId w:val="53"/>
  </w:num>
  <w:num w:numId="33">
    <w:abstractNumId w:val="64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4"/>
  </w:num>
  <w:num w:numId="41">
    <w:abstractNumId w:val="65"/>
  </w:num>
  <w:num w:numId="42">
    <w:abstractNumId w:val="41"/>
  </w:num>
  <w:num w:numId="43">
    <w:abstractNumId w:val="63"/>
  </w:num>
  <w:num w:numId="44">
    <w:abstractNumId w:val="45"/>
  </w:num>
  <w:num w:numId="45">
    <w:abstractNumId w:val="30"/>
  </w:num>
  <w:num w:numId="46">
    <w:abstractNumId w:val="48"/>
  </w:num>
  <w:num w:numId="47">
    <w:abstractNumId w:val="36"/>
  </w:num>
  <w:num w:numId="48">
    <w:abstractNumId w:val="55"/>
  </w:num>
  <w:num w:numId="49">
    <w:abstractNumId w:val="22"/>
  </w:num>
  <w:num w:numId="50">
    <w:abstractNumId w:val="21"/>
  </w:num>
  <w:num w:numId="51">
    <w:abstractNumId w:val="49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7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 w:numId="68">
    <w:abstractNumId w:val="47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70FA"/>
    <w:rsid w:val="00135FFE"/>
    <w:rsid w:val="00142D72"/>
    <w:rsid w:val="00145F22"/>
    <w:rsid w:val="00152B6B"/>
    <w:rsid w:val="0016547E"/>
    <w:rsid w:val="00166806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E52A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565A7"/>
    <w:rsid w:val="00673725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26A81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2DD7"/>
    <w:rsid w:val="008C6D6E"/>
    <w:rsid w:val="008D3154"/>
    <w:rsid w:val="008E09A8"/>
    <w:rsid w:val="008E461F"/>
    <w:rsid w:val="008F166D"/>
    <w:rsid w:val="008F166F"/>
    <w:rsid w:val="008F1EEA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24A54"/>
    <w:rsid w:val="00D327E8"/>
    <w:rsid w:val="00D3753A"/>
    <w:rsid w:val="00D70235"/>
    <w:rsid w:val="00D72228"/>
    <w:rsid w:val="00D733FD"/>
    <w:rsid w:val="00D83FBC"/>
    <w:rsid w:val="00D9425D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Default">
    <w:name w:val="Default"/>
    <w:uiPriority w:val="99"/>
    <w:rsid w:val="006565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fd">
    <w:name w:val="Ботва 1"/>
    <w:basedOn w:val="a5"/>
    <w:uiPriority w:val="99"/>
    <w:rsid w:val="006565A7"/>
    <w:pPr>
      <w:ind w:firstLine="386"/>
      <w:jc w:val="both"/>
    </w:pPr>
    <w:rPr>
      <w:rFonts w:ascii="Arial" w:hAnsi="Arial"/>
      <w:kern w:val="16"/>
      <w:sz w:val="20"/>
      <w:szCs w:val="20"/>
    </w:rPr>
  </w:style>
  <w:style w:type="character" w:customStyle="1" w:styleId="fontstyle27">
    <w:name w:val="fontstyle27"/>
    <w:basedOn w:val="a6"/>
    <w:rsid w:val="006565A7"/>
  </w:style>
  <w:style w:type="character" w:customStyle="1" w:styleId="affffff2">
    <w:name w:val="Основной текст_"/>
    <w:basedOn w:val="a6"/>
    <w:link w:val="150"/>
    <w:locked/>
    <w:rsid w:val="006565A7"/>
    <w:rPr>
      <w:sz w:val="25"/>
      <w:szCs w:val="25"/>
      <w:shd w:val="clear" w:color="auto" w:fill="FFFFFF"/>
    </w:rPr>
  </w:style>
  <w:style w:type="paragraph" w:customStyle="1" w:styleId="150">
    <w:name w:val="Основной текст15"/>
    <w:basedOn w:val="a5"/>
    <w:link w:val="affffff2"/>
    <w:rsid w:val="006565A7"/>
    <w:pPr>
      <w:shd w:val="clear" w:color="auto" w:fill="FFFFFF"/>
      <w:spacing w:after="600" w:line="240" w:lineRule="atLeast"/>
      <w:ind w:hanging="420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customStyle="1" w:styleId="3f0">
    <w:name w:val="Заголовок №3_"/>
    <w:basedOn w:val="a6"/>
    <w:link w:val="313"/>
    <w:locked/>
    <w:rsid w:val="006565A7"/>
    <w:rPr>
      <w:sz w:val="25"/>
      <w:szCs w:val="25"/>
      <w:shd w:val="clear" w:color="auto" w:fill="FFFFFF"/>
    </w:rPr>
  </w:style>
  <w:style w:type="character" w:customStyle="1" w:styleId="1fe">
    <w:name w:val="Основной текст + Полужирный1"/>
    <w:basedOn w:val="affffff2"/>
    <w:rsid w:val="006565A7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paragraph" w:customStyle="1" w:styleId="313">
    <w:name w:val="Заголовок №31"/>
    <w:basedOn w:val="a5"/>
    <w:link w:val="3f0"/>
    <w:rsid w:val="006565A7"/>
    <w:pPr>
      <w:shd w:val="clear" w:color="auto" w:fill="FFFFFF"/>
      <w:spacing w:before="300" w:after="180" w:line="240" w:lineRule="atLeast"/>
      <w:ind w:hanging="720"/>
      <w:jc w:val="both"/>
      <w:outlineLvl w:val="2"/>
    </w:pPr>
    <w:rPr>
      <w:rFonts w:asciiTheme="minorHAnsi" w:eastAsiaTheme="minorHAnsi" w:hAnsiTheme="minorHAnsi" w:cstheme="minorBidi"/>
      <w:sz w:val="25"/>
      <w:szCs w:val="25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E814C-CC10-4D45-957C-F71A646E9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7</Pages>
  <Words>1590</Words>
  <Characters>9068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60</cp:revision>
  <cp:lastPrinted>2013-02-08T11:43:00Z</cp:lastPrinted>
  <dcterms:created xsi:type="dcterms:W3CDTF">2013-02-08T09:11:00Z</dcterms:created>
  <dcterms:modified xsi:type="dcterms:W3CDTF">2013-09-10T09:44:00Z</dcterms:modified>
</cp:coreProperties>
</file>