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FA511D">
        <w:t>1</w:t>
      </w:r>
      <w:r w:rsidR="008F4BD5">
        <w:t>8</w:t>
      </w:r>
      <w:r w:rsidRPr="00E074ED">
        <w:t>»</w:t>
      </w:r>
      <w:r w:rsidR="00C257F9">
        <w:t xml:space="preserve"> </w:t>
      </w:r>
      <w:r w:rsidR="00FA511D">
        <w:t>янва</w:t>
      </w:r>
      <w:r w:rsidR="00AC6BE9">
        <w:t>ря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7601F1" w:rsidRPr="007601F1" w:rsidRDefault="007601F1" w:rsidP="007601F1">
      <w:pPr>
        <w:jc w:val="center"/>
        <w:rPr>
          <w:u w:val="single"/>
        </w:rPr>
      </w:pPr>
      <w:r w:rsidRPr="007601F1">
        <w:rPr>
          <w:b/>
          <w:sz w:val="28"/>
        </w:rPr>
        <w:t xml:space="preserve">в электронной форме </w:t>
      </w:r>
      <w:r w:rsidR="001668FB" w:rsidRPr="001668FB">
        <w:rPr>
          <w:b/>
          <w:sz w:val="28"/>
        </w:rPr>
        <w:t xml:space="preserve">на право заключения договора поставки комплекта мини АТС </w:t>
      </w:r>
      <w:proofErr w:type="spellStart"/>
      <w:r w:rsidR="001668FB" w:rsidRPr="001668FB">
        <w:rPr>
          <w:b/>
          <w:sz w:val="28"/>
        </w:rPr>
        <w:t>Panasonic</w:t>
      </w:r>
      <w:proofErr w:type="spellEnd"/>
      <w:r w:rsidR="001668FB" w:rsidRPr="001668FB">
        <w:rPr>
          <w:b/>
          <w:sz w:val="28"/>
        </w:rPr>
        <w:t xml:space="preserve"> KX-TDE100RU с установкой и программированием</w:t>
      </w:r>
      <w:r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«1</w:t>
      </w:r>
      <w:r w:rsidR="001668FB">
        <w:t>8</w:t>
      </w:r>
      <w:r w:rsidRPr="007601F1">
        <w:t xml:space="preserve">» </w:t>
      </w:r>
      <w:r w:rsidR="001668FB">
        <w:t>янва</w:t>
      </w:r>
      <w:r w:rsidRPr="007601F1">
        <w:t>ря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«1</w:t>
      </w:r>
      <w:r w:rsidR="001668FB">
        <w:t>8</w:t>
      </w:r>
      <w:r w:rsidRPr="007601F1">
        <w:t xml:space="preserve">» </w:t>
      </w:r>
      <w:r w:rsidR="001668FB">
        <w:t>янва</w:t>
      </w:r>
      <w:r w:rsidRPr="007601F1">
        <w:t>ря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984796" w:rsidRDefault="00FD7A15">
      <w:pPr>
        <w:pStyle w:val="19"/>
        <w:rPr>
          <w:rFonts w:eastAsiaTheme="minorEastAsia"/>
          <w:szCs w:val="24"/>
        </w:rPr>
      </w:pPr>
      <w:r w:rsidRPr="007601F1">
        <w:rPr>
          <w:sz w:val="18"/>
          <w:szCs w:val="18"/>
          <w:highlight w:val="yellow"/>
        </w:rPr>
        <w:fldChar w:fldCharType="begin"/>
      </w:r>
      <w:r w:rsidR="000A3B14" w:rsidRPr="007601F1">
        <w:rPr>
          <w:sz w:val="18"/>
          <w:szCs w:val="18"/>
          <w:highlight w:val="yellow"/>
        </w:rPr>
        <w:instrText xml:space="preserve"> TOC \o "1-3" \h \z \u </w:instrText>
      </w:r>
      <w:r w:rsidRPr="007601F1">
        <w:rPr>
          <w:sz w:val="18"/>
          <w:szCs w:val="18"/>
          <w:highlight w:val="yellow"/>
        </w:rPr>
        <w:fldChar w:fldCharType="separate"/>
      </w:r>
      <w:bookmarkStart w:id="4" w:name="_Hlt233081633"/>
      <w:bookmarkStart w:id="5" w:name="_Hlt233081780"/>
      <w:bookmarkEnd w:id="4"/>
      <w:bookmarkEnd w:id="5"/>
      <w:r w:rsidRPr="00984796">
        <w:rPr>
          <w:rStyle w:val="ac"/>
          <w:szCs w:val="24"/>
        </w:rPr>
        <w:fldChar w:fldCharType="begin"/>
      </w:r>
      <w:r w:rsidR="00CA47B1" w:rsidRPr="00984796">
        <w:rPr>
          <w:rStyle w:val="ac"/>
          <w:szCs w:val="24"/>
        </w:rPr>
        <w:instrText xml:space="preserve"> </w:instrText>
      </w:r>
      <w:r w:rsidR="00CA47B1" w:rsidRPr="00984796">
        <w:rPr>
          <w:szCs w:val="24"/>
        </w:rPr>
        <w:instrText>HYPERLINK \l "_Toc336588743"</w:instrText>
      </w:r>
      <w:r w:rsidR="00CA47B1" w:rsidRPr="00984796">
        <w:rPr>
          <w:rStyle w:val="ac"/>
          <w:szCs w:val="24"/>
        </w:rPr>
        <w:instrText xml:space="preserve"> </w:instrText>
      </w:r>
      <w:r w:rsidRPr="00984796">
        <w:rPr>
          <w:rStyle w:val="ac"/>
          <w:szCs w:val="24"/>
        </w:rPr>
        <w:fldChar w:fldCharType="separate"/>
      </w:r>
      <w:r w:rsidR="00CA47B1" w:rsidRPr="00984796">
        <w:rPr>
          <w:rStyle w:val="ac"/>
          <w:b/>
          <w:szCs w:val="24"/>
        </w:rPr>
        <w:t>ИЗВЕЩЕНИЕ О ПРОВЕДЕНИИ ЗАПРОСА ЦЕН В ЭЛЕКТРОННОЙ ФОРМЕ</w:t>
      </w:r>
      <w:r w:rsidR="00CA47B1" w:rsidRPr="00984796">
        <w:rPr>
          <w:webHidden/>
          <w:szCs w:val="24"/>
        </w:rPr>
        <w:tab/>
      </w:r>
      <w:r w:rsidRPr="00984796">
        <w:rPr>
          <w:webHidden/>
          <w:szCs w:val="24"/>
        </w:rPr>
        <w:fldChar w:fldCharType="begin"/>
      </w:r>
      <w:r w:rsidR="00CA47B1" w:rsidRPr="00984796">
        <w:rPr>
          <w:webHidden/>
          <w:szCs w:val="24"/>
        </w:rPr>
        <w:instrText xml:space="preserve"> PAGEREF _Toc336588743 \h </w:instrText>
      </w:r>
      <w:r w:rsidRPr="00984796">
        <w:rPr>
          <w:webHidden/>
          <w:szCs w:val="24"/>
        </w:rPr>
      </w:r>
      <w:r w:rsidRPr="00984796">
        <w:rPr>
          <w:webHidden/>
          <w:szCs w:val="24"/>
        </w:rPr>
        <w:fldChar w:fldCharType="separate"/>
      </w:r>
      <w:r w:rsidR="00921CE0">
        <w:rPr>
          <w:webHidden/>
          <w:szCs w:val="24"/>
        </w:rPr>
        <w:t>3</w:t>
      </w:r>
      <w:r w:rsidRPr="00984796">
        <w:rPr>
          <w:webHidden/>
          <w:szCs w:val="24"/>
        </w:rPr>
        <w:fldChar w:fldCharType="end"/>
      </w:r>
      <w:r w:rsidRPr="00984796">
        <w:rPr>
          <w:rStyle w:val="ac"/>
          <w:szCs w:val="24"/>
        </w:rPr>
        <w:fldChar w:fldCharType="end"/>
      </w:r>
    </w:p>
    <w:p w:rsidR="00CA47B1" w:rsidRPr="00984796" w:rsidRDefault="00921CE0">
      <w:pPr>
        <w:pStyle w:val="19"/>
        <w:rPr>
          <w:rFonts w:eastAsiaTheme="minorEastAsia"/>
          <w:szCs w:val="24"/>
        </w:rPr>
      </w:pPr>
      <w:hyperlink w:anchor="_Toc336588744" w:history="1">
        <w:r w:rsidR="00CA47B1" w:rsidRPr="00984796">
          <w:rPr>
            <w:rStyle w:val="ac"/>
            <w:b/>
            <w:szCs w:val="24"/>
          </w:rPr>
          <w:t>ЧАСТЬ 1.</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_Toc336588744 \h </w:instrText>
        </w:r>
        <w:r w:rsidR="00FD7A15" w:rsidRPr="00984796">
          <w:rPr>
            <w:webHidden/>
            <w:szCs w:val="24"/>
          </w:rPr>
        </w:r>
        <w:r w:rsidR="00FD7A15" w:rsidRPr="00984796">
          <w:rPr>
            <w:webHidden/>
            <w:szCs w:val="24"/>
          </w:rPr>
          <w:fldChar w:fldCharType="separate"/>
        </w:r>
        <w:r>
          <w:rPr>
            <w:webHidden/>
            <w:szCs w:val="24"/>
          </w:rPr>
          <w:t>5</w:t>
        </w:r>
        <w:r w:rsidR="00FD7A15" w:rsidRPr="00984796">
          <w:rPr>
            <w:webHidden/>
            <w:szCs w:val="24"/>
          </w:rPr>
          <w:fldChar w:fldCharType="end"/>
        </w:r>
      </w:hyperlink>
    </w:p>
    <w:p w:rsidR="00CA47B1" w:rsidRPr="00984796" w:rsidRDefault="00921CE0">
      <w:pPr>
        <w:pStyle w:val="19"/>
        <w:tabs>
          <w:tab w:val="left" w:pos="1200"/>
        </w:tabs>
        <w:rPr>
          <w:rFonts w:eastAsiaTheme="minorEastAsia"/>
          <w:szCs w:val="24"/>
        </w:rPr>
      </w:pPr>
      <w:hyperlink w:anchor="_Toc336588745" w:history="1">
        <w:r w:rsidR="00CA47B1" w:rsidRPr="00984796">
          <w:rPr>
            <w:rStyle w:val="ac"/>
            <w:b/>
            <w:szCs w:val="24"/>
          </w:rPr>
          <w:t>Раздел 1.</w:t>
        </w:r>
        <w:r w:rsidR="00CA47B1" w:rsidRPr="00984796">
          <w:rPr>
            <w:rFonts w:eastAsiaTheme="minorEastAsia"/>
            <w:szCs w:val="24"/>
          </w:rPr>
          <w:tab/>
        </w:r>
        <w:r w:rsidR="00CA47B1" w:rsidRPr="00984796">
          <w:rPr>
            <w:rStyle w:val="ac"/>
            <w:b/>
            <w:szCs w:val="24"/>
          </w:rPr>
          <w:t>«ТЕРМИНЫ И ОПРЕДЕЛЕНИЯ»</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_Toc336588745 \h </w:instrText>
        </w:r>
        <w:r w:rsidR="00FD7A15" w:rsidRPr="00984796">
          <w:rPr>
            <w:webHidden/>
            <w:szCs w:val="24"/>
          </w:rPr>
        </w:r>
        <w:r w:rsidR="00FD7A15" w:rsidRPr="00984796">
          <w:rPr>
            <w:webHidden/>
            <w:szCs w:val="24"/>
          </w:rPr>
          <w:fldChar w:fldCharType="separate"/>
        </w:r>
        <w:r>
          <w:rPr>
            <w:webHidden/>
            <w:szCs w:val="24"/>
          </w:rPr>
          <w:t>5</w:t>
        </w:r>
        <w:r w:rsidR="00FD7A15" w:rsidRPr="00984796">
          <w:rPr>
            <w:webHidden/>
            <w:szCs w:val="24"/>
          </w:rPr>
          <w:fldChar w:fldCharType="end"/>
        </w:r>
      </w:hyperlink>
    </w:p>
    <w:p w:rsidR="00CA47B1" w:rsidRPr="00984796" w:rsidRDefault="00921CE0">
      <w:pPr>
        <w:pStyle w:val="19"/>
        <w:tabs>
          <w:tab w:val="left" w:pos="1200"/>
        </w:tabs>
        <w:rPr>
          <w:rFonts w:eastAsiaTheme="minorEastAsia"/>
          <w:szCs w:val="24"/>
        </w:rPr>
      </w:pPr>
      <w:hyperlink w:anchor="_Toc336588746" w:history="1">
        <w:r w:rsidR="00CA47B1" w:rsidRPr="00984796">
          <w:rPr>
            <w:rStyle w:val="ac"/>
            <w:b/>
            <w:szCs w:val="24"/>
          </w:rPr>
          <w:t>Раздел 2.</w:t>
        </w:r>
        <w:r w:rsidR="00CA47B1" w:rsidRPr="00984796">
          <w:rPr>
            <w:rFonts w:eastAsiaTheme="minorEastAsia"/>
            <w:szCs w:val="24"/>
          </w:rPr>
          <w:tab/>
        </w:r>
        <w:r w:rsidR="00CA47B1" w:rsidRPr="00984796">
          <w:rPr>
            <w:rStyle w:val="ac"/>
            <w:b/>
            <w:szCs w:val="24"/>
          </w:rPr>
          <w:t>«ОБЩИЕ ПОЛОЖЕНИЯ»</w:t>
        </w:r>
        <w:r w:rsidR="00CA47B1" w:rsidRPr="00984796">
          <w:rPr>
            <w:webHidden/>
            <w:szCs w:val="24"/>
          </w:rPr>
          <w:tab/>
        </w:r>
        <w:r w:rsidR="00FD7A15" w:rsidRPr="00984796">
          <w:rPr>
            <w:webHidden/>
            <w:szCs w:val="24"/>
          </w:rPr>
          <w:fldChar w:fldCharType="begin"/>
        </w:r>
        <w:r w:rsidR="00CA47B1" w:rsidRPr="00984796">
          <w:rPr>
            <w:webHidden/>
            <w:szCs w:val="24"/>
          </w:rPr>
          <w:instrText xml:space="preserve"> PAGEREF _Toc336588746 \h </w:instrText>
        </w:r>
        <w:r w:rsidR="00FD7A15" w:rsidRPr="00984796">
          <w:rPr>
            <w:webHidden/>
            <w:szCs w:val="24"/>
          </w:rPr>
        </w:r>
        <w:r w:rsidR="00FD7A15" w:rsidRPr="00984796">
          <w:rPr>
            <w:webHidden/>
            <w:szCs w:val="24"/>
          </w:rPr>
          <w:fldChar w:fldCharType="separate"/>
        </w:r>
        <w:r>
          <w:rPr>
            <w:webHidden/>
            <w:szCs w:val="24"/>
          </w:rPr>
          <w:t>7</w:t>
        </w:r>
        <w:r w:rsidR="00FD7A15" w:rsidRPr="00984796">
          <w:rPr>
            <w:webHidden/>
            <w:szCs w:val="24"/>
          </w:rPr>
          <w:fldChar w:fldCharType="end"/>
        </w:r>
      </w:hyperlink>
    </w:p>
    <w:p w:rsidR="00CA47B1" w:rsidRPr="00984796" w:rsidRDefault="00921CE0">
      <w:pPr>
        <w:pStyle w:val="19"/>
        <w:tabs>
          <w:tab w:val="left" w:pos="1200"/>
        </w:tabs>
        <w:rPr>
          <w:rFonts w:eastAsiaTheme="minorEastAsia"/>
          <w:szCs w:val="24"/>
        </w:rPr>
      </w:pPr>
      <w:hyperlink w:anchor="_Toc336588747" w:history="1">
        <w:r w:rsidR="00CA47B1" w:rsidRPr="00984796">
          <w:rPr>
            <w:rStyle w:val="ac"/>
            <w:b/>
            <w:szCs w:val="24"/>
          </w:rPr>
          <w:t>Раздел 3.</w:t>
        </w:r>
        <w:r w:rsidR="00CA47B1" w:rsidRPr="00984796">
          <w:rPr>
            <w:rFonts w:eastAsiaTheme="minorEastAsia"/>
            <w:szCs w:val="24"/>
          </w:rPr>
          <w:tab/>
        </w:r>
        <w:r w:rsidR="00CA47B1" w:rsidRPr="00984796">
          <w:rPr>
            <w:rStyle w:val="ac"/>
            <w:b/>
            <w:szCs w:val="24"/>
          </w:rPr>
          <w:t>«ПОРЯДОК ПРОВЕДЕНИЯ ЗАПРОСА ЦЕН»</w:t>
        </w:r>
        <w:r w:rsidR="00CA47B1" w:rsidRPr="00984796">
          <w:rPr>
            <w:webHidden/>
            <w:szCs w:val="24"/>
          </w:rPr>
          <w:tab/>
        </w:r>
        <w:r>
          <w:rPr>
            <w:webHidden/>
            <w:szCs w:val="24"/>
          </w:rPr>
          <w:t>7</w:t>
        </w:r>
      </w:hyperlink>
    </w:p>
    <w:p w:rsidR="00CA47B1" w:rsidRPr="00984796" w:rsidRDefault="00921CE0">
      <w:pPr>
        <w:pStyle w:val="19"/>
        <w:tabs>
          <w:tab w:val="left" w:pos="1200"/>
        </w:tabs>
        <w:rPr>
          <w:rFonts w:eastAsiaTheme="minorEastAsia"/>
          <w:szCs w:val="24"/>
        </w:rPr>
      </w:pPr>
      <w:hyperlink w:anchor="_Toc336588748" w:history="1">
        <w:r w:rsidR="00CA47B1" w:rsidRPr="00984796">
          <w:rPr>
            <w:rStyle w:val="ac"/>
            <w:b/>
            <w:szCs w:val="24"/>
          </w:rPr>
          <w:t>Раздел 4.</w:t>
        </w:r>
        <w:r w:rsidR="00CA47B1" w:rsidRPr="00984796">
          <w:rPr>
            <w:rFonts w:eastAsiaTheme="minorEastAsia"/>
            <w:szCs w:val="24"/>
          </w:rPr>
          <w:tab/>
        </w:r>
        <w:r w:rsidR="00CA47B1" w:rsidRPr="00984796">
          <w:rPr>
            <w:rStyle w:val="ac"/>
            <w:b/>
            <w:szCs w:val="24"/>
          </w:rPr>
          <w:t>«ИНФОРМАЦИОННАЯ КАРТА ЗАПРОСА ЦЕН»</w:t>
        </w:r>
        <w:r w:rsidR="00CA47B1" w:rsidRPr="00984796">
          <w:rPr>
            <w:webHidden/>
            <w:szCs w:val="24"/>
          </w:rPr>
          <w:tab/>
        </w:r>
        <w:r>
          <w:rPr>
            <w:webHidden/>
            <w:szCs w:val="24"/>
          </w:rPr>
          <w:t>13</w:t>
        </w:r>
      </w:hyperlink>
    </w:p>
    <w:p w:rsidR="00CA47B1" w:rsidRPr="00984796" w:rsidRDefault="00921CE0">
      <w:pPr>
        <w:pStyle w:val="19"/>
        <w:tabs>
          <w:tab w:val="left" w:pos="1200"/>
        </w:tabs>
        <w:rPr>
          <w:rFonts w:eastAsiaTheme="minorEastAsia"/>
          <w:szCs w:val="24"/>
        </w:rPr>
      </w:pPr>
      <w:hyperlink w:anchor="_Toc336588749" w:history="1">
        <w:r w:rsidR="00CA47B1" w:rsidRPr="00984796">
          <w:rPr>
            <w:rStyle w:val="ac"/>
            <w:b/>
            <w:szCs w:val="24"/>
          </w:rPr>
          <w:t>Раздел 5.</w:t>
        </w:r>
        <w:r w:rsidR="00CA47B1" w:rsidRPr="00984796">
          <w:rPr>
            <w:rFonts w:eastAsiaTheme="minorEastAsia"/>
            <w:szCs w:val="24"/>
          </w:rPr>
          <w:tab/>
        </w:r>
        <w:r w:rsidR="00CA47B1" w:rsidRPr="00984796">
          <w:rPr>
            <w:rStyle w:val="ac"/>
            <w:b/>
            <w:szCs w:val="24"/>
          </w:rPr>
          <w:t>«ОБРАЗЦЫ ФОРМ ОСНОВНЫХ ДОКУМЕНТОВ, ВКЛЮЧАЕМЫХ В ЗАЯВКУ НА УЧАСТИЕ В ЗАПРОСЕ ЦЕН»</w:t>
        </w:r>
        <w:r w:rsidR="00CA47B1" w:rsidRPr="00984796">
          <w:rPr>
            <w:webHidden/>
            <w:szCs w:val="24"/>
          </w:rPr>
          <w:tab/>
        </w:r>
        <w:r>
          <w:rPr>
            <w:webHidden/>
            <w:szCs w:val="24"/>
          </w:rPr>
          <w:t>20</w:t>
        </w:r>
      </w:hyperlink>
    </w:p>
    <w:p w:rsidR="00CA47B1" w:rsidRPr="00984796" w:rsidRDefault="00921CE0">
      <w:pPr>
        <w:pStyle w:val="29"/>
        <w:rPr>
          <w:rFonts w:ascii="Times New Roman" w:eastAsiaTheme="minorEastAsia" w:hAnsi="Times New Roman" w:cs="Times New Roman"/>
          <w:b w:val="0"/>
          <w:bCs w:val="0"/>
          <w:sz w:val="24"/>
          <w:szCs w:val="24"/>
        </w:rPr>
      </w:pPr>
      <w:hyperlink w:anchor="_Toc336588750" w:history="1">
        <w:r w:rsidR="00CA47B1" w:rsidRPr="00984796">
          <w:rPr>
            <w:rStyle w:val="ac"/>
            <w:rFonts w:ascii="Times New Roman" w:hAnsi="Times New Roman" w:cs="Times New Roman"/>
            <w:b w:val="0"/>
            <w:sz w:val="24"/>
            <w:szCs w:val="24"/>
          </w:rPr>
          <w:t>5.1.</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ЗАЯВКА НА УЧАСТИЕ В ЗАПРОСЕ ЦЕН В ЭЛЕКТРОННОЙ ФОРМЕ (Форма1)</w:t>
        </w:r>
        <w:r w:rsidR="00CA47B1" w:rsidRPr="00984796">
          <w:rPr>
            <w:rFonts w:ascii="Times New Roman" w:hAnsi="Times New Roman" w:cs="Times New Roman"/>
            <w:b w:val="0"/>
            <w:webHidden/>
            <w:sz w:val="24"/>
            <w:szCs w:val="24"/>
          </w:rPr>
          <w:tab/>
        </w:r>
        <w:r>
          <w:rPr>
            <w:rFonts w:ascii="Times New Roman" w:hAnsi="Times New Roman" w:cs="Times New Roman"/>
            <w:b w:val="0"/>
            <w:webHidden/>
            <w:sz w:val="24"/>
            <w:szCs w:val="24"/>
          </w:rPr>
          <w:t>20</w:t>
        </w:r>
      </w:hyperlink>
    </w:p>
    <w:p w:rsidR="00CA47B1" w:rsidRPr="00984796" w:rsidRDefault="00921CE0">
      <w:pPr>
        <w:pStyle w:val="29"/>
        <w:rPr>
          <w:rFonts w:ascii="Times New Roman" w:eastAsiaTheme="minorEastAsia" w:hAnsi="Times New Roman" w:cs="Times New Roman"/>
          <w:b w:val="0"/>
          <w:bCs w:val="0"/>
          <w:sz w:val="24"/>
          <w:szCs w:val="24"/>
        </w:rPr>
      </w:pPr>
      <w:hyperlink w:anchor="_Toc336588751" w:history="1">
        <w:r w:rsidR="00CA47B1" w:rsidRPr="00984796">
          <w:rPr>
            <w:rStyle w:val="ac"/>
            <w:rFonts w:ascii="Times New Roman" w:hAnsi="Times New Roman" w:cs="Times New Roman"/>
            <w:b w:val="0"/>
            <w:sz w:val="24"/>
            <w:szCs w:val="24"/>
          </w:rPr>
          <w:t>5.2.</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АНКЕТА УЧАСТНИКА ПРОЦЕДУРЫ ЗАКУПКИ (Форма 2)</w:t>
        </w:r>
        <w:r w:rsidR="00CA47B1" w:rsidRPr="00984796">
          <w:rPr>
            <w:rFonts w:ascii="Times New Roman" w:hAnsi="Times New Roman" w:cs="Times New Roman"/>
            <w:b w:val="0"/>
            <w:webHidden/>
            <w:sz w:val="24"/>
            <w:szCs w:val="24"/>
          </w:rPr>
          <w:tab/>
        </w:r>
        <w:r w:rsidR="006C04D0" w:rsidRPr="00984796">
          <w:rPr>
            <w:rFonts w:ascii="Times New Roman" w:hAnsi="Times New Roman" w:cs="Times New Roman"/>
            <w:b w:val="0"/>
            <w:webHidden/>
            <w:sz w:val="24"/>
            <w:szCs w:val="24"/>
          </w:rPr>
          <w:t>2</w:t>
        </w:r>
        <w:r>
          <w:rPr>
            <w:rFonts w:ascii="Times New Roman" w:hAnsi="Times New Roman" w:cs="Times New Roman"/>
            <w:b w:val="0"/>
            <w:webHidden/>
            <w:sz w:val="24"/>
            <w:szCs w:val="24"/>
          </w:rPr>
          <w:t>3</w:t>
        </w:r>
      </w:hyperlink>
    </w:p>
    <w:p w:rsidR="00CA47B1" w:rsidRPr="00984796" w:rsidRDefault="00921CE0">
      <w:pPr>
        <w:pStyle w:val="29"/>
        <w:rPr>
          <w:rFonts w:ascii="Times New Roman" w:eastAsiaTheme="minorEastAsia" w:hAnsi="Times New Roman" w:cs="Times New Roman"/>
          <w:b w:val="0"/>
          <w:bCs w:val="0"/>
          <w:sz w:val="24"/>
          <w:szCs w:val="24"/>
        </w:rPr>
      </w:pPr>
      <w:hyperlink w:anchor="_Toc336588752" w:history="1">
        <w:r w:rsidR="00CA47B1" w:rsidRPr="00984796">
          <w:rPr>
            <w:rStyle w:val="ac"/>
            <w:rFonts w:ascii="Times New Roman" w:hAnsi="Times New Roman" w:cs="Times New Roman"/>
            <w:b w:val="0"/>
            <w:sz w:val="24"/>
            <w:szCs w:val="24"/>
          </w:rPr>
          <w:t>5.3.</w:t>
        </w:r>
        <w:r w:rsidR="00CA47B1" w:rsidRPr="00984796">
          <w:rPr>
            <w:rFonts w:ascii="Times New Roman" w:eastAsiaTheme="minorEastAsia" w:hAnsi="Times New Roman" w:cs="Times New Roman"/>
            <w:b w:val="0"/>
            <w:bCs w:val="0"/>
            <w:sz w:val="24"/>
            <w:szCs w:val="24"/>
          </w:rPr>
          <w:tab/>
        </w:r>
        <w:r w:rsidR="00CA47B1" w:rsidRPr="00984796">
          <w:rPr>
            <w:rStyle w:val="ac"/>
            <w:rFonts w:ascii="Times New Roman" w:hAnsi="Times New Roman" w:cs="Times New Roman"/>
            <w:b w:val="0"/>
            <w:sz w:val="24"/>
            <w:szCs w:val="24"/>
          </w:rPr>
          <w:t>ТЕХНИЧЕСКОЕ ПРЕДЛОЖЕНИЕ (Форма 3)</w:t>
        </w:r>
        <w:r w:rsidR="00CA47B1" w:rsidRPr="00984796">
          <w:rPr>
            <w:rFonts w:ascii="Times New Roman" w:hAnsi="Times New Roman" w:cs="Times New Roman"/>
            <w:b w:val="0"/>
            <w:webHidden/>
            <w:sz w:val="24"/>
            <w:szCs w:val="24"/>
          </w:rPr>
          <w:tab/>
        </w:r>
        <w:r w:rsidR="006C04D0" w:rsidRPr="00984796">
          <w:rPr>
            <w:rFonts w:ascii="Times New Roman" w:hAnsi="Times New Roman" w:cs="Times New Roman"/>
            <w:b w:val="0"/>
            <w:webHidden/>
            <w:sz w:val="24"/>
            <w:szCs w:val="24"/>
          </w:rPr>
          <w:t>2</w:t>
        </w:r>
        <w:r>
          <w:rPr>
            <w:rFonts w:ascii="Times New Roman" w:hAnsi="Times New Roman" w:cs="Times New Roman"/>
            <w:b w:val="0"/>
            <w:webHidden/>
            <w:sz w:val="24"/>
            <w:szCs w:val="24"/>
          </w:rPr>
          <w:t>4</w:t>
        </w:r>
      </w:hyperlink>
    </w:p>
    <w:p w:rsidR="00CA47B1" w:rsidRPr="007601F1" w:rsidRDefault="00921CE0">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984796">
          <w:rPr>
            <w:rStyle w:val="ac"/>
            <w:b/>
          </w:rPr>
          <w:t>ЧАСТЬ 2.</w:t>
        </w:r>
        <w:r w:rsidR="00CA47B1" w:rsidRPr="00984796">
          <w:rPr>
            <w:rFonts w:asciiTheme="minorHAnsi" w:eastAsiaTheme="minorEastAsia" w:hAnsiTheme="minorHAnsi" w:cstheme="minorBidi"/>
            <w:sz w:val="22"/>
            <w:szCs w:val="22"/>
          </w:rPr>
          <w:tab/>
        </w:r>
        <w:r w:rsidR="00CA47B1" w:rsidRPr="00984796">
          <w:rPr>
            <w:rStyle w:val="ac"/>
            <w:b/>
          </w:rPr>
          <w:t>«ПРОЕКТ ДОГОВОРА»</w:t>
        </w:r>
        <w:r w:rsidR="00CA47B1" w:rsidRPr="00984796">
          <w:rPr>
            <w:webHidden/>
          </w:rPr>
          <w:tab/>
        </w:r>
        <w:r w:rsidR="006C04D0" w:rsidRPr="00984796">
          <w:rPr>
            <w:webHidden/>
          </w:rPr>
          <w:t>2</w:t>
        </w:r>
        <w:r>
          <w:rPr>
            <w:webHidden/>
          </w:rPr>
          <w:t>5</w:t>
        </w:r>
      </w:hyperlink>
    </w:p>
    <w:p w:rsidR="00D56811" w:rsidRPr="00F45187" w:rsidRDefault="00FD7A15" w:rsidP="00C87330">
      <w:pPr>
        <w:rPr>
          <w:b/>
          <w:bCs/>
          <w:sz w:val="18"/>
          <w:szCs w:val="18"/>
        </w:rPr>
      </w:pPr>
      <w:r w:rsidRPr="007601F1">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bookmarkStart w:id="8" w:name="_GoBack"/>
      <w:bookmarkEnd w:id="8"/>
    </w:p>
    <w:p w:rsidR="00470162" w:rsidRPr="009A34E9" w:rsidRDefault="00470162" w:rsidP="00862E0A">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9"/>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6E3C0D">
      <w:pPr>
        <w:pStyle w:val="afff1"/>
        <w:numPr>
          <w:ilvl w:val="0"/>
          <w:numId w:val="20"/>
        </w:numPr>
        <w:spacing w:after="0" w:line="240" w:lineRule="auto"/>
        <w:ind w:left="0" w:firstLine="0"/>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D64F83" w:rsidRPr="00D64F83">
        <w:rPr>
          <w:rFonts w:ascii="Times New Roman" w:hAnsi="Times New Roman"/>
          <w:sz w:val="24"/>
          <w:szCs w:val="24"/>
        </w:rPr>
        <w:t xml:space="preserve">комплекта мини АТС </w:t>
      </w:r>
      <w:proofErr w:type="spellStart"/>
      <w:r w:rsidR="00D64F83" w:rsidRPr="00D64F83">
        <w:rPr>
          <w:rFonts w:ascii="Times New Roman" w:hAnsi="Times New Roman"/>
          <w:sz w:val="24"/>
          <w:szCs w:val="24"/>
        </w:rPr>
        <w:t>Panasonic</w:t>
      </w:r>
      <w:proofErr w:type="spellEnd"/>
      <w:r w:rsidR="00D64F83" w:rsidRPr="00D64F83">
        <w:rPr>
          <w:rFonts w:ascii="Times New Roman" w:hAnsi="Times New Roman"/>
          <w:sz w:val="24"/>
          <w:szCs w:val="24"/>
        </w:rPr>
        <w:t xml:space="preserve"> KX-TDE100RU с установкой и программированием</w:t>
      </w:r>
      <w:r w:rsidR="00AA0977">
        <w:rPr>
          <w:rFonts w:ascii="Times New Roman" w:hAnsi="Times New Roman"/>
          <w:sz w:val="24"/>
          <w:szCs w:val="24"/>
        </w:rPr>
        <w:t>.</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6E3C0D">
      <w:pPr>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 xml:space="preserve">не позднее </w:t>
      </w:r>
      <w:r w:rsidR="002767CA">
        <w:rPr>
          <w:rStyle w:val="rvts30"/>
          <w:color w:val="000000"/>
          <w:sz w:val="24"/>
          <w:szCs w:val="24"/>
        </w:rPr>
        <w:t>1</w:t>
      </w:r>
      <w:r w:rsidR="0054597D">
        <w:rPr>
          <w:rStyle w:val="rvts30"/>
          <w:color w:val="000000"/>
          <w:sz w:val="24"/>
          <w:szCs w:val="24"/>
        </w:rPr>
        <w:t>5</w:t>
      </w:r>
      <w:r w:rsidR="00851A85">
        <w:rPr>
          <w:rStyle w:val="rvts30"/>
          <w:color w:val="000000"/>
          <w:sz w:val="24"/>
          <w:szCs w:val="24"/>
        </w:rPr>
        <w:t xml:space="preserve"> </w:t>
      </w:r>
      <w:r w:rsidR="0054597D">
        <w:rPr>
          <w:rStyle w:val="rvts30"/>
          <w:color w:val="000000"/>
          <w:sz w:val="24"/>
          <w:szCs w:val="24"/>
        </w:rPr>
        <w:t>февраля</w:t>
      </w:r>
      <w:r w:rsidR="002767CA">
        <w:rPr>
          <w:rStyle w:val="rvts30"/>
          <w:color w:val="000000"/>
          <w:sz w:val="24"/>
          <w:szCs w:val="24"/>
        </w:rPr>
        <w:t xml:space="preserve"> 2013</w:t>
      </w:r>
      <w:r w:rsidR="00851A85">
        <w:rPr>
          <w:rStyle w:val="rvts30"/>
          <w:color w:val="000000"/>
          <w:sz w:val="24"/>
          <w:szCs w:val="24"/>
        </w:rPr>
        <w:t xml:space="preserve"> г</w:t>
      </w:r>
      <w:r>
        <w:rPr>
          <w:rStyle w:val="rvts30"/>
          <w:color w:val="000000"/>
          <w:sz w:val="24"/>
          <w:szCs w:val="24"/>
        </w:rPr>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1" w:name="_Toc326685846"/>
      <w:bookmarkEnd w:id="11"/>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5C38DD" w:rsidP="006E3C0D">
      <w:pPr>
        <w:jc w:val="both"/>
        <w:rPr>
          <w:rStyle w:val="rvts30"/>
          <w:sz w:val="24"/>
          <w:szCs w:val="24"/>
        </w:rPr>
      </w:pPr>
      <w:r w:rsidRPr="000015DF">
        <w:t>107076,  г. Москва, ул. Богородский вал, д.3</w:t>
      </w:r>
      <w:r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54597D" w:rsidRPr="008F4BD5">
        <w:rPr>
          <w:rFonts w:ascii="Times New Roman" w:hAnsi="Times New Roman"/>
          <w:b/>
          <w:sz w:val="24"/>
          <w:szCs w:val="24"/>
        </w:rPr>
        <w:t>175</w:t>
      </w:r>
      <w:r w:rsidR="008F4BD5" w:rsidRPr="008F4BD5">
        <w:rPr>
          <w:rFonts w:ascii="Times New Roman" w:hAnsi="Times New Roman"/>
          <w:b/>
          <w:sz w:val="24"/>
          <w:szCs w:val="24"/>
        </w:rPr>
        <w:t> </w:t>
      </w:r>
      <w:r w:rsidR="0054597D" w:rsidRPr="008F4BD5">
        <w:rPr>
          <w:rFonts w:ascii="Times New Roman" w:hAnsi="Times New Roman"/>
          <w:b/>
          <w:sz w:val="24"/>
          <w:szCs w:val="24"/>
        </w:rPr>
        <w:t>887</w:t>
      </w:r>
      <w:r w:rsidR="008F4BD5" w:rsidRPr="008F4BD5">
        <w:rPr>
          <w:rFonts w:ascii="Times New Roman" w:hAnsi="Times New Roman"/>
          <w:b/>
          <w:sz w:val="24"/>
          <w:szCs w:val="24"/>
        </w:rPr>
        <w:t>,00</w:t>
      </w:r>
      <w:r w:rsidR="008F4BD5">
        <w:rPr>
          <w:rFonts w:ascii="Times New Roman" w:hAnsi="Times New Roman"/>
          <w:sz w:val="24"/>
          <w:szCs w:val="24"/>
        </w:rPr>
        <w:t xml:space="preserve"> </w:t>
      </w:r>
      <w:r w:rsidRPr="008F4BD5">
        <w:rPr>
          <w:rFonts w:ascii="Times New Roman" w:hAnsi="Times New Roman"/>
          <w:sz w:val="24"/>
          <w:szCs w:val="24"/>
        </w:rPr>
        <w:t>(</w:t>
      </w:r>
      <w:r w:rsidR="008F4BD5" w:rsidRPr="008F4BD5">
        <w:rPr>
          <w:rFonts w:ascii="Times New Roman" w:hAnsi="Times New Roman"/>
          <w:sz w:val="24"/>
          <w:szCs w:val="24"/>
        </w:rPr>
        <w:t>С</w:t>
      </w:r>
      <w:r w:rsidR="0054597D" w:rsidRPr="008F4BD5">
        <w:rPr>
          <w:rFonts w:ascii="Times New Roman" w:hAnsi="Times New Roman"/>
          <w:sz w:val="24"/>
          <w:szCs w:val="24"/>
        </w:rPr>
        <w:t>то семьдесят пять тысяч восемьсот восемьдесят семь</w:t>
      </w:r>
      <w:r w:rsidRPr="008F4BD5">
        <w:rPr>
          <w:rFonts w:ascii="Times New Roman" w:hAnsi="Times New Roman"/>
          <w:sz w:val="24"/>
          <w:szCs w:val="24"/>
        </w:rPr>
        <w:t>) российских рубл</w:t>
      </w:r>
      <w:r w:rsidR="002C037F" w:rsidRPr="008F4BD5">
        <w:rPr>
          <w:rFonts w:ascii="Times New Roman" w:hAnsi="Times New Roman"/>
          <w:sz w:val="24"/>
          <w:szCs w:val="24"/>
        </w:rPr>
        <w:t>я</w:t>
      </w:r>
      <w:r w:rsidRPr="008F4BD5">
        <w:rPr>
          <w:rFonts w:ascii="Times New Roman" w:hAnsi="Times New Roman"/>
          <w:sz w:val="24"/>
          <w:szCs w:val="24"/>
        </w:rPr>
        <w:t xml:space="preserve"> 00 копе</w:t>
      </w:r>
      <w:r w:rsidR="00AE7602">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xml:space="preserve">, расходы на упаковку, тару, экспедирование, расходы на погрузочно-разгрузочные работы в месте поставки, </w:t>
      </w:r>
      <w:r w:rsidR="008F4BD5">
        <w:rPr>
          <w:rFonts w:ascii="Times New Roman" w:hAnsi="Times New Roman"/>
          <w:sz w:val="24"/>
          <w:szCs w:val="24"/>
        </w:rPr>
        <w:t>расходы</w:t>
      </w:r>
      <w:r w:rsidR="008F4BD5" w:rsidRPr="008F4BD5">
        <w:rPr>
          <w:rFonts w:ascii="Times New Roman" w:hAnsi="Times New Roman"/>
          <w:sz w:val="24"/>
          <w:szCs w:val="24"/>
        </w:rPr>
        <w:t xml:space="preserve"> по установке и программированию цифровой АТС, другие обязательные платежи, которые Поставщик (Подрядчик, Исполнитель) должен выплатить в связи с выполнением обязательств по Договору в соответствии</w:t>
      </w:r>
      <w:proofErr w:type="gramEnd"/>
      <w:r w:rsidR="008F4BD5" w:rsidRPr="008F4BD5">
        <w:rPr>
          <w:rFonts w:ascii="Times New Roman" w:hAnsi="Times New Roman"/>
          <w:sz w:val="24"/>
          <w:szCs w:val="24"/>
        </w:rPr>
        <w:t xml:space="preserve"> с законодательством Российской Федерацией.</w:t>
      </w:r>
      <w:r w:rsidR="00AE7602">
        <w:rPr>
          <w:rFonts w:ascii="Times New Roman" w:hAnsi="Times New Roman"/>
          <w:sz w:val="24"/>
          <w:szCs w:val="24"/>
        </w:rPr>
        <w:t xml:space="preserve">  </w:t>
      </w:r>
      <w:r w:rsidR="00AE7602">
        <w:rPr>
          <w:rFonts w:ascii="Times New Roman" w:hAnsi="Times New Roman"/>
          <w:sz w:val="24"/>
          <w:szCs w:val="24"/>
        </w:rPr>
        <w:tab/>
      </w:r>
      <w:r w:rsidR="008F4BD5">
        <w:rPr>
          <w:rFonts w:ascii="Times New Roman" w:hAnsi="Times New Roman"/>
          <w:sz w:val="24"/>
          <w:szCs w:val="24"/>
        </w:rPr>
        <w:tab/>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w:t>
      </w:r>
      <w:r w:rsidRPr="00240D9B">
        <w:lastRenderedPageBreak/>
        <w:t xml:space="preserve">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8104F1">
        <w:rPr>
          <w:rFonts w:ascii="Times New Roman" w:hAnsi="Times New Roman"/>
          <w:sz w:val="24"/>
          <w:szCs w:val="24"/>
        </w:rPr>
        <w:t>28</w:t>
      </w:r>
      <w:r w:rsidRPr="00240D9B">
        <w:rPr>
          <w:rFonts w:ascii="Times New Roman" w:hAnsi="Times New Roman"/>
          <w:sz w:val="24"/>
          <w:szCs w:val="24"/>
        </w:rPr>
        <w:t xml:space="preserve">» </w:t>
      </w:r>
      <w:r w:rsidR="008104F1">
        <w:rPr>
          <w:rFonts w:ascii="Times New Roman" w:hAnsi="Times New Roman"/>
          <w:sz w:val="24"/>
          <w:szCs w:val="24"/>
        </w:rPr>
        <w:t>январ</w:t>
      </w:r>
      <w:r>
        <w:rPr>
          <w:rFonts w:ascii="Times New Roman" w:hAnsi="Times New Roman"/>
          <w:sz w:val="24"/>
          <w:szCs w:val="24"/>
        </w:rPr>
        <w:t>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945FFD">
        <w:rPr>
          <w:rFonts w:ascii="Times New Roman" w:hAnsi="Times New Roman"/>
          <w:sz w:val="24"/>
          <w:szCs w:val="24"/>
        </w:rPr>
        <w:t>29</w:t>
      </w:r>
      <w:r w:rsidRPr="00240D9B">
        <w:rPr>
          <w:rFonts w:ascii="Times New Roman" w:hAnsi="Times New Roman"/>
          <w:sz w:val="24"/>
          <w:szCs w:val="24"/>
        </w:rPr>
        <w:t xml:space="preserve">» </w:t>
      </w:r>
      <w:r w:rsidR="00945FFD">
        <w:rPr>
          <w:rFonts w:ascii="Times New Roman" w:hAnsi="Times New Roman"/>
          <w:sz w:val="24"/>
          <w:szCs w:val="24"/>
        </w:rPr>
        <w:t>янва</w:t>
      </w:r>
      <w:r>
        <w:rPr>
          <w:rFonts w:ascii="Times New Roman" w:hAnsi="Times New Roman"/>
          <w:sz w:val="24"/>
          <w:szCs w:val="24"/>
        </w:rPr>
        <w:t>ря</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4" w:name="_Toc336588744"/>
      <w:bookmarkEnd w:id="14"/>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w:t>
      </w:r>
      <w:r w:rsidRPr="000D2621">
        <w:rPr>
          <w:rFonts w:eastAsia="Calibri"/>
          <w:bCs w:val="0"/>
          <w:szCs w:val="24"/>
          <w:lang w:eastAsia="en-US"/>
        </w:rPr>
        <w:lastRenderedPageBreak/>
        <w:t>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w:t>
      </w:r>
      <w:r w:rsidRPr="000D2621">
        <w:rPr>
          <w:rFonts w:eastAsia="Calibri"/>
          <w:bCs w:val="0"/>
          <w:szCs w:val="24"/>
          <w:lang w:eastAsia="en-US"/>
        </w:rPr>
        <w:lastRenderedPageBreak/>
        <w:t xml:space="preserve">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 xml:space="preserve">В любом случае при заключении такого </w:t>
      </w:r>
      <w:r w:rsidRPr="000D2621">
        <w:rPr>
          <w:rFonts w:eastAsia="Calibri"/>
          <w:bCs w:val="0"/>
          <w:szCs w:val="24"/>
          <w:lang w:eastAsia="en-US"/>
        </w:rPr>
        <w:lastRenderedPageBreak/>
        <w:t>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w:t>
      </w:r>
      <w:r w:rsidRPr="000D2621">
        <w:rPr>
          <w:rFonts w:eastAsia="Calibri"/>
          <w:bCs w:val="0"/>
          <w:szCs w:val="24"/>
          <w:lang w:eastAsia="en-US"/>
        </w:rPr>
        <w:lastRenderedPageBreak/>
        <w:t xml:space="preserve">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lastRenderedPageBreak/>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t xml:space="preserve"> </w:t>
      </w:r>
      <w:r w:rsidR="00893854" w:rsidRPr="00C7147F">
        <w:rPr>
          <w:rFonts w:ascii="Times New Roman" w:hAnsi="Times New Roman"/>
          <w:b/>
          <w:sz w:val="24"/>
          <w:szCs w:val="24"/>
        </w:rPr>
        <w:t>«</w:t>
      </w:r>
      <w:bookmarkStart w:id="27" w:name="_Hlt325383874"/>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26685851"/>
      <w:bookmarkEnd w:id="27"/>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2767CA" w:rsidP="002767CA">
            <w:pPr>
              <w:spacing w:before="60" w:after="60"/>
              <w:jc w:val="both"/>
              <w:rPr>
                <w:sz w:val="22"/>
                <w:szCs w:val="22"/>
              </w:rPr>
            </w:pPr>
            <w:r w:rsidRPr="007601F1">
              <w:rPr>
                <w:sz w:val="22"/>
                <w:szCs w:val="22"/>
              </w:rPr>
              <w:t xml:space="preserve">право заключения договора </w:t>
            </w:r>
            <w:r w:rsidRPr="002767CA">
              <w:rPr>
                <w:sz w:val="22"/>
                <w:szCs w:val="22"/>
              </w:rPr>
              <w:t xml:space="preserve">поставки </w:t>
            </w:r>
            <w:r w:rsidR="008E509B" w:rsidRPr="008E509B">
              <w:rPr>
                <w:sz w:val="22"/>
                <w:szCs w:val="22"/>
              </w:rPr>
              <w:t xml:space="preserve">комплекта мини АТС </w:t>
            </w:r>
            <w:proofErr w:type="spellStart"/>
            <w:r w:rsidR="008E509B" w:rsidRPr="008E509B">
              <w:rPr>
                <w:sz w:val="22"/>
                <w:szCs w:val="22"/>
              </w:rPr>
              <w:t>Panasonic</w:t>
            </w:r>
            <w:proofErr w:type="spellEnd"/>
            <w:r w:rsidR="008E509B" w:rsidRPr="008E509B">
              <w:rPr>
                <w:sz w:val="22"/>
                <w:szCs w:val="22"/>
              </w:rPr>
              <w:t xml:space="preserve"> KX-TDE100RU с установкой и программированием.</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8E509B"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p>
          <w:p w:rsidR="00DE7F87" w:rsidRPr="009F3689" w:rsidRDefault="00DE7F87" w:rsidP="002827B6">
            <w:pPr>
              <w:tabs>
                <w:tab w:val="left" w:pos="816"/>
              </w:tabs>
              <w:spacing w:before="60" w:after="60"/>
              <w:jc w:val="both"/>
              <w:rPr>
                <w:bCs/>
                <w:sz w:val="22"/>
                <w:szCs w:val="22"/>
              </w:rPr>
            </w:pPr>
            <w:r w:rsidRPr="009F3689">
              <w:rPr>
                <w:bCs/>
                <w:sz w:val="22"/>
                <w:szCs w:val="22"/>
              </w:rPr>
              <w:t xml:space="preserve">дата окончания: </w:t>
            </w:r>
            <w:r w:rsidRPr="00F415BD">
              <w:rPr>
                <w:b/>
                <w:bCs/>
                <w:sz w:val="22"/>
                <w:szCs w:val="22"/>
              </w:rPr>
              <w:t xml:space="preserve">не позднее </w:t>
            </w:r>
            <w:r w:rsidR="002767CA">
              <w:rPr>
                <w:b/>
                <w:bCs/>
                <w:sz w:val="22"/>
                <w:szCs w:val="22"/>
              </w:rPr>
              <w:t>1</w:t>
            </w:r>
            <w:r w:rsidR="008E509B">
              <w:rPr>
                <w:b/>
                <w:bCs/>
                <w:sz w:val="22"/>
                <w:szCs w:val="22"/>
              </w:rPr>
              <w:t>5</w:t>
            </w:r>
            <w:r w:rsidR="00F415BD" w:rsidRPr="00F415BD">
              <w:rPr>
                <w:b/>
                <w:bCs/>
                <w:sz w:val="22"/>
                <w:szCs w:val="22"/>
              </w:rPr>
              <w:t xml:space="preserve"> </w:t>
            </w:r>
            <w:r w:rsidR="008E509B">
              <w:rPr>
                <w:b/>
                <w:bCs/>
                <w:sz w:val="22"/>
                <w:szCs w:val="22"/>
              </w:rPr>
              <w:t>феврал</w:t>
            </w:r>
            <w:r w:rsidRPr="00F415BD">
              <w:rPr>
                <w:b/>
                <w:bCs/>
                <w:sz w:val="22"/>
                <w:szCs w:val="22"/>
              </w:rPr>
              <w:t>я 201</w:t>
            </w:r>
            <w:r w:rsidR="008345B1">
              <w:rPr>
                <w:b/>
                <w:bCs/>
                <w:sz w:val="22"/>
                <w:szCs w:val="22"/>
              </w:rPr>
              <w:t>3</w:t>
            </w:r>
            <w:r w:rsidR="006A7D0D" w:rsidRPr="00F415BD">
              <w:rPr>
                <w:b/>
                <w:bCs/>
                <w:sz w:val="22"/>
                <w:szCs w:val="22"/>
              </w:rPr>
              <w:t xml:space="preserve"> г</w:t>
            </w:r>
            <w:r w:rsidR="008345B1">
              <w:rPr>
                <w:b/>
                <w:bCs/>
                <w:sz w:val="22"/>
                <w:szCs w:val="22"/>
              </w:rPr>
              <w:t>.</w:t>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8E509B">
            <w:pPr>
              <w:spacing w:before="60" w:after="60"/>
              <w:ind w:right="68"/>
              <w:jc w:val="both"/>
              <w:rPr>
                <w:bCs/>
                <w:sz w:val="22"/>
                <w:szCs w:val="22"/>
              </w:rPr>
            </w:pPr>
            <w:r w:rsidRPr="003B29AA">
              <w:rPr>
                <w:sz w:val="22"/>
                <w:szCs w:val="22"/>
              </w:rPr>
              <w:t>«</w:t>
            </w:r>
            <w:r w:rsidR="008345B1">
              <w:rPr>
                <w:sz w:val="22"/>
                <w:szCs w:val="22"/>
              </w:rPr>
              <w:t>1</w:t>
            </w:r>
            <w:r w:rsidR="008E509B">
              <w:rPr>
                <w:sz w:val="22"/>
                <w:szCs w:val="22"/>
              </w:rPr>
              <w:t>8</w:t>
            </w:r>
            <w:r w:rsidR="00493733" w:rsidRPr="003B29AA">
              <w:rPr>
                <w:sz w:val="22"/>
                <w:szCs w:val="22"/>
              </w:rPr>
              <w:t>»</w:t>
            </w:r>
            <w:r w:rsidR="00C257F9" w:rsidRPr="003B29AA">
              <w:rPr>
                <w:sz w:val="22"/>
                <w:szCs w:val="22"/>
              </w:rPr>
              <w:t xml:space="preserve"> </w:t>
            </w:r>
            <w:r w:rsidR="008E509B">
              <w:rPr>
                <w:sz w:val="22"/>
                <w:szCs w:val="22"/>
              </w:rPr>
              <w:t>янва</w:t>
            </w:r>
            <w:r w:rsidR="00F360CF">
              <w:rPr>
                <w:sz w:val="22"/>
                <w:szCs w:val="22"/>
              </w:rPr>
              <w:t>ря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E26C7F" w:rsidRDefault="00E26C7F"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A02AF4" w:rsidRDefault="008E509B" w:rsidP="002827B6">
            <w:pPr>
              <w:spacing w:before="60" w:after="60"/>
              <w:jc w:val="both"/>
              <w:rPr>
                <w:bCs/>
                <w:sz w:val="22"/>
                <w:szCs w:val="22"/>
              </w:rPr>
            </w:pPr>
            <w:r>
              <w:t>175 887</w:t>
            </w:r>
            <w:r w:rsidRPr="00AA0977">
              <w:t>(</w:t>
            </w:r>
            <w:r>
              <w:t>сто семьдесят пять тысяч восемьсот восемьдесят семь</w:t>
            </w:r>
            <w:r w:rsidRPr="00AA0977">
              <w:t>) российских рубл</w:t>
            </w:r>
            <w:r>
              <w:t>я</w:t>
            </w:r>
            <w:r w:rsidRPr="00AA0977">
              <w:t xml:space="preserve"> 00 копейки</w:t>
            </w:r>
            <w:r w:rsidR="00904FB5" w:rsidRPr="00A02AF4">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A02AF4">
              <w:rPr>
                <w:bCs/>
                <w:sz w:val="22"/>
                <w:szCs w:val="22"/>
              </w:rPr>
              <w:t>.</w:t>
            </w:r>
          </w:p>
          <w:p w:rsidR="00DE7F87" w:rsidRPr="00A02AF4" w:rsidRDefault="00DE7F87" w:rsidP="002827B6">
            <w:pPr>
              <w:spacing w:before="60" w:after="60"/>
              <w:jc w:val="both"/>
              <w:rPr>
                <w:bCs/>
                <w:sz w:val="22"/>
                <w:szCs w:val="22"/>
              </w:rPr>
            </w:pPr>
          </w:p>
          <w:p w:rsidR="00E26C7F" w:rsidRDefault="00E26C7F" w:rsidP="00E26C7F">
            <w:pPr>
              <w:spacing w:before="60" w:after="60"/>
              <w:jc w:val="both"/>
              <w:rPr>
                <w:bCs/>
                <w:sz w:val="22"/>
                <w:szCs w:val="22"/>
              </w:rPr>
            </w:pPr>
            <w:r w:rsidRPr="00E26C7F">
              <w:rPr>
                <w:bCs/>
                <w:sz w:val="22"/>
                <w:szCs w:val="22"/>
              </w:rPr>
              <w:t>Оплата производится путем безналичного перечисления денежных средств</w:t>
            </w:r>
            <w:r>
              <w:rPr>
                <w:bCs/>
                <w:sz w:val="22"/>
                <w:szCs w:val="22"/>
              </w:rPr>
              <w:t>:</w:t>
            </w:r>
          </w:p>
          <w:p w:rsidR="00E26C7F" w:rsidRPr="00E26C7F" w:rsidRDefault="00E26C7F" w:rsidP="00E26C7F">
            <w:pPr>
              <w:spacing w:before="60" w:after="60"/>
              <w:jc w:val="both"/>
              <w:rPr>
                <w:bCs/>
                <w:sz w:val="22"/>
                <w:szCs w:val="22"/>
              </w:rPr>
            </w:pPr>
            <w:r w:rsidRPr="00E26C7F">
              <w:rPr>
                <w:bCs/>
                <w:sz w:val="22"/>
                <w:szCs w:val="22"/>
              </w:rPr>
              <w:t>100% оплата стоимости Оборудования в течение 5 (Пяти) банковских дней с момента подписания Сторонами товарной накладной;</w:t>
            </w:r>
          </w:p>
          <w:p w:rsidR="00DE7F87" w:rsidRPr="00A02AF4" w:rsidRDefault="00E26C7F" w:rsidP="00E26C7F">
            <w:pPr>
              <w:spacing w:before="60" w:after="60"/>
              <w:jc w:val="both"/>
              <w:rPr>
                <w:bCs/>
                <w:sz w:val="22"/>
                <w:szCs w:val="22"/>
              </w:rPr>
            </w:pPr>
            <w:r w:rsidRPr="00E26C7F">
              <w:rPr>
                <w:bCs/>
                <w:sz w:val="22"/>
                <w:szCs w:val="22"/>
              </w:rPr>
              <w:t xml:space="preserve">100% оплата стоимости </w:t>
            </w:r>
            <w:r>
              <w:rPr>
                <w:bCs/>
                <w:sz w:val="22"/>
                <w:szCs w:val="22"/>
              </w:rPr>
              <w:t xml:space="preserve">работ </w:t>
            </w:r>
            <w:r w:rsidRPr="00E26C7F">
              <w:rPr>
                <w:bCs/>
                <w:sz w:val="22"/>
                <w:szCs w:val="22"/>
              </w:rPr>
              <w:t>в течение 5 (Пяти) банковских дней с момента подписания Сторонами Акта сдачи-приемки выполненных работ.</w:t>
            </w:r>
          </w:p>
          <w:p w:rsidR="00DE7F87" w:rsidRPr="00A02AF4" w:rsidRDefault="00DE7F87" w:rsidP="002827B6">
            <w:pPr>
              <w:spacing w:before="60" w:after="60"/>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1.3.</w:t>
            </w:r>
            <w:r w:rsidRPr="00DB5D1B">
              <w:rPr>
                <w:sz w:val="22"/>
                <w:szCs w:val="22"/>
              </w:rPr>
              <w:tab/>
              <w:t>Участник 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12.4.2 </w:t>
            </w:r>
            <w:proofErr w:type="spellStart"/>
            <w:r w:rsidRPr="00DB5D1B">
              <w:rPr>
                <w:sz w:val="22"/>
                <w:szCs w:val="22"/>
              </w:rPr>
              <w:t>непроведение</w:t>
            </w:r>
            <w:proofErr w:type="spellEnd"/>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12.4.3 </w:t>
            </w:r>
            <w:proofErr w:type="spellStart"/>
            <w:r w:rsidRPr="00DB5D1B">
              <w:rPr>
                <w:sz w:val="22"/>
                <w:szCs w:val="22"/>
              </w:rPr>
              <w:t>неприостановление</w:t>
            </w:r>
            <w:proofErr w:type="spellEnd"/>
            <w:r w:rsidRPr="00DB5D1B">
              <w:rPr>
                <w:sz w:val="22"/>
                <w:szCs w:val="22"/>
              </w:rPr>
              <w:t xml:space="preserve"> деятельности участника закупочной </w:t>
            </w:r>
            <w:r w:rsidRPr="00DB5D1B">
              <w:rPr>
                <w:sz w:val="22"/>
                <w:szCs w:val="22"/>
              </w:rPr>
              <w:lastRenderedPageBreak/>
              <w:t>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91451D"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12.7 Наличие опыта поставок оборудования и материалов, аналогичных предмету закупки за последние пять лет</w:t>
            </w:r>
          </w:p>
          <w:p w:rsidR="00DB5D1B" w:rsidRPr="00D42C58" w:rsidRDefault="00DB5D1B" w:rsidP="007C3CCF">
            <w:pPr>
              <w:widowControl w:val="0"/>
              <w:tabs>
                <w:tab w:val="left" w:pos="636"/>
              </w:tabs>
              <w:adjustRightInd w:val="0"/>
              <w:spacing w:before="60" w:after="60"/>
              <w:ind w:right="68"/>
              <w:jc w:val="both"/>
              <w:textAlignment w:val="baseline"/>
              <w:rPr>
                <w:sz w:val="22"/>
                <w:szCs w:val="22"/>
              </w:rPr>
            </w:pPr>
            <w:r>
              <w:rPr>
                <w:sz w:val="22"/>
                <w:szCs w:val="22"/>
              </w:rPr>
              <w:t xml:space="preserve">12.8 </w:t>
            </w:r>
            <w:r w:rsidRPr="00DB5D1B">
              <w:rPr>
                <w:sz w:val="22"/>
                <w:szCs w:val="22"/>
              </w:rPr>
              <w:t xml:space="preserve">Наличие опыта </w:t>
            </w:r>
            <w:r>
              <w:rPr>
                <w:sz w:val="22"/>
                <w:szCs w:val="22"/>
              </w:rPr>
              <w:t xml:space="preserve">выполнения работ </w:t>
            </w:r>
            <w:r w:rsidR="007C3CCF">
              <w:rPr>
                <w:sz w:val="22"/>
                <w:szCs w:val="22"/>
              </w:rPr>
              <w:t xml:space="preserve">по </w:t>
            </w:r>
            <w:r w:rsidR="007C3CCF" w:rsidRPr="007C3CCF">
              <w:rPr>
                <w:sz w:val="22"/>
                <w:szCs w:val="22"/>
              </w:rPr>
              <w:t>установк</w:t>
            </w:r>
            <w:proofErr w:type="gramStart"/>
            <w:r w:rsidR="007C3CCF" w:rsidRPr="007C3CCF">
              <w:rPr>
                <w:sz w:val="22"/>
                <w:szCs w:val="22"/>
              </w:rPr>
              <w:t>е(</w:t>
            </w:r>
            <w:proofErr w:type="gramEnd"/>
            <w:r w:rsidR="007C3CCF" w:rsidRPr="007C3CCF">
              <w:rPr>
                <w:sz w:val="22"/>
                <w:szCs w:val="22"/>
              </w:rPr>
              <w:t>монтажу) и программированию</w:t>
            </w:r>
            <w:r w:rsidRPr="00DB5D1B">
              <w:rPr>
                <w:sz w:val="22"/>
                <w:szCs w:val="22"/>
              </w:rPr>
              <w:t xml:space="preserve"> </w:t>
            </w:r>
            <w:r w:rsidR="007C3CCF">
              <w:rPr>
                <w:sz w:val="22"/>
                <w:szCs w:val="22"/>
              </w:rPr>
              <w:t>ц</w:t>
            </w:r>
            <w:r w:rsidR="007C3CCF" w:rsidRPr="00AD7232">
              <w:t>ифров</w:t>
            </w:r>
            <w:r w:rsidR="007C3CCF">
              <w:t>ых</w:t>
            </w:r>
            <w:r w:rsidR="007C3CCF" w:rsidRPr="00AD7232">
              <w:t xml:space="preserve"> АТС </w:t>
            </w:r>
            <w:proofErr w:type="spellStart"/>
            <w:r w:rsidR="007C3CCF" w:rsidRPr="00AD7232">
              <w:t>Panasonic</w:t>
            </w:r>
            <w:proofErr w:type="spellEnd"/>
            <w:r w:rsidR="007C3CCF" w:rsidRPr="00AD7232">
              <w:t xml:space="preserve"> </w:t>
            </w:r>
            <w:r w:rsidRPr="00DB5D1B">
              <w:rPr>
                <w:sz w:val="22"/>
                <w:szCs w:val="22"/>
              </w:rPr>
              <w:t xml:space="preserve">за последние </w:t>
            </w:r>
            <w:r w:rsidR="007C3CCF">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FD4B91" w:rsidRPr="009D2771" w:rsidRDefault="00FD4B91" w:rsidP="009D2771">
            <w:pPr>
              <w:spacing w:before="60" w:after="60"/>
              <w:ind w:right="68"/>
              <w:jc w:val="both"/>
              <w:rPr>
                <w:sz w:val="22"/>
                <w:szCs w:val="22"/>
              </w:rPr>
            </w:pPr>
            <w:r w:rsidRPr="009D2771">
              <w:rPr>
                <w:sz w:val="22"/>
                <w:szCs w:val="22"/>
              </w:rPr>
              <w:t>Требования к поставляемому товару,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w:t>
            </w:r>
            <w:proofErr w:type="gramStart"/>
            <w:r w:rsidRPr="009D2771">
              <w:rPr>
                <w:sz w:val="22"/>
                <w:szCs w:val="22"/>
              </w:rPr>
              <w:t>поставки</w:t>
            </w:r>
            <w:proofErr w:type="gramEnd"/>
            <w:r w:rsidRPr="009D2771">
              <w:rPr>
                <w:sz w:val="22"/>
                <w:szCs w:val="22"/>
              </w:rPr>
              <w:t xml:space="preserve"> на поставляемый 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w:t>
            </w:r>
            <w:r w:rsidRPr="009D2771">
              <w:rPr>
                <w:sz w:val="22"/>
                <w:szCs w:val="22"/>
              </w:rPr>
              <w:lastRenderedPageBreak/>
              <w:t>поставки должен быть новым (не бывшим в эксплуатации, не ремонтированным), работоспособным, серийно выпускаемым заводом-изготовителем. Не допускается поставка выставочных образцов.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Товары, поставляемые по договору, не должны иметь дефектов, связанных с разработкой, материалами и качеством изготовления, либо проявляющихся в результате действия или упущения Поставщика при нормальном использовании поставленных товаров.</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9D2771" w:rsidRPr="009D2771" w:rsidRDefault="009D2771"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sidRPr="009D2771">
              <w:rPr>
                <w:rFonts w:ascii="Times New Roman" w:hAnsi="Times New Roman"/>
              </w:rPr>
              <w:t>Каждая единица поставляемого оборудования должна сопровождаться руководством (инструкцией) по эксплуатации на русском языке, представленном в сброшюрованном виде</w:t>
            </w:r>
            <w:r w:rsidR="0098161D">
              <w:rPr>
                <w:rFonts w:ascii="Times New Roman" w:hAnsi="Times New Roman"/>
              </w:rPr>
              <w:t>.</w:t>
            </w:r>
          </w:p>
          <w:p w:rsidR="009D2771" w:rsidRPr="00ED0705" w:rsidRDefault="009D2771" w:rsidP="0098161D">
            <w:pPr>
              <w:pStyle w:val="afff1"/>
              <w:widowControl w:val="0"/>
              <w:numPr>
                <w:ilvl w:val="1"/>
                <w:numId w:val="10"/>
              </w:numPr>
              <w:tabs>
                <w:tab w:val="left" w:pos="636"/>
              </w:tabs>
              <w:adjustRightInd w:val="0"/>
              <w:spacing w:before="60" w:after="60"/>
              <w:ind w:left="0" w:right="68" w:firstLine="0"/>
              <w:jc w:val="both"/>
              <w:textAlignment w:val="baseline"/>
            </w:pPr>
            <w:r w:rsidRPr="0098161D">
              <w:rPr>
                <w:rFonts w:ascii="Times New Roman" w:hAnsi="Times New Roman"/>
              </w:rPr>
              <w:t>Услуга по установк</w:t>
            </w:r>
            <w:proofErr w:type="gramStart"/>
            <w:r w:rsidRPr="0098161D">
              <w:rPr>
                <w:rFonts w:ascii="Times New Roman" w:hAnsi="Times New Roman"/>
              </w:rPr>
              <w:t>е(</w:t>
            </w:r>
            <w:proofErr w:type="gramEnd"/>
            <w:r w:rsidRPr="0098161D">
              <w:rPr>
                <w:rFonts w:ascii="Times New Roman" w:hAnsi="Times New Roman"/>
              </w:rPr>
              <w:t xml:space="preserve">монтажу) и программированию Цифровой АТС </w:t>
            </w:r>
            <w:proofErr w:type="spellStart"/>
            <w:r w:rsidRPr="0098161D">
              <w:rPr>
                <w:rFonts w:ascii="Times New Roman" w:hAnsi="Times New Roman"/>
              </w:rPr>
              <w:t>Panasonic</w:t>
            </w:r>
            <w:proofErr w:type="spellEnd"/>
            <w:r w:rsidRPr="0098161D">
              <w:rPr>
                <w:rFonts w:ascii="Times New Roman" w:hAnsi="Times New Roman"/>
              </w:rPr>
              <w:t xml:space="preserve"> KX-TDE100RU производится в соответствии требованием производителя</w:t>
            </w:r>
            <w:r w:rsidR="0098161D" w:rsidRPr="0098161D">
              <w:rPr>
                <w:rFonts w:ascii="Times New Roman" w:hAnsi="Times New Roman"/>
              </w:rPr>
              <w:t>.</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proofErr w:type="spellStart"/>
            <w:r w:rsidRPr="00FD4B91">
              <w:rPr>
                <w:sz w:val="22"/>
                <w:szCs w:val="22"/>
              </w:rPr>
              <w:t>ненахождении</w:t>
            </w:r>
            <w:proofErr w:type="spellEnd"/>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D4B91">
              <w:rPr>
                <w:sz w:val="22"/>
                <w:szCs w:val="22"/>
              </w:rPr>
              <w:t>неприостановлении</w:t>
            </w:r>
            <w:proofErr w:type="spellEnd"/>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 xml:space="preserve">Техническое предложение в соответствии с инструкциями, приведенными в настоящей документации по запросу цен (Раздел 5, </w:t>
            </w:r>
            <w:r w:rsidRPr="00D9610B">
              <w:rPr>
                <w:rFonts w:ascii="Times New Roman" w:hAnsi="Times New Roman"/>
              </w:rPr>
              <w:lastRenderedPageBreak/>
              <w:t>Форма 3), в том числе содержащее [указывается в соответствии с требованиями к описанию технического предложения]:</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производителя и страны происхождения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комплектации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D9610B" w:rsidP="00CF73EF">
            <w:pPr>
              <w:pStyle w:val="Times12"/>
              <w:spacing w:before="60" w:after="60"/>
              <w:ind w:right="68" w:firstLine="0"/>
              <w:rPr>
                <w:spacing w:val="-6"/>
                <w:sz w:val="22"/>
              </w:rPr>
            </w:pPr>
            <w:r>
              <w:rPr>
                <w:bCs w:val="0"/>
                <w:sz w:val="22"/>
              </w:rPr>
              <w:t>Н</w:t>
            </w:r>
            <w:r w:rsidR="008202E2" w:rsidRPr="003B29AA">
              <w:rPr>
                <w:bCs w:val="0"/>
                <w:sz w:val="22"/>
              </w:rPr>
              <w:t>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823B87">
              <w:rPr>
                <w:sz w:val="22"/>
              </w:rPr>
              <w:t>8</w:t>
            </w:r>
            <w:r w:rsidRPr="00C03D4B">
              <w:rPr>
                <w:sz w:val="22"/>
              </w:rPr>
              <w:t xml:space="preserve">» </w:t>
            </w:r>
            <w:r w:rsidR="00823B87">
              <w:rPr>
                <w:sz w:val="22"/>
              </w:rPr>
              <w:t>янва</w:t>
            </w:r>
            <w:r w:rsidR="00426083">
              <w:rPr>
                <w:sz w:val="22"/>
              </w:rPr>
              <w:t>ря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823B87">
              <w:rPr>
                <w:sz w:val="22"/>
              </w:rPr>
              <w:t>28</w:t>
            </w:r>
            <w:r w:rsidR="00823B87" w:rsidRPr="00C03D4B">
              <w:rPr>
                <w:sz w:val="22"/>
              </w:rPr>
              <w:t xml:space="preserve">» </w:t>
            </w:r>
            <w:r w:rsidR="00823B87">
              <w:rPr>
                <w:sz w:val="22"/>
              </w:rPr>
              <w:t>января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823B8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823B87">
              <w:rPr>
                <w:sz w:val="22"/>
              </w:rPr>
              <w:t>29</w:t>
            </w:r>
            <w:r w:rsidR="00823B87" w:rsidRPr="00C03D4B">
              <w:rPr>
                <w:sz w:val="22"/>
              </w:rPr>
              <w:t xml:space="preserve">» </w:t>
            </w:r>
            <w:r w:rsidR="00823B87">
              <w:rPr>
                <w:sz w:val="22"/>
              </w:rPr>
              <w:t>января</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D1B" w:rsidRDefault="00DB5D1B">
      <w:r>
        <w:separator/>
      </w:r>
    </w:p>
  </w:endnote>
  <w:endnote w:type="continuationSeparator" w:id="0">
    <w:p w:rsidR="00DB5D1B" w:rsidRDefault="00DB5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D1B" w:rsidRDefault="00DB5D1B">
    <w:pPr>
      <w:pStyle w:val="af4"/>
      <w:framePr w:wrap="around" w:vAnchor="text" w:hAnchor="margin" w:xAlign="center" w:y="1"/>
      <w:rPr>
        <w:ins w:id="99" w:author="Макарычева Мария Сергеевна" w:date="2012-07-31T14:38:00Z"/>
        <w:rStyle w:val="af5"/>
      </w:rPr>
    </w:pPr>
  </w:p>
  <w:p w:rsidR="00DB5D1B" w:rsidRDefault="00DB5D1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B5D1B" w:rsidRPr="004A2DFE" w:rsidRDefault="00DB5D1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21CE0">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DB5D1B" w:rsidRPr="00194E70" w:rsidRDefault="00DB5D1B"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DB5D1B" w:rsidRPr="00194E70" w:rsidRDefault="00DB5D1B"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proofErr w:type="gramStart"/>
    <w:r w:rsidRPr="00FA511D">
      <w:rPr>
        <w:rFonts w:ascii="Times New Roman" w:hAnsi="Times New Roman" w:cs="Times New Roman"/>
        <w:bCs/>
        <w:color w:val="C0C0C0"/>
      </w:rPr>
      <w:t>)в</w:t>
    </w:r>
    <w:proofErr w:type="gramEnd"/>
    <w:r w:rsidRPr="00FA511D">
      <w:rPr>
        <w:rFonts w:ascii="Times New Roman" w:hAnsi="Times New Roman" w:cs="Times New Roman"/>
        <w:bCs/>
        <w:color w:val="C0C0C0"/>
      </w:rPr>
      <w:t xml:space="preserve"> электронной форме на право заключения договора поставки комплекта мини АТС </w:t>
    </w:r>
    <w:proofErr w:type="spellStart"/>
    <w:r w:rsidRPr="00FA511D">
      <w:rPr>
        <w:rFonts w:ascii="Times New Roman" w:hAnsi="Times New Roman" w:cs="Times New Roman"/>
        <w:bCs/>
        <w:color w:val="C0C0C0"/>
      </w:rPr>
      <w:t>Panasonic</w:t>
    </w:r>
    <w:proofErr w:type="spellEnd"/>
    <w:r w:rsidRPr="00FA511D">
      <w:rPr>
        <w:rFonts w:ascii="Times New Roman" w:hAnsi="Times New Roman" w:cs="Times New Roman"/>
        <w:bCs/>
        <w:color w:val="C0C0C0"/>
      </w:rPr>
      <w:t xml:space="preserve"> KX-TDE100RU с установкой и программированием.</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D1B" w:rsidRDefault="00DB5D1B">
      <w:r>
        <w:separator/>
      </w:r>
    </w:p>
  </w:footnote>
  <w:footnote w:type="continuationSeparator" w:id="0">
    <w:p w:rsidR="00DB5D1B" w:rsidRDefault="00DB5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AC50BA-2DF7-4BCA-B17D-4D4EDB2E1880}">
  <ds:schemaRefs>
    <ds:schemaRef ds:uri="http://schemas.openxmlformats.org/officeDocument/2006/bibliography"/>
  </ds:schemaRefs>
</ds:datastoreItem>
</file>

<file path=customXml/itemProps2.xml><?xml version="1.0" encoding="utf-8"?>
<ds:datastoreItem xmlns:ds="http://schemas.openxmlformats.org/officeDocument/2006/customXml" ds:itemID="{8FCCF7D6-26F7-45D6-899A-D8402CAC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25</Pages>
  <Words>8138</Words>
  <Characters>55410</Characters>
  <Application>Microsoft Office Word</Application>
  <DocSecurity>0</DocSecurity>
  <Lines>461</Lines>
  <Paragraphs>126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81</cp:revision>
  <cp:lastPrinted>2013-01-18T10:48:00Z</cp:lastPrinted>
  <dcterms:created xsi:type="dcterms:W3CDTF">2012-11-14T07:57:00Z</dcterms:created>
  <dcterms:modified xsi:type="dcterms:W3CDTF">2013-01-18T10:49:00Z</dcterms:modified>
</cp:coreProperties>
</file>