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846406"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897902" w:rsidP="009A332E">
      <w:pPr>
        <w:pStyle w:val="af2"/>
        <w:spacing w:before="0" w:beforeAutospacing="0" w:after="0" w:afterAutospacing="0"/>
        <w:jc w:val="center"/>
        <w:rPr>
          <w:b/>
          <w:caps/>
          <w:sz w:val="28"/>
          <w:szCs w:val="28"/>
        </w:rPr>
      </w:pPr>
      <w:r w:rsidRPr="00897902">
        <w:rPr>
          <w:b/>
          <w:sz w:val="28"/>
          <w:szCs w:val="28"/>
        </w:rPr>
        <w:t>ПОСТАВКУ ПРЕССА ДЛЯ БОЧЕК ТИПА MАCFAB (ИЛИ ЭКВИВАЛЕНТ) ДЛЯ НУЖД ИРКУТСКОГО ОТДЕЛЕНИЯ ФИЛИАЛА «СИБИРСКИЙ ТЕРРИТОРИАЛЬНЫЙ ОКРУГ» ФГУ</w:t>
      </w:r>
      <w:proofErr w:type="gramStart"/>
      <w:r w:rsidRPr="00897902">
        <w:rPr>
          <w:b/>
          <w:sz w:val="28"/>
          <w:szCs w:val="28"/>
        </w:rPr>
        <w:t>П«</w:t>
      </w:r>
      <w:proofErr w:type="gramEnd"/>
      <w:r w:rsidRPr="00897902">
        <w:rPr>
          <w:b/>
          <w:sz w:val="28"/>
          <w:szCs w:val="28"/>
        </w:rPr>
        <w:t>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84640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80020">
        <w:rPr>
          <w:webHidden/>
        </w:rPr>
        <w:t>3</w:t>
      </w:r>
      <w:r>
        <w:rPr>
          <w:webHidden/>
        </w:rPr>
        <w:fldChar w:fldCharType="end"/>
      </w:r>
      <w:r w:rsidRPr="00522579">
        <w:rPr>
          <w:rStyle w:val="ac"/>
        </w:rPr>
        <w:fldChar w:fldCharType="end"/>
      </w:r>
    </w:p>
    <w:p w:rsidR="00CA47B1" w:rsidRDefault="00846406">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80020">
          <w:rPr>
            <w:webHidden/>
          </w:rPr>
          <w:t>5</w:t>
        </w:r>
        <w:r>
          <w:rPr>
            <w:webHidden/>
          </w:rPr>
          <w:fldChar w:fldCharType="end"/>
        </w:r>
      </w:hyperlink>
    </w:p>
    <w:p w:rsidR="00CA47B1" w:rsidRDefault="00846406">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80020">
          <w:rPr>
            <w:webHidden/>
          </w:rPr>
          <w:t>5</w:t>
        </w:r>
        <w:r>
          <w:rPr>
            <w:webHidden/>
          </w:rPr>
          <w:fldChar w:fldCharType="end"/>
        </w:r>
      </w:hyperlink>
    </w:p>
    <w:p w:rsidR="00CA47B1" w:rsidRDefault="00846406">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80020">
          <w:rPr>
            <w:webHidden/>
          </w:rPr>
          <w:t>7</w:t>
        </w:r>
        <w:r>
          <w:rPr>
            <w:webHidden/>
          </w:rPr>
          <w:fldChar w:fldCharType="end"/>
        </w:r>
      </w:hyperlink>
    </w:p>
    <w:p w:rsidR="00CA47B1" w:rsidRDefault="00846406">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80020">
          <w:rPr>
            <w:webHidden/>
          </w:rPr>
          <w:t>9</w:t>
        </w:r>
        <w:r>
          <w:rPr>
            <w:webHidden/>
          </w:rPr>
          <w:fldChar w:fldCharType="end"/>
        </w:r>
      </w:hyperlink>
    </w:p>
    <w:p w:rsidR="00CA47B1" w:rsidRDefault="00846406">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80020">
          <w:rPr>
            <w:webHidden/>
          </w:rPr>
          <w:t>16</w:t>
        </w:r>
        <w:r>
          <w:rPr>
            <w:webHidden/>
          </w:rPr>
          <w:fldChar w:fldCharType="end"/>
        </w:r>
      </w:hyperlink>
    </w:p>
    <w:p w:rsidR="00CA47B1" w:rsidRDefault="00846406">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80020">
          <w:rPr>
            <w:webHidden/>
          </w:rPr>
          <w:t>23</w:t>
        </w:r>
        <w:r>
          <w:rPr>
            <w:webHidden/>
          </w:rPr>
          <w:fldChar w:fldCharType="end"/>
        </w:r>
      </w:hyperlink>
    </w:p>
    <w:p w:rsidR="00CA47B1" w:rsidRPr="00CA47B1" w:rsidRDefault="00846406">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80020">
          <w:rPr>
            <w:b w:val="0"/>
            <w:webHidden/>
          </w:rPr>
          <w:t>23</w:t>
        </w:r>
        <w:r w:rsidRPr="00CA47B1">
          <w:rPr>
            <w:b w:val="0"/>
            <w:webHidden/>
          </w:rPr>
          <w:fldChar w:fldCharType="end"/>
        </w:r>
      </w:hyperlink>
    </w:p>
    <w:p w:rsidR="00CA47B1" w:rsidRPr="00CA47B1" w:rsidRDefault="00846406">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80020">
          <w:rPr>
            <w:b w:val="0"/>
            <w:webHidden/>
          </w:rPr>
          <w:t>26</w:t>
        </w:r>
        <w:r w:rsidRPr="00CA47B1">
          <w:rPr>
            <w:b w:val="0"/>
            <w:webHidden/>
          </w:rPr>
          <w:fldChar w:fldCharType="end"/>
        </w:r>
      </w:hyperlink>
    </w:p>
    <w:p w:rsidR="00CA47B1" w:rsidRPr="00CA47B1" w:rsidRDefault="00846406">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80020">
          <w:rPr>
            <w:b w:val="0"/>
            <w:webHidden/>
          </w:rPr>
          <w:t>32</w:t>
        </w:r>
        <w:r w:rsidRPr="00CA47B1">
          <w:rPr>
            <w:b w:val="0"/>
            <w:webHidden/>
          </w:rPr>
          <w:fldChar w:fldCharType="end"/>
        </w:r>
      </w:hyperlink>
    </w:p>
    <w:p w:rsidR="00CA47B1" w:rsidRDefault="00846406">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80020">
          <w:rPr>
            <w:webHidden/>
          </w:rPr>
          <w:t>33</w:t>
        </w:r>
        <w:r>
          <w:rPr>
            <w:webHidden/>
          </w:rPr>
          <w:fldChar w:fldCharType="end"/>
        </w:r>
      </w:hyperlink>
    </w:p>
    <w:p w:rsidR="00D56811" w:rsidRPr="00F45187" w:rsidRDefault="00846406"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87AC5" w:rsidRPr="00687AC5">
        <w:rPr>
          <w:rFonts w:ascii="Times New Roman" w:hAnsi="Times New Roman"/>
          <w:sz w:val="24"/>
          <w:szCs w:val="24"/>
        </w:rPr>
        <w:t>Поставка пресса для бочек типа MАCFAB (или эквивалент) для нужд Иркутского отделения филиала «Сибирский территориальный округ» ФГУ</w:t>
      </w:r>
      <w:proofErr w:type="gramStart"/>
      <w:r w:rsidR="00687AC5" w:rsidRPr="00687AC5">
        <w:rPr>
          <w:rFonts w:ascii="Times New Roman" w:hAnsi="Times New Roman"/>
          <w:sz w:val="24"/>
          <w:szCs w:val="24"/>
        </w:rPr>
        <w:t>П«</w:t>
      </w:r>
      <w:proofErr w:type="gramEnd"/>
      <w:r w:rsidR="00687AC5" w:rsidRPr="00687AC5">
        <w:rPr>
          <w:rFonts w:ascii="Times New Roman" w:hAnsi="Times New Roman"/>
          <w:sz w:val="24"/>
          <w:szCs w:val="24"/>
        </w:rPr>
        <w:t>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6B0227" w:rsidP="009B2CF5">
      <w:pPr>
        <w:ind w:firstLine="1276"/>
        <w:jc w:val="both"/>
        <w:rPr>
          <w:rStyle w:val="rvts30"/>
          <w:sz w:val="24"/>
          <w:szCs w:val="24"/>
        </w:rPr>
      </w:pPr>
      <w:r w:rsidRPr="006B0227">
        <w:rPr>
          <w:sz w:val="22"/>
          <w:szCs w:val="22"/>
        </w:rPr>
        <w:t>Иркутская область, Иркутский район, 34-й км Александровского тракта, ПХРО (</w:t>
      </w:r>
      <w:proofErr w:type="spellStart"/>
      <w:r w:rsidRPr="006B0227">
        <w:rPr>
          <w:sz w:val="22"/>
          <w:szCs w:val="22"/>
        </w:rPr>
        <w:t>промплощадка</w:t>
      </w:r>
      <w:proofErr w:type="spellEnd"/>
      <w:r w:rsidRPr="006B0227">
        <w:rPr>
          <w:sz w:val="22"/>
          <w:szCs w:val="22"/>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B2CF5" w:rsidRPr="00BA669B" w:rsidRDefault="009B2CF5" w:rsidP="00492B49">
      <w:pPr>
        <w:pStyle w:val="afff1"/>
        <w:numPr>
          <w:ilvl w:val="0"/>
          <w:numId w:val="29"/>
        </w:numPr>
        <w:tabs>
          <w:tab w:val="left" w:pos="1276"/>
        </w:tabs>
        <w:spacing w:before="120" w:after="0" w:line="240" w:lineRule="auto"/>
        <w:ind w:left="0" w:firstLine="709"/>
        <w:contextualSpacing w:val="0"/>
        <w:jc w:val="both"/>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2827B6" w:rsidRPr="00492B49">
        <w:rPr>
          <w:rFonts w:ascii="Times New Roman" w:eastAsia="Times New Roman" w:hAnsi="Times New Roman"/>
          <w:sz w:val="24"/>
          <w:szCs w:val="24"/>
          <w:lang w:eastAsia="ru-RU"/>
        </w:rPr>
        <w:t xml:space="preserve"> </w:t>
      </w:r>
      <w:r w:rsidR="00687AC5" w:rsidRPr="00687AC5">
        <w:rPr>
          <w:rFonts w:ascii="Times New Roman" w:eastAsia="Times New Roman" w:hAnsi="Times New Roman"/>
          <w:sz w:val="24"/>
          <w:szCs w:val="24"/>
          <w:lang w:eastAsia="ru-RU"/>
        </w:rPr>
        <w:t>500</w:t>
      </w:r>
      <w:r w:rsidR="00687AC5">
        <w:rPr>
          <w:rFonts w:ascii="Times New Roman" w:eastAsia="Times New Roman" w:hAnsi="Times New Roman"/>
          <w:sz w:val="24"/>
          <w:szCs w:val="24"/>
          <w:lang w:eastAsia="ru-RU"/>
        </w:rPr>
        <w:t> </w:t>
      </w:r>
      <w:r w:rsidR="00687AC5" w:rsidRPr="00687AC5">
        <w:rPr>
          <w:rFonts w:ascii="Times New Roman" w:eastAsia="Times New Roman" w:hAnsi="Times New Roman"/>
          <w:sz w:val="24"/>
          <w:szCs w:val="24"/>
          <w:lang w:eastAsia="ru-RU"/>
        </w:rPr>
        <w:t>000</w:t>
      </w:r>
      <w:r w:rsidR="00687AC5">
        <w:rPr>
          <w:rFonts w:ascii="Times New Roman" w:eastAsia="Times New Roman" w:hAnsi="Times New Roman"/>
          <w:sz w:val="24"/>
          <w:szCs w:val="24"/>
          <w:lang w:eastAsia="ru-RU"/>
        </w:rPr>
        <w:t>,00</w:t>
      </w:r>
      <w:r w:rsidR="00687AC5" w:rsidRPr="00687AC5">
        <w:rPr>
          <w:rFonts w:ascii="Times New Roman" w:eastAsia="Times New Roman" w:hAnsi="Times New Roman"/>
          <w:sz w:val="24"/>
          <w:szCs w:val="24"/>
          <w:lang w:eastAsia="ru-RU"/>
        </w:rPr>
        <w:t xml:space="preserve"> (Пятьсот тысяч) рублей 00 копеек, в текущих ценах, включая НДС. </w:t>
      </w:r>
      <w:proofErr w:type="gramStart"/>
      <w:r w:rsidR="00687AC5" w:rsidRPr="00687AC5">
        <w:rPr>
          <w:rFonts w:ascii="Times New Roman" w:eastAsia="Times New Roman" w:hAnsi="Times New Roman"/>
          <w:sz w:val="24"/>
          <w:szCs w:val="24"/>
          <w:lang w:eastAsia="ru-RU"/>
        </w:rPr>
        <w:t>Цена договора включает в себя расходы на: стоимость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гарантийного обслуживания, а также пусконаладочных работ</w:t>
      </w:r>
      <w:r w:rsidRPr="00492B49">
        <w:rPr>
          <w:rFonts w:ascii="Times New Roman" w:eastAsia="Times New Roman" w:hAnsi="Times New Roman"/>
          <w:sz w:val="24"/>
          <w:szCs w:val="24"/>
          <w:lang w:eastAsia="ru-RU"/>
        </w:rPr>
        <w:t>.</w:t>
      </w:r>
      <w:proofErr w:type="gramEnd"/>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 xml:space="preserve">запросе цен </w:t>
      </w:r>
      <w:proofErr w:type="gramStart"/>
      <w:r w:rsidR="00684698" w:rsidRPr="00240D9B">
        <w:rPr>
          <w:rFonts w:ascii="Times New Roman" w:hAnsi="Times New Roman"/>
          <w:sz w:val="24"/>
          <w:szCs w:val="24"/>
        </w:rPr>
        <w:t>в</w:t>
      </w:r>
      <w:proofErr w:type="gramEnd"/>
      <w:r w:rsidR="00684698" w:rsidRPr="00240D9B">
        <w:rPr>
          <w:rFonts w:ascii="Times New Roman" w:hAnsi="Times New Roman"/>
          <w:sz w:val="24"/>
          <w:szCs w:val="24"/>
        </w:rPr>
        <w:t xml:space="preserve">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6B0227">
        <w:rPr>
          <w:rFonts w:ascii="Times New Roman" w:hAnsi="Times New Roman"/>
          <w:sz w:val="24"/>
          <w:szCs w:val="24"/>
        </w:rPr>
        <w:t>1</w:t>
      </w:r>
      <w:r w:rsidR="00492B49">
        <w:rPr>
          <w:rFonts w:ascii="Times New Roman" w:hAnsi="Times New Roman"/>
          <w:sz w:val="24"/>
          <w:szCs w:val="24"/>
        </w:rPr>
        <w:t>6</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1E531B">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6B0227">
        <w:rPr>
          <w:rFonts w:ascii="Times New Roman" w:hAnsi="Times New Roman"/>
          <w:sz w:val="24"/>
          <w:szCs w:val="24"/>
        </w:rPr>
        <w:t>2</w:t>
      </w:r>
      <w:r w:rsidR="00492B49">
        <w:rPr>
          <w:rFonts w:ascii="Times New Roman" w:hAnsi="Times New Roman"/>
          <w:sz w:val="24"/>
          <w:szCs w:val="24"/>
        </w:rPr>
        <w:t>2</w:t>
      </w:r>
      <w:r w:rsidRPr="00240D9B">
        <w:rPr>
          <w:rFonts w:ascii="Times New Roman" w:hAnsi="Times New Roman"/>
          <w:sz w:val="24"/>
          <w:szCs w:val="24"/>
        </w:rPr>
        <w:t>»</w:t>
      </w:r>
      <w:r w:rsidR="00C257F9" w:rsidRPr="00240D9B">
        <w:rPr>
          <w:rFonts w:ascii="Times New Roman" w:hAnsi="Times New Roman"/>
          <w:sz w:val="24"/>
          <w:szCs w:val="24"/>
        </w:rPr>
        <w:t xml:space="preserve"> </w:t>
      </w:r>
      <w:r w:rsidR="00492B49">
        <w:rPr>
          <w:rFonts w:ascii="Times New Roman" w:hAnsi="Times New Roman"/>
          <w:sz w:val="24"/>
          <w:szCs w:val="24"/>
        </w:rPr>
        <w:t>Но</w:t>
      </w:r>
      <w:r w:rsidR="00550825">
        <w:rPr>
          <w:rFonts w:ascii="Times New Roman" w:hAnsi="Times New Roman"/>
          <w:sz w:val="24"/>
          <w:szCs w:val="24"/>
        </w:rPr>
        <w:t>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FB3967" w:rsidRPr="00240D9B" w:rsidRDefault="00FB3967" w:rsidP="009A332E">
      <w:pPr>
        <w:rPr>
          <w:b/>
          <w:bCs/>
          <w:iCs/>
        </w:rPr>
      </w:pPr>
      <w:bookmarkStart w:id="12" w:name="_Toc326685846"/>
      <w:bookmarkEnd w:id="12"/>
      <w:r w:rsidRPr="00240D9B">
        <w:rPr>
          <w:i/>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87AC5" w:rsidP="002827B6">
            <w:pPr>
              <w:tabs>
                <w:tab w:val="left" w:pos="816"/>
              </w:tabs>
              <w:spacing w:before="60" w:after="60"/>
              <w:jc w:val="both"/>
              <w:rPr>
                <w:sz w:val="22"/>
                <w:szCs w:val="22"/>
              </w:rPr>
            </w:pPr>
            <w:r w:rsidRPr="00687AC5">
              <w:rPr>
                <w:bCs/>
                <w:color w:val="000000"/>
                <w:sz w:val="22"/>
                <w:szCs w:val="22"/>
              </w:rPr>
              <w:t>Поставка пресса для бочек типа MАCFAB (или эквивалент) для нужд Иркутского отделения филиала «Сибирский территориальный округ» ФГУ</w:t>
            </w:r>
            <w:proofErr w:type="gramStart"/>
            <w:r w:rsidRPr="00687AC5">
              <w:rPr>
                <w:bCs/>
                <w:color w:val="000000"/>
                <w:sz w:val="22"/>
                <w:szCs w:val="22"/>
              </w:rPr>
              <w:t>П«</w:t>
            </w:r>
            <w:proofErr w:type="gramEnd"/>
            <w:r w:rsidRPr="00687AC5">
              <w:rPr>
                <w:bCs/>
                <w:color w:val="000000"/>
                <w:sz w:val="22"/>
                <w:szCs w:val="22"/>
              </w:rPr>
              <w:t>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A63227" w:rsidRPr="00A63227">
              <w:rPr>
                <w:bCs/>
                <w:sz w:val="22"/>
                <w:szCs w:val="22"/>
              </w:rPr>
              <w:t>Иркутская область, Иркутский район, 34-й км Александровского тракта, ПХРО (</w:t>
            </w:r>
            <w:proofErr w:type="spellStart"/>
            <w:r w:rsidR="00A63227" w:rsidRPr="00A63227">
              <w:rPr>
                <w:bCs/>
                <w:sz w:val="22"/>
                <w:szCs w:val="22"/>
              </w:rPr>
              <w:t>промплощадка</w:t>
            </w:r>
            <w:proofErr w:type="spellEnd"/>
            <w:r w:rsidR="00A63227" w:rsidRPr="00A63227">
              <w:rPr>
                <w:bCs/>
                <w:sz w:val="22"/>
                <w:szCs w:val="22"/>
              </w:rPr>
              <w:t>)</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63227">
            <w:pPr>
              <w:spacing w:before="60" w:after="60"/>
              <w:ind w:right="68"/>
              <w:jc w:val="both"/>
              <w:rPr>
                <w:bCs/>
                <w:sz w:val="22"/>
                <w:szCs w:val="22"/>
              </w:rPr>
            </w:pPr>
            <w:r w:rsidRPr="003B29AA">
              <w:rPr>
                <w:sz w:val="22"/>
                <w:szCs w:val="22"/>
              </w:rPr>
              <w:t>«</w:t>
            </w:r>
            <w:r w:rsidR="00A63227">
              <w:rPr>
                <w:sz w:val="22"/>
                <w:szCs w:val="22"/>
              </w:rPr>
              <w:t>08</w:t>
            </w:r>
            <w:r w:rsidR="00493733" w:rsidRPr="003B29AA">
              <w:rPr>
                <w:sz w:val="22"/>
                <w:szCs w:val="22"/>
              </w:rPr>
              <w:t>»</w:t>
            </w:r>
            <w:r w:rsidR="00C257F9" w:rsidRPr="003B29AA">
              <w:rPr>
                <w:sz w:val="22"/>
                <w:szCs w:val="22"/>
              </w:rPr>
              <w:t xml:space="preserve"> </w:t>
            </w:r>
            <w:r w:rsidR="00A63227">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A63227">
              <w:rPr>
                <w:bCs/>
                <w:sz w:val="22"/>
                <w:szCs w:val="22"/>
              </w:rPr>
              <w:br/>
            </w:r>
            <w:r w:rsidR="00687AC5">
              <w:rPr>
                <w:bCs/>
                <w:sz w:val="22"/>
                <w:szCs w:val="22"/>
              </w:rPr>
              <w:br/>
            </w:r>
            <w:r w:rsidR="00A63227">
              <w:rPr>
                <w:bCs/>
                <w:sz w:val="22"/>
                <w:szCs w:val="22"/>
              </w:rPr>
              <w:br/>
            </w: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r w:rsidR="00687AC5">
              <w:rPr>
                <w:bCs/>
                <w:sz w:val="22"/>
                <w:szCs w:val="22"/>
              </w:rPr>
              <w:br/>
            </w:r>
            <w:r w:rsidR="00A63227">
              <w:rPr>
                <w:bCs/>
                <w:sz w:val="22"/>
                <w:szCs w:val="22"/>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9F3689" w:rsidRDefault="00687AC5" w:rsidP="002827B6">
            <w:pPr>
              <w:spacing w:before="60" w:after="60"/>
              <w:jc w:val="both"/>
              <w:rPr>
                <w:bCs/>
                <w:sz w:val="22"/>
                <w:szCs w:val="22"/>
              </w:rPr>
            </w:pPr>
            <w:r w:rsidRPr="00687AC5">
              <w:rPr>
                <w:bCs/>
                <w:sz w:val="22"/>
                <w:szCs w:val="22"/>
              </w:rPr>
              <w:t>500</w:t>
            </w:r>
            <w:r>
              <w:rPr>
                <w:bCs/>
                <w:sz w:val="22"/>
                <w:szCs w:val="22"/>
              </w:rPr>
              <w:t> </w:t>
            </w:r>
            <w:r w:rsidRPr="00687AC5">
              <w:rPr>
                <w:bCs/>
                <w:sz w:val="22"/>
                <w:szCs w:val="22"/>
              </w:rPr>
              <w:t>000</w:t>
            </w:r>
            <w:r>
              <w:rPr>
                <w:bCs/>
                <w:sz w:val="22"/>
                <w:szCs w:val="22"/>
              </w:rPr>
              <w:t>,00</w:t>
            </w:r>
            <w:r w:rsidRPr="00687AC5">
              <w:rPr>
                <w:bCs/>
                <w:sz w:val="22"/>
                <w:szCs w:val="22"/>
              </w:rPr>
              <w:t xml:space="preserve"> (Пятьсот тысяч) рублей 00 копеек, в текущих ценах, включая НДС. </w:t>
            </w:r>
            <w:proofErr w:type="gramStart"/>
            <w:r w:rsidRPr="00687AC5">
              <w:rPr>
                <w:bCs/>
                <w:sz w:val="22"/>
                <w:szCs w:val="22"/>
              </w:rPr>
              <w:t>Цена договора включает в себя расходы на: стоимость комплекта оборудования с заданными техническими характеристиками с учетом расходов на поставку, пересылку, страхование, уплату таможенных пошлин, налогов, сборов и других обязательных платежей, гарантийного обслуживания, а также пусконаладочных работ</w:t>
            </w:r>
            <w:r w:rsidR="00DE7F87" w:rsidRPr="0006051D">
              <w:rPr>
                <w:bCs/>
                <w:sz w:val="22"/>
                <w:szCs w:val="22"/>
              </w:rPr>
              <w:t>.</w:t>
            </w:r>
            <w:r w:rsidR="00DE7F87" w:rsidRPr="009F3689">
              <w:rPr>
                <w:bCs/>
                <w:sz w:val="22"/>
                <w:szCs w:val="22"/>
              </w:rPr>
              <w:tab/>
            </w:r>
            <w:proofErr w:type="gramEnd"/>
          </w:p>
          <w:p w:rsidR="00DE7F87" w:rsidRDefault="00687AC5" w:rsidP="002827B6">
            <w:pPr>
              <w:spacing w:before="60" w:after="60"/>
              <w:jc w:val="both"/>
              <w:rPr>
                <w:bCs/>
                <w:sz w:val="22"/>
                <w:szCs w:val="22"/>
              </w:rPr>
            </w:pPr>
            <w:r w:rsidRPr="00687AC5">
              <w:rPr>
                <w:bCs/>
                <w:sz w:val="22"/>
                <w:szCs w:val="22"/>
              </w:rPr>
              <w:t>Безналичный расчет. Предоплата – 50%, в течение 5 банковских дней после подписания договора. Окончательная оплата – по факту поставки и установки товара (оборудования), предоставления счета-фактуры и товарной накладной и после подписания Сторонами Акта приемки выполненных работ (по формам КС-2, КС-3), в течение 5 банковских дней</w:t>
            </w:r>
            <w:r w:rsidR="00DE7F87" w:rsidRPr="009F3689">
              <w:rPr>
                <w:bCs/>
                <w:sz w:val="22"/>
                <w:szCs w:val="22"/>
              </w:rPr>
              <w:t>.</w:t>
            </w: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5F33C0">
              <w:rPr>
                <w:sz w:val="22"/>
                <w:szCs w:val="22"/>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687AC5"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687AC5">
              <w:rPr>
                <w:bCs/>
                <w:color w:val="000000"/>
                <w:sz w:val="22"/>
                <w:szCs w:val="22"/>
              </w:rPr>
              <w:t>Наличие паспорта, руководства по эксплуатации, гарантийного талона (на русском языке)</w:t>
            </w:r>
            <w:r w:rsidR="00113F85">
              <w:rPr>
                <w:bCs/>
                <w:color w:val="000000"/>
                <w:sz w:val="22"/>
                <w:szCs w:val="22"/>
              </w:rPr>
              <w:t>.</w:t>
            </w:r>
          </w:p>
          <w:p w:rsidR="00CA0698" w:rsidRPr="00A63227" w:rsidRDefault="00687AC5" w:rsidP="00113F85">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sidRPr="00687AC5">
              <w:rPr>
                <w:bCs/>
                <w:color w:val="000000"/>
                <w:sz w:val="22"/>
                <w:szCs w:val="22"/>
              </w:rPr>
              <w:t>Предмет поставки должен быть новым (не бывшим в употреблении, не ремонтированным), год выпуска не ранее 2011 г. Пресс должен обеспечивать прессование металлических бочек с толщиной стенки до 1,5 мм, конструкцией пресса должны быть предусмотрены специальный поддон для сбора остатков жидкости и пресс-плита меньшего диаметра для прессования в 200 литровую бочку</w:t>
            </w:r>
            <w:r w:rsidR="00113F85" w:rsidRPr="001A25F7">
              <w:rPr>
                <w:bCs/>
                <w:color w:val="000000"/>
                <w:sz w:val="22"/>
                <w:szCs w:val="22"/>
              </w:rPr>
              <w:t>.</w:t>
            </w:r>
            <w:r w:rsidR="00113F85">
              <w:rPr>
                <w:bCs/>
                <w:color w:val="000000"/>
                <w:sz w:val="22"/>
                <w:szCs w:val="22"/>
              </w:rPr>
              <w:t xml:space="preserve"> </w:t>
            </w:r>
            <w:proofErr w:type="gramEnd"/>
          </w:p>
          <w:p w:rsidR="00A63227" w:rsidRPr="00ED0705" w:rsidRDefault="00687AC5"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687AC5">
              <w:rPr>
                <w:sz w:val="22"/>
                <w:szCs w:val="22"/>
              </w:rPr>
              <w:t>Срок бесплатного гарантийного обслуживания – не менее 12 месяцев</w:t>
            </w:r>
            <w:r w:rsidR="00A63227">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w:t>
            </w:r>
            <w:r w:rsidRPr="000F376F">
              <w:rPr>
                <w:sz w:val="22"/>
                <w:szCs w:val="22"/>
              </w:rPr>
              <w:lastRenderedPageBreak/>
              <w:t>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 xml:space="preserve">пунктом 12 Раздела 4 «ИНФОРМАЦИОННАЯ КАРТА ЗАПРОСА </w:t>
            </w:r>
            <w:r w:rsidRPr="008F236E">
              <w:rPr>
                <w:sz w:val="22"/>
                <w:szCs w:val="22"/>
                <w:u w:val="single"/>
              </w:rPr>
              <w:lastRenderedPageBreak/>
              <w:t>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A63227">
              <w:rPr>
                <w:sz w:val="22"/>
              </w:rPr>
              <w:t>1</w:t>
            </w:r>
            <w:r w:rsidR="00492B49">
              <w:rPr>
                <w:sz w:val="22"/>
              </w:rPr>
              <w:t>6</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A63227">
              <w:rPr>
                <w:sz w:val="22"/>
              </w:rPr>
              <w:t>2</w:t>
            </w:r>
            <w:r w:rsidR="00492B49">
              <w:rPr>
                <w:sz w:val="22"/>
              </w:rPr>
              <w:t>2</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A63227">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A63227">
              <w:rPr>
                <w:sz w:val="22"/>
              </w:rPr>
              <w:t>2</w:t>
            </w:r>
            <w:r w:rsidR="00492B49">
              <w:rPr>
                <w:sz w:val="22"/>
              </w:rPr>
              <w:t>2</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w:t>
            </w:r>
            <w:r w:rsidRPr="003B29AA">
              <w:rPr>
                <w:sz w:val="22"/>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687AC5" w:rsidRPr="00687AC5" w:rsidRDefault="00687AC5" w:rsidP="00687AC5">
            <w:pPr>
              <w:pStyle w:val="Times12"/>
              <w:spacing w:before="60" w:after="60"/>
              <w:ind w:right="68" w:firstLine="0"/>
              <w:rPr>
                <w:sz w:val="22"/>
              </w:rPr>
            </w:pPr>
            <w:r w:rsidRPr="00687AC5">
              <w:rPr>
                <w:sz w:val="22"/>
              </w:rPr>
              <w:lastRenderedPageBreak/>
              <w:t>Вид обеспечения: обеспечение возврата аванса</w:t>
            </w:r>
          </w:p>
          <w:p w:rsidR="00687AC5" w:rsidRPr="00687AC5" w:rsidRDefault="00687AC5" w:rsidP="00687AC5">
            <w:pPr>
              <w:pStyle w:val="Times12"/>
              <w:spacing w:before="60" w:after="60"/>
              <w:ind w:right="68" w:firstLine="0"/>
              <w:rPr>
                <w:sz w:val="22"/>
              </w:rPr>
            </w:pPr>
            <w:r w:rsidRPr="00687AC5">
              <w:rPr>
                <w:sz w:val="22"/>
              </w:rPr>
              <w:t xml:space="preserve">Форма обеспечения: банковская гарантия возврата аванса, выданная банком, или передача заказчику денежных средств </w:t>
            </w:r>
          </w:p>
          <w:p w:rsidR="00687AC5" w:rsidRPr="00687AC5" w:rsidRDefault="00687AC5" w:rsidP="00687AC5">
            <w:pPr>
              <w:pStyle w:val="Times12"/>
              <w:spacing w:before="60" w:after="60"/>
              <w:ind w:right="68" w:firstLine="0"/>
              <w:rPr>
                <w:sz w:val="22"/>
              </w:rPr>
            </w:pPr>
            <w:r w:rsidRPr="00687AC5">
              <w:rPr>
                <w:sz w:val="22"/>
              </w:rPr>
              <w:t>Размер обеспечения: на сумму не менее суммы авансовых платежей</w:t>
            </w:r>
          </w:p>
          <w:p w:rsidR="00EE66A9" w:rsidRPr="00EE66A9" w:rsidRDefault="00687AC5" w:rsidP="00687AC5">
            <w:pPr>
              <w:pStyle w:val="Times12"/>
              <w:spacing w:before="60" w:after="60"/>
              <w:ind w:right="68" w:firstLine="0"/>
              <w:rPr>
                <w:sz w:val="22"/>
              </w:rPr>
            </w:pPr>
            <w:r w:rsidRPr="00687AC5">
              <w:rPr>
                <w:sz w:val="22"/>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EE66A9" w:rsidRPr="00EE66A9">
              <w:rPr>
                <w:sz w:val="22"/>
              </w:rPr>
              <w:t xml:space="preserve"> </w:t>
            </w:r>
          </w:p>
          <w:p w:rsidR="00426083" w:rsidRPr="00687AC5" w:rsidRDefault="00426083" w:rsidP="00687AC5">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3E6E81">
          <w:footerReference w:type="even" r:id="rId27"/>
          <w:footerReference w:type="default" r:id="rId28"/>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Макарычева Мария Сергеевна" w:date="1901-12-00T04:00: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980020">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980020">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902" w:rsidRDefault="00897902">
      <w:r>
        <w:separator/>
      </w:r>
    </w:p>
  </w:endnote>
  <w:endnote w:type="continuationSeparator" w:id="0">
    <w:p w:rsidR="00897902" w:rsidRDefault="008979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902" w:rsidRDefault="00897902">
    <w:pPr>
      <w:pStyle w:val="af4"/>
      <w:framePr w:wrap="around" w:vAnchor="text" w:hAnchor="margin" w:xAlign="center" w:y="1"/>
      <w:rPr>
        <w:ins w:id="183" w:author="Макарычева Мария Сергеевна" w:date="2012-07-31T14:38:00Z"/>
        <w:rStyle w:val="af5"/>
      </w:rPr>
    </w:pPr>
  </w:p>
  <w:p w:rsidR="00897902" w:rsidRDefault="00897902">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897902" w:rsidRPr="004A2DFE" w:rsidRDefault="00846406">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897902"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80020">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897902" w:rsidRPr="00555BFE" w:rsidRDefault="00897902"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897902" w:rsidRPr="00324942" w:rsidRDefault="00897902"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Pr="00897902">
      <w:rPr>
        <w:rFonts w:ascii="Times New Roman" w:hAnsi="Times New Roman" w:cs="Times New Roman"/>
      </w:rPr>
      <w:t>поставку пресса для бочек типа MАCFAB (или эквивалент) для нужд Иркутского отделения филиала «Сибирский территориальный округ» ФГУ</w:t>
    </w:r>
    <w:proofErr w:type="gramStart"/>
    <w:r w:rsidRPr="00897902">
      <w:rPr>
        <w:rFonts w:ascii="Times New Roman" w:hAnsi="Times New Roman" w:cs="Times New Roman"/>
      </w:rPr>
      <w:t>П«</w:t>
    </w:r>
    <w:proofErr w:type="gramEnd"/>
    <w:r w:rsidRPr="00897902">
      <w:rPr>
        <w:rFonts w:ascii="Times New Roman" w:hAnsi="Times New Roman" w:cs="Times New Roman"/>
      </w:rPr>
      <w:t>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902" w:rsidRDefault="00897902">
      <w:r>
        <w:separator/>
      </w:r>
    </w:p>
  </w:footnote>
  <w:footnote w:type="continuationSeparator" w:id="0">
    <w:p w:rsidR="00897902" w:rsidRDefault="008979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2CBFE4-5568-4EE8-ACEB-6E262CA9B80F}">
  <ds:schemaRefs>
    <ds:schemaRef ds:uri="http://schemas.openxmlformats.org/officeDocument/2006/bibliography"/>
  </ds:schemaRefs>
</ds:datastoreItem>
</file>

<file path=customXml/itemProps2.xml><?xml version="1.0" encoding="utf-8"?>
<ds:datastoreItem xmlns:ds="http://schemas.openxmlformats.org/officeDocument/2006/customXml" ds:itemID="{FC6E455B-8D8B-45F2-944D-ADC8E7F6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2094</TotalTime>
  <Pages>33</Pages>
  <Words>10252</Words>
  <Characters>68799</Characters>
  <Application>Microsoft Office Word</Application>
  <DocSecurity>0</DocSecurity>
  <Lines>573</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433</cp:revision>
  <cp:lastPrinted>2012-11-08T07:16:00Z</cp:lastPrinted>
  <dcterms:created xsi:type="dcterms:W3CDTF">2012-03-23T07:01:00Z</dcterms:created>
  <dcterms:modified xsi:type="dcterms:W3CDTF">2012-11-08T07:16:00Z</dcterms:modified>
</cp:coreProperties>
</file>