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E94703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AA4BDA" w:rsidRDefault="00AA4BDA" w:rsidP="00AA4BDA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</w:t>
      </w:r>
      <w:proofErr w:type="gramStart"/>
      <w:r>
        <w:rPr>
          <w:b/>
          <w:sz w:val="28"/>
          <w:szCs w:val="28"/>
        </w:rPr>
        <w:t xml:space="preserve">в электронной форме на право заключения договора на </w:t>
      </w:r>
      <w:r w:rsidR="001336C7">
        <w:rPr>
          <w:b/>
          <w:sz w:val="28"/>
          <w:szCs w:val="28"/>
        </w:rPr>
        <w:t>п</w:t>
      </w:r>
      <w:r w:rsidR="001336C7" w:rsidRPr="001336C7">
        <w:rPr>
          <w:b/>
          <w:sz w:val="28"/>
          <w:szCs w:val="28"/>
        </w:rPr>
        <w:t>оставк</w:t>
      </w:r>
      <w:r w:rsidR="001336C7">
        <w:rPr>
          <w:b/>
          <w:sz w:val="28"/>
          <w:szCs w:val="28"/>
        </w:rPr>
        <w:t>у</w:t>
      </w:r>
      <w:r w:rsidR="001336C7" w:rsidRPr="001336C7">
        <w:rPr>
          <w:b/>
          <w:sz w:val="28"/>
          <w:szCs w:val="28"/>
        </w:rPr>
        <w:t xml:space="preserve"> листовой нержавеющей стали для изготовления поддонов для нужд</w:t>
      </w:r>
      <w:proofErr w:type="gramEnd"/>
      <w:r w:rsidR="001336C7" w:rsidRPr="001336C7">
        <w:rPr>
          <w:b/>
          <w:sz w:val="28"/>
          <w:szCs w:val="28"/>
        </w:rPr>
        <w:t xml:space="preserve"> Иркутского отделения</w:t>
      </w:r>
      <w:r w:rsidR="001336C7">
        <w:rPr>
          <w:b/>
          <w:sz w:val="28"/>
          <w:szCs w:val="28"/>
        </w:rPr>
        <w:t xml:space="preserve"> ф</w:t>
      </w:r>
      <w:r w:rsidR="001336C7" w:rsidRPr="001336C7">
        <w:rPr>
          <w:b/>
          <w:sz w:val="28"/>
          <w:szCs w:val="28"/>
        </w:rPr>
        <w:t>илиал</w:t>
      </w:r>
      <w:r w:rsidR="001336C7">
        <w:rPr>
          <w:b/>
          <w:sz w:val="28"/>
          <w:szCs w:val="28"/>
        </w:rPr>
        <w:t>а</w:t>
      </w:r>
      <w:r w:rsidR="001336C7" w:rsidRPr="001336C7">
        <w:rPr>
          <w:b/>
          <w:sz w:val="28"/>
          <w:szCs w:val="28"/>
        </w:rPr>
        <w:t xml:space="preserve"> «Сибирский территориальный округ»</w:t>
      </w:r>
      <w:r w:rsidR="001336C7">
        <w:rPr>
          <w:b/>
          <w:sz w:val="28"/>
          <w:szCs w:val="28"/>
        </w:rPr>
        <w:t xml:space="preserve"> </w:t>
      </w:r>
      <w:r w:rsidR="001336C7" w:rsidRPr="001336C7">
        <w:rPr>
          <w:b/>
          <w:sz w:val="28"/>
          <w:szCs w:val="28"/>
        </w:rPr>
        <w:t>ФГУП «РосРАО»</w:t>
      </w:r>
      <w:r>
        <w:rPr>
          <w:b/>
          <w:sz w:val="28"/>
          <w:szCs w:val="28"/>
        </w:rPr>
        <w:t>.</w:t>
      </w:r>
    </w:p>
    <w:p w:rsidR="00AA4BDA" w:rsidRPr="006571E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1336C7" w:rsidRPr="001336C7" w:rsidRDefault="001336C7" w:rsidP="001336C7">
      <w:pPr>
        <w:pStyle w:val="Default"/>
        <w:tabs>
          <w:tab w:val="left" w:pos="1770"/>
          <w:tab w:val="center" w:pos="5102"/>
        </w:tabs>
        <w:spacing w:before="0"/>
        <w:jc w:val="left"/>
        <w:rPr>
          <w:b/>
          <w:caps/>
        </w:rPr>
      </w:pPr>
      <w:r w:rsidRPr="001336C7">
        <w:rPr>
          <w:b/>
        </w:rPr>
        <w:lastRenderedPageBreak/>
        <w:tab/>
      </w:r>
      <w:r w:rsidRPr="001336C7">
        <w:rPr>
          <w:b/>
        </w:rPr>
        <w:tab/>
        <w:t>ТЕХНИЧЕСКОЕ ЗАДАНИЕ</w:t>
      </w:r>
    </w:p>
    <w:p w:rsidR="001336C7" w:rsidRPr="001336C7" w:rsidRDefault="001336C7" w:rsidP="001336C7">
      <w:pPr>
        <w:pStyle w:val="Default"/>
        <w:tabs>
          <w:tab w:val="left" w:pos="851"/>
        </w:tabs>
        <w:spacing w:before="0"/>
        <w:jc w:val="center"/>
      </w:pPr>
      <w:r w:rsidRPr="001336C7">
        <w:t>НА ПОСТАВКУ ЛИСТОВОЙ НЕРЖАВЕЮЩЕЙ СТАЛИ</w:t>
      </w:r>
    </w:p>
    <w:p w:rsidR="001336C7" w:rsidRPr="001336C7" w:rsidRDefault="001336C7" w:rsidP="001336C7">
      <w:pPr>
        <w:pStyle w:val="Default"/>
        <w:tabs>
          <w:tab w:val="left" w:pos="851"/>
        </w:tabs>
        <w:spacing w:before="0"/>
        <w:jc w:val="center"/>
      </w:pPr>
    </w:p>
    <w:p w:rsidR="001336C7" w:rsidRPr="001336C7" w:rsidRDefault="001336C7" w:rsidP="001336C7">
      <w:pPr>
        <w:pStyle w:val="EV0"/>
        <w:ind w:firstLine="0"/>
        <w:jc w:val="center"/>
        <w:rPr>
          <w:sz w:val="24"/>
        </w:rPr>
      </w:pPr>
      <w:r w:rsidRPr="001336C7">
        <w:rPr>
          <w:sz w:val="24"/>
        </w:rPr>
        <w:t>СОДЕРЖАНИЕ</w:t>
      </w:r>
    </w:p>
    <w:p w:rsidR="001336C7" w:rsidRPr="001336C7" w:rsidRDefault="001336C7" w:rsidP="001336C7">
      <w:pPr>
        <w:pStyle w:val="EV0"/>
        <w:jc w:val="center"/>
        <w:rPr>
          <w:sz w:val="24"/>
        </w:rPr>
      </w:pPr>
    </w:p>
    <w:p w:rsidR="001336C7" w:rsidRPr="001336C7" w:rsidRDefault="001336C7" w:rsidP="001336C7">
      <w:pPr>
        <w:pStyle w:val="1b"/>
        <w:rPr>
          <w:szCs w:val="24"/>
        </w:rPr>
      </w:pPr>
      <w:r w:rsidRPr="001336C7">
        <w:rPr>
          <w:szCs w:val="24"/>
        </w:rPr>
        <w:fldChar w:fldCharType="begin"/>
      </w:r>
      <w:r w:rsidRPr="001336C7">
        <w:rPr>
          <w:szCs w:val="24"/>
        </w:rPr>
        <w:instrText xml:space="preserve"> TOC \o "1-3" \f \h \z \t "EV_Разделы;1;EV_Подразделы_Раздела01;2;EV_Подразделы_Раздела04;2;EV_Подразделы_Раздела05;2" </w:instrText>
      </w:r>
      <w:r w:rsidRPr="001336C7">
        <w:rPr>
          <w:szCs w:val="24"/>
        </w:rPr>
        <w:fldChar w:fldCharType="separate"/>
      </w:r>
      <w:hyperlink w:anchor="_Toc367172359" w:history="1">
        <w:r w:rsidRPr="001336C7">
          <w:rPr>
            <w:rStyle w:val="ad"/>
            <w:szCs w:val="24"/>
          </w:rPr>
          <w:t>1.</w:t>
        </w:r>
        <w:r w:rsidRPr="001336C7">
          <w:rPr>
            <w:szCs w:val="24"/>
          </w:rPr>
          <w:tab/>
        </w:r>
        <w:r w:rsidRPr="001336C7">
          <w:rPr>
            <w:rStyle w:val="ad"/>
            <w:szCs w:val="24"/>
          </w:rPr>
          <w:t>Общие сведения</w:t>
        </w:r>
        <w:r w:rsidRPr="001336C7">
          <w:rPr>
            <w:webHidden/>
            <w:szCs w:val="24"/>
          </w:rPr>
          <w:tab/>
        </w:r>
        <w:r w:rsidRPr="001336C7">
          <w:rPr>
            <w:webHidden/>
            <w:szCs w:val="24"/>
          </w:rPr>
          <w:fldChar w:fldCharType="begin"/>
        </w:r>
        <w:r w:rsidRPr="001336C7">
          <w:rPr>
            <w:webHidden/>
            <w:szCs w:val="24"/>
          </w:rPr>
          <w:instrText xml:space="preserve"> PAGEREF _Toc367172359 \h </w:instrText>
        </w:r>
        <w:r w:rsidRPr="001336C7">
          <w:rPr>
            <w:webHidden/>
            <w:szCs w:val="24"/>
          </w:rPr>
        </w:r>
        <w:r w:rsidRPr="001336C7">
          <w:rPr>
            <w:webHidden/>
            <w:szCs w:val="24"/>
          </w:rPr>
          <w:fldChar w:fldCharType="separate"/>
        </w:r>
        <w:r w:rsidRPr="001336C7">
          <w:rPr>
            <w:webHidden/>
            <w:szCs w:val="24"/>
          </w:rPr>
          <w:t>3</w:t>
        </w:r>
        <w:r w:rsidRPr="001336C7">
          <w:rPr>
            <w:webHidden/>
            <w:szCs w:val="24"/>
          </w:rPr>
          <w:fldChar w:fldCharType="end"/>
        </w:r>
      </w:hyperlink>
    </w:p>
    <w:p w:rsidR="001336C7" w:rsidRPr="001336C7" w:rsidRDefault="001336C7" w:rsidP="001336C7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7172360" w:history="1">
        <w:r w:rsidRPr="001336C7">
          <w:rPr>
            <w:rStyle w:val="ad"/>
            <w:rFonts w:ascii="Times New Roman" w:hAnsi="Times New Roman" w:cs="Times New Roman"/>
            <w:sz w:val="24"/>
            <w:szCs w:val="24"/>
          </w:rPr>
          <w:t>1.1</w:t>
        </w:r>
        <w:r w:rsidRPr="001336C7">
          <w:rPr>
            <w:rFonts w:ascii="Times New Roman" w:hAnsi="Times New Roman" w:cs="Times New Roman"/>
            <w:sz w:val="24"/>
            <w:szCs w:val="24"/>
          </w:rPr>
          <w:tab/>
        </w:r>
        <w:r w:rsidRPr="001336C7">
          <w:rPr>
            <w:rStyle w:val="ad"/>
            <w:rFonts w:ascii="Times New Roman" w:hAnsi="Times New Roman" w:cs="Times New Roman"/>
            <w:sz w:val="24"/>
            <w:szCs w:val="24"/>
          </w:rPr>
          <w:t>Наименование</w: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_Toc367172360 \h </w:instrTex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1336C7" w:rsidRPr="001336C7" w:rsidRDefault="001336C7" w:rsidP="001336C7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7172361" w:history="1">
        <w:r w:rsidRPr="001336C7">
          <w:rPr>
            <w:rStyle w:val="ad"/>
            <w:rFonts w:ascii="Times New Roman" w:hAnsi="Times New Roman" w:cs="Times New Roman"/>
            <w:sz w:val="24"/>
            <w:szCs w:val="24"/>
          </w:rPr>
          <w:t>1.2</w:t>
        </w:r>
        <w:r w:rsidRPr="001336C7">
          <w:rPr>
            <w:rFonts w:ascii="Times New Roman" w:hAnsi="Times New Roman" w:cs="Times New Roman"/>
            <w:sz w:val="24"/>
            <w:szCs w:val="24"/>
          </w:rPr>
          <w:tab/>
        </w:r>
        <w:r w:rsidRPr="001336C7">
          <w:rPr>
            <w:rStyle w:val="ad"/>
            <w:rFonts w:ascii="Times New Roman" w:hAnsi="Times New Roman" w:cs="Times New Roman"/>
            <w:sz w:val="24"/>
            <w:szCs w:val="24"/>
          </w:rPr>
          <w:t>Сведения о новизне</w: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_Toc367172361 \h </w:instrTex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1336C7" w:rsidRPr="001336C7" w:rsidRDefault="001336C7" w:rsidP="001336C7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7172362" w:history="1">
        <w:r w:rsidRPr="001336C7">
          <w:rPr>
            <w:rStyle w:val="ad"/>
            <w:rFonts w:ascii="Times New Roman" w:hAnsi="Times New Roman" w:cs="Times New Roman"/>
            <w:sz w:val="24"/>
            <w:szCs w:val="24"/>
          </w:rPr>
          <w:t>1.3</w:t>
        </w:r>
        <w:r w:rsidRPr="001336C7">
          <w:rPr>
            <w:rFonts w:ascii="Times New Roman" w:hAnsi="Times New Roman" w:cs="Times New Roman"/>
            <w:sz w:val="24"/>
            <w:szCs w:val="24"/>
          </w:rPr>
          <w:tab/>
        </w:r>
        <w:r w:rsidRPr="001336C7">
          <w:rPr>
            <w:rStyle w:val="ad"/>
            <w:rFonts w:ascii="Times New Roman" w:hAnsi="Times New Roman" w:cs="Times New Roman"/>
            <w:sz w:val="24"/>
            <w:szCs w:val="24"/>
          </w:rPr>
          <w:t>Этапы разработки/изготовления</w: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_Toc367172362 \h </w:instrTex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1336C7" w:rsidRPr="001336C7" w:rsidRDefault="001336C7" w:rsidP="001336C7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7172363" w:history="1">
        <w:r w:rsidRPr="001336C7">
          <w:rPr>
            <w:rStyle w:val="ad"/>
            <w:rFonts w:ascii="Times New Roman" w:hAnsi="Times New Roman" w:cs="Times New Roman"/>
            <w:sz w:val="24"/>
            <w:szCs w:val="24"/>
          </w:rPr>
          <w:t>1.4</w:t>
        </w:r>
        <w:r w:rsidRPr="001336C7">
          <w:rPr>
            <w:rFonts w:ascii="Times New Roman" w:hAnsi="Times New Roman" w:cs="Times New Roman"/>
            <w:sz w:val="24"/>
            <w:szCs w:val="24"/>
          </w:rPr>
          <w:tab/>
        </w:r>
        <w:r w:rsidRPr="001336C7">
          <w:rPr>
            <w:rStyle w:val="ad"/>
            <w:rFonts w:ascii="Times New Roman" w:hAnsi="Times New Roman" w:cs="Times New Roman"/>
            <w:sz w:val="24"/>
            <w:szCs w:val="24"/>
          </w:rPr>
          <w:t>Документы для разработки/изготовления</w: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_Toc367172363 \h </w:instrTex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1336C7" w:rsidRPr="001336C7" w:rsidRDefault="001336C7" w:rsidP="001336C7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7172364" w:history="1">
        <w:r w:rsidRPr="001336C7">
          <w:rPr>
            <w:rStyle w:val="ad"/>
            <w:rFonts w:ascii="Times New Roman" w:hAnsi="Times New Roman" w:cs="Times New Roman"/>
            <w:sz w:val="24"/>
            <w:szCs w:val="24"/>
          </w:rPr>
          <w:t>1.5</w:t>
        </w:r>
        <w:r w:rsidRPr="001336C7">
          <w:rPr>
            <w:rFonts w:ascii="Times New Roman" w:hAnsi="Times New Roman" w:cs="Times New Roman"/>
            <w:sz w:val="24"/>
            <w:szCs w:val="24"/>
          </w:rPr>
          <w:tab/>
        </w:r>
        <w:r w:rsidRPr="001336C7">
          <w:rPr>
            <w:rStyle w:val="ad"/>
            <w:rFonts w:ascii="Times New Roman" w:hAnsi="Times New Roman" w:cs="Times New Roman"/>
            <w:sz w:val="24"/>
            <w:szCs w:val="24"/>
          </w:rPr>
          <w:t>Код ОКП</w: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_Toc367172364 \h </w:instrTex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1336C7" w:rsidRPr="001336C7" w:rsidRDefault="001336C7" w:rsidP="001336C7">
      <w:pPr>
        <w:pStyle w:val="1b"/>
        <w:rPr>
          <w:szCs w:val="24"/>
        </w:rPr>
      </w:pPr>
      <w:hyperlink w:anchor="_Toc367172365" w:history="1">
        <w:r w:rsidRPr="001336C7">
          <w:rPr>
            <w:rStyle w:val="ad"/>
            <w:szCs w:val="24"/>
          </w:rPr>
          <w:t>2.</w:t>
        </w:r>
        <w:r w:rsidRPr="001336C7">
          <w:rPr>
            <w:szCs w:val="24"/>
          </w:rPr>
          <w:tab/>
        </w:r>
        <w:r w:rsidRPr="001336C7">
          <w:rPr>
            <w:rStyle w:val="ad"/>
            <w:szCs w:val="24"/>
          </w:rPr>
          <w:t>Область применения</w:t>
        </w:r>
        <w:r w:rsidRPr="001336C7">
          <w:rPr>
            <w:webHidden/>
            <w:szCs w:val="24"/>
          </w:rPr>
          <w:tab/>
        </w:r>
        <w:r w:rsidRPr="001336C7">
          <w:rPr>
            <w:webHidden/>
            <w:szCs w:val="24"/>
          </w:rPr>
          <w:fldChar w:fldCharType="begin"/>
        </w:r>
        <w:r w:rsidRPr="001336C7">
          <w:rPr>
            <w:webHidden/>
            <w:szCs w:val="24"/>
          </w:rPr>
          <w:instrText xml:space="preserve"> PAGEREF _Toc367172365 \h </w:instrText>
        </w:r>
        <w:r w:rsidRPr="001336C7">
          <w:rPr>
            <w:webHidden/>
            <w:szCs w:val="24"/>
          </w:rPr>
        </w:r>
        <w:r w:rsidRPr="001336C7">
          <w:rPr>
            <w:webHidden/>
            <w:szCs w:val="24"/>
          </w:rPr>
          <w:fldChar w:fldCharType="separate"/>
        </w:r>
        <w:r w:rsidRPr="001336C7">
          <w:rPr>
            <w:webHidden/>
            <w:szCs w:val="24"/>
          </w:rPr>
          <w:t>3</w:t>
        </w:r>
        <w:r w:rsidRPr="001336C7">
          <w:rPr>
            <w:webHidden/>
            <w:szCs w:val="24"/>
          </w:rPr>
          <w:fldChar w:fldCharType="end"/>
        </w:r>
      </w:hyperlink>
    </w:p>
    <w:p w:rsidR="001336C7" w:rsidRPr="001336C7" w:rsidRDefault="001336C7" w:rsidP="001336C7">
      <w:pPr>
        <w:pStyle w:val="1b"/>
        <w:rPr>
          <w:szCs w:val="24"/>
        </w:rPr>
      </w:pPr>
      <w:hyperlink w:anchor="_Toc367172366" w:history="1">
        <w:r w:rsidRPr="001336C7">
          <w:rPr>
            <w:rStyle w:val="ad"/>
            <w:szCs w:val="24"/>
          </w:rPr>
          <w:t>3.</w:t>
        </w:r>
        <w:r w:rsidRPr="001336C7">
          <w:rPr>
            <w:szCs w:val="24"/>
          </w:rPr>
          <w:tab/>
        </w:r>
        <w:r w:rsidRPr="001336C7">
          <w:rPr>
            <w:rStyle w:val="ad"/>
            <w:szCs w:val="24"/>
          </w:rPr>
          <w:t>Условия эксплуатации</w:t>
        </w:r>
        <w:r w:rsidRPr="001336C7">
          <w:rPr>
            <w:webHidden/>
            <w:szCs w:val="24"/>
          </w:rPr>
          <w:tab/>
        </w:r>
        <w:r w:rsidRPr="001336C7">
          <w:rPr>
            <w:webHidden/>
            <w:szCs w:val="24"/>
          </w:rPr>
          <w:fldChar w:fldCharType="begin"/>
        </w:r>
        <w:r w:rsidRPr="001336C7">
          <w:rPr>
            <w:webHidden/>
            <w:szCs w:val="24"/>
          </w:rPr>
          <w:instrText xml:space="preserve"> PAGEREF _Toc367172366 \h </w:instrText>
        </w:r>
        <w:r w:rsidRPr="001336C7">
          <w:rPr>
            <w:webHidden/>
            <w:szCs w:val="24"/>
          </w:rPr>
        </w:r>
        <w:r w:rsidRPr="001336C7">
          <w:rPr>
            <w:webHidden/>
            <w:szCs w:val="24"/>
          </w:rPr>
          <w:fldChar w:fldCharType="separate"/>
        </w:r>
        <w:r w:rsidRPr="001336C7">
          <w:rPr>
            <w:webHidden/>
            <w:szCs w:val="24"/>
          </w:rPr>
          <w:t>3</w:t>
        </w:r>
        <w:r w:rsidRPr="001336C7">
          <w:rPr>
            <w:webHidden/>
            <w:szCs w:val="24"/>
          </w:rPr>
          <w:fldChar w:fldCharType="end"/>
        </w:r>
      </w:hyperlink>
    </w:p>
    <w:p w:rsidR="001336C7" w:rsidRPr="001336C7" w:rsidRDefault="001336C7" w:rsidP="001336C7">
      <w:pPr>
        <w:pStyle w:val="1b"/>
        <w:rPr>
          <w:szCs w:val="24"/>
        </w:rPr>
      </w:pPr>
      <w:hyperlink w:anchor="_Toc367172367" w:history="1">
        <w:r w:rsidRPr="001336C7">
          <w:rPr>
            <w:rStyle w:val="ad"/>
            <w:szCs w:val="24"/>
          </w:rPr>
          <w:t>4.</w:t>
        </w:r>
        <w:r w:rsidRPr="001336C7">
          <w:rPr>
            <w:szCs w:val="24"/>
          </w:rPr>
          <w:tab/>
        </w:r>
        <w:r w:rsidRPr="001336C7">
          <w:rPr>
            <w:rStyle w:val="ad"/>
            <w:szCs w:val="24"/>
          </w:rPr>
          <w:t>Технические требования</w:t>
        </w:r>
        <w:r w:rsidRPr="001336C7">
          <w:rPr>
            <w:webHidden/>
            <w:szCs w:val="24"/>
          </w:rPr>
          <w:tab/>
        </w:r>
        <w:r w:rsidRPr="001336C7">
          <w:rPr>
            <w:webHidden/>
            <w:szCs w:val="24"/>
          </w:rPr>
          <w:fldChar w:fldCharType="begin"/>
        </w:r>
        <w:r w:rsidRPr="001336C7">
          <w:rPr>
            <w:webHidden/>
            <w:szCs w:val="24"/>
          </w:rPr>
          <w:instrText xml:space="preserve"> PAGEREF _Toc367172367 \h </w:instrText>
        </w:r>
        <w:r w:rsidRPr="001336C7">
          <w:rPr>
            <w:webHidden/>
            <w:szCs w:val="24"/>
          </w:rPr>
        </w:r>
        <w:r w:rsidRPr="001336C7">
          <w:rPr>
            <w:webHidden/>
            <w:szCs w:val="24"/>
          </w:rPr>
          <w:fldChar w:fldCharType="separate"/>
        </w:r>
        <w:r w:rsidRPr="001336C7">
          <w:rPr>
            <w:webHidden/>
            <w:szCs w:val="24"/>
          </w:rPr>
          <w:t>4</w:t>
        </w:r>
        <w:r w:rsidRPr="001336C7">
          <w:rPr>
            <w:webHidden/>
            <w:szCs w:val="24"/>
          </w:rPr>
          <w:fldChar w:fldCharType="end"/>
        </w:r>
      </w:hyperlink>
    </w:p>
    <w:p w:rsidR="001336C7" w:rsidRPr="001336C7" w:rsidRDefault="001336C7" w:rsidP="001336C7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7172368" w:history="1">
        <w:r w:rsidRPr="001336C7">
          <w:rPr>
            <w:rStyle w:val="ad"/>
            <w:rFonts w:ascii="Times New Roman" w:hAnsi="Times New Roman" w:cs="Times New Roman"/>
            <w:sz w:val="24"/>
            <w:szCs w:val="24"/>
          </w:rPr>
          <w:t>4.1</w:t>
        </w:r>
        <w:r w:rsidRPr="001336C7">
          <w:rPr>
            <w:rFonts w:ascii="Times New Roman" w:hAnsi="Times New Roman" w:cs="Times New Roman"/>
            <w:sz w:val="24"/>
            <w:szCs w:val="24"/>
          </w:rPr>
          <w:tab/>
        </w:r>
        <w:r w:rsidRPr="001336C7">
          <w:rPr>
            <w:rStyle w:val="ad"/>
            <w:rFonts w:ascii="Times New Roman" w:hAnsi="Times New Roman" w:cs="Times New Roman"/>
            <w:sz w:val="24"/>
            <w:szCs w:val="24"/>
          </w:rPr>
          <w:t>Технические, функциональные и качественные характеристики (потребительские свойства) товаров</w: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_Toc367172368 \h </w:instrTex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1336C7" w:rsidRPr="001336C7" w:rsidRDefault="001336C7" w:rsidP="001336C7">
      <w:pPr>
        <w:pStyle w:val="3a"/>
        <w:tabs>
          <w:tab w:val="right" w:leader="dot" w:pos="10196"/>
        </w:tabs>
        <w:rPr>
          <w:noProof/>
          <w:szCs w:val="24"/>
        </w:rPr>
      </w:pPr>
      <w:hyperlink w:anchor="_Toc367172369" w:history="1">
        <w:r w:rsidRPr="001336C7">
          <w:rPr>
            <w:rStyle w:val="ad"/>
            <w:noProof/>
            <w:szCs w:val="24"/>
          </w:rPr>
          <w:t>Наименование параметра</w:t>
        </w:r>
        <w:r w:rsidRPr="001336C7">
          <w:rPr>
            <w:noProof/>
            <w:webHidden/>
            <w:szCs w:val="24"/>
          </w:rPr>
          <w:tab/>
        </w:r>
        <w:r w:rsidRPr="001336C7">
          <w:rPr>
            <w:noProof/>
            <w:webHidden/>
            <w:szCs w:val="24"/>
          </w:rPr>
          <w:fldChar w:fldCharType="begin"/>
        </w:r>
        <w:r w:rsidRPr="001336C7">
          <w:rPr>
            <w:noProof/>
            <w:webHidden/>
            <w:szCs w:val="24"/>
          </w:rPr>
          <w:instrText xml:space="preserve"> PAGEREF _Toc367172369 \h </w:instrText>
        </w:r>
        <w:r w:rsidRPr="001336C7">
          <w:rPr>
            <w:noProof/>
            <w:webHidden/>
            <w:szCs w:val="24"/>
          </w:rPr>
        </w:r>
        <w:r w:rsidRPr="001336C7">
          <w:rPr>
            <w:noProof/>
            <w:webHidden/>
            <w:szCs w:val="24"/>
          </w:rPr>
          <w:fldChar w:fldCharType="separate"/>
        </w:r>
        <w:r w:rsidRPr="001336C7">
          <w:rPr>
            <w:noProof/>
            <w:webHidden/>
            <w:szCs w:val="24"/>
          </w:rPr>
          <w:t>4</w:t>
        </w:r>
        <w:r w:rsidRPr="001336C7">
          <w:rPr>
            <w:noProof/>
            <w:webHidden/>
            <w:szCs w:val="24"/>
          </w:rPr>
          <w:fldChar w:fldCharType="end"/>
        </w:r>
      </w:hyperlink>
    </w:p>
    <w:p w:rsidR="001336C7" w:rsidRPr="001336C7" w:rsidRDefault="001336C7" w:rsidP="001336C7">
      <w:pPr>
        <w:pStyle w:val="3a"/>
        <w:tabs>
          <w:tab w:val="right" w:leader="dot" w:pos="10196"/>
        </w:tabs>
        <w:rPr>
          <w:noProof/>
          <w:szCs w:val="24"/>
        </w:rPr>
      </w:pPr>
      <w:hyperlink w:anchor="_Toc367172370" w:history="1">
        <w:r w:rsidRPr="001336C7">
          <w:rPr>
            <w:rStyle w:val="ad"/>
            <w:noProof/>
            <w:szCs w:val="24"/>
          </w:rPr>
          <w:t>Значение</w:t>
        </w:r>
        <w:r w:rsidRPr="001336C7">
          <w:rPr>
            <w:noProof/>
            <w:webHidden/>
            <w:szCs w:val="24"/>
          </w:rPr>
          <w:tab/>
        </w:r>
        <w:r w:rsidRPr="001336C7">
          <w:rPr>
            <w:noProof/>
            <w:webHidden/>
            <w:szCs w:val="24"/>
          </w:rPr>
          <w:fldChar w:fldCharType="begin"/>
        </w:r>
        <w:r w:rsidRPr="001336C7">
          <w:rPr>
            <w:noProof/>
            <w:webHidden/>
            <w:szCs w:val="24"/>
          </w:rPr>
          <w:instrText xml:space="preserve"> PAGEREF _Toc367172370 \h </w:instrText>
        </w:r>
        <w:r w:rsidRPr="001336C7">
          <w:rPr>
            <w:noProof/>
            <w:webHidden/>
            <w:szCs w:val="24"/>
          </w:rPr>
        </w:r>
        <w:r w:rsidRPr="001336C7">
          <w:rPr>
            <w:noProof/>
            <w:webHidden/>
            <w:szCs w:val="24"/>
          </w:rPr>
          <w:fldChar w:fldCharType="separate"/>
        </w:r>
        <w:r w:rsidRPr="001336C7">
          <w:rPr>
            <w:noProof/>
            <w:webHidden/>
            <w:szCs w:val="24"/>
          </w:rPr>
          <w:t>4</w:t>
        </w:r>
        <w:r w:rsidRPr="001336C7">
          <w:rPr>
            <w:noProof/>
            <w:webHidden/>
            <w:szCs w:val="24"/>
          </w:rPr>
          <w:fldChar w:fldCharType="end"/>
        </w:r>
      </w:hyperlink>
    </w:p>
    <w:p w:rsidR="001336C7" w:rsidRPr="001336C7" w:rsidRDefault="001336C7" w:rsidP="001336C7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7172371" w:history="1">
        <w:r w:rsidRPr="001336C7">
          <w:rPr>
            <w:rStyle w:val="ad"/>
            <w:rFonts w:ascii="Times New Roman" w:hAnsi="Times New Roman" w:cs="Times New Roman"/>
            <w:sz w:val="24"/>
            <w:szCs w:val="24"/>
          </w:rPr>
          <w:t>4.2</w:t>
        </w:r>
        <w:r w:rsidRPr="001336C7">
          <w:rPr>
            <w:rFonts w:ascii="Times New Roman" w:hAnsi="Times New Roman" w:cs="Times New Roman"/>
            <w:sz w:val="24"/>
            <w:szCs w:val="24"/>
          </w:rPr>
          <w:tab/>
        </w:r>
        <w:r w:rsidRPr="001336C7">
          <w:rPr>
            <w:rStyle w:val="ad"/>
            <w:rFonts w:ascii="Times New Roman" w:hAnsi="Times New Roman" w:cs="Times New Roman"/>
            <w:sz w:val="24"/>
            <w:szCs w:val="24"/>
          </w:rPr>
          <w:t>Требования к надежности</w: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_Toc367172371 \h </w:instrTex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1336C7" w:rsidRPr="001336C7" w:rsidRDefault="001336C7" w:rsidP="001336C7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7172372" w:history="1">
        <w:r w:rsidRPr="001336C7">
          <w:rPr>
            <w:rStyle w:val="ad"/>
            <w:rFonts w:ascii="Times New Roman" w:hAnsi="Times New Roman" w:cs="Times New Roman"/>
            <w:sz w:val="24"/>
            <w:szCs w:val="24"/>
          </w:rPr>
          <w:t>4.3</w:t>
        </w:r>
        <w:r w:rsidRPr="001336C7">
          <w:rPr>
            <w:rFonts w:ascii="Times New Roman" w:hAnsi="Times New Roman" w:cs="Times New Roman"/>
            <w:sz w:val="24"/>
            <w:szCs w:val="24"/>
          </w:rPr>
          <w:tab/>
        </w:r>
        <w:r w:rsidRPr="001336C7">
          <w:rPr>
            <w:rStyle w:val="ad"/>
            <w:rFonts w:ascii="Times New Roman" w:hAnsi="Times New Roman" w:cs="Times New Roman"/>
            <w:sz w:val="24"/>
            <w:szCs w:val="24"/>
          </w:rPr>
          <w:t>Требования к составным частям, исходным и  эксплуатационным   материалам</w: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_Toc367172372 \h </w:instrTex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1336C7" w:rsidRPr="001336C7" w:rsidRDefault="001336C7" w:rsidP="001336C7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7172373" w:history="1">
        <w:r w:rsidRPr="001336C7">
          <w:rPr>
            <w:rStyle w:val="ad"/>
            <w:rFonts w:ascii="Times New Roman" w:hAnsi="Times New Roman" w:cs="Times New Roman"/>
            <w:sz w:val="24"/>
            <w:szCs w:val="24"/>
          </w:rPr>
          <w:t>4.4</w:t>
        </w:r>
        <w:r w:rsidRPr="001336C7">
          <w:rPr>
            <w:rFonts w:ascii="Times New Roman" w:hAnsi="Times New Roman" w:cs="Times New Roman"/>
            <w:sz w:val="24"/>
            <w:szCs w:val="24"/>
          </w:rPr>
          <w:tab/>
        </w:r>
        <w:r w:rsidRPr="001336C7">
          <w:rPr>
            <w:rStyle w:val="ad"/>
            <w:rFonts w:ascii="Times New Roman" w:hAnsi="Times New Roman" w:cs="Times New Roman"/>
            <w:sz w:val="24"/>
            <w:szCs w:val="24"/>
          </w:rPr>
          <w:t>Требования к маркировке</w: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_Toc367172373 \h </w:instrTex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1336C7" w:rsidRPr="001336C7" w:rsidRDefault="001336C7" w:rsidP="001336C7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7172374" w:history="1">
        <w:r w:rsidRPr="001336C7">
          <w:rPr>
            <w:rStyle w:val="ad"/>
            <w:rFonts w:ascii="Times New Roman" w:hAnsi="Times New Roman" w:cs="Times New Roman"/>
            <w:sz w:val="24"/>
            <w:szCs w:val="24"/>
          </w:rPr>
          <w:t>4.5</w:t>
        </w:r>
        <w:r w:rsidRPr="001336C7">
          <w:rPr>
            <w:rFonts w:ascii="Times New Roman" w:hAnsi="Times New Roman" w:cs="Times New Roman"/>
            <w:sz w:val="24"/>
            <w:szCs w:val="24"/>
          </w:rPr>
          <w:tab/>
        </w:r>
        <w:r w:rsidRPr="001336C7">
          <w:rPr>
            <w:rStyle w:val="ad"/>
            <w:rFonts w:ascii="Times New Roman" w:hAnsi="Times New Roman" w:cs="Times New Roman"/>
            <w:sz w:val="24"/>
            <w:szCs w:val="24"/>
          </w:rPr>
          <w:t>Требования к упаковке</w: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_Toc367172374 \h </w:instrTex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1336C7" w:rsidRPr="001336C7" w:rsidRDefault="001336C7" w:rsidP="001336C7">
      <w:pPr>
        <w:pStyle w:val="1b"/>
        <w:rPr>
          <w:szCs w:val="24"/>
        </w:rPr>
      </w:pPr>
      <w:hyperlink w:anchor="_Toc367172375" w:history="1">
        <w:r w:rsidRPr="001336C7">
          <w:rPr>
            <w:rStyle w:val="ad"/>
            <w:szCs w:val="24"/>
          </w:rPr>
          <w:t>5.</w:t>
        </w:r>
        <w:r w:rsidRPr="001336C7">
          <w:rPr>
            <w:szCs w:val="24"/>
          </w:rPr>
          <w:tab/>
        </w:r>
        <w:r w:rsidRPr="001336C7">
          <w:rPr>
            <w:rStyle w:val="ad"/>
            <w:szCs w:val="24"/>
          </w:rPr>
          <w:t>Требования по правилам сдачи и приемки</w:t>
        </w:r>
        <w:r w:rsidRPr="001336C7">
          <w:rPr>
            <w:webHidden/>
            <w:szCs w:val="24"/>
          </w:rPr>
          <w:tab/>
        </w:r>
        <w:r w:rsidRPr="001336C7">
          <w:rPr>
            <w:webHidden/>
            <w:szCs w:val="24"/>
          </w:rPr>
          <w:fldChar w:fldCharType="begin"/>
        </w:r>
        <w:r w:rsidRPr="001336C7">
          <w:rPr>
            <w:webHidden/>
            <w:szCs w:val="24"/>
          </w:rPr>
          <w:instrText xml:space="preserve"> PAGEREF _Toc367172375 \h </w:instrText>
        </w:r>
        <w:r w:rsidRPr="001336C7">
          <w:rPr>
            <w:webHidden/>
            <w:szCs w:val="24"/>
          </w:rPr>
        </w:r>
        <w:r w:rsidRPr="001336C7">
          <w:rPr>
            <w:webHidden/>
            <w:szCs w:val="24"/>
          </w:rPr>
          <w:fldChar w:fldCharType="separate"/>
        </w:r>
        <w:r w:rsidRPr="001336C7">
          <w:rPr>
            <w:webHidden/>
            <w:szCs w:val="24"/>
          </w:rPr>
          <w:t>5</w:t>
        </w:r>
        <w:r w:rsidRPr="001336C7">
          <w:rPr>
            <w:webHidden/>
            <w:szCs w:val="24"/>
          </w:rPr>
          <w:fldChar w:fldCharType="end"/>
        </w:r>
      </w:hyperlink>
    </w:p>
    <w:p w:rsidR="001336C7" w:rsidRPr="001336C7" w:rsidRDefault="001336C7" w:rsidP="001336C7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7172376" w:history="1">
        <w:r w:rsidRPr="001336C7">
          <w:rPr>
            <w:rStyle w:val="ad"/>
            <w:rFonts w:ascii="Times New Roman" w:hAnsi="Times New Roman" w:cs="Times New Roman"/>
            <w:sz w:val="24"/>
            <w:szCs w:val="24"/>
          </w:rPr>
          <w:t>5.1</w:t>
        </w:r>
        <w:r w:rsidRPr="001336C7">
          <w:rPr>
            <w:rFonts w:ascii="Times New Roman" w:hAnsi="Times New Roman" w:cs="Times New Roman"/>
            <w:sz w:val="24"/>
            <w:szCs w:val="24"/>
          </w:rPr>
          <w:tab/>
        </w:r>
        <w:r w:rsidRPr="001336C7">
          <w:rPr>
            <w:rStyle w:val="ad"/>
            <w:rFonts w:ascii="Times New Roman" w:hAnsi="Times New Roman" w:cs="Times New Roman"/>
            <w:sz w:val="24"/>
            <w:szCs w:val="24"/>
          </w:rPr>
          <w:t>Порядок сдачи и приемки</w: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_Toc367172376 \h </w:instrTex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t>5</w: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1336C7" w:rsidRPr="001336C7" w:rsidRDefault="001336C7" w:rsidP="001336C7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7172377" w:history="1">
        <w:r w:rsidRPr="001336C7">
          <w:rPr>
            <w:rStyle w:val="ad"/>
            <w:rFonts w:ascii="Times New Roman" w:hAnsi="Times New Roman" w:cs="Times New Roman"/>
            <w:sz w:val="24"/>
            <w:szCs w:val="24"/>
          </w:rPr>
          <w:t>5.2</w:t>
        </w:r>
        <w:r w:rsidRPr="001336C7">
          <w:rPr>
            <w:rFonts w:ascii="Times New Roman" w:hAnsi="Times New Roman" w:cs="Times New Roman"/>
            <w:sz w:val="24"/>
            <w:szCs w:val="24"/>
          </w:rPr>
          <w:tab/>
        </w:r>
        <w:r w:rsidRPr="001336C7">
          <w:rPr>
            <w:rStyle w:val="ad"/>
            <w:rFonts w:ascii="Times New Roman" w:hAnsi="Times New Roman" w:cs="Times New Roman"/>
            <w:sz w:val="24"/>
            <w:szCs w:val="24"/>
          </w:rPr>
          <w:t>Требования по передаче заказчику технических и иных документов при поставке товара</w: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_Toc367172377 \h </w:instrTex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t>5</w:t>
        </w:r>
        <w:r w:rsidRPr="001336C7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1336C7" w:rsidRPr="001336C7" w:rsidRDefault="001336C7" w:rsidP="001336C7">
      <w:pPr>
        <w:pStyle w:val="1b"/>
        <w:rPr>
          <w:szCs w:val="24"/>
        </w:rPr>
      </w:pPr>
      <w:hyperlink w:anchor="_Toc367172378" w:history="1">
        <w:r w:rsidRPr="001336C7">
          <w:rPr>
            <w:rStyle w:val="ad"/>
            <w:szCs w:val="24"/>
          </w:rPr>
          <w:t>6.</w:t>
        </w:r>
        <w:r w:rsidRPr="001336C7">
          <w:rPr>
            <w:szCs w:val="24"/>
          </w:rPr>
          <w:tab/>
        </w:r>
        <w:r w:rsidRPr="001336C7">
          <w:rPr>
            <w:rStyle w:val="ad"/>
            <w:szCs w:val="24"/>
          </w:rPr>
          <w:t>Требования к транспортированию</w:t>
        </w:r>
        <w:r w:rsidRPr="001336C7">
          <w:rPr>
            <w:webHidden/>
            <w:szCs w:val="24"/>
          </w:rPr>
          <w:tab/>
        </w:r>
        <w:r w:rsidRPr="001336C7">
          <w:rPr>
            <w:webHidden/>
            <w:szCs w:val="24"/>
          </w:rPr>
          <w:fldChar w:fldCharType="begin"/>
        </w:r>
        <w:r w:rsidRPr="001336C7">
          <w:rPr>
            <w:webHidden/>
            <w:szCs w:val="24"/>
          </w:rPr>
          <w:instrText xml:space="preserve"> PAGEREF _Toc367172378 \h </w:instrText>
        </w:r>
        <w:r w:rsidRPr="001336C7">
          <w:rPr>
            <w:webHidden/>
            <w:szCs w:val="24"/>
          </w:rPr>
        </w:r>
        <w:r w:rsidRPr="001336C7">
          <w:rPr>
            <w:webHidden/>
            <w:szCs w:val="24"/>
          </w:rPr>
          <w:fldChar w:fldCharType="separate"/>
        </w:r>
        <w:r w:rsidRPr="001336C7">
          <w:rPr>
            <w:webHidden/>
            <w:szCs w:val="24"/>
          </w:rPr>
          <w:t>5</w:t>
        </w:r>
        <w:r w:rsidRPr="001336C7">
          <w:rPr>
            <w:webHidden/>
            <w:szCs w:val="24"/>
          </w:rPr>
          <w:fldChar w:fldCharType="end"/>
        </w:r>
      </w:hyperlink>
    </w:p>
    <w:p w:rsidR="001336C7" w:rsidRPr="001336C7" w:rsidRDefault="001336C7" w:rsidP="001336C7">
      <w:pPr>
        <w:pStyle w:val="1b"/>
        <w:rPr>
          <w:szCs w:val="24"/>
        </w:rPr>
      </w:pPr>
      <w:hyperlink w:anchor="_Toc367172379" w:history="1">
        <w:r w:rsidRPr="001336C7">
          <w:rPr>
            <w:rStyle w:val="ad"/>
            <w:szCs w:val="24"/>
          </w:rPr>
          <w:t>7.</w:t>
        </w:r>
        <w:r w:rsidRPr="001336C7">
          <w:rPr>
            <w:szCs w:val="24"/>
          </w:rPr>
          <w:tab/>
        </w:r>
        <w:r w:rsidRPr="001336C7">
          <w:rPr>
            <w:rStyle w:val="ad"/>
            <w:szCs w:val="24"/>
          </w:rPr>
          <w:t>Требования к хранению</w:t>
        </w:r>
        <w:r w:rsidRPr="001336C7">
          <w:rPr>
            <w:webHidden/>
            <w:szCs w:val="24"/>
          </w:rPr>
          <w:tab/>
        </w:r>
        <w:r w:rsidRPr="001336C7">
          <w:rPr>
            <w:webHidden/>
            <w:szCs w:val="24"/>
          </w:rPr>
          <w:fldChar w:fldCharType="begin"/>
        </w:r>
        <w:r w:rsidRPr="001336C7">
          <w:rPr>
            <w:webHidden/>
            <w:szCs w:val="24"/>
          </w:rPr>
          <w:instrText xml:space="preserve"> PAGEREF _Toc367172379 \h </w:instrText>
        </w:r>
        <w:r w:rsidRPr="001336C7">
          <w:rPr>
            <w:webHidden/>
            <w:szCs w:val="24"/>
          </w:rPr>
        </w:r>
        <w:r w:rsidRPr="001336C7">
          <w:rPr>
            <w:webHidden/>
            <w:szCs w:val="24"/>
          </w:rPr>
          <w:fldChar w:fldCharType="separate"/>
        </w:r>
        <w:r w:rsidRPr="001336C7">
          <w:rPr>
            <w:webHidden/>
            <w:szCs w:val="24"/>
          </w:rPr>
          <w:t>5</w:t>
        </w:r>
        <w:r w:rsidRPr="001336C7">
          <w:rPr>
            <w:webHidden/>
            <w:szCs w:val="24"/>
          </w:rPr>
          <w:fldChar w:fldCharType="end"/>
        </w:r>
      </w:hyperlink>
    </w:p>
    <w:p w:rsidR="001336C7" w:rsidRPr="001336C7" w:rsidRDefault="001336C7" w:rsidP="001336C7">
      <w:pPr>
        <w:pStyle w:val="1b"/>
        <w:rPr>
          <w:szCs w:val="24"/>
        </w:rPr>
      </w:pPr>
      <w:hyperlink w:anchor="_Toc367172380" w:history="1">
        <w:r w:rsidRPr="001336C7">
          <w:rPr>
            <w:rStyle w:val="ad"/>
            <w:szCs w:val="24"/>
          </w:rPr>
          <w:t>8.</w:t>
        </w:r>
        <w:r w:rsidRPr="001336C7">
          <w:rPr>
            <w:szCs w:val="24"/>
          </w:rPr>
          <w:tab/>
        </w:r>
        <w:r w:rsidRPr="001336C7">
          <w:rPr>
            <w:rStyle w:val="ad"/>
            <w:szCs w:val="24"/>
          </w:rPr>
          <w:t>Требования к объёму и/или сроку предоставления гарантий</w:t>
        </w:r>
        <w:r w:rsidRPr="001336C7">
          <w:rPr>
            <w:webHidden/>
            <w:szCs w:val="24"/>
          </w:rPr>
          <w:tab/>
        </w:r>
        <w:r w:rsidRPr="001336C7">
          <w:rPr>
            <w:webHidden/>
            <w:szCs w:val="24"/>
          </w:rPr>
          <w:fldChar w:fldCharType="begin"/>
        </w:r>
        <w:r w:rsidRPr="001336C7">
          <w:rPr>
            <w:webHidden/>
            <w:szCs w:val="24"/>
          </w:rPr>
          <w:instrText xml:space="preserve"> PAGEREF _Toc367172380 \h </w:instrText>
        </w:r>
        <w:r w:rsidRPr="001336C7">
          <w:rPr>
            <w:webHidden/>
            <w:szCs w:val="24"/>
          </w:rPr>
        </w:r>
        <w:r w:rsidRPr="001336C7">
          <w:rPr>
            <w:webHidden/>
            <w:szCs w:val="24"/>
          </w:rPr>
          <w:fldChar w:fldCharType="separate"/>
        </w:r>
        <w:r w:rsidRPr="001336C7">
          <w:rPr>
            <w:webHidden/>
            <w:szCs w:val="24"/>
          </w:rPr>
          <w:t>5</w:t>
        </w:r>
        <w:r w:rsidRPr="001336C7">
          <w:rPr>
            <w:webHidden/>
            <w:szCs w:val="24"/>
          </w:rPr>
          <w:fldChar w:fldCharType="end"/>
        </w:r>
      </w:hyperlink>
    </w:p>
    <w:p w:rsidR="001336C7" w:rsidRPr="001336C7" w:rsidRDefault="001336C7" w:rsidP="001336C7">
      <w:pPr>
        <w:pStyle w:val="1b"/>
        <w:rPr>
          <w:szCs w:val="24"/>
        </w:rPr>
      </w:pPr>
      <w:hyperlink w:anchor="_Toc367172381" w:history="1">
        <w:r w:rsidRPr="001336C7">
          <w:rPr>
            <w:rStyle w:val="ad"/>
            <w:szCs w:val="24"/>
          </w:rPr>
          <w:t>9.</w:t>
        </w:r>
        <w:r w:rsidRPr="001336C7">
          <w:rPr>
            <w:szCs w:val="24"/>
          </w:rPr>
          <w:tab/>
        </w:r>
        <w:r w:rsidRPr="001336C7">
          <w:rPr>
            <w:rStyle w:val="ad"/>
            <w:szCs w:val="24"/>
          </w:rPr>
          <w:t>Требования к обслуживанию</w:t>
        </w:r>
        <w:r w:rsidRPr="001336C7">
          <w:rPr>
            <w:webHidden/>
            <w:szCs w:val="24"/>
          </w:rPr>
          <w:tab/>
        </w:r>
        <w:r w:rsidRPr="001336C7">
          <w:rPr>
            <w:webHidden/>
            <w:szCs w:val="24"/>
          </w:rPr>
          <w:fldChar w:fldCharType="begin"/>
        </w:r>
        <w:r w:rsidRPr="001336C7">
          <w:rPr>
            <w:webHidden/>
            <w:szCs w:val="24"/>
          </w:rPr>
          <w:instrText xml:space="preserve"> PAGEREF _Toc367172381 \h </w:instrText>
        </w:r>
        <w:r w:rsidRPr="001336C7">
          <w:rPr>
            <w:webHidden/>
            <w:szCs w:val="24"/>
          </w:rPr>
        </w:r>
        <w:r w:rsidRPr="001336C7">
          <w:rPr>
            <w:webHidden/>
            <w:szCs w:val="24"/>
          </w:rPr>
          <w:fldChar w:fldCharType="separate"/>
        </w:r>
        <w:r w:rsidRPr="001336C7">
          <w:rPr>
            <w:webHidden/>
            <w:szCs w:val="24"/>
          </w:rPr>
          <w:t>5</w:t>
        </w:r>
        <w:r w:rsidRPr="001336C7">
          <w:rPr>
            <w:webHidden/>
            <w:szCs w:val="24"/>
          </w:rPr>
          <w:fldChar w:fldCharType="end"/>
        </w:r>
      </w:hyperlink>
    </w:p>
    <w:p w:rsidR="001336C7" w:rsidRPr="001336C7" w:rsidRDefault="001336C7" w:rsidP="001336C7">
      <w:pPr>
        <w:pStyle w:val="1b"/>
        <w:rPr>
          <w:szCs w:val="24"/>
        </w:rPr>
      </w:pPr>
      <w:hyperlink w:anchor="_Toc367172382" w:history="1">
        <w:r w:rsidRPr="001336C7">
          <w:rPr>
            <w:rStyle w:val="ad"/>
            <w:szCs w:val="24"/>
          </w:rPr>
          <w:t>10.</w:t>
        </w:r>
        <w:r w:rsidRPr="001336C7">
          <w:rPr>
            <w:szCs w:val="24"/>
          </w:rPr>
          <w:tab/>
        </w:r>
        <w:r w:rsidRPr="001336C7">
          <w:rPr>
            <w:rStyle w:val="ad"/>
            <w:szCs w:val="24"/>
          </w:rPr>
          <w:t>Экологические требования</w:t>
        </w:r>
        <w:r w:rsidRPr="001336C7">
          <w:rPr>
            <w:webHidden/>
            <w:szCs w:val="24"/>
          </w:rPr>
          <w:tab/>
        </w:r>
        <w:r w:rsidRPr="001336C7">
          <w:rPr>
            <w:webHidden/>
            <w:szCs w:val="24"/>
          </w:rPr>
          <w:fldChar w:fldCharType="begin"/>
        </w:r>
        <w:r w:rsidRPr="001336C7">
          <w:rPr>
            <w:webHidden/>
            <w:szCs w:val="24"/>
          </w:rPr>
          <w:instrText xml:space="preserve"> PAGEREF _Toc367172382 \h </w:instrText>
        </w:r>
        <w:r w:rsidRPr="001336C7">
          <w:rPr>
            <w:webHidden/>
            <w:szCs w:val="24"/>
          </w:rPr>
        </w:r>
        <w:r w:rsidRPr="001336C7">
          <w:rPr>
            <w:webHidden/>
            <w:szCs w:val="24"/>
          </w:rPr>
          <w:fldChar w:fldCharType="separate"/>
        </w:r>
        <w:r w:rsidRPr="001336C7">
          <w:rPr>
            <w:webHidden/>
            <w:szCs w:val="24"/>
          </w:rPr>
          <w:t>5</w:t>
        </w:r>
        <w:r w:rsidRPr="001336C7">
          <w:rPr>
            <w:webHidden/>
            <w:szCs w:val="24"/>
          </w:rPr>
          <w:fldChar w:fldCharType="end"/>
        </w:r>
      </w:hyperlink>
    </w:p>
    <w:p w:rsidR="001336C7" w:rsidRPr="001336C7" w:rsidRDefault="001336C7" w:rsidP="001336C7">
      <w:pPr>
        <w:pStyle w:val="1b"/>
        <w:rPr>
          <w:szCs w:val="24"/>
        </w:rPr>
      </w:pPr>
      <w:hyperlink w:anchor="_Toc367172383" w:history="1">
        <w:r w:rsidRPr="001336C7">
          <w:rPr>
            <w:rStyle w:val="ad"/>
            <w:szCs w:val="24"/>
          </w:rPr>
          <w:t>11.</w:t>
        </w:r>
        <w:r w:rsidRPr="001336C7">
          <w:rPr>
            <w:szCs w:val="24"/>
          </w:rPr>
          <w:tab/>
        </w:r>
        <w:r w:rsidRPr="001336C7">
          <w:rPr>
            <w:rStyle w:val="ad"/>
            <w:szCs w:val="24"/>
          </w:rPr>
          <w:t>Требования по безопасности</w:t>
        </w:r>
        <w:r w:rsidRPr="001336C7">
          <w:rPr>
            <w:webHidden/>
            <w:szCs w:val="24"/>
          </w:rPr>
          <w:tab/>
        </w:r>
        <w:r w:rsidRPr="001336C7">
          <w:rPr>
            <w:webHidden/>
            <w:szCs w:val="24"/>
          </w:rPr>
          <w:fldChar w:fldCharType="begin"/>
        </w:r>
        <w:r w:rsidRPr="001336C7">
          <w:rPr>
            <w:webHidden/>
            <w:szCs w:val="24"/>
          </w:rPr>
          <w:instrText xml:space="preserve"> PAGEREF _Toc367172383 \h </w:instrText>
        </w:r>
        <w:r w:rsidRPr="001336C7">
          <w:rPr>
            <w:webHidden/>
            <w:szCs w:val="24"/>
          </w:rPr>
        </w:r>
        <w:r w:rsidRPr="001336C7">
          <w:rPr>
            <w:webHidden/>
            <w:szCs w:val="24"/>
          </w:rPr>
          <w:fldChar w:fldCharType="separate"/>
        </w:r>
        <w:r w:rsidRPr="001336C7">
          <w:rPr>
            <w:webHidden/>
            <w:szCs w:val="24"/>
          </w:rPr>
          <w:t>5</w:t>
        </w:r>
        <w:r w:rsidRPr="001336C7">
          <w:rPr>
            <w:webHidden/>
            <w:szCs w:val="24"/>
          </w:rPr>
          <w:fldChar w:fldCharType="end"/>
        </w:r>
      </w:hyperlink>
    </w:p>
    <w:p w:rsidR="001336C7" w:rsidRPr="001336C7" w:rsidRDefault="001336C7" w:rsidP="001336C7">
      <w:pPr>
        <w:pStyle w:val="1b"/>
        <w:rPr>
          <w:szCs w:val="24"/>
        </w:rPr>
      </w:pPr>
      <w:hyperlink w:anchor="_Toc367172384" w:history="1">
        <w:r w:rsidRPr="001336C7">
          <w:rPr>
            <w:rStyle w:val="ad"/>
            <w:szCs w:val="24"/>
          </w:rPr>
          <w:t>12.</w:t>
        </w:r>
        <w:r w:rsidRPr="001336C7">
          <w:rPr>
            <w:szCs w:val="24"/>
          </w:rPr>
          <w:tab/>
        </w:r>
        <w:r w:rsidRPr="001336C7">
          <w:rPr>
            <w:rStyle w:val="ad"/>
            <w:szCs w:val="24"/>
          </w:rPr>
          <w:t>Требования к качеству</w:t>
        </w:r>
        <w:r w:rsidRPr="001336C7">
          <w:rPr>
            <w:webHidden/>
            <w:szCs w:val="24"/>
          </w:rPr>
          <w:tab/>
        </w:r>
        <w:r w:rsidRPr="001336C7">
          <w:rPr>
            <w:webHidden/>
            <w:szCs w:val="24"/>
          </w:rPr>
          <w:fldChar w:fldCharType="begin"/>
        </w:r>
        <w:r w:rsidRPr="001336C7">
          <w:rPr>
            <w:webHidden/>
            <w:szCs w:val="24"/>
          </w:rPr>
          <w:instrText xml:space="preserve"> PAGEREF _Toc367172384 \h </w:instrText>
        </w:r>
        <w:r w:rsidRPr="001336C7">
          <w:rPr>
            <w:webHidden/>
            <w:szCs w:val="24"/>
          </w:rPr>
        </w:r>
        <w:r w:rsidRPr="001336C7">
          <w:rPr>
            <w:webHidden/>
            <w:szCs w:val="24"/>
          </w:rPr>
          <w:fldChar w:fldCharType="separate"/>
        </w:r>
        <w:r w:rsidRPr="001336C7">
          <w:rPr>
            <w:webHidden/>
            <w:szCs w:val="24"/>
          </w:rPr>
          <w:t>5</w:t>
        </w:r>
        <w:r w:rsidRPr="001336C7">
          <w:rPr>
            <w:webHidden/>
            <w:szCs w:val="24"/>
          </w:rPr>
          <w:fldChar w:fldCharType="end"/>
        </w:r>
      </w:hyperlink>
    </w:p>
    <w:p w:rsidR="001336C7" w:rsidRPr="001336C7" w:rsidRDefault="001336C7" w:rsidP="001336C7">
      <w:pPr>
        <w:pStyle w:val="1b"/>
        <w:rPr>
          <w:szCs w:val="24"/>
        </w:rPr>
      </w:pPr>
      <w:hyperlink w:anchor="_Toc367172385" w:history="1">
        <w:r w:rsidRPr="001336C7">
          <w:rPr>
            <w:rStyle w:val="ad"/>
            <w:szCs w:val="24"/>
          </w:rPr>
          <w:t>13.</w:t>
        </w:r>
        <w:r w:rsidRPr="001336C7">
          <w:rPr>
            <w:szCs w:val="24"/>
          </w:rPr>
          <w:tab/>
        </w:r>
        <w:r w:rsidRPr="001336C7">
          <w:rPr>
            <w:rStyle w:val="ad"/>
            <w:szCs w:val="24"/>
          </w:rPr>
          <w:t>Дополнительные(иные) требования</w:t>
        </w:r>
        <w:r w:rsidRPr="001336C7">
          <w:rPr>
            <w:webHidden/>
            <w:szCs w:val="24"/>
          </w:rPr>
          <w:tab/>
        </w:r>
        <w:r w:rsidRPr="001336C7">
          <w:rPr>
            <w:webHidden/>
            <w:szCs w:val="24"/>
          </w:rPr>
          <w:fldChar w:fldCharType="begin"/>
        </w:r>
        <w:r w:rsidRPr="001336C7">
          <w:rPr>
            <w:webHidden/>
            <w:szCs w:val="24"/>
          </w:rPr>
          <w:instrText xml:space="preserve"> PAGEREF _Toc367172385 \h </w:instrText>
        </w:r>
        <w:r w:rsidRPr="001336C7">
          <w:rPr>
            <w:webHidden/>
            <w:szCs w:val="24"/>
          </w:rPr>
        </w:r>
        <w:r w:rsidRPr="001336C7">
          <w:rPr>
            <w:webHidden/>
            <w:szCs w:val="24"/>
          </w:rPr>
          <w:fldChar w:fldCharType="separate"/>
        </w:r>
        <w:r w:rsidRPr="001336C7">
          <w:rPr>
            <w:webHidden/>
            <w:szCs w:val="24"/>
          </w:rPr>
          <w:t>6</w:t>
        </w:r>
        <w:r w:rsidRPr="001336C7">
          <w:rPr>
            <w:webHidden/>
            <w:szCs w:val="24"/>
          </w:rPr>
          <w:fldChar w:fldCharType="end"/>
        </w:r>
      </w:hyperlink>
    </w:p>
    <w:p w:rsidR="001336C7" w:rsidRPr="001336C7" w:rsidRDefault="001336C7" w:rsidP="001336C7">
      <w:pPr>
        <w:pStyle w:val="1b"/>
        <w:rPr>
          <w:szCs w:val="24"/>
        </w:rPr>
      </w:pPr>
      <w:hyperlink w:anchor="_Toc367172386" w:history="1">
        <w:r w:rsidRPr="001336C7">
          <w:rPr>
            <w:rStyle w:val="ad"/>
            <w:szCs w:val="24"/>
          </w:rPr>
          <w:t>14.</w:t>
        </w:r>
        <w:r w:rsidRPr="001336C7">
          <w:rPr>
            <w:szCs w:val="24"/>
          </w:rPr>
          <w:tab/>
        </w:r>
        <w:r w:rsidRPr="001336C7">
          <w:rPr>
            <w:rStyle w:val="ad"/>
            <w:szCs w:val="24"/>
          </w:rPr>
          <w:t>Требования к количеству и сроку (периодичности) поставки</w:t>
        </w:r>
        <w:r w:rsidRPr="001336C7">
          <w:rPr>
            <w:webHidden/>
            <w:szCs w:val="24"/>
          </w:rPr>
          <w:tab/>
        </w:r>
        <w:r w:rsidRPr="001336C7">
          <w:rPr>
            <w:webHidden/>
            <w:szCs w:val="24"/>
          </w:rPr>
          <w:fldChar w:fldCharType="begin"/>
        </w:r>
        <w:r w:rsidRPr="001336C7">
          <w:rPr>
            <w:webHidden/>
            <w:szCs w:val="24"/>
          </w:rPr>
          <w:instrText xml:space="preserve"> PAGEREF _Toc367172386 \h </w:instrText>
        </w:r>
        <w:r w:rsidRPr="001336C7">
          <w:rPr>
            <w:webHidden/>
            <w:szCs w:val="24"/>
          </w:rPr>
        </w:r>
        <w:r w:rsidRPr="001336C7">
          <w:rPr>
            <w:webHidden/>
            <w:szCs w:val="24"/>
          </w:rPr>
          <w:fldChar w:fldCharType="separate"/>
        </w:r>
        <w:r w:rsidRPr="001336C7">
          <w:rPr>
            <w:webHidden/>
            <w:szCs w:val="24"/>
          </w:rPr>
          <w:t>6</w:t>
        </w:r>
        <w:r w:rsidRPr="001336C7">
          <w:rPr>
            <w:webHidden/>
            <w:szCs w:val="24"/>
          </w:rPr>
          <w:fldChar w:fldCharType="end"/>
        </w:r>
      </w:hyperlink>
    </w:p>
    <w:p w:rsidR="001336C7" w:rsidRPr="001336C7" w:rsidRDefault="001336C7" w:rsidP="001336C7">
      <w:pPr>
        <w:pStyle w:val="1b"/>
        <w:rPr>
          <w:szCs w:val="24"/>
        </w:rPr>
      </w:pPr>
      <w:hyperlink w:anchor="_Toc367172387" w:history="1">
        <w:r w:rsidRPr="001336C7">
          <w:rPr>
            <w:rStyle w:val="ad"/>
            <w:szCs w:val="24"/>
          </w:rPr>
          <w:t>15.</w:t>
        </w:r>
        <w:r w:rsidRPr="001336C7">
          <w:rPr>
            <w:szCs w:val="24"/>
          </w:rPr>
          <w:tab/>
        </w:r>
        <w:r w:rsidRPr="001336C7">
          <w:rPr>
            <w:rStyle w:val="ad"/>
            <w:szCs w:val="24"/>
          </w:rPr>
          <w:t>Требование к форме представляемой информации</w:t>
        </w:r>
        <w:r w:rsidRPr="001336C7">
          <w:rPr>
            <w:webHidden/>
            <w:szCs w:val="24"/>
          </w:rPr>
          <w:tab/>
        </w:r>
        <w:r w:rsidRPr="001336C7">
          <w:rPr>
            <w:webHidden/>
            <w:szCs w:val="24"/>
          </w:rPr>
          <w:fldChar w:fldCharType="begin"/>
        </w:r>
        <w:r w:rsidRPr="001336C7">
          <w:rPr>
            <w:webHidden/>
            <w:szCs w:val="24"/>
          </w:rPr>
          <w:instrText xml:space="preserve"> PAGEREF _Toc367172387 \h </w:instrText>
        </w:r>
        <w:r w:rsidRPr="001336C7">
          <w:rPr>
            <w:webHidden/>
            <w:szCs w:val="24"/>
          </w:rPr>
        </w:r>
        <w:r w:rsidRPr="001336C7">
          <w:rPr>
            <w:webHidden/>
            <w:szCs w:val="24"/>
          </w:rPr>
          <w:fldChar w:fldCharType="separate"/>
        </w:r>
        <w:r w:rsidRPr="001336C7">
          <w:rPr>
            <w:webHidden/>
            <w:szCs w:val="24"/>
          </w:rPr>
          <w:t>6</w:t>
        </w:r>
        <w:r w:rsidRPr="001336C7">
          <w:rPr>
            <w:webHidden/>
            <w:szCs w:val="24"/>
          </w:rPr>
          <w:fldChar w:fldCharType="end"/>
        </w:r>
      </w:hyperlink>
    </w:p>
    <w:p w:rsidR="001336C7" w:rsidRPr="001336C7" w:rsidRDefault="001336C7" w:rsidP="001336C7">
      <w:pPr>
        <w:pStyle w:val="1b"/>
        <w:rPr>
          <w:szCs w:val="24"/>
        </w:rPr>
      </w:pPr>
      <w:hyperlink w:anchor="_Toc367172388" w:history="1">
        <w:r w:rsidRPr="001336C7">
          <w:rPr>
            <w:rStyle w:val="ad"/>
            <w:szCs w:val="24"/>
          </w:rPr>
          <w:t>16.</w:t>
        </w:r>
        <w:r w:rsidRPr="001336C7">
          <w:rPr>
            <w:szCs w:val="24"/>
          </w:rPr>
          <w:tab/>
        </w:r>
        <w:r w:rsidRPr="001336C7">
          <w:rPr>
            <w:rStyle w:val="ad"/>
            <w:szCs w:val="24"/>
          </w:rPr>
          <w:t>Перечень принятых сокращений</w:t>
        </w:r>
        <w:r w:rsidRPr="001336C7">
          <w:rPr>
            <w:webHidden/>
            <w:szCs w:val="24"/>
          </w:rPr>
          <w:tab/>
        </w:r>
        <w:r w:rsidRPr="001336C7">
          <w:rPr>
            <w:webHidden/>
            <w:szCs w:val="24"/>
          </w:rPr>
          <w:fldChar w:fldCharType="begin"/>
        </w:r>
        <w:r w:rsidRPr="001336C7">
          <w:rPr>
            <w:webHidden/>
            <w:szCs w:val="24"/>
          </w:rPr>
          <w:instrText xml:space="preserve"> PAGEREF _Toc367172388 \h </w:instrText>
        </w:r>
        <w:r w:rsidRPr="001336C7">
          <w:rPr>
            <w:webHidden/>
            <w:szCs w:val="24"/>
          </w:rPr>
        </w:r>
        <w:r w:rsidRPr="001336C7">
          <w:rPr>
            <w:webHidden/>
            <w:szCs w:val="24"/>
          </w:rPr>
          <w:fldChar w:fldCharType="separate"/>
        </w:r>
        <w:r w:rsidRPr="001336C7">
          <w:rPr>
            <w:webHidden/>
            <w:szCs w:val="24"/>
          </w:rPr>
          <w:t>6</w:t>
        </w:r>
        <w:r w:rsidRPr="001336C7">
          <w:rPr>
            <w:webHidden/>
            <w:szCs w:val="24"/>
          </w:rPr>
          <w:fldChar w:fldCharType="end"/>
        </w:r>
      </w:hyperlink>
    </w:p>
    <w:p w:rsidR="001336C7" w:rsidRPr="001336C7" w:rsidRDefault="001336C7" w:rsidP="001336C7">
      <w:pPr>
        <w:pStyle w:val="1b"/>
        <w:rPr>
          <w:szCs w:val="24"/>
        </w:rPr>
      </w:pPr>
      <w:hyperlink w:anchor="_Toc367172389" w:history="1">
        <w:r w:rsidRPr="001336C7">
          <w:rPr>
            <w:rStyle w:val="ad"/>
            <w:szCs w:val="24"/>
          </w:rPr>
          <w:t>17.</w:t>
        </w:r>
        <w:r w:rsidRPr="001336C7">
          <w:rPr>
            <w:szCs w:val="24"/>
          </w:rPr>
          <w:tab/>
        </w:r>
        <w:r w:rsidRPr="001336C7">
          <w:rPr>
            <w:rStyle w:val="ad"/>
            <w:szCs w:val="24"/>
          </w:rPr>
          <w:t>Перечень приложений</w:t>
        </w:r>
        <w:r w:rsidRPr="001336C7">
          <w:rPr>
            <w:webHidden/>
            <w:szCs w:val="24"/>
          </w:rPr>
          <w:tab/>
        </w:r>
        <w:r w:rsidRPr="001336C7">
          <w:rPr>
            <w:webHidden/>
            <w:szCs w:val="24"/>
          </w:rPr>
          <w:fldChar w:fldCharType="begin"/>
        </w:r>
        <w:r w:rsidRPr="001336C7">
          <w:rPr>
            <w:webHidden/>
            <w:szCs w:val="24"/>
          </w:rPr>
          <w:instrText xml:space="preserve"> PAGEREF _Toc367172389 \h </w:instrText>
        </w:r>
        <w:r w:rsidRPr="001336C7">
          <w:rPr>
            <w:webHidden/>
            <w:szCs w:val="24"/>
          </w:rPr>
        </w:r>
        <w:r w:rsidRPr="001336C7">
          <w:rPr>
            <w:webHidden/>
            <w:szCs w:val="24"/>
          </w:rPr>
          <w:fldChar w:fldCharType="separate"/>
        </w:r>
        <w:r w:rsidRPr="001336C7">
          <w:rPr>
            <w:webHidden/>
            <w:szCs w:val="24"/>
          </w:rPr>
          <w:t>6</w:t>
        </w:r>
        <w:r w:rsidRPr="001336C7">
          <w:rPr>
            <w:webHidden/>
            <w:szCs w:val="24"/>
          </w:rPr>
          <w:fldChar w:fldCharType="end"/>
        </w:r>
      </w:hyperlink>
    </w:p>
    <w:p w:rsidR="001336C7" w:rsidRPr="001336C7" w:rsidRDefault="001336C7" w:rsidP="001336C7">
      <w:pPr>
        <w:pStyle w:val="EV0"/>
        <w:jc w:val="left"/>
        <w:rPr>
          <w:b/>
          <w:sz w:val="24"/>
        </w:rPr>
      </w:pPr>
      <w:r w:rsidRPr="001336C7">
        <w:rPr>
          <w:sz w:val="24"/>
        </w:rPr>
        <w:fldChar w:fldCharType="end"/>
      </w:r>
    </w:p>
    <w:p w:rsidR="001336C7" w:rsidRDefault="001336C7">
      <w:pPr>
        <w:rPr>
          <w:b/>
        </w:rPr>
      </w:pPr>
      <w:r>
        <w:rPr>
          <w:b/>
        </w:rPr>
        <w:br w:type="page"/>
      </w:r>
    </w:p>
    <w:p w:rsidR="001336C7" w:rsidRPr="001336C7" w:rsidRDefault="001336C7" w:rsidP="001336C7">
      <w:pPr>
        <w:pStyle w:val="EV0"/>
        <w:ind w:firstLine="0"/>
        <w:jc w:val="left"/>
        <w:rPr>
          <w:b/>
          <w:sz w:val="24"/>
        </w:rPr>
      </w:pPr>
    </w:p>
    <w:p w:rsidR="001336C7" w:rsidRPr="001336C7" w:rsidRDefault="001336C7" w:rsidP="001336C7">
      <w:pPr>
        <w:pStyle w:val="EV0"/>
        <w:ind w:firstLine="0"/>
        <w:jc w:val="center"/>
        <w:rPr>
          <w:b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1336C7" w:rsidRPr="001336C7" w:rsidTr="001336C7">
        <w:tc>
          <w:tcPr>
            <w:tcW w:w="9923" w:type="dxa"/>
            <w:shd w:val="clear" w:color="auto" w:fill="A6A6A6"/>
          </w:tcPr>
          <w:p w:rsidR="001336C7" w:rsidRPr="001336C7" w:rsidRDefault="001336C7" w:rsidP="001336C7">
            <w:pPr>
              <w:pStyle w:val="EV"/>
              <w:ind w:firstLine="0"/>
              <w:rPr>
                <w:sz w:val="24"/>
              </w:rPr>
            </w:pPr>
            <w:bookmarkStart w:id="3" w:name="_Toc367172359"/>
            <w:r w:rsidRPr="001336C7">
              <w:rPr>
                <w:sz w:val="24"/>
              </w:rPr>
              <w:t>Общие сведения</w:t>
            </w:r>
            <w:bookmarkEnd w:id="3"/>
          </w:p>
        </w:tc>
      </w:tr>
      <w:tr w:rsidR="001336C7" w:rsidRPr="001336C7" w:rsidTr="001336C7">
        <w:tc>
          <w:tcPr>
            <w:tcW w:w="9923" w:type="dxa"/>
            <w:shd w:val="clear" w:color="auto" w:fill="D9D9D9"/>
          </w:tcPr>
          <w:p w:rsidR="001336C7" w:rsidRPr="001336C7" w:rsidRDefault="001336C7" w:rsidP="001336C7">
            <w:pPr>
              <w:pStyle w:val="EV01"/>
              <w:rPr>
                <w:sz w:val="24"/>
              </w:rPr>
            </w:pPr>
            <w:bookmarkStart w:id="4" w:name="_Toc367172360"/>
            <w:r w:rsidRPr="001336C7">
              <w:rPr>
                <w:sz w:val="24"/>
              </w:rPr>
              <w:t>Наименование</w:t>
            </w:r>
            <w:bookmarkEnd w:id="4"/>
          </w:p>
        </w:tc>
      </w:tr>
      <w:tr w:rsidR="001336C7" w:rsidRPr="001336C7" w:rsidTr="001336C7">
        <w:tc>
          <w:tcPr>
            <w:tcW w:w="9923" w:type="dxa"/>
            <w:shd w:val="clear" w:color="auto" w:fill="auto"/>
          </w:tcPr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>Поставка листовой нержавеющей стали для изготовления поддонов для нужд Иркутского отделения.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</w:p>
        </w:tc>
      </w:tr>
      <w:tr w:rsidR="001336C7" w:rsidRPr="001336C7" w:rsidTr="001336C7">
        <w:tc>
          <w:tcPr>
            <w:tcW w:w="9923" w:type="dxa"/>
            <w:shd w:val="clear" w:color="auto" w:fill="D9D9D9"/>
          </w:tcPr>
          <w:p w:rsidR="001336C7" w:rsidRPr="001336C7" w:rsidRDefault="001336C7" w:rsidP="001336C7">
            <w:pPr>
              <w:pStyle w:val="EV01"/>
              <w:rPr>
                <w:sz w:val="24"/>
              </w:rPr>
            </w:pPr>
            <w:bookmarkStart w:id="5" w:name="_Toc367172361"/>
            <w:r w:rsidRPr="001336C7">
              <w:rPr>
                <w:sz w:val="24"/>
              </w:rPr>
              <w:t>Сведения о новизне</w:t>
            </w:r>
            <w:bookmarkEnd w:id="5"/>
          </w:p>
        </w:tc>
      </w:tr>
      <w:tr w:rsidR="001336C7" w:rsidRPr="001336C7" w:rsidTr="001336C7">
        <w:tc>
          <w:tcPr>
            <w:tcW w:w="9923" w:type="dxa"/>
            <w:shd w:val="clear" w:color="auto" w:fill="auto"/>
          </w:tcPr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>Поставляемый товар должен быть новым, не бывшим в употреблении.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</w:p>
        </w:tc>
      </w:tr>
      <w:tr w:rsidR="001336C7" w:rsidRPr="001336C7" w:rsidTr="001336C7">
        <w:tc>
          <w:tcPr>
            <w:tcW w:w="9923" w:type="dxa"/>
            <w:shd w:val="clear" w:color="auto" w:fill="D9D9D9"/>
          </w:tcPr>
          <w:p w:rsidR="001336C7" w:rsidRPr="001336C7" w:rsidRDefault="001336C7" w:rsidP="001336C7">
            <w:pPr>
              <w:pStyle w:val="EV01"/>
              <w:rPr>
                <w:sz w:val="24"/>
              </w:rPr>
            </w:pPr>
            <w:bookmarkStart w:id="6" w:name="_Toc367172362"/>
            <w:r w:rsidRPr="001336C7">
              <w:rPr>
                <w:sz w:val="24"/>
              </w:rPr>
              <w:t>Этапы разработки/изготовления</w:t>
            </w:r>
            <w:bookmarkEnd w:id="6"/>
          </w:p>
        </w:tc>
      </w:tr>
      <w:tr w:rsidR="001336C7" w:rsidRPr="001336C7" w:rsidTr="001336C7">
        <w:tc>
          <w:tcPr>
            <w:tcW w:w="9923" w:type="dxa"/>
            <w:shd w:val="clear" w:color="auto" w:fill="auto"/>
          </w:tcPr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>Требования к этапам изготовления не предъявляются.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</w:p>
        </w:tc>
      </w:tr>
      <w:tr w:rsidR="001336C7" w:rsidRPr="001336C7" w:rsidTr="001336C7">
        <w:tc>
          <w:tcPr>
            <w:tcW w:w="9923" w:type="dxa"/>
            <w:shd w:val="clear" w:color="auto" w:fill="D9D9D9"/>
          </w:tcPr>
          <w:p w:rsidR="001336C7" w:rsidRPr="001336C7" w:rsidRDefault="001336C7" w:rsidP="001336C7">
            <w:pPr>
              <w:pStyle w:val="EV01"/>
              <w:rPr>
                <w:sz w:val="24"/>
              </w:rPr>
            </w:pPr>
            <w:bookmarkStart w:id="7" w:name="_Ref365447042"/>
            <w:bookmarkStart w:id="8" w:name="_Toc367172363"/>
            <w:r w:rsidRPr="001336C7">
              <w:rPr>
                <w:sz w:val="24"/>
              </w:rPr>
              <w:t>Документы для разработки/изготовления</w:t>
            </w:r>
            <w:bookmarkEnd w:id="7"/>
            <w:bookmarkEnd w:id="8"/>
          </w:p>
        </w:tc>
      </w:tr>
      <w:tr w:rsidR="001336C7" w:rsidRPr="001336C7" w:rsidTr="001336C7">
        <w:tc>
          <w:tcPr>
            <w:tcW w:w="9923" w:type="dxa"/>
            <w:shd w:val="clear" w:color="auto" w:fill="auto"/>
          </w:tcPr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>При изготовлении листовой стали должны применяться документы: ГОСТ 5632-72, ГОСТ 19903, ГОСТ 5582-75.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</w:p>
        </w:tc>
      </w:tr>
      <w:tr w:rsidR="001336C7" w:rsidRPr="001336C7" w:rsidTr="001336C7">
        <w:tc>
          <w:tcPr>
            <w:tcW w:w="9923" w:type="dxa"/>
            <w:shd w:val="clear" w:color="auto" w:fill="D9D9D9"/>
          </w:tcPr>
          <w:p w:rsidR="001336C7" w:rsidRPr="001336C7" w:rsidRDefault="001336C7" w:rsidP="001336C7">
            <w:pPr>
              <w:pStyle w:val="EV01"/>
              <w:rPr>
                <w:sz w:val="24"/>
              </w:rPr>
            </w:pPr>
            <w:bookmarkStart w:id="9" w:name="_Toc367172364"/>
            <w:r w:rsidRPr="001336C7">
              <w:rPr>
                <w:sz w:val="24"/>
              </w:rPr>
              <w:t>Код ОКП</w:t>
            </w:r>
            <w:bookmarkEnd w:id="9"/>
          </w:p>
        </w:tc>
      </w:tr>
      <w:tr w:rsidR="001336C7" w:rsidRPr="001336C7" w:rsidTr="001336C7">
        <w:tc>
          <w:tcPr>
            <w:tcW w:w="9923" w:type="dxa"/>
            <w:shd w:val="clear" w:color="auto" w:fill="auto"/>
          </w:tcPr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>ОКП 098502 – прокат листовой нержавеющий горячекатаный толщиной до 4 мм.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</w:p>
        </w:tc>
      </w:tr>
    </w:tbl>
    <w:p w:rsidR="001336C7" w:rsidRPr="001336C7" w:rsidRDefault="001336C7" w:rsidP="001336C7">
      <w:pPr>
        <w:pStyle w:val="EV"/>
        <w:numPr>
          <w:ilvl w:val="0"/>
          <w:numId w:val="0"/>
        </w:numPr>
        <w:ind w:left="720"/>
        <w:jc w:val="both"/>
        <w:rPr>
          <w:sz w:val="24"/>
        </w:rPr>
      </w:pPr>
    </w:p>
    <w:p w:rsidR="001336C7" w:rsidRPr="001336C7" w:rsidRDefault="001336C7" w:rsidP="001336C7">
      <w:pPr>
        <w:pStyle w:val="EV0"/>
        <w:ind w:firstLine="0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1336C7" w:rsidRPr="001336C7" w:rsidTr="001336C7">
        <w:tc>
          <w:tcPr>
            <w:tcW w:w="9923" w:type="dxa"/>
            <w:shd w:val="clear" w:color="auto" w:fill="A6A6A6"/>
          </w:tcPr>
          <w:p w:rsidR="001336C7" w:rsidRPr="001336C7" w:rsidRDefault="001336C7" w:rsidP="001336C7">
            <w:pPr>
              <w:pStyle w:val="EV"/>
              <w:ind w:firstLine="0"/>
              <w:rPr>
                <w:sz w:val="24"/>
              </w:rPr>
            </w:pPr>
            <w:bookmarkStart w:id="10" w:name="_Toc367172365"/>
            <w:r w:rsidRPr="001336C7">
              <w:rPr>
                <w:sz w:val="24"/>
              </w:rPr>
              <w:t>Область применения</w:t>
            </w:r>
            <w:bookmarkEnd w:id="10"/>
          </w:p>
        </w:tc>
      </w:tr>
      <w:tr w:rsidR="001336C7" w:rsidRPr="001336C7" w:rsidTr="001336C7">
        <w:tc>
          <w:tcPr>
            <w:tcW w:w="9923" w:type="dxa"/>
            <w:shd w:val="clear" w:color="auto" w:fill="auto"/>
          </w:tcPr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>Поставляемая листовая нержавеющая сталь будет применяться для изг</w:t>
            </w:r>
            <w:r w:rsidRPr="001336C7">
              <w:rPr>
                <w:sz w:val="24"/>
              </w:rPr>
              <w:t>о</w:t>
            </w:r>
            <w:r w:rsidRPr="001336C7">
              <w:rPr>
                <w:sz w:val="24"/>
              </w:rPr>
              <w:t>товления поддонов обеспечивающих функцию защиты пола рабочих зон технологическ</w:t>
            </w:r>
            <w:r w:rsidRPr="001336C7">
              <w:rPr>
                <w:sz w:val="24"/>
              </w:rPr>
              <w:t>о</w:t>
            </w:r>
            <w:r w:rsidRPr="001336C7">
              <w:rPr>
                <w:sz w:val="24"/>
              </w:rPr>
              <w:t>го комплекса для получения кондиционированных форм РАО и упрощения процесса дезактивации.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</w:p>
        </w:tc>
      </w:tr>
    </w:tbl>
    <w:p w:rsidR="001336C7" w:rsidRPr="001336C7" w:rsidRDefault="001336C7" w:rsidP="001336C7">
      <w:pPr>
        <w:pStyle w:val="EV0"/>
        <w:ind w:firstLine="0"/>
        <w:rPr>
          <w:sz w:val="24"/>
        </w:rPr>
      </w:pPr>
    </w:p>
    <w:p w:rsidR="001336C7" w:rsidRPr="001336C7" w:rsidRDefault="001336C7" w:rsidP="001336C7">
      <w:pPr>
        <w:pStyle w:val="EV0"/>
        <w:ind w:firstLine="0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1336C7" w:rsidRPr="001336C7" w:rsidTr="001336C7">
        <w:tc>
          <w:tcPr>
            <w:tcW w:w="9923" w:type="dxa"/>
            <w:shd w:val="clear" w:color="auto" w:fill="A6A6A6"/>
          </w:tcPr>
          <w:p w:rsidR="001336C7" w:rsidRPr="001336C7" w:rsidRDefault="001336C7" w:rsidP="001336C7">
            <w:pPr>
              <w:pStyle w:val="EV"/>
              <w:ind w:firstLine="0"/>
              <w:rPr>
                <w:sz w:val="24"/>
              </w:rPr>
            </w:pPr>
            <w:bookmarkStart w:id="11" w:name="_Toc367172366"/>
            <w:r w:rsidRPr="001336C7">
              <w:rPr>
                <w:sz w:val="24"/>
              </w:rPr>
              <w:t>Условия эксплуатации</w:t>
            </w:r>
            <w:bookmarkEnd w:id="11"/>
          </w:p>
        </w:tc>
      </w:tr>
      <w:tr w:rsidR="001336C7" w:rsidRPr="001336C7" w:rsidTr="001336C7">
        <w:tc>
          <w:tcPr>
            <w:tcW w:w="9923" w:type="dxa"/>
            <w:shd w:val="clear" w:color="auto" w:fill="auto"/>
          </w:tcPr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>Температура: -40…+50º.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>Влажность: до 100%.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>Воздействие агрессивных сред: отсутствует.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>Воздействие пыли: присутствует.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>Механические нагрузки: вибрационные, ударные.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>Радиационные нагрузки: присутствуют.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</w:p>
        </w:tc>
      </w:tr>
    </w:tbl>
    <w:p w:rsidR="001336C7" w:rsidRPr="001336C7" w:rsidRDefault="001336C7" w:rsidP="001336C7">
      <w:pPr>
        <w:pStyle w:val="EV0"/>
        <w:ind w:firstLine="0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1336C7" w:rsidRPr="001336C7" w:rsidTr="001336C7">
        <w:tc>
          <w:tcPr>
            <w:tcW w:w="9923" w:type="dxa"/>
            <w:shd w:val="clear" w:color="auto" w:fill="A6A6A6"/>
          </w:tcPr>
          <w:p w:rsidR="001336C7" w:rsidRPr="001336C7" w:rsidRDefault="001336C7" w:rsidP="001336C7">
            <w:pPr>
              <w:pStyle w:val="EV"/>
              <w:ind w:firstLine="0"/>
              <w:rPr>
                <w:sz w:val="24"/>
              </w:rPr>
            </w:pPr>
            <w:bookmarkStart w:id="12" w:name="_Toc367172367"/>
            <w:r w:rsidRPr="001336C7">
              <w:rPr>
                <w:sz w:val="24"/>
              </w:rPr>
              <w:t>Технические требования</w:t>
            </w:r>
            <w:bookmarkEnd w:id="12"/>
          </w:p>
        </w:tc>
      </w:tr>
      <w:tr w:rsidR="001336C7" w:rsidRPr="001336C7" w:rsidTr="001336C7">
        <w:tc>
          <w:tcPr>
            <w:tcW w:w="9923" w:type="dxa"/>
            <w:shd w:val="clear" w:color="auto" w:fill="D9D9D9"/>
          </w:tcPr>
          <w:p w:rsidR="001336C7" w:rsidRPr="001336C7" w:rsidRDefault="001336C7" w:rsidP="001336C7">
            <w:pPr>
              <w:pStyle w:val="EV04"/>
              <w:ind w:left="644" w:firstLine="0"/>
              <w:rPr>
                <w:sz w:val="24"/>
              </w:rPr>
            </w:pPr>
            <w:r w:rsidRPr="001336C7">
              <w:rPr>
                <w:sz w:val="24"/>
              </w:rPr>
              <w:t xml:space="preserve"> </w:t>
            </w:r>
            <w:bookmarkStart w:id="13" w:name="_Toc367172368"/>
            <w:r w:rsidRPr="001336C7">
              <w:rPr>
                <w:sz w:val="24"/>
              </w:rPr>
              <w:t>Технические, функциональные и качественные характеристики (п</w:t>
            </w:r>
            <w:r w:rsidRPr="001336C7">
              <w:rPr>
                <w:sz w:val="24"/>
              </w:rPr>
              <w:t>о</w:t>
            </w:r>
            <w:r w:rsidRPr="001336C7">
              <w:rPr>
                <w:sz w:val="24"/>
              </w:rPr>
              <w:t>требительские свойства) товаров</w:t>
            </w:r>
            <w:bookmarkEnd w:id="13"/>
            <w:r w:rsidRPr="001336C7">
              <w:rPr>
                <w:sz w:val="24"/>
              </w:rPr>
              <w:t xml:space="preserve"> </w:t>
            </w:r>
          </w:p>
        </w:tc>
      </w:tr>
      <w:tr w:rsidR="001336C7" w:rsidRPr="001336C7" w:rsidTr="001336C7">
        <w:tc>
          <w:tcPr>
            <w:tcW w:w="9923" w:type="dxa"/>
            <w:shd w:val="clear" w:color="auto" w:fill="auto"/>
          </w:tcPr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</w:p>
          <w:tbl>
            <w:tblPr>
              <w:tblW w:w="0" w:type="auto"/>
              <w:tblInd w:w="2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703"/>
              <w:gridCol w:w="4520"/>
              <w:gridCol w:w="4224"/>
            </w:tblGrid>
            <w:tr w:rsidR="001336C7" w:rsidRPr="001336C7" w:rsidTr="001D2272">
              <w:tc>
                <w:tcPr>
                  <w:tcW w:w="709" w:type="dxa"/>
                  <w:tcBorders>
                    <w:top w:val="single" w:sz="4" w:space="0" w:color="auto"/>
                  </w:tcBorders>
                  <w:vAlign w:val="center"/>
                </w:tcPr>
                <w:p w:rsidR="001336C7" w:rsidRPr="001336C7" w:rsidRDefault="001336C7" w:rsidP="001336C7">
                  <w:pPr>
                    <w:jc w:val="center"/>
                  </w:pPr>
                  <w:r w:rsidRPr="001336C7">
                    <w:t>№</w:t>
                  </w:r>
                </w:p>
                <w:p w:rsidR="001336C7" w:rsidRPr="001336C7" w:rsidRDefault="001336C7" w:rsidP="001336C7">
                  <w:pPr>
                    <w:jc w:val="center"/>
                  </w:pPr>
                  <w:proofErr w:type="spellStart"/>
                  <w:proofErr w:type="gramStart"/>
                  <w:r w:rsidRPr="001336C7">
                    <w:t>п</w:t>
                  </w:r>
                  <w:proofErr w:type="spellEnd"/>
                  <w:proofErr w:type="gramEnd"/>
                  <w:r w:rsidRPr="001336C7">
                    <w:t>/</w:t>
                  </w:r>
                  <w:proofErr w:type="spellStart"/>
                  <w:r w:rsidRPr="001336C7">
                    <w:t>п</w:t>
                  </w:r>
                  <w:proofErr w:type="spellEnd"/>
                </w:p>
              </w:tc>
              <w:tc>
                <w:tcPr>
                  <w:tcW w:w="4536" w:type="dxa"/>
                  <w:vAlign w:val="center"/>
                </w:tcPr>
                <w:p w:rsidR="001336C7" w:rsidRPr="001336C7" w:rsidRDefault="001336C7" w:rsidP="001336C7">
                  <w:pPr>
                    <w:pStyle w:val="31"/>
                    <w:spacing w:before="0" w:after="0"/>
                    <w:ind w:firstLine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bookmarkStart w:id="14" w:name="_Toc367172369"/>
                  <w:r w:rsidRPr="001336C7">
                    <w:rPr>
                      <w:rFonts w:ascii="Times New Roman" w:hAnsi="Times New Roman"/>
                      <w:sz w:val="24"/>
                      <w:szCs w:val="24"/>
                    </w:rPr>
                    <w:t>Наименование параметра</w:t>
                  </w:r>
                  <w:bookmarkEnd w:id="14"/>
                </w:p>
              </w:tc>
              <w:tc>
                <w:tcPr>
                  <w:tcW w:w="4252" w:type="dxa"/>
                  <w:vAlign w:val="center"/>
                </w:tcPr>
                <w:p w:rsidR="001336C7" w:rsidRPr="001336C7" w:rsidRDefault="001336C7" w:rsidP="001336C7">
                  <w:pPr>
                    <w:pStyle w:val="31"/>
                    <w:spacing w:before="0" w:after="0"/>
                    <w:ind w:firstLine="0"/>
                    <w:jc w:val="center"/>
                    <w:rPr>
                      <w:rFonts w:ascii="Times New Roman" w:hAnsi="Times New Roman"/>
                      <w:b w:val="0"/>
                      <w:bCs w:val="0"/>
                      <w:sz w:val="24"/>
                      <w:szCs w:val="24"/>
                    </w:rPr>
                  </w:pPr>
                  <w:bookmarkStart w:id="15" w:name="_Toc367172370"/>
                  <w:r w:rsidRPr="001336C7">
                    <w:rPr>
                      <w:rFonts w:ascii="Times New Roman" w:hAnsi="Times New Roman"/>
                      <w:sz w:val="24"/>
                      <w:szCs w:val="24"/>
                    </w:rPr>
                    <w:t>Значение</w:t>
                  </w:r>
                  <w:bookmarkEnd w:id="15"/>
                </w:p>
              </w:tc>
            </w:tr>
            <w:tr w:rsidR="001336C7" w:rsidRPr="001336C7" w:rsidTr="001D2272">
              <w:tc>
                <w:tcPr>
                  <w:tcW w:w="709" w:type="dxa"/>
                  <w:vAlign w:val="center"/>
                </w:tcPr>
                <w:p w:rsidR="001336C7" w:rsidRPr="001336C7" w:rsidRDefault="001336C7" w:rsidP="001336C7">
                  <w:pPr>
                    <w:jc w:val="center"/>
                  </w:pPr>
                  <w:r w:rsidRPr="001336C7">
                    <w:t>1</w:t>
                  </w:r>
                </w:p>
              </w:tc>
              <w:tc>
                <w:tcPr>
                  <w:tcW w:w="4536" w:type="dxa"/>
                  <w:vAlign w:val="center"/>
                </w:tcPr>
                <w:p w:rsidR="001336C7" w:rsidRPr="001336C7" w:rsidRDefault="001336C7" w:rsidP="001336C7">
                  <w:r w:rsidRPr="001336C7">
                    <w:t>Марка стали</w:t>
                  </w:r>
                </w:p>
              </w:tc>
              <w:tc>
                <w:tcPr>
                  <w:tcW w:w="4252" w:type="dxa"/>
                  <w:vAlign w:val="center"/>
                </w:tcPr>
                <w:p w:rsidR="001336C7" w:rsidRPr="001336C7" w:rsidRDefault="001336C7" w:rsidP="001336C7">
                  <w:pPr>
                    <w:ind w:left="176"/>
                    <w:jc w:val="center"/>
                    <w:rPr>
                      <w:noProof/>
                    </w:rPr>
                  </w:pPr>
                  <w:r w:rsidRPr="001336C7">
                    <w:t xml:space="preserve">08Х18Н10, </w:t>
                  </w:r>
                  <w:r w:rsidRPr="001336C7">
                    <w:rPr>
                      <w:lang w:val="en-US"/>
                    </w:rPr>
                    <w:t>AISI</w:t>
                  </w:r>
                  <w:r w:rsidRPr="001336C7">
                    <w:t xml:space="preserve">304, 12Х18Н10Т или аналогичные </w:t>
                  </w:r>
                  <w:proofErr w:type="spellStart"/>
                  <w:r w:rsidRPr="001336C7">
                    <w:t>корозионно-стойкие</w:t>
                  </w:r>
                  <w:proofErr w:type="spellEnd"/>
                  <w:r w:rsidRPr="001336C7">
                    <w:t xml:space="preserve"> стали, приго</w:t>
                  </w:r>
                  <w:r w:rsidRPr="001336C7">
                    <w:t>д</w:t>
                  </w:r>
                  <w:r w:rsidRPr="001336C7">
                    <w:t>ные для электродуговой сварки</w:t>
                  </w:r>
                </w:p>
              </w:tc>
            </w:tr>
            <w:tr w:rsidR="001336C7" w:rsidRPr="001336C7" w:rsidTr="001D2272">
              <w:tc>
                <w:tcPr>
                  <w:tcW w:w="709" w:type="dxa"/>
                  <w:vAlign w:val="center"/>
                </w:tcPr>
                <w:p w:rsidR="001336C7" w:rsidRPr="001336C7" w:rsidRDefault="001336C7" w:rsidP="001336C7">
                  <w:pPr>
                    <w:jc w:val="center"/>
                  </w:pPr>
                  <w:r w:rsidRPr="001336C7">
                    <w:t>2</w:t>
                  </w:r>
                </w:p>
              </w:tc>
              <w:tc>
                <w:tcPr>
                  <w:tcW w:w="4536" w:type="dxa"/>
                  <w:vAlign w:val="center"/>
                </w:tcPr>
                <w:p w:rsidR="001336C7" w:rsidRPr="001336C7" w:rsidRDefault="001336C7" w:rsidP="001336C7">
                  <w:r w:rsidRPr="001336C7">
                    <w:t xml:space="preserve">Толщина листа, </w:t>
                  </w:r>
                  <w:proofErr w:type="gramStart"/>
                  <w:r w:rsidRPr="001336C7">
                    <w:t>мм</w:t>
                  </w:r>
                  <w:proofErr w:type="gramEnd"/>
                </w:p>
              </w:tc>
              <w:tc>
                <w:tcPr>
                  <w:tcW w:w="4252" w:type="dxa"/>
                  <w:vAlign w:val="center"/>
                </w:tcPr>
                <w:p w:rsidR="001336C7" w:rsidRPr="001336C7" w:rsidRDefault="001336C7" w:rsidP="001336C7">
                  <w:pPr>
                    <w:ind w:left="176"/>
                    <w:jc w:val="center"/>
                  </w:pPr>
                  <w:r w:rsidRPr="001336C7">
                    <w:t>3</w:t>
                  </w:r>
                </w:p>
              </w:tc>
            </w:tr>
            <w:tr w:rsidR="001336C7" w:rsidRPr="001336C7" w:rsidTr="001D2272">
              <w:tc>
                <w:tcPr>
                  <w:tcW w:w="709" w:type="dxa"/>
                  <w:vAlign w:val="center"/>
                </w:tcPr>
                <w:p w:rsidR="001336C7" w:rsidRPr="001336C7" w:rsidRDefault="001336C7" w:rsidP="001336C7">
                  <w:pPr>
                    <w:jc w:val="center"/>
                  </w:pPr>
                  <w:r w:rsidRPr="001336C7">
                    <w:t>3</w:t>
                  </w:r>
                </w:p>
              </w:tc>
              <w:tc>
                <w:tcPr>
                  <w:tcW w:w="4536" w:type="dxa"/>
                  <w:vAlign w:val="center"/>
                </w:tcPr>
                <w:p w:rsidR="001336C7" w:rsidRPr="001336C7" w:rsidRDefault="001336C7" w:rsidP="001336C7">
                  <w:r w:rsidRPr="001336C7">
                    <w:t>Общая площадь, м</w:t>
                  </w:r>
                  <w:proofErr w:type="gramStart"/>
                  <w:r w:rsidRPr="001336C7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4252" w:type="dxa"/>
                  <w:vAlign w:val="center"/>
                </w:tcPr>
                <w:p w:rsidR="001336C7" w:rsidRPr="001336C7" w:rsidRDefault="001336C7" w:rsidP="001336C7">
                  <w:pPr>
                    <w:ind w:left="176"/>
                    <w:jc w:val="center"/>
                  </w:pPr>
                  <w:r w:rsidRPr="001336C7">
                    <w:t>108</w:t>
                  </w:r>
                </w:p>
              </w:tc>
            </w:tr>
            <w:tr w:rsidR="001336C7" w:rsidRPr="001336C7" w:rsidTr="001D2272">
              <w:tc>
                <w:tcPr>
                  <w:tcW w:w="709" w:type="dxa"/>
                  <w:vAlign w:val="center"/>
                </w:tcPr>
                <w:p w:rsidR="001336C7" w:rsidRPr="001336C7" w:rsidRDefault="001336C7" w:rsidP="001336C7">
                  <w:pPr>
                    <w:jc w:val="center"/>
                  </w:pPr>
                  <w:r w:rsidRPr="001336C7">
                    <w:lastRenderedPageBreak/>
                    <w:t>4</w:t>
                  </w:r>
                </w:p>
              </w:tc>
              <w:tc>
                <w:tcPr>
                  <w:tcW w:w="4536" w:type="dxa"/>
                  <w:vAlign w:val="center"/>
                </w:tcPr>
                <w:p w:rsidR="001336C7" w:rsidRPr="001336C7" w:rsidRDefault="001336C7" w:rsidP="001336C7">
                  <w:r w:rsidRPr="001336C7">
                    <w:t xml:space="preserve">Масса поставляемой продукции, </w:t>
                  </w:r>
                  <w:proofErr w:type="gramStart"/>
                  <w:r w:rsidRPr="001336C7">
                    <w:t>кг</w:t>
                  </w:r>
                  <w:proofErr w:type="gramEnd"/>
                </w:p>
              </w:tc>
              <w:tc>
                <w:tcPr>
                  <w:tcW w:w="4252" w:type="dxa"/>
                  <w:vAlign w:val="center"/>
                </w:tcPr>
                <w:p w:rsidR="001336C7" w:rsidRPr="001336C7" w:rsidRDefault="001336C7" w:rsidP="001336C7">
                  <w:pPr>
                    <w:ind w:left="176"/>
                    <w:jc w:val="center"/>
                  </w:pPr>
                  <w:r w:rsidRPr="001336C7">
                    <w:t>2592</w:t>
                  </w:r>
                </w:p>
              </w:tc>
            </w:tr>
            <w:tr w:rsidR="001336C7" w:rsidRPr="001336C7" w:rsidTr="001D2272">
              <w:tc>
                <w:tcPr>
                  <w:tcW w:w="709" w:type="dxa"/>
                  <w:vAlign w:val="center"/>
                </w:tcPr>
                <w:p w:rsidR="001336C7" w:rsidRPr="001336C7" w:rsidRDefault="001336C7" w:rsidP="001336C7">
                  <w:pPr>
                    <w:jc w:val="center"/>
                  </w:pPr>
                  <w:r w:rsidRPr="001336C7">
                    <w:t>5</w:t>
                  </w:r>
                </w:p>
              </w:tc>
              <w:tc>
                <w:tcPr>
                  <w:tcW w:w="4536" w:type="dxa"/>
                  <w:vAlign w:val="center"/>
                </w:tcPr>
                <w:p w:rsidR="001336C7" w:rsidRPr="001336C7" w:rsidRDefault="001336C7" w:rsidP="001336C7">
                  <w:r w:rsidRPr="001336C7">
                    <w:t>Метод изготовления</w:t>
                  </w:r>
                </w:p>
              </w:tc>
              <w:tc>
                <w:tcPr>
                  <w:tcW w:w="4252" w:type="dxa"/>
                  <w:vAlign w:val="center"/>
                </w:tcPr>
                <w:p w:rsidR="001336C7" w:rsidRPr="001336C7" w:rsidRDefault="001336C7" w:rsidP="001336C7">
                  <w:pPr>
                    <w:ind w:left="176"/>
                    <w:jc w:val="center"/>
                  </w:pPr>
                  <w:r w:rsidRPr="001336C7">
                    <w:t>горячий прокат</w:t>
                  </w:r>
                </w:p>
              </w:tc>
            </w:tr>
            <w:tr w:rsidR="001336C7" w:rsidRPr="001336C7" w:rsidTr="001D2272">
              <w:tc>
                <w:tcPr>
                  <w:tcW w:w="709" w:type="dxa"/>
                  <w:vAlign w:val="center"/>
                </w:tcPr>
                <w:p w:rsidR="001336C7" w:rsidRPr="001336C7" w:rsidRDefault="001336C7" w:rsidP="001336C7">
                  <w:pPr>
                    <w:jc w:val="center"/>
                  </w:pPr>
                  <w:r w:rsidRPr="001336C7">
                    <w:t>6</w:t>
                  </w:r>
                </w:p>
              </w:tc>
              <w:tc>
                <w:tcPr>
                  <w:tcW w:w="4536" w:type="dxa"/>
                  <w:vAlign w:val="center"/>
                </w:tcPr>
                <w:p w:rsidR="001336C7" w:rsidRPr="001336C7" w:rsidRDefault="001336C7" w:rsidP="001336C7">
                  <w:pPr>
                    <w:pStyle w:val="affff8"/>
                    <w:spacing w:line="264" w:lineRule="auto"/>
                  </w:pPr>
                  <w:r w:rsidRPr="001336C7">
                    <w:t xml:space="preserve">Допустимая ширина листов, </w:t>
                  </w:r>
                  <w:proofErr w:type="gramStart"/>
                  <w:r w:rsidRPr="001336C7">
                    <w:t>мм</w:t>
                  </w:r>
                  <w:proofErr w:type="gramEnd"/>
                </w:p>
              </w:tc>
              <w:tc>
                <w:tcPr>
                  <w:tcW w:w="4252" w:type="dxa"/>
                  <w:vAlign w:val="center"/>
                </w:tcPr>
                <w:p w:rsidR="001336C7" w:rsidRPr="001336C7" w:rsidRDefault="001336C7" w:rsidP="001336C7">
                  <w:pPr>
                    <w:ind w:left="176"/>
                    <w:jc w:val="center"/>
                  </w:pPr>
                  <w:r w:rsidRPr="001336C7">
                    <w:t>1000, 1500 или 2000</w:t>
                  </w:r>
                </w:p>
              </w:tc>
            </w:tr>
            <w:tr w:rsidR="001336C7" w:rsidRPr="001336C7" w:rsidTr="001D2272">
              <w:tc>
                <w:tcPr>
                  <w:tcW w:w="709" w:type="dxa"/>
                  <w:vAlign w:val="center"/>
                </w:tcPr>
                <w:p w:rsidR="001336C7" w:rsidRPr="001336C7" w:rsidRDefault="001336C7" w:rsidP="001336C7">
                  <w:pPr>
                    <w:jc w:val="center"/>
                  </w:pPr>
                  <w:r w:rsidRPr="001336C7">
                    <w:t>7</w:t>
                  </w:r>
                </w:p>
              </w:tc>
              <w:tc>
                <w:tcPr>
                  <w:tcW w:w="4536" w:type="dxa"/>
                  <w:vAlign w:val="center"/>
                </w:tcPr>
                <w:p w:rsidR="001336C7" w:rsidRPr="001336C7" w:rsidRDefault="001336C7" w:rsidP="001336C7">
                  <w:r w:rsidRPr="001336C7">
                    <w:t xml:space="preserve">Допустимая длина листов, </w:t>
                  </w:r>
                  <w:proofErr w:type="gramStart"/>
                  <w:r w:rsidRPr="001336C7">
                    <w:t>мм</w:t>
                  </w:r>
                  <w:proofErr w:type="gramEnd"/>
                </w:p>
              </w:tc>
              <w:tc>
                <w:tcPr>
                  <w:tcW w:w="4252" w:type="dxa"/>
                  <w:vAlign w:val="center"/>
                </w:tcPr>
                <w:p w:rsidR="001336C7" w:rsidRPr="001336C7" w:rsidRDefault="001336C7" w:rsidP="001336C7">
                  <w:pPr>
                    <w:ind w:left="176"/>
                    <w:jc w:val="center"/>
                  </w:pPr>
                  <w:r w:rsidRPr="001336C7">
                    <w:t>2000, 3000, 6000</w:t>
                  </w:r>
                </w:p>
              </w:tc>
            </w:tr>
          </w:tbl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 xml:space="preserve"> </w:t>
            </w:r>
          </w:p>
        </w:tc>
      </w:tr>
      <w:tr w:rsidR="001336C7" w:rsidRPr="001336C7" w:rsidTr="001336C7">
        <w:tc>
          <w:tcPr>
            <w:tcW w:w="9923" w:type="dxa"/>
            <w:shd w:val="clear" w:color="auto" w:fill="D9D9D9"/>
          </w:tcPr>
          <w:p w:rsidR="001336C7" w:rsidRPr="001336C7" w:rsidRDefault="001336C7" w:rsidP="001336C7">
            <w:pPr>
              <w:pStyle w:val="EV04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lastRenderedPageBreak/>
              <w:t xml:space="preserve"> </w:t>
            </w:r>
            <w:bookmarkStart w:id="16" w:name="_Toc367172371"/>
            <w:r w:rsidRPr="001336C7">
              <w:rPr>
                <w:sz w:val="24"/>
              </w:rPr>
              <w:t>Требования к надежности</w:t>
            </w:r>
            <w:bookmarkEnd w:id="16"/>
          </w:p>
        </w:tc>
      </w:tr>
      <w:tr w:rsidR="001336C7" w:rsidRPr="001336C7" w:rsidTr="001336C7">
        <w:tc>
          <w:tcPr>
            <w:tcW w:w="9923" w:type="dxa"/>
            <w:shd w:val="clear" w:color="auto" w:fill="auto"/>
          </w:tcPr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>Требования надежности листовой нержавеющей стали предусматриваю</w:t>
            </w:r>
            <w:r w:rsidRPr="001336C7">
              <w:rPr>
                <w:sz w:val="24"/>
              </w:rPr>
              <w:t>т</w:t>
            </w:r>
            <w:r w:rsidRPr="001336C7">
              <w:rPr>
                <w:sz w:val="24"/>
              </w:rPr>
              <w:t>ся соответствием химического состава заявленной марке (</w:t>
            </w:r>
            <w:proofErr w:type="gramStart"/>
            <w:r w:rsidRPr="001336C7">
              <w:rPr>
                <w:sz w:val="24"/>
              </w:rPr>
              <w:t>см</w:t>
            </w:r>
            <w:proofErr w:type="gramEnd"/>
            <w:r w:rsidRPr="001336C7">
              <w:rPr>
                <w:sz w:val="24"/>
              </w:rPr>
              <w:t xml:space="preserve">. п. </w:t>
            </w:r>
            <w:fldSimple w:instr=" REF _Ref366491887 \r \h  \* MERGEFORMAT ">
              <w:r w:rsidRPr="001336C7">
                <w:rPr>
                  <w:sz w:val="24"/>
                </w:rPr>
                <w:t>4.3</w:t>
              </w:r>
            </w:fldSimple>
            <w:r w:rsidRPr="001336C7">
              <w:rPr>
                <w:sz w:val="24"/>
              </w:rPr>
              <w:t>).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</w:p>
        </w:tc>
      </w:tr>
      <w:tr w:rsidR="001336C7" w:rsidRPr="001336C7" w:rsidTr="001336C7">
        <w:tc>
          <w:tcPr>
            <w:tcW w:w="9923" w:type="dxa"/>
            <w:shd w:val="clear" w:color="auto" w:fill="D9D9D9"/>
          </w:tcPr>
          <w:p w:rsidR="001336C7" w:rsidRPr="001336C7" w:rsidRDefault="001336C7" w:rsidP="001336C7">
            <w:pPr>
              <w:pStyle w:val="EV04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 xml:space="preserve"> </w:t>
            </w:r>
            <w:bookmarkStart w:id="17" w:name="_Ref366491887"/>
            <w:bookmarkStart w:id="18" w:name="_Toc367172372"/>
            <w:r w:rsidRPr="001336C7">
              <w:rPr>
                <w:sz w:val="24"/>
              </w:rPr>
              <w:t xml:space="preserve">Требования к составным частям, исходным и </w:t>
            </w:r>
            <w:r w:rsidRPr="001336C7">
              <w:rPr>
                <w:sz w:val="24"/>
              </w:rPr>
              <w:br/>
              <w:t>эксплуатационным   матери</w:t>
            </w:r>
            <w:r w:rsidRPr="001336C7">
              <w:rPr>
                <w:sz w:val="24"/>
              </w:rPr>
              <w:t>а</w:t>
            </w:r>
            <w:r w:rsidRPr="001336C7">
              <w:rPr>
                <w:sz w:val="24"/>
              </w:rPr>
              <w:t>лам</w:t>
            </w:r>
            <w:bookmarkEnd w:id="17"/>
            <w:bookmarkEnd w:id="18"/>
          </w:p>
        </w:tc>
      </w:tr>
      <w:tr w:rsidR="001336C7" w:rsidRPr="001336C7" w:rsidTr="001336C7">
        <w:tc>
          <w:tcPr>
            <w:tcW w:w="9923" w:type="dxa"/>
            <w:shd w:val="clear" w:color="auto" w:fill="auto"/>
          </w:tcPr>
          <w:p w:rsidR="001336C7" w:rsidRPr="001336C7" w:rsidRDefault="001336C7" w:rsidP="001336C7">
            <w:pPr>
              <w:pStyle w:val="EV0"/>
              <w:numPr>
                <w:ilvl w:val="0"/>
                <w:numId w:val="44"/>
              </w:numPr>
              <w:ind w:left="34" w:firstLine="0"/>
              <w:rPr>
                <w:sz w:val="24"/>
              </w:rPr>
            </w:pPr>
            <w:r w:rsidRPr="001336C7">
              <w:rPr>
                <w:sz w:val="24"/>
              </w:rPr>
              <w:t>Химический состав поставляемой листовой нержавеющей стали должен соо</w:t>
            </w:r>
            <w:r w:rsidRPr="001336C7">
              <w:rPr>
                <w:sz w:val="24"/>
              </w:rPr>
              <w:t>т</w:t>
            </w:r>
            <w:r w:rsidRPr="001336C7">
              <w:rPr>
                <w:sz w:val="24"/>
              </w:rPr>
              <w:t>ветствовать заявленной марке согласно ГОСТ 5632-72.</w:t>
            </w:r>
          </w:p>
          <w:p w:rsidR="001336C7" w:rsidRPr="001336C7" w:rsidRDefault="001336C7" w:rsidP="001336C7">
            <w:pPr>
              <w:pStyle w:val="EV0"/>
              <w:numPr>
                <w:ilvl w:val="0"/>
                <w:numId w:val="44"/>
              </w:numPr>
              <w:ind w:left="34" w:firstLine="0"/>
              <w:rPr>
                <w:sz w:val="24"/>
              </w:rPr>
            </w:pPr>
            <w:r w:rsidRPr="001336C7">
              <w:rPr>
                <w:sz w:val="24"/>
              </w:rPr>
              <w:t xml:space="preserve">Технология проката, форма, отклонения по размерам, отклонения по </w:t>
            </w:r>
            <w:proofErr w:type="spellStart"/>
            <w:r w:rsidRPr="001336C7">
              <w:rPr>
                <w:sz w:val="24"/>
              </w:rPr>
              <w:t>плосткостности</w:t>
            </w:r>
            <w:proofErr w:type="spellEnd"/>
            <w:r w:rsidRPr="001336C7">
              <w:rPr>
                <w:sz w:val="24"/>
              </w:rPr>
              <w:t xml:space="preserve"> поставляемых листов нержавеющей стали должны соотве</w:t>
            </w:r>
            <w:r w:rsidRPr="001336C7">
              <w:rPr>
                <w:sz w:val="24"/>
              </w:rPr>
              <w:t>т</w:t>
            </w:r>
            <w:r w:rsidRPr="001336C7">
              <w:rPr>
                <w:sz w:val="24"/>
              </w:rPr>
              <w:t>ствовать ГОСТ 19903 и ГОСТ 5582-75;</w:t>
            </w:r>
          </w:p>
          <w:p w:rsidR="001336C7" w:rsidRPr="001336C7" w:rsidRDefault="001336C7" w:rsidP="001336C7">
            <w:pPr>
              <w:pStyle w:val="EV0"/>
              <w:numPr>
                <w:ilvl w:val="0"/>
                <w:numId w:val="44"/>
              </w:numPr>
              <w:ind w:left="34" w:firstLine="0"/>
              <w:rPr>
                <w:sz w:val="24"/>
              </w:rPr>
            </w:pPr>
            <w:r w:rsidRPr="001336C7">
              <w:rPr>
                <w:sz w:val="24"/>
              </w:rPr>
              <w:t>Качество поставляемой продукции должно подтверждаться сертиф</w:t>
            </w:r>
            <w:r w:rsidRPr="001336C7">
              <w:rPr>
                <w:sz w:val="24"/>
              </w:rPr>
              <w:t>и</w:t>
            </w:r>
            <w:r w:rsidRPr="001336C7">
              <w:rPr>
                <w:sz w:val="24"/>
              </w:rPr>
              <w:t xml:space="preserve">катом на соответствие партии продукции указанным </w:t>
            </w:r>
            <w:proofErr w:type="spellStart"/>
            <w:r w:rsidRPr="001336C7">
              <w:rPr>
                <w:sz w:val="24"/>
              </w:rPr>
              <w:t>ГОСТам</w:t>
            </w:r>
            <w:proofErr w:type="spellEnd"/>
            <w:r w:rsidRPr="001336C7">
              <w:rPr>
                <w:sz w:val="24"/>
              </w:rPr>
              <w:t xml:space="preserve"> в системе сертифик</w:t>
            </w:r>
            <w:r w:rsidRPr="001336C7">
              <w:rPr>
                <w:sz w:val="24"/>
              </w:rPr>
              <w:t>а</w:t>
            </w:r>
            <w:r w:rsidRPr="001336C7">
              <w:rPr>
                <w:sz w:val="24"/>
              </w:rPr>
              <w:t>ции ГОСТ Р.</w:t>
            </w:r>
          </w:p>
          <w:p w:rsidR="001336C7" w:rsidRPr="001336C7" w:rsidRDefault="001336C7" w:rsidP="001336C7">
            <w:pPr>
              <w:pStyle w:val="EV0"/>
              <w:ind w:left="927" w:firstLine="0"/>
              <w:rPr>
                <w:sz w:val="24"/>
              </w:rPr>
            </w:pPr>
          </w:p>
        </w:tc>
      </w:tr>
      <w:tr w:rsidR="001336C7" w:rsidRPr="001336C7" w:rsidTr="001336C7">
        <w:tc>
          <w:tcPr>
            <w:tcW w:w="9923" w:type="dxa"/>
            <w:shd w:val="clear" w:color="auto" w:fill="D9D9D9"/>
          </w:tcPr>
          <w:p w:rsidR="001336C7" w:rsidRPr="001336C7" w:rsidRDefault="001336C7" w:rsidP="001336C7">
            <w:pPr>
              <w:pStyle w:val="EV04"/>
              <w:ind w:firstLine="0"/>
              <w:rPr>
                <w:sz w:val="24"/>
              </w:rPr>
            </w:pPr>
            <w:bookmarkStart w:id="19" w:name="_Toc367172373"/>
            <w:r w:rsidRPr="001336C7">
              <w:rPr>
                <w:sz w:val="24"/>
              </w:rPr>
              <w:t>Требования к маркировке</w:t>
            </w:r>
            <w:bookmarkEnd w:id="19"/>
          </w:p>
        </w:tc>
      </w:tr>
      <w:tr w:rsidR="001336C7" w:rsidRPr="001336C7" w:rsidTr="001336C7">
        <w:tc>
          <w:tcPr>
            <w:tcW w:w="9923" w:type="dxa"/>
            <w:shd w:val="clear" w:color="auto" w:fill="auto"/>
          </w:tcPr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>Требования к маркировке не предъявляются.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</w:p>
        </w:tc>
      </w:tr>
      <w:tr w:rsidR="001336C7" w:rsidRPr="001336C7" w:rsidTr="001336C7">
        <w:tc>
          <w:tcPr>
            <w:tcW w:w="9923" w:type="dxa"/>
            <w:shd w:val="clear" w:color="auto" w:fill="D9D9D9"/>
          </w:tcPr>
          <w:p w:rsidR="001336C7" w:rsidRPr="001336C7" w:rsidRDefault="001336C7" w:rsidP="001336C7">
            <w:pPr>
              <w:pStyle w:val="EV04"/>
              <w:ind w:firstLine="0"/>
              <w:rPr>
                <w:sz w:val="24"/>
              </w:rPr>
            </w:pPr>
            <w:bookmarkStart w:id="20" w:name="_Toc367172374"/>
            <w:r w:rsidRPr="001336C7">
              <w:rPr>
                <w:sz w:val="24"/>
              </w:rPr>
              <w:t>Требования к упаковке</w:t>
            </w:r>
            <w:bookmarkEnd w:id="20"/>
          </w:p>
        </w:tc>
      </w:tr>
      <w:tr w:rsidR="001336C7" w:rsidRPr="001336C7" w:rsidTr="001336C7">
        <w:tc>
          <w:tcPr>
            <w:tcW w:w="9923" w:type="dxa"/>
            <w:shd w:val="clear" w:color="auto" w:fill="auto"/>
          </w:tcPr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>Товар поставляется в специальной упаковке, соответствующей станда</w:t>
            </w:r>
            <w:r w:rsidRPr="001336C7">
              <w:rPr>
                <w:sz w:val="24"/>
              </w:rPr>
              <w:t>р</w:t>
            </w:r>
            <w:r w:rsidRPr="001336C7">
              <w:rPr>
                <w:sz w:val="24"/>
              </w:rPr>
              <w:t>там, ТУ, обязательным правилам и требованиям для тары и упаковки. П</w:t>
            </w:r>
            <w:r w:rsidRPr="001336C7">
              <w:rPr>
                <w:sz w:val="24"/>
              </w:rPr>
              <w:t>о</w:t>
            </w:r>
            <w:r w:rsidRPr="001336C7">
              <w:rPr>
                <w:sz w:val="24"/>
              </w:rPr>
              <w:t>ставщик должен обеспечить упаковку Товара, способную предо</w:t>
            </w:r>
            <w:r w:rsidRPr="001336C7">
              <w:rPr>
                <w:sz w:val="24"/>
              </w:rPr>
              <w:t>т</w:t>
            </w:r>
            <w:r w:rsidRPr="001336C7">
              <w:rPr>
                <w:sz w:val="24"/>
              </w:rPr>
              <w:t>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</w:t>
            </w:r>
            <w:r w:rsidRPr="001336C7">
              <w:rPr>
                <w:sz w:val="24"/>
              </w:rPr>
              <w:t>л</w:t>
            </w:r>
            <w:r w:rsidRPr="001336C7">
              <w:rPr>
                <w:sz w:val="24"/>
              </w:rPr>
              <w:t>ностью обеспечивать условия транспортировки, предъявляемые к данному в</w:t>
            </w:r>
            <w:r w:rsidRPr="001336C7">
              <w:rPr>
                <w:sz w:val="24"/>
              </w:rPr>
              <w:t>и</w:t>
            </w:r>
            <w:r w:rsidRPr="001336C7">
              <w:rPr>
                <w:sz w:val="24"/>
              </w:rPr>
              <w:t>ду Товара.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 xml:space="preserve">Упаковка должна быть оснащена грузозахватными приспособлениями, </w:t>
            </w:r>
            <w:proofErr w:type="gramStart"/>
            <w:r w:rsidRPr="001336C7">
              <w:rPr>
                <w:sz w:val="24"/>
              </w:rPr>
              <w:t>обесп</w:t>
            </w:r>
            <w:r w:rsidRPr="001336C7">
              <w:rPr>
                <w:sz w:val="24"/>
              </w:rPr>
              <w:t>е</w:t>
            </w:r>
            <w:r w:rsidRPr="001336C7">
              <w:rPr>
                <w:sz w:val="24"/>
              </w:rPr>
              <w:t>чивающих</w:t>
            </w:r>
            <w:proofErr w:type="gramEnd"/>
            <w:r w:rsidRPr="001336C7">
              <w:rPr>
                <w:sz w:val="24"/>
              </w:rPr>
              <w:t xml:space="preserve"> возможность погрузки/разгрузки и перемещения упаковки с помощью кр</w:t>
            </w:r>
            <w:r w:rsidRPr="001336C7">
              <w:rPr>
                <w:sz w:val="24"/>
              </w:rPr>
              <w:t>а</w:t>
            </w:r>
            <w:r w:rsidRPr="001336C7">
              <w:rPr>
                <w:sz w:val="24"/>
              </w:rPr>
              <w:t>на и вилочного погрузчика.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</w:p>
        </w:tc>
      </w:tr>
    </w:tbl>
    <w:p w:rsidR="001336C7" w:rsidRPr="001336C7" w:rsidRDefault="001336C7" w:rsidP="001336C7">
      <w:pPr>
        <w:pStyle w:val="EV0"/>
        <w:ind w:firstLine="0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1336C7" w:rsidRPr="001336C7" w:rsidTr="001336C7">
        <w:tc>
          <w:tcPr>
            <w:tcW w:w="9923" w:type="dxa"/>
            <w:shd w:val="clear" w:color="auto" w:fill="A6A6A6"/>
          </w:tcPr>
          <w:p w:rsidR="001336C7" w:rsidRPr="001336C7" w:rsidRDefault="001336C7" w:rsidP="001336C7">
            <w:pPr>
              <w:pStyle w:val="EV"/>
              <w:ind w:firstLine="0"/>
              <w:rPr>
                <w:sz w:val="24"/>
              </w:rPr>
            </w:pPr>
            <w:bookmarkStart w:id="21" w:name="_Toc367172375"/>
            <w:r w:rsidRPr="001336C7">
              <w:rPr>
                <w:sz w:val="24"/>
              </w:rPr>
              <w:t>Требования по правилам сдачи и приемки</w:t>
            </w:r>
            <w:bookmarkEnd w:id="21"/>
          </w:p>
        </w:tc>
      </w:tr>
      <w:tr w:rsidR="001336C7" w:rsidRPr="001336C7" w:rsidTr="001336C7">
        <w:tc>
          <w:tcPr>
            <w:tcW w:w="9923" w:type="dxa"/>
            <w:shd w:val="clear" w:color="auto" w:fill="D9D9D9"/>
          </w:tcPr>
          <w:p w:rsidR="001336C7" w:rsidRPr="001336C7" w:rsidRDefault="001336C7" w:rsidP="001336C7">
            <w:pPr>
              <w:pStyle w:val="EV05"/>
              <w:ind w:left="1213" w:firstLine="0"/>
              <w:rPr>
                <w:sz w:val="24"/>
              </w:rPr>
            </w:pPr>
            <w:bookmarkStart w:id="22" w:name="_Toc367172376"/>
            <w:r w:rsidRPr="001336C7">
              <w:rPr>
                <w:sz w:val="24"/>
              </w:rPr>
              <w:t>Порядок сдачи и приемки</w:t>
            </w:r>
            <w:bookmarkEnd w:id="22"/>
          </w:p>
        </w:tc>
      </w:tr>
      <w:tr w:rsidR="001336C7" w:rsidRPr="001336C7" w:rsidTr="001336C7">
        <w:tc>
          <w:tcPr>
            <w:tcW w:w="9923" w:type="dxa"/>
            <w:shd w:val="clear" w:color="auto" w:fill="auto"/>
          </w:tcPr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>Приемка Товара на соответствие условиям настоящего технического з</w:t>
            </w:r>
            <w:r w:rsidRPr="001336C7">
              <w:rPr>
                <w:sz w:val="24"/>
              </w:rPr>
              <w:t>а</w:t>
            </w:r>
            <w:r w:rsidRPr="001336C7">
              <w:rPr>
                <w:sz w:val="24"/>
              </w:rPr>
              <w:t>дания осуществляется Покупателем в ходе передачи Товара Покупателю в месте доставки.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 xml:space="preserve">Место доставки: Иркутск, ул. 6-я </w:t>
            </w:r>
            <w:proofErr w:type="gramStart"/>
            <w:r w:rsidRPr="001336C7">
              <w:rPr>
                <w:sz w:val="24"/>
              </w:rPr>
              <w:t>Советская</w:t>
            </w:r>
            <w:proofErr w:type="gramEnd"/>
            <w:r w:rsidRPr="001336C7">
              <w:rPr>
                <w:sz w:val="24"/>
              </w:rPr>
              <w:t>, д. 20.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</w:p>
        </w:tc>
      </w:tr>
      <w:tr w:rsidR="001336C7" w:rsidRPr="001336C7" w:rsidTr="001336C7">
        <w:tc>
          <w:tcPr>
            <w:tcW w:w="9923" w:type="dxa"/>
            <w:shd w:val="clear" w:color="auto" w:fill="D9D9D9"/>
          </w:tcPr>
          <w:p w:rsidR="001336C7" w:rsidRPr="001336C7" w:rsidRDefault="001336C7" w:rsidP="001336C7">
            <w:pPr>
              <w:pStyle w:val="EV05"/>
              <w:ind w:left="1213" w:firstLine="0"/>
              <w:rPr>
                <w:sz w:val="24"/>
              </w:rPr>
            </w:pPr>
            <w:bookmarkStart w:id="23" w:name="_Toc367172377"/>
            <w:r w:rsidRPr="001336C7">
              <w:rPr>
                <w:sz w:val="24"/>
              </w:rPr>
              <w:t>Требования по передаче заказчику технических и иных докуме</w:t>
            </w:r>
            <w:r w:rsidRPr="001336C7">
              <w:rPr>
                <w:sz w:val="24"/>
              </w:rPr>
              <w:t>н</w:t>
            </w:r>
            <w:r w:rsidRPr="001336C7">
              <w:rPr>
                <w:sz w:val="24"/>
              </w:rPr>
              <w:t>тов при поставке товара</w:t>
            </w:r>
            <w:bookmarkEnd w:id="23"/>
          </w:p>
        </w:tc>
      </w:tr>
      <w:tr w:rsidR="001336C7" w:rsidRPr="001336C7" w:rsidTr="001336C7">
        <w:tc>
          <w:tcPr>
            <w:tcW w:w="9923" w:type="dxa"/>
            <w:shd w:val="clear" w:color="auto" w:fill="auto"/>
          </w:tcPr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>Вместе с Товаром Поставщик предоставляет Покупат</w:t>
            </w:r>
            <w:r w:rsidRPr="001336C7">
              <w:rPr>
                <w:sz w:val="24"/>
              </w:rPr>
              <w:t>е</w:t>
            </w:r>
            <w:r w:rsidRPr="001336C7">
              <w:rPr>
                <w:sz w:val="24"/>
              </w:rPr>
              <w:t>лю: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 xml:space="preserve">- сертификат соответствия, указанный в пункте </w:t>
            </w:r>
            <w:fldSimple w:instr=" REF _Ref366675066 \r \h  \* MERGEFORMAT ">
              <w:r w:rsidRPr="001336C7">
                <w:rPr>
                  <w:sz w:val="24"/>
                </w:rPr>
                <w:t>12</w:t>
              </w:r>
            </w:fldSimple>
            <w:r w:rsidRPr="001336C7">
              <w:rPr>
                <w:sz w:val="24"/>
              </w:rPr>
              <w:t xml:space="preserve"> настоящего технического з</w:t>
            </w:r>
            <w:r w:rsidRPr="001336C7">
              <w:rPr>
                <w:sz w:val="24"/>
              </w:rPr>
              <w:t>а</w:t>
            </w:r>
            <w:r w:rsidRPr="001336C7">
              <w:rPr>
                <w:sz w:val="24"/>
              </w:rPr>
              <w:t xml:space="preserve">дания; 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>- товарную накладную в 2-х экземплярах;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>- акт приема-передачи Товара в 2-х экземпл</w:t>
            </w:r>
            <w:r w:rsidRPr="001336C7">
              <w:rPr>
                <w:sz w:val="24"/>
              </w:rPr>
              <w:t>я</w:t>
            </w:r>
            <w:r w:rsidRPr="001336C7">
              <w:rPr>
                <w:sz w:val="24"/>
              </w:rPr>
              <w:t>рах;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>- счет-фактуру.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</w:p>
        </w:tc>
      </w:tr>
    </w:tbl>
    <w:p w:rsidR="001336C7" w:rsidRPr="001336C7" w:rsidRDefault="001336C7" w:rsidP="001336C7">
      <w:pPr>
        <w:pStyle w:val="EV0"/>
        <w:ind w:firstLine="0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1336C7" w:rsidRPr="001336C7" w:rsidTr="001336C7">
        <w:tc>
          <w:tcPr>
            <w:tcW w:w="9923" w:type="dxa"/>
            <w:shd w:val="clear" w:color="auto" w:fill="A6A6A6"/>
          </w:tcPr>
          <w:p w:rsidR="001336C7" w:rsidRPr="001336C7" w:rsidRDefault="001336C7" w:rsidP="001336C7">
            <w:pPr>
              <w:pStyle w:val="EV"/>
              <w:ind w:firstLine="0"/>
              <w:rPr>
                <w:sz w:val="24"/>
              </w:rPr>
            </w:pPr>
            <w:bookmarkStart w:id="24" w:name="_Toc367172378"/>
            <w:r w:rsidRPr="001336C7">
              <w:rPr>
                <w:sz w:val="24"/>
              </w:rPr>
              <w:t>Требования к транспортированию</w:t>
            </w:r>
            <w:bookmarkEnd w:id="24"/>
          </w:p>
        </w:tc>
      </w:tr>
      <w:tr w:rsidR="001336C7" w:rsidRPr="001336C7" w:rsidTr="001336C7">
        <w:tc>
          <w:tcPr>
            <w:tcW w:w="9923" w:type="dxa"/>
            <w:shd w:val="clear" w:color="auto" w:fill="auto"/>
          </w:tcPr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lastRenderedPageBreak/>
              <w:t>Требований к транспортированию не предъявляются.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</w:p>
        </w:tc>
      </w:tr>
    </w:tbl>
    <w:p w:rsidR="001336C7" w:rsidRPr="001336C7" w:rsidRDefault="001336C7" w:rsidP="001336C7">
      <w:pPr>
        <w:pStyle w:val="EV0"/>
        <w:ind w:firstLine="0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1336C7" w:rsidRPr="001336C7" w:rsidTr="001336C7">
        <w:tc>
          <w:tcPr>
            <w:tcW w:w="9923" w:type="dxa"/>
            <w:shd w:val="clear" w:color="auto" w:fill="A6A6A6"/>
          </w:tcPr>
          <w:p w:rsidR="001336C7" w:rsidRPr="001336C7" w:rsidRDefault="001336C7" w:rsidP="001336C7">
            <w:pPr>
              <w:pStyle w:val="EV"/>
              <w:ind w:firstLine="0"/>
              <w:rPr>
                <w:sz w:val="24"/>
              </w:rPr>
            </w:pPr>
            <w:bookmarkStart w:id="25" w:name="_Toc367172379"/>
            <w:r w:rsidRPr="001336C7">
              <w:rPr>
                <w:sz w:val="24"/>
              </w:rPr>
              <w:t>Требования к хранению</w:t>
            </w:r>
            <w:bookmarkEnd w:id="25"/>
          </w:p>
        </w:tc>
      </w:tr>
      <w:tr w:rsidR="001336C7" w:rsidRPr="001336C7" w:rsidTr="001336C7">
        <w:tc>
          <w:tcPr>
            <w:tcW w:w="9923" w:type="dxa"/>
            <w:shd w:val="clear" w:color="auto" w:fill="auto"/>
          </w:tcPr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>Требования к хранению не предъявляются.</w:t>
            </w:r>
          </w:p>
        </w:tc>
      </w:tr>
    </w:tbl>
    <w:p w:rsidR="001336C7" w:rsidRPr="001336C7" w:rsidRDefault="001336C7" w:rsidP="001336C7">
      <w:pPr>
        <w:pStyle w:val="EV0"/>
        <w:ind w:firstLine="0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1336C7" w:rsidRPr="001336C7" w:rsidTr="001336C7">
        <w:tc>
          <w:tcPr>
            <w:tcW w:w="9923" w:type="dxa"/>
            <w:shd w:val="clear" w:color="auto" w:fill="A6A6A6"/>
          </w:tcPr>
          <w:p w:rsidR="001336C7" w:rsidRPr="001336C7" w:rsidRDefault="001336C7" w:rsidP="001336C7">
            <w:pPr>
              <w:pStyle w:val="EV"/>
              <w:ind w:firstLine="0"/>
              <w:rPr>
                <w:sz w:val="24"/>
              </w:rPr>
            </w:pPr>
            <w:bookmarkStart w:id="26" w:name="_Toc367172380"/>
            <w:r w:rsidRPr="001336C7">
              <w:rPr>
                <w:sz w:val="24"/>
              </w:rPr>
              <w:t>Требования к объёму и/или сроку предоставления гарантий</w:t>
            </w:r>
            <w:bookmarkEnd w:id="26"/>
          </w:p>
        </w:tc>
      </w:tr>
      <w:tr w:rsidR="001336C7" w:rsidRPr="001336C7" w:rsidTr="001336C7">
        <w:tc>
          <w:tcPr>
            <w:tcW w:w="9923" w:type="dxa"/>
            <w:shd w:val="clear" w:color="auto" w:fill="auto"/>
          </w:tcPr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>В случае несоответствия товара требуемым характеристикам Поставщик обязан произвести замену Товара в течение 10(десяти) дней с момента пол</w:t>
            </w:r>
            <w:r w:rsidRPr="001336C7">
              <w:rPr>
                <w:sz w:val="24"/>
              </w:rPr>
              <w:t>у</w:t>
            </w:r>
            <w:r w:rsidRPr="001336C7">
              <w:rPr>
                <w:sz w:val="24"/>
              </w:rPr>
              <w:t>чения претензии.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</w:p>
        </w:tc>
      </w:tr>
    </w:tbl>
    <w:p w:rsidR="001336C7" w:rsidRPr="001336C7" w:rsidRDefault="001336C7" w:rsidP="001336C7">
      <w:pPr>
        <w:pStyle w:val="EV0"/>
        <w:ind w:firstLine="0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1336C7" w:rsidRPr="001336C7" w:rsidTr="001336C7">
        <w:tc>
          <w:tcPr>
            <w:tcW w:w="9923" w:type="dxa"/>
            <w:shd w:val="clear" w:color="auto" w:fill="A6A6A6"/>
          </w:tcPr>
          <w:p w:rsidR="001336C7" w:rsidRPr="001336C7" w:rsidRDefault="001336C7" w:rsidP="001336C7">
            <w:pPr>
              <w:pStyle w:val="EV"/>
              <w:ind w:firstLine="0"/>
              <w:rPr>
                <w:sz w:val="24"/>
              </w:rPr>
            </w:pPr>
            <w:bookmarkStart w:id="27" w:name="_Toc367172381"/>
            <w:r w:rsidRPr="001336C7">
              <w:rPr>
                <w:sz w:val="24"/>
              </w:rPr>
              <w:t>Требования к обслуживанию</w:t>
            </w:r>
            <w:bookmarkEnd w:id="27"/>
          </w:p>
        </w:tc>
      </w:tr>
      <w:tr w:rsidR="001336C7" w:rsidRPr="001336C7" w:rsidTr="001336C7">
        <w:tc>
          <w:tcPr>
            <w:tcW w:w="9923" w:type="dxa"/>
            <w:shd w:val="clear" w:color="auto" w:fill="auto"/>
          </w:tcPr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>Требования не предъявляются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</w:p>
        </w:tc>
      </w:tr>
    </w:tbl>
    <w:p w:rsidR="001336C7" w:rsidRPr="001336C7" w:rsidRDefault="001336C7" w:rsidP="001336C7">
      <w:pPr>
        <w:pStyle w:val="EV0"/>
        <w:ind w:firstLine="0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1336C7" w:rsidRPr="001336C7" w:rsidTr="001336C7">
        <w:tc>
          <w:tcPr>
            <w:tcW w:w="9923" w:type="dxa"/>
            <w:shd w:val="clear" w:color="auto" w:fill="A6A6A6"/>
          </w:tcPr>
          <w:p w:rsidR="001336C7" w:rsidRPr="001336C7" w:rsidRDefault="001336C7" w:rsidP="001336C7">
            <w:pPr>
              <w:pStyle w:val="EV"/>
              <w:ind w:firstLine="0"/>
              <w:rPr>
                <w:sz w:val="24"/>
              </w:rPr>
            </w:pPr>
            <w:bookmarkStart w:id="28" w:name="_Toc367172382"/>
            <w:r w:rsidRPr="001336C7">
              <w:rPr>
                <w:sz w:val="24"/>
              </w:rPr>
              <w:t>Экологические требования</w:t>
            </w:r>
            <w:bookmarkEnd w:id="28"/>
          </w:p>
        </w:tc>
      </w:tr>
      <w:tr w:rsidR="001336C7" w:rsidRPr="001336C7" w:rsidTr="001336C7">
        <w:tc>
          <w:tcPr>
            <w:tcW w:w="9923" w:type="dxa"/>
            <w:shd w:val="clear" w:color="auto" w:fill="auto"/>
          </w:tcPr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>Требования не предъявляются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</w:p>
        </w:tc>
      </w:tr>
    </w:tbl>
    <w:p w:rsidR="001336C7" w:rsidRPr="001336C7" w:rsidRDefault="001336C7" w:rsidP="001336C7">
      <w:pPr>
        <w:pStyle w:val="EV0"/>
        <w:ind w:firstLine="0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1336C7" w:rsidRPr="001336C7" w:rsidTr="001336C7">
        <w:tc>
          <w:tcPr>
            <w:tcW w:w="9923" w:type="dxa"/>
            <w:shd w:val="clear" w:color="auto" w:fill="A6A6A6"/>
          </w:tcPr>
          <w:p w:rsidR="001336C7" w:rsidRPr="001336C7" w:rsidRDefault="001336C7" w:rsidP="001336C7">
            <w:pPr>
              <w:pStyle w:val="EV"/>
              <w:ind w:firstLine="0"/>
              <w:rPr>
                <w:sz w:val="24"/>
              </w:rPr>
            </w:pPr>
            <w:bookmarkStart w:id="29" w:name="_Toc367172383"/>
            <w:r w:rsidRPr="001336C7">
              <w:rPr>
                <w:sz w:val="24"/>
              </w:rPr>
              <w:t>Требования по безопасности</w:t>
            </w:r>
            <w:bookmarkEnd w:id="29"/>
          </w:p>
        </w:tc>
      </w:tr>
      <w:tr w:rsidR="001336C7" w:rsidRPr="001336C7" w:rsidTr="001336C7">
        <w:tc>
          <w:tcPr>
            <w:tcW w:w="9923" w:type="dxa"/>
            <w:shd w:val="clear" w:color="auto" w:fill="auto"/>
          </w:tcPr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>Требования не предъявляются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</w:p>
        </w:tc>
      </w:tr>
    </w:tbl>
    <w:p w:rsidR="001336C7" w:rsidRPr="001336C7" w:rsidRDefault="001336C7" w:rsidP="001336C7">
      <w:pPr>
        <w:pStyle w:val="EV0"/>
        <w:ind w:firstLine="0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1336C7" w:rsidRPr="001336C7" w:rsidTr="001336C7">
        <w:tc>
          <w:tcPr>
            <w:tcW w:w="9923" w:type="dxa"/>
            <w:shd w:val="clear" w:color="auto" w:fill="A6A6A6"/>
          </w:tcPr>
          <w:p w:rsidR="001336C7" w:rsidRPr="001336C7" w:rsidRDefault="001336C7" w:rsidP="001336C7">
            <w:pPr>
              <w:pStyle w:val="EV"/>
              <w:ind w:firstLine="0"/>
              <w:rPr>
                <w:sz w:val="24"/>
              </w:rPr>
            </w:pPr>
            <w:bookmarkStart w:id="30" w:name="_Ref366675066"/>
            <w:bookmarkStart w:id="31" w:name="_Toc367172384"/>
            <w:r w:rsidRPr="001336C7">
              <w:rPr>
                <w:sz w:val="24"/>
              </w:rPr>
              <w:t>Требования к качеству</w:t>
            </w:r>
            <w:bookmarkEnd w:id="30"/>
            <w:bookmarkEnd w:id="31"/>
          </w:p>
        </w:tc>
      </w:tr>
      <w:tr w:rsidR="001336C7" w:rsidRPr="001336C7" w:rsidTr="001336C7">
        <w:tc>
          <w:tcPr>
            <w:tcW w:w="9923" w:type="dxa"/>
            <w:shd w:val="clear" w:color="auto" w:fill="auto"/>
          </w:tcPr>
          <w:p w:rsidR="001336C7" w:rsidRPr="001336C7" w:rsidRDefault="001336C7" w:rsidP="001336C7">
            <w:pPr>
              <w:pStyle w:val="EV0"/>
              <w:numPr>
                <w:ilvl w:val="0"/>
                <w:numId w:val="45"/>
              </w:numPr>
              <w:ind w:left="0" w:firstLine="0"/>
              <w:rPr>
                <w:sz w:val="24"/>
              </w:rPr>
            </w:pPr>
            <w:r w:rsidRPr="001336C7">
              <w:rPr>
                <w:sz w:val="24"/>
              </w:rPr>
              <w:t>Химический состав поставляемой листовой нержавеющей стали должен соо</w:t>
            </w:r>
            <w:r w:rsidRPr="001336C7">
              <w:rPr>
                <w:sz w:val="24"/>
              </w:rPr>
              <w:t>т</w:t>
            </w:r>
            <w:r w:rsidRPr="001336C7">
              <w:rPr>
                <w:sz w:val="24"/>
              </w:rPr>
              <w:t>ветствовать заявленной марке согласно ГОСТ 5632-72.</w:t>
            </w:r>
          </w:p>
          <w:p w:rsidR="001336C7" w:rsidRPr="001336C7" w:rsidRDefault="001336C7" w:rsidP="001336C7">
            <w:pPr>
              <w:pStyle w:val="EV0"/>
              <w:numPr>
                <w:ilvl w:val="0"/>
                <w:numId w:val="45"/>
              </w:numPr>
              <w:ind w:left="0" w:firstLine="0"/>
              <w:rPr>
                <w:sz w:val="24"/>
              </w:rPr>
            </w:pPr>
            <w:r w:rsidRPr="001336C7">
              <w:rPr>
                <w:sz w:val="24"/>
              </w:rPr>
              <w:t xml:space="preserve">Технология проката, форма, отклонения по размерам, отклонения по </w:t>
            </w:r>
            <w:proofErr w:type="spellStart"/>
            <w:r w:rsidRPr="001336C7">
              <w:rPr>
                <w:sz w:val="24"/>
              </w:rPr>
              <w:t>плосткостности</w:t>
            </w:r>
            <w:proofErr w:type="spellEnd"/>
            <w:r w:rsidRPr="001336C7">
              <w:rPr>
                <w:sz w:val="24"/>
              </w:rPr>
              <w:t xml:space="preserve"> поставляемых листов нержавеющей стали должны соотве</w:t>
            </w:r>
            <w:r w:rsidRPr="001336C7">
              <w:rPr>
                <w:sz w:val="24"/>
              </w:rPr>
              <w:t>т</w:t>
            </w:r>
            <w:r w:rsidRPr="001336C7">
              <w:rPr>
                <w:sz w:val="24"/>
              </w:rPr>
              <w:t>ствовать ГОСТ 19903 и ГОСТ 5582-75;</w:t>
            </w:r>
          </w:p>
          <w:p w:rsidR="001336C7" w:rsidRPr="001336C7" w:rsidRDefault="001336C7" w:rsidP="001336C7">
            <w:pPr>
              <w:pStyle w:val="EV0"/>
              <w:numPr>
                <w:ilvl w:val="0"/>
                <w:numId w:val="45"/>
              </w:numPr>
              <w:ind w:left="0" w:firstLine="0"/>
              <w:rPr>
                <w:sz w:val="24"/>
              </w:rPr>
            </w:pPr>
            <w:r w:rsidRPr="001336C7">
              <w:rPr>
                <w:sz w:val="24"/>
              </w:rPr>
              <w:t>Качество поставляемой продукции должно подтверждаться сертиф</w:t>
            </w:r>
            <w:r w:rsidRPr="001336C7">
              <w:rPr>
                <w:sz w:val="24"/>
              </w:rPr>
              <w:t>и</w:t>
            </w:r>
            <w:r w:rsidRPr="001336C7">
              <w:rPr>
                <w:sz w:val="24"/>
              </w:rPr>
              <w:t xml:space="preserve">катом на соответствие партии продукции указанным </w:t>
            </w:r>
            <w:proofErr w:type="spellStart"/>
            <w:r w:rsidRPr="001336C7">
              <w:rPr>
                <w:sz w:val="24"/>
              </w:rPr>
              <w:t>ГОСТам</w:t>
            </w:r>
            <w:proofErr w:type="spellEnd"/>
            <w:r w:rsidRPr="001336C7">
              <w:rPr>
                <w:sz w:val="24"/>
              </w:rPr>
              <w:t xml:space="preserve"> в системе сертифик</w:t>
            </w:r>
            <w:r w:rsidRPr="001336C7">
              <w:rPr>
                <w:sz w:val="24"/>
              </w:rPr>
              <w:t>а</w:t>
            </w:r>
            <w:r w:rsidRPr="001336C7">
              <w:rPr>
                <w:sz w:val="24"/>
              </w:rPr>
              <w:t>ции ГОСТ Р.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</w:p>
        </w:tc>
      </w:tr>
    </w:tbl>
    <w:p w:rsidR="001336C7" w:rsidRPr="001336C7" w:rsidRDefault="001336C7" w:rsidP="001336C7">
      <w:pPr>
        <w:pStyle w:val="EV0"/>
        <w:ind w:firstLine="0"/>
        <w:rPr>
          <w:sz w:val="24"/>
        </w:rPr>
      </w:pPr>
    </w:p>
    <w:p w:rsidR="001336C7" w:rsidRPr="001336C7" w:rsidRDefault="001336C7" w:rsidP="001336C7">
      <w:pPr>
        <w:pStyle w:val="EV0"/>
        <w:ind w:firstLine="0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1336C7" w:rsidRPr="001336C7" w:rsidTr="001336C7">
        <w:tc>
          <w:tcPr>
            <w:tcW w:w="9923" w:type="dxa"/>
            <w:shd w:val="clear" w:color="auto" w:fill="A6A6A6"/>
          </w:tcPr>
          <w:p w:rsidR="001336C7" w:rsidRPr="001336C7" w:rsidRDefault="001336C7" w:rsidP="001336C7">
            <w:pPr>
              <w:pStyle w:val="EV"/>
              <w:ind w:firstLine="0"/>
              <w:rPr>
                <w:sz w:val="24"/>
              </w:rPr>
            </w:pPr>
            <w:bookmarkStart w:id="32" w:name="_Toc367172385"/>
            <w:r w:rsidRPr="001336C7">
              <w:rPr>
                <w:sz w:val="24"/>
              </w:rPr>
              <w:t>Дополнительны</w:t>
            </w:r>
            <w:proofErr w:type="gramStart"/>
            <w:r w:rsidRPr="001336C7">
              <w:rPr>
                <w:sz w:val="24"/>
              </w:rPr>
              <w:t>е(</w:t>
            </w:r>
            <w:proofErr w:type="gramEnd"/>
            <w:r w:rsidRPr="001336C7">
              <w:rPr>
                <w:sz w:val="24"/>
              </w:rPr>
              <w:t>иные) требования</w:t>
            </w:r>
            <w:bookmarkEnd w:id="32"/>
          </w:p>
        </w:tc>
      </w:tr>
      <w:tr w:rsidR="001336C7" w:rsidRPr="001336C7" w:rsidTr="001336C7">
        <w:tc>
          <w:tcPr>
            <w:tcW w:w="9923" w:type="dxa"/>
            <w:shd w:val="clear" w:color="auto" w:fill="auto"/>
          </w:tcPr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>Исполнитель работ должен соответствовать требованиям, предъявляемым в соответствии с законодательством Российской Федерации к лицам, осущес</w:t>
            </w:r>
            <w:r w:rsidRPr="001336C7">
              <w:rPr>
                <w:sz w:val="24"/>
              </w:rPr>
              <w:t>т</w:t>
            </w:r>
            <w:r w:rsidRPr="001336C7">
              <w:rPr>
                <w:sz w:val="24"/>
              </w:rPr>
              <w:t>вляющим поставки товаров, выполнение работ, оказание услуг, являющихся предметом з</w:t>
            </w:r>
            <w:r w:rsidRPr="001336C7">
              <w:rPr>
                <w:sz w:val="24"/>
              </w:rPr>
              <w:t>а</w:t>
            </w:r>
            <w:r w:rsidRPr="001336C7">
              <w:rPr>
                <w:sz w:val="24"/>
              </w:rPr>
              <w:t xml:space="preserve">купки. 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>Исполнитель не должен находиться в списках недобросовестных поста</w:t>
            </w:r>
            <w:r w:rsidRPr="001336C7">
              <w:rPr>
                <w:sz w:val="24"/>
              </w:rPr>
              <w:t>в</w:t>
            </w:r>
            <w:r w:rsidRPr="001336C7">
              <w:rPr>
                <w:sz w:val="24"/>
              </w:rPr>
              <w:t>щиков.</w:t>
            </w:r>
          </w:p>
        </w:tc>
      </w:tr>
    </w:tbl>
    <w:p w:rsidR="001336C7" w:rsidRPr="001336C7" w:rsidRDefault="001336C7" w:rsidP="001336C7">
      <w:pPr>
        <w:pStyle w:val="EV0"/>
        <w:ind w:firstLine="0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1336C7" w:rsidRPr="001336C7" w:rsidTr="001336C7">
        <w:tc>
          <w:tcPr>
            <w:tcW w:w="9923" w:type="dxa"/>
            <w:shd w:val="clear" w:color="auto" w:fill="A6A6A6"/>
          </w:tcPr>
          <w:p w:rsidR="001336C7" w:rsidRPr="001336C7" w:rsidRDefault="001336C7" w:rsidP="001336C7">
            <w:pPr>
              <w:pStyle w:val="EV"/>
              <w:ind w:firstLine="0"/>
              <w:rPr>
                <w:sz w:val="24"/>
              </w:rPr>
            </w:pPr>
            <w:bookmarkStart w:id="33" w:name="_Toc367172386"/>
            <w:r w:rsidRPr="001336C7">
              <w:rPr>
                <w:sz w:val="24"/>
              </w:rPr>
              <w:t>Требования к количеству и сроку (периодичности) поставки</w:t>
            </w:r>
            <w:bookmarkEnd w:id="33"/>
          </w:p>
        </w:tc>
      </w:tr>
      <w:tr w:rsidR="001336C7" w:rsidRPr="001336C7" w:rsidTr="001336C7">
        <w:tc>
          <w:tcPr>
            <w:tcW w:w="9923" w:type="dxa"/>
            <w:shd w:val="clear" w:color="auto" w:fill="auto"/>
          </w:tcPr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>Требуется поставить 2952 кг листовой нержавеющей стали толщиной 3 мм  (площадью 108 м</w:t>
            </w:r>
            <w:proofErr w:type="gramStart"/>
            <w:r w:rsidRPr="001336C7">
              <w:rPr>
                <w:sz w:val="24"/>
                <w:vertAlign w:val="superscript"/>
              </w:rPr>
              <w:t>2</w:t>
            </w:r>
            <w:proofErr w:type="gramEnd"/>
            <w:r w:rsidRPr="001336C7">
              <w:rPr>
                <w:sz w:val="24"/>
              </w:rPr>
              <w:t xml:space="preserve">). 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bCs/>
                <w:color w:val="000000"/>
                <w:sz w:val="24"/>
              </w:rPr>
            </w:pPr>
            <w:r w:rsidRPr="001336C7">
              <w:rPr>
                <w:bCs/>
                <w:color w:val="000000"/>
                <w:sz w:val="24"/>
              </w:rPr>
              <w:t>Дата начала поставки – с момента заключения договора.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bCs/>
                <w:color w:val="000000"/>
                <w:sz w:val="24"/>
              </w:rPr>
            </w:pPr>
            <w:r w:rsidRPr="001336C7">
              <w:rPr>
                <w:bCs/>
                <w:color w:val="000000"/>
                <w:sz w:val="24"/>
              </w:rPr>
              <w:t>Дата окончания поставки – в течение 30 дней с момента заключения д</w:t>
            </w:r>
            <w:r w:rsidRPr="001336C7">
              <w:rPr>
                <w:bCs/>
                <w:color w:val="000000"/>
                <w:sz w:val="24"/>
              </w:rPr>
              <w:t>о</w:t>
            </w:r>
            <w:r w:rsidRPr="001336C7">
              <w:rPr>
                <w:bCs/>
                <w:color w:val="000000"/>
                <w:sz w:val="24"/>
              </w:rPr>
              <w:t>говора.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</w:p>
        </w:tc>
      </w:tr>
    </w:tbl>
    <w:p w:rsidR="001336C7" w:rsidRPr="001336C7" w:rsidRDefault="001336C7" w:rsidP="001336C7">
      <w:pPr>
        <w:pStyle w:val="EV0"/>
        <w:ind w:firstLine="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1336C7" w:rsidRPr="001336C7" w:rsidTr="001336C7">
        <w:tc>
          <w:tcPr>
            <w:tcW w:w="9923" w:type="dxa"/>
            <w:shd w:val="clear" w:color="auto" w:fill="A6A6A6"/>
          </w:tcPr>
          <w:p w:rsidR="001336C7" w:rsidRPr="001336C7" w:rsidRDefault="001336C7" w:rsidP="001336C7">
            <w:pPr>
              <w:pStyle w:val="EV"/>
              <w:ind w:firstLine="0"/>
              <w:rPr>
                <w:sz w:val="24"/>
              </w:rPr>
            </w:pPr>
            <w:bookmarkStart w:id="34" w:name="_Toc367172387"/>
            <w:r w:rsidRPr="001336C7">
              <w:rPr>
                <w:sz w:val="24"/>
              </w:rPr>
              <w:t>Требование к форме представляемой инфо</w:t>
            </w:r>
            <w:r w:rsidRPr="001336C7">
              <w:rPr>
                <w:sz w:val="24"/>
              </w:rPr>
              <w:t>р</w:t>
            </w:r>
            <w:r w:rsidRPr="001336C7">
              <w:rPr>
                <w:sz w:val="24"/>
              </w:rPr>
              <w:t>мации</w:t>
            </w:r>
            <w:bookmarkEnd w:id="34"/>
          </w:p>
        </w:tc>
      </w:tr>
      <w:tr w:rsidR="001336C7" w:rsidRPr="001336C7" w:rsidTr="001336C7">
        <w:tc>
          <w:tcPr>
            <w:tcW w:w="9923" w:type="dxa"/>
            <w:shd w:val="clear" w:color="auto" w:fill="auto"/>
          </w:tcPr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lastRenderedPageBreak/>
              <w:t>Все сопроводительные документы должны быть представлены на русском яз</w:t>
            </w:r>
            <w:r w:rsidRPr="001336C7">
              <w:rPr>
                <w:sz w:val="24"/>
              </w:rPr>
              <w:t>ы</w:t>
            </w:r>
            <w:r w:rsidRPr="001336C7">
              <w:rPr>
                <w:sz w:val="24"/>
              </w:rPr>
              <w:t>ке.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</w:p>
        </w:tc>
      </w:tr>
    </w:tbl>
    <w:p w:rsidR="001336C7" w:rsidRPr="001336C7" w:rsidRDefault="001336C7" w:rsidP="001336C7">
      <w:pPr>
        <w:pStyle w:val="EV0"/>
        <w:ind w:firstLine="0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1336C7" w:rsidRPr="001336C7" w:rsidTr="001336C7">
        <w:tc>
          <w:tcPr>
            <w:tcW w:w="9923" w:type="dxa"/>
            <w:shd w:val="clear" w:color="auto" w:fill="A6A6A6"/>
          </w:tcPr>
          <w:p w:rsidR="001336C7" w:rsidRPr="001336C7" w:rsidRDefault="001336C7" w:rsidP="001336C7">
            <w:pPr>
              <w:pStyle w:val="EV"/>
              <w:ind w:firstLine="0"/>
              <w:rPr>
                <w:sz w:val="24"/>
              </w:rPr>
            </w:pPr>
            <w:bookmarkStart w:id="35" w:name="_Toc367172388"/>
            <w:r w:rsidRPr="001336C7">
              <w:rPr>
                <w:sz w:val="24"/>
              </w:rPr>
              <w:t>Перечень принятых сокращений</w:t>
            </w:r>
            <w:bookmarkEnd w:id="35"/>
          </w:p>
        </w:tc>
      </w:tr>
      <w:tr w:rsidR="001336C7" w:rsidRPr="001336C7" w:rsidTr="001336C7">
        <w:tc>
          <w:tcPr>
            <w:tcW w:w="9923" w:type="dxa"/>
            <w:shd w:val="clear" w:color="auto" w:fill="auto"/>
          </w:tcPr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>В настоящем документе сокращения не применялись.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</w:p>
        </w:tc>
      </w:tr>
    </w:tbl>
    <w:p w:rsidR="001336C7" w:rsidRPr="001336C7" w:rsidRDefault="001336C7" w:rsidP="001336C7">
      <w:pPr>
        <w:pStyle w:val="EV0"/>
        <w:ind w:firstLine="0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1336C7" w:rsidRPr="001336C7" w:rsidTr="001336C7">
        <w:tc>
          <w:tcPr>
            <w:tcW w:w="9923" w:type="dxa"/>
            <w:shd w:val="clear" w:color="auto" w:fill="A6A6A6"/>
          </w:tcPr>
          <w:p w:rsidR="001336C7" w:rsidRPr="001336C7" w:rsidRDefault="001336C7" w:rsidP="001336C7">
            <w:pPr>
              <w:pStyle w:val="EV"/>
              <w:ind w:firstLine="0"/>
              <w:rPr>
                <w:sz w:val="24"/>
              </w:rPr>
            </w:pPr>
            <w:bookmarkStart w:id="36" w:name="_Toc367172389"/>
            <w:r w:rsidRPr="001336C7">
              <w:rPr>
                <w:sz w:val="24"/>
              </w:rPr>
              <w:t>Перечень приложений</w:t>
            </w:r>
            <w:bookmarkEnd w:id="36"/>
          </w:p>
        </w:tc>
      </w:tr>
      <w:tr w:rsidR="001336C7" w:rsidRPr="001336C7" w:rsidTr="001336C7">
        <w:tc>
          <w:tcPr>
            <w:tcW w:w="9923" w:type="dxa"/>
            <w:shd w:val="clear" w:color="auto" w:fill="auto"/>
          </w:tcPr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  <w:r w:rsidRPr="001336C7">
              <w:rPr>
                <w:sz w:val="24"/>
              </w:rPr>
              <w:t>Приложения отсутствуют.</w:t>
            </w:r>
          </w:p>
          <w:p w:rsidR="001336C7" w:rsidRPr="001336C7" w:rsidRDefault="001336C7" w:rsidP="001336C7">
            <w:pPr>
              <w:pStyle w:val="EV0"/>
              <w:ind w:firstLine="0"/>
              <w:rPr>
                <w:sz w:val="24"/>
              </w:rPr>
            </w:pPr>
          </w:p>
        </w:tc>
      </w:tr>
    </w:tbl>
    <w:p w:rsidR="001336C7" w:rsidRPr="001336C7" w:rsidRDefault="001336C7" w:rsidP="001336C7">
      <w:pPr>
        <w:pStyle w:val="EV0"/>
        <w:ind w:firstLine="0"/>
        <w:rPr>
          <w:sz w:val="24"/>
        </w:rPr>
      </w:pPr>
    </w:p>
    <w:sectPr w:rsidR="001336C7" w:rsidRPr="001336C7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2DD" w:rsidRDefault="009D12DD">
      <w:r>
        <w:separator/>
      </w:r>
    </w:p>
  </w:endnote>
  <w:endnote w:type="continuationSeparator" w:id="0">
    <w:p w:rsidR="009D12DD" w:rsidRDefault="009D12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2DD" w:rsidRDefault="009D12DD">
    <w:pPr>
      <w:pStyle w:val="af5"/>
      <w:framePr w:wrap="around" w:vAnchor="text" w:hAnchor="margin" w:xAlign="center" w:y="1"/>
      <w:rPr>
        <w:ins w:id="37" w:author="Макарычева Мария Сергеевна" w:date="2012-07-31T14:38:00Z"/>
        <w:rStyle w:val="af6"/>
      </w:rPr>
    </w:pPr>
  </w:p>
  <w:p w:rsidR="009D12DD" w:rsidRDefault="009D12D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9D12DD" w:rsidRPr="006571EF" w:rsidRDefault="00E94703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9D12DD"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336C7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9D12DD" w:rsidRPr="006571EF" w:rsidRDefault="009D12DD" w:rsidP="004A2DFE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9D12DD" w:rsidRPr="006571EF" w:rsidRDefault="009D12DD" w:rsidP="006571EF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6571EF">
      <w:rPr>
        <w:sz w:val="20"/>
        <w:szCs w:val="20"/>
      </w:rPr>
      <w:t xml:space="preserve">Открытый запрос цен </w:t>
    </w:r>
    <w:proofErr w:type="gramStart"/>
    <w:r w:rsidRPr="006571EF">
      <w:rPr>
        <w:sz w:val="20"/>
        <w:szCs w:val="20"/>
      </w:rPr>
      <w:t xml:space="preserve">в электронной форме на право заключения договора на </w:t>
    </w:r>
    <w:r w:rsidR="001336C7" w:rsidRPr="001336C7">
      <w:rPr>
        <w:sz w:val="20"/>
        <w:szCs w:val="20"/>
      </w:rPr>
      <w:t>поставку листовой нержавеющей стали для изготовления поддонов для нужд</w:t>
    </w:r>
    <w:proofErr w:type="gramEnd"/>
    <w:r w:rsidR="001336C7" w:rsidRPr="001336C7">
      <w:rPr>
        <w:sz w:val="20"/>
        <w:szCs w:val="20"/>
      </w:rPr>
      <w:t xml:space="preserve"> Иркутского отделения филиала «Сибирский территориальный округ» ФГУП «РосРАО»</w:t>
    </w:r>
    <w:r w:rsidRPr="006571EF">
      <w:rPr>
        <w:sz w:val="20"/>
        <w:szCs w:val="20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2DD" w:rsidRDefault="009D12DD">
      <w:r>
        <w:separator/>
      </w:r>
    </w:p>
  </w:footnote>
  <w:footnote w:type="continuationSeparator" w:id="0">
    <w:p w:rsidR="009D12DD" w:rsidRDefault="009D12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06447D3C"/>
    <w:multiLevelType w:val="hybridMultilevel"/>
    <w:tmpl w:val="7686958C"/>
    <w:lvl w:ilvl="0" w:tplc="50B6E45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3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3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944850"/>
    <w:multiLevelType w:val="hybridMultilevel"/>
    <w:tmpl w:val="D908912C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2E22D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5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>
    <w:nsid w:val="5A97260C"/>
    <w:multiLevelType w:val="multilevel"/>
    <w:tmpl w:val="09EE57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3">
    <w:nsid w:val="5E715325"/>
    <w:multiLevelType w:val="multilevel"/>
    <w:tmpl w:val="528417D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4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7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2"/>
  </w:num>
  <w:num w:numId="2">
    <w:abstractNumId w:val="22"/>
  </w:num>
  <w:num w:numId="3">
    <w:abstractNumId w:val="47"/>
  </w:num>
  <w:num w:numId="4">
    <w:abstractNumId w:val="37"/>
  </w:num>
  <w:num w:numId="5">
    <w:abstractNumId w:val="1"/>
  </w:num>
  <w:num w:numId="6">
    <w:abstractNumId w:val="0"/>
  </w:num>
  <w:num w:numId="7">
    <w:abstractNumId w:val="32"/>
  </w:num>
  <w:num w:numId="8">
    <w:abstractNumId w:val="3"/>
  </w:num>
  <w:num w:numId="9">
    <w:abstractNumId w:val="26"/>
  </w:num>
  <w:num w:numId="10">
    <w:abstractNumId w:val="2"/>
  </w:num>
  <w:num w:numId="11">
    <w:abstractNumId w:val="27"/>
  </w:num>
  <w:num w:numId="12">
    <w:abstractNumId w:val="46"/>
  </w:num>
  <w:num w:numId="13">
    <w:abstractNumId w:val="20"/>
  </w:num>
  <w:num w:numId="14">
    <w:abstractNumId w:val="33"/>
  </w:num>
  <w:num w:numId="15">
    <w:abstractNumId w:val="41"/>
  </w:num>
  <w:num w:numId="16">
    <w:abstractNumId w:val="34"/>
  </w:num>
  <w:num w:numId="17">
    <w:abstractNumId w:val="4"/>
  </w:num>
  <w:num w:numId="18">
    <w:abstractNumId w:val="16"/>
  </w:num>
  <w:num w:numId="1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</w:num>
  <w:num w:numId="22">
    <w:abstractNumId w:val="36"/>
  </w:num>
  <w:num w:numId="23">
    <w:abstractNumId w:val="38"/>
  </w:num>
  <w:num w:numId="24">
    <w:abstractNumId w:val="45"/>
  </w:num>
  <w:num w:numId="25">
    <w:abstractNumId w:val="31"/>
  </w:num>
  <w:num w:numId="26">
    <w:abstractNumId w:val="24"/>
  </w:num>
  <w:num w:numId="27">
    <w:abstractNumId w:val="15"/>
  </w:num>
  <w:num w:numId="28">
    <w:abstractNumId w:val="49"/>
  </w:num>
  <w:num w:numId="29">
    <w:abstractNumId w:val="18"/>
  </w:num>
  <w:num w:numId="30">
    <w:abstractNumId w:val="44"/>
  </w:num>
  <w:num w:numId="31">
    <w:abstractNumId w:val="48"/>
  </w:num>
  <w:num w:numId="32">
    <w:abstractNumId w:val="35"/>
  </w:num>
  <w:num w:numId="33">
    <w:abstractNumId w:val="29"/>
  </w:num>
  <w:num w:numId="34">
    <w:abstractNumId w:val="14"/>
  </w:num>
  <w:num w:numId="35">
    <w:abstractNumId w:val="25"/>
  </w:num>
  <w:num w:numId="36">
    <w:abstractNumId w:val="11"/>
  </w:num>
  <w:num w:numId="37">
    <w:abstractNumId w:val="43"/>
  </w:num>
  <w:num w:numId="38">
    <w:abstractNumId w:val="12"/>
  </w:num>
  <w:num w:numId="39">
    <w:abstractNumId w:val="40"/>
  </w:num>
  <w:num w:numId="40">
    <w:abstractNumId w:val="17"/>
  </w:num>
  <w:num w:numId="41">
    <w:abstractNumId w:val="39"/>
  </w:num>
  <w:num w:numId="42">
    <w:abstractNumId w:val="21"/>
  </w:num>
  <w:num w:numId="43">
    <w:abstractNumId w:val="10"/>
  </w:num>
  <w:num w:numId="44">
    <w:abstractNumId w:val="23"/>
  </w:num>
  <w:num w:numId="45">
    <w:abstractNumId w:val="19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7A7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57F8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9F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36C7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A03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36F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A86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CC7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2D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59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4703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Indent 2" w:uiPriority="99"/>
    <w:lsdException w:name="Hyperlink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  <w:style w:type="paragraph" w:customStyle="1" w:styleId="EV0">
    <w:name w:val="EV_Обычный"/>
    <w:qFormat/>
    <w:rsid w:val="001336C7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1336C7"/>
    <w:pPr>
      <w:numPr>
        <w:numId w:val="40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1336C7"/>
    <w:pPr>
      <w:numPr>
        <w:numId w:val="41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1336C7"/>
    <w:pPr>
      <w:numPr>
        <w:numId w:val="42"/>
      </w:numPr>
      <w:ind w:left="851" w:hanging="567"/>
    </w:pPr>
  </w:style>
  <w:style w:type="paragraph" w:customStyle="1" w:styleId="EV05">
    <w:name w:val="EV_Подразделы_Раздела05"/>
    <w:basedOn w:val="EV01"/>
    <w:next w:val="EV0"/>
    <w:qFormat/>
    <w:rsid w:val="001336C7"/>
    <w:pPr>
      <w:numPr>
        <w:numId w:val="4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E12EF9-27B6-4CA3-B3B7-98915EF095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3F8454-3DE2-49CC-9A14-E589F6493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2087</TotalTime>
  <Pages>6</Pages>
  <Words>925</Words>
  <Characters>8760</Characters>
  <Application>Microsoft Office Word</Application>
  <DocSecurity>0</DocSecurity>
  <Lines>73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444</cp:revision>
  <cp:lastPrinted>2012-09-26T11:12:00Z</cp:lastPrinted>
  <dcterms:created xsi:type="dcterms:W3CDTF">2012-03-23T07:01:00Z</dcterms:created>
  <dcterms:modified xsi:type="dcterms:W3CDTF">2013-10-04T07:24:00Z</dcterms:modified>
</cp:coreProperties>
</file>