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283E" w:rsidRPr="00E074ED" w:rsidRDefault="008E283E" w:rsidP="008E283E">
      <w:pPr>
        <w:ind w:right="-142"/>
        <w:jc w:val="center"/>
        <w:rPr>
          <w:b/>
          <w:sz w:val="30"/>
          <w:szCs w:val="30"/>
        </w:rPr>
      </w:pPr>
      <w:bookmarkStart w:id="0" w:name="_Toc274809596"/>
      <w:bookmarkStart w:id="1" w:name="_Toc318103488"/>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8E283E" w:rsidRPr="00E074ED" w:rsidRDefault="008E283E" w:rsidP="008E283E">
      <w:pPr>
        <w:ind w:right="-142"/>
        <w:jc w:val="center"/>
        <w:rPr>
          <w:b/>
          <w:sz w:val="30"/>
          <w:szCs w:val="30"/>
        </w:rPr>
      </w:pPr>
      <w:bookmarkStart w:id="2"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2"/>
    </w:p>
    <w:p w:rsidR="008E283E" w:rsidRPr="006B7843" w:rsidRDefault="00733A50" w:rsidP="008E283E">
      <w:pPr>
        <w:jc w:val="center"/>
      </w:pPr>
      <w:r>
        <w:pict>
          <v:line id="_x0000_s1027" style="position:absolute;left:0;text-align:left;z-index:251660288" from="0,4.1pt" to="7in,4.1pt" strokeweight="3pt">
            <v:stroke linestyle="thinThin"/>
          </v:line>
        </w:pict>
      </w: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spacing w:before="120"/>
        <w:ind w:firstLine="6237"/>
        <w:jc w:val="both"/>
        <w:rPr>
          <w:b/>
        </w:rPr>
      </w:pPr>
      <w:bookmarkStart w:id="3" w:name="_Toc326685589"/>
      <w:r w:rsidRPr="00E074ED">
        <w:rPr>
          <w:b/>
        </w:rPr>
        <w:t>«УТВЕРЖДАЮ»:</w:t>
      </w:r>
      <w:r>
        <w:rPr>
          <w:b/>
        </w:rPr>
        <w:t xml:space="preserve"> </w:t>
      </w:r>
    </w:p>
    <w:p w:rsidR="008E283E" w:rsidRDefault="008E283E" w:rsidP="008E283E">
      <w:pPr>
        <w:spacing w:before="120"/>
        <w:ind w:firstLine="6237"/>
        <w:jc w:val="both"/>
      </w:pPr>
      <w:r>
        <w:t xml:space="preserve">Начальник </w:t>
      </w:r>
      <w:r w:rsidR="007B562B">
        <w:t>Управления</w:t>
      </w:r>
    </w:p>
    <w:p w:rsidR="008E283E" w:rsidRDefault="008E283E" w:rsidP="008E283E">
      <w:pPr>
        <w:ind w:firstLine="6237"/>
        <w:jc w:val="both"/>
      </w:pPr>
      <w:r>
        <w:t>организации закупок</w:t>
      </w:r>
    </w:p>
    <w:p w:rsidR="008E283E" w:rsidRPr="00E074ED" w:rsidRDefault="008E283E" w:rsidP="008E283E">
      <w:pPr>
        <w:ind w:firstLine="6237"/>
        <w:jc w:val="both"/>
      </w:pPr>
      <w:r>
        <w:t>ФГУП «РосРАО»</w:t>
      </w:r>
    </w:p>
    <w:p w:rsidR="008E283E" w:rsidRPr="00E074ED" w:rsidRDefault="008E283E" w:rsidP="008E283E">
      <w:pPr>
        <w:spacing w:before="240" w:after="120"/>
        <w:ind w:firstLine="6237"/>
        <w:jc w:val="both"/>
      </w:pPr>
      <w:r w:rsidRPr="00E074ED">
        <w:t>_______________</w:t>
      </w:r>
      <w:r>
        <w:t xml:space="preserve"> </w:t>
      </w:r>
      <w:r w:rsidRPr="00E074ED">
        <w:t>И.А.</w:t>
      </w:r>
      <w:r>
        <w:t xml:space="preserve"> Романцов</w:t>
      </w:r>
    </w:p>
    <w:p w:rsidR="008E283E" w:rsidRPr="00E074ED" w:rsidRDefault="008E283E" w:rsidP="008E283E">
      <w:pPr>
        <w:tabs>
          <w:tab w:val="left" w:pos="9742"/>
        </w:tabs>
        <w:spacing w:before="120"/>
        <w:ind w:firstLine="6237"/>
        <w:jc w:val="both"/>
      </w:pPr>
      <w:r w:rsidRPr="00E074ED">
        <w:t>«___»</w:t>
      </w:r>
      <w:r>
        <w:t xml:space="preserve"> </w:t>
      </w:r>
      <w:r w:rsidRPr="00E074ED">
        <w:t>_______________</w:t>
      </w:r>
      <w:r>
        <w:t xml:space="preserve"> </w:t>
      </w:r>
      <w:r w:rsidRPr="00E074ED">
        <w:t>20___</w:t>
      </w:r>
      <w:r>
        <w:t xml:space="preserve"> </w:t>
      </w:r>
      <w:r w:rsidRPr="00E074ED">
        <w:t>г.</w:t>
      </w:r>
    </w:p>
    <w:p w:rsidR="008E283E" w:rsidRPr="006B7843" w:rsidRDefault="008E283E" w:rsidP="008E283E">
      <w:pPr>
        <w:jc w:val="center"/>
      </w:pPr>
    </w:p>
    <w:p w:rsidR="008E283E" w:rsidRPr="006B7843" w:rsidRDefault="008E283E" w:rsidP="008E283E">
      <w:pPr>
        <w:pStyle w:val="110"/>
        <w:keepNext w:val="0"/>
      </w:pPr>
    </w:p>
    <w:p w:rsidR="008E283E" w:rsidRPr="006B7843" w:rsidRDefault="008E283E" w:rsidP="008E283E">
      <w:pPr>
        <w:jc w:val="center"/>
      </w:pPr>
    </w:p>
    <w:p w:rsidR="008E283E" w:rsidRPr="006B7843" w:rsidRDefault="008E283E" w:rsidP="008E283E">
      <w:pPr>
        <w:jc w:val="center"/>
      </w:pPr>
    </w:p>
    <w:p w:rsidR="008E283E" w:rsidRPr="006B7843" w:rsidRDefault="008E283E" w:rsidP="008E283E">
      <w:pPr>
        <w:jc w:val="center"/>
      </w:pPr>
    </w:p>
    <w:p w:rsidR="000E69A7" w:rsidRPr="008E283E" w:rsidRDefault="000E69A7" w:rsidP="000E69A7">
      <w:pPr>
        <w:jc w:val="center"/>
        <w:outlineLvl w:val="0"/>
        <w:rPr>
          <w:b/>
          <w:bCs/>
          <w:sz w:val="28"/>
          <w:szCs w:val="28"/>
        </w:rPr>
      </w:pPr>
      <w:bookmarkStart w:id="4" w:name="_Toc342585527"/>
      <w:r w:rsidRPr="008E283E">
        <w:rPr>
          <w:b/>
          <w:bCs/>
          <w:sz w:val="28"/>
          <w:szCs w:val="28"/>
        </w:rPr>
        <w:t>КОНКУРСНАЯ ДОКУМЕНТАЦИЯ</w:t>
      </w:r>
      <w:bookmarkEnd w:id="3"/>
      <w:bookmarkEnd w:id="4"/>
    </w:p>
    <w:p w:rsidR="000E69A7" w:rsidRPr="001E3736" w:rsidRDefault="000E69A7" w:rsidP="00CC5C82">
      <w:pPr>
        <w:tabs>
          <w:tab w:val="left" w:pos="1276"/>
        </w:tabs>
        <w:jc w:val="center"/>
        <w:rPr>
          <w:sz w:val="28"/>
          <w:szCs w:val="28"/>
        </w:rPr>
      </w:pPr>
      <w:r w:rsidRPr="001E3736">
        <w:rPr>
          <w:b/>
          <w:sz w:val="28"/>
          <w:szCs w:val="28"/>
        </w:rPr>
        <w:t xml:space="preserve">открытый одноэтапный конкурс в электронной форме на право заключения договора </w:t>
      </w:r>
      <w:r w:rsidR="009234CD" w:rsidRPr="001E3736">
        <w:rPr>
          <w:b/>
          <w:bCs/>
          <w:color w:val="000000"/>
          <w:sz w:val="28"/>
          <w:szCs w:val="28"/>
        </w:rPr>
        <w:t xml:space="preserve">на </w:t>
      </w:r>
      <w:r w:rsidR="00551A42" w:rsidRPr="001E3736">
        <w:rPr>
          <w:b/>
          <w:bCs/>
          <w:color w:val="000000"/>
          <w:sz w:val="28"/>
          <w:szCs w:val="28"/>
        </w:rPr>
        <w:t xml:space="preserve">оказание услуг по охране </w:t>
      </w:r>
      <w:r w:rsidR="00FD1D16" w:rsidRPr="00FD1D16">
        <w:rPr>
          <w:b/>
          <w:bCs/>
          <w:color w:val="000000"/>
          <w:sz w:val="28"/>
          <w:szCs w:val="28"/>
        </w:rPr>
        <w:t>объектов отделений филиала «Южный территориальный округ» ФГУП «РосРАО»</w:t>
      </w:r>
      <w:r w:rsidR="00FD1D16">
        <w:rPr>
          <w:b/>
          <w:bCs/>
          <w:color w:val="000000"/>
          <w:sz w:val="28"/>
          <w:szCs w:val="28"/>
        </w:rPr>
        <w:t xml:space="preserve"> </w:t>
      </w:r>
      <w:r w:rsidR="00FD1D16" w:rsidRPr="00FD1D16">
        <w:rPr>
          <w:b/>
          <w:bCs/>
          <w:color w:val="000000"/>
          <w:sz w:val="28"/>
          <w:szCs w:val="28"/>
        </w:rPr>
        <w:t xml:space="preserve">охранными организациями </w:t>
      </w:r>
    </w:p>
    <w:p w:rsidR="008E283E" w:rsidRPr="001E3736" w:rsidRDefault="008E283E" w:rsidP="008E283E">
      <w:pPr>
        <w:jc w:val="center"/>
      </w:pPr>
    </w:p>
    <w:p w:rsidR="00551A42" w:rsidRPr="001E3736" w:rsidRDefault="00551A42" w:rsidP="00551A42">
      <w:pPr>
        <w:tabs>
          <w:tab w:val="left" w:pos="9720"/>
        </w:tabs>
        <w:suppressAutoHyphens/>
        <w:spacing w:before="120"/>
        <w:jc w:val="center"/>
        <w:rPr>
          <w:b/>
        </w:rPr>
      </w:pPr>
      <w:r w:rsidRPr="001E3736">
        <w:rPr>
          <w:b/>
        </w:rPr>
        <w:t xml:space="preserve">Официальный государственный сайт </w:t>
      </w:r>
      <w:r w:rsidRPr="001E3736">
        <w:rPr>
          <w:b/>
        </w:rPr>
        <w:br/>
      </w:r>
      <w:hyperlink r:id="rId9"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gov</w:t>
        </w:r>
        <w:r w:rsidRPr="001E3736">
          <w:rPr>
            <w:rStyle w:val="afa"/>
            <w:b/>
          </w:rPr>
          <w:t>.</w:t>
        </w:r>
        <w:r w:rsidRPr="001E3736">
          <w:rPr>
            <w:rStyle w:val="afa"/>
            <w:b/>
            <w:lang w:val="en-US"/>
          </w:rPr>
          <w:t>ru</w:t>
        </w:r>
      </w:hyperlink>
      <w:r w:rsidRPr="001E3736">
        <w:rPr>
          <w:b/>
        </w:rPr>
        <w:t>,</w:t>
      </w:r>
    </w:p>
    <w:p w:rsidR="00551A42"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551A42" w:rsidRPr="001E3736" w:rsidRDefault="00551A42" w:rsidP="00551A42">
      <w:pPr>
        <w:tabs>
          <w:tab w:val="left" w:pos="9720"/>
        </w:tabs>
        <w:suppressAutoHyphens/>
        <w:spacing w:before="120"/>
        <w:jc w:val="center"/>
        <w:rPr>
          <w:b/>
        </w:rPr>
      </w:pPr>
    </w:p>
    <w:p w:rsidR="00551A42" w:rsidRPr="001E3736" w:rsidRDefault="00551A42" w:rsidP="00551A42">
      <w:pPr>
        <w:tabs>
          <w:tab w:val="left" w:pos="9720"/>
        </w:tabs>
        <w:suppressAutoHyphens/>
        <w:spacing w:before="120"/>
        <w:jc w:val="center"/>
        <w:rPr>
          <w:b/>
        </w:rPr>
      </w:pPr>
      <w:r w:rsidRPr="001E3736">
        <w:rPr>
          <w:b/>
        </w:rPr>
        <w:t xml:space="preserve">Официальный сайт закупок атомной отрасли </w:t>
      </w:r>
      <w:r w:rsidRPr="001E3736">
        <w:rPr>
          <w:b/>
        </w:rPr>
        <w:br/>
      </w:r>
      <w:hyperlink r:id="rId10" w:history="1">
        <w:r w:rsidRPr="001E3736">
          <w:rPr>
            <w:rStyle w:val="afa"/>
            <w:b/>
            <w:lang w:val="en-US"/>
          </w:rPr>
          <w:t>www</w:t>
        </w:r>
        <w:r w:rsidRPr="001E3736">
          <w:rPr>
            <w:rStyle w:val="afa"/>
            <w:b/>
          </w:rPr>
          <w:t>.</w:t>
        </w:r>
        <w:r w:rsidRPr="001E3736">
          <w:rPr>
            <w:rStyle w:val="afa"/>
            <w:b/>
            <w:lang w:val="en-US"/>
          </w:rPr>
          <w:t>zakupki</w:t>
        </w:r>
        <w:r w:rsidRPr="001E3736">
          <w:rPr>
            <w:rStyle w:val="afa"/>
            <w:b/>
          </w:rPr>
          <w:t>.</w:t>
        </w:r>
        <w:r w:rsidRPr="001E3736">
          <w:rPr>
            <w:rStyle w:val="afa"/>
            <w:b/>
            <w:lang w:val="en-US"/>
          </w:rPr>
          <w:t>rosatom</w:t>
        </w:r>
        <w:r w:rsidRPr="001E3736">
          <w:rPr>
            <w:rStyle w:val="afa"/>
            <w:b/>
          </w:rPr>
          <w:t>.</w:t>
        </w:r>
        <w:r w:rsidRPr="001E3736">
          <w:rPr>
            <w:rStyle w:val="afa"/>
            <w:b/>
            <w:lang w:val="en-US"/>
          </w:rPr>
          <w:t>ru</w:t>
        </w:r>
      </w:hyperlink>
      <w:r w:rsidRPr="001E3736">
        <w:rPr>
          <w:b/>
        </w:rPr>
        <w:t>,</w:t>
      </w:r>
    </w:p>
    <w:p w:rsidR="00551A42" w:rsidRPr="00FD1D16" w:rsidRDefault="00551A42" w:rsidP="00FD1D16">
      <w:pPr>
        <w:pStyle w:val="a7"/>
        <w:spacing w:before="120"/>
        <w:ind w:left="709" w:firstLine="709"/>
        <w:rPr>
          <w:rFonts w:ascii="Times New Roman" w:hAnsi="Times New Roman" w:cs="Times New Roman"/>
          <w:sz w:val="24"/>
          <w:szCs w:val="24"/>
        </w:rPr>
      </w:pPr>
      <w:r w:rsidRPr="00FD1D16">
        <w:rPr>
          <w:rFonts w:ascii="Times New Roman" w:hAnsi="Times New Roman" w:cs="Times New Roman"/>
          <w:sz w:val="24"/>
          <w:szCs w:val="24"/>
        </w:rPr>
        <w:t>от «___» ____________</w:t>
      </w:r>
      <w:r w:rsidR="00FD1D16">
        <w:rPr>
          <w:rFonts w:ascii="Times New Roman" w:hAnsi="Times New Roman" w:cs="Times New Roman"/>
          <w:sz w:val="24"/>
          <w:szCs w:val="24"/>
        </w:rPr>
        <w:t>_</w:t>
      </w:r>
      <w:r w:rsidRPr="00FD1D16">
        <w:rPr>
          <w:rFonts w:ascii="Times New Roman" w:hAnsi="Times New Roman" w:cs="Times New Roman"/>
          <w:sz w:val="24"/>
          <w:szCs w:val="24"/>
        </w:rPr>
        <w:t xml:space="preserve"> 201</w:t>
      </w:r>
      <w:r w:rsidR="00FD1D16" w:rsidRPr="00FD1D16">
        <w:rPr>
          <w:rFonts w:ascii="Times New Roman" w:hAnsi="Times New Roman" w:cs="Times New Roman"/>
          <w:sz w:val="24"/>
          <w:szCs w:val="24"/>
        </w:rPr>
        <w:t>3</w:t>
      </w:r>
      <w:r w:rsidRPr="00FD1D16">
        <w:rPr>
          <w:rFonts w:ascii="Times New Roman" w:hAnsi="Times New Roman" w:cs="Times New Roman"/>
          <w:sz w:val="24"/>
          <w:szCs w:val="24"/>
        </w:rPr>
        <w:t xml:space="preserve"> года № _________________________</w:t>
      </w:r>
    </w:p>
    <w:p w:rsidR="00551A42" w:rsidRPr="001E3736" w:rsidRDefault="00551A42" w:rsidP="00551A42">
      <w:pPr>
        <w:pStyle w:val="a7"/>
        <w:ind w:left="709" w:firstLine="709"/>
        <w:rPr>
          <w:rFonts w:ascii="Times New Roman" w:hAnsi="Times New Roman" w:cs="Times New Roman"/>
        </w:rPr>
      </w:pPr>
    </w:p>
    <w:p w:rsidR="00551A42" w:rsidRPr="001E3736" w:rsidRDefault="00551A42" w:rsidP="00551A42">
      <w:pPr>
        <w:jc w:val="center"/>
        <w:rPr>
          <w:b/>
        </w:rPr>
      </w:pPr>
      <w:r w:rsidRPr="001E3736">
        <w:rPr>
          <w:b/>
        </w:rPr>
        <w:t>Электронная торговая площадка Аукционный Конкурсный Дом</w:t>
      </w:r>
      <w:r w:rsidRPr="001E3736">
        <w:rPr>
          <w:b/>
        </w:rPr>
        <w:br/>
      </w:r>
      <w:hyperlink r:id="rId11" w:history="1">
        <w:r w:rsidRPr="001E3736">
          <w:rPr>
            <w:rStyle w:val="afa"/>
            <w:b/>
          </w:rPr>
          <w:t>http://a-k-d.ru/</w:t>
        </w:r>
      </w:hyperlink>
      <w:r w:rsidRPr="001E3736">
        <w:rPr>
          <w:b/>
        </w:rPr>
        <w:t xml:space="preserve"> </w:t>
      </w:r>
    </w:p>
    <w:p w:rsidR="008E283E" w:rsidRPr="001E3736" w:rsidRDefault="00551A42" w:rsidP="00551A42">
      <w:pPr>
        <w:tabs>
          <w:tab w:val="left" w:pos="9720"/>
        </w:tabs>
        <w:suppressAutoHyphens/>
        <w:spacing w:before="120"/>
        <w:jc w:val="center"/>
      </w:pPr>
      <w:r w:rsidRPr="001E3736">
        <w:t>от «___» ____________ 201</w:t>
      </w:r>
      <w:r w:rsidR="00FD1D16">
        <w:t>3</w:t>
      </w:r>
      <w:r w:rsidRPr="001E3736">
        <w:t xml:space="preserve"> года № _________________________</w:t>
      </w:r>
    </w:p>
    <w:p w:rsidR="008E283E" w:rsidRPr="00E074ED" w:rsidRDefault="008E283E" w:rsidP="008E283E">
      <w:pPr>
        <w:jc w:val="center"/>
      </w:pPr>
    </w:p>
    <w:p w:rsidR="008E283E" w:rsidRPr="00E074ED" w:rsidRDefault="008E283E" w:rsidP="008E283E">
      <w:pPr>
        <w:jc w:val="center"/>
      </w:pPr>
    </w:p>
    <w:p w:rsidR="008E283E" w:rsidRPr="00F45187" w:rsidRDefault="008E283E" w:rsidP="008E283E">
      <w:pPr>
        <w:jc w:val="center"/>
      </w:pPr>
      <w:r>
        <w:t>ТОМ 1 «</w:t>
      </w:r>
      <w:r w:rsidRPr="00F45187">
        <w:t>ОБЩАЯ</w:t>
      </w:r>
      <w:r>
        <w:t xml:space="preserve"> И</w:t>
      </w:r>
      <w:r w:rsidRPr="00F45187">
        <w:t xml:space="preserve"> КОММЕРЧЕСКАЯ ЧАСТИ</w:t>
      </w:r>
      <w:r>
        <w:t>»</w:t>
      </w:r>
    </w:p>
    <w:p w:rsidR="008E283E" w:rsidRPr="00E074ED" w:rsidRDefault="008E283E" w:rsidP="008E283E">
      <w:pPr>
        <w:jc w:val="center"/>
      </w:pPr>
      <w:bookmarkStart w:id="5" w:name="_Toc326685590"/>
    </w:p>
    <w:p w:rsidR="008E283E" w:rsidRPr="00E074ED" w:rsidRDefault="008E283E" w:rsidP="008E283E">
      <w:pPr>
        <w:jc w:val="center"/>
      </w:pPr>
    </w:p>
    <w:p w:rsidR="008E283E" w:rsidRPr="00E074ED" w:rsidRDefault="008E283E" w:rsidP="008E283E">
      <w:pPr>
        <w:jc w:val="center"/>
      </w:pPr>
    </w:p>
    <w:p w:rsidR="008E283E" w:rsidRDefault="008E283E" w:rsidP="008E283E">
      <w:pPr>
        <w:jc w:val="center"/>
      </w:pPr>
    </w:p>
    <w:p w:rsidR="008E283E"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p>
    <w:p w:rsidR="008E283E" w:rsidRPr="00E074ED" w:rsidRDefault="008E283E" w:rsidP="008E283E">
      <w:pPr>
        <w:jc w:val="center"/>
      </w:pPr>
      <w:r w:rsidRPr="00E074ED">
        <w:t>Москва,</w:t>
      </w:r>
      <w:r>
        <w:t xml:space="preserve"> </w:t>
      </w:r>
      <w:r w:rsidRPr="00E074ED">
        <w:t>201</w:t>
      </w:r>
      <w:r w:rsidR="00FD1D16">
        <w:t>3</w:t>
      </w:r>
      <w:r>
        <w:t xml:space="preserve"> </w:t>
      </w:r>
      <w:r w:rsidRPr="00E074ED">
        <w:t>год</w:t>
      </w:r>
    </w:p>
    <w:p w:rsidR="00C87330" w:rsidRPr="00C12007" w:rsidRDefault="008E283E" w:rsidP="008E283E">
      <w:pPr>
        <w:pStyle w:val="14"/>
        <w:widowControl/>
        <w:outlineLvl w:val="0"/>
        <w:rPr>
          <w:bCs/>
          <w:snapToGrid/>
          <w:sz w:val="28"/>
          <w:szCs w:val="24"/>
          <w:lang w:val="en-US"/>
        </w:rPr>
      </w:pPr>
      <w:r w:rsidRPr="006B7843">
        <w:rPr>
          <w:bCs/>
          <w:sz w:val="18"/>
          <w:szCs w:val="18"/>
        </w:rPr>
        <w:br w:type="page"/>
      </w:r>
      <w:bookmarkStart w:id="6" w:name="_Toc342585528"/>
      <w:r w:rsidR="00C87330" w:rsidRPr="005276F1">
        <w:rPr>
          <w:b w:val="0"/>
          <w:bCs/>
          <w:snapToGrid/>
          <w:sz w:val="28"/>
          <w:szCs w:val="24"/>
        </w:rPr>
        <w:lastRenderedPageBreak/>
        <w:t>СОДЕРЖАНИЕ</w:t>
      </w:r>
      <w:bookmarkEnd w:id="1"/>
      <w:bookmarkEnd w:id="5"/>
      <w:bookmarkEnd w:id="6"/>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E3736" w:rsidRDefault="00733A50">
      <w:pPr>
        <w:pStyle w:val="15"/>
        <w:rPr>
          <w:rFonts w:asciiTheme="minorHAnsi" w:eastAsiaTheme="minorEastAsia" w:hAnsiTheme="minorHAnsi" w:cstheme="minorBidi"/>
          <w:sz w:val="22"/>
          <w:szCs w:val="22"/>
        </w:rPr>
      </w:pPr>
      <w:r w:rsidRPr="00431009">
        <w:rPr>
          <w:bCs/>
          <w:szCs w:val="24"/>
        </w:rPr>
        <w:fldChar w:fldCharType="begin"/>
      </w:r>
      <w:r w:rsidR="00C87330" w:rsidRPr="00431009">
        <w:rPr>
          <w:bCs/>
          <w:szCs w:val="24"/>
        </w:rPr>
        <w:instrText xml:space="preserve"> TOC \o "1-3" \h \z \u </w:instrText>
      </w:r>
      <w:r w:rsidRPr="00431009">
        <w:rPr>
          <w:bCs/>
          <w:szCs w:val="24"/>
        </w:rPr>
        <w:fldChar w:fldCharType="separate"/>
      </w:r>
      <w:bookmarkStart w:id="7" w:name="_Hlt233081780"/>
      <w:bookmarkStart w:id="8" w:name="_Hlt233081633"/>
      <w:bookmarkEnd w:id="7"/>
      <w:bookmarkEnd w:id="8"/>
      <w:r w:rsidRPr="00A558CA">
        <w:rPr>
          <w:rStyle w:val="afa"/>
        </w:rPr>
        <w:fldChar w:fldCharType="begin"/>
      </w:r>
      <w:r w:rsidR="001E3736" w:rsidRPr="00A558CA">
        <w:rPr>
          <w:rStyle w:val="afa"/>
        </w:rPr>
        <w:instrText xml:space="preserve"> </w:instrText>
      </w:r>
      <w:r w:rsidR="001E3736">
        <w:instrText>HYPERLINK \l "_Toc342585527"</w:instrText>
      </w:r>
      <w:r w:rsidR="001E3736" w:rsidRPr="00A558CA">
        <w:rPr>
          <w:rStyle w:val="afa"/>
        </w:rPr>
        <w:instrText xml:space="preserve"> </w:instrText>
      </w:r>
      <w:r w:rsidRPr="00A558CA">
        <w:rPr>
          <w:rStyle w:val="afa"/>
        </w:rPr>
        <w:fldChar w:fldCharType="separate"/>
      </w:r>
      <w:r w:rsidR="001E3736" w:rsidRPr="00A558CA">
        <w:rPr>
          <w:rStyle w:val="afa"/>
          <w:b/>
          <w:bCs/>
        </w:rPr>
        <w:t>КОНКУРСНАЯ ДОКУМЕНТАЦИЯ</w:t>
      </w:r>
      <w:r w:rsidR="001E3736">
        <w:rPr>
          <w:webHidden/>
        </w:rPr>
        <w:tab/>
      </w:r>
      <w:r>
        <w:rPr>
          <w:webHidden/>
        </w:rPr>
        <w:fldChar w:fldCharType="begin"/>
      </w:r>
      <w:r w:rsidR="001E3736">
        <w:rPr>
          <w:webHidden/>
        </w:rPr>
        <w:instrText xml:space="preserve"> PAGEREF _Toc342585527 \h </w:instrText>
      </w:r>
      <w:r>
        <w:rPr>
          <w:webHidden/>
        </w:rPr>
      </w:r>
      <w:r>
        <w:rPr>
          <w:webHidden/>
        </w:rPr>
        <w:fldChar w:fldCharType="separate"/>
      </w:r>
      <w:r w:rsidR="001E3736">
        <w:rPr>
          <w:webHidden/>
        </w:rPr>
        <w:t>1</w:t>
      </w:r>
      <w:r>
        <w:rPr>
          <w:webHidden/>
        </w:rPr>
        <w:fldChar w:fldCharType="end"/>
      </w:r>
      <w:r w:rsidRPr="00A558CA">
        <w:rPr>
          <w:rStyle w:val="afa"/>
        </w:rPr>
        <w:fldChar w:fldCharType="end"/>
      </w:r>
    </w:p>
    <w:p w:rsidR="001E3736" w:rsidRDefault="00733A50">
      <w:pPr>
        <w:pStyle w:val="15"/>
        <w:rPr>
          <w:rFonts w:asciiTheme="minorHAnsi" w:eastAsiaTheme="minorEastAsia" w:hAnsiTheme="minorHAnsi" w:cstheme="minorBidi"/>
          <w:sz w:val="22"/>
          <w:szCs w:val="22"/>
        </w:rPr>
      </w:pPr>
      <w:hyperlink w:anchor="_Toc342585528" w:history="1">
        <w:r w:rsidR="001E3736" w:rsidRPr="00A558CA">
          <w:rPr>
            <w:rStyle w:val="afa"/>
            <w:bCs/>
          </w:rPr>
          <w:t>СОДЕРЖАНИЕ</w:t>
        </w:r>
        <w:r w:rsidR="001E3736">
          <w:rPr>
            <w:webHidden/>
          </w:rPr>
          <w:tab/>
        </w:r>
        <w:r>
          <w:rPr>
            <w:webHidden/>
          </w:rPr>
          <w:fldChar w:fldCharType="begin"/>
        </w:r>
        <w:r w:rsidR="001E3736">
          <w:rPr>
            <w:webHidden/>
          </w:rPr>
          <w:instrText xml:space="preserve"> PAGEREF _Toc342585528 \h </w:instrText>
        </w:r>
        <w:r>
          <w:rPr>
            <w:webHidden/>
          </w:rPr>
        </w:r>
        <w:r>
          <w:rPr>
            <w:webHidden/>
          </w:rPr>
          <w:fldChar w:fldCharType="separate"/>
        </w:r>
        <w:r w:rsidR="001E3736">
          <w:rPr>
            <w:webHidden/>
          </w:rPr>
          <w:t>2</w:t>
        </w:r>
        <w:r>
          <w:rPr>
            <w:webHidden/>
          </w:rPr>
          <w:fldChar w:fldCharType="end"/>
        </w:r>
      </w:hyperlink>
    </w:p>
    <w:p w:rsidR="001E3736" w:rsidRDefault="00733A50">
      <w:pPr>
        <w:pStyle w:val="15"/>
        <w:rPr>
          <w:rFonts w:asciiTheme="minorHAnsi" w:eastAsiaTheme="minorEastAsia" w:hAnsiTheme="minorHAnsi" w:cstheme="minorBidi"/>
          <w:sz w:val="22"/>
          <w:szCs w:val="22"/>
        </w:rPr>
      </w:pPr>
      <w:hyperlink w:anchor="_Toc342585529" w:history="1">
        <w:r w:rsidR="001E3736" w:rsidRPr="00A558CA">
          <w:rPr>
            <w:rStyle w:val="afa"/>
            <w:b/>
          </w:rPr>
          <w:t>ИЗВЕЩЕНИЕ О ПРОВЕДЕНИИ КОНКУРСА В ЭЛЕКТРОННОЙ ФОРМЕ</w:t>
        </w:r>
        <w:r w:rsidR="001E3736">
          <w:rPr>
            <w:webHidden/>
          </w:rPr>
          <w:tab/>
        </w:r>
        <w:r>
          <w:rPr>
            <w:webHidden/>
          </w:rPr>
          <w:fldChar w:fldCharType="begin"/>
        </w:r>
        <w:r w:rsidR="001E3736">
          <w:rPr>
            <w:webHidden/>
          </w:rPr>
          <w:instrText xml:space="preserve"> PAGEREF _Toc342585529 \h </w:instrText>
        </w:r>
        <w:r>
          <w:rPr>
            <w:webHidden/>
          </w:rPr>
        </w:r>
        <w:r>
          <w:rPr>
            <w:webHidden/>
          </w:rPr>
          <w:fldChar w:fldCharType="separate"/>
        </w:r>
        <w:r w:rsidR="001E3736">
          <w:rPr>
            <w:webHidden/>
          </w:rPr>
          <w:t>3</w:t>
        </w:r>
        <w:r>
          <w:rPr>
            <w:webHidden/>
          </w:rPr>
          <w:fldChar w:fldCharType="end"/>
        </w:r>
      </w:hyperlink>
    </w:p>
    <w:p w:rsidR="001E3736" w:rsidRDefault="00733A50">
      <w:pPr>
        <w:pStyle w:val="15"/>
        <w:rPr>
          <w:rFonts w:asciiTheme="minorHAnsi" w:eastAsiaTheme="minorEastAsia" w:hAnsiTheme="minorHAnsi" w:cstheme="minorBidi"/>
          <w:sz w:val="22"/>
          <w:szCs w:val="22"/>
        </w:rPr>
      </w:pPr>
      <w:hyperlink w:anchor="_Toc342585530" w:history="1">
        <w:r w:rsidR="001E3736" w:rsidRPr="00A558CA">
          <w:rPr>
            <w:rStyle w:val="afa"/>
            <w:b/>
          </w:rPr>
          <w:t>ЧАСТЬ 1.</w:t>
        </w:r>
        <w:r w:rsidR="001E3736">
          <w:rPr>
            <w:webHidden/>
          </w:rPr>
          <w:tab/>
        </w:r>
        <w:r>
          <w:rPr>
            <w:webHidden/>
          </w:rPr>
          <w:fldChar w:fldCharType="begin"/>
        </w:r>
        <w:r w:rsidR="001E3736">
          <w:rPr>
            <w:webHidden/>
          </w:rPr>
          <w:instrText xml:space="preserve"> PAGEREF _Toc342585530 \h </w:instrText>
        </w:r>
        <w:r>
          <w:rPr>
            <w:webHidden/>
          </w:rPr>
        </w:r>
        <w:r>
          <w:rPr>
            <w:webHidden/>
          </w:rPr>
          <w:fldChar w:fldCharType="separate"/>
        </w:r>
        <w:r w:rsidR="001E3736">
          <w:rPr>
            <w:webHidden/>
          </w:rPr>
          <w:t>6</w:t>
        </w:r>
        <w:r>
          <w:rPr>
            <w:webHidden/>
          </w:rPr>
          <w:fldChar w:fldCharType="end"/>
        </w:r>
      </w:hyperlink>
    </w:p>
    <w:p w:rsidR="001E3736" w:rsidRDefault="00733A50">
      <w:pPr>
        <w:pStyle w:val="15"/>
        <w:rPr>
          <w:rFonts w:asciiTheme="minorHAnsi" w:eastAsiaTheme="minorEastAsia" w:hAnsiTheme="minorHAnsi" w:cstheme="minorBidi"/>
          <w:sz w:val="22"/>
          <w:szCs w:val="22"/>
        </w:rPr>
      </w:pPr>
      <w:hyperlink w:anchor="_Toc342585531" w:history="1">
        <w:r w:rsidR="001E3736" w:rsidRPr="00A558CA">
          <w:rPr>
            <w:rStyle w:val="afa"/>
            <w:b/>
          </w:rPr>
          <w:t>1.</w:t>
        </w:r>
        <w:r w:rsidR="001E3736">
          <w:rPr>
            <w:rFonts w:asciiTheme="minorHAnsi" w:eastAsiaTheme="minorEastAsia" w:hAnsiTheme="minorHAnsi" w:cstheme="minorBidi"/>
            <w:sz w:val="22"/>
            <w:szCs w:val="22"/>
          </w:rPr>
          <w:tab/>
        </w:r>
        <w:r w:rsidR="001E3736" w:rsidRPr="00A558CA">
          <w:rPr>
            <w:rStyle w:val="afa"/>
            <w:b/>
          </w:rPr>
          <w:t>ТЕРМИНЫ И ОПРЕДЕЛЕНИЯ</w:t>
        </w:r>
        <w:r w:rsidR="001E3736">
          <w:rPr>
            <w:webHidden/>
          </w:rPr>
          <w:tab/>
        </w:r>
        <w:r>
          <w:rPr>
            <w:webHidden/>
          </w:rPr>
          <w:fldChar w:fldCharType="begin"/>
        </w:r>
        <w:r w:rsidR="001E3736">
          <w:rPr>
            <w:webHidden/>
          </w:rPr>
          <w:instrText xml:space="preserve"> PAGEREF _Toc342585531 \h </w:instrText>
        </w:r>
        <w:r>
          <w:rPr>
            <w:webHidden/>
          </w:rPr>
        </w:r>
        <w:r>
          <w:rPr>
            <w:webHidden/>
          </w:rPr>
          <w:fldChar w:fldCharType="separate"/>
        </w:r>
        <w:r w:rsidR="001E3736">
          <w:rPr>
            <w:webHidden/>
          </w:rPr>
          <w:t>6</w:t>
        </w:r>
        <w:r>
          <w:rPr>
            <w:webHidden/>
          </w:rPr>
          <w:fldChar w:fldCharType="end"/>
        </w:r>
      </w:hyperlink>
    </w:p>
    <w:p w:rsidR="001E3736" w:rsidRDefault="00733A50">
      <w:pPr>
        <w:pStyle w:val="15"/>
        <w:rPr>
          <w:rFonts w:asciiTheme="minorHAnsi" w:eastAsiaTheme="minorEastAsia" w:hAnsiTheme="minorHAnsi" w:cstheme="minorBidi"/>
          <w:sz w:val="22"/>
          <w:szCs w:val="22"/>
        </w:rPr>
      </w:pPr>
      <w:hyperlink w:anchor="_Toc342585532" w:history="1">
        <w:r w:rsidR="001E3736" w:rsidRPr="00A558CA">
          <w:rPr>
            <w:rStyle w:val="afa"/>
            <w:b/>
          </w:rPr>
          <w:t>2.</w:t>
        </w:r>
        <w:r w:rsidR="001E3736">
          <w:rPr>
            <w:rFonts w:asciiTheme="minorHAnsi" w:eastAsiaTheme="minorEastAsia" w:hAnsiTheme="minorHAnsi" w:cstheme="minorBidi"/>
            <w:sz w:val="22"/>
            <w:szCs w:val="22"/>
          </w:rPr>
          <w:tab/>
        </w:r>
        <w:r w:rsidR="001E3736" w:rsidRPr="00A558CA">
          <w:rPr>
            <w:rStyle w:val="afa"/>
            <w:b/>
          </w:rPr>
          <w:t>ОБЩИЕ ПОЛОЖЕНИЯ</w:t>
        </w:r>
        <w:r w:rsidR="001E3736">
          <w:rPr>
            <w:webHidden/>
          </w:rPr>
          <w:tab/>
        </w:r>
        <w:r>
          <w:rPr>
            <w:webHidden/>
          </w:rPr>
          <w:fldChar w:fldCharType="begin"/>
        </w:r>
        <w:r w:rsidR="001E3736">
          <w:rPr>
            <w:webHidden/>
          </w:rPr>
          <w:instrText xml:space="preserve"> PAGEREF _Toc342585532 \h </w:instrText>
        </w:r>
        <w:r>
          <w:rPr>
            <w:webHidden/>
          </w:rPr>
        </w:r>
        <w:r>
          <w:rPr>
            <w:webHidden/>
          </w:rPr>
          <w:fldChar w:fldCharType="separate"/>
        </w:r>
        <w:r w:rsidR="001E3736">
          <w:rPr>
            <w:webHidden/>
          </w:rPr>
          <w:t>8</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33" w:history="1">
        <w:r w:rsidR="001E3736" w:rsidRPr="00A558CA">
          <w:rPr>
            <w:rStyle w:val="afa"/>
            <w:rFonts w:ascii="Times New Roman" w:hAnsi="Times New Roman"/>
          </w:rPr>
          <w:t>2.1.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Форма и вид процедуры закупки, предмет конкурса</w:t>
        </w:r>
        <w:r w:rsidR="001E3736">
          <w:rPr>
            <w:webHidden/>
          </w:rPr>
          <w:tab/>
        </w:r>
        <w:r>
          <w:rPr>
            <w:webHidden/>
          </w:rPr>
          <w:fldChar w:fldCharType="begin"/>
        </w:r>
        <w:r w:rsidR="001E3736">
          <w:rPr>
            <w:webHidden/>
          </w:rPr>
          <w:instrText xml:space="preserve"> PAGEREF _Toc342585533 \h </w:instrText>
        </w:r>
        <w:r>
          <w:rPr>
            <w:webHidden/>
          </w:rPr>
        </w:r>
        <w:r>
          <w:rPr>
            <w:webHidden/>
          </w:rPr>
          <w:fldChar w:fldCharType="separate"/>
        </w:r>
        <w:r w:rsidR="001E3736">
          <w:rPr>
            <w:webHidden/>
          </w:rPr>
          <w:t>8</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34" w:history="1">
        <w:r w:rsidR="001E3736" w:rsidRPr="00A558CA">
          <w:rPr>
            <w:rStyle w:val="afa"/>
            <w:rFonts w:ascii="Times New Roman" w:hAnsi="Times New Roman"/>
          </w:rPr>
          <w:t>2.2.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Участие в процедуре конкурса</w:t>
        </w:r>
        <w:r w:rsidR="001E3736">
          <w:rPr>
            <w:webHidden/>
          </w:rPr>
          <w:tab/>
        </w:r>
        <w:r>
          <w:rPr>
            <w:webHidden/>
          </w:rPr>
          <w:fldChar w:fldCharType="begin"/>
        </w:r>
        <w:r w:rsidR="001E3736">
          <w:rPr>
            <w:webHidden/>
          </w:rPr>
          <w:instrText xml:space="preserve"> PAGEREF _Toc342585534 \h </w:instrText>
        </w:r>
        <w:r>
          <w:rPr>
            <w:webHidden/>
          </w:rPr>
        </w:r>
        <w:r>
          <w:rPr>
            <w:webHidden/>
          </w:rPr>
          <w:fldChar w:fldCharType="separate"/>
        </w:r>
        <w:r w:rsidR="001E3736">
          <w:rPr>
            <w:webHidden/>
          </w:rPr>
          <w:t>8</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35" w:history="1">
        <w:r w:rsidR="001E3736" w:rsidRPr="00A558CA">
          <w:rPr>
            <w:rStyle w:val="afa"/>
            <w:rFonts w:ascii="Times New Roman" w:hAnsi="Times New Roman"/>
          </w:rPr>
          <w:t>2.3.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Правовой статус документов</w:t>
        </w:r>
        <w:r w:rsidR="001E3736">
          <w:rPr>
            <w:webHidden/>
          </w:rPr>
          <w:tab/>
        </w:r>
        <w:r>
          <w:rPr>
            <w:webHidden/>
          </w:rPr>
          <w:fldChar w:fldCharType="begin"/>
        </w:r>
        <w:r w:rsidR="001E3736">
          <w:rPr>
            <w:webHidden/>
          </w:rPr>
          <w:instrText xml:space="preserve"> PAGEREF _Toc342585535 \h </w:instrText>
        </w:r>
        <w:r>
          <w:rPr>
            <w:webHidden/>
          </w:rPr>
        </w:r>
        <w:r>
          <w:rPr>
            <w:webHidden/>
          </w:rPr>
          <w:fldChar w:fldCharType="separate"/>
        </w:r>
        <w:r w:rsidR="001E3736">
          <w:rPr>
            <w:webHidden/>
          </w:rPr>
          <w:t>9</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36" w:history="1">
        <w:r w:rsidR="001E3736" w:rsidRPr="00A558CA">
          <w:rPr>
            <w:rStyle w:val="afa"/>
            <w:rFonts w:ascii="Times New Roman" w:hAnsi="Times New Roman"/>
          </w:rPr>
          <w:t>2.4.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Особые положения в связи с проведением конкурса через ЭТП</w:t>
        </w:r>
        <w:r w:rsidR="001E3736">
          <w:rPr>
            <w:webHidden/>
          </w:rPr>
          <w:tab/>
        </w:r>
        <w:r>
          <w:rPr>
            <w:webHidden/>
          </w:rPr>
          <w:fldChar w:fldCharType="begin"/>
        </w:r>
        <w:r w:rsidR="001E3736">
          <w:rPr>
            <w:webHidden/>
          </w:rPr>
          <w:instrText xml:space="preserve"> PAGEREF _Toc342585536 \h </w:instrText>
        </w:r>
        <w:r>
          <w:rPr>
            <w:webHidden/>
          </w:rPr>
        </w:r>
        <w:r>
          <w:rPr>
            <w:webHidden/>
          </w:rPr>
          <w:fldChar w:fldCharType="separate"/>
        </w:r>
        <w:r w:rsidR="001E3736">
          <w:rPr>
            <w:webHidden/>
          </w:rPr>
          <w:t>9</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37" w:history="1">
        <w:r w:rsidR="001E3736" w:rsidRPr="00A558CA">
          <w:rPr>
            <w:rStyle w:val="afa"/>
            <w:rFonts w:ascii="Times New Roman" w:hAnsi="Times New Roman"/>
          </w:rPr>
          <w:t>2.5.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Затраты на участие в конкурсе</w:t>
        </w:r>
        <w:r w:rsidR="001E3736">
          <w:rPr>
            <w:webHidden/>
          </w:rPr>
          <w:tab/>
        </w:r>
        <w:r>
          <w:rPr>
            <w:webHidden/>
          </w:rPr>
          <w:fldChar w:fldCharType="begin"/>
        </w:r>
        <w:r w:rsidR="001E3736">
          <w:rPr>
            <w:webHidden/>
          </w:rPr>
          <w:instrText xml:space="preserve"> PAGEREF _Toc342585537 \h </w:instrText>
        </w:r>
        <w:r>
          <w:rPr>
            <w:webHidden/>
          </w:rPr>
        </w:r>
        <w:r>
          <w:rPr>
            <w:webHidden/>
          </w:rPr>
          <w:fldChar w:fldCharType="separate"/>
        </w:r>
        <w:r w:rsidR="001E3736">
          <w:rPr>
            <w:webHidden/>
          </w:rPr>
          <w:t>9</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38" w:history="1">
        <w:r w:rsidR="001E3736" w:rsidRPr="00A558CA">
          <w:rPr>
            <w:rStyle w:val="afa"/>
            <w:rFonts w:ascii="Times New Roman" w:hAnsi="Times New Roman"/>
          </w:rPr>
          <w:t>2.6.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Отказ от проведения конкурса [или любого лота конкурса]</w:t>
        </w:r>
        <w:r w:rsidR="001E3736">
          <w:rPr>
            <w:webHidden/>
          </w:rPr>
          <w:tab/>
        </w:r>
        <w:r>
          <w:rPr>
            <w:webHidden/>
          </w:rPr>
          <w:fldChar w:fldCharType="begin"/>
        </w:r>
        <w:r w:rsidR="001E3736">
          <w:rPr>
            <w:webHidden/>
          </w:rPr>
          <w:instrText xml:space="preserve"> PAGEREF _Toc342585538 \h </w:instrText>
        </w:r>
        <w:r>
          <w:rPr>
            <w:webHidden/>
          </w:rPr>
        </w:r>
        <w:r>
          <w:rPr>
            <w:webHidden/>
          </w:rPr>
          <w:fldChar w:fldCharType="separate"/>
        </w:r>
        <w:r w:rsidR="001E3736">
          <w:rPr>
            <w:webHidden/>
          </w:rPr>
          <w:t>10</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39" w:history="1">
        <w:r w:rsidR="001E3736" w:rsidRPr="00A558CA">
          <w:rPr>
            <w:rStyle w:val="afa"/>
            <w:rFonts w:ascii="Times New Roman" w:hAnsi="Times New Roman"/>
          </w:rPr>
          <w:t>2.7.</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Официальный источник информации о ходе и результатах конкурса</w:t>
        </w:r>
        <w:r w:rsidR="001E3736">
          <w:rPr>
            <w:webHidden/>
          </w:rPr>
          <w:tab/>
        </w:r>
        <w:r>
          <w:rPr>
            <w:webHidden/>
          </w:rPr>
          <w:fldChar w:fldCharType="begin"/>
        </w:r>
        <w:r w:rsidR="001E3736">
          <w:rPr>
            <w:webHidden/>
          </w:rPr>
          <w:instrText xml:space="preserve"> PAGEREF _Toc342585539 \h </w:instrText>
        </w:r>
        <w:r>
          <w:rPr>
            <w:webHidden/>
          </w:rPr>
        </w:r>
        <w:r>
          <w:rPr>
            <w:webHidden/>
          </w:rPr>
          <w:fldChar w:fldCharType="separate"/>
        </w:r>
        <w:r w:rsidR="001E3736">
          <w:rPr>
            <w:webHidden/>
          </w:rPr>
          <w:t>10</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40" w:history="1">
        <w:r w:rsidR="001E3736" w:rsidRPr="00A558CA">
          <w:rPr>
            <w:rStyle w:val="afa"/>
            <w:rFonts w:ascii="Times New Roman" w:hAnsi="Times New Roman"/>
          </w:rPr>
          <w:t>2.8.</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Прочие положения</w:t>
        </w:r>
        <w:r w:rsidR="001E3736">
          <w:rPr>
            <w:webHidden/>
          </w:rPr>
          <w:tab/>
        </w:r>
        <w:r>
          <w:rPr>
            <w:webHidden/>
          </w:rPr>
          <w:fldChar w:fldCharType="begin"/>
        </w:r>
        <w:r w:rsidR="001E3736">
          <w:rPr>
            <w:webHidden/>
          </w:rPr>
          <w:instrText xml:space="preserve"> PAGEREF _Toc342585540 \h </w:instrText>
        </w:r>
        <w:r>
          <w:rPr>
            <w:webHidden/>
          </w:rPr>
        </w:r>
        <w:r>
          <w:rPr>
            <w:webHidden/>
          </w:rPr>
          <w:fldChar w:fldCharType="separate"/>
        </w:r>
        <w:r w:rsidR="001E3736">
          <w:rPr>
            <w:webHidden/>
          </w:rPr>
          <w:t>10</w:t>
        </w:r>
        <w:r>
          <w:rPr>
            <w:webHidden/>
          </w:rPr>
          <w:fldChar w:fldCharType="end"/>
        </w:r>
      </w:hyperlink>
    </w:p>
    <w:p w:rsidR="001E3736" w:rsidRDefault="00733A50">
      <w:pPr>
        <w:pStyle w:val="15"/>
        <w:rPr>
          <w:rFonts w:asciiTheme="minorHAnsi" w:eastAsiaTheme="minorEastAsia" w:hAnsiTheme="minorHAnsi" w:cstheme="minorBidi"/>
          <w:sz w:val="22"/>
          <w:szCs w:val="22"/>
        </w:rPr>
      </w:pPr>
      <w:hyperlink w:anchor="_Toc342585541" w:history="1">
        <w:r w:rsidR="001E3736" w:rsidRPr="00A558CA">
          <w:rPr>
            <w:rStyle w:val="afa"/>
            <w:b/>
          </w:rPr>
          <w:t>3.</w:t>
        </w:r>
        <w:r w:rsidR="001E3736">
          <w:rPr>
            <w:rFonts w:asciiTheme="minorHAnsi" w:eastAsiaTheme="minorEastAsia" w:hAnsiTheme="minorHAnsi" w:cstheme="minorBidi"/>
            <w:sz w:val="22"/>
            <w:szCs w:val="22"/>
          </w:rPr>
          <w:tab/>
        </w:r>
        <w:r w:rsidR="001E3736" w:rsidRPr="00A558CA">
          <w:rPr>
            <w:rStyle w:val="afa"/>
            <w:b/>
          </w:rPr>
          <w:t>ТРЕБОВАНИЯ К УЧАСТНИКАМ КОНКУРСА, ДОКУМЕНТАМ, ПРЕДОСТАВЛЯЕМЫМ В СОСТАВЕ ЗАЯВКИ НА УЧАСТИЕ В КОНКУРСЕ</w:t>
        </w:r>
        <w:r w:rsidR="001E3736">
          <w:rPr>
            <w:webHidden/>
          </w:rPr>
          <w:tab/>
        </w:r>
        <w:r>
          <w:rPr>
            <w:webHidden/>
          </w:rPr>
          <w:fldChar w:fldCharType="begin"/>
        </w:r>
        <w:r w:rsidR="001E3736">
          <w:rPr>
            <w:webHidden/>
          </w:rPr>
          <w:instrText xml:space="preserve"> PAGEREF _Toc342585541 \h </w:instrText>
        </w:r>
        <w:r>
          <w:rPr>
            <w:webHidden/>
          </w:rPr>
        </w:r>
        <w:r>
          <w:rPr>
            <w:webHidden/>
          </w:rPr>
          <w:fldChar w:fldCharType="separate"/>
        </w:r>
        <w:r w:rsidR="001E3736">
          <w:rPr>
            <w:webHidden/>
          </w:rPr>
          <w:t>12</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42" w:history="1">
        <w:r w:rsidR="001E3736" w:rsidRPr="00A558CA">
          <w:rPr>
            <w:rStyle w:val="afa"/>
            <w:rFonts w:ascii="Times New Roman" w:hAnsi="Times New Roman"/>
          </w:rPr>
          <w:t>3.1.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Требования к участникам конкурса</w:t>
        </w:r>
        <w:r w:rsidR="001E3736">
          <w:rPr>
            <w:webHidden/>
          </w:rPr>
          <w:tab/>
        </w:r>
        <w:r>
          <w:rPr>
            <w:webHidden/>
          </w:rPr>
          <w:fldChar w:fldCharType="begin"/>
        </w:r>
        <w:r w:rsidR="001E3736">
          <w:rPr>
            <w:webHidden/>
          </w:rPr>
          <w:instrText xml:space="preserve"> PAGEREF _Toc342585542 \h </w:instrText>
        </w:r>
        <w:r>
          <w:rPr>
            <w:webHidden/>
          </w:rPr>
        </w:r>
        <w:r>
          <w:rPr>
            <w:webHidden/>
          </w:rPr>
          <w:fldChar w:fldCharType="separate"/>
        </w:r>
        <w:r w:rsidR="001E3736">
          <w:rPr>
            <w:webHidden/>
          </w:rPr>
          <w:t>12</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43" w:history="1">
        <w:r w:rsidR="001E3736" w:rsidRPr="00A558CA">
          <w:rPr>
            <w:rStyle w:val="afa"/>
            <w:rFonts w:ascii="Times New Roman" w:hAnsi="Times New Roman"/>
          </w:rPr>
          <w:t>3.2.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Дополнительные требования к участникам конкурса</w:t>
        </w:r>
        <w:r w:rsidR="001E3736">
          <w:rPr>
            <w:webHidden/>
          </w:rPr>
          <w:tab/>
        </w:r>
        <w:r>
          <w:rPr>
            <w:webHidden/>
          </w:rPr>
          <w:fldChar w:fldCharType="begin"/>
        </w:r>
        <w:r w:rsidR="001E3736">
          <w:rPr>
            <w:webHidden/>
          </w:rPr>
          <w:instrText xml:space="preserve"> PAGEREF _Toc342585543 \h </w:instrText>
        </w:r>
        <w:r>
          <w:rPr>
            <w:webHidden/>
          </w:rPr>
        </w:r>
        <w:r>
          <w:rPr>
            <w:webHidden/>
          </w:rPr>
          <w:fldChar w:fldCharType="separate"/>
        </w:r>
        <w:r w:rsidR="001E3736">
          <w:rPr>
            <w:webHidden/>
          </w:rPr>
          <w:t>12</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44" w:history="1">
        <w:r w:rsidR="001E3736" w:rsidRPr="00A558CA">
          <w:rPr>
            <w:rStyle w:val="afa"/>
            <w:rFonts w:ascii="Times New Roman" w:hAnsi="Times New Roman"/>
          </w:rPr>
          <w:t>3.3.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Документы, предоставляемые в составе заявки на участие в конкурсе</w:t>
        </w:r>
        <w:r w:rsidR="001E3736">
          <w:rPr>
            <w:webHidden/>
          </w:rPr>
          <w:tab/>
        </w:r>
        <w:r>
          <w:rPr>
            <w:webHidden/>
          </w:rPr>
          <w:fldChar w:fldCharType="begin"/>
        </w:r>
        <w:r w:rsidR="001E3736">
          <w:rPr>
            <w:webHidden/>
          </w:rPr>
          <w:instrText xml:space="preserve"> PAGEREF _Toc342585544 \h </w:instrText>
        </w:r>
        <w:r>
          <w:rPr>
            <w:webHidden/>
          </w:rPr>
        </w:r>
        <w:r>
          <w:rPr>
            <w:webHidden/>
          </w:rPr>
          <w:fldChar w:fldCharType="separate"/>
        </w:r>
        <w:r w:rsidR="001E3736">
          <w:rPr>
            <w:webHidden/>
          </w:rPr>
          <w:t>12</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45" w:history="1">
        <w:r w:rsidR="001E3736" w:rsidRPr="00A558CA">
          <w:rPr>
            <w:rStyle w:val="afa"/>
            <w:rFonts w:ascii="Times New Roman" w:hAnsi="Times New Roman"/>
          </w:rPr>
          <w:t>3.4.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Условия привлечения поставщиков/ субподрядчиков/ соисполнителей</w:t>
        </w:r>
        <w:r w:rsidR="001E3736">
          <w:rPr>
            <w:webHidden/>
          </w:rPr>
          <w:tab/>
        </w:r>
        <w:r>
          <w:rPr>
            <w:webHidden/>
          </w:rPr>
          <w:fldChar w:fldCharType="begin"/>
        </w:r>
        <w:r w:rsidR="001E3736">
          <w:rPr>
            <w:webHidden/>
          </w:rPr>
          <w:instrText xml:space="preserve"> PAGEREF _Toc342585545 \h </w:instrText>
        </w:r>
        <w:r>
          <w:rPr>
            <w:webHidden/>
          </w:rPr>
        </w:r>
        <w:r>
          <w:rPr>
            <w:webHidden/>
          </w:rPr>
          <w:fldChar w:fldCharType="separate"/>
        </w:r>
        <w:r w:rsidR="001E3736">
          <w:rPr>
            <w:webHidden/>
          </w:rPr>
          <w:t>13</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46" w:history="1">
        <w:r w:rsidR="001E3736" w:rsidRPr="00A558CA">
          <w:rPr>
            <w:rStyle w:val="afa"/>
            <w:rFonts w:ascii="Times New Roman" w:hAnsi="Times New Roman"/>
          </w:rPr>
          <w:t>3.5.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Привлечение поставщиков/ субподрядчиков/ соисполнителей [в отношении любого лота конкурса].</w:t>
        </w:r>
        <w:r w:rsidR="001E3736">
          <w:rPr>
            <w:webHidden/>
          </w:rPr>
          <w:tab/>
        </w:r>
        <w:r>
          <w:rPr>
            <w:webHidden/>
          </w:rPr>
          <w:fldChar w:fldCharType="begin"/>
        </w:r>
        <w:r w:rsidR="001E3736">
          <w:rPr>
            <w:webHidden/>
          </w:rPr>
          <w:instrText xml:space="preserve"> PAGEREF _Toc342585546 \h </w:instrText>
        </w:r>
        <w:r>
          <w:rPr>
            <w:webHidden/>
          </w:rPr>
        </w:r>
        <w:r>
          <w:rPr>
            <w:webHidden/>
          </w:rPr>
          <w:fldChar w:fldCharType="separate"/>
        </w:r>
        <w:r w:rsidR="001E3736">
          <w:rPr>
            <w:webHidden/>
          </w:rPr>
          <w:t>13</w:t>
        </w:r>
        <w:r>
          <w:rPr>
            <w:webHidden/>
          </w:rPr>
          <w:fldChar w:fldCharType="end"/>
        </w:r>
      </w:hyperlink>
    </w:p>
    <w:p w:rsidR="001E3736" w:rsidRDefault="00733A50">
      <w:pPr>
        <w:pStyle w:val="15"/>
        <w:rPr>
          <w:rFonts w:asciiTheme="minorHAnsi" w:eastAsiaTheme="minorEastAsia" w:hAnsiTheme="minorHAnsi" w:cstheme="minorBidi"/>
          <w:sz w:val="22"/>
          <w:szCs w:val="22"/>
        </w:rPr>
      </w:pPr>
      <w:hyperlink w:anchor="_Toc342585547" w:history="1">
        <w:r w:rsidR="001E3736" w:rsidRPr="00A558CA">
          <w:rPr>
            <w:rStyle w:val="afa"/>
            <w:b/>
          </w:rPr>
          <w:t>4.</w:t>
        </w:r>
        <w:r w:rsidR="001E3736">
          <w:rPr>
            <w:rFonts w:asciiTheme="minorHAnsi" w:eastAsiaTheme="minorEastAsia" w:hAnsiTheme="minorHAnsi" w:cstheme="minorBidi"/>
            <w:sz w:val="22"/>
            <w:szCs w:val="22"/>
          </w:rPr>
          <w:tab/>
        </w:r>
        <w:r w:rsidR="001E3736" w:rsidRPr="00A558CA">
          <w:rPr>
            <w:rStyle w:val="afa"/>
            <w:b/>
          </w:rPr>
          <w:t>ПОРЯДОК ПРОВЕДЕНИЯ КОНКУРСА</w:t>
        </w:r>
        <w:r w:rsidR="001E3736">
          <w:rPr>
            <w:webHidden/>
          </w:rPr>
          <w:tab/>
        </w:r>
        <w:r>
          <w:rPr>
            <w:webHidden/>
          </w:rPr>
          <w:fldChar w:fldCharType="begin"/>
        </w:r>
        <w:r w:rsidR="001E3736">
          <w:rPr>
            <w:webHidden/>
          </w:rPr>
          <w:instrText xml:space="preserve"> PAGEREF _Toc342585547 \h </w:instrText>
        </w:r>
        <w:r>
          <w:rPr>
            <w:webHidden/>
          </w:rPr>
        </w:r>
        <w:r>
          <w:rPr>
            <w:webHidden/>
          </w:rPr>
          <w:fldChar w:fldCharType="separate"/>
        </w:r>
        <w:r w:rsidR="001E3736">
          <w:rPr>
            <w:webHidden/>
          </w:rPr>
          <w:t>16</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48" w:history="1">
        <w:r w:rsidR="001E3736" w:rsidRPr="00A558CA">
          <w:rPr>
            <w:rStyle w:val="afa"/>
            <w:rFonts w:ascii="Times New Roman" w:hAnsi="Times New Roman"/>
          </w:rPr>
          <w:t>4.1.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Получение конкурсной документации</w:t>
        </w:r>
        <w:r w:rsidR="001E3736">
          <w:rPr>
            <w:webHidden/>
          </w:rPr>
          <w:tab/>
        </w:r>
        <w:r>
          <w:rPr>
            <w:webHidden/>
          </w:rPr>
          <w:fldChar w:fldCharType="begin"/>
        </w:r>
        <w:r w:rsidR="001E3736">
          <w:rPr>
            <w:webHidden/>
          </w:rPr>
          <w:instrText xml:space="preserve"> PAGEREF _Toc342585548 \h </w:instrText>
        </w:r>
        <w:r>
          <w:rPr>
            <w:webHidden/>
          </w:rPr>
        </w:r>
        <w:r>
          <w:rPr>
            <w:webHidden/>
          </w:rPr>
          <w:fldChar w:fldCharType="separate"/>
        </w:r>
        <w:r w:rsidR="001E3736">
          <w:rPr>
            <w:webHidden/>
          </w:rPr>
          <w:t>16</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49" w:history="1">
        <w:r w:rsidR="001E3736" w:rsidRPr="00A558CA">
          <w:rPr>
            <w:rStyle w:val="afa"/>
            <w:rFonts w:ascii="Times New Roman" w:hAnsi="Times New Roman"/>
          </w:rPr>
          <w:t>4.2.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Разъяснение положений конкурсной документации</w:t>
        </w:r>
        <w:r w:rsidR="001E3736">
          <w:rPr>
            <w:webHidden/>
          </w:rPr>
          <w:tab/>
        </w:r>
        <w:r>
          <w:rPr>
            <w:webHidden/>
          </w:rPr>
          <w:fldChar w:fldCharType="begin"/>
        </w:r>
        <w:r w:rsidR="001E3736">
          <w:rPr>
            <w:webHidden/>
          </w:rPr>
          <w:instrText xml:space="preserve"> PAGEREF _Toc342585549 \h </w:instrText>
        </w:r>
        <w:r>
          <w:rPr>
            <w:webHidden/>
          </w:rPr>
        </w:r>
        <w:r>
          <w:rPr>
            <w:webHidden/>
          </w:rPr>
          <w:fldChar w:fldCharType="separate"/>
        </w:r>
        <w:r w:rsidR="001E3736">
          <w:rPr>
            <w:webHidden/>
          </w:rPr>
          <w:t>16</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50" w:history="1">
        <w:r w:rsidR="001E3736" w:rsidRPr="00A558CA">
          <w:rPr>
            <w:rStyle w:val="afa"/>
            <w:rFonts w:ascii="Times New Roman" w:hAnsi="Times New Roman"/>
          </w:rPr>
          <w:t>4.3.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Внесение изменений в извещение о проведении конкурса и конкурсную документацию</w:t>
        </w:r>
        <w:r w:rsidR="001E3736">
          <w:rPr>
            <w:webHidden/>
          </w:rPr>
          <w:tab/>
        </w:r>
        <w:r>
          <w:rPr>
            <w:webHidden/>
          </w:rPr>
          <w:fldChar w:fldCharType="begin"/>
        </w:r>
        <w:r w:rsidR="001E3736">
          <w:rPr>
            <w:webHidden/>
          </w:rPr>
          <w:instrText xml:space="preserve"> PAGEREF _Toc342585550 \h </w:instrText>
        </w:r>
        <w:r>
          <w:rPr>
            <w:webHidden/>
          </w:rPr>
        </w:r>
        <w:r>
          <w:rPr>
            <w:webHidden/>
          </w:rPr>
          <w:fldChar w:fldCharType="separate"/>
        </w:r>
        <w:r w:rsidR="001E3736">
          <w:rPr>
            <w:webHidden/>
          </w:rPr>
          <w:t>16</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51" w:history="1">
        <w:r w:rsidR="001E3736" w:rsidRPr="00A558CA">
          <w:rPr>
            <w:rStyle w:val="afa"/>
            <w:rFonts w:ascii="Times New Roman" w:hAnsi="Times New Roman"/>
          </w:rPr>
          <w:t>4.4.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Общие требования к заявке на участие в конкурсе</w:t>
        </w:r>
        <w:r w:rsidR="001E3736">
          <w:rPr>
            <w:webHidden/>
          </w:rPr>
          <w:tab/>
        </w:r>
        <w:r>
          <w:rPr>
            <w:webHidden/>
          </w:rPr>
          <w:fldChar w:fldCharType="begin"/>
        </w:r>
        <w:r w:rsidR="001E3736">
          <w:rPr>
            <w:webHidden/>
          </w:rPr>
          <w:instrText xml:space="preserve"> PAGEREF _Toc342585551 \h </w:instrText>
        </w:r>
        <w:r>
          <w:rPr>
            <w:webHidden/>
          </w:rPr>
        </w:r>
        <w:r>
          <w:rPr>
            <w:webHidden/>
          </w:rPr>
          <w:fldChar w:fldCharType="separate"/>
        </w:r>
        <w:r w:rsidR="001E3736">
          <w:rPr>
            <w:webHidden/>
          </w:rPr>
          <w:t>16</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52" w:history="1">
        <w:r w:rsidR="001E3736" w:rsidRPr="00A558CA">
          <w:rPr>
            <w:rStyle w:val="afa"/>
            <w:rFonts w:ascii="Times New Roman" w:hAnsi="Times New Roman"/>
          </w:rPr>
          <w:t>4.5.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Срок действия заявки на участие в конкурсе</w:t>
        </w:r>
        <w:r w:rsidR="001E3736">
          <w:rPr>
            <w:webHidden/>
          </w:rPr>
          <w:tab/>
        </w:r>
        <w:r>
          <w:rPr>
            <w:webHidden/>
          </w:rPr>
          <w:fldChar w:fldCharType="begin"/>
        </w:r>
        <w:r w:rsidR="001E3736">
          <w:rPr>
            <w:webHidden/>
          </w:rPr>
          <w:instrText xml:space="preserve"> PAGEREF _Toc342585552 \h </w:instrText>
        </w:r>
        <w:r>
          <w:rPr>
            <w:webHidden/>
          </w:rPr>
        </w:r>
        <w:r>
          <w:rPr>
            <w:webHidden/>
          </w:rPr>
          <w:fldChar w:fldCharType="separate"/>
        </w:r>
        <w:r w:rsidR="001E3736">
          <w:rPr>
            <w:webHidden/>
          </w:rPr>
          <w:t>18</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53" w:history="1">
        <w:r w:rsidR="001E3736" w:rsidRPr="00A558CA">
          <w:rPr>
            <w:rStyle w:val="afa"/>
            <w:rFonts w:ascii="Times New Roman" w:hAnsi="Times New Roman"/>
          </w:rPr>
          <w:t>4.6.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Официальный язык конкурса</w:t>
        </w:r>
        <w:r w:rsidR="001E3736">
          <w:rPr>
            <w:webHidden/>
          </w:rPr>
          <w:tab/>
        </w:r>
        <w:r>
          <w:rPr>
            <w:webHidden/>
          </w:rPr>
          <w:fldChar w:fldCharType="begin"/>
        </w:r>
        <w:r w:rsidR="001E3736">
          <w:rPr>
            <w:webHidden/>
          </w:rPr>
          <w:instrText xml:space="preserve"> PAGEREF _Toc342585553 \h </w:instrText>
        </w:r>
        <w:r>
          <w:rPr>
            <w:webHidden/>
          </w:rPr>
        </w:r>
        <w:r>
          <w:rPr>
            <w:webHidden/>
          </w:rPr>
          <w:fldChar w:fldCharType="separate"/>
        </w:r>
        <w:r w:rsidR="001E3736">
          <w:rPr>
            <w:webHidden/>
          </w:rPr>
          <w:t>18</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54" w:history="1">
        <w:r w:rsidR="001E3736" w:rsidRPr="00A558CA">
          <w:rPr>
            <w:rStyle w:val="afa"/>
            <w:rFonts w:ascii="Times New Roman" w:hAnsi="Times New Roman"/>
          </w:rPr>
          <w:t>4.7.</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Валюта конкурса</w:t>
        </w:r>
        <w:r w:rsidR="001E3736">
          <w:rPr>
            <w:webHidden/>
          </w:rPr>
          <w:tab/>
        </w:r>
        <w:r>
          <w:rPr>
            <w:webHidden/>
          </w:rPr>
          <w:fldChar w:fldCharType="begin"/>
        </w:r>
        <w:r w:rsidR="001E3736">
          <w:rPr>
            <w:webHidden/>
          </w:rPr>
          <w:instrText xml:space="preserve"> PAGEREF _Toc342585554 \h </w:instrText>
        </w:r>
        <w:r>
          <w:rPr>
            <w:webHidden/>
          </w:rPr>
        </w:r>
        <w:r>
          <w:rPr>
            <w:webHidden/>
          </w:rPr>
          <w:fldChar w:fldCharType="separate"/>
        </w:r>
        <w:r w:rsidR="001E3736">
          <w:rPr>
            <w:webHidden/>
          </w:rPr>
          <w:t>19</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55" w:history="1">
        <w:r w:rsidR="001E3736" w:rsidRPr="00A558CA">
          <w:rPr>
            <w:rStyle w:val="afa"/>
            <w:rFonts w:ascii="Times New Roman" w:hAnsi="Times New Roman"/>
          </w:rPr>
          <w:t>4.8.</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Начальная (максимальная) цена договора [цена лота]</w:t>
        </w:r>
        <w:r w:rsidR="001E3736">
          <w:rPr>
            <w:webHidden/>
          </w:rPr>
          <w:tab/>
        </w:r>
        <w:r>
          <w:rPr>
            <w:webHidden/>
          </w:rPr>
          <w:fldChar w:fldCharType="begin"/>
        </w:r>
        <w:r w:rsidR="001E3736">
          <w:rPr>
            <w:webHidden/>
          </w:rPr>
          <w:instrText xml:space="preserve"> PAGEREF _Toc342585555 \h </w:instrText>
        </w:r>
        <w:r>
          <w:rPr>
            <w:webHidden/>
          </w:rPr>
        </w:r>
        <w:r>
          <w:rPr>
            <w:webHidden/>
          </w:rPr>
          <w:fldChar w:fldCharType="separate"/>
        </w:r>
        <w:r w:rsidR="001E3736">
          <w:rPr>
            <w:webHidden/>
          </w:rPr>
          <w:t>19</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56" w:history="1">
        <w:r w:rsidR="001E3736" w:rsidRPr="00A558CA">
          <w:rPr>
            <w:rStyle w:val="afa"/>
            <w:rFonts w:ascii="Times New Roman" w:hAnsi="Times New Roman"/>
          </w:rPr>
          <w:t>4.9.</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Обеспечение исполнения обязательств, связанных с участием в конкурсе (обеспечение заявки на участие в конкурсе)</w:t>
        </w:r>
        <w:r w:rsidR="001E3736">
          <w:rPr>
            <w:webHidden/>
          </w:rPr>
          <w:tab/>
        </w:r>
        <w:r>
          <w:rPr>
            <w:webHidden/>
          </w:rPr>
          <w:fldChar w:fldCharType="begin"/>
        </w:r>
        <w:r w:rsidR="001E3736">
          <w:rPr>
            <w:webHidden/>
          </w:rPr>
          <w:instrText xml:space="preserve"> PAGEREF _Toc342585556 \h </w:instrText>
        </w:r>
        <w:r>
          <w:rPr>
            <w:webHidden/>
          </w:rPr>
        </w:r>
        <w:r>
          <w:rPr>
            <w:webHidden/>
          </w:rPr>
          <w:fldChar w:fldCharType="separate"/>
        </w:r>
        <w:r w:rsidR="001E3736">
          <w:rPr>
            <w:webHidden/>
          </w:rPr>
          <w:t>19</w:t>
        </w:r>
        <w:r>
          <w:rPr>
            <w:webHidden/>
          </w:rPr>
          <w:fldChar w:fldCharType="end"/>
        </w:r>
      </w:hyperlink>
    </w:p>
    <w:p w:rsidR="001E3736" w:rsidRDefault="00733A50">
      <w:pPr>
        <w:pStyle w:val="28"/>
        <w:tabs>
          <w:tab w:val="left" w:pos="1134"/>
        </w:tabs>
        <w:rPr>
          <w:rFonts w:asciiTheme="minorHAnsi" w:eastAsiaTheme="minorEastAsia" w:hAnsiTheme="minorHAnsi" w:cstheme="minorBidi"/>
          <w:b w:val="0"/>
          <w:bCs w:val="0"/>
          <w:sz w:val="22"/>
          <w:szCs w:val="22"/>
        </w:rPr>
      </w:pPr>
      <w:hyperlink w:anchor="_Toc342585557" w:history="1">
        <w:r w:rsidR="001E3736" w:rsidRPr="00A558CA">
          <w:rPr>
            <w:rStyle w:val="afa"/>
            <w:rFonts w:ascii="Times New Roman" w:hAnsi="Times New Roman"/>
          </w:rPr>
          <w:t>4.10.</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Подача и прием заявок на участие в конкурсе</w:t>
        </w:r>
        <w:r w:rsidR="001E3736">
          <w:rPr>
            <w:webHidden/>
          </w:rPr>
          <w:tab/>
        </w:r>
        <w:r>
          <w:rPr>
            <w:webHidden/>
          </w:rPr>
          <w:fldChar w:fldCharType="begin"/>
        </w:r>
        <w:r w:rsidR="001E3736">
          <w:rPr>
            <w:webHidden/>
          </w:rPr>
          <w:instrText xml:space="preserve"> PAGEREF _Toc342585557 \h </w:instrText>
        </w:r>
        <w:r>
          <w:rPr>
            <w:webHidden/>
          </w:rPr>
        </w:r>
        <w:r>
          <w:rPr>
            <w:webHidden/>
          </w:rPr>
          <w:fldChar w:fldCharType="separate"/>
        </w:r>
        <w:r w:rsidR="001E3736">
          <w:rPr>
            <w:webHidden/>
          </w:rPr>
          <w:t>21</w:t>
        </w:r>
        <w:r>
          <w:rPr>
            <w:webHidden/>
          </w:rPr>
          <w:fldChar w:fldCharType="end"/>
        </w:r>
      </w:hyperlink>
    </w:p>
    <w:p w:rsidR="001E3736" w:rsidRDefault="00733A50">
      <w:pPr>
        <w:pStyle w:val="28"/>
        <w:tabs>
          <w:tab w:val="left" w:pos="1134"/>
        </w:tabs>
        <w:rPr>
          <w:rFonts w:asciiTheme="minorHAnsi" w:eastAsiaTheme="minorEastAsia" w:hAnsiTheme="minorHAnsi" w:cstheme="minorBidi"/>
          <w:b w:val="0"/>
          <w:bCs w:val="0"/>
          <w:sz w:val="22"/>
          <w:szCs w:val="22"/>
        </w:rPr>
      </w:pPr>
      <w:hyperlink w:anchor="_Toc342585558" w:history="1">
        <w:r w:rsidR="001E3736" w:rsidRPr="00A558CA">
          <w:rPr>
            <w:rStyle w:val="afa"/>
            <w:rFonts w:ascii="Times New Roman" w:hAnsi="Times New Roman"/>
          </w:rPr>
          <w:t>4.11.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Изменение заявок на участие в конкурсе или их отзыв</w:t>
        </w:r>
        <w:r w:rsidR="001E3736">
          <w:rPr>
            <w:webHidden/>
          </w:rPr>
          <w:tab/>
        </w:r>
        <w:r>
          <w:rPr>
            <w:webHidden/>
          </w:rPr>
          <w:fldChar w:fldCharType="begin"/>
        </w:r>
        <w:r w:rsidR="001E3736">
          <w:rPr>
            <w:webHidden/>
          </w:rPr>
          <w:instrText xml:space="preserve"> PAGEREF _Toc342585558 \h </w:instrText>
        </w:r>
        <w:r>
          <w:rPr>
            <w:webHidden/>
          </w:rPr>
        </w:r>
        <w:r>
          <w:rPr>
            <w:webHidden/>
          </w:rPr>
          <w:fldChar w:fldCharType="separate"/>
        </w:r>
        <w:r w:rsidR="001E3736">
          <w:rPr>
            <w:webHidden/>
          </w:rPr>
          <w:t>21</w:t>
        </w:r>
        <w:r>
          <w:rPr>
            <w:webHidden/>
          </w:rPr>
          <w:fldChar w:fldCharType="end"/>
        </w:r>
      </w:hyperlink>
    </w:p>
    <w:p w:rsidR="001E3736" w:rsidRDefault="00733A50">
      <w:pPr>
        <w:pStyle w:val="28"/>
        <w:tabs>
          <w:tab w:val="left" w:pos="1134"/>
        </w:tabs>
        <w:rPr>
          <w:rFonts w:asciiTheme="minorHAnsi" w:eastAsiaTheme="minorEastAsia" w:hAnsiTheme="minorHAnsi" w:cstheme="minorBidi"/>
          <w:b w:val="0"/>
          <w:bCs w:val="0"/>
          <w:sz w:val="22"/>
          <w:szCs w:val="22"/>
        </w:rPr>
      </w:pPr>
      <w:hyperlink w:anchor="_Toc342585559" w:history="1">
        <w:r w:rsidR="001E3736" w:rsidRPr="00A558CA">
          <w:rPr>
            <w:rStyle w:val="afa"/>
            <w:rFonts w:ascii="Times New Roman" w:hAnsi="Times New Roman"/>
          </w:rPr>
          <w:t>4.12.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Открытие доступа к поданным заявкам на участие в конкурсе</w:t>
        </w:r>
        <w:r w:rsidR="001E3736">
          <w:rPr>
            <w:webHidden/>
          </w:rPr>
          <w:tab/>
        </w:r>
        <w:r>
          <w:rPr>
            <w:webHidden/>
          </w:rPr>
          <w:fldChar w:fldCharType="begin"/>
        </w:r>
        <w:r w:rsidR="001E3736">
          <w:rPr>
            <w:webHidden/>
          </w:rPr>
          <w:instrText xml:space="preserve"> PAGEREF _Toc342585559 \h </w:instrText>
        </w:r>
        <w:r>
          <w:rPr>
            <w:webHidden/>
          </w:rPr>
        </w:r>
        <w:r>
          <w:rPr>
            <w:webHidden/>
          </w:rPr>
          <w:fldChar w:fldCharType="separate"/>
        </w:r>
        <w:r w:rsidR="001E3736">
          <w:rPr>
            <w:webHidden/>
          </w:rPr>
          <w:t>22</w:t>
        </w:r>
        <w:r>
          <w:rPr>
            <w:webHidden/>
          </w:rPr>
          <w:fldChar w:fldCharType="end"/>
        </w:r>
      </w:hyperlink>
    </w:p>
    <w:p w:rsidR="001E3736" w:rsidRDefault="00733A50">
      <w:pPr>
        <w:pStyle w:val="28"/>
        <w:tabs>
          <w:tab w:val="left" w:pos="1134"/>
        </w:tabs>
        <w:rPr>
          <w:rFonts w:asciiTheme="minorHAnsi" w:eastAsiaTheme="minorEastAsia" w:hAnsiTheme="minorHAnsi" w:cstheme="minorBidi"/>
          <w:b w:val="0"/>
          <w:bCs w:val="0"/>
          <w:sz w:val="22"/>
          <w:szCs w:val="22"/>
        </w:rPr>
      </w:pPr>
      <w:hyperlink w:anchor="_Toc342585560" w:history="1">
        <w:r w:rsidR="001E3736" w:rsidRPr="00A558CA">
          <w:rPr>
            <w:rStyle w:val="afa"/>
            <w:rFonts w:ascii="Times New Roman" w:hAnsi="Times New Roman"/>
          </w:rPr>
          <w:t>4.13.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Опоздавшие заявки на участие в конкурсе</w:t>
        </w:r>
        <w:r w:rsidR="001E3736">
          <w:rPr>
            <w:webHidden/>
          </w:rPr>
          <w:tab/>
        </w:r>
        <w:r>
          <w:rPr>
            <w:webHidden/>
          </w:rPr>
          <w:fldChar w:fldCharType="begin"/>
        </w:r>
        <w:r w:rsidR="001E3736">
          <w:rPr>
            <w:webHidden/>
          </w:rPr>
          <w:instrText xml:space="preserve"> PAGEREF _Toc342585560 \h </w:instrText>
        </w:r>
        <w:r>
          <w:rPr>
            <w:webHidden/>
          </w:rPr>
        </w:r>
        <w:r>
          <w:rPr>
            <w:webHidden/>
          </w:rPr>
          <w:fldChar w:fldCharType="separate"/>
        </w:r>
        <w:r w:rsidR="001E3736">
          <w:rPr>
            <w:webHidden/>
          </w:rPr>
          <w:t>23</w:t>
        </w:r>
        <w:r>
          <w:rPr>
            <w:webHidden/>
          </w:rPr>
          <w:fldChar w:fldCharType="end"/>
        </w:r>
      </w:hyperlink>
    </w:p>
    <w:p w:rsidR="001E3736" w:rsidRDefault="00733A50">
      <w:pPr>
        <w:pStyle w:val="28"/>
        <w:tabs>
          <w:tab w:val="left" w:pos="1134"/>
        </w:tabs>
        <w:rPr>
          <w:rFonts w:asciiTheme="minorHAnsi" w:eastAsiaTheme="minorEastAsia" w:hAnsiTheme="minorHAnsi" w:cstheme="minorBidi"/>
          <w:b w:val="0"/>
          <w:bCs w:val="0"/>
          <w:sz w:val="22"/>
          <w:szCs w:val="22"/>
        </w:rPr>
      </w:pPr>
      <w:hyperlink w:anchor="_Toc342585561" w:history="1">
        <w:r w:rsidR="001E3736" w:rsidRPr="00A558CA">
          <w:rPr>
            <w:rStyle w:val="afa"/>
            <w:rFonts w:ascii="Times New Roman" w:hAnsi="Times New Roman"/>
          </w:rPr>
          <w:t>4.14.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Рассмотрение заявок на участие в конкурсе, проведение переторжки, выбор победителя конкурса</w:t>
        </w:r>
        <w:r w:rsidR="001E3736">
          <w:rPr>
            <w:webHidden/>
          </w:rPr>
          <w:tab/>
        </w:r>
        <w:r>
          <w:rPr>
            <w:webHidden/>
          </w:rPr>
          <w:fldChar w:fldCharType="begin"/>
        </w:r>
        <w:r w:rsidR="001E3736">
          <w:rPr>
            <w:webHidden/>
          </w:rPr>
          <w:instrText xml:space="preserve"> PAGEREF _Toc342585561 \h </w:instrText>
        </w:r>
        <w:r>
          <w:rPr>
            <w:webHidden/>
          </w:rPr>
        </w:r>
        <w:r>
          <w:rPr>
            <w:webHidden/>
          </w:rPr>
          <w:fldChar w:fldCharType="separate"/>
        </w:r>
        <w:r w:rsidR="001E3736">
          <w:rPr>
            <w:webHidden/>
          </w:rPr>
          <w:t>23</w:t>
        </w:r>
        <w:r>
          <w:rPr>
            <w:webHidden/>
          </w:rPr>
          <w:fldChar w:fldCharType="end"/>
        </w:r>
      </w:hyperlink>
    </w:p>
    <w:p w:rsidR="001E3736" w:rsidRDefault="00733A50">
      <w:pPr>
        <w:pStyle w:val="28"/>
        <w:tabs>
          <w:tab w:val="left" w:pos="1134"/>
        </w:tabs>
        <w:rPr>
          <w:rFonts w:asciiTheme="minorHAnsi" w:eastAsiaTheme="minorEastAsia" w:hAnsiTheme="minorHAnsi" w:cstheme="minorBidi"/>
          <w:b w:val="0"/>
          <w:bCs w:val="0"/>
          <w:sz w:val="22"/>
          <w:szCs w:val="22"/>
        </w:rPr>
      </w:pPr>
      <w:hyperlink w:anchor="_Toc342585562" w:history="1">
        <w:r w:rsidR="001E3736" w:rsidRPr="00A558CA">
          <w:rPr>
            <w:rStyle w:val="afa"/>
            <w:rFonts w:ascii="Times New Roman" w:hAnsi="Times New Roman"/>
          </w:rPr>
          <w:t>4.15.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Заключение договора по результатам конкурса</w:t>
        </w:r>
        <w:r w:rsidR="001E3736">
          <w:rPr>
            <w:webHidden/>
          </w:rPr>
          <w:tab/>
        </w:r>
        <w:r>
          <w:rPr>
            <w:webHidden/>
          </w:rPr>
          <w:fldChar w:fldCharType="begin"/>
        </w:r>
        <w:r w:rsidR="001E3736">
          <w:rPr>
            <w:webHidden/>
          </w:rPr>
          <w:instrText xml:space="preserve"> PAGEREF _Toc342585562 \h </w:instrText>
        </w:r>
        <w:r>
          <w:rPr>
            <w:webHidden/>
          </w:rPr>
        </w:r>
        <w:r>
          <w:rPr>
            <w:webHidden/>
          </w:rPr>
          <w:fldChar w:fldCharType="separate"/>
        </w:r>
        <w:r w:rsidR="001E3736">
          <w:rPr>
            <w:webHidden/>
          </w:rPr>
          <w:t>31</w:t>
        </w:r>
        <w:r>
          <w:rPr>
            <w:webHidden/>
          </w:rPr>
          <w:fldChar w:fldCharType="end"/>
        </w:r>
      </w:hyperlink>
    </w:p>
    <w:p w:rsidR="001E3736" w:rsidRDefault="00733A50">
      <w:pPr>
        <w:pStyle w:val="28"/>
        <w:tabs>
          <w:tab w:val="left" w:pos="1134"/>
        </w:tabs>
        <w:rPr>
          <w:rFonts w:asciiTheme="minorHAnsi" w:eastAsiaTheme="minorEastAsia" w:hAnsiTheme="minorHAnsi" w:cstheme="minorBidi"/>
          <w:b w:val="0"/>
          <w:bCs w:val="0"/>
          <w:sz w:val="22"/>
          <w:szCs w:val="22"/>
        </w:rPr>
      </w:pPr>
      <w:hyperlink w:anchor="_Toc342585563" w:history="1">
        <w:r w:rsidR="001E3736" w:rsidRPr="00A558CA">
          <w:rPr>
            <w:rStyle w:val="afa"/>
            <w:rFonts w:ascii="Times New Roman" w:hAnsi="Times New Roman"/>
          </w:rPr>
          <w:t>4.16.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Обеспечение исполнения договора</w:t>
        </w:r>
        <w:r w:rsidR="001E3736">
          <w:rPr>
            <w:webHidden/>
          </w:rPr>
          <w:tab/>
        </w:r>
        <w:r>
          <w:rPr>
            <w:webHidden/>
          </w:rPr>
          <w:fldChar w:fldCharType="begin"/>
        </w:r>
        <w:r w:rsidR="001E3736">
          <w:rPr>
            <w:webHidden/>
          </w:rPr>
          <w:instrText xml:space="preserve"> PAGEREF _Toc342585563 \h </w:instrText>
        </w:r>
        <w:r>
          <w:rPr>
            <w:webHidden/>
          </w:rPr>
        </w:r>
        <w:r>
          <w:rPr>
            <w:webHidden/>
          </w:rPr>
          <w:fldChar w:fldCharType="separate"/>
        </w:r>
        <w:r w:rsidR="001E3736">
          <w:rPr>
            <w:webHidden/>
          </w:rPr>
          <w:t>34</w:t>
        </w:r>
        <w:r>
          <w:rPr>
            <w:webHidden/>
          </w:rPr>
          <w:fldChar w:fldCharType="end"/>
        </w:r>
      </w:hyperlink>
    </w:p>
    <w:p w:rsidR="001E3736" w:rsidRDefault="00733A50">
      <w:pPr>
        <w:pStyle w:val="15"/>
        <w:rPr>
          <w:rFonts w:asciiTheme="minorHAnsi" w:eastAsiaTheme="minorEastAsia" w:hAnsiTheme="minorHAnsi" w:cstheme="minorBidi"/>
          <w:sz w:val="22"/>
          <w:szCs w:val="22"/>
        </w:rPr>
      </w:pPr>
      <w:hyperlink w:anchor="_Toc342585564" w:history="1">
        <w:r w:rsidR="001E3736" w:rsidRPr="00A558CA">
          <w:rPr>
            <w:rStyle w:val="afa"/>
            <w:b/>
          </w:rPr>
          <w:t>5.</w:t>
        </w:r>
        <w:r w:rsidR="001E3736">
          <w:rPr>
            <w:rFonts w:asciiTheme="minorHAnsi" w:eastAsiaTheme="minorEastAsia" w:hAnsiTheme="minorHAnsi" w:cstheme="minorBidi"/>
            <w:sz w:val="22"/>
            <w:szCs w:val="22"/>
          </w:rPr>
          <w:tab/>
        </w:r>
        <w:r w:rsidR="001E3736" w:rsidRPr="00A558CA">
          <w:rPr>
            <w:rStyle w:val="afa"/>
            <w:b/>
          </w:rPr>
          <w:t>ИНФОРМАЦИОННАЯ КАРТА КОНКУРСА</w:t>
        </w:r>
        <w:r w:rsidR="001E3736">
          <w:rPr>
            <w:webHidden/>
          </w:rPr>
          <w:tab/>
        </w:r>
        <w:r>
          <w:rPr>
            <w:webHidden/>
          </w:rPr>
          <w:fldChar w:fldCharType="begin"/>
        </w:r>
        <w:r w:rsidR="001E3736">
          <w:rPr>
            <w:webHidden/>
          </w:rPr>
          <w:instrText xml:space="preserve"> PAGEREF _Toc342585564 \h </w:instrText>
        </w:r>
        <w:r>
          <w:rPr>
            <w:webHidden/>
          </w:rPr>
        </w:r>
        <w:r>
          <w:rPr>
            <w:webHidden/>
          </w:rPr>
          <w:fldChar w:fldCharType="separate"/>
        </w:r>
        <w:r w:rsidR="001E3736">
          <w:rPr>
            <w:webHidden/>
          </w:rPr>
          <w:t>36</w:t>
        </w:r>
        <w:r>
          <w:rPr>
            <w:webHidden/>
          </w:rPr>
          <w:fldChar w:fldCharType="end"/>
        </w:r>
      </w:hyperlink>
    </w:p>
    <w:p w:rsidR="001E3736" w:rsidRDefault="00733A50">
      <w:pPr>
        <w:pStyle w:val="15"/>
        <w:rPr>
          <w:rFonts w:asciiTheme="minorHAnsi" w:eastAsiaTheme="minorEastAsia" w:hAnsiTheme="minorHAnsi" w:cstheme="minorBidi"/>
          <w:sz w:val="22"/>
          <w:szCs w:val="22"/>
        </w:rPr>
      </w:pPr>
      <w:hyperlink w:anchor="_Toc342585565" w:history="1">
        <w:r w:rsidR="001E3736" w:rsidRPr="00A558CA">
          <w:rPr>
            <w:rStyle w:val="afa"/>
            <w:b/>
          </w:rPr>
          <w:t>6.</w:t>
        </w:r>
        <w:r w:rsidR="001E3736">
          <w:rPr>
            <w:rFonts w:asciiTheme="minorHAnsi" w:eastAsiaTheme="minorEastAsia" w:hAnsiTheme="minorHAnsi" w:cstheme="minorBidi"/>
            <w:sz w:val="22"/>
            <w:szCs w:val="22"/>
          </w:rPr>
          <w:tab/>
        </w:r>
        <w:r w:rsidR="001E3736" w:rsidRPr="00A558CA">
          <w:rPr>
            <w:rStyle w:val="afa"/>
            <w:b/>
          </w:rPr>
          <w:t>ОБРАЗЦЫ ФОРМ ОСНОВНЫХ ДОКУМЕНТОВ, ВКЛЮЧАЕМЫХ В ЗАЯВКУ НА УЧАСТИЕ В КОНКУРСЕ</w:t>
        </w:r>
        <w:r w:rsidR="001E3736">
          <w:rPr>
            <w:webHidden/>
          </w:rPr>
          <w:tab/>
        </w:r>
        <w:r>
          <w:rPr>
            <w:webHidden/>
          </w:rPr>
          <w:fldChar w:fldCharType="begin"/>
        </w:r>
        <w:r w:rsidR="001E3736">
          <w:rPr>
            <w:webHidden/>
          </w:rPr>
          <w:instrText xml:space="preserve"> PAGEREF _Toc342585565 \h </w:instrText>
        </w:r>
        <w:r>
          <w:rPr>
            <w:webHidden/>
          </w:rPr>
        </w:r>
        <w:r>
          <w:rPr>
            <w:webHidden/>
          </w:rPr>
          <w:fldChar w:fldCharType="separate"/>
        </w:r>
        <w:r w:rsidR="001E3736">
          <w:rPr>
            <w:webHidden/>
          </w:rPr>
          <w:t>47</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66" w:history="1">
        <w:r w:rsidR="001E3736" w:rsidRPr="00A558CA">
          <w:rPr>
            <w:rStyle w:val="afa"/>
            <w:rFonts w:ascii="Times New Roman" w:hAnsi="Times New Roman"/>
          </w:rPr>
          <w:t>6.1.</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ЗАЯВКА НА УЧАСТИЕ В КОНКУРСЕ (Форма 1)</w:t>
        </w:r>
        <w:r w:rsidR="001E3736">
          <w:rPr>
            <w:webHidden/>
          </w:rPr>
          <w:tab/>
        </w:r>
        <w:r>
          <w:rPr>
            <w:webHidden/>
          </w:rPr>
          <w:fldChar w:fldCharType="begin"/>
        </w:r>
        <w:r w:rsidR="001E3736">
          <w:rPr>
            <w:webHidden/>
          </w:rPr>
          <w:instrText xml:space="preserve"> PAGEREF _Toc342585566 \h </w:instrText>
        </w:r>
        <w:r>
          <w:rPr>
            <w:webHidden/>
          </w:rPr>
        </w:r>
        <w:r>
          <w:rPr>
            <w:webHidden/>
          </w:rPr>
          <w:fldChar w:fldCharType="separate"/>
        </w:r>
        <w:r w:rsidR="001E3736">
          <w:rPr>
            <w:webHidden/>
          </w:rPr>
          <w:t>47</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67" w:history="1">
        <w:r w:rsidR="001E3736" w:rsidRPr="00A558CA">
          <w:rPr>
            <w:rStyle w:val="afa"/>
            <w:rFonts w:ascii="Times New Roman" w:hAnsi="Times New Roman"/>
          </w:rPr>
          <w:t>6.2.</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АНКЕТА УЧАСТНИКА КОНКУРСА (Форма 2)</w:t>
        </w:r>
        <w:r w:rsidR="001E3736">
          <w:rPr>
            <w:webHidden/>
          </w:rPr>
          <w:tab/>
        </w:r>
        <w:r>
          <w:rPr>
            <w:webHidden/>
          </w:rPr>
          <w:fldChar w:fldCharType="begin"/>
        </w:r>
        <w:r w:rsidR="001E3736">
          <w:rPr>
            <w:webHidden/>
          </w:rPr>
          <w:instrText xml:space="preserve"> PAGEREF _Toc342585567 \h </w:instrText>
        </w:r>
        <w:r>
          <w:rPr>
            <w:webHidden/>
          </w:rPr>
        </w:r>
        <w:r>
          <w:rPr>
            <w:webHidden/>
          </w:rPr>
          <w:fldChar w:fldCharType="separate"/>
        </w:r>
        <w:r w:rsidR="001E3736">
          <w:rPr>
            <w:webHidden/>
          </w:rPr>
          <w:t>50</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68" w:history="1">
        <w:r w:rsidR="001E3736" w:rsidRPr="00A558CA">
          <w:rPr>
            <w:rStyle w:val="afa"/>
            <w:rFonts w:ascii="Times New Roman" w:hAnsi="Times New Roman"/>
          </w:rPr>
          <w:t>6.3.</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ТЕХНИЧЕСКОЕ ПРЕДЛОЖЕНИЕ (Форма __)</w:t>
        </w:r>
        <w:r w:rsidR="001E3736">
          <w:rPr>
            <w:webHidden/>
          </w:rPr>
          <w:tab/>
        </w:r>
        <w:r>
          <w:rPr>
            <w:webHidden/>
          </w:rPr>
          <w:fldChar w:fldCharType="begin"/>
        </w:r>
        <w:r w:rsidR="001E3736">
          <w:rPr>
            <w:webHidden/>
          </w:rPr>
          <w:instrText xml:space="preserve"> PAGEREF _Toc342585568 \h </w:instrText>
        </w:r>
        <w:r>
          <w:rPr>
            <w:webHidden/>
          </w:rPr>
        </w:r>
        <w:r>
          <w:rPr>
            <w:webHidden/>
          </w:rPr>
          <w:fldChar w:fldCharType="separate"/>
        </w:r>
        <w:r w:rsidR="001E3736">
          <w:rPr>
            <w:webHidden/>
          </w:rPr>
          <w:t>57</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69" w:history="1">
        <w:r w:rsidR="001E3736" w:rsidRPr="00A558CA">
          <w:rPr>
            <w:rStyle w:val="afa"/>
            <w:rFonts w:ascii="Times New Roman" w:hAnsi="Times New Roman"/>
          </w:rPr>
          <w:t>6.4.</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 МАТЕРИАЛЬНО-ТЕХНИЧЕСКИХ РЕСУРСАХ (Форма __)</w:t>
        </w:r>
        <w:r w:rsidR="001E3736">
          <w:rPr>
            <w:webHidden/>
          </w:rPr>
          <w:tab/>
        </w:r>
        <w:r>
          <w:rPr>
            <w:webHidden/>
          </w:rPr>
          <w:fldChar w:fldCharType="begin"/>
        </w:r>
        <w:r w:rsidR="001E3736">
          <w:rPr>
            <w:webHidden/>
          </w:rPr>
          <w:instrText xml:space="preserve"> PAGEREF _Toc342585569 \h </w:instrText>
        </w:r>
        <w:r>
          <w:rPr>
            <w:webHidden/>
          </w:rPr>
        </w:r>
        <w:r>
          <w:rPr>
            <w:webHidden/>
          </w:rPr>
          <w:fldChar w:fldCharType="separate"/>
        </w:r>
        <w:r w:rsidR="001E3736">
          <w:rPr>
            <w:webHidden/>
          </w:rPr>
          <w:t>59</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70" w:history="1">
        <w:r w:rsidR="001E3736" w:rsidRPr="00A558CA">
          <w:rPr>
            <w:rStyle w:val="afa"/>
            <w:rFonts w:ascii="Times New Roman" w:hAnsi="Times New Roman"/>
          </w:rPr>
          <w:t>6.5.</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 КАДРОВЫХ РЕСУРСАХ (Форма ___)</w:t>
        </w:r>
        <w:r w:rsidR="001E3736">
          <w:rPr>
            <w:webHidden/>
          </w:rPr>
          <w:tab/>
        </w:r>
        <w:r>
          <w:rPr>
            <w:webHidden/>
          </w:rPr>
          <w:fldChar w:fldCharType="begin"/>
        </w:r>
        <w:r w:rsidR="001E3736">
          <w:rPr>
            <w:webHidden/>
          </w:rPr>
          <w:instrText xml:space="preserve"> PAGEREF _Toc342585570 \h </w:instrText>
        </w:r>
        <w:r>
          <w:rPr>
            <w:webHidden/>
          </w:rPr>
        </w:r>
        <w:r>
          <w:rPr>
            <w:webHidden/>
          </w:rPr>
          <w:fldChar w:fldCharType="separate"/>
        </w:r>
        <w:r w:rsidR="001E3736">
          <w:rPr>
            <w:webHidden/>
          </w:rPr>
          <w:t>60</w:t>
        </w:r>
        <w:r>
          <w:rPr>
            <w:webHidden/>
          </w:rPr>
          <w:fldChar w:fldCharType="end"/>
        </w:r>
      </w:hyperlink>
    </w:p>
    <w:p w:rsidR="001E3736" w:rsidRDefault="00733A50">
      <w:pPr>
        <w:pStyle w:val="28"/>
        <w:rPr>
          <w:rFonts w:asciiTheme="minorHAnsi" w:eastAsiaTheme="minorEastAsia" w:hAnsiTheme="minorHAnsi" w:cstheme="minorBidi"/>
          <w:b w:val="0"/>
          <w:bCs w:val="0"/>
          <w:sz w:val="22"/>
          <w:szCs w:val="22"/>
        </w:rPr>
      </w:pPr>
      <w:hyperlink w:anchor="_Toc342585571" w:history="1">
        <w:r w:rsidR="001E3736" w:rsidRPr="00A558CA">
          <w:rPr>
            <w:rStyle w:val="afa"/>
            <w:rFonts w:ascii="Times New Roman" w:hAnsi="Times New Roman"/>
          </w:rPr>
          <w:t>6.6.</w:t>
        </w:r>
        <w:r w:rsidR="001E3736">
          <w:rPr>
            <w:rFonts w:asciiTheme="minorHAnsi" w:eastAsiaTheme="minorEastAsia" w:hAnsiTheme="minorHAnsi" w:cstheme="minorBidi"/>
            <w:b w:val="0"/>
            <w:bCs w:val="0"/>
            <w:sz w:val="22"/>
            <w:szCs w:val="22"/>
          </w:rPr>
          <w:tab/>
        </w:r>
        <w:r w:rsidR="001E3736" w:rsidRPr="00A558CA">
          <w:rPr>
            <w:rStyle w:val="afa"/>
            <w:rFonts w:ascii="Times New Roman" w:hAnsi="Times New Roman"/>
          </w:rPr>
          <w:t>СПРАВКА ОБ ОПЫТЕ ВЫПОЛНЕНИЯ ДОГОВОРОВ (Форма __)</w:t>
        </w:r>
        <w:r w:rsidR="001E3736">
          <w:rPr>
            <w:webHidden/>
          </w:rPr>
          <w:tab/>
        </w:r>
        <w:r>
          <w:rPr>
            <w:webHidden/>
          </w:rPr>
          <w:fldChar w:fldCharType="begin"/>
        </w:r>
        <w:r w:rsidR="001E3736">
          <w:rPr>
            <w:webHidden/>
          </w:rPr>
          <w:instrText xml:space="preserve"> PAGEREF _Toc342585571 \h </w:instrText>
        </w:r>
        <w:r>
          <w:rPr>
            <w:webHidden/>
          </w:rPr>
        </w:r>
        <w:r>
          <w:rPr>
            <w:webHidden/>
          </w:rPr>
          <w:fldChar w:fldCharType="separate"/>
        </w:r>
        <w:r w:rsidR="001E3736">
          <w:rPr>
            <w:webHidden/>
          </w:rPr>
          <w:t>63</w:t>
        </w:r>
        <w:r>
          <w:rPr>
            <w:webHidden/>
          </w:rPr>
          <w:fldChar w:fldCharType="end"/>
        </w:r>
      </w:hyperlink>
    </w:p>
    <w:p w:rsidR="001E3736" w:rsidRDefault="00733A50">
      <w:pPr>
        <w:pStyle w:val="15"/>
        <w:tabs>
          <w:tab w:val="left" w:pos="1440"/>
        </w:tabs>
        <w:rPr>
          <w:rFonts w:asciiTheme="minorHAnsi" w:eastAsiaTheme="minorEastAsia" w:hAnsiTheme="minorHAnsi" w:cstheme="minorBidi"/>
          <w:sz w:val="22"/>
          <w:szCs w:val="22"/>
        </w:rPr>
      </w:pPr>
      <w:hyperlink w:anchor="_Toc342585572" w:history="1">
        <w:r w:rsidR="001E3736" w:rsidRPr="00A558CA">
          <w:rPr>
            <w:rStyle w:val="afa"/>
            <w:b/>
          </w:rPr>
          <w:t>ЧАСТЬ 2.</w:t>
        </w:r>
        <w:r w:rsidR="001E3736">
          <w:rPr>
            <w:rFonts w:asciiTheme="minorHAnsi" w:eastAsiaTheme="minorEastAsia" w:hAnsiTheme="minorHAnsi" w:cstheme="minorBidi"/>
            <w:sz w:val="22"/>
            <w:szCs w:val="22"/>
          </w:rPr>
          <w:tab/>
        </w:r>
        <w:r w:rsidR="001E3736" w:rsidRPr="00A558CA">
          <w:rPr>
            <w:rStyle w:val="afa"/>
            <w:b/>
          </w:rPr>
          <w:t>«ПРОЕКТ ДОГОВОРА»</w:t>
        </w:r>
        <w:r w:rsidR="001E3736">
          <w:rPr>
            <w:webHidden/>
          </w:rPr>
          <w:tab/>
        </w:r>
        <w:r>
          <w:rPr>
            <w:webHidden/>
          </w:rPr>
          <w:fldChar w:fldCharType="begin"/>
        </w:r>
        <w:r w:rsidR="001E3736">
          <w:rPr>
            <w:webHidden/>
          </w:rPr>
          <w:instrText xml:space="preserve"> PAGEREF _Toc342585572 \h </w:instrText>
        </w:r>
        <w:r>
          <w:rPr>
            <w:webHidden/>
          </w:rPr>
        </w:r>
        <w:r>
          <w:rPr>
            <w:webHidden/>
          </w:rPr>
          <w:fldChar w:fldCharType="separate"/>
        </w:r>
        <w:r w:rsidR="001E3736">
          <w:rPr>
            <w:webHidden/>
          </w:rPr>
          <w:t>65</w:t>
        </w:r>
        <w:r>
          <w:rPr>
            <w:webHidden/>
          </w:rPr>
          <w:fldChar w:fldCharType="end"/>
        </w:r>
      </w:hyperlink>
    </w:p>
    <w:p w:rsidR="00C87330" w:rsidRPr="00C12007" w:rsidRDefault="00733A50" w:rsidP="00600E86">
      <w:pPr>
        <w:rPr>
          <w:bCs/>
        </w:rPr>
        <w:sectPr w:rsidR="00C87330" w:rsidRPr="00C12007" w:rsidSect="00536C38">
          <w:headerReference w:type="default" r:id="rId12"/>
          <w:footerReference w:type="default" r:id="rId13"/>
          <w:pgSz w:w="11907" w:h="16840" w:code="9"/>
          <w:pgMar w:top="1134" w:right="567" w:bottom="1134" w:left="1418" w:header="709" w:footer="212" w:gutter="0"/>
          <w:cols w:space="708"/>
          <w:titlePg/>
          <w:docGrid w:linePitch="360"/>
        </w:sectPr>
      </w:pPr>
      <w:r w:rsidRPr="00431009">
        <w:rPr>
          <w:bCs/>
        </w:rPr>
        <w:fldChar w:fldCharType="end"/>
      </w:r>
      <w:bookmarkStart w:id="9" w:name="_Hlt232599659"/>
      <w:bookmarkStart w:id="10" w:name="_Hlt234930228"/>
      <w:bookmarkEnd w:id="9"/>
      <w:bookmarkEnd w:id="10"/>
    </w:p>
    <w:p w:rsidR="00C87330" w:rsidRPr="008401CD" w:rsidRDefault="00C87330" w:rsidP="008401CD">
      <w:pPr>
        <w:spacing w:before="360" w:after="240"/>
        <w:jc w:val="center"/>
        <w:outlineLvl w:val="0"/>
        <w:rPr>
          <w:b/>
          <w:sz w:val="28"/>
          <w:szCs w:val="28"/>
        </w:rPr>
      </w:pPr>
      <w:bookmarkStart w:id="11" w:name="_Toc326685591"/>
      <w:bookmarkStart w:id="12" w:name="_Toc342585529"/>
      <w:r w:rsidRPr="008401CD">
        <w:rPr>
          <w:b/>
          <w:sz w:val="28"/>
          <w:szCs w:val="28"/>
        </w:rPr>
        <w:lastRenderedPageBreak/>
        <w:t>ИЗВЕЩЕНИЕ</w:t>
      </w:r>
      <w:r w:rsidR="008E283E">
        <w:rPr>
          <w:b/>
          <w:sz w:val="28"/>
          <w:szCs w:val="28"/>
        </w:rPr>
        <w:br/>
      </w:r>
      <w:r w:rsidRPr="008401CD">
        <w:rPr>
          <w:b/>
          <w:sz w:val="28"/>
          <w:szCs w:val="28"/>
        </w:rPr>
        <w:t>О ПРОВЕДЕНИИ КОНКУРСА</w:t>
      </w:r>
      <w:bookmarkEnd w:id="11"/>
      <w:r w:rsidR="008E283E">
        <w:rPr>
          <w:b/>
          <w:sz w:val="28"/>
          <w:szCs w:val="28"/>
        </w:rPr>
        <w:t xml:space="preserve"> </w:t>
      </w:r>
      <w:r w:rsidR="008E283E" w:rsidRPr="008E283E">
        <w:rPr>
          <w:b/>
          <w:sz w:val="28"/>
          <w:szCs w:val="28"/>
        </w:rPr>
        <w:t>В ЭЛЕКТРОННОЙ ФОРМЕ</w:t>
      </w:r>
      <w:bookmarkEnd w:id="12"/>
    </w:p>
    <w:p w:rsidR="00C87330" w:rsidRPr="008E283E" w:rsidRDefault="00C87330"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8E283E">
        <w:rPr>
          <w:rFonts w:ascii="Times New Roman" w:hAnsi="Times New Roman"/>
          <w:b/>
          <w:sz w:val="24"/>
          <w:szCs w:val="24"/>
        </w:rPr>
        <w:t>Форма</w:t>
      </w:r>
      <w:r w:rsidR="00A415BA" w:rsidRPr="008E283E">
        <w:rPr>
          <w:rFonts w:ascii="Times New Roman" w:hAnsi="Times New Roman"/>
          <w:b/>
          <w:sz w:val="24"/>
          <w:szCs w:val="24"/>
        </w:rPr>
        <w:t xml:space="preserve"> и способ</w:t>
      </w:r>
      <w:r w:rsidRPr="008E283E">
        <w:rPr>
          <w:rFonts w:ascii="Times New Roman" w:hAnsi="Times New Roman"/>
          <w:b/>
          <w:sz w:val="24"/>
          <w:szCs w:val="24"/>
        </w:rPr>
        <w:t xml:space="preserve"> процедуры закупки:</w:t>
      </w:r>
      <w:r w:rsidRPr="008E283E">
        <w:rPr>
          <w:rFonts w:ascii="Times New Roman" w:hAnsi="Times New Roman"/>
          <w:sz w:val="24"/>
          <w:szCs w:val="24"/>
        </w:rPr>
        <w:t xml:space="preserve"> Открытый одноэтапный конкурс </w:t>
      </w:r>
      <w:r w:rsidR="000A1961" w:rsidRPr="008E283E">
        <w:rPr>
          <w:rFonts w:ascii="Times New Roman" w:hAnsi="Times New Roman"/>
          <w:sz w:val="24"/>
          <w:szCs w:val="24"/>
        </w:rPr>
        <w:t>в</w:t>
      </w:r>
      <w:r w:rsidR="001E5BF9">
        <w:rPr>
          <w:rFonts w:ascii="Times New Roman" w:hAnsi="Times New Roman"/>
          <w:sz w:val="24"/>
          <w:szCs w:val="24"/>
        </w:rPr>
        <w:t xml:space="preserve"> </w:t>
      </w:r>
      <w:r w:rsidR="000A1961" w:rsidRPr="008E283E">
        <w:rPr>
          <w:rFonts w:ascii="Times New Roman" w:hAnsi="Times New Roman"/>
          <w:sz w:val="24"/>
          <w:szCs w:val="24"/>
        </w:rPr>
        <w:t xml:space="preserve">электронной форме </w:t>
      </w:r>
      <w:r w:rsidRPr="008E283E">
        <w:rPr>
          <w:rFonts w:ascii="Times New Roman" w:hAnsi="Times New Roman"/>
          <w:sz w:val="24"/>
          <w:szCs w:val="24"/>
        </w:rPr>
        <w:t>без квалификационного отбора</w:t>
      </w:r>
      <w:r w:rsidR="007E559C" w:rsidRPr="008E283E">
        <w:rPr>
          <w:rFonts w:ascii="Times New Roman" w:hAnsi="Times New Roman"/>
          <w:sz w:val="24"/>
          <w:szCs w:val="24"/>
        </w:rPr>
        <w:t>.</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Заказчик:</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Место нахождения: 119017, г. Москва, Пыжевский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D36D1D">
        <w:rPr>
          <w:rFonts w:ascii="Times New Roman" w:hAnsi="Times New Roman"/>
          <w:b/>
          <w:sz w:val="24"/>
          <w:szCs w:val="24"/>
        </w:rPr>
        <w:t>Организатор размещения заказа:</w:t>
      </w:r>
      <w:r w:rsidRPr="00D36D1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0E69A7" w:rsidRPr="00D36D1D" w:rsidRDefault="000E69A7" w:rsidP="008E283E">
      <w:pPr>
        <w:pStyle w:val="af3"/>
        <w:spacing w:before="0" w:beforeAutospacing="0" w:after="0" w:afterAutospacing="0"/>
        <w:ind w:firstLine="1276"/>
        <w:jc w:val="both"/>
      </w:pPr>
      <w:r w:rsidRPr="00D36D1D">
        <w:t>Место нахождения: 119017, г. Москва, Пыжевский пер., д. 6.</w:t>
      </w:r>
    </w:p>
    <w:p w:rsidR="000E69A7" w:rsidRPr="00D36D1D" w:rsidRDefault="000E69A7" w:rsidP="008E283E">
      <w:pPr>
        <w:pStyle w:val="af3"/>
        <w:spacing w:before="0" w:beforeAutospacing="0" w:after="0" w:afterAutospacing="0"/>
        <w:ind w:firstLine="1276"/>
        <w:jc w:val="both"/>
      </w:pPr>
      <w:r w:rsidRPr="00D36D1D">
        <w:t>Почтовый адрес: 119017, г. Москва, Большая Ордынка, д. 24.</w:t>
      </w:r>
    </w:p>
    <w:p w:rsidR="000E69A7" w:rsidRPr="00D36D1D" w:rsidRDefault="000E69A7" w:rsidP="008E283E">
      <w:pPr>
        <w:pStyle w:val="af3"/>
        <w:spacing w:before="0" w:beforeAutospacing="0" w:after="0" w:afterAutospacing="0"/>
        <w:ind w:firstLine="1276"/>
        <w:jc w:val="both"/>
      </w:pPr>
      <w:r w:rsidRPr="00D36D1D">
        <w:t>Тел.: (495) 710-76-48; факс: (495) 710-76-50</w:t>
      </w:r>
    </w:p>
    <w:p w:rsidR="000E69A7" w:rsidRPr="00D36D1D" w:rsidRDefault="000E69A7" w:rsidP="008E283E">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D36D1D">
        <w:rPr>
          <w:rFonts w:ascii="Times New Roman" w:hAnsi="Times New Roman"/>
          <w:b/>
          <w:sz w:val="24"/>
          <w:szCs w:val="24"/>
        </w:rPr>
        <w:t>Контактное лицо:</w:t>
      </w:r>
      <w:r w:rsidRPr="00D36D1D">
        <w:rPr>
          <w:rFonts w:ascii="Times New Roman" w:hAnsi="Times New Roman"/>
          <w:sz w:val="24"/>
          <w:szCs w:val="24"/>
        </w:rPr>
        <w:t xml:space="preserve"> </w:t>
      </w:r>
      <w:r w:rsidR="005177EE">
        <w:rPr>
          <w:rFonts w:ascii="Times New Roman" w:hAnsi="Times New Roman"/>
          <w:sz w:val="24"/>
          <w:szCs w:val="24"/>
        </w:rPr>
        <w:t>Майоров Андрей Андреевич</w:t>
      </w:r>
      <w:r w:rsidRPr="00D36D1D">
        <w:rPr>
          <w:rFonts w:ascii="Times New Roman" w:hAnsi="Times New Roman"/>
          <w:sz w:val="24"/>
          <w:szCs w:val="24"/>
        </w:rPr>
        <w:t xml:space="preserve">; тел.: (495) 710-76-48; факс: (495) 710-76-50; эл. почта: </w:t>
      </w:r>
      <w:hyperlink r:id="rId14" w:history="1">
        <w:r w:rsidRPr="00D36D1D">
          <w:rPr>
            <w:rStyle w:val="afa"/>
            <w:rFonts w:ascii="Times New Roman" w:hAnsi="Times New Roman"/>
            <w:sz w:val="24"/>
            <w:szCs w:val="24"/>
          </w:rPr>
          <w:t>zakupki@rosrao.ru</w:t>
        </w:r>
      </w:hyperlink>
      <w:r w:rsidRPr="00D36D1D">
        <w:rPr>
          <w:rFonts w:ascii="Times New Roman" w:hAnsi="Times New Roman"/>
          <w:sz w:val="24"/>
          <w:szCs w:val="24"/>
        </w:rPr>
        <w:t>.</w:t>
      </w:r>
      <w:r w:rsidR="00C87330" w:rsidRPr="00D36D1D">
        <w:rPr>
          <w:rFonts w:ascii="Times New Roman" w:hAnsi="Times New Roman"/>
          <w:sz w:val="24"/>
          <w:szCs w:val="24"/>
        </w:rPr>
        <w:t xml:space="preserve"> </w:t>
      </w:r>
    </w:p>
    <w:p w:rsidR="00551A42" w:rsidRPr="00551A42" w:rsidRDefault="000E69A7" w:rsidP="00551A42">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pPr>
      <w:r w:rsidRPr="00D36D1D">
        <w:rPr>
          <w:rFonts w:ascii="Times New Roman" w:hAnsi="Times New Roman"/>
          <w:b/>
          <w:sz w:val="24"/>
          <w:szCs w:val="24"/>
        </w:rPr>
        <w:t>Предмет договора:</w:t>
      </w:r>
      <w:r w:rsidRPr="00D36D1D">
        <w:rPr>
          <w:rFonts w:ascii="Times New Roman" w:hAnsi="Times New Roman"/>
          <w:sz w:val="24"/>
          <w:szCs w:val="24"/>
        </w:rPr>
        <w:t xml:space="preserve"> </w:t>
      </w:r>
      <w:r w:rsidR="00FD1D16" w:rsidRPr="00FD1D16">
        <w:rPr>
          <w:rFonts w:ascii="Times New Roman" w:hAnsi="Times New Roman"/>
          <w:sz w:val="24"/>
          <w:szCs w:val="24"/>
        </w:rPr>
        <w:t xml:space="preserve">Оказание </w:t>
      </w:r>
      <w:r w:rsidR="00FD1D16" w:rsidRPr="00FD1D16">
        <w:rPr>
          <w:rFonts w:ascii="Times New Roman" w:hAnsi="Times New Roman"/>
          <w:bCs/>
          <w:color w:val="000000"/>
          <w:sz w:val="24"/>
          <w:szCs w:val="24"/>
        </w:rPr>
        <w:t>услуг по охране объектов отделений филиала «Южный территориальный округ» ФГУП «РосРАО» охранными организациями</w:t>
      </w:r>
      <w:r w:rsidRPr="00FD1D16">
        <w:rPr>
          <w:rFonts w:ascii="Times New Roman" w:hAnsi="Times New Roman"/>
          <w:color w:val="000000"/>
          <w:sz w:val="24"/>
          <w:szCs w:val="24"/>
        </w:rPr>
        <w:t>.</w:t>
      </w:r>
    </w:p>
    <w:p w:rsidR="00551A42" w:rsidRPr="00871A3B" w:rsidRDefault="00551A42" w:rsidP="00551A42">
      <w:pPr>
        <w:pStyle w:val="affe"/>
        <w:widowControl w:val="0"/>
        <w:numPr>
          <w:ilvl w:val="1"/>
          <w:numId w:val="51"/>
        </w:numPr>
        <w:tabs>
          <w:tab w:val="left" w:pos="1276"/>
        </w:tabs>
        <w:adjustRightInd w:val="0"/>
        <w:spacing w:before="120" w:after="0" w:line="240" w:lineRule="auto"/>
        <w:ind w:left="0" w:firstLine="851"/>
        <w:contextualSpacing w:val="0"/>
        <w:jc w:val="both"/>
        <w:textAlignment w:val="baseline"/>
        <w:rPr>
          <w:rFonts w:ascii="Times New Roman" w:hAnsi="Times New Roman"/>
          <w:sz w:val="24"/>
          <w:szCs w:val="24"/>
        </w:rPr>
      </w:pPr>
      <w:r w:rsidRPr="00871A3B">
        <w:rPr>
          <w:rFonts w:ascii="Times New Roman" w:hAnsi="Times New Roman"/>
          <w:bCs/>
          <w:color w:val="000000"/>
          <w:sz w:val="24"/>
          <w:szCs w:val="24"/>
        </w:rPr>
        <w:t xml:space="preserve">Лот №1: </w:t>
      </w:r>
      <w:r w:rsidRPr="00515A29">
        <w:rPr>
          <w:rFonts w:ascii="Times New Roman" w:hAnsi="Times New Roman"/>
          <w:bCs/>
          <w:color w:val="000000"/>
          <w:sz w:val="24"/>
          <w:szCs w:val="24"/>
        </w:rPr>
        <w:t>«</w:t>
      </w:r>
      <w:r w:rsidR="00FF1180" w:rsidRPr="00FD1D16">
        <w:rPr>
          <w:rFonts w:ascii="Times New Roman" w:hAnsi="Times New Roman"/>
          <w:sz w:val="24"/>
          <w:szCs w:val="24"/>
        </w:rPr>
        <w:t xml:space="preserve">Оказание </w:t>
      </w:r>
      <w:r w:rsidR="00FF1180" w:rsidRPr="00FD1D16">
        <w:rPr>
          <w:rFonts w:ascii="Times New Roman" w:hAnsi="Times New Roman"/>
          <w:bCs/>
          <w:color w:val="000000"/>
          <w:sz w:val="24"/>
          <w:szCs w:val="24"/>
        </w:rPr>
        <w:t>услуг по охране</w:t>
      </w:r>
      <w:r w:rsidR="00515A29" w:rsidRPr="00515A29">
        <w:rPr>
          <w:rFonts w:ascii="Times New Roman" w:hAnsi="Times New Roman"/>
          <w:bCs/>
          <w:color w:val="000000"/>
          <w:sz w:val="24"/>
          <w:szCs w:val="24"/>
        </w:rPr>
        <w:t xml:space="preserve"> объектов охранными организациями для нужд Волгоградского отделения филиала «Южный территориальный округ» ФГУП «РосРАО»</w:t>
      </w:r>
      <w:r w:rsidRPr="00515A29">
        <w:rPr>
          <w:rFonts w:ascii="Times New Roman" w:hAnsi="Times New Roman"/>
          <w:bCs/>
          <w:color w:val="000000"/>
          <w:sz w:val="24"/>
          <w:szCs w:val="24"/>
        </w:rPr>
        <w:t>»</w:t>
      </w:r>
      <w:r w:rsidRPr="00871A3B">
        <w:rPr>
          <w:rFonts w:ascii="Times New Roman" w:hAnsi="Times New Roman"/>
          <w:bCs/>
          <w:color w:val="000000"/>
          <w:sz w:val="24"/>
          <w:szCs w:val="24"/>
        </w:rPr>
        <w:t>.</w:t>
      </w:r>
    </w:p>
    <w:p w:rsidR="00551A42" w:rsidRPr="00FF1180" w:rsidRDefault="00551A42" w:rsidP="00551A42">
      <w:pPr>
        <w:pStyle w:val="affe"/>
        <w:widowControl w:val="0"/>
        <w:numPr>
          <w:ilvl w:val="1"/>
          <w:numId w:val="51"/>
        </w:numPr>
        <w:tabs>
          <w:tab w:val="left" w:pos="1276"/>
        </w:tabs>
        <w:adjustRightInd w:val="0"/>
        <w:spacing w:before="120" w:after="0" w:line="240" w:lineRule="auto"/>
        <w:ind w:left="0" w:firstLine="851"/>
        <w:contextualSpacing w:val="0"/>
        <w:jc w:val="both"/>
        <w:textAlignment w:val="baseline"/>
      </w:pPr>
      <w:r w:rsidRPr="00871A3B">
        <w:rPr>
          <w:rFonts w:ascii="Times New Roman" w:hAnsi="Times New Roman"/>
          <w:bCs/>
          <w:color w:val="000000"/>
          <w:sz w:val="24"/>
          <w:szCs w:val="24"/>
        </w:rPr>
        <w:t>Лот №2</w:t>
      </w:r>
      <w:r w:rsidRPr="00515A29">
        <w:rPr>
          <w:rFonts w:ascii="Times New Roman" w:hAnsi="Times New Roman"/>
          <w:bCs/>
          <w:color w:val="000000"/>
          <w:sz w:val="24"/>
          <w:szCs w:val="24"/>
        </w:rPr>
        <w:t>: «</w:t>
      </w:r>
      <w:r w:rsidR="00FF1180" w:rsidRPr="00FD1D16">
        <w:rPr>
          <w:rFonts w:ascii="Times New Roman" w:hAnsi="Times New Roman"/>
          <w:sz w:val="24"/>
          <w:szCs w:val="24"/>
        </w:rPr>
        <w:t xml:space="preserve">Оказание </w:t>
      </w:r>
      <w:r w:rsidR="00FF1180" w:rsidRPr="00FD1D16">
        <w:rPr>
          <w:rFonts w:ascii="Times New Roman" w:hAnsi="Times New Roman"/>
          <w:bCs/>
          <w:color w:val="000000"/>
          <w:sz w:val="24"/>
          <w:szCs w:val="24"/>
        </w:rPr>
        <w:t>услуг по охране</w:t>
      </w:r>
      <w:r w:rsidR="00FF1180">
        <w:rPr>
          <w:rFonts w:ascii="Times New Roman" w:hAnsi="Times New Roman"/>
          <w:bCs/>
          <w:color w:val="000000"/>
          <w:sz w:val="24"/>
          <w:szCs w:val="24"/>
        </w:rPr>
        <w:t xml:space="preserve"> </w:t>
      </w:r>
      <w:r w:rsidR="00515A29" w:rsidRPr="00515A29">
        <w:rPr>
          <w:rFonts w:ascii="Times New Roman" w:hAnsi="Times New Roman"/>
          <w:bCs/>
          <w:color w:val="000000"/>
          <w:sz w:val="24"/>
          <w:szCs w:val="24"/>
        </w:rPr>
        <w:t>объектов охранными организациями для нужд Грозненского отделения филиала «Южный территориальный округ» ФГУП «РосРАО»</w:t>
      </w:r>
      <w:r w:rsidRPr="00515A29">
        <w:rPr>
          <w:rFonts w:ascii="Times New Roman" w:hAnsi="Times New Roman"/>
          <w:bCs/>
          <w:color w:val="000000"/>
          <w:sz w:val="24"/>
          <w:szCs w:val="24"/>
        </w:rPr>
        <w:t>».</w:t>
      </w:r>
    </w:p>
    <w:p w:rsidR="00FF1180" w:rsidRPr="00FF1180" w:rsidRDefault="00FF1180" w:rsidP="00551A42">
      <w:pPr>
        <w:pStyle w:val="affe"/>
        <w:widowControl w:val="0"/>
        <w:numPr>
          <w:ilvl w:val="1"/>
          <w:numId w:val="51"/>
        </w:numPr>
        <w:tabs>
          <w:tab w:val="left" w:pos="1276"/>
        </w:tabs>
        <w:adjustRightInd w:val="0"/>
        <w:spacing w:before="120" w:after="0" w:line="240" w:lineRule="auto"/>
        <w:ind w:left="0" w:firstLine="851"/>
        <w:contextualSpacing w:val="0"/>
        <w:jc w:val="both"/>
        <w:textAlignment w:val="baseline"/>
      </w:pPr>
      <w:r w:rsidRPr="00871A3B">
        <w:rPr>
          <w:rFonts w:ascii="Times New Roman" w:hAnsi="Times New Roman"/>
          <w:bCs/>
          <w:color w:val="000000"/>
          <w:sz w:val="24"/>
          <w:szCs w:val="24"/>
        </w:rPr>
        <w:t>Лот №</w:t>
      </w:r>
      <w:r>
        <w:rPr>
          <w:rFonts w:ascii="Times New Roman" w:hAnsi="Times New Roman"/>
          <w:bCs/>
          <w:color w:val="000000"/>
          <w:sz w:val="24"/>
          <w:szCs w:val="24"/>
        </w:rPr>
        <w:t>3</w:t>
      </w:r>
      <w:r w:rsidRPr="00515A29">
        <w:rPr>
          <w:rFonts w:ascii="Times New Roman" w:hAnsi="Times New Roman"/>
          <w:bCs/>
          <w:color w:val="000000"/>
          <w:sz w:val="24"/>
          <w:szCs w:val="24"/>
        </w:rPr>
        <w:t>:</w:t>
      </w:r>
      <w:r>
        <w:rPr>
          <w:rFonts w:ascii="Times New Roman" w:hAnsi="Times New Roman"/>
          <w:bCs/>
          <w:color w:val="000000"/>
          <w:sz w:val="24"/>
          <w:szCs w:val="24"/>
        </w:rPr>
        <w:t xml:space="preserve"> </w:t>
      </w:r>
      <w:r w:rsidRPr="00FF1180">
        <w:rPr>
          <w:rFonts w:ascii="Times New Roman" w:hAnsi="Times New Roman"/>
          <w:bCs/>
          <w:color w:val="000000"/>
          <w:sz w:val="24"/>
          <w:szCs w:val="24"/>
        </w:rPr>
        <w:t>«</w:t>
      </w:r>
      <w:r w:rsidRPr="00FD1D16">
        <w:rPr>
          <w:rFonts w:ascii="Times New Roman" w:hAnsi="Times New Roman"/>
          <w:sz w:val="24"/>
          <w:szCs w:val="24"/>
        </w:rPr>
        <w:t xml:space="preserve">Оказание </w:t>
      </w:r>
      <w:r w:rsidRPr="00FD1D16">
        <w:rPr>
          <w:rFonts w:ascii="Times New Roman" w:hAnsi="Times New Roman"/>
          <w:bCs/>
          <w:color w:val="000000"/>
          <w:sz w:val="24"/>
          <w:szCs w:val="24"/>
        </w:rPr>
        <w:t>услуг по охране</w:t>
      </w:r>
      <w:r w:rsidRPr="00FF1180">
        <w:rPr>
          <w:rFonts w:ascii="Times New Roman" w:hAnsi="Times New Roman"/>
          <w:bCs/>
          <w:color w:val="000000"/>
          <w:sz w:val="24"/>
          <w:szCs w:val="24"/>
        </w:rPr>
        <w:t xml:space="preserve"> объектов охранными организациями (административно-производственное здание и гараж для стоянки спецавтомобилей) для нужд Ростовского отделения филиала «Южный территориальный округ» ФГУП «РосРАО»»</w:t>
      </w:r>
      <w:r>
        <w:rPr>
          <w:rFonts w:ascii="Times New Roman" w:hAnsi="Times New Roman"/>
          <w:bCs/>
          <w:color w:val="000000"/>
          <w:sz w:val="24"/>
          <w:szCs w:val="24"/>
        </w:rPr>
        <w:t>.</w:t>
      </w:r>
    </w:p>
    <w:p w:rsidR="00FF1180" w:rsidRPr="00D36D1D" w:rsidRDefault="00FF1180" w:rsidP="00551A42">
      <w:pPr>
        <w:pStyle w:val="affe"/>
        <w:widowControl w:val="0"/>
        <w:numPr>
          <w:ilvl w:val="1"/>
          <w:numId w:val="51"/>
        </w:numPr>
        <w:tabs>
          <w:tab w:val="left" w:pos="1276"/>
        </w:tabs>
        <w:adjustRightInd w:val="0"/>
        <w:spacing w:before="120" w:after="0" w:line="240" w:lineRule="auto"/>
        <w:ind w:left="0" w:firstLine="851"/>
        <w:contextualSpacing w:val="0"/>
        <w:jc w:val="both"/>
        <w:textAlignment w:val="baseline"/>
      </w:pPr>
      <w:r w:rsidRPr="00871A3B">
        <w:rPr>
          <w:rFonts w:ascii="Times New Roman" w:hAnsi="Times New Roman"/>
          <w:bCs/>
          <w:color w:val="000000"/>
          <w:sz w:val="24"/>
          <w:szCs w:val="24"/>
        </w:rPr>
        <w:t>Лот №</w:t>
      </w:r>
      <w:r>
        <w:rPr>
          <w:rFonts w:ascii="Times New Roman" w:hAnsi="Times New Roman"/>
          <w:bCs/>
          <w:color w:val="000000"/>
          <w:sz w:val="24"/>
          <w:szCs w:val="24"/>
        </w:rPr>
        <w:t>4</w:t>
      </w:r>
      <w:r w:rsidRPr="00515A29">
        <w:rPr>
          <w:rFonts w:ascii="Times New Roman" w:hAnsi="Times New Roman"/>
          <w:bCs/>
          <w:color w:val="000000"/>
          <w:sz w:val="24"/>
          <w:szCs w:val="24"/>
        </w:rPr>
        <w:t>:</w:t>
      </w:r>
      <w:r>
        <w:rPr>
          <w:rFonts w:ascii="Times New Roman" w:hAnsi="Times New Roman"/>
          <w:bCs/>
          <w:color w:val="000000"/>
          <w:sz w:val="24"/>
          <w:szCs w:val="24"/>
        </w:rPr>
        <w:t xml:space="preserve"> </w:t>
      </w:r>
      <w:r w:rsidRPr="00FF1180">
        <w:rPr>
          <w:rFonts w:ascii="Times New Roman" w:hAnsi="Times New Roman"/>
          <w:bCs/>
          <w:color w:val="000000"/>
          <w:sz w:val="24"/>
          <w:szCs w:val="24"/>
        </w:rPr>
        <w:t>«</w:t>
      </w:r>
      <w:r w:rsidRPr="00FD1D16">
        <w:rPr>
          <w:rFonts w:ascii="Times New Roman" w:hAnsi="Times New Roman"/>
          <w:sz w:val="24"/>
          <w:szCs w:val="24"/>
        </w:rPr>
        <w:t xml:space="preserve">Оказание </w:t>
      </w:r>
      <w:r w:rsidRPr="00FD1D16">
        <w:rPr>
          <w:rFonts w:ascii="Times New Roman" w:hAnsi="Times New Roman"/>
          <w:bCs/>
          <w:color w:val="000000"/>
          <w:sz w:val="24"/>
          <w:szCs w:val="24"/>
        </w:rPr>
        <w:t>услуг по охране</w:t>
      </w:r>
      <w:r w:rsidRPr="00FF1180">
        <w:rPr>
          <w:rFonts w:ascii="Times New Roman" w:hAnsi="Times New Roman"/>
          <w:bCs/>
          <w:color w:val="000000"/>
          <w:sz w:val="24"/>
          <w:szCs w:val="24"/>
        </w:rPr>
        <w:t xml:space="preserve"> объектов охранными организациями (ПХРО) для нужд Ростовского отделения филиала «Южный территориальный округ» ФГУП</w:t>
      </w:r>
      <w:r>
        <w:rPr>
          <w:rFonts w:ascii="Times New Roman" w:hAnsi="Times New Roman"/>
          <w:bCs/>
          <w:color w:val="000000"/>
          <w:sz w:val="24"/>
          <w:szCs w:val="24"/>
        </w:rPr>
        <w:t xml:space="preserve"> </w:t>
      </w:r>
      <w:r w:rsidRPr="00FF1180">
        <w:rPr>
          <w:rFonts w:ascii="Times New Roman" w:hAnsi="Times New Roman"/>
          <w:bCs/>
          <w:color w:val="000000"/>
          <w:sz w:val="24"/>
          <w:szCs w:val="24"/>
        </w:rPr>
        <w:t>«РосРАО»»</w:t>
      </w:r>
      <w:r>
        <w:rPr>
          <w:rFonts w:ascii="Times New Roman" w:hAnsi="Times New Roman"/>
          <w:bCs/>
          <w:color w:val="000000"/>
          <w:sz w:val="24"/>
          <w:szCs w:val="24"/>
        </w:rPr>
        <w:t>.</w:t>
      </w:r>
    </w:p>
    <w:p w:rsidR="000E69A7" w:rsidRPr="00551A42" w:rsidRDefault="00C87330" w:rsidP="00551A42">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551A42">
        <w:rPr>
          <w:rFonts w:ascii="Times New Roman" w:hAnsi="Times New Roman"/>
          <w:b/>
          <w:sz w:val="24"/>
          <w:szCs w:val="24"/>
        </w:rPr>
        <w:t xml:space="preserve">Срок </w:t>
      </w:r>
      <w:r w:rsidR="000E69A7" w:rsidRPr="00551A42">
        <w:rPr>
          <w:rFonts w:ascii="Times New Roman" w:hAnsi="Times New Roman"/>
          <w:b/>
          <w:sz w:val="24"/>
          <w:szCs w:val="24"/>
        </w:rPr>
        <w:t>поставки товара, выполнения работ или оказания услуг:</w:t>
      </w:r>
    </w:p>
    <w:p w:rsidR="00871A3B" w:rsidRPr="00871A3B" w:rsidRDefault="00551A42" w:rsidP="00871A3B">
      <w:pPr>
        <w:pStyle w:val="affe"/>
        <w:widowControl w:val="0"/>
        <w:numPr>
          <w:ilvl w:val="1"/>
          <w:numId w:val="52"/>
        </w:numPr>
        <w:tabs>
          <w:tab w:val="left" w:pos="1276"/>
        </w:tabs>
        <w:adjustRightInd w:val="0"/>
        <w:spacing w:before="120"/>
        <w:ind w:left="0" w:firstLine="851"/>
        <w:jc w:val="both"/>
        <w:textAlignment w:val="baseline"/>
        <w:rPr>
          <w:rFonts w:ascii="Times New Roman" w:hAnsi="Times New Roman"/>
          <w:bCs/>
          <w:color w:val="000000"/>
          <w:sz w:val="24"/>
          <w:szCs w:val="24"/>
        </w:rPr>
      </w:pPr>
      <w:r w:rsidRPr="00871A3B">
        <w:rPr>
          <w:rFonts w:ascii="Times New Roman" w:hAnsi="Times New Roman"/>
          <w:bCs/>
          <w:color w:val="000000"/>
          <w:sz w:val="24"/>
          <w:szCs w:val="24"/>
        </w:rPr>
        <w:t>Лот</w:t>
      </w:r>
      <w:r w:rsidR="00FF1180">
        <w:rPr>
          <w:rFonts w:ascii="Times New Roman" w:hAnsi="Times New Roman"/>
          <w:bCs/>
          <w:color w:val="000000"/>
          <w:sz w:val="24"/>
          <w:szCs w:val="24"/>
        </w:rPr>
        <w:t>ы</w:t>
      </w:r>
      <w:r w:rsidRPr="00871A3B">
        <w:rPr>
          <w:rFonts w:ascii="Times New Roman" w:hAnsi="Times New Roman"/>
          <w:bCs/>
          <w:color w:val="000000"/>
          <w:sz w:val="24"/>
          <w:szCs w:val="24"/>
        </w:rPr>
        <w:t xml:space="preserve"> </w:t>
      </w:r>
      <w:r w:rsidR="00FF1180">
        <w:rPr>
          <w:rFonts w:ascii="Times New Roman" w:hAnsi="Times New Roman"/>
          <w:bCs/>
          <w:color w:val="000000"/>
          <w:sz w:val="24"/>
          <w:szCs w:val="24"/>
        </w:rPr>
        <w:t>№</w:t>
      </w:r>
      <w:r w:rsidRPr="00871A3B">
        <w:rPr>
          <w:rFonts w:ascii="Times New Roman" w:hAnsi="Times New Roman"/>
          <w:bCs/>
          <w:color w:val="000000"/>
          <w:sz w:val="24"/>
          <w:szCs w:val="24"/>
        </w:rPr>
        <w:t>№1</w:t>
      </w:r>
      <w:r w:rsidR="00FF1180">
        <w:rPr>
          <w:rFonts w:ascii="Times New Roman" w:hAnsi="Times New Roman"/>
          <w:bCs/>
          <w:color w:val="000000"/>
          <w:sz w:val="24"/>
          <w:szCs w:val="24"/>
        </w:rPr>
        <w:t>-4</w:t>
      </w:r>
      <w:r w:rsidRPr="00871A3B">
        <w:rPr>
          <w:rFonts w:ascii="Times New Roman" w:hAnsi="Times New Roman"/>
          <w:bCs/>
          <w:color w:val="000000"/>
          <w:sz w:val="24"/>
          <w:szCs w:val="24"/>
        </w:rPr>
        <w:t>: дата начала выполнения работ – 01.0</w:t>
      </w:r>
      <w:r w:rsidR="00FF1180">
        <w:rPr>
          <w:rFonts w:ascii="Times New Roman" w:hAnsi="Times New Roman"/>
          <w:bCs/>
          <w:color w:val="000000"/>
          <w:sz w:val="24"/>
          <w:szCs w:val="24"/>
        </w:rPr>
        <w:t>3</w:t>
      </w:r>
      <w:r w:rsidRPr="00871A3B">
        <w:rPr>
          <w:rFonts w:ascii="Times New Roman" w:hAnsi="Times New Roman"/>
          <w:bCs/>
          <w:color w:val="000000"/>
          <w:sz w:val="24"/>
          <w:szCs w:val="24"/>
        </w:rPr>
        <w:t>.2013г, дата окончания выполнения работ –</w:t>
      </w:r>
      <w:r w:rsidR="00871A3B">
        <w:rPr>
          <w:rFonts w:ascii="Times New Roman" w:hAnsi="Times New Roman"/>
          <w:bCs/>
          <w:color w:val="000000"/>
          <w:sz w:val="24"/>
          <w:szCs w:val="24"/>
        </w:rPr>
        <w:t xml:space="preserve"> </w:t>
      </w:r>
      <w:r w:rsidR="00FF1180">
        <w:rPr>
          <w:rFonts w:ascii="Times New Roman" w:hAnsi="Times New Roman"/>
          <w:bCs/>
          <w:color w:val="000000"/>
          <w:sz w:val="24"/>
          <w:szCs w:val="24"/>
        </w:rPr>
        <w:t>28</w:t>
      </w:r>
      <w:r w:rsidRPr="00871A3B">
        <w:rPr>
          <w:rFonts w:ascii="Times New Roman" w:hAnsi="Times New Roman"/>
          <w:bCs/>
          <w:color w:val="000000"/>
          <w:sz w:val="24"/>
          <w:szCs w:val="24"/>
        </w:rPr>
        <w:t>.</w:t>
      </w:r>
      <w:r w:rsidR="00FF1180">
        <w:rPr>
          <w:rFonts w:ascii="Times New Roman" w:hAnsi="Times New Roman"/>
          <w:bCs/>
          <w:color w:val="000000"/>
          <w:sz w:val="24"/>
          <w:szCs w:val="24"/>
        </w:rPr>
        <w:t>0</w:t>
      </w:r>
      <w:r w:rsidRPr="00871A3B">
        <w:rPr>
          <w:rFonts w:ascii="Times New Roman" w:hAnsi="Times New Roman"/>
          <w:bCs/>
          <w:color w:val="000000"/>
          <w:sz w:val="24"/>
          <w:szCs w:val="24"/>
        </w:rPr>
        <w:t>2.201</w:t>
      </w:r>
      <w:r w:rsidR="00E90CAD">
        <w:rPr>
          <w:rFonts w:ascii="Times New Roman" w:hAnsi="Times New Roman"/>
          <w:bCs/>
          <w:color w:val="000000"/>
          <w:sz w:val="24"/>
          <w:szCs w:val="24"/>
        </w:rPr>
        <w:t>4</w:t>
      </w:r>
      <w:r w:rsidRPr="00871A3B">
        <w:rPr>
          <w:rFonts w:ascii="Times New Roman" w:hAnsi="Times New Roman"/>
          <w:bCs/>
          <w:color w:val="000000"/>
          <w:sz w:val="24"/>
          <w:szCs w:val="24"/>
        </w:rPr>
        <w:t xml:space="preserve">г. </w:t>
      </w:r>
    </w:p>
    <w:p w:rsidR="003055BB" w:rsidRPr="003055BB" w:rsidRDefault="00C87330" w:rsidP="00FF1180">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633471">
        <w:rPr>
          <w:rFonts w:ascii="Times New Roman" w:hAnsi="Times New Roman"/>
          <w:b/>
          <w:sz w:val="24"/>
          <w:szCs w:val="24"/>
        </w:rPr>
        <w:t>Место поставки товара, в</w:t>
      </w:r>
      <w:r w:rsidR="00A93C4C" w:rsidRPr="00633471">
        <w:rPr>
          <w:rFonts w:ascii="Times New Roman" w:hAnsi="Times New Roman"/>
          <w:b/>
          <w:sz w:val="24"/>
          <w:szCs w:val="24"/>
        </w:rPr>
        <w:t>ыполнения работ, оказания услуг:</w:t>
      </w:r>
      <w:r w:rsidR="00A93C4C" w:rsidRPr="00633471">
        <w:rPr>
          <w:rFonts w:ascii="Times New Roman" w:hAnsi="Times New Roman"/>
          <w:sz w:val="24"/>
          <w:szCs w:val="24"/>
        </w:rPr>
        <w:t xml:space="preserve"> </w:t>
      </w:r>
    </w:p>
    <w:p w:rsidR="00871A3B" w:rsidRPr="00871A3B" w:rsidRDefault="00871A3B" w:rsidP="002D68AB">
      <w:pPr>
        <w:pStyle w:val="affe"/>
        <w:widowControl w:val="0"/>
        <w:numPr>
          <w:ilvl w:val="1"/>
          <w:numId w:val="55"/>
        </w:numPr>
        <w:tabs>
          <w:tab w:val="left" w:pos="1276"/>
        </w:tabs>
        <w:adjustRightInd w:val="0"/>
        <w:spacing w:before="120"/>
        <w:ind w:left="0" w:firstLine="851"/>
        <w:jc w:val="both"/>
        <w:textAlignment w:val="baseline"/>
        <w:rPr>
          <w:rFonts w:ascii="Times New Roman" w:hAnsi="Times New Roman"/>
          <w:bCs/>
          <w:color w:val="000000"/>
          <w:sz w:val="24"/>
          <w:szCs w:val="24"/>
        </w:rPr>
      </w:pPr>
      <w:r w:rsidRPr="00871A3B">
        <w:rPr>
          <w:rFonts w:ascii="Times New Roman" w:hAnsi="Times New Roman"/>
          <w:bCs/>
          <w:color w:val="000000"/>
          <w:sz w:val="24"/>
          <w:szCs w:val="24"/>
        </w:rPr>
        <w:t xml:space="preserve">Лот №1:  </w:t>
      </w:r>
    </w:p>
    <w:p w:rsidR="00871A3B" w:rsidRPr="003C3915" w:rsidRDefault="003C3915" w:rsidP="00871A3B">
      <w:pPr>
        <w:pStyle w:val="affe"/>
        <w:numPr>
          <w:ilvl w:val="0"/>
          <w:numId w:val="53"/>
        </w:numPr>
        <w:shd w:val="clear" w:color="auto" w:fill="FFFFFF"/>
        <w:spacing w:line="240" w:lineRule="auto"/>
        <w:ind w:left="709" w:hanging="352"/>
        <w:contextualSpacing w:val="0"/>
        <w:jc w:val="both"/>
        <w:rPr>
          <w:rFonts w:ascii="Times New Roman" w:hAnsi="Times New Roman"/>
          <w:bCs/>
          <w:color w:val="000000"/>
          <w:sz w:val="24"/>
          <w:szCs w:val="24"/>
        </w:rPr>
      </w:pPr>
      <w:r w:rsidRPr="003C3915">
        <w:rPr>
          <w:rFonts w:ascii="Times New Roman" w:hAnsi="Times New Roman"/>
          <w:sz w:val="24"/>
          <w:szCs w:val="24"/>
        </w:rPr>
        <w:t>г. Волгоград, ул. Бетонная, 1.</w:t>
      </w:r>
    </w:p>
    <w:p w:rsidR="00871A3B" w:rsidRDefault="00871A3B" w:rsidP="002D68AB">
      <w:pPr>
        <w:pStyle w:val="affe"/>
        <w:widowControl w:val="0"/>
        <w:numPr>
          <w:ilvl w:val="1"/>
          <w:numId w:val="55"/>
        </w:numPr>
        <w:tabs>
          <w:tab w:val="left" w:pos="1276"/>
        </w:tabs>
        <w:adjustRightInd w:val="0"/>
        <w:spacing w:before="240" w:line="240" w:lineRule="auto"/>
        <w:ind w:left="0" w:firstLine="851"/>
        <w:jc w:val="both"/>
        <w:textAlignment w:val="baseline"/>
        <w:rPr>
          <w:bCs/>
          <w:color w:val="000000"/>
        </w:rPr>
      </w:pPr>
      <w:r w:rsidRPr="00871A3B">
        <w:rPr>
          <w:rFonts w:ascii="Times New Roman" w:hAnsi="Times New Roman"/>
          <w:bCs/>
          <w:color w:val="000000"/>
          <w:sz w:val="24"/>
          <w:szCs w:val="24"/>
        </w:rPr>
        <w:t xml:space="preserve">Лот № 2: </w:t>
      </w:r>
    </w:p>
    <w:p w:rsidR="009234CD" w:rsidRPr="003C3915" w:rsidRDefault="003C3915" w:rsidP="003C3915">
      <w:pPr>
        <w:pStyle w:val="affe"/>
        <w:numPr>
          <w:ilvl w:val="0"/>
          <w:numId w:val="54"/>
        </w:numPr>
        <w:shd w:val="clear" w:color="auto" w:fill="FFFFFF"/>
        <w:spacing w:after="120" w:line="240" w:lineRule="auto"/>
        <w:ind w:left="714" w:hanging="357"/>
        <w:contextualSpacing w:val="0"/>
        <w:jc w:val="both"/>
        <w:rPr>
          <w:rFonts w:ascii="Times New Roman" w:hAnsi="Times New Roman"/>
          <w:b/>
          <w:sz w:val="24"/>
          <w:szCs w:val="24"/>
        </w:rPr>
      </w:pPr>
      <w:r w:rsidRPr="003C3915">
        <w:rPr>
          <w:rFonts w:ascii="Times New Roman" w:hAnsi="Times New Roman"/>
          <w:sz w:val="24"/>
          <w:szCs w:val="24"/>
        </w:rPr>
        <w:t>Чеченская Республика, Грозненский район, с. Толстой-Юрт, 8 км. по направлению на восток от кладбища с. Толстой-Юрт, гора Карах</w:t>
      </w:r>
      <w:r>
        <w:rPr>
          <w:rFonts w:ascii="Times New Roman" w:hAnsi="Times New Roman"/>
          <w:sz w:val="24"/>
          <w:szCs w:val="24"/>
        </w:rPr>
        <w:t>.</w:t>
      </w:r>
    </w:p>
    <w:p w:rsidR="003C3915" w:rsidRPr="009F7A9B" w:rsidRDefault="003C3915" w:rsidP="003C3915">
      <w:pPr>
        <w:pStyle w:val="affe"/>
        <w:widowControl w:val="0"/>
        <w:numPr>
          <w:ilvl w:val="1"/>
          <w:numId w:val="55"/>
        </w:numPr>
        <w:tabs>
          <w:tab w:val="left" w:pos="1276"/>
        </w:tabs>
        <w:adjustRightInd w:val="0"/>
        <w:spacing w:before="240" w:line="240" w:lineRule="auto"/>
        <w:ind w:left="0" w:firstLine="851"/>
        <w:jc w:val="both"/>
        <w:textAlignment w:val="baseline"/>
        <w:rPr>
          <w:rFonts w:ascii="Times New Roman" w:hAnsi="Times New Roman"/>
          <w:b/>
          <w:sz w:val="24"/>
          <w:szCs w:val="24"/>
        </w:rPr>
      </w:pPr>
      <w:r w:rsidRPr="00871A3B">
        <w:rPr>
          <w:rFonts w:ascii="Times New Roman" w:hAnsi="Times New Roman"/>
          <w:bCs/>
          <w:color w:val="000000"/>
          <w:sz w:val="24"/>
          <w:szCs w:val="24"/>
        </w:rPr>
        <w:t xml:space="preserve">Лот № </w:t>
      </w:r>
      <w:r>
        <w:rPr>
          <w:rFonts w:ascii="Times New Roman" w:hAnsi="Times New Roman"/>
          <w:bCs/>
          <w:color w:val="000000"/>
          <w:sz w:val="24"/>
          <w:szCs w:val="24"/>
        </w:rPr>
        <w:t>3</w:t>
      </w:r>
      <w:r w:rsidRPr="00871A3B">
        <w:rPr>
          <w:rFonts w:ascii="Times New Roman" w:hAnsi="Times New Roman"/>
          <w:bCs/>
          <w:color w:val="000000"/>
          <w:sz w:val="24"/>
          <w:szCs w:val="24"/>
        </w:rPr>
        <w:t>:</w:t>
      </w:r>
      <w:r>
        <w:rPr>
          <w:rFonts w:ascii="Times New Roman" w:hAnsi="Times New Roman"/>
          <w:bCs/>
          <w:color w:val="000000"/>
          <w:sz w:val="24"/>
          <w:szCs w:val="24"/>
        </w:rPr>
        <w:t xml:space="preserve"> </w:t>
      </w:r>
    </w:p>
    <w:p w:rsidR="009F7A9B" w:rsidRPr="001B32D6" w:rsidRDefault="009F7A9B" w:rsidP="009F7A9B">
      <w:pPr>
        <w:pStyle w:val="affe"/>
        <w:widowControl w:val="0"/>
        <w:numPr>
          <w:ilvl w:val="0"/>
          <w:numId w:val="59"/>
        </w:numPr>
        <w:tabs>
          <w:tab w:val="left" w:pos="1276"/>
        </w:tabs>
        <w:adjustRightInd w:val="0"/>
        <w:spacing w:before="240"/>
        <w:jc w:val="both"/>
        <w:textAlignment w:val="baseline"/>
        <w:rPr>
          <w:rFonts w:ascii="Times New Roman" w:hAnsi="Times New Roman"/>
          <w:b/>
          <w:sz w:val="24"/>
          <w:szCs w:val="24"/>
        </w:rPr>
      </w:pPr>
      <w:r w:rsidRPr="009F7A9B">
        <w:rPr>
          <w:rFonts w:ascii="Times New Roman" w:hAnsi="Times New Roman"/>
          <w:sz w:val="24"/>
          <w:szCs w:val="24"/>
        </w:rPr>
        <w:t>Россия, Ростовская область, Ростов-на-Дону, ул. 30-я линия 54</w:t>
      </w:r>
      <w:r w:rsidR="001B32D6">
        <w:rPr>
          <w:rFonts w:ascii="Times New Roman" w:hAnsi="Times New Roman"/>
          <w:sz w:val="24"/>
          <w:szCs w:val="24"/>
        </w:rPr>
        <w:t>;</w:t>
      </w:r>
    </w:p>
    <w:p w:rsidR="001B32D6" w:rsidRPr="001B32D6" w:rsidRDefault="001B32D6" w:rsidP="009F7A9B">
      <w:pPr>
        <w:pStyle w:val="affe"/>
        <w:widowControl w:val="0"/>
        <w:numPr>
          <w:ilvl w:val="0"/>
          <w:numId w:val="59"/>
        </w:numPr>
        <w:tabs>
          <w:tab w:val="left" w:pos="1276"/>
        </w:tabs>
        <w:adjustRightInd w:val="0"/>
        <w:spacing w:before="240"/>
        <w:jc w:val="both"/>
        <w:textAlignment w:val="baseline"/>
        <w:rPr>
          <w:rFonts w:ascii="Times New Roman" w:hAnsi="Times New Roman"/>
          <w:b/>
          <w:sz w:val="24"/>
          <w:szCs w:val="24"/>
        </w:rPr>
      </w:pPr>
      <w:r w:rsidRPr="001B32D6">
        <w:rPr>
          <w:rFonts w:ascii="Times New Roman" w:hAnsi="Times New Roman"/>
          <w:sz w:val="24"/>
          <w:szCs w:val="24"/>
        </w:rPr>
        <w:t>Россия, Ростовская область, Ростов-на-Дону, пр.Театральный 64.</w:t>
      </w:r>
    </w:p>
    <w:p w:rsidR="001B32D6" w:rsidRPr="001B32D6" w:rsidRDefault="001B32D6" w:rsidP="003C3915">
      <w:pPr>
        <w:pStyle w:val="affe"/>
        <w:widowControl w:val="0"/>
        <w:numPr>
          <w:ilvl w:val="1"/>
          <w:numId w:val="55"/>
        </w:numPr>
        <w:tabs>
          <w:tab w:val="left" w:pos="1276"/>
        </w:tabs>
        <w:adjustRightInd w:val="0"/>
        <w:spacing w:before="240" w:line="240" w:lineRule="auto"/>
        <w:ind w:left="0" w:firstLine="851"/>
        <w:jc w:val="both"/>
        <w:textAlignment w:val="baseline"/>
        <w:rPr>
          <w:rFonts w:ascii="Times New Roman" w:hAnsi="Times New Roman"/>
          <w:b/>
          <w:sz w:val="24"/>
          <w:szCs w:val="24"/>
        </w:rPr>
      </w:pPr>
      <w:r w:rsidRPr="00871A3B">
        <w:rPr>
          <w:rFonts w:ascii="Times New Roman" w:hAnsi="Times New Roman"/>
          <w:bCs/>
          <w:color w:val="000000"/>
          <w:sz w:val="24"/>
          <w:szCs w:val="24"/>
        </w:rPr>
        <w:t xml:space="preserve">Лот № </w:t>
      </w:r>
      <w:r>
        <w:rPr>
          <w:rFonts w:ascii="Times New Roman" w:hAnsi="Times New Roman"/>
          <w:bCs/>
          <w:color w:val="000000"/>
          <w:sz w:val="24"/>
          <w:szCs w:val="24"/>
        </w:rPr>
        <w:t>4:</w:t>
      </w:r>
    </w:p>
    <w:p w:rsidR="001B32D6" w:rsidRPr="001B32D6" w:rsidRDefault="001B32D6" w:rsidP="001B32D6">
      <w:pPr>
        <w:pStyle w:val="affe"/>
        <w:widowControl w:val="0"/>
        <w:numPr>
          <w:ilvl w:val="0"/>
          <w:numId w:val="60"/>
        </w:numPr>
        <w:tabs>
          <w:tab w:val="left" w:pos="709"/>
        </w:tabs>
        <w:adjustRightInd w:val="0"/>
        <w:spacing w:before="240" w:line="240" w:lineRule="auto"/>
        <w:ind w:left="709" w:hanging="283"/>
        <w:jc w:val="both"/>
        <w:textAlignment w:val="baseline"/>
        <w:rPr>
          <w:rFonts w:ascii="Times New Roman" w:hAnsi="Times New Roman"/>
          <w:b/>
          <w:sz w:val="24"/>
          <w:szCs w:val="24"/>
        </w:rPr>
      </w:pPr>
      <w:r w:rsidRPr="001B32D6">
        <w:rPr>
          <w:rFonts w:ascii="Times New Roman" w:hAnsi="Times New Roman"/>
          <w:sz w:val="24"/>
          <w:szCs w:val="24"/>
        </w:rPr>
        <w:t xml:space="preserve">Россия, Ростовская область, Мясниковский район, 4км+270м на северо-восток от </w:t>
      </w:r>
      <w:r w:rsidRPr="001B32D6">
        <w:rPr>
          <w:rFonts w:ascii="Times New Roman" w:hAnsi="Times New Roman"/>
          <w:sz w:val="24"/>
          <w:szCs w:val="24"/>
        </w:rPr>
        <w:lastRenderedPageBreak/>
        <w:t>Восточной окраины с. Большие Салы.</w:t>
      </w:r>
    </w:p>
    <w:p w:rsidR="007E559C" w:rsidRPr="003055BB" w:rsidRDefault="001E0335" w:rsidP="001B32D6">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3055BB">
        <w:rPr>
          <w:rFonts w:ascii="Times New Roman" w:hAnsi="Times New Roman"/>
          <w:b/>
          <w:sz w:val="24"/>
          <w:szCs w:val="24"/>
        </w:rPr>
        <w:t>Сведения о порядке проведения, в том числе об оформлении участия в конкурсе, определении лица, выигравшего конкурс:</w:t>
      </w:r>
    </w:p>
    <w:p w:rsidR="00DA0A0B" w:rsidRPr="00D36D1D" w:rsidRDefault="007F0991" w:rsidP="00D36D1D">
      <w:pPr>
        <w:tabs>
          <w:tab w:val="left" w:pos="1134"/>
        </w:tabs>
        <w:ind w:firstLine="709"/>
        <w:contextualSpacing/>
        <w:jc w:val="both"/>
      </w:pPr>
      <w:r w:rsidRPr="00D36D1D">
        <w:t>К</w:t>
      </w:r>
      <w:r w:rsidR="00C87330" w:rsidRPr="00D36D1D">
        <w:t xml:space="preserve">онкурс проводится </w:t>
      </w:r>
      <w:r w:rsidR="007E559C" w:rsidRPr="00D36D1D">
        <w:t xml:space="preserve">на электронной торговой площадке </w:t>
      </w:r>
      <w:r w:rsidR="00A93C4C" w:rsidRPr="00D36D1D">
        <w:t xml:space="preserve">ООО «Аукционный Конкурсный Дом» </w:t>
      </w:r>
      <w:r w:rsidR="007E559C" w:rsidRPr="00D36D1D">
        <w:t xml:space="preserve"> в сети «Интернет» по адресу: </w:t>
      </w:r>
      <w:hyperlink r:id="rId15" w:history="1">
        <w:r w:rsidR="00A93C4C" w:rsidRPr="00D36D1D">
          <w:rPr>
            <w:rStyle w:val="afa"/>
          </w:rPr>
          <w:t>www.a-k-d.ru</w:t>
        </w:r>
      </w:hyperlink>
      <w:r w:rsidR="007E559C" w:rsidRPr="00D36D1D">
        <w:t xml:space="preserve"> в порядке, установленном регламентом </w:t>
      </w:r>
      <w:r w:rsidR="001E0335" w:rsidRPr="00D36D1D">
        <w:t xml:space="preserve">данной </w:t>
      </w:r>
      <w:r w:rsidR="007E559C" w:rsidRPr="00D36D1D">
        <w:t xml:space="preserve">электронной торговой площадки </w:t>
      </w:r>
      <w:r w:rsidR="00C87330" w:rsidRPr="00D36D1D">
        <w:t>в соответствии с условиями и требов</w:t>
      </w:r>
      <w:r w:rsidR="00DA0A0B" w:rsidRPr="00D36D1D">
        <w:t>аниями конкурсной документации.</w:t>
      </w:r>
    </w:p>
    <w:p w:rsidR="00E0155B" w:rsidRPr="00D36D1D" w:rsidRDefault="00E0155B" w:rsidP="00D36D1D">
      <w:pPr>
        <w:tabs>
          <w:tab w:val="left" w:pos="1134"/>
        </w:tabs>
        <w:ind w:firstLine="709"/>
        <w:contextualSpacing/>
        <w:jc w:val="both"/>
      </w:pPr>
      <w:r w:rsidRPr="00D36D1D">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D36D1D" w:rsidRDefault="00E0155B" w:rsidP="00D36D1D">
      <w:pPr>
        <w:tabs>
          <w:tab w:val="left" w:pos="1134"/>
        </w:tabs>
        <w:ind w:firstLine="709"/>
        <w:contextualSpacing/>
        <w:jc w:val="both"/>
      </w:pPr>
      <w:r w:rsidRPr="00D36D1D">
        <w:t>П</w:t>
      </w:r>
      <w:r w:rsidR="007F0991" w:rsidRPr="00D36D1D">
        <w:t>обедител</w:t>
      </w:r>
      <w:r w:rsidR="001E0335" w:rsidRPr="00D36D1D">
        <w:t>ем</w:t>
      </w:r>
      <w:r w:rsidR="007F0991" w:rsidRPr="00D36D1D">
        <w:t xml:space="preserve"> конкурса </w:t>
      </w:r>
      <w:r w:rsidR="001E0335" w:rsidRPr="00D36D1D">
        <w:t xml:space="preserve">признается, </w:t>
      </w:r>
      <w:r w:rsidR="007F0991" w:rsidRPr="00D36D1D">
        <w:t>по решению конкурсной комиссии</w:t>
      </w:r>
      <w:r w:rsidR="001E0335" w:rsidRPr="00D36D1D">
        <w:t>,</w:t>
      </w:r>
      <w:r w:rsidR="007F0991" w:rsidRPr="00D36D1D">
        <w:t xml:space="preserve"> </w:t>
      </w:r>
      <w:r w:rsidR="009430A7" w:rsidRPr="00D36D1D">
        <w:t xml:space="preserve">допущенный </w:t>
      </w:r>
      <w:r w:rsidR="007F0991" w:rsidRPr="00D36D1D">
        <w:t>участник</w:t>
      </w:r>
      <w:r w:rsidR="001E0335" w:rsidRPr="00D36D1D">
        <w:t xml:space="preserve"> конкурса</w:t>
      </w:r>
      <w:r w:rsidR="007F0991" w:rsidRPr="00D36D1D">
        <w:t xml:space="preserve">, предложивший наилучшие </w:t>
      </w:r>
      <w:r w:rsidRPr="00D36D1D">
        <w:t>условия исполнения договора, по </w:t>
      </w:r>
      <w:r w:rsidR="007F0991" w:rsidRPr="00D36D1D">
        <w:t>совокупности критериев, объявленных в конкурсной документации.</w:t>
      </w:r>
    </w:p>
    <w:p w:rsidR="00C87330" w:rsidRPr="007E68B8" w:rsidRDefault="00C87330" w:rsidP="00EC26B5">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Начальная (максимальная) цена договор</w:t>
      </w:r>
      <w:r w:rsidR="00A93C4C" w:rsidRPr="00EC26B5">
        <w:rPr>
          <w:rFonts w:ascii="Times New Roman" w:hAnsi="Times New Roman"/>
          <w:b/>
          <w:sz w:val="24"/>
          <w:szCs w:val="24"/>
        </w:rPr>
        <w:t>а:</w:t>
      </w:r>
      <w:r w:rsidR="00A93C4C" w:rsidRPr="00EC26B5">
        <w:rPr>
          <w:rFonts w:ascii="Times New Roman" w:hAnsi="Times New Roman"/>
          <w:sz w:val="24"/>
          <w:szCs w:val="24"/>
        </w:rPr>
        <w:t xml:space="preserve"> </w:t>
      </w:r>
    </w:p>
    <w:p w:rsidR="007E68B8" w:rsidRPr="007E68B8" w:rsidRDefault="007E68B8" w:rsidP="002D68AB">
      <w:pPr>
        <w:pStyle w:val="affe"/>
        <w:widowControl w:val="0"/>
        <w:numPr>
          <w:ilvl w:val="1"/>
          <w:numId w:val="57"/>
        </w:numPr>
        <w:tabs>
          <w:tab w:val="left" w:pos="1276"/>
        </w:tabs>
        <w:adjustRightInd w:val="0"/>
        <w:spacing w:before="120" w:line="240" w:lineRule="auto"/>
        <w:ind w:left="0" w:firstLine="851"/>
        <w:jc w:val="both"/>
        <w:textAlignment w:val="baseline"/>
        <w:rPr>
          <w:rFonts w:ascii="Times New Roman" w:hAnsi="Times New Roman"/>
          <w:b/>
          <w:sz w:val="24"/>
          <w:szCs w:val="24"/>
        </w:rPr>
      </w:pPr>
      <w:r w:rsidRPr="007E68B8">
        <w:rPr>
          <w:rFonts w:ascii="Times New Roman" w:hAnsi="Times New Roman"/>
          <w:bCs/>
          <w:color w:val="000000"/>
          <w:sz w:val="24"/>
          <w:szCs w:val="24"/>
        </w:rPr>
        <w:t xml:space="preserve">Лот №1: </w:t>
      </w:r>
      <w:r w:rsidR="0043683F" w:rsidRPr="0043683F">
        <w:rPr>
          <w:rFonts w:ascii="Times New Roman" w:hAnsi="Times New Roman"/>
          <w:bCs/>
          <w:color w:val="000000"/>
          <w:sz w:val="24"/>
          <w:szCs w:val="24"/>
        </w:rPr>
        <w:t>6 379 207,20 (Шесть миллионов триста семьдесят девять тысяч двести семь)</w:t>
      </w:r>
      <w:r w:rsidRPr="0043683F">
        <w:rPr>
          <w:rFonts w:ascii="Times New Roman" w:hAnsi="Times New Roman"/>
          <w:bCs/>
          <w:sz w:val="24"/>
          <w:szCs w:val="24"/>
        </w:rPr>
        <w:t>.</w:t>
      </w:r>
      <w:r w:rsidRPr="007E68B8">
        <w:rPr>
          <w:rFonts w:ascii="Times New Roman" w:hAnsi="Times New Roman"/>
          <w:bCs/>
          <w:color w:val="000000"/>
          <w:sz w:val="24"/>
          <w:szCs w:val="24"/>
        </w:rPr>
        <w:t xml:space="preserve"> В цену включены все расходы, в том числе налоги, сборы и другие обязательные платежи, включая НДС – 18%.</w:t>
      </w:r>
    </w:p>
    <w:p w:rsidR="007E68B8" w:rsidRPr="0043683F" w:rsidRDefault="007E68B8" w:rsidP="002D68AB">
      <w:pPr>
        <w:pStyle w:val="affe"/>
        <w:widowControl w:val="0"/>
        <w:numPr>
          <w:ilvl w:val="1"/>
          <w:numId w:val="57"/>
        </w:numPr>
        <w:tabs>
          <w:tab w:val="left" w:pos="1276"/>
        </w:tabs>
        <w:adjustRightInd w:val="0"/>
        <w:spacing w:before="120" w:line="240" w:lineRule="auto"/>
        <w:ind w:left="0" w:firstLine="851"/>
        <w:jc w:val="both"/>
        <w:textAlignment w:val="baseline"/>
        <w:rPr>
          <w:rFonts w:ascii="Times New Roman" w:hAnsi="Times New Roman"/>
          <w:b/>
          <w:sz w:val="24"/>
          <w:szCs w:val="24"/>
        </w:rPr>
      </w:pPr>
      <w:r w:rsidRPr="007E68B8">
        <w:rPr>
          <w:rFonts w:ascii="Times New Roman" w:hAnsi="Times New Roman"/>
          <w:bCs/>
          <w:color w:val="000000"/>
          <w:sz w:val="24"/>
          <w:szCs w:val="24"/>
        </w:rPr>
        <w:t>Лот №2</w:t>
      </w:r>
      <w:r w:rsidRPr="0043683F">
        <w:rPr>
          <w:rFonts w:ascii="Times New Roman" w:hAnsi="Times New Roman"/>
          <w:bCs/>
          <w:color w:val="000000"/>
          <w:sz w:val="24"/>
          <w:szCs w:val="24"/>
        </w:rPr>
        <w:t xml:space="preserve">: </w:t>
      </w:r>
      <w:r w:rsidR="0043683F" w:rsidRPr="0043683F">
        <w:rPr>
          <w:rFonts w:ascii="Times New Roman" w:hAnsi="Times New Roman"/>
          <w:bCs/>
          <w:color w:val="000000"/>
          <w:sz w:val="24"/>
          <w:szCs w:val="24"/>
        </w:rPr>
        <w:t>3 351 000,00 (Три миллиона триста пятьдесят одна тысяча) рублей 00 копеек</w:t>
      </w:r>
      <w:r w:rsidRPr="0043683F">
        <w:rPr>
          <w:rFonts w:ascii="Times New Roman" w:hAnsi="Times New Roman"/>
          <w:bCs/>
          <w:color w:val="000000"/>
          <w:sz w:val="24"/>
          <w:szCs w:val="24"/>
        </w:rPr>
        <w:t>. В цену включены все расходы, в том числе налоги, сборы и другие обязательные платежи, включая НДС – 18%.</w:t>
      </w:r>
    </w:p>
    <w:p w:rsidR="0043683F" w:rsidRPr="0043683F" w:rsidRDefault="0043683F" w:rsidP="002D68AB">
      <w:pPr>
        <w:pStyle w:val="affe"/>
        <w:widowControl w:val="0"/>
        <w:numPr>
          <w:ilvl w:val="1"/>
          <w:numId w:val="57"/>
        </w:numPr>
        <w:tabs>
          <w:tab w:val="left" w:pos="1276"/>
        </w:tabs>
        <w:adjustRightInd w:val="0"/>
        <w:spacing w:before="120" w:line="240" w:lineRule="auto"/>
        <w:ind w:left="0" w:firstLine="851"/>
        <w:jc w:val="both"/>
        <w:textAlignment w:val="baseline"/>
        <w:rPr>
          <w:rFonts w:ascii="Times New Roman" w:hAnsi="Times New Roman"/>
          <w:b/>
          <w:sz w:val="24"/>
          <w:szCs w:val="24"/>
        </w:rPr>
      </w:pPr>
      <w:r w:rsidRPr="0043683F">
        <w:rPr>
          <w:rFonts w:ascii="Times New Roman" w:hAnsi="Times New Roman"/>
          <w:bCs/>
          <w:color w:val="000000"/>
          <w:sz w:val="24"/>
          <w:szCs w:val="24"/>
        </w:rPr>
        <w:t>Лот №3: 4 041 000,00 (Четыре миллиона сорок одна тысяча) рублей 00 копеек. В цену включены все расходы, в том числе налоги, сборы и другие обязательные платежи, включая НДС – 18%.</w:t>
      </w:r>
    </w:p>
    <w:p w:rsidR="0043683F" w:rsidRPr="0043683F" w:rsidRDefault="0043683F" w:rsidP="002D68AB">
      <w:pPr>
        <w:pStyle w:val="affe"/>
        <w:widowControl w:val="0"/>
        <w:numPr>
          <w:ilvl w:val="1"/>
          <w:numId w:val="57"/>
        </w:numPr>
        <w:tabs>
          <w:tab w:val="left" w:pos="1276"/>
        </w:tabs>
        <w:adjustRightInd w:val="0"/>
        <w:spacing w:before="120" w:line="240" w:lineRule="auto"/>
        <w:ind w:left="0" w:firstLine="851"/>
        <w:jc w:val="both"/>
        <w:textAlignment w:val="baseline"/>
        <w:rPr>
          <w:rFonts w:ascii="Times New Roman" w:hAnsi="Times New Roman"/>
          <w:b/>
          <w:sz w:val="24"/>
          <w:szCs w:val="24"/>
        </w:rPr>
      </w:pPr>
      <w:r w:rsidRPr="0043683F">
        <w:rPr>
          <w:rFonts w:ascii="Times New Roman" w:hAnsi="Times New Roman"/>
          <w:bCs/>
          <w:color w:val="000000"/>
          <w:sz w:val="24"/>
          <w:szCs w:val="24"/>
        </w:rPr>
        <w:t>Лот №4: 3 915 000,00 (Три миллиона девятьсот пятнадцать тысяч) рублей 00 копеек. В цену включены все расходы, в том числе налоги, сборы и другие обязательные платежи, включая НДС – 18%.</w:t>
      </w:r>
    </w:p>
    <w:p w:rsidR="00C87330" w:rsidRPr="00EC26B5" w:rsidRDefault="00C87330" w:rsidP="0043683F">
      <w:pPr>
        <w:pStyle w:val="affe"/>
        <w:widowControl w:val="0"/>
        <w:numPr>
          <w:ilvl w:val="0"/>
          <w:numId w:val="6"/>
        </w:numPr>
        <w:tabs>
          <w:tab w:val="clear" w:pos="720"/>
          <w:tab w:val="num" w:pos="426"/>
          <w:tab w:val="left" w:pos="1276"/>
        </w:tabs>
        <w:adjustRightInd w:val="0"/>
        <w:spacing w:before="240" w:after="0" w:line="240" w:lineRule="auto"/>
        <w:ind w:left="0" w:firstLine="709"/>
        <w:contextualSpacing w:val="0"/>
        <w:jc w:val="both"/>
        <w:textAlignment w:val="baseline"/>
        <w:rPr>
          <w:rFonts w:ascii="Times New Roman" w:hAnsi="Times New Roman"/>
          <w:b/>
          <w:sz w:val="24"/>
          <w:szCs w:val="24"/>
        </w:rPr>
      </w:pPr>
      <w:r w:rsidRPr="00EC26B5">
        <w:rPr>
          <w:rFonts w:ascii="Times New Roman" w:hAnsi="Times New Roman"/>
          <w:b/>
          <w:sz w:val="24"/>
          <w:szCs w:val="24"/>
        </w:rPr>
        <w:t>Срок, место и порядок предоставления конкурсной документации:</w:t>
      </w:r>
    </w:p>
    <w:p w:rsidR="00973E61" w:rsidRDefault="008C6635" w:rsidP="00973E61">
      <w:pPr>
        <w:tabs>
          <w:tab w:val="left" w:pos="1134"/>
        </w:tabs>
        <w:ind w:firstLine="709"/>
        <w:contextualSpacing/>
        <w:jc w:val="both"/>
      </w:pPr>
      <w:r>
        <w:t>Конкурсная д</w:t>
      </w:r>
      <w:r w:rsidRPr="008C6635">
        <w:t xml:space="preserve">окументация находится на </w:t>
      </w:r>
      <w:r w:rsidR="0043683F" w:rsidRPr="00642D01">
        <w:rPr>
          <w:spacing w:val="-6"/>
          <w:sz w:val="22"/>
          <w:szCs w:val="22"/>
        </w:rPr>
        <w:t>государственн</w:t>
      </w:r>
      <w:r w:rsidR="0043683F">
        <w:rPr>
          <w:spacing w:val="-6"/>
          <w:sz w:val="22"/>
          <w:szCs w:val="22"/>
        </w:rPr>
        <w:t>ом</w:t>
      </w:r>
      <w:r w:rsidR="0043683F" w:rsidRPr="00642D01">
        <w:rPr>
          <w:spacing w:val="-6"/>
          <w:sz w:val="22"/>
          <w:szCs w:val="22"/>
        </w:rPr>
        <w:t xml:space="preserve"> сайт</w:t>
      </w:r>
      <w:r w:rsidR="0043683F">
        <w:rPr>
          <w:spacing w:val="-6"/>
          <w:sz w:val="22"/>
          <w:szCs w:val="22"/>
        </w:rPr>
        <w:t>е</w:t>
      </w:r>
      <w:r w:rsidR="0043683F" w:rsidRPr="00642D01">
        <w:rPr>
          <w:spacing w:val="-6"/>
          <w:sz w:val="22"/>
          <w:szCs w:val="22"/>
        </w:rPr>
        <w:t xml:space="preserve"> </w:t>
      </w:r>
      <w:hyperlink r:id="rId16" w:history="1">
        <w:r w:rsidR="0043683F" w:rsidRPr="00642D01">
          <w:rPr>
            <w:color w:val="0000FF"/>
            <w:sz w:val="22"/>
            <w:szCs w:val="22"/>
            <w:u w:val="single"/>
          </w:rPr>
          <w:t>http://www.zakupki.gov.ru</w:t>
        </w:r>
      </w:hyperlink>
      <w:r w:rsidR="0043683F">
        <w:t xml:space="preserve">, </w:t>
      </w:r>
      <w:r w:rsidRPr="008C6635">
        <w:t>официальном</w:t>
      </w:r>
      <w:r w:rsidR="0043683F">
        <w:t xml:space="preserve"> сайте</w:t>
      </w:r>
      <w:r w:rsidRPr="008C6635">
        <w:t xml:space="preserve"> о размещении заказов </w:t>
      </w:r>
      <w:r w:rsidR="0043683F" w:rsidRPr="00CF01CE">
        <w:t xml:space="preserve">атомной отрасли </w:t>
      </w:r>
      <w:r w:rsidR="0043683F" w:rsidRPr="00CF01CE">
        <w:rPr>
          <w:spacing w:val="-6"/>
        </w:rPr>
        <w:t>Госкорпорации «Росатом»</w:t>
      </w:r>
      <w:r w:rsidR="0043683F">
        <w:rPr>
          <w:spacing w:val="-6"/>
        </w:rPr>
        <w:t xml:space="preserve"> </w:t>
      </w:r>
      <w:hyperlink r:id="rId17" w:history="1">
        <w:r w:rsidRPr="00A15B5E">
          <w:rPr>
            <w:rStyle w:val="afa"/>
          </w:rPr>
          <w:t>http://zakupki.rosatom.ru/</w:t>
        </w:r>
      </w:hyperlink>
      <w:r>
        <w:t xml:space="preserve"> </w:t>
      </w:r>
      <w:r w:rsidRPr="008C6635">
        <w:t xml:space="preserve">и электронной торговой площадке ООО «Аукционный Конкурсный Дом» в сети «Интернет» по адресу: </w:t>
      </w:r>
      <w:hyperlink r:id="rId18" w:history="1">
        <w:r w:rsidRPr="00A15B5E">
          <w:rPr>
            <w:rStyle w:val="afa"/>
          </w:rPr>
          <w:t>www.a-k-d.ru</w:t>
        </w:r>
      </w:hyperlink>
      <w:r>
        <w:t xml:space="preserve"> </w:t>
      </w:r>
      <w:r w:rsidRPr="008C6635">
        <w:t xml:space="preserve">в открытом доступе. Порядок получения </w:t>
      </w:r>
      <w:r>
        <w:t xml:space="preserve">конкурсной </w:t>
      </w:r>
      <w:r w:rsidRPr="008C6635">
        <w:t>документации на электронной торговой площадке определяется правилами данной электронной торговой площадки</w:t>
      </w:r>
      <w:r w:rsidR="00973E61" w:rsidRPr="008C6635">
        <w:t>.</w:t>
      </w:r>
    </w:p>
    <w:p w:rsidR="00C87330"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Обеспечение заявки на участие в конкурсе</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A93C4C" w:rsidRPr="009B6949" w:rsidRDefault="00C87330"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 xml:space="preserve">Возможность проведения процедуры </w:t>
      </w:r>
      <w:r w:rsidR="00213571" w:rsidRPr="009B6949">
        <w:rPr>
          <w:rFonts w:ascii="Times New Roman" w:hAnsi="Times New Roman"/>
          <w:b/>
          <w:sz w:val="24"/>
          <w:szCs w:val="24"/>
        </w:rPr>
        <w:t>переторжки по снижению</w:t>
      </w:r>
      <w:r w:rsidR="00A93C4C" w:rsidRPr="009B6949">
        <w:rPr>
          <w:rFonts w:ascii="Times New Roman" w:hAnsi="Times New Roman"/>
          <w:b/>
          <w:sz w:val="24"/>
          <w:szCs w:val="24"/>
        </w:rPr>
        <w:t>:</w:t>
      </w:r>
      <w:r w:rsidR="00A93C4C" w:rsidRPr="009B6949">
        <w:rPr>
          <w:rFonts w:ascii="Times New Roman" w:hAnsi="Times New Roman"/>
          <w:sz w:val="24"/>
          <w:szCs w:val="24"/>
        </w:rPr>
        <w:t xml:space="preserve"> Не предусмотрено</w:t>
      </w:r>
      <w:r w:rsidR="009B6949">
        <w:rPr>
          <w:rFonts w:ascii="Times New Roman" w:hAnsi="Times New Roman"/>
          <w:sz w:val="24"/>
          <w:szCs w:val="24"/>
        </w:rPr>
        <w:t>.</w:t>
      </w:r>
    </w:p>
    <w:p w:rsidR="003D2803" w:rsidRPr="009B6949" w:rsidRDefault="00213571" w:rsidP="009B6949">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9B6949">
        <w:rPr>
          <w:rFonts w:ascii="Times New Roman" w:hAnsi="Times New Roman"/>
          <w:b/>
          <w:sz w:val="24"/>
          <w:szCs w:val="24"/>
        </w:rPr>
        <w:t>Дата начала и дата и время окончания подачи заявок на участие в конкурсе</w:t>
      </w:r>
      <w:r w:rsidR="003D2803" w:rsidRPr="009B6949">
        <w:rPr>
          <w:rFonts w:ascii="Times New Roman" w:hAnsi="Times New Roman"/>
          <w:b/>
          <w:sz w:val="24"/>
          <w:szCs w:val="24"/>
        </w:rPr>
        <w:t>, мест</w:t>
      </w:r>
      <w:r w:rsidR="002141E9" w:rsidRPr="009B6949">
        <w:rPr>
          <w:rFonts w:ascii="Times New Roman" w:hAnsi="Times New Roman"/>
          <w:b/>
          <w:sz w:val="24"/>
          <w:szCs w:val="24"/>
        </w:rPr>
        <w:t>о</w:t>
      </w:r>
      <w:r w:rsidR="003D2803" w:rsidRPr="009B6949">
        <w:rPr>
          <w:rFonts w:ascii="Times New Roman" w:hAnsi="Times New Roman"/>
          <w:b/>
          <w:sz w:val="24"/>
          <w:szCs w:val="24"/>
        </w:rPr>
        <w:t xml:space="preserve"> и поряд</w:t>
      </w:r>
      <w:r w:rsidR="002141E9" w:rsidRPr="009B6949">
        <w:rPr>
          <w:rFonts w:ascii="Times New Roman" w:hAnsi="Times New Roman"/>
          <w:b/>
          <w:sz w:val="24"/>
          <w:szCs w:val="24"/>
        </w:rPr>
        <w:t>о</w:t>
      </w:r>
      <w:r w:rsidR="003D2803" w:rsidRPr="009B6949">
        <w:rPr>
          <w:rFonts w:ascii="Times New Roman" w:hAnsi="Times New Roman"/>
          <w:b/>
          <w:sz w:val="24"/>
          <w:szCs w:val="24"/>
        </w:rPr>
        <w:t>к их подачи участниками</w:t>
      </w:r>
      <w:r w:rsidR="00A93C4C" w:rsidRPr="009B6949">
        <w:rPr>
          <w:rFonts w:ascii="Times New Roman" w:hAnsi="Times New Roman"/>
          <w:b/>
          <w:sz w:val="24"/>
          <w:szCs w:val="24"/>
        </w:rPr>
        <w:t>:</w:t>
      </w:r>
    </w:p>
    <w:p w:rsidR="00110379" w:rsidRPr="00B64313" w:rsidRDefault="0049084E" w:rsidP="00B64313">
      <w:pPr>
        <w:tabs>
          <w:tab w:val="left" w:pos="1134"/>
        </w:tabs>
        <w:ind w:firstLine="709"/>
        <w:contextualSpacing/>
        <w:jc w:val="both"/>
      </w:pPr>
      <w:r w:rsidRPr="00B64313">
        <w:t xml:space="preserve">Заявки на участие в конкурсе </w:t>
      </w:r>
      <w:r w:rsidR="00110379" w:rsidRPr="00B64313">
        <w:t>предоставляются</w:t>
      </w:r>
      <w:r w:rsidRPr="00B64313">
        <w:t xml:space="preserve"> </w:t>
      </w:r>
      <w:r w:rsidR="002141E9" w:rsidRPr="00B64313">
        <w:t>на</w:t>
      </w:r>
      <w:r w:rsidR="00110379" w:rsidRPr="00B64313">
        <w:t xml:space="preserve"> </w:t>
      </w:r>
      <w:r w:rsidR="002141E9" w:rsidRPr="00B64313">
        <w:t xml:space="preserve">электронную торговую </w:t>
      </w:r>
      <w:r w:rsidR="00A93C4C" w:rsidRPr="00D36D1D">
        <w:t xml:space="preserve">ООО «Аукционный Конкурсный Дом» </w:t>
      </w:r>
      <w:r w:rsidR="00A93C4C" w:rsidRPr="00B64313">
        <w:t xml:space="preserve"> </w:t>
      </w:r>
      <w:r w:rsidR="00A93C4C" w:rsidRPr="00D36D1D">
        <w:t xml:space="preserve">в сети «Интернет» по адресу: </w:t>
      </w:r>
      <w:hyperlink r:id="rId19" w:history="1">
        <w:r w:rsidR="00A93C4C" w:rsidRPr="00B64313">
          <w:t>www.a-k-d.ru</w:t>
        </w:r>
      </w:hyperlink>
      <w:r w:rsidR="00213571" w:rsidRPr="00D36D1D">
        <w:t xml:space="preserve">, </w:t>
      </w:r>
      <w:r w:rsidR="00213571" w:rsidRPr="00B64313">
        <w:t xml:space="preserve">начиная с даты </w:t>
      </w:r>
      <w:r w:rsidR="00213571" w:rsidRPr="00D36D1D">
        <w:t>размещения настоящего извещения и конкурсной документации на официальном сайте и на данной ЭТП,</w:t>
      </w:r>
      <w:r w:rsidR="00110379" w:rsidRPr="00B64313">
        <w:t xml:space="preserve"> в порядке и в соответствии с регламентом работы </w:t>
      </w:r>
      <w:r w:rsidR="002141E9" w:rsidRPr="00B64313">
        <w:t>данной ЭТП,</w:t>
      </w:r>
      <w:r w:rsidR="00110379" w:rsidRPr="00B64313">
        <w:t xml:space="preserve"> </w:t>
      </w:r>
      <w:r w:rsidR="00213571" w:rsidRPr="00B64313">
        <w:t xml:space="preserve">в срок </w:t>
      </w:r>
      <w:r w:rsidR="00110379" w:rsidRPr="00B64313">
        <w:t xml:space="preserve">не позднее </w:t>
      </w:r>
      <w:r w:rsidR="00D36D1D" w:rsidRPr="00B64313">
        <w:t>1</w:t>
      </w:r>
      <w:r w:rsidR="009B6949" w:rsidRPr="00B64313">
        <w:t>1:</w:t>
      </w:r>
      <w:r w:rsidR="002141E9" w:rsidRPr="00B64313">
        <w:t>00 (время московское) «</w:t>
      </w:r>
      <w:r w:rsidR="0043683F">
        <w:t>06</w:t>
      </w:r>
      <w:r w:rsidR="002141E9" w:rsidRPr="00B64313">
        <w:t xml:space="preserve">» </w:t>
      </w:r>
      <w:r w:rsidR="0043683F">
        <w:t>февраля</w:t>
      </w:r>
      <w:r w:rsidR="002141E9" w:rsidRPr="00B64313">
        <w:t xml:space="preserve"> 20</w:t>
      </w:r>
      <w:r w:rsidR="00D36D1D" w:rsidRPr="00B64313">
        <w:t>1</w:t>
      </w:r>
      <w:r w:rsidR="0043683F">
        <w:t>3</w:t>
      </w:r>
      <w:r w:rsidR="00D36D1D" w:rsidRPr="00B64313">
        <w:t xml:space="preserve"> </w:t>
      </w:r>
      <w:r w:rsidR="00110379" w:rsidRPr="00B64313">
        <w:t xml:space="preserve">года. </w:t>
      </w:r>
    </w:p>
    <w:p w:rsidR="00D36D1D"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B64313">
        <w:rPr>
          <w:rFonts w:ascii="Times New Roman" w:hAnsi="Times New Roman"/>
          <w:b/>
          <w:sz w:val="24"/>
          <w:szCs w:val="24"/>
        </w:rPr>
        <w:t xml:space="preserve">Место, дата и время </w:t>
      </w:r>
      <w:r w:rsidR="007C12A6" w:rsidRPr="00B64313">
        <w:rPr>
          <w:rFonts w:ascii="Times New Roman" w:hAnsi="Times New Roman"/>
          <w:b/>
          <w:sz w:val="24"/>
          <w:szCs w:val="24"/>
        </w:rPr>
        <w:t>открытия доступа к поданным заявкам на участие в конкурсе</w:t>
      </w:r>
      <w:r w:rsidR="00D36D1D" w:rsidRPr="00D36D1D">
        <w:rPr>
          <w:rFonts w:ascii="Times New Roman" w:hAnsi="Times New Roman"/>
          <w:b/>
          <w:sz w:val="24"/>
          <w:szCs w:val="24"/>
        </w:rPr>
        <w:t>:</w:t>
      </w:r>
      <w:r w:rsidR="00D36D1D" w:rsidRPr="00B64313">
        <w:rPr>
          <w:rFonts w:ascii="Times New Roman" w:hAnsi="Times New Roman"/>
          <w:sz w:val="24"/>
          <w:szCs w:val="24"/>
        </w:rPr>
        <w:t xml:space="preserve"> </w:t>
      </w:r>
      <w:r w:rsidR="004F1366" w:rsidRPr="00B64313">
        <w:rPr>
          <w:rFonts w:ascii="Times New Roman" w:hAnsi="Times New Roman"/>
          <w:sz w:val="24"/>
          <w:szCs w:val="24"/>
        </w:rPr>
        <w:t>1</w:t>
      </w:r>
      <w:r w:rsidR="009234CD">
        <w:rPr>
          <w:rFonts w:ascii="Times New Roman" w:hAnsi="Times New Roman"/>
          <w:sz w:val="24"/>
          <w:szCs w:val="24"/>
        </w:rPr>
        <w:t>1</w:t>
      </w:r>
      <w:r w:rsidR="00B64313">
        <w:rPr>
          <w:rFonts w:ascii="Times New Roman" w:hAnsi="Times New Roman"/>
          <w:sz w:val="24"/>
          <w:szCs w:val="24"/>
        </w:rPr>
        <w:t>:</w:t>
      </w:r>
      <w:r w:rsidR="004F1366" w:rsidRPr="00B64313">
        <w:rPr>
          <w:rFonts w:ascii="Times New Roman" w:hAnsi="Times New Roman"/>
          <w:sz w:val="24"/>
          <w:szCs w:val="24"/>
        </w:rPr>
        <w:t xml:space="preserve">00 (время московское) </w:t>
      </w:r>
      <w:r w:rsidR="0043683F" w:rsidRPr="0043683F">
        <w:rPr>
          <w:rFonts w:ascii="Times New Roman" w:hAnsi="Times New Roman"/>
          <w:sz w:val="24"/>
          <w:szCs w:val="24"/>
        </w:rPr>
        <w:t>«06» февраля 2013 года</w:t>
      </w:r>
      <w:r w:rsidR="00B64313" w:rsidRPr="007E68B8">
        <w:rPr>
          <w:rFonts w:ascii="Times New Roman" w:hAnsi="Times New Roman"/>
          <w:sz w:val="24"/>
          <w:szCs w:val="24"/>
        </w:rPr>
        <w:t>,</w:t>
      </w:r>
      <w:r w:rsidR="00D36D1D" w:rsidRPr="00B64313">
        <w:rPr>
          <w:rFonts w:ascii="Times New Roman" w:hAnsi="Times New Roman"/>
          <w:sz w:val="24"/>
          <w:szCs w:val="24"/>
        </w:rPr>
        <w:t xml:space="preserve"> г. Москва, Пыжевский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 xml:space="preserve">Место и дата </w:t>
      </w:r>
      <w:r w:rsidR="00822AB6" w:rsidRPr="00B64313">
        <w:rPr>
          <w:rFonts w:ascii="Times New Roman" w:hAnsi="Times New Roman"/>
          <w:b/>
          <w:sz w:val="24"/>
          <w:szCs w:val="24"/>
        </w:rPr>
        <w:t>проведения отборочной стадии</w:t>
      </w:r>
      <w:r w:rsidR="00D36D1D" w:rsidRPr="00B64313">
        <w:rPr>
          <w:rFonts w:ascii="Times New Roman" w:hAnsi="Times New Roman"/>
          <w:b/>
          <w:sz w:val="24"/>
          <w:szCs w:val="24"/>
        </w:rPr>
        <w:t>:</w:t>
      </w:r>
      <w:r w:rsidR="00D36D1D" w:rsidRPr="00B64313">
        <w:rPr>
          <w:rFonts w:ascii="Times New Roman" w:hAnsi="Times New Roman"/>
          <w:sz w:val="24"/>
          <w:szCs w:val="24"/>
        </w:rPr>
        <w:t xml:space="preserve"> </w:t>
      </w:r>
      <w:r w:rsidR="00B64313">
        <w:rPr>
          <w:rFonts w:ascii="Times New Roman" w:hAnsi="Times New Roman"/>
          <w:sz w:val="24"/>
          <w:szCs w:val="24"/>
        </w:rPr>
        <w:t>не позднее</w:t>
      </w:r>
      <w:r w:rsidR="000E5C1C">
        <w:rPr>
          <w:rFonts w:ascii="Times New Roman" w:hAnsi="Times New Roman"/>
          <w:sz w:val="24"/>
          <w:szCs w:val="24"/>
        </w:rPr>
        <w:t xml:space="preserve"> </w:t>
      </w:r>
      <w:r w:rsidR="0043683F" w:rsidRPr="0043683F">
        <w:rPr>
          <w:rFonts w:ascii="Times New Roman" w:hAnsi="Times New Roman"/>
          <w:sz w:val="24"/>
          <w:szCs w:val="24"/>
        </w:rPr>
        <w:t xml:space="preserve">«11» февраля 2013 </w:t>
      </w:r>
      <w:r w:rsidR="00D36D1D" w:rsidRPr="00B64313">
        <w:rPr>
          <w:rFonts w:ascii="Times New Roman" w:hAnsi="Times New Roman"/>
          <w:sz w:val="24"/>
          <w:szCs w:val="24"/>
        </w:rPr>
        <w:t>года</w:t>
      </w:r>
      <w:r w:rsidR="0043683F">
        <w:rPr>
          <w:rFonts w:ascii="Times New Roman" w:hAnsi="Times New Roman"/>
          <w:sz w:val="24"/>
          <w:szCs w:val="24"/>
        </w:rPr>
        <w:t>,</w:t>
      </w:r>
      <w:r w:rsidR="00D36D1D" w:rsidRPr="00B64313">
        <w:rPr>
          <w:rFonts w:ascii="Times New Roman" w:hAnsi="Times New Roman"/>
          <w:sz w:val="24"/>
          <w:szCs w:val="24"/>
        </w:rPr>
        <w:t xml:space="preserve"> г. Москва, Пыжевский пер., д. 6, Департамент организации закупок.</w:t>
      </w:r>
    </w:p>
    <w:p w:rsidR="00C87330" w:rsidRPr="00B64313" w:rsidRDefault="00C87330"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lastRenderedPageBreak/>
        <w:t>Место и дата подведения итогов конкурса</w:t>
      </w:r>
      <w:r w:rsidR="00D36D1D" w:rsidRPr="00B64313">
        <w:rPr>
          <w:rFonts w:ascii="Times New Roman" w:hAnsi="Times New Roman"/>
          <w:b/>
          <w:sz w:val="24"/>
          <w:szCs w:val="24"/>
        </w:rPr>
        <w:t>:</w:t>
      </w:r>
      <w:r w:rsidR="004F1366" w:rsidRPr="00B64313">
        <w:rPr>
          <w:rFonts w:ascii="Times New Roman" w:hAnsi="Times New Roman"/>
          <w:sz w:val="24"/>
          <w:szCs w:val="24"/>
        </w:rPr>
        <w:t xml:space="preserve"> </w:t>
      </w:r>
      <w:r w:rsidR="00B64313">
        <w:rPr>
          <w:rFonts w:ascii="Times New Roman" w:hAnsi="Times New Roman"/>
          <w:sz w:val="24"/>
          <w:szCs w:val="24"/>
        </w:rPr>
        <w:t>не позднее</w:t>
      </w:r>
      <w:r w:rsidR="004F1366" w:rsidRPr="00B64313">
        <w:rPr>
          <w:rFonts w:ascii="Times New Roman" w:hAnsi="Times New Roman"/>
          <w:sz w:val="24"/>
          <w:szCs w:val="24"/>
        </w:rPr>
        <w:t xml:space="preserve"> </w:t>
      </w:r>
      <w:r w:rsidR="0043683F" w:rsidRPr="0043683F">
        <w:rPr>
          <w:rFonts w:ascii="Times New Roman" w:hAnsi="Times New Roman"/>
          <w:sz w:val="24"/>
          <w:szCs w:val="24"/>
        </w:rPr>
        <w:t>«1</w:t>
      </w:r>
      <w:r w:rsidR="0043683F">
        <w:rPr>
          <w:rFonts w:ascii="Times New Roman" w:hAnsi="Times New Roman"/>
          <w:sz w:val="24"/>
          <w:szCs w:val="24"/>
        </w:rPr>
        <w:t>2</w:t>
      </w:r>
      <w:r w:rsidR="0043683F" w:rsidRPr="0043683F">
        <w:rPr>
          <w:rFonts w:ascii="Times New Roman" w:hAnsi="Times New Roman"/>
          <w:sz w:val="24"/>
          <w:szCs w:val="24"/>
        </w:rPr>
        <w:t>» февраля 2013 года</w:t>
      </w:r>
      <w:r w:rsidR="0043683F">
        <w:rPr>
          <w:rFonts w:ascii="Times New Roman" w:hAnsi="Times New Roman"/>
          <w:sz w:val="24"/>
          <w:szCs w:val="24"/>
        </w:rPr>
        <w:t>,</w:t>
      </w:r>
      <w:r w:rsidR="00D36D1D" w:rsidRPr="00B64313">
        <w:rPr>
          <w:rFonts w:ascii="Times New Roman" w:hAnsi="Times New Roman"/>
          <w:sz w:val="24"/>
          <w:szCs w:val="24"/>
        </w:rPr>
        <w:t xml:space="preserve"> г. Москва, Пыжевский пер., д. 6, Департамент организации закупок.</w:t>
      </w:r>
    </w:p>
    <w:p w:rsidR="00C87330" w:rsidRPr="00B64313" w:rsidRDefault="007C12A6" w:rsidP="00B64313">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b/>
          <w:sz w:val="24"/>
          <w:szCs w:val="24"/>
        </w:rPr>
      </w:pPr>
      <w:r w:rsidRPr="00B64313">
        <w:rPr>
          <w:rFonts w:ascii="Times New Roman" w:hAnsi="Times New Roman"/>
          <w:b/>
          <w:sz w:val="24"/>
          <w:szCs w:val="24"/>
        </w:rPr>
        <w:t>Срок</w:t>
      </w:r>
      <w:r w:rsidR="00C87330" w:rsidRPr="00B64313">
        <w:rPr>
          <w:rFonts w:ascii="Times New Roman" w:hAnsi="Times New Roman"/>
          <w:b/>
          <w:sz w:val="24"/>
          <w:szCs w:val="24"/>
        </w:rPr>
        <w:t xml:space="preserve"> заключения договора</w:t>
      </w:r>
      <w:r w:rsidR="00822AB6" w:rsidRPr="00B64313">
        <w:rPr>
          <w:rFonts w:ascii="Times New Roman" w:hAnsi="Times New Roman"/>
          <w:b/>
          <w:sz w:val="24"/>
          <w:szCs w:val="24"/>
        </w:rPr>
        <w:t xml:space="preserve"> после определения победителя конкурса</w:t>
      </w:r>
      <w:r w:rsidR="00D36D1D" w:rsidRPr="00B64313">
        <w:rPr>
          <w:rFonts w:ascii="Times New Roman" w:hAnsi="Times New Roman"/>
          <w:b/>
          <w:sz w:val="24"/>
          <w:szCs w:val="24"/>
        </w:rPr>
        <w:t>:</w:t>
      </w:r>
      <w:r w:rsidR="00D36D1D" w:rsidRPr="00B64313">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w:t>
      </w:r>
      <w:r w:rsidR="00B64313">
        <w:rPr>
          <w:rFonts w:ascii="Times New Roman" w:hAnsi="Times New Roman"/>
          <w:sz w:val="24"/>
          <w:szCs w:val="24"/>
        </w:rPr>
        <w:t>конкурса</w:t>
      </w:r>
      <w:r w:rsidR="00D36D1D" w:rsidRPr="00B64313">
        <w:rPr>
          <w:rFonts w:ascii="Times New Roman" w:hAnsi="Times New Roman"/>
          <w:sz w:val="24"/>
          <w:szCs w:val="24"/>
        </w:rPr>
        <w:t>.</w:t>
      </w:r>
      <w:r w:rsidRPr="00B64313">
        <w:rPr>
          <w:rFonts w:ascii="Times New Roman" w:hAnsi="Times New Roman"/>
          <w:sz w:val="24"/>
          <w:szCs w:val="24"/>
        </w:rPr>
        <w:t xml:space="preserve"> </w:t>
      </w:r>
    </w:p>
    <w:p w:rsidR="00C87330" w:rsidRPr="0021602F" w:rsidRDefault="007C12A6"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b/>
          <w:sz w:val="24"/>
          <w:szCs w:val="24"/>
        </w:rPr>
        <w:t>Форма, размер и срок предоставления обеспечения</w:t>
      </w:r>
      <w:r w:rsidR="00C87330" w:rsidRPr="0021602F">
        <w:rPr>
          <w:rFonts w:ascii="Times New Roman" w:hAnsi="Times New Roman"/>
          <w:b/>
          <w:sz w:val="24"/>
          <w:szCs w:val="24"/>
        </w:rPr>
        <w:t xml:space="preserve"> исполнения договора</w:t>
      </w:r>
      <w:r w:rsidR="00D36D1D" w:rsidRPr="0021602F">
        <w:rPr>
          <w:rFonts w:ascii="Times New Roman" w:hAnsi="Times New Roman"/>
          <w:b/>
          <w:sz w:val="24"/>
          <w:szCs w:val="24"/>
        </w:rPr>
        <w:t>:</w:t>
      </w:r>
      <w:r w:rsidR="00D36D1D" w:rsidRPr="0021602F">
        <w:rPr>
          <w:rFonts w:ascii="Times New Roman" w:hAnsi="Times New Roman"/>
          <w:sz w:val="24"/>
          <w:szCs w:val="24"/>
        </w:rPr>
        <w:t xml:space="preserve"> Не предусмотрено.</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Организатор конкурса вправе отказаться от проведения конкурса [или любого лота конкурса] не </w:t>
      </w:r>
      <w:r w:rsidR="00D36D1D" w:rsidRPr="0021602F">
        <w:rPr>
          <w:rFonts w:ascii="Times New Roman" w:hAnsi="Times New Roman"/>
          <w:sz w:val="24"/>
          <w:szCs w:val="24"/>
        </w:rPr>
        <w:t xml:space="preserve">позднее, </w:t>
      </w:r>
      <w:r w:rsidRPr="0021602F">
        <w:rPr>
          <w:rFonts w:ascii="Times New Roman" w:hAnsi="Times New Roman"/>
          <w:sz w:val="24"/>
          <w:szCs w:val="24"/>
        </w:rPr>
        <w:t xml:space="preserve">чем за пять дней до даты окончания срока подачи заявок на участие в конкурсе, не неся никакой ответственности перед участниками </w:t>
      </w:r>
      <w:r w:rsidR="00FF5992" w:rsidRPr="0021602F">
        <w:rPr>
          <w:rFonts w:ascii="Times New Roman" w:hAnsi="Times New Roman"/>
          <w:sz w:val="24"/>
          <w:szCs w:val="24"/>
        </w:rPr>
        <w:t>конкурса</w:t>
      </w:r>
      <w:r w:rsidRPr="0021602F">
        <w:rPr>
          <w:rFonts w:ascii="Times New Roman" w:hAnsi="Times New Roman"/>
          <w:sz w:val="24"/>
          <w:szCs w:val="24"/>
        </w:rPr>
        <w:t xml:space="preserve"> или третьими лицами, которым такое действие может принести убытки.</w:t>
      </w:r>
    </w:p>
    <w:p w:rsidR="00C87330" w:rsidRPr="0021602F" w:rsidRDefault="00C87330" w:rsidP="0021602F">
      <w:pPr>
        <w:pStyle w:val="affe"/>
        <w:widowControl w:val="0"/>
        <w:numPr>
          <w:ilvl w:val="0"/>
          <w:numId w:val="6"/>
        </w:numPr>
        <w:tabs>
          <w:tab w:val="clear" w:pos="720"/>
          <w:tab w:val="num" w:pos="426"/>
          <w:tab w:val="left" w:pos="1276"/>
        </w:tabs>
        <w:adjustRightInd w:val="0"/>
        <w:spacing w:before="120" w:after="0" w:line="240" w:lineRule="auto"/>
        <w:ind w:left="0" w:firstLine="709"/>
        <w:contextualSpacing w:val="0"/>
        <w:jc w:val="both"/>
        <w:textAlignment w:val="baseline"/>
        <w:rPr>
          <w:rFonts w:ascii="Times New Roman" w:hAnsi="Times New Roman"/>
          <w:sz w:val="24"/>
          <w:szCs w:val="24"/>
        </w:rPr>
      </w:pPr>
      <w:r w:rsidRPr="0021602F">
        <w:rPr>
          <w:rFonts w:ascii="Times New Roman" w:hAnsi="Times New Roman"/>
          <w:sz w:val="24"/>
          <w:szCs w:val="24"/>
        </w:rPr>
        <w:t>Остальные и более подробные условия конкурса содержатся в конкурсной документации</w:t>
      </w:r>
      <w:r w:rsidR="008F68A0" w:rsidRPr="0021602F">
        <w:rPr>
          <w:rFonts w:ascii="Times New Roman" w:hAnsi="Times New Roman"/>
          <w:sz w:val="24"/>
          <w:szCs w:val="24"/>
        </w:rPr>
        <w:t>, являющейся неотъемлемым приложением к данному извещению.</w:t>
      </w:r>
    </w:p>
    <w:p w:rsidR="005C298D" w:rsidRPr="00240D9B" w:rsidRDefault="005C298D" w:rsidP="005C298D">
      <w:pPr>
        <w:jc w:val="both"/>
      </w:pPr>
    </w:p>
    <w:p w:rsidR="005C298D" w:rsidRPr="005C298D" w:rsidRDefault="005C298D" w:rsidP="005C298D">
      <w:pPr>
        <w:pStyle w:val="affe"/>
        <w:numPr>
          <w:ilvl w:val="0"/>
          <w:numId w:val="6"/>
        </w:numPr>
        <w:rPr>
          <w:b/>
          <w:bCs/>
          <w:iCs/>
        </w:rPr>
      </w:pPr>
      <w:r w:rsidRPr="005C298D">
        <w:rPr>
          <w:i/>
        </w:rPr>
        <w:br w:type="page"/>
      </w:r>
    </w:p>
    <w:p w:rsidR="00765B37" w:rsidRPr="00F1326B" w:rsidRDefault="00765B37" w:rsidP="00BA1953">
      <w:pPr>
        <w:pStyle w:val="10"/>
        <w:numPr>
          <w:ilvl w:val="0"/>
          <w:numId w:val="7"/>
        </w:numPr>
        <w:jc w:val="center"/>
      </w:pPr>
      <w:bookmarkStart w:id="13" w:name="_Toc342585530"/>
      <w:bookmarkEnd w:id="13"/>
    </w:p>
    <w:p w:rsidR="00C87330" w:rsidRPr="00332AC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4" w:name="_Ref317259002"/>
      <w:bookmarkStart w:id="15" w:name="_Toc326685593"/>
      <w:bookmarkStart w:id="16" w:name="_Toc342585531"/>
      <w:r w:rsidRPr="00332AC2">
        <w:rPr>
          <w:rFonts w:ascii="Times New Roman" w:hAnsi="Times New Roman"/>
          <w:b/>
          <w:sz w:val="24"/>
          <w:szCs w:val="24"/>
        </w:rPr>
        <w:t>ТЕРМИНЫ И ОПРЕДЕЛЕНИЯ</w:t>
      </w:r>
      <w:bookmarkEnd w:id="14"/>
      <w:bookmarkEnd w:id="15"/>
      <w:bookmarkEnd w:id="16"/>
    </w:p>
    <w:p w:rsidR="00FA54A7" w:rsidRPr="00C27973" w:rsidRDefault="00FA54A7" w:rsidP="00C27973">
      <w:pPr>
        <w:spacing w:before="120"/>
        <w:ind w:firstLine="709"/>
        <w:jc w:val="both"/>
      </w:pPr>
      <w:r w:rsidRPr="00C27973">
        <w:rPr>
          <w:b/>
        </w:rPr>
        <w:t xml:space="preserve">Альтернативное предложение </w:t>
      </w:r>
      <w:r w:rsidR="00C27973" w:rsidRPr="00C27973">
        <w:t xml:space="preserve">[В случае проведения конкурса с начальной (максимальной) ценой договора 100 миллионов рублей с НДС и более] </w:t>
      </w:r>
      <w:r w:rsidRPr="00C27973">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C27973">
        <w:t xml:space="preserve"> Альтернативное предложение не может отличаться от основного только ценой.</w:t>
      </w:r>
    </w:p>
    <w:p w:rsidR="00C87330" w:rsidRPr="00C60B2D" w:rsidRDefault="00C87330" w:rsidP="00C60B2D">
      <w:pPr>
        <w:spacing w:before="120"/>
        <w:ind w:firstLine="709"/>
        <w:jc w:val="both"/>
      </w:pPr>
      <w:r w:rsidRPr="00C60B2D">
        <w:rPr>
          <w:b/>
        </w:rPr>
        <w:t>Заказчик</w:t>
      </w:r>
      <w:r w:rsidRPr="00C60B2D">
        <w:t xml:space="preserve"> –</w:t>
      </w:r>
      <w:r w:rsidR="005E2193" w:rsidRPr="00C60B2D">
        <w:t xml:space="preserve"> </w:t>
      </w:r>
      <w:r w:rsidRPr="00C60B2D">
        <w:t>организация</w:t>
      </w:r>
      <w:r w:rsidR="00E1038C" w:rsidRPr="00C60B2D">
        <w:t xml:space="preserve"> атомной отрасли</w:t>
      </w:r>
      <w:r w:rsidRPr="00C60B2D">
        <w:t xml:space="preserve">, указанная в </w:t>
      </w:r>
      <w:r w:rsidR="00C60B2D" w:rsidRPr="00C60B2D">
        <w:rPr>
          <w:u w:val="single"/>
        </w:rPr>
        <w:t>пункте 5 Раздела 5 «ИНФОРМАЦИОННАЯ КАРТА КОНКУРСА»</w:t>
      </w:r>
      <w:r w:rsidRPr="00C60B2D">
        <w:t xml:space="preserve">, </w:t>
      </w:r>
      <w:r w:rsidR="00E1038C" w:rsidRPr="00C60B2D">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C60B2D">
        <w:t>наделенные правом совершать от его имени сделки (заключать договоры).</w:t>
      </w:r>
    </w:p>
    <w:p w:rsidR="00845129" w:rsidRPr="006458AE" w:rsidRDefault="00845129" w:rsidP="006458AE">
      <w:pPr>
        <w:spacing w:before="120"/>
        <w:ind w:firstLine="709"/>
        <w:jc w:val="both"/>
      </w:pPr>
      <w:r w:rsidRPr="006458AE">
        <w:rPr>
          <w:b/>
        </w:rPr>
        <w:t>Конкурсная комиссия</w:t>
      </w:r>
      <w:r w:rsidRPr="006458AE">
        <w:t xml:space="preserve"> – коллегиальный орган, заранее сформированный организатором </w:t>
      </w:r>
      <w:r w:rsidR="004D6B92" w:rsidRPr="006458AE">
        <w:t>конкурса</w:t>
      </w:r>
      <w:r w:rsidRPr="006458AE">
        <w:t xml:space="preserve"> для принятия решений в рамках данно</w:t>
      </w:r>
      <w:r w:rsidR="00830DA7" w:rsidRPr="006458AE">
        <w:t>го конкурса</w:t>
      </w:r>
      <w:r w:rsidRPr="006458AE">
        <w:t>.</w:t>
      </w:r>
    </w:p>
    <w:p w:rsidR="00E55E60" w:rsidRPr="006458AE" w:rsidRDefault="00E55E60" w:rsidP="006458AE">
      <w:pPr>
        <w:spacing w:before="120"/>
        <w:ind w:firstLine="709"/>
        <w:jc w:val="both"/>
      </w:pPr>
      <w:r w:rsidRPr="006458AE">
        <w:rPr>
          <w:b/>
        </w:rPr>
        <w:t>Лот</w:t>
      </w:r>
      <w:r w:rsidRPr="006458AE">
        <w:t xml:space="preserve"> – часть закупаем</w:t>
      </w:r>
      <w:r w:rsidR="00E1038C" w:rsidRPr="006458AE">
        <w:t>ых</w:t>
      </w:r>
      <w:r w:rsidRPr="006458AE">
        <w:t xml:space="preserve"> </w:t>
      </w:r>
      <w:r w:rsidR="00E1038C" w:rsidRPr="006458AE">
        <w:t>товаров, работ, услуг</w:t>
      </w:r>
      <w:r w:rsidRPr="006458AE">
        <w:t>, явно обособленная в конкурсной документации, на которую в рамках конкурса подается отдельное предложение.</w:t>
      </w:r>
    </w:p>
    <w:p w:rsidR="00E55E60" w:rsidRPr="006458AE" w:rsidRDefault="00E55E60" w:rsidP="006458AE">
      <w:pPr>
        <w:spacing w:before="120"/>
        <w:ind w:firstLine="709"/>
        <w:jc w:val="both"/>
      </w:pPr>
      <w:r w:rsidRPr="006458AE">
        <w:rPr>
          <w:b/>
        </w:rPr>
        <w:t>Начальная (максимальная) цена договора [цена лота]</w:t>
      </w:r>
      <w:r w:rsidRPr="006458AE">
        <w:t xml:space="preserve"> – </w:t>
      </w:r>
      <w:r w:rsidR="00F306A3" w:rsidRPr="006458AE">
        <w:t>указанная в</w:t>
      </w:r>
      <w:r w:rsidR="006458AE">
        <w:t xml:space="preserve"> </w:t>
      </w:r>
      <w:r w:rsidR="006458AE" w:rsidRPr="00A03130">
        <w:rPr>
          <w:u w:val="single"/>
        </w:rPr>
        <w:t>пункте 10 Раздела 5 «ИНФОРМАЦИОННАЯ КАРТА КОНКУРСА»</w:t>
      </w:r>
      <w:r w:rsidR="00F306A3" w:rsidRPr="006458AE">
        <w:t xml:space="preserve">, </w:t>
      </w:r>
      <w:r w:rsidRPr="006458AE">
        <w:t xml:space="preserve">предельно допустимая цена договора [в отношении каждого лота отдельно], </w:t>
      </w:r>
      <w:r w:rsidR="00E1038C" w:rsidRPr="006458AE">
        <w:t>определяемая</w:t>
      </w:r>
      <w:r w:rsidRPr="006458AE">
        <w:t xml:space="preserve"> заказчиком в</w:t>
      </w:r>
      <w:r w:rsidR="005C298D">
        <w:t xml:space="preserve"> </w:t>
      </w:r>
      <w:r w:rsidRPr="006458AE">
        <w:t>конкурсной документации</w:t>
      </w:r>
      <w:r w:rsidR="00E1038C" w:rsidRPr="006458AE">
        <w:t xml:space="preserve"> и рассчитываемая в порядке, установленном в Едином отраслевом стандарте закупок (Положении о закупке) Государственной корпорации по</w:t>
      </w:r>
      <w:r w:rsidR="005C298D">
        <w:t xml:space="preserve"> </w:t>
      </w:r>
      <w:r w:rsidR="00E1038C" w:rsidRPr="006458AE">
        <w:t>атомной энергии «Росатом».</w:t>
      </w:r>
    </w:p>
    <w:p w:rsidR="00E55E60" w:rsidRPr="00C12007" w:rsidRDefault="00E55E60" w:rsidP="005C298D">
      <w:pPr>
        <w:spacing w:before="120"/>
        <w:ind w:firstLine="709"/>
        <w:jc w:val="both"/>
      </w:pPr>
      <w:r w:rsidRPr="005C298D">
        <w:rPr>
          <w:b/>
        </w:rPr>
        <w:t>Оператор электронной торговой площадки</w:t>
      </w:r>
      <w:r w:rsidRPr="005C298D">
        <w:t xml:space="preserve"> –</w:t>
      </w:r>
      <w:r w:rsidRPr="00C12007">
        <w:t xml:space="preserve"> </w:t>
      </w:r>
      <w:r w:rsidRPr="005C298D">
        <w:t xml:space="preserve">лицо, которое на законных основаниях осуществляет предпринимательскую деятельность по обеспечению проведения </w:t>
      </w:r>
      <w:r w:rsidR="005E1A6E" w:rsidRPr="005C298D">
        <w:t>конкурса</w:t>
      </w:r>
      <w:r w:rsidRPr="005C298D">
        <w:t xml:space="preserve"> в электронной форме на электронной торговой площадке.</w:t>
      </w:r>
    </w:p>
    <w:p w:rsidR="00E55E60" w:rsidRPr="005C298D" w:rsidRDefault="00E55E60" w:rsidP="005C298D">
      <w:pPr>
        <w:spacing w:before="120"/>
        <w:ind w:firstLine="709"/>
        <w:jc w:val="both"/>
      </w:pPr>
      <w:r w:rsidRPr="005C298D">
        <w:rPr>
          <w:b/>
        </w:rPr>
        <w:t>Организатор конкурса</w:t>
      </w:r>
      <w:r w:rsidRPr="005C298D">
        <w:t xml:space="preserve"> – организация, указанная в </w:t>
      </w:r>
      <w:r w:rsidR="005C298D" w:rsidRPr="00C60B2D">
        <w:rPr>
          <w:u w:val="single"/>
        </w:rPr>
        <w:t xml:space="preserve">пункте </w:t>
      </w:r>
      <w:r w:rsidR="005C298D">
        <w:rPr>
          <w:u w:val="single"/>
        </w:rPr>
        <w:t>6</w:t>
      </w:r>
      <w:r w:rsidR="005C298D" w:rsidRPr="00C60B2D">
        <w:rPr>
          <w:u w:val="single"/>
        </w:rPr>
        <w:t xml:space="preserve"> Раздела 5 «ИНФОРМАЦИОННАЯ КАРТА КОНКУРСА»</w:t>
      </w:r>
      <w:r w:rsidRPr="005C298D">
        <w:t>, непосредственно выполняющая действия по</w:t>
      </w:r>
      <w:r w:rsidR="005C298D">
        <w:t xml:space="preserve"> </w:t>
      </w:r>
      <w:r w:rsidRPr="005C298D">
        <w:t>проведению конкурса.</w:t>
      </w:r>
    </w:p>
    <w:p w:rsidR="00871A3B" w:rsidRDefault="00871A3B" w:rsidP="00871A3B">
      <w:pPr>
        <w:spacing w:before="120"/>
        <w:ind w:firstLine="709"/>
        <w:jc w:val="both"/>
        <w:rPr>
          <w:b/>
        </w:rPr>
      </w:pPr>
      <w:r w:rsidRPr="00CF01CE">
        <w:rPr>
          <w:b/>
        </w:rPr>
        <w:t xml:space="preserve">Официальный </w:t>
      </w:r>
      <w:r>
        <w:rPr>
          <w:b/>
        </w:rPr>
        <w:t xml:space="preserve">государственный </w:t>
      </w:r>
      <w:r w:rsidRPr="00CF01CE">
        <w:rPr>
          <w:b/>
        </w:rPr>
        <w:t>сайт</w:t>
      </w:r>
      <w:r w:rsidRPr="00CF01CE">
        <w:t xml:space="preserve"> – официальный сайт в информационно-телекоммуникационной сети «Интернет», имеющий адрес </w:t>
      </w:r>
      <w:r w:rsidRPr="00CF01CE">
        <w:rPr>
          <w:rStyle w:val="afa"/>
        </w:rPr>
        <w:t>www.zakupki.</w:t>
      </w:r>
      <w:r>
        <w:rPr>
          <w:rStyle w:val="afa"/>
          <w:lang w:val="en-US"/>
        </w:rPr>
        <w:t>gov</w:t>
      </w:r>
      <w:r w:rsidRPr="00CF01CE">
        <w:rPr>
          <w:rStyle w:val="afa"/>
        </w:rPr>
        <w:t>.ru</w:t>
      </w:r>
      <w:r w:rsidRPr="00CF01CE">
        <w:t xml:space="preserve">, предназначенный для публикации информации </w:t>
      </w:r>
      <w:r>
        <w:t>по ФЗ от 18.07.2011 №223-ФЗ</w:t>
      </w:r>
      <w:r w:rsidRPr="00CF01CE">
        <w:t>.</w:t>
      </w:r>
    </w:p>
    <w:p w:rsidR="00871A3B" w:rsidRPr="00CF01CE" w:rsidRDefault="00871A3B" w:rsidP="00871A3B">
      <w:pPr>
        <w:spacing w:before="120"/>
        <w:ind w:firstLine="709"/>
        <w:jc w:val="both"/>
      </w:pPr>
      <w:r w:rsidRPr="00CF01CE">
        <w:rPr>
          <w:b/>
        </w:rPr>
        <w:t>Официальный сайт</w:t>
      </w:r>
      <w:r>
        <w:rPr>
          <w:b/>
        </w:rPr>
        <w:t xml:space="preserve"> закупок атомной отрасли</w:t>
      </w:r>
      <w:r w:rsidRPr="00CF01CE">
        <w:t xml:space="preserve"> – официальный сайт в информационно-телекоммуникационной сети «Интернет», имеющий адрес </w:t>
      </w:r>
      <w:r w:rsidRPr="00CF01CE">
        <w:rPr>
          <w:rStyle w:val="afa"/>
        </w:rPr>
        <w:t>www.zakupki.</w:t>
      </w:r>
      <w:r w:rsidRPr="00CF01CE">
        <w:rPr>
          <w:rStyle w:val="afa"/>
          <w:lang w:val="en-US"/>
        </w:rPr>
        <w:t>rosatom</w:t>
      </w:r>
      <w:r w:rsidRPr="00CF01CE">
        <w:rPr>
          <w:rStyle w:val="afa"/>
        </w:rPr>
        <w:t>.ru</w:t>
      </w:r>
      <w:r w:rsidRPr="00CF01CE">
        <w:t>, предназначенный для публикации информации о закупках атомной отрасли.</w:t>
      </w:r>
    </w:p>
    <w:p w:rsidR="00E55E60" w:rsidRPr="005C298D" w:rsidRDefault="00E55E60" w:rsidP="005C298D">
      <w:pPr>
        <w:ind w:firstLine="720"/>
        <w:jc w:val="both"/>
      </w:pPr>
      <w:r w:rsidRPr="005C298D">
        <w:rPr>
          <w:b/>
        </w:rPr>
        <w:t>Переторжка</w:t>
      </w:r>
      <w:r w:rsidRPr="005C298D">
        <w:t xml:space="preserve"> – дополнительный элемент конкурса, заключающийся в</w:t>
      </w:r>
      <w:r w:rsidR="005C298D">
        <w:t xml:space="preserve"> </w:t>
      </w:r>
      <w:r w:rsidRPr="005C298D">
        <w:t>добровольном повышении предпочтительности заявок на участие в конкурсе в</w:t>
      </w:r>
      <w:r w:rsidR="005C298D">
        <w:t xml:space="preserve"> </w:t>
      </w:r>
      <w:r w:rsidRPr="005C298D">
        <w:t>рамках специально организованной для этого процедуры</w:t>
      </w:r>
      <w:r w:rsidR="003E71FC" w:rsidRPr="005C298D">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5C298D">
        <w:t>.</w:t>
      </w:r>
    </w:p>
    <w:p w:rsidR="00E55E60" w:rsidRPr="005C298D" w:rsidRDefault="00E55E60" w:rsidP="005C298D">
      <w:pPr>
        <w:ind w:firstLine="720"/>
        <w:jc w:val="both"/>
      </w:pPr>
      <w:r w:rsidRPr="005C298D">
        <w:rPr>
          <w:b/>
        </w:rPr>
        <w:t>Победитель</w:t>
      </w:r>
      <w:r w:rsidRPr="005C298D">
        <w:t xml:space="preserve"> – участник конкурса, </w:t>
      </w:r>
      <w:r w:rsidR="008353FC" w:rsidRPr="005C298D">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5C298D">
        <w:t>.</w:t>
      </w:r>
    </w:p>
    <w:p w:rsidR="00DA5976" w:rsidRPr="005C298D" w:rsidRDefault="00DA5976" w:rsidP="005C298D">
      <w:pPr>
        <w:ind w:firstLine="720"/>
        <w:jc w:val="both"/>
      </w:pPr>
      <w:r w:rsidRPr="005C298D">
        <w:rPr>
          <w:b/>
        </w:rPr>
        <w:t>Поставщик товара /подрядчик /исполнитель</w:t>
      </w:r>
      <w:r w:rsidRPr="005C298D">
        <w:t xml:space="preserve"> – любое юридическое или физическое лицо, в том числе индивидуальный предприниматель, способное на законных основаниях </w:t>
      </w:r>
      <w:r w:rsidRPr="005C298D">
        <w:lastRenderedPageBreak/>
        <w:t>осуществить поставку товаров /работ /услуг, иных объектов гражданских прав, приобретаемых заказчиком на возмездной основе.</w:t>
      </w:r>
    </w:p>
    <w:p w:rsidR="00F306A3" w:rsidRPr="006E0DFD" w:rsidRDefault="00F306A3" w:rsidP="006E0DFD">
      <w:pPr>
        <w:ind w:firstLine="720"/>
        <w:jc w:val="both"/>
      </w:pPr>
      <w:r w:rsidRPr="006E0DFD">
        <w:rPr>
          <w:b/>
        </w:rPr>
        <w:t>Продукция</w:t>
      </w:r>
      <w:r w:rsidRPr="006E0DFD">
        <w:t xml:space="preserve"> – товары, работы, услуги, иные объекты гражданских прав, приобретаемые заказчиком на возмездной основе.</w:t>
      </w:r>
    </w:p>
    <w:p w:rsidR="00FA013F" w:rsidRPr="006E0DFD" w:rsidRDefault="00FA013F" w:rsidP="006E0DFD">
      <w:pPr>
        <w:ind w:firstLine="720"/>
        <w:jc w:val="both"/>
      </w:pPr>
      <w:r w:rsidRPr="006E0DFD">
        <w:rPr>
          <w:b/>
        </w:rPr>
        <w:t>Участник конкурса</w:t>
      </w:r>
      <w:r w:rsidRPr="006E0DFD">
        <w:t xml:space="preserve"> – </w:t>
      </w:r>
      <w:r w:rsidR="00DA5976" w:rsidRPr="006E0DFD">
        <w:t>поставщик товара /подрядчик /исполнитель</w:t>
      </w:r>
      <w:r w:rsidRPr="006E0DFD">
        <w:t xml:space="preserve"> </w:t>
      </w:r>
      <w:r w:rsidR="003E71FC" w:rsidRPr="006E0DFD">
        <w:t xml:space="preserve">или несколько </w:t>
      </w:r>
      <w:r w:rsidR="00DA5976" w:rsidRPr="006E0DFD">
        <w:t>поставщиков товара /подрядчиков /исполнителей</w:t>
      </w:r>
      <w:r w:rsidR="003E71FC" w:rsidRPr="006E0DFD">
        <w:t xml:space="preserve">, выступающих на стороне </w:t>
      </w:r>
      <w:r w:rsidR="00DA5976" w:rsidRPr="006E0DFD">
        <w:t xml:space="preserve">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6E0DFD">
        <w:t>официально запросивш</w:t>
      </w:r>
      <w:r w:rsidR="00DA5976" w:rsidRPr="006E0DFD">
        <w:t>ий</w:t>
      </w:r>
      <w:r w:rsidRPr="006E0DFD">
        <w:t xml:space="preserve"> конкурсную документацию или запросивш</w:t>
      </w:r>
      <w:r w:rsidR="00DA5976" w:rsidRPr="006E0DFD">
        <w:t>ий</w:t>
      </w:r>
      <w:r w:rsidRPr="006E0DFD">
        <w:t xml:space="preserve"> разъяснения конкурсной документации в срок до истечения срока подачи заявок</w:t>
      </w:r>
      <w:r w:rsidR="00DA5976" w:rsidRPr="006E0DFD">
        <w:t xml:space="preserve"> на участие в конкурсе</w:t>
      </w:r>
      <w:r w:rsidRPr="006E0DFD">
        <w:t>, либо своевременно подавш</w:t>
      </w:r>
      <w:r w:rsidR="00DA5976" w:rsidRPr="006E0DFD">
        <w:t>ий</w:t>
      </w:r>
      <w:r w:rsidRPr="006E0DFD">
        <w:t xml:space="preserve"> заявку на участие в конкурсе</w:t>
      </w:r>
      <w:r w:rsidR="001F02C2" w:rsidRPr="006E0DFD">
        <w:t xml:space="preserve"> [в отношении какого-либо лота]</w:t>
      </w:r>
      <w:r w:rsidRPr="006E0DFD">
        <w:t xml:space="preserve">. Участник конкурса утрачивает свой статус </w:t>
      </w:r>
      <w:r w:rsidR="001F02C2" w:rsidRPr="006E0DFD">
        <w:t xml:space="preserve">[в отношении какого-либо лота] </w:t>
      </w:r>
      <w:r w:rsidRPr="006E0DFD">
        <w:t>после истечения срока подачи заявок</w:t>
      </w:r>
      <w:r w:rsidR="00DA5976" w:rsidRPr="006E0DFD">
        <w:t xml:space="preserve"> на участие в конкурсе</w:t>
      </w:r>
      <w:r w:rsidR="001F02C2" w:rsidRPr="006E0DFD">
        <w:t xml:space="preserve"> [по данному лоту]</w:t>
      </w:r>
      <w:r w:rsidRPr="006E0DFD">
        <w:t>, если такой участник своевременно не подал свою заявку</w:t>
      </w:r>
      <w:r w:rsidR="00DA5976" w:rsidRPr="006E0DFD">
        <w:t xml:space="preserve"> на участие в конкурсе</w:t>
      </w:r>
      <w:r w:rsidR="001F02C2" w:rsidRPr="006E0DFD">
        <w:t xml:space="preserve"> [в отношении данного лота].</w:t>
      </w:r>
    </w:p>
    <w:p w:rsidR="005E1A6E" w:rsidRPr="006E0DFD" w:rsidRDefault="005E1A6E" w:rsidP="005E1A6E">
      <w:pPr>
        <w:ind w:firstLine="720"/>
        <w:jc w:val="both"/>
      </w:pPr>
      <w:bookmarkStart w:id="17" w:name="_Ref93141687"/>
      <w:r w:rsidRPr="006E0DFD">
        <w:rPr>
          <w:b/>
        </w:rPr>
        <w:t>Эксперт</w:t>
      </w:r>
      <w:r w:rsidRPr="006E0DFD">
        <w:t xml:space="preserve"> – лицо, обладающее специальными знаниями в областях, относящихся к предмету конкурса, и привлекаемое для </w:t>
      </w:r>
      <w:r w:rsidR="00EE09E6" w:rsidRPr="006E0DFD">
        <w:t>проведения экспертизы</w:t>
      </w:r>
      <w:r w:rsidRPr="006E0DFD">
        <w:t xml:space="preserve"> в рамках данного конкурса</w:t>
      </w:r>
      <w:r w:rsidR="00F306A3" w:rsidRPr="006E0DFD">
        <w:t>.</w:t>
      </w:r>
    </w:p>
    <w:bookmarkEnd w:id="17"/>
    <w:p w:rsidR="006958F6" w:rsidRPr="006E0DFD" w:rsidRDefault="00507242" w:rsidP="006E0DFD">
      <w:pPr>
        <w:ind w:firstLine="720"/>
        <w:jc w:val="both"/>
      </w:pPr>
      <w:r w:rsidRPr="006E0DFD">
        <w:rPr>
          <w:b/>
        </w:rPr>
        <w:t>Э</w:t>
      </w:r>
      <w:r w:rsidR="006958F6" w:rsidRPr="006E0DFD">
        <w:rPr>
          <w:b/>
        </w:rPr>
        <w:t>лектронная торговая площадка</w:t>
      </w:r>
      <w:r w:rsidR="00774E5E" w:rsidRPr="006E0DFD">
        <w:rPr>
          <w:b/>
        </w:rPr>
        <w:t xml:space="preserve"> (ЭТП)</w:t>
      </w:r>
      <w:r w:rsidR="00E55E60" w:rsidRPr="006E0DFD">
        <w:t xml:space="preserve"> –</w:t>
      </w:r>
      <w:r w:rsidR="006958F6" w:rsidRPr="006E0DFD">
        <w:t xml:space="preserve"> </w:t>
      </w:r>
      <w:r w:rsidR="00E55E60" w:rsidRPr="006E0DFD">
        <w:t>п</w:t>
      </w:r>
      <w:r w:rsidR="006958F6" w:rsidRPr="006E0DFD">
        <w:t xml:space="preserve">рограммно-аппаратный комплекс, обеспечивающий проведение </w:t>
      </w:r>
      <w:r w:rsidR="005E1A6E" w:rsidRPr="006E0DFD">
        <w:t>конкурса</w:t>
      </w:r>
      <w:r w:rsidR="006958F6" w:rsidRPr="006E0DFD">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C12007" w:rsidRDefault="00507242" w:rsidP="006E0DFD">
      <w:pPr>
        <w:ind w:firstLine="720"/>
        <w:jc w:val="both"/>
      </w:pPr>
      <w:r w:rsidRPr="006E0DFD">
        <w:rPr>
          <w:b/>
        </w:rPr>
        <w:t>Э</w:t>
      </w:r>
      <w:r w:rsidR="006958F6" w:rsidRPr="006E0DFD">
        <w:rPr>
          <w:b/>
        </w:rPr>
        <w:t xml:space="preserve">лектронная форма проведения </w:t>
      </w:r>
      <w:r w:rsidR="005E1A6E" w:rsidRPr="006E0DFD">
        <w:rPr>
          <w:b/>
        </w:rPr>
        <w:t>конкурса</w:t>
      </w:r>
      <w:r w:rsidR="006958F6" w:rsidRPr="00C12007">
        <w:t xml:space="preserve"> </w:t>
      </w:r>
      <w:r w:rsidR="00E55E60" w:rsidRPr="006E0DFD">
        <w:t>– п</w:t>
      </w:r>
      <w:r w:rsidR="006958F6" w:rsidRPr="006E0DFD">
        <w:t xml:space="preserve">роведение </w:t>
      </w:r>
      <w:r w:rsidR="005E1A6E" w:rsidRPr="006E0DFD">
        <w:t>конкурса</w:t>
      </w:r>
      <w:r w:rsidR="006958F6" w:rsidRPr="006E0DFD">
        <w:t xml:space="preserve"> с использованием электронной торговой площадки и обменом электронными документами.</w:t>
      </w:r>
    </w:p>
    <w:p w:rsidR="006958F6" w:rsidRPr="006E0DFD" w:rsidRDefault="00507242" w:rsidP="006E0DFD">
      <w:pPr>
        <w:ind w:firstLine="720"/>
        <w:jc w:val="both"/>
      </w:pPr>
      <w:r w:rsidRPr="006E0DFD">
        <w:rPr>
          <w:b/>
        </w:rPr>
        <w:t>Э</w:t>
      </w:r>
      <w:r w:rsidR="006958F6" w:rsidRPr="006E0DFD">
        <w:rPr>
          <w:b/>
        </w:rPr>
        <w:t>лектронный документ</w:t>
      </w:r>
      <w:r w:rsidR="006958F6" w:rsidRPr="006E0DFD">
        <w:t xml:space="preserve"> </w:t>
      </w:r>
      <w:r w:rsidR="00E55E60" w:rsidRPr="006E0DFD">
        <w:t>– э</w:t>
      </w:r>
      <w:r w:rsidR="006958F6" w:rsidRPr="006E0DFD">
        <w:t>лектронное сообщение, подписанное электронной цифровой подписью</w:t>
      </w:r>
      <w:r w:rsidR="003F3D83" w:rsidRPr="006E0DFD">
        <w:t>, созданн</w:t>
      </w:r>
      <w:r w:rsidR="00331BA8" w:rsidRPr="006E0DFD">
        <w:t>ое</w:t>
      </w:r>
      <w:r w:rsidR="003F3D83" w:rsidRPr="006E0DFD">
        <w:t xml:space="preserve"> и оформленн</w:t>
      </w:r>
      <w:r w:rsidR="00331BA8" w:rsidRPr="006E0DFD">
        <w:t>ое</w:t>
      </w:r>
      <w:r w:rsidR="003F3D83" w:rsidRPr="006E0DFD">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6E0DFD" w:rsidRDefault="00F35F38" w:rsidP="006E0DFD">
      <w:pPr>
        <w:spacing w:before="120"/>
        <w:ind w:firstLine="709"/>
        <w:jc w:val="both"/>
        <w:rPr>
          <w:b/>
        </w:rPr>
      </w:pPr>
      <w:bookmarkStart w:id="18" w:name="_Toc314731698"/>
      <w:bookmarkStart w:id="19" w:name="_Toc326685594"/>
      <w:r w:rsidRPr="006E0DFD">
        <w:rPr>
          <w:b/>
        </w:rPr>
        <w:t>СОКРАЩЕНИЯ</w:t>
      </w:r>
      <w:bookmarkEnd w:id="18"/>
      <w:bookmarkEnd w:id="19"/>
    </w:p>
    <w:p w:rsidR="00F35F38" w:rsidRPr="006E0DFD" w:rsidRDefault="006E0DFD" w:rsidP="006E0DFD">
      <w:pPr>
        <w:ind w:firstLine="709"/>
        <w:jc w:val="both"/>
      </w:pPr>
      <w:r>
        <w:t>АЭС</w:t>
      </w:r>
      <w:r w:rsidRPr="00240D9B">
        <w:t xml:space="preserve"> – </w:t>
      </w:r>
      <w:r w:rsidR="00F35F38" w:rsidRPr="006E0DFD">
        <w:t>атомная электростанция.</w:t>
      </w:r>
    </w:p>
    <w:p w:rsidR="00F35F38" w:rsidRPr="006E0DFD" w:rsidRDefault="00F35F38" w:rsidP="006E0DFD">
      <w:pPr>
        <w:ind w:firstLine="709"/>
        <w:jc w:val="both"/>
      </w:pPr>
      <w:r w:rsidRPr="006E0DFD">
        <w:t>ДЗО</w:t>
      </w:r>
      <w:r w:rsidR="006E0DFD" w:rsidRPr="00240D9B">
        <w:t xml:space="preserve"> –</w:t>
      </w:r>
      <w:r w:rsidR="006E0DFD">
        <w:t xml:space="preserve"> </w:t>
      </w:r>
      <w:r w:rsidRPr="006E0DFD">
        <w:t>дочерние либо зависимые общества.</w:t>
      </w:r>
    </w:p>
    <w:p w:rsidR="00F35F38" w:rsidRPr="006E0DFD" w:rsidRDefault="00F35F38" w:rsidP="006E0DFD">
      <w:pPr>
        <w:ind w:firstLine="709"/>
        <w:jc w:val="both"/>
      </w:pPr>
      <w:r w:rsidRPr="006E0DFD">
        <w:t>ЕОСЗ</w:t>
      </w:r>
      <w:r w:rsidR="006E0DFD" w:rsidRPr="00240D9B">
        <w:t xml:space="preserve"> –</w:t>
      </w:r>
      <w:r w:rsidRPr="006E0DFD">
        <w:t xml:space="preserve"> Единый отраслевой стандарт закупок (Положение</w:t>
      </w:r>
      <w:r w:rsidR="006E0DFD">
        <w:t xml:space="preserve"> </w:t>
      </w:r>
      <w:r w:rsidRPr="006E0DFD">
        <w:t>о</w:t>
      </w:r>
      <w:r w:rsidR="006E0DFD">
        <w:t xml:space="preserve"> </w:t>
      </w:r>
      <w:r w:rsidRPr="006E0DFD">
        <w:t>закупке) Государственной корпорации по</w:t>
      </w:r>
      <w:r w:rsidR="006E0DFD">
        <w:t xml:space="preserve"> </w:t>
      </w:r>
      <w:r w:rsidRPr="006E0DFD">
        <w:t xml:space="preserve">атомной энергии «Росатом», утвержденный решением наблюдательного совета Госкорпорации «Росатом» </w:t>
      </w:r>
      <w:r w:rsidR="008174BC" w:rsidRPr="006E0DFD">
        <w:t>(протокол от</w:t>
      </w:r>
      <w:r w:rsidR="006E0DFD">
        <w:t xml:space="preserve"> </w:t>
      </w:r>
      <w:r w:rsidR="008174BC" w:rsidRPr="006E0DFD">
        <w:t>07.02.2012 №</w:t>
      </w:r>
      <w:r w:rsidR="006E0DFD">
        <w:t xml:space="preserve"> </w:t>
      </w:r>
      <w:r w:rsidR="008174BC" w:rsidRPr="006E0DFD">
        <w:t>37)</w:t>
      </w:r>
      <w:r w:rsidRPr="006E0DFD">
        <w:t>.</w:t>
      </w:r>
    </w:p>
    <w:p w:rsidR="00F35F38" w:rsidRPr="006E0DFD" w:rsidRDefault="00F35F38" w:rsidP="006E0DFD">
      <w:pPr>
        <w:ind w:firstLine="709"/>
        <w:jc w:val="both"/>
      </w:pPr>
      <w:r w:rsidRPr="006E0DFD">
        <w:t>НДС</w:t>
      </w:r>
      <w:r w:rsidR="006E0DFD" w:rsidRPr="00240D9B">
        <w:t xml:space="preserve"> –</w:t>
      </w:r>
      <w:r w:rsidRPr="006E0DFD">
        <w:t xml:space="preserve"> налог на добавленную стоимость.</w:t>
      </w:r>
    </w:p>
    <w:p w:rsidR="00F35F38" w:rsidRPr="006E0DFD" w:rsidRDefault="00F35F38" w:rsidP="006E0DFD">
      <w:pPr>
        <w:ind w:firstLine="709"/>
        <w:jc w:val="both"/>
      </w:pPr>
      <w:r w:rsidRPr="006E0DFD">
        <w:t>НИР</w:t>
      </w:r>
      <w:r w:rsidR="006E0DFD" w:rsidRPr="00240D9B">
        <w:t xml:space="preserve"> – </w:t>
      </w:r>
      <w:r w:rsidRPr="006E0DFD">
        <w:t>научно-исследовательская работа.</w:t>
      </w:r>
    </w:p>
    <w:p w:rsidR="00F35F38" w:rsidRPr="006E0DFD" w:rsidRDefault="00F35F38" w:rsidP="006E0DFD">
      <w:pPr>
        <w:ind w:firstLine="709"/>
        <w:jc w:val="both"/>
      </w:pPr>
      <w:r w:rsidRPr="006E0DFD">
        <w:t>ОКР</w:t>
      </w:r>
      <w:r w:rsidR="006E0DFD" w:rsidRPr="00240D9B">
        <w:t xml:space="preserve"> –</w:t>
      </w:r>
      <w:r w:rsidRPr="006E0DFD">
        <w:t xml:space="preserve"> опытно-конструкторская работа.</w:t>
      </w:r>
    </w:p>
    <w:p w:rsidR="00F35F38" w:rsidRPr="006E0DFD" w:rsidRDefault="00F35F38" w:rsidP="006E0DFD">
      <w:pPr>
        <w:ind w:firstLine="709"/>
        <w:jc w:val="both"/>
      </w:pPr>
      <w:r w:rsidRPr="006E0DFD">
        <w:t>ПИР</w:t>
      </w:r>
      <w:r w:rsidR="006E0DFD" w:rsidRPr="00240D9B">
        <w:t xml:space="preserve"> –</w:t>
      </w:r>
      <w:r w:rsidRPr="006E0DFD">
        <w:t xml:space="preserve"> проектно-изыскательские работы.</w:t>
      </w:r>
    </w:p>
    <w:p w:rsidR="00F35F38" w:rsidRPr="006E0DFD" w:rsidRDefault="00F35F38" w:rsidP="006E0DFD">
      <w:pPr>
        <w:ind w:firstLine="709"/>
        <w:jc w:val="both"/>
      </w:pPr>
      <w:r w:rsidRPr="006E0DFD">
        <w:t>ЦАК</w:t>
      </w:r>
      <w:r w:rsidR="006E0DFD" w:rsidRPr="00240D9B">
        <w:t xml:space="preserve"> –</w:t>
      </w:r>
      <w:r w:rsidRPr="006E0DFD">
        <w:t xml:space="preserve"> Центральный арбитражный комитет </w:t>
      </w:r>
      <w:r w:rsidR="00EE09E6" w:rsidRPr="006E0DFD">
        <w:t>в сфере закупок Госкорпорации «Росатом»</w:t>
      </w:r>
      <w:r w:rsidRPr="006E0DFD">
        <w:t>.</w:t>
      </w:r>
    </w:p>
    <w:p w:rsidR="00F35F38" w:rsidRPr="006E0DFD" w:rsidRDefault="00F35F38" w:rsidP="006E0DFD">
      <w:pPr>
        <w:ind w:firstLine="709"/>
        <w:jc w:val="both"/>
      </w:pPr>
      <w:r w:rsidRPr="006E0DFD">
        <w:t>ЭТП</w:t>
      </w:r>
      <w:r w:rsidR="006E0DFD" w:rsidRPr="00240D9B">
        <w:t xml:space="preserve"> –</w:t>
      </w:r>
      <w:r w:rsidRPr="006E0DFD">
        <w:t xml:space="preserve"> электронная торговая площадка.</w:t>
      </w:r>
    </w:p>
    <w:p w:rsidR="006958F6" w:rsidRPr="006E0DFD" w:rsidRDefault="00F35F38" w:rsidP="006E0DFD">
      <w:pPr>
        <w:ind w:firstLine="709"/>
        <w:jc w:val="both"/>
      </w:pPr>
      <w:r w:rsidRPr="006E0DFD">
        <w:t>ЭЦП</w:t>
      </w:r>
      <w:r w:rsidR="006E0DFD" w:rsidRPr="00240D9B">
        <w:t xml:space="preserve"> –</w:t>
      </w:r>
      <w:r w:rsidRPr="006E0DFD">
        <w:t xml:space="preserve"> электронная цифровая подпись.</w:t>
      </w:r>
    </w:p>
    <w:p w:rsidR="00C87330" w:rsidRPr="00C12007" w:rsidRDefault="00C87330" w:rsidP="00C87330">
      <w:pPr>
        <w:spacing w:after="120"/>
        <w:jc w:val="both"/>
      </w:pPr>
      <w:r w:rsidRPr="00C12007">
        <w:br w:type="page"/>
      </w:r>
    </w:p>
    <w:p w:rsidR="00C87330" w:rsidRPr="002A0AD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26685595"/>
      <w:bookmarkStart w:id="21" w:name="_Toc342585532"/>
      <w:r w:rsidRPr="002A0AD0">
        <w:rPr>
          <w:rFonts w:ascii="Times New Roman" w:hAnsi="Times New Roman"/>
          <w:b/>
          <w:sz w:val="24"/>
          <w:szCs w:val="24"/>
        </w:rPr>
        <w:lastRenderedPageBreak/>
        <w:t>ОБЩИЕ ПОЛОЖЕНИЯ</w:t>
      </w:r>
      <w:bookmarkEnd w:id="20"/>
      <w:bookmarkEnd w:id="21"/>
    </w:p>
    <w:p w:rsidR="00C87330" w:rsidRPr="002A0A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 w:name="_Toc326685596"/>
      <w:bookmarkStart w:id="23" w:name="_Toc342585533"/>
      <w:r w:rsidRPr="002A0AD0">
        <w:rPr>
          <w:rFonts w:ascii="Times New Roman" w:hAnsi="Times New Roman"/>
          <w:b/>
          <w:sz w:val="24"/>
          <w:szCs w:val="24"/>
        </w:rPr>
        <w:t>Форма и вид процедуры закупки, предмет конкурса</w:t>
      </w:r>
      <w:bookmarkEnd w:id="22"/>
      <w:bookmarkEnd w:id="23"/>
    </w:p>
    <w:p w:rsidR="00C87330" w:rsidRPr="00CA2A8E"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 w:name="_Ref126000848"/>
      <w:r w:rsidRPr="00CA2A8E">
        <w:rPr>
          <w:rFonts w:ascii="Times New Roman" w:hAnsi="Times New Roman"/>
          <w:sz w:val="24"/>
          <w:szCs w:val="24"/>
        </w:rPr>
        <w:t xml:space="preserve">Открытый одноэтапный конкурс </w:t>
      </w:r>
      <w:bookmarkEnd w:id="24"/>
      <w:r w:rsidR="00B27E89" w:rsidRPr="00CA2A8E">
        <w:rPr>
          <w:rFonts w:ascii="Times New Roman" w:hAnsi="Times New Roman"/>
          <w:sz w:val="24"/>
          <w:szCs w:val="24"/>
        </w:rPr>
        <w:t>в</w:t>
      </w:r>
      <w:r w:rsidR="00CA2A8E">
        <w:rPr>
          <w:rFonts w:ascii="Times New Roman" w:hAnsi="Times New Roman"/>
          <w:sz w:val="24"/>
          <w:szCs w:val="24"/>
        </w:rPr>
        <w:t xml:space="preserve"> </w:t>
      </w:r>
      <w:r w:rsidR="00B27E89" w:rsidRPr="00CA2A8E">
        <w:rPr>
          <w:rFonts w:ascii="Times New Roman" w:hAnsi="Times New Roman"/>
          <w:sz w:val="24"/>
          <w:szCs w:val="24"/>
        </w:rPr>
        <w:t xml:space="preserve">электронной форме </w:t>
      </w:r>
      <w:r w:rsidR="00B15A9F" w:rsidRPr="00CA2A8E">
        <w:rPr>
          <w:rFonts w:ascii="Times New Roman" w:hAnsi="Times New Roman"/>
          <w:sz w:val="24"/>
          <w:szCs w:val="24"/>
        </w:rPr>
        <w:t>без</w:t>
      </w:r>
      <w:r w:rsidR="00CA2A8E">
        <w:rPr>
          <w:rFonts w:ascii="Times New Roman" w:hAnsi="Times New Roman"/>
          <w:sz w:val="24"/>
          <w:szCs w:val="24"/>
        </w:rPr>
        <w:t xml:space="preserve"> </w:t>
      </w:r>
      <w:r w:rsidRPr="00CA2A8E">
        <w:rPr>
          <w:rFonts w:ascii="Times New Roman" w:hAnsi="Times New Roman"/>
          <w:sz w:val="24"/>
          <w:szCs w:val="24"/>
        </w:rPr>
        <w:t>квалификационного отбора на право заключения договора/ов на поставку товаров, выполнение работ или оказание услуг.</w:t>
      </w:r>
    </w:p>
    <w:p w:rsidR="00774E5E" w:rsidRPr="00765763" w:rsidRDefault="00774E5E" w:rsidP="00774E5E">
      <w:pPr>
        <w:pStyle w:val="Times12"/>
        <w:ind w:firstLine="709"/>
        <w:rPr>
          <w:szCs w:val="24"/>
        </w:rPr>
      </w:pPr>
      <w:r w:rsidRPr="00765763">
        <w:rPr>
          <w:szCs w:val="24"/>
        </w:rPr>
        <w:t>Настоящий конкурс проводится в соответствии с правилами и с использованием функционала</w:t>
      </w:r>
      <w:r w:rsidR="002C2B00" w:rsidRPr="00765763">
        <w:rPr>
          <w:szCs w:val="24"/>
        </w:rPr>
        <w:t xml:space="preserve"> </w:t>
      </w:r>
      <w:r w:rsidR="00E25760" w:rsidRPr="00765763">
        <w:rPr>
          <w:szCs w:val="24"/>
        </w:rPr>
        <w:t>ЭТП</w:t>
      </w:r>
      <w:r w:rsidR="002C2B00" w:rsidRPr="00765763">
        <w:rPr>
          <w:szCs w:val="24"/>
        </w:rPr>
        <w:t>, указанной в</w:t>
      </w:r>
      <w:r w:rsidR="00765763">
        <w:rPr>
          <w:szCs w:val="24"/>
        </w:rPr>
        <w:t xml:space="preserve"> </w:t>
      </w:r>
      <w:r w:rsidR="00765763" w:rsidRPr="00765763">
        <w:rPr>
          <w:szCs w:val="24"/>
          <w:u w:val="single"/>
        </w:rPr>
        <w:t>пункте 7 Раздела 5 «ИНФОРМАЦИОННАЯ КАРТА КОНКУРСА»</w:t>
      </w:r>
      <w:r w:rsidRPr="00765763">
        <w:rPr>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Наименование, количество, объем и характеристики поставляемых по</w:t>
      </w:r>
      <w:r w:rsidR="005E4105">
        <w:rPr>
          <w:rFonts w:ascii="Times New Roman" w:hAnsi="Times New Roman"/>
          <w:sz w:val="24"/>
          <w:szCs w:val="24"/>
        </w:rPr>
        <w:t xml:space="preserve"> </w:t>
      </w:r>
      <w:r w:rsidRPr="00765763">
        <w:rPr>
          <w:rFonts w:ascii="Times New Roman" w:hAnsi="Times New Roman"/>
          <w:sz w:val="24"/>
          <w:szCs w:val="24"/>
        </w:rPr>
        <w:t xml:space="preserve">договору/ам товаров, выполняемых работ и оказываемых услуг [в отношении каждого лота] указаны в </w:t>
      </w:r>
      <w:r w:rsidR="00B27E89" w:rsidRPr="005E4105">
        <w:rPr>
          <w:rFonts w:ascii="Times New Roman" w:hAnsi="Times New Roman"/>
          <w:sz w:val="24"/>
          <w:szCs w:val="24"/>
          <w:u w:val="single"/>
        </w:rPr>
        <w:t>Т</w:t>
      </w:r>
      <w:r w:rsidRPr="005E4105">
        <w:rPr>
          <w:rFonts w:ascii="Times New Roman" w:hAnsi="Times New Roman"/>
          <w:sz w:val="24"/>
          <w:szCs w:val="24"/>
          <w:u w:val="single"/>
        </w:rPr>
        <w:t>оме</w:t>
      </w:r>
      <w:r w:rsidR="005E4105" w:rsidRPr="005E4105">
        <w:rPr>
          <w:rFonts w:ascii="Times New Roman" w:hAnsi="Times New Roman"/>
          <w:sz w:val="24"/>
          <w:szCs w:val="24"/>
          <w:u w:val="single"/>
        </w:rPr>
        <w:t xml:space="preserve"> </w:t>
      </w:r>
      <w:r w:rsidR="006307DE" w:rsidRPr="005E4105">
        <w:rPr>
          <w:rFonts w:ascii="Times New Roman" w:hAnsi="Times New Roman"/>
          <w:sz w:val="24"/>
          <w:szCs w:val="24"/>
          <w:u w:val="single"/>
        </w:rPr>
        <w:t>2</w:t>
      </w:r>
      <w:r w:rsidRPr="005E4105">
        <w:rPr>
          <w:rFonts w:ascii="Times New Roman" w:hAnsi="Times New Roman"/>
          <w:sz w:val="24"/>
          <w:szCs w:val="24"/>
          <w:u w:val="single"/>
        </w:rPr>
        <w:t xml:space="preserve"> «ТЕХНИЧЕСКАЯ ЧАСТЬ</w:t>
      </w:r>
      <w:r w:rsidR="005E4105" w:rsidRPr="005E4105">
        <w:rPr>
          <w:rFonts w:ascii="Times New Roman" w:hAnsi="Times New Roman"/>
          <w:sz w:val="24"/>
          <w:szCs w:val="24"/>
          <w:u w:val="single"/>
        </w:rPr>
        <w:t>»</w:t>
      </w:r>
      <w:r w:rsidR="00D717F7" w:rsidRPr="00765763">
        <w:rPr>
          <w:rFonts w:ascii="Times New Roman" w:hAnsi="Times New Roman"/>
          <w:sz w:val="24"/>
          <w:szCs w:val="24"/>
        </w:rPr>
        <w:t xml:space="preserve"> </w:t>
      </w:r>
      <w:r w:rsidRPr="00765763">
        <w:rPr>
          <w:rFonts w:ascii="Times New Roman" w:hAnsi="Times New Roman"/>
          <w:sz w:val="24"/>
          <w:szCs w:val="24"/>
        </w:rPr>
        <w:t>настоящей конкурсной документации (далее по тексту ссылки на разделы, подразделы, пункты и</w:t>
      </w:r>
      <w:r w:rsidR="005E4105">
        <w:rPr>
          <w:rFonts w:ascii="Times New Roman" w:hAnsi="Times New Roman"/>
          <w:sz w:val="24"/>
          <w:szCs w:val="24"/>
        </w:rPr>
        <w:t xml:space="preserve"> </w:t>
      </w:r>
      <w:r w:rsidRPr="00765763">
        <w:rPr>
          <w:rFonts w:ascii="Times New Roman" w:hAnsi="Times New Roman"/>
          <w:sz w:val="24"/>
          <w:szCs w:val="24"/>
        </w:rPr>
        <w:t>подпункты относятся исключительно к настоящей конкурсной документации, если рядом с такой ссылкой не указано иное).</w:t>
      </w:r>
      <w:r w:rsidR="00D717F7" w:rsidRPr="00765763">
        <w:rPr>
          <w:rFonts w:ascii="Times New Roman" w:hAnsi="Times New Roman"/>
          <w:sz w:val="24"/>
          <w:szCs w:val="24"/>
        </w:rPr>
        <w:t xml:space="preserve"> Проект договора, который будет заключен по результатам конкурса, приведен в </w:t>
      </w:r>
      <w:r w:rsidR="00D717F7" w:rsidRPr="005E4105">
        <w:rPr>
          <w:rFonts w:ascii="Times New Roman" w:hAnsi="Times New Roman"/>
          <w:sz w:val="24"/>
          <w:szCs w:val="24"/>
          <w:u w:val="single"/>
        </w:rPr>
        <w:t>Части</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2 Тома</w:t>
      </w:r>
      <w:r w:rsidR="005E4105" w:rsidRPr="005E4105">
        <w:rPr>
          <w:rFonts w:ascii="Times New Roman" w:hAnsi="Times New Roman"/>
          <w:sz w:val="24"/>
          <w:szCs w:val="24"/>
          <w:u w:val="single"/>
        </w:rPr>
        <w:t xml:space="preserve"> </w:t>
      </w:r>
      <w:r w:rsidR="00D717F7" w:rsidRPr="005E4105">
        <w:rPr>
          <w:rFonts w:ascii="Times New Roman" w:hAnsi="Times New Roman"/>
          <w:sz w:val="24"/>
          <w:szCs w:val="24"/>
          <w:u w:val="single"/>
        </w:rPr>
        <w:t>1</w:t>
      </w:r>
      <w:r w:rsidR="005E4105" w:rsidRPr="005E4105">
        <w:rPr>
          <w:rFonts w:ascii="Times New Roman" w:hAnsi="Times New Roman"/>
          <w:sz w:val="24"/>
          <w:szCs w:val="24"/>
          <w:u w:val="single"/>
        </w:rPr>
        <w:t xml:space="preserve"> «ОБЩАЯ И КОММЕРЧЕСКАЯ ЧАСТИ»</w:t>
      </w:r>
      <w:r w:rsidR="005E4105">
        <w:rPr>
          <w:rFonts w:ascii="Times New Roman" w:hAnsi="Times New Roman"/>
          <w:sz w:val="24"/>
          <w:szCs w:val="24"/>
        </w:rPr>
        <w:t>.</w:t>
      </w:r>
    </w:p>
    <w:p w:rsidR="00C87330" w:rsidRPr="0076576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65763">
        <w:rPr>
          <w:rFonts w:ascii="Times New Roman" w:hAnsi="Times New Roman"/>
          <w:sz w:val="24"/>
          <w:szCs w:val="24"/>
        </w:rPr>
        <w:t>Предметом настоящего конкурса [в отношении каждого лота отдельно] является право на</w:t>
      </w:r>
      <w:r w:rsidR="005E4105">
        <w:rPr>
          <w:rFonts w:ascii="Times New Roman" w:hAnsi="Times New Roman"/>
          <w:sz w:val="24"/>
          <w:szCs w:val="24"/>
        </w:rPr>
        <w:t xml:space="preserve"> </w:t>
      </w:r>
      <w:r w:rsidRPr="00765763">
        <w:rPr>
          <w:rFonts w:ascii="Times New Roman" w:hAnsi="Times New Roman"/>
          <w:sz w:val="24"/>
          <w:szCs w:val="24"/>
        </w:rPr>
        <w:t xml:space="preserve">заключение договора/ов на поставку товаров, выполнение работ или оказание услуг согласно </w:t>
      </w:r>
      <w:r w:rsidR="005E4105" w:rsidRPr="005E4105">
        <w:rPr>
          <w:rFonts w:ascii="Times New Roman" w:hAnsi="Times New Roman"/>
          <w:sz w:val="24"/>
          <w:szCs w:val="24"/>
          <w:u w:val="single"/>
        </w:rPr>
        <w:t>пункту 1 Раздела 5 «ИНФОРМАЦИОННАЯ КАРТА КОНКУРСА»</w:t>
      </w:r>
      <w:r w:rsidRPr="00765763">
        <w:rPr>
          <w:rFonts w:ascii="Times New Roman" w:hAnsi="Times New Roman"/>
          <w:sz w:val="24"/>
          <w:szCs w:val="24"/>
        </w:rPr>
        <w:t>.</w:t>
      </w:r>
    </w:p>
    <w:p w:rsidR="00C87330" w:rsidRPr="00765763" w:rsidRDefault="00C87330" w:rsidP="00C87330">
      <w:pPr>
        <w:pStyle w:val="Times12"/>
        <w:ind w:firstLine="709"/>
        <w:rPr>
          <w:szCs w:val="24"/>
        </w:rPr>
      </w:pPr>
      <w:r w:rsidRPr="0076576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005743A6" w:rsidRPr="005743A6">
        <w:rPr>
          <w:szCs w:val="24"/>
          <w:u w:val="single"/>
        </w:rPr>
        <w:t>пунктах 1, 3, 4 Раздела 5 «ИНФОРМАЦИОННАЯ КАРТА КОНКУРСА»</w:t>
      </w:r>
      <w:r w:rsidRPr="00765763">
        <w:rPr>
          <w:szCs w:val="24"/>
        </w:rPr>
        <w:t>.</w:t>
      </w:r>
    </w:p>
    <w:p w:rsidR="00C87330" w:rsidRPr="00765763" w:rsidRDefault="00C87330" w:rsidP="00C87330">
      <w:pPr>
        <w:pStyle w:val="Times12"/>
        <w:ind w:firstLine="709"/>
        <w:rPr>
          <w:szCs w:val="24"/>
        </w:rPr>
      </w:pPr>
      <w:r w:rsidRPr="00765763">
        <w:rPr>
          <w:szCs w:val="24"/>
        </w:rPr>
        <w:t>Частичная поставка товара, выполнение работ, оказание услуг [в</w:t>
      </w:r>
      <w:r w:rsidR="005E4105">
        <w:rPr>
          <w:szCs w:val="24"/>
        </w:rPr>
        <w:t xml:space="preserve"> </w:t>
      </w:r>
      <w:r w:rsidRPr="00765763">
        <w:rPr>
          <w:szCs w:val="24"/>
        </w:rPr>
        <w:t>составе</w:t>
      </w:r>
      <w:r w:rsidR="005E4105">
        <w:rPr>
          <w:szCs w:val="24"/>
        </w:rPr>
        <w:t xml:space="preserve"> </w:t>
      </w:r>
      <w:r w:rsidRPr="00765763">
        <w:rPr>
          <w:szCs w:val="24"/>
        </w:rPr>
        <w:t>лота] не</w:t>
      </w:r>
      <w:r w:rsidR="005E4105">
        <w:rPr>
          <w:szCs w:val="24"/>
        </w:rPr>
        <w:t xml:space="preserve"> </w:t>
      </w:r>
      <w:r w:rsidRPr="00765763">
        <w:rPr>
          <w:szCs w:val="24"/>
        </w:rPr>
        <w:t>допускается.</w:t>
      </w:r>
    </w:p>
    <w:p w:rsidR="00C87330" w:rsidRPr="00121B8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 w:name="_Toc326685597"/>
      <w:bookmarkStart w:id="26" w:name="_Toc342585534"/>
      <w:r w:rsidRPr="00121B89">
        <w:rPr>
          <w:rFonts w:ascii="Times New Roman" w:hAnsi="Times New Roman"/>
          <w:b/>
          <w:sz w:val="24"/>
          <w:szCs w:val="24"/>
        </w:rPr>
        <w:t>Участ</w:t>
      </w:r>
      <w:r w:rsidR="00DF421D" w:rsidRPr="00121B89">
        <w:rPr>
          <w:rFonts w:ascii="Times New Roman" w:hAnsi="Times New Roman"/>
          <w:b/>
          <w:sz w:val="24"/>
          <w:szCs w:val="24"/>
        </w:rPr>
        <w:t>ие в процедуре</w:t>
      </w:r>
      <w:r w:rsidRPr="00121B89">
        <w:rPr>
          <w:rFonts w:ascii="Times New Roman" w:hAnsi="Times New Roman"/>
          <w:b/>
          <w:sz w:val="24"/>
          <w:szCs w:val="24"/>
        </w:rPr>
        <w:t xml:space="preserve"> конкурса</w:t>
      </w:r>
      <w:bookmarkEnd w:id="25"/>
      <w:bookmarkEnd w:id="26"/>
    </w:p>
    <w:p w:rsidR="00C87330" w:rsidRPr="00A81A61" w:rsidRDefault="00DF421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Default="00774E5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81A61">
        <w:rPr>
          <w:rFonts w:ascii="Times New Roman" w:hAnsi="Times New Roman"/>
          <w:sz w:val="24"/>
          <w:szCs w:val="24"/>
        </w:rPr>
        <w:t>Для участия в процедуре конкурса участник</w:t>
      </w:r>
      <w:r w:rsidR="002C2B00" w:rsidRPr="00A81A61">
        <w:rPr>
          <w:rFonts w:ascii="Times New Roman" w:hAnsi="Times New Roman"/>
          <w:sz w:val="24"/>
          <w:szCs w:val="24"/>
        </w:rPr>
        <w:t xml:space="preserve"> </w:t>
      </w:r>
      <w:r w:rsidR="00805543" w:rsidRPr="00A81A61">
        <w:rPr>
          <w:rFonts w:ascii="Times New Roman" w:hAnsi="Times New Roman"/>
          <w:sz w:val="24"/>
          <w:szCs w:val="24"/>
        </w:rPr>
        <w:t xml:space="preserve">конкурса </w:t>
      </w:r>
      <w:r w:rsidR="002C2B00" w:rsidRPr="00A81A61">
        <w:rPr>
          <w:rFonts w:ascii="Times New Roman" w:hAnsi="Times New Roman"/>
          <w:sz w:val="24"/>
          <w:szCs w:val="24"/>
        </w:rPr>
        <w:t>должен</w:t>
      </w:r>
      <w:r w:rsidR="00FF592C">
        <w:rPr>
          <w:rFonts w:ascii="Times New Roman" w:hAnsi="Times New Roman"/>
          <w:sz w:val="24"/>
          <w:szCs w:val="24"/>
        </w:rPr>
        <w:t>:</w:t>
      </w:r>
    </w:p>
    <w:p w:rsidR="00FF592C" w:rsidRPr="0004042E" w:rsidRDefault="00FF592C" w:rsidP="00C541E3">
      <w:pPr>
        <w:pStyle w:val="-6"/>
        <w:numPr>
          <w:ilvl w:val="0"/>
          <w:numId w:val="30"/>
        </w:numPr>
        <w:tabs>
          <w:tab w:val="left" w:pos="1134"/>
        </w:tabs>
        <w:spacing w:line="240" w:lineRule="auto"/>
        <w:ind w:left="0" w:firstLine="851"/>
        <w:rPr>
          <w:bCs/>
          <w:sz w:val="24"/>
        </w:rPr>
      </w:pPr>
      <w:r w:rsidRPr="00FF592C">
        <w:rPr>
          <w:bCs/>
          <w:sz w:val="24"/>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585472">
        <w:rPr>
          <w:bCs/>
          <w:sz w:val="24"/>
        </w:rPr>
        <w:t xml:space="preserve">; </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удовлетворять т</w:t>
      </w:r>
      <w:r w:rsidR="003B7A32" w:rsidRPr="00A81A61">
        <w:rPr>
          <w:bCs/>
          <w:sz w:val="24"/>
        </w:rPr>
        <w:t xml:space="preserve">ребованиям, изложенным в </w:t>
      </w:r>
      <w:r w:rsidR="00E54E84">
        <w:rPr>
          <w:bCs/>
          <w:sz w:val="24"/>
          <w:u w:val="single"/>
        </w:rPr>
        <w:t>пунктах 14</w:t>
      </w:r>
      <w:r w:rsidR="00E54E84" w:rsidRPr="00E54E84">
        <w:rPr>
          <w:bCs/>
          <w:sz w:val="24"/>
          <w:u w:val="single"/>
        </w:rPr>
        <w:t xml:space="preserve"> </w:t>
      </w:r>
      <w:r w:rsidR="00E54E84">
        <w:rPr>
          <w:bCs/>
          <w:sz w:val="24"/>
          <w:u w:val="single"/>
        </w:rPr>
        <w:t>Р</w:t>
      </w:r>
      <w:r w:rsidR="00E54E84" w:rsidRPr="00E54E84">
        <w:rPr>
          <w:bCs/>
          <w:sz w:val="24"/>
          <w:u w:val="single"/>
        </w:rPr>
        <w:t>аздела 5 «ИНФОРМАЦИОННАЯ КАРТА КОНКУРСА»</w:t>
      </w:r>
      <w:r w:rsidRPr="00A81A61">
        <w:rPr>
          <w:bCs/>
          <w:sz w:val="24"/>
        </w:rPr>
        <w:t>;</w:t>
      </w:r>
    </w:p>
    <w:p w:rsidR="00805543" w:rsidRPr="00A81A61" w:rsidRDefault="00805543" w:rsidP="00C541E3">
      <w:pPr>
        <w:pStyle w:val="-6"/>
        <w:numPr>
          <w:ilvl w:val="0"/>
          <w:numId w:val="30"/>
        </w:numPr>
        <w:tabs>
          <w:tab w:val="left" w:pos="1134"/>
        </w:tabs>
        <w:spacing w:line="240" w:lineRule="auto"/>
        <w:ind w:left="0" w:firstLine="851"/>
        <w:rPr>
          <w:bCs/>
          <w:sz w:val="24"/>
        </w:rPr>
      </w:pPr>
      <w:r w:rsidRPr="00A81A61">
        <w:rPr>
          <w:bCs/>
          <w:sz w:val="24"/>
        </w:rPr>
        <w:t>предоставить заявку на участие в конкурсе</w:t>
      </w:r>
      <w:r w:rsidR="00DF421D" w:rsidRPr="00A81A61">
        <w:rPr>
          <w:bCs/>
          <w:sz w:val="24"/>
        </w:rPr>
        <w:t xml:space="preserve"> </w:t>
      </w:r>
      <w:r w:rsidR="00BA3DDA" w:rsidRPr="00A81A61">
        <w:rPr>
          <w:bCs/>
          <w:sz w:val="24"/>
        </w:rPr>
        <w:t xml:space="preserve">согласно </w:t>
      </w:r>
      <w:r w:rsidRPr="00A81A61">
        <w:rPr>
          <w:bCs/>
          <w:sz w:val="24"/>
        </w:rPr>
        <w:t>требованиям настоящей конкурсной документации.</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 xml:space="preserve">Для всех участников </w:t>
      </w:r>
      <w:r w:rsidR="00AE0985" w:rsidRPr="00714020">
        <w:rPr>
          <w:rFonts w:ascii="Times New Roman" w:hAnsi="Times New Roman"/>
          <w:sz w:val="24"/>
          <w:szCs w:val="24"/>
        </w:rPr>
        <w:t>конкурса</w:t>
      </w:r>
      <w:r w:rsidR="00C2205B" w:rsidRPr="00714020">
        <w:rPr>
          <w:rFonts w:ascii="Times New Roman" w:hAnsi="Times New Roman"/>
          <w:sz w:val="24"/>
          <w:szCs w:val="24"/>
        </w:rPr>
        <w:t xml:space="preserve"> </w:t>
      </w:r>
      <w:r w:rsidRPr="00714020">
        <w:rPr>
          <w:rFonts w:ascii="Times New Roman" w:hAnsi="Times New Roman"/>
          <w:sz w:val="24"/>
          <w:szCs w:val="24"/>
        </w:rPr>
        <w:t>[в отношении одного лота] устанавливаются единые требования. Применение при рассмотрении заявок на</w:t>
      </w:r>
      <w:r w:rsidR="00714020">
        <w:rPr>
          <w:rFonts w:ascii="Times New Roman" w:hAnsi="Times New Roman"/>
          <w:sz w:val="24"/>
          <w:szCs w:val="24"/>
        </w:rPr>
        <w:t xml:space="preserve"> </w:t>
      </w:r>
      <w:r w:rsidRPr="00714020">
        <w:rPr>
          <w:rFonts w:ascii="Times New Roman" w:hAnsi="Times New Roman"/>
          <w:sz w:val="24"/>
          <w:szCs w:val="24"/>
        </w:rPr>
        <w:t>участие в конкурсе требований, не предусмотренных конкурсной документацией, не допускается.</w:t>
      </w:r>
    </w:p>
    <w:p w:rsidR="00C87330" w:rsidRPr="0071402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14020">
        <w:rPr>
          <w:rFonts w:ascii="Times New Roman" w:hAnsi="Times New Roman"/>
          <w:sz w:val="24"/>
          <w:szCs w:val="24"/>
        </w:rPr>
        <w:t>Решение</w:t>
      </w:r>
      <w:r w:rsidR="00C31F2B" w:rsidRPr="00714020">
        <w:rPr>
          <w:rFonts w:ascii="Times New Roman" w:hAnsi="Times New Roman"/>
          <w:sz w:val="24"/>
          <w:szCs w:val="24"/>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00C2205B" w:rsidRPr="00714020">
        <w:rPr>
          <w:rFonts w:ascii="Times New Roman" w:hAnsi="Times New Roman"/>
          <w:sz w:val="24"/>
          <w:szCs w:val="24"/>
        </w:rPr>
        <w:t xml:space="preserve"> </w:t>
      </w:r>
      <w:r w:rsidRPr="00714020">
        <w:rPr>
          <w:rFonts w:ascii="Times New Roman" w:hAnsi="Times New Roman"/>
          <w:sz w:val="24"/>
          <w:szCs w:val="24"/>
        </w:rPr>
        <w:t xml:space="preserve">[по каждому лоту отдельно] принимает конкурсная комиссия в порядке, определенном положениями </w:t>
      </w:r>
      <w:r w:rsidR="00714020" w:rsidRPr="00714020">
        <w:rPr>
          <w:rFonts w:ascii="Times New Roman" w:hAnsi="Times New Roman"/>
          <w:sz w:val="24"/>
          <w:szCs w:val="24"/>
          <w:u w:val="single"/>
        </w:rPr>
        <w:t>подраздела 4.14</w:t>
      </w:r>
      <w:r w:rsidRPr="00714020">
        <w:rPr>
          <w:rFonts w:ascii="Times New Roman" w:hAnsi="Times New Roman"/>
          <w:sz w:val="24"/>
          <w:szCs w:val="24"/>
        </w:rPr>
        <w:t>.</w:t>
      </w:r>
    </w:p>
    <w:p w:rsidR="00C31F2B" w:rsidRPr="00714020" w:rsidRDefault="00C31F2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7" w:name="_Ref317172396"/>
      <w:r w:rsidRPr="00714020">
        <w:rPr>
          <w:rFonts w:ascii="Times New Roman" w:hAnsi="Times New Roman"/>
          <w:sz w:val="24"/>
          <w:szCs w:val="24"/>
        </w:rPr>
        <w:t>В любой момент вплоть до подписания договора конкурсная комиссия вправе отстранить участника конкурса, в том числе допущенного</w:t>
      </w:r>
      <w:r w:rsidR="00F249AA" w:rsidRPr="00714020">
        <w:rPr>
          <w:rFonts w:ascii="Times New Roman" w:hAnsi="Times New Roman"/>
          <w:sz w:val="24"/>
          <w:szCs w:val="24"/>
        </w:rPr>
        <w:t xml:space="preserve"> до участия в конкурсе</w:t>
      </w:r>
      <w:r w:rsidRPr="00714020">
        <w:rPr>
          <w:rFonts w:ascii="Times New Roman" w:hAnsi="Times New Roman"/>
          <w:sz w:val="24"/>
          <w:szCs w:val="24"/>
        </w:rPr>
        <w:t>, в</w:t>
      </w:r>
      <w:r w:rsidR="00714020">
        <w:rPr>
          <w:rFonts w:ascii="Times New Roman" w:hAnsi="Times New Roman"/>
          <w:sz w:val="24"/>
          <w:szCs w:val="24"/>
        </w:rPr>
        <w:t xml:space="preserve"> </w:t>
      </w:r>
      <w:r w:rsidRPr="00714020">
        <w:rPr>
          <w:rFonts w:ascii="Times New Roman" w:hAnsi="Times New Roman"/>
          <w:sz w:val="24"/>
          <w:szCs w:val="24"/>
        </w:rPr>
        <w:t>случаях:</w:t>
      </w:r>
      <w:bookmarkEnd w:id="27"/>
      <w:r w:rsidRPr="00714020">
        <w:rPr>
          <w:rFonts w:ascii="Times New Roman" w:hAnsi="Times New Roman"/>
          <w:sz w:val="24"/>
          <w:szCs w:val="24"/>
        </w:rPr>
        <w:t xml:space="preserve"> </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8" w:name="_Ref317173209"/>
      <w:bookmarkStart w:id="29" w:name="_Ref323029873"/>
      <w:r w:rsidRPr="00C52B2C">
        <w:rPr>
          <w:rFonts w:ascii="Times New Roman" w:hAnsi="Times New Roman"/>
          <w:sz w:val="24"/>
          <w:szCs w:val="24"/>
        </w:rPr>
        <w:t xml:space="preserve">обнаружения недостоверных сведений </w:t>
      </w:r>
      <w:r w:rsidR="00E80AF2" w:rsidRPr="00C52B2C">
        <w:rPr>
          <w:rFonts w:ascii="Times New Roman" w:hAnsi="Times New Roman"/>
          <w:sz w:val="24"/>
          <w:szCs w:val="24"/>
        </w:rPr>
        <w:t>об участнике конкурса, а также</w:t>
      </w:r>
      <w:r w:rsidR="0065380F" w:rsidRPr="00C52B2C">
        <w:rPr>
          <w:rFonts w:ascii="Times New Roman" w:hAnsi="Times New Roman"/>
          <w:sz w:val="24"/>
          <w:szCs w:val="24"/>
        </w:rPr>
        <w:t xml:space="preserve"> </w:t>
      </w:r>
      <w:r w:rsidR="0065380F" w:rsidRPr="00C52B2C">
        <w:rPr>
          <w:rFonts w:ascii="Times New Roman" w:hAnsi="Times New Roman"/>
          <w:sz w:val="24"/>
          <w:szCs w:val="24"/>
        </w:rPr>
        <w:lastRenderedPageBreak/>
        <w:t>привлекаемых</w:t>
      </w:r>
      <w:r w:rsidR="00E80AF2" w:rsidRPr="00C52B2C">
        <w:rPr>
          <w:rFonts w:ascii="Times New Roman" w:hAnsi="Times New Roman"/>
          <w:sz w:val="24"/>
          <w:szCs w:val="24"/>
        </w:rPr>
        <w:t xml:space="preserve"> поставщиках/ субподрядчиках/ соисполнителях </w:t>
      </w:r>
      <w:r w:rsidRPr="00C52B2C">
        <w:rPr>
          <w:rFonts w:ascii="Times New Roman" w:hAnsi="Times New Roman"/>
          <w:sz w:val="24"/>
          <w:szCs w:val="24"/>
        </w:rPr>
        <w:t xml:space="preserve">в заявке на участие в конкурсе и (или) ее уточнениях согласно </w:t>
      </w:r>
      <w:r w:rsidR="00C52B2C" w:rsidRPr="00C52B2C">
        <w:rPr>
          <w:rFonts w:ascii="Times New Roman" w:hAnsi="Times New Roman"/>
          <w:sz w:val="24"/>
          <w:szCs w:val="24"/>
          <w:u w:val="single"/>
        </w:rPr>
        <w:t>пункту 4.14.1.8</w:t>
      </w:r>
      <w:r w:rsidRPr="00C52B2C">
        <w:rPr>
          <w:rFonts w:ascii="Times New Roman" w:hAnsi="Times New Roman"/>
          <w:sz w:val="24"/>
          <w:szCs w:val="24"/>
        </w:rPr>
        <w:t>, существенных для допуска данного участника к конкурсу и (или) установления его места в ранжировке;</w:t>
      </w:r>
      <w:bookmarkEnd w:id="28"/>
      <w:bookmarkEnd w:id="29"/>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получения заключения ЦАК </w:t>
      </w:r>
      <w:r w:rsidR="00724972" w:rsidRPr="00C52B2C">
        <w:rPr>
          <w:rFonts w:ascii="Times New Roman" w:hAnsi="Times New Roman"/>
          <w:sz w:val="24"/>
          <w:szCs w:val="24"/>
        </w:rPr>
        <w:t xml:space="preserve">или Контрольной комиссии </w:t>
      </w:r>
      <w:r w:rsidR="00E57706" w:rsidRPr="00C52B2C">
        <w:rPr>
          <w:rFonts w:ascii="Times New Roman" w:hAnsi="Times New Roman"/>
          <w:sz w:val="24"/>
          <w:szCs w:val="24"/>
        </w:rPr>
        <w:t>(</w:t>
      </w:r>
      <w:r w:rsidR="00C52B2C" w:rsidRPr="00C52B2C">
        <w:rPr>
          <w:rFonts w:ascii="Times New Roman" w:hAnsi="Times New Roman"/>
          <w:sz w:val="24"/>
          <w:szCs w:val="24"/>
          <w:u w:val="single"/>
        </w:rPr>
        <w:t xml:space="preserve">пункт </w:t>
      </w:r>
      <w:r w:rsidR="00733A50"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_Ref321836398 \r \h </w:instrText>
      </w:r>
      <w:r w:rsidR="00733A50" w:rsidRPr="00C52B2C">
        <w:rPr>
          <w:rFonts w:ascii="Times New Roman" w:hAnsi="Times New Roman"/>
          <w:sz w:val="24"/>
          <w:szCs w:val="24"/>
          <w:u w:val="single"/>
        </w:rPr>
      </w:r>
      <w:r w:rsidR="00733A50" w:rsidRPr="00C52B2C">
        <w:rPr>
          <w:rFonts w:ascii="Times New Roman" w:hAnsi="Times New Roman"/>
          <w:sz w:val="24"/>
          <w:szCs w:val="24"/>
          <w:u w:val="single"/>
        </w:rPr>
        <w:fldChar w:fldCharType="separate"/>
      </w:r>
      <w:r w:rsidR="001E3736">
        <w:rPr>
          <w:rFonts w:ascii="Times New Roman" w:hAnsi="Times New Roman"/>
          <w:sz w:val="24"/>
          <w:szCs w:val="24"/>
          <w:u w:val="single"/>
        </w:rPr>
        <w:t>27</w:t>
      </w:r>
      <w:r w:rsidR="00733A50"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w:t>
      </w:r>
      <w:r w:rsidR="00C52B2C">
        <w:rPr>
          <w:rFonts w:ascii="Times New Roman" w:hAnsi="Times New Roman"/>
          <w:sz w:val="24"/>
          <w:szCs w:val="24"/>
          <w:u w:val="single"/>
        </w:rPr>
        <w:t>Р</w:t>
      </w:r>
      <w:r w:rsidR="00C52B2C" w:rsidRPr="00C52B2C">
        <w:rPr>
          <w:rFonts w:ascii="Times New Roman" w:hAnsi="Times New Roman"/>
          <w:sz w:val="24"/>
          <w:szCs w:val="24"/>
          <w:u w:val="single"/>
        </w:rPr>
        <w:t xml:space="preserve">аздела </w:t>
      </w:r>
      <w:r w:rsidR="00733A50" w:rsidRPr="00C52B2C">
        <w:rPr>
          <w:rFonts w:ascii="Times New Roman" w:hAnsi="Times New Roman"/>
          <w:sz w:val="24"/>
          <w:szCs w:val="24"/>
          <w:u w:val="single"/>
        </w:rPr>
        <w:fldChar w:fldCharType="begin"/>
      </w:r>
      <w:r w:rsidR="00C52B2C" w:rsidRPr="00C52B2C">
        <w:rPr>
          <w:rFonts w:ascii="Times New Roman" w:hAnsi="Times New Roman"/>
          <w:sz w:val="24"/>
          <w:szCs w:val="24"/>
          <w:u w:val="single"/>
        </w:rPr>
        <w:instrText xml:space="preserve"> REF _Ref317249938 \r \h </w:instrText>
      </w:r>
      <w:r w:rsidR="00733A50" w:rsidRPr="00C52B2C">
        <w:rPr>
          <w:rFonts w:ascii="Times New Roman" w:hAnsi="Times New Roman"/>
          <w:sz w:val="24"/>
          <w:szCs w:val="24"/>
          <w:u w:val="single"/>
        </w:rPr>
      </w:r>
      <w:r w:rsidR="00733A50" w:rsidRPr="00C52B2C">
        <w:rPr>
          <w:rFonts w:ascii="Times New Roman" w:hAnsi="Times New Roman"/>
          <w:sz w:val="24"/>
          <w:szCs w:val="24"/>
          <w:u w:val="single"/>
        </w:rPr>
        <w:fldChar w:fldCharType="separate"/>
      </w:r>
      <w:r w:rsidR="001E3736">
        <w:rPr>
          <w:rFonts w:ascii="Times New Roman" w:hAnsi="Times New Roman"/>
          <w:sz w:val="24"/>
          <w:szCs w:val="24"/>
          <w:u w:val="single"/>
        </w:rPr>
        <w:t>5</w:t>
      </w:r>
      <w:r w:rsidR="00733A50" w:rsidRPr="00C52B2C">
        <w:rPr>
          <w:rFonts w:ascii="Times New Roman" w:hAnsi="Times New Roman"/>
          <w:sz w:val="24"/>
          <w:szCs w:val="24"/>
          <w:u w:val="single"/>
        </w:rPr>
        <w:fldChar w:fldCharType="end"/>
      </w:r>
      <w:r w:rsidR="00C52B2C" w:rsidRPr="00C52B2C">
        <w:rPr>
          <w:rFonts w:ascii="Times New Roman" w:hAnsi="Times New Roman"/>
          <w:sz w:val="24"/>
          <w:szCs w:val="24"/>
          <w:u w:val="single"/>
        </w:rPr>
        <w:t xml:space="preserve"> «ИНФОРМАЦИОННАЯ КАРТА КОНКУРСА»</w:t>
      </w:r>
      <w:r w:rsidR="00E57706" w:rsidRPr="00C52B2C">
        <w:rPr>
          <w:rFonts w:ascii="Times New Roman" w:hAnsi="Times New Roman"/>
          <w:sz w:val="24"/>
          <w:szCs w:val="24"/>
        </w:rPr>
        <w:t xml:space="preserve">) </w:t>
      </w:r>
      <w:r w:rsidRPr="00C52B2C">
        <w:rPr>
          <w:rFonts w:ascii="Times New Roman" w:hAnsi="Times New Roman"/>
          <w:sz w:val="24"/>
          <w:szCs w:val="24"/>
        </w:rPr>
        <w:t>об отмене процедуры конкурса, принятого в порядке рассмотрения жалоб;</w:t>
      </w:r>
    </w:p>
    <w:p w:rsidR="00C31F2B" w:rsidRPr="00C52B2C" w:rsidRDefault="00C31F2B" w:rsidP="00C541E3">
      <w:pPr>
        <w:pStyle w:val="02statia2"/>
        <w:widowControl w:val="0"/>
        <w:numPr>
          <w:ilvl w:val="0"/>
          <w:numId w:val="2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C52B2C">
        <w:rPr>
          <w:rFonts w:ascii="Times New Roman" w:hAnsi="Times New Roman"/>
          <w:sz w:val="24"/>
          <w:szCs w:val="24"/>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C52B2C">
        <w:rPr>
          <w:rFonts w:ascii="Times New Roman" w:hAnsi="Times New Roman"/>
          <w:sz w:val="24"/>
          <w:szCs w:val="24"/>
        </w:rPr>
        <w:t xml:space="preserve">конкурса </w:t>
      </w:r>
      <w:r w:rsidRPr="00C52B2C">
        <w:rPr>
          <w:rFonts w:ascii="Times New Roman" w:hAnsi="Times New Roman"/>
          <w:sz w:val="24"/>
          <w:szCs w:val="24"/>
        </w:rPr>
        <w:t>или заказчика.</w:t>
      </w:r>
    </w:p>
    <w:p w:rsidR="00327EBB" w:rsidRPr="00EC13D6" w:rsidRDefault="00327EB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EC13D6">
        <w:rPr>
          <w:rFonts w:ascii="Times New Roman" w:hAnsi="Times New Roman"/>
          <w:sz w:val="24"/>
          <w:szCs w:val="24"/>
        </w:rPr>
        <w:t xml:space="preserve"> конкурса</w:t>
      </w:r>
      <w:r w:rsidRPr="00EC13D6">
        <w:rPr>
          <w:rFonts w:ascii="Times New Roman" w:hAnsi="Times New Roman"/>
          <w:sz w:val="24"/>
          <w:szCs w:val="24"/>
        </w:rPr>
        <w:t>, в случае обнаружения недостоверных сведений</w:t>
      </w:r>
      <w:r w:rsidR="009430B4" w:rsidRPr="00EC13D6">
        <w:rPr>
          <w:rFonts w:ascii="Times New Roman" w:hAnsi="Times New Roman"/>
          <w:sz w:val="24"/>
          <w:szCs w:val="24"/>
        </w:rPr>
        <w:t xml:space="preserve"> в заявке на участие в конкурсе и (или) ее уточнениях согласно </w:t>
      </w:r>
      <w:r w:rsidR="00EC13D6" w:rsidRPr="00EC13D6">
        <w:rPr>
          <w:rFonts w:ascii="Times New Roman" w:hAnsi="Times New Roman"/>
          <w:sz w:val="24"/>
          <w:szCs w:val="24"/>
          <w:u w:val="single"/>
        </w:rPr>
        <w:t>пункту 4.14.1.8</w:t>
      </w:r>
      <w:r w:rsidR="005276F1" w:rsidRPr="00EC13D6">
        <w:rPr>
          <w:rFonts w:ascii="Times New Roman" w:hAnsi="Times New Roman"/>
          <w:sz w:val="24"/>
          <w:szCs w:val="24"/>
        </w:rPr>
        <w:t>,</w:t>
      </w:r>
      <w:r w:rsidRPr="00EC13D6">
        <w:rPr>
          <w:rFonts w:ascii="Times New Roman" w:hAnsi="Times New Roman"/>
          <w:sz w:val="24"/>
          <w:szCs w:val="24"/>
        </w:rPr>
        <w:t xml:space="preserve"> </w:t>
      </w:r>
      <w:r w:rsidR="004F43D3" w:rsidRPr="00EC13D6">
        <w:rPr>
          <w:rFonts w:ascii="Times New Roman" w:hAnsi="Times New Roman"/>
          <w:sz w:val="24"/>
          <w:szCs w:val="24"/>
        </w:rPr>
        <w:t xml:space="preserve">существенных для допуска участника конкурса </w:t>
      </w:r>
      <w:r w:rsidR="00710BE4" w:rsidRPr="00EC13D6">
        <w:rPr>
          <w:rFonts w:ascii="Times New Roman" w:hAnsi="Times New Roman"/>
          <w:sz w:val="24"/>
          <w:szCs w:val="24"/>
        </w:rPr>
        <w:t>к</w:t>
      </w:r>
      <w:r w:rsidR="004F43D3" w:rsidRPr="00EC13D6">
        <w:rPr>
          <w:rFonts w:ascii="Times New Roman" w:hAnsi="Times New Roman"/>
          <w:sz w:val="24"/>
          <w:szCs w:val="24"/>
        </w:rPr>
        <w:t xml:space="preserve"> участи</w:t>
      </w:r>
      <w:r w:rsidR="00710BE4" w:rsidRPr="00EC13D6">
        <w:rPr>
          <w:rFonts w:ascii="Times New Roman" w:hAnsi="Times New Roman"/>
          <w:sz w:val="24"/>
          <w:szCs w:val="24"/>
        </w:rPr>
        <w:t>ю</w:t>
      </w:r>
      <w:r w:rsidR="004F43D3" w:rsidRPr="00EC13D6">
        <w:rPr>
          <w:rFonts w:ascii="Times New Roman" w:hAnsi="Times New Roman"/>
          <w:sz w:val="24"/>
          <w:szCs w:val="24"/>
        </w:rPr>
        <w:t xml:space="preserve"> в конкурсе и (или) установления его места в ранжире, и </w:t>
      </w:r>
      <w:r w:rsidRPr="00EC13D6">
        <w:rPr>
          <w:rFonts w:ascii="Times New Roman" w:hAnsi="Times New Roman"/>
          <w:sz w:val="24"/>
          <w:szCs w:val="24"/>
        </w:rPr>
        <w:t xml:space="preserve">не указанных в </w:t>
      </w:r>
      <w:r w:rsidR="00EC13D6" w:rsidRPr="00EC13D6">
        <w:rPr>
          <w:rFonts w:ascii="Times New Roman" w:hAnsi="Times New Roman"/>
          <w:sz w:val="24"/>
          <w:szCs w:val="24"/>
          <w:u w:val="single"/>
        </w:rPr>
        <w:t>подпункте а) пункта 2.2.5</w:t>
      </w:r>
      <w:r w:rsidRPr="00EC13D6">
        <w:rPr>
          <w:rFonts w:ascii="Times New Roman" w:hAnsi="Times New Roman"/>
          <w:sz w:val="24"/>
          <w:szCs w:val="24"/>
        </w:rPr>
        <w:t>, если факт недостоверности сведений имеет документальное подтверждение.</w:t>
      </w:r>
    </w:p>
    <w:p w:rsidR="00C87330" w:rsidRPr="00EC13D6"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598"/>
      <w:bookmarkStart w:id="40" w:name="_Toc342585535"/>
      <w:r w:rsidRPr="00EC13D6">
        <w:rPr>
          <w:rFonts w:ascii="Times New Roman" w:hAnsi="Times New Roman"/>
          <w:b/>
          <w:sz w:val="24"/>
          <w:szCs w:val="24"/>
        </w:rPr>
        <w:t>Правовой статус документов</w:t>
      </w:r>
      <w:bookmarkEnd w:id="30"/>
      <w:bookmarkEnd w:id="31"/>
      <w:bookmarkEnd w:id="32"/>
      <w:bookmarkEnd w:id="33"/>
      <w:bookmarkEnd w:id="34"/>
      <w:bookmarkEnd w:id="35"/>
      <w:bookmarkEnd w:id="36"/>
      <w:bookmarkEnd w:id="37"/>
      <w:bookmarkEnd w:id="38"/>
      <w:bookmarkEnd w:id="39"/>
      <w:bookmarkEnd w:id="40"/>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Данная процедура конкурса проводится в соответствии с </w:t>
      </w:r>
      <w:r w:rsidR="00F84F2E" w:rsidRPr="00EC13D6">
        <w:rPr>
          <w:rFonts w:ascii="Times New Roman" w:hAnsi="Times New Roman"/>
          <w:sz w:val="24"/>
          <w:szCs w:val="24"/>
        </w:rPr>
        <w:t>«</w:t>
      </w:r>
      <w:r w:rsidRPr="00EC13D6">
        <w:rPr>
          <w:rFonts w:ascii="Times New Roman" w:hAnsi="Times New Roman"/>
          <w:sz w:val="24"/>
          <w:szCs w:val="24"/>
        </w:rPr>
        <w:t xml:space="preserve">Единым отраслевым стандартом </w:t>
      </w:r>
      <w:r w:rsidR="00F84F2E" w:rsidRPr="00EC13D6">
        <w:rPr>
          <w:rFonts w:ascii="Times New Roman" w:hAnsi="Times New Roman"/>
          <w:sz w:val="24"/>
          <w:szCs w:val="24"/>
        </w:rPr>
        <w:t>закупок (Положением</w:t>
      </w:r>
      <w:r w:rsidR="00EC13D6">
        <w:rPr>
          <w:rFonts w:ascii="Times New Roman" w:hAnsi="Times New Roman"/>
          <w:sz w:val="24"/>
          <w:szCs w:val="24"/>
        </w:rPr>
        <w:t xml:space="preserve"> </w:t>
      </w:r>
      <w:r w:rsidR="00F84F2E" w:rsidRPr="00EC13D6">
        <w:rPr>
          <w:rFonts w:ascii="Times New Roman" w:hAnsi="Times New Roman"/>
          <w:sz w:val="24"/>
          <w:szCs w:val="24"/>
        </w:rPr>
        <w:t>о</w:t>
      </w:r>
      <w:r w:rsidR="00EC13D6">
        <w:rPr>
          <w:rFonts w:ascii="Times New Roman" w:hAnsi="Times New Roman"/>
          <w:sz w:val="24"/>
          <w:szCs w:val="24"/>
        </w:rPr>
        <w:t xml:space="preserve"> </w:t>
      </w:r>
      <w:r w:rsidR="00F84F2E" w:rsidRPr="00EC13D6">
        <w:rPr>
          <w:rFonts w:ascii="Times New Roman" w:hAnsi="Times New Roman"/>
          <w:sz w:val="24"/>
          <w:szCs w:val="24"/>
        </w:rPr>
        <w:t>закупке) Государственной корпорации по</w:t>
      </w:r>
      <w:r w:rsidR="00EC13D6">
        <w:rPr>
          <w:rFonts w:ascii="Times New Roman" w:hAnsi="Times New Roman"/>
          <w:sz w:val="24"/>
          <w:szCs w:val="24"/>
        </w:rPr>
        <w:t xml:space="preserve"> </w:t>
      </w:r>
      <w:r w:rsidR="00F84F2E" w:rsidRPr="00EC13D6">
        <w:rPr>
          <w:rFonts w:ascii="Times New Roman" w:hAnsi="Times New Roman"/>
          <w:sz w:val="24"/>
          <w:szCs w:val="24"/>
        </w:rPr>
        <w:t xml:space="preserve">атомной энергии «Росатом», </w:t>
      </w:r>
      <w:r w:rsidRPr="00EC13D6">
        <w:rPr>
          <w:rFonts w:ascii="Times New Roman" w:hAnsi="Times New Roman"/>
          <w:sz w:val="24"/>
          <w:szCs w:val="24"/>
        </w:rPr>
        <w:t>утвержденным</w:t>
      </w:r>
      <w:r w:rsidR="00F84F2E" w:rsidRPr="00EC13D6">
        <w:rPr>
          <w:rFonts w:ascii="Times New Roman" w:hAnsi="Times New Roman"/>
          <w:sz w:val="24"/>
          <w:szCs w:val="24"/>
        </w:rPr>
        <w:t xml:space="preserve"> решением наблюдательного совета Госкорпорации «Росатом» </w:t>
      </w:r>
      <w:r w:rsidR="00BD7FA6" w:rsidRPr="00EC13D6">
        <w:rPr>
          <w:rFonts w:ascii="Times New Roman" w:hAnsi="Times New Roman"/>
          <w:sz w:val="24"/>
          <w:szCs w:val="24"/>
        </w:rPr>
        <w:t xml:space="preserve">(протокол </w:t>
      </w:r>
      <w:r w:rsidR="00D46C66" w:rsidRPr="00EC13D6">
        <w:rPr>
          <w:rFonts w:ascii="Times New Roman" w:hAnsi="Times New Roman"/>
          <w:sz w:val="24"/>
          <w:szCs w:val="24"/>
        </w:rPr>
        <w:t>от</w:t>
      </w:r>
      <w:r w:rsidR="00EC13D6">
        <w:rPr>
          <w:rFonts w:ascii="Times New Roman" w:hAnsi="Times New Roman"/>
          <w:sz w:val="24"/>
          <w:szCs w:val="24"/>
        </w:rPr>
        <w:t xml:space="preserve"> </w:t>
      </w:r>
      <w:r w:rsidR="00BD7FA6" w:rsidRPr="00EC13D6">
        <w:rPr>
          <w:rFonts w:ascii="Times New Roman" w:hAnsi="Times New Roman"/>
          <w:sz w:val="24"/>
          <w:szCs w:val="24"/>
        </w:rPr>
        <w:t>07.02.2012</w:t>
      </w:r>
      <w:r w:rsidR="00D46C66" w:rsidRPr="00EC13D6">
        <w:rPr>
          <w:rFonts w:ascii="Times New Roman" w:hAnsi="Times New Roman"/>
          <w:sz w:val="24"/>
          <w:szCs w:val="24"/>
        </w:rPr>
        <w:t xml:space="preserve"> № </w:t>
      </w:r>
      <w:r w:rsidR="00BD7FA6" w:rsidRPr="00EC13D6">
        <w:rPr>
          <w:rFonts w:ascii="Times New Roman" w:hAnsi="Times New Roman"/>
          <w:sz w:val="24"/>
          <w:szCs w:val="24"/>
        </w:rPr>
        <w:t>37)</w:t>
      </w:r>
      <w:r w:rsidR="00845129" w:rsidRPr="00EC13D6">
        <w:rPr>
          <w:rFonts w:ascii="Times New Roman" w:hAnsi="Times New Roman"/>
          <w:sz w:val="24"/>
          <w:szCs w:val="24"/>
        </w:rPr>
        <w:t xml:space="preserve"> в редакции согласно </w:t>
      </w:r>
      <w:r w:rsidR="00EC13D6" w:rsidRPr="00EC13D6">
        <w:rPr>
          <w:rFonts w:ascii="Times New Roman" w:hAnsi="Times New Roman"/>
          <w:sz w:val="24"/>
          <w:szCs w:val="24"/>
          <w:u w:val="single"/>
        </w:rPr>
        <w:t xml:space="preserve">пункту 2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w:t>
      </w:r>
    </w:p>
    <w:p w:rsidR="00D46C66" w:rsidRPr="00EC13D6" w:rsidRDefault="00D46C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Извещение о проведении конкурса, </w:t>
      </w:r>
      <w:r w:rsidR="007118BB" w:rsidRPr="0028481B">
        <w:rPr>
          <w:rFonts w:ascii="Times New Roman" w:hAnsi="Times New Roman"/>
          <w:sz w:val="24"/>
          <w:szCs w:val="24"/>
        </w:rPr>
        <w:t xml:space="preserve">опубликованное на официальном государственном сайте </w:t>
      </w:r>
      <w:hyperlink r:id="rId20"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28481B">
        <w:t xml:space="preserve">, </w:t>
      </w:r>
      <w:r w:rsidR="007118BB" w:rsidRPr="0028481B">
        <w:rPr>
          <w:rFonts w:ascii="Times New Roman" w:hAnsi="Times New Roman"/>
          <w:sz w:val="24"/>
          <w:szCs w:val="24"/>
        </w:rPr>
        <w:t>официальном сайте о размещении</w:t>
      </w:r>
      <w:r w:rsidR="007118BB" w:rsidRPr="00667102">
        <w:rPr>
          <w:rFonts w:ascii="Times New Roman" w:hAnsi="Times New Roman"/>
          <w:sz w:val="24"/>
          <w:szCs w:val="24"/>
        </w:rPr>
        <w:t xml:space="preserve"> заказов на закупки товаров, работ, услуг для нужд Госкорпорации «Росатом» в сети «Интернет» </w:t>
      </w:r>
      <w:hyperlink r:id="rId21" w:history="1">
        <w:r w:rsidR="007118BB" w:rsidRPr="00667102">
          <w:rPr>
            <w:rStyle w:val="afa"/>
            <w:rFonts w:ascii="Times New Roman" w:hAnsi="Times New Roman"/>
            <w:sz w:val="24"/>
            <w:szCs w:val="24"/>
          </w:rPr>
          <w:t>http://zakupki.rosatom.ru</w:t>
        </w:r>
      </w:hyperlink>
      <w:r w:rsidR="007118BB" w:rsidRPr="00667102">
        <w:rPr>
          <w:rFonts w:ascii="Times New Roman" w:hAnsi="Times New Roman"/>
          <w:sz w:val="24"/>
          <w:szCs w:val="24"/>
        </w:rPr>
        <w:t>, а также на сайте ЭТП</w:t>
      </w:r>
      <w:r w:rsidRPr="00EC13D6">
        <w:rPr>
          <w:rFonts w:ascii="Times New Roman" w:hAnsi="Times New Roman"/>
          <w:sz w:val="24"/>
          <w:szCs w:val="24"/>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Заявка на участие в конкурсе участника имеет правовой статус оферты и будет рассматриваться организатором конкурса в</w:t>
      </w:r>
      <w:r w:rsidR="00EC13D6">
        <w:rPr>
          <w:rFonts w:ascii="Times New Roman" w:hAnsi="Times New Roman"/>
          <w:sz w:val="24"/>
          <w:szCs w:val="24"/>
        </w:rPr>
        <w:t xml:space="preserve"> </w:t>
      </w:r>
      <w:r w:rsidRPr="00EC13D6">
        <w:rPr>
          <w:rFonts w:ascii="Times New Roman" w:hAnsi="Times New Roman"/>
          <w:sz w:val="24"/>
          <w:szCs w:val="24"/>
        </w:rPr>
        <w:t>соответствии с этим.</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Во всем, что не урегулировано извещением о проведении конкурса и</w:t>
      </w:r>
      <w:r w:rsidR="00EC13D6">
        <w:rPr>
          <w:rFonts w:ascii="Times New Roman" w:hAnsi="Times New Roman"/>
          <w:sz w:val="24"/>
          <w:szCs w:val="24"/>
        </w:rPr>
        <w:t xml:space="preserve"> </w:t>
      </w:r>
      <w:r w:rsidRPr="00EC13D6">
        <w:rPr>
          <w:rFonts w:ascii="Times New Roman" w:hAnsi="Times New Roman"/>
          <w:sz w:val="24"/>
          <w:szCs w:val="24"/>
        </w:rPr>
        <w:t xml:space="preserve">настоящей конкурсной документацией, стороны руководствуются </w:t>
      </w:r>
      <w:r w:rsidR="00461AA2" w:rsidRPr="00EC13D6">
        <w:rPr>
          <w:rFonts w:ascii="Times New Roman" w:hAnsi="Times New Roman"/>
          <w:sz w:val="24"/>
          <w:szCs w:val="24"/>
        </w:rPr>
        <w:t xml:space="preserve">ЕОСЗ, </w:t>
      </w:r>
      <w:r w:rsidRPr="00EC13D6">
        <w:rPr>
          <w:rFonts w:ascii="Times New Roman" w:hAnsi="Times New Roman"/>
          <w:sz w:val="24"/>
          <w:szCs w:val="24"/>
        </w:rPr>
        <w:t>Гражданским кодексом Российской Федерации</w:t>
      </w:r>
      <w:r w:rsidR="00077E17" w:rsidRPr="00EC13D6">
        <w:rPr>
          <w:rFonts w:ascii="Times New Roman" w:hAnsi="Times New Roman"/>
          <w:sz w:val="24"/>
          <w:szCs w:val="24"/>
        </w:rPr>
        <w:t xml:space="preserve"> и иными Федеральными законами</w:t>
      </w:r>
      <w:r w:rsidRPr="00EC13D6">
        <w:rPr>
          <w:rFonts w:ascii="Times New Roman" w:hAnsi="Times New Roman"/>
          <w:sz w:val="24"/>
          <w:szCs w:val="24"/>
        </w:rPr>
        <w:t>.</w:t>
      </w:r>
    </w:p>
    <w:p w:rsidR="00C87330" w:rsidRPr="00EC13D6"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w:t>
      </w:r>
      <w:r w:rsidR="00EC13D6">
        <w:rPr>
          <w:rFonts w:ascii="Times New Roman" w:hAnsi="Times New Roman"/>
          <w:sz w:val="24"/>
          <w:szCs w:val="24"/>
        </w:rPr>
        <w:t xml:space="preserve"> </w:t>
      </w:r>
      <w:r w:rsidRPr="00EC13D6">
        <w:rPr>
          <w:rFonts w:ascii="Times New Roman" w:hAnsi="Times New Roman"/>
          <w:sz w:val="24"/>
          <w:szCs w:val="24"/>
        </w:rPr>
        <w:t>диспозитивным нормам указанных документов.</w:t>
      </w:r>
    </w:p>
    <w:p w:rsidR="00B67284" w:rsidRPr="00EC13D6" w:rsidRDefault="00B6728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1" w:name="_Toc326685599"/>
      <w:bookmarkStart w:id="42" w:name="_Toc342585536"/>
      <w:r w:rsidRPr="00EC13D6">
        <w:rPr>
          <w:rFonts w:ascii="Times New Roman" w:hAnsi="Times New Roman"/>
          <w:b/>
          <w:sz w:val="24"/>
          <w:szCs w:val="24"/>
        </w:rPr>
        <w:t>Особые положения в связи с</w:t>
      </w:r>
      <w:r w:rsidR="00EC13D6">
        <w:rPr>
          <w:rFonts w:ascii="Times New Roman" w:hAnsi="Times New Roman"/>
          <w:b/>
          <w:sz w:val="24"/>
          <w:szCs w:val="24"/>
        </w:rPr>
        <w:t xml:space="preserve"> проведением конкурса через </w:t>
      </w:r>
      <w:r w:rsidR="00183DDE" w:rsidRPr="00EC13D6">
        <w:rPr>
          <w:rFonts w:ascii="Times New Roman" w:hAnsi="Times New Roman"/>
          <w:b/>
          <w:sz w:val="24"/>
          <w:szCs w:val="24"/>
        </w:rPr>
        <w:t>ЭТП</w:t>
      </w:r>
      <w:bookmarkEnd w:id="41"/>
      <w:bookmarkEnd w:id="42"/>
    </w:p>
    <w:p w:rsidR="00B67284" w:rsidRPr="00EC13D6"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13D6">
        <w:rPr>
          <w:rFonts w:ascii="Times New Roman" w:hAnsi="Times New Roman"/>
          <w:sz w:val="24"/>
          <w:szCs w:val="24"/>
        </w:rPr>
        <w:t xml:space="preserve">Участник </w:t>
      </w:r>
      <w:r w:rsidR="00183DDE" w:rsidRPr="00EC13D6">
        <w:rPr>
          <w:rFonts w:ascii="Times New Roman" w:hAnsi="Times New Roman"/>
          <w:sz w:val="24"/>
          <w:szCs w:val="24"/>
        </w:rPr>
        <w:t>конкурса</w:t>
      </w:r>
      <w:r w:rsidRPr="00EC13D6">
        <w:rPr>
          <w:rFonts w:ascii="Times New Roman" w:hAnsi="Times New Roman"/>
          <w:sz w:val="24"/>
          <w:szCs w:val="24"/>
        </w:rPr>
        <w:t xml:space="preserve"> должен в сроки, указанные в </w:t>
      </w:r>
      <w:r w:rsidR="00EC13D6" w:rsidRPr="00EC13D6">
        <w:rPr>
          <w:rFonts w:ascii="Times New Roman" w:hAnsi="Times New Roman"/>
          <w:sz w:val="24"/>
          <w:szCs w:val="24"/>
          <w:u w:val="single"/>
        </w:rPr>
        <w:t xml:space="preserve">пункте 21 </w:t>
      </w:r>
      <w:r w:rsidR="00EC13D6">
        <w:rPr>
          <w:rFonts w:ascii="Times New Roman" w:hAnsi="Times New Roman"/>
          <w:sz w:val="24"/>
          <w:szCs w:val="24"/>
          <w:u w:val="single"/>
        </w:rPr>
        <w:t>Р</w:t>
      </w:r>
      <w:r w:rsidR="00EC13D6" w:rsidRPr="00EC13D6">
        <w:rPr>
          <w:rFonts w:ascii="Times New Roman" w:hAnsi="Times New Roman"/>
          <w:sz w:val="24"/>
          <w:szCs w:val="24"/>
          <w:u w:val="single"/>
        </w:rPr>
        <w:t>аздела 5 «ИНФОРМАЦИОННАЯ КАРТА КОНКУРСА»</w:t>
      </w:r>
      <w:r w:rsidRPr="00EC13D6">
        <w:rPr>
          <w:rFonts w:ascii="Times New Roman" w:hAnsi="Times New Roman"/>
          <w:sz w:val="24"/>
          <w:szCs w:val="24"/>
        </w:rPr>
        <w:t>,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Правила регистрации и аккредитации участника </w:t>
      </w:r>
      <w:r w:rsidR="00FF5992" w:rsidRPr="00513700">
        <w:rPr>
          <w:rFonts w:ascii="Times New Roman" w:hAnsi="Times New Roman"/>
          <w:sz w:val="24"/>
          <w:szCs w:val="24"/>
        </w:rPr>
        <w:t>конкурса</w:t>
      </w:r>
      <w:r w:rsidRPr="00513700">
        <w:rPr>
          <w:rFonts w:ascii="Times New Roman" w:hAnsi="Times New Roman"/>
          <w:sz w:val="24"/>
          <w:szCs w:val="24"/>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513700" w:rsidRDefault="00CB32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Документы и сведения, размещаемые на ЭТП, должны быть подписаны </w:t>
      </w:r>
      <w:r w:rsidR="00E25760" w:rsidRPr="00513700">
        <w:rPr>
          <w:rFonts w:ascii="Times New Roman" w:hAnsi="Times New Roman"/>
          <w:sz w:val="24"/>
          <w:szCs w:val="24"/>
        </w:rPr>
        <w:t>ЭЦП</w:t>
      </w:r>
      <w:r w:rsidRPr="00513700">
        <w:rPr>
          <w:rFonts w:ascii="Times New Roman" w:hAnsi="Times New Roman"/>
          <w:sz w:val="24"/>
          <w:szCs w:val="24"/>
        </w:rPr>
        <w:t xml:space="preserve"> лица, имеющего право действовать от имени участника </w:t>
      </w:r>
      <w:r w:rsidR="00F35F38" w:rsidRPr="00513700">
        <w:rPr>
          <w:rFonts w:ascii="Times New Roman" w:hAnsi="Times New Roman"/>
          <w:sz w:val="24"/>
          <w:szCs w:val="24"/>
        </w:rPr>
        <w:t>конкурса</w:t>
      </w:r>
      <w:r w:rsidR="00B67284" w:rsidRPr="00513700">
        <w:rPr>
          <w:rFonts w:ascii="Times New Roman" w:hAnsi="Times New Roman"/>
          <w:sz w:val="24"/>
          <w:szCs w:val="24"/>
        </w:rPr>
        <w:t>.</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3" w:name="_Toc326685600"/>
      <w:bookmarkStart w:id="44" w:name="_Toc342585537"/>
      <w:r w:rsidRPr="00513700">
        <w:rPr>
          <w:rFonts w:ascii="Times New Roman" w:hAnsi="Times New Roman"/>
          <w:b/>
          <w:sz w:val="24"/>
          <w:szCs w:val="24"/>
        </w:rPr>
        <w:lastRenderedPageBreak/>
        <w:t>Затраты на участие в конкурсе</w:t>
      </w:r>
      <w:bookmarkEnd w:id="43"/>
      <w:bookmarkEnd w:id="44"/>
    </w:p>
    <w:p w:rsidR="00C87330" w:rsidRPr="00513700" w:rsidRDefault="00E2576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[в</w:t>
      </w:r>
      <w:r w:rsidR="00513700">
        <w:rPr>
          <w:rFonts w:ascii="Times New Roman" w:hAnsi="Times New Roman"/>
          <w:sz w:val="24"/>
          <w:szCs w:val="24"/>
        </w:rPr>
        <w:t xml:space="preserve"> </w:t>
      </w:r>
      <w:r w:rsidRPr="00513700">
        <w:rPr>
          <w:rFonts w:ascii="Times New Roman" w:hAnsi="Times New Roman"/>
          <w:sz w:val="24"/>
          <w:szCs w:val="24"/>
        </w:rPr>
        <w:t>отношении лота], иной документ</w:t>
      </w:r>
      <w:r w:rsidR="00513700">
        <w:rPr>
          <w:rFonts w:ascii="Times New Roman" w:hAnsi="Times New Roman"/>
          <w:sz w:val="24"/>
          <w:szCs w:val="24"/>
        </w:rPr>
        <w:t xml:space="preserve">ации, а организатор конкурса не </w:t>
      </w:r>
      <w:r w:rsidRPr="00513700">
        <w:rPr>
          <w:rFonts w:ascii="Times New Roman" w:hAnsi="Times New Roman"/>
          <w:sz w:val="24"/>
          <w:szCs w:val="24"/>
        </w:rPr>
        <w:t>имеет обязательств по этим расходам независимо от итогов конкурса, а также оснований их завершения</w:t>
      </w:r>
      <w:r w:rsidR="0001026F" w:rsidRPr="00513700">
        <w:rPr>
          <w:rFonts w:ascii="Times New Roman" w:hAnsi="Times New Roman"/>
          <w:sz w:val="24"/>
          <w:szCs w:val="24"/>
        </w:rPr>
        <w:t>, за исключением случаев, прямо предусмотренных действующим законодательством Российской Федерации</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Участники конкурса не вправе требовать компенсацию упущенной выгоды</w:t>
      </w:r>
      <w:r w:rsidR="00D1173F" w:rsidRPr="00513700">
        <w:rPr>
          <w:rFonts w:ascii="Times New Roman" w:hAnsi="Times New Roman"/>
          <w:sz w:val="24"/>
          <w:szCs w:val="24"/>
        </w:rPr>
        <w:t xml:space="preserve"> по</w:t>
      </w:r>
      <w:r w:rsidR="00513700">
        <w:rPr>
          <w:rFonts w:ascii="Times New Roman" w:hAnsi="Times New Roman"/>
          <w:sz w:val="24"/>
          <w:szCs w:val="24"/>
        </w:rPr>
        <w:t xml:space="preserve"> </w:t>
      </w:r>
      <w:r w:rsidR="00D1173F" w:rsidRPr="00513700">
        <w:rPr>
          <w:rFonts w:ascii="Times New Roman" w:hAnsi="Times New Roman"/>
          <w:sz w:val="24"/>
          <w:szCs w:val="24"/>
        </w:rPr>
        <w:t>результатам</w:t>
      </w:r>
      <w:r w:rsidRPr="00513700">
        <w:rPr>
          <w:rFonts w:ascii="Times New Roman" w:hAnsi="Times New Roman"/>
          <w:sz w:val="24"/>
          <w:szCs w:val="24"/>
        </w:rPr>
        <w:t xml:space="preserve"> проведения конкурса.</w:t>
      </w:r>
    </w:p>
    <w:p w:rsidR="00C87330" w:rsidRPr="0051370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5" w:name="_Toc326685601"/>
      <w:bookmarkStart w:id="46" w:name="_Toc342585538"/>
      <w:r w:rsidRPr="00513700">
        <w:rPr>
          <w:rFonts w:ascii="Times New Roman" w:hAnsi="Times New Roman"/>
          <w:b/>
          <w:sz w:val="24"/>
          <w:szCs w:val="24"/>
        </w:rPr>
        <w:t>Отказ от проведения конкурса [или любого лота конкурса]</w:t>
      </w:r>
      <w:bookmarkEnd w:id="45"/>
      <w:bookmarkEnd w:id="46"/>
    </w:p>
    <w:p w:rsidR="00C87330" w:rsidRPr="00513700" w:rsidRDefault="00B6728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О</w:t>
      </w:r>
      <w:r w:rsidR="00C87330" w:rsidRPr="00513700">
        <w:rPr>
          <w:rFonts w:ascii="Times New Roman" w:hAnsi="Times New Roman"/>
          <w:sz w:val="24"/>
          <w:szCs w:val="24"/>
        </w:rPr>
        <w:t xml:space="preserve">рганизатор конкурса, </w:t>
      </w:r>
      <w:r w:rsidRPr="00513700">
        <w:rPr>
          <w:rFonts w:ascii="Times New Roman" w:hAnsi="Times New Roman"/>
          <w:sz w:val="24"/>
          <w:szCs w:val="24"/>
        </w:rPr>
        <w:t xml:space="preserve">по решению заказчика или конкурсной комиссии, </w:t>
      </w:r>
      <w:r w:rsidR="007118BB" w:rsidRPr="00CF01CE">
        <w:rPr>
          <w:rFonts w:ascii="Times New Roman" w:hAnsi="Times New Roman"/>
          <w:sz w:val="24"/>
          <w:szCs w:val="24"/>
        </w:rPr>
        <w:t xml:space="preserve">разместивший на </w:t>
      </w:r>
      <w:r w:rsidR="007118BB" w:rsidRPr="0028481B">
        <w:rPr>
          <w:rFonts w:ascii="Times New Roman" w:hAnsi="Times New Roman"/>
          <w:sz w:val="24"/>
          <w:szCs w:val="24"/>
        </w:rPr>
        <w:t xml:space="preserve">официальном государственном сайте </w:t>
      </w:r>
      <w:hyperlink r:id="rId22" w:history="1">
        <w:r w:rsidR="007118BB" w:rsidRPr="0028481B">
          <w:rPr>
            <w:rStyle w:val="afa"/>
            <w:rFonts w:ascii="Times New Roman" w:hAnsi="Times New Roman"/>
            <w:sz w:val="24"/>
            <w:szCs w:val="24"/>
          </w:rPr>
          <w:t>http://zakupki.</w:t>
        </w:r>
        <w:r w:rsidR="007118BB" w:rsidRPr="0028481B">
          <w:rPr>
            <w:rStyle w:val="afa"/>
            <w:rFonts w:ascii="Times New Roman" w:hAnsi="Times New Roman"/>
            <w:sz w:val="24"/>
            <w:szCs w:val="24"/>
            <w:lang w:val="en-US"/>
          </w:rPr>
          <w:t>gov</w:t>
        </w:r>
        <w:r w:rsidR="007118BB" w:rsidRPr="0028481B">
          <w:rPr>
            <w:rStyle w:val="afa"/>
            <w:rFonts w:ascii="Times New Roman" w:hAnsi="Times New Roman"/>
            <w:sz w:val="24"/>
            <w:szCs w:val="24"/>
          </w:rPr>
          <w:t>.ru</w:t>
        </w:r>
      </w:hyperlink>
      <w:r w:rsidR="007118BB" w:rsidRPr="00B834B7">
        <w:rPr>
          <w:rFonts w:ascii="Times New Roman" w:hAnsi="Times New Roman"/>
          <w:sz w:val="24"/>
          <w:szCs w:val="24"/>
        </w:rPr>
        <w:t xml:space="preserve"> </w:t>
      </w:r>
      <w:r w:rsidR="007118BB" w:rsidRPr="00CF01CE">
        <w:rPr>
          <w:rFonts w:ascii="Times New Roman" w:hAnsi="Times New Roman"/>
          <w:sz w:val="24"/>
          <w:szCs w:val="24"/>
        </w:rPr>
        <w:t xml:space="preserve">официальном сайте о размещении заказов на закупки товаров, работ услуг для нужд Госкорпорации «Росатом» </w:t>
      </w:r>
      <w:hyperlink r:id="rId23" w:history="1">
        <w:r w:rsidR="007118BB" w:rsidRPr="00CF01CE">
          <w:rPr>
            <w:rStyle w:val="afa"/>
            <w:rFonts w:ascii="Times New Roman" w:hAnsi="Times New Roman"/>
            <w:sz w:val="24"/>
            <w:szCs w:val="24"/>
          </w:rPr>
          <w:t>http://zakupki.rosatom.</w:t>
        </w:r>
        <w:r w:rsidR="007118BB" w:rsidRPr="00CF01CE">
          <w:rPr>
            <w:rStyle w:val="afa"/>
            <w:rFonts w:ascii="Times New Roman" w:hAnsi="Times New Roman"/>
            <w:sz w:val="24"/>
            <w:szCs w:val="24"/>
            <w:lang w:val="en-US"/>
          </w:rPr>
          <w:t>ru</w:t>
        </w:r>
      </w:hyperlink>
      <w:r w:rsidRPr="00513700">
        <w:rPr>
          <w:rFonts w:ascii="Times New Roman" w:hAnsi="Times New Roman"/>
          <w:sz w:val="24"/>
          <w:szCs w:val="24"/>
        </w:rPr>
        <w:t xml:space="preserve">, </w:t>
      </w:r>
      <w:r w:rsidR="00C87330" w:rsidRPr="00513700">
        <w:rPr>
          <w:rFonts w:ascii="Times New Roman" w:hAnsi="Times New Roman"/>
          <w:sz w:val="24"/>
          <w:szCs w:val="24"/>
        </w:rPr>
        <w:t>извещение о проведении конкурса</w:t>
      </w:r>
      <w:r w:rsidRPr="00513700">
        <w:rPr>
          <w:rFonts w:ascii="Times New Roman" w:hAnsi="Times New Roman"/>
          <w:sz w:val="24"/>
          <w:szCs w:val="24"/>
        </w:rPr>
        <w:t xml:space="preserve"> и конкурсную документацию</w:t>
      </w:r>
      <w:r w:rsidR="00C87330" w:rsidRPr="00513700">
        <w:rPr>
          <w:rFonts w:ascii="Times New Roman" w:hAnsi="Times New Roman"/>
          <w:sz w:val="24"/>
          <w:szCs w:val="24"/>
        </w:rPr>
        <w:t>, вправе отказаться от</w:t>
      </w:r>
      <w:r w:rsidR="00513700">
        <w:rPr>
          <w:rFonts w:ascii="Times New Roman" w:hAnsi="Times New Roman"/>
          <w:sz w:val="24"/>
          <w:szCs w:val="24"/>
        </w:rPr>
        <w:t xml:space="preserve"> </w:t>
      </w:r>
      <w:r w:rsidR="00C87330" w:rsidRPr="00513700">
        <w:rPr>
          <w:rFonts w:ascii="Times New Roman" w:hAnsi="Times New Roman"/>
          <w:sz w:val="24"/>
          <w:szCs w:val="24"/>
        </w:rPr>
        <w:t>проведения конкурса [или любого лота конкурса] в срок, указанный в извещении о</w:t>
      </w:r>
      <w:r w:rsidR="00513700">
        <w:rPr>
          <w:rFonts w:ascii="Times New Roman" w:hAnsi="Times New Roman"/>
          <w:sz w:val="24"/>
          <w:szCs w:val="24"/>
        </w:rPr>
        <w:t xml:space="preserve"> </w:t>
      </w:r>
      <w:r w:rsidR="00C87330" w:rsidRPr="00513700">
        <w:rPr>
          <w:rFonts w:ascii="Times New Roman" w:hAnsi="Times New Roman"/>
          <w:sz w:val="24"/>
          <w:szCs w:val="24"/>
        </w:rPr>
        <w:t xml:space="preserve">проведении конкурса и </w:t>
      </w:r>
      <w:r w:rsidR="00513700" w:rsidRPr="00513700">
        <w:rPr>
          <w:rFonts w:ascii="Times New Roman" w:hAnsi="Times New Roman"/>
          <w:sz w:val="24"/>
          <w:szCs w:val="24"/>
          <w:u w:val="single"/>
        </w:rPr>
        <w:t>пункте 9 Раздела 5 «ИНФОРМАЦИОННАЯ КАРТА КОНКУРСА»</w:t>
      </w:r>
      <w:r w:rsidR="00C87330" w:rsidRPr="00513700">
        <w:rPr>
          <w:rFonts w:ascii="Times New Roman" w:hAnsi="Times New Roman"/>
          <w:sz w:val="24"/>
          <w:szCs w:val="24"/>
        </w:rPr>
        <w:t>.</w:t>
      </w:r>
    </w:p>
    <w:p w:rsidR="00C87330" w:rsidRPr="0051370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Извещение об отказе от проведения конкурса [или любого лота конкурса] размещается организатором конкурса </w:t>
      </w:r>
      <w:r w:rsidR="00E25760" w:rsidRPr="00513700">
        <w:rPr>
          <w:rFonts w:ascii="Times New Roman" w:hAnsi="Times New Roman"/>
          <w:sz w:val="24"/>
          <w:szCs w:val="24"/>
        </w:rPr>
        <w:t>в день принятия решения об отказе от</w:t>
      </w:r>
      <w:r w:rsidR="00513700">
        <w:rPr>
          <w:rFonts w:ascii="Times New Roman" w:hAnsi="Times New Roman"/>
          <w:sz w:val="24"/>
          <w:szCs w:val="24"/>
        </w:rPr>
        <w:t xml:space="preserve"> </w:t>
      </w:r>
      <w:r w:rsidR="00E25760" w:rsidRPr="00513700">
        <w:rPr>
          <w:rFonts w:ascii="Times New Roman" w:hAnsi="Times New Roman"/>
          <w:sz w:val="24"/>
          <w:szCs w:val="24"/>
        </w:rPr>
        <w:t> </w:t>
      </w:r>
      <w:r w:rsidRPr="00513700">
        <w:rPr>
          <w:rFonts w:ascii="Times New Roman" w:hAnsi="Times New Roman"/>
          <w:sz w:val="24"/>
          <w:szCs w:val="24"/>
        </w:rPr>
        <w:t>проведения конкурса [или любого лота конкурса], в порядке, установленном для размещения из</w:t>
      </w:r>
      <w:r w:rsidR="00B67284" w:rsidRPr="00513700">
        <w:rPr>
          <w:rFonts w:ascii="Times New Roman" w:hAnsi="Times New Roman"/>
          <w:sz w:val="24"/>
          <w:szCs w:val="24"/>
        </w:rPr>
        <w:t>вещения о проведении конкурса.</w:t>
      </w:r>
    </w:p>
    <w:p w:rsidR="00172174" w:rsidRPr="00513700" w:rsidRDefault="0017217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7" w:name="_Toc326685602"/>
      <w:bookmarkStart w:id="48" w:name="_Toc342585539"/>
      <w:r w:rsidRPr="00513700">
        <w:rPr>
          <w:rFonts w:ascii="Times New Roman" w:hAnsi="Times New Roman"/>
          <w:b/>
          <w:sz w:val="24"/>
          <w:szCs w:val="24"/>
        </w:rPr>
        <w:t>Официальный источник информации о ходе и результатах конкурса</w:t>
      </w:r>
      <w:bookmarkEnd w:id="47"/>
      <w:bookmarkEnd w:id="48"/>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На официальном сайте и на ЭТП в сроки, установленные ЕОСЗ и настоящей конкурсной документацией</w:t>
      </w:r>
      <w:r w:rsidR="009402AC" w:rsidRPr="00513700">
        <w:rPr>
          <w:rFonts w:ascii="Times New Roman" w:hAnsi="Times New Roman"/>
          <w:sz w:val="24"/>
          <w:szCs w:val="24"/>
        </w:rPr>
        <w:t>,</w:t>
      </w:r>
      <w:r w:rsidRPr="00513700">
        <w:rPr>
          <w:rFonts w:ascii="Times New Roman" w:hAnsi="Times New Roman"/>
          <w:sz w:val="24"/>
          <w:szCs w:val="24"/>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513700">
        <w:rPr>
          <w:rFonts w:ascii="Times New Roman" w:hAnsi="Times New Roman"/>
          <w:sz w:val="24"/>
          <w:szCs w:val="24"/>
        </w:rPr>
        <w:t>, составленные в ходе закупки</w:t>
      </w:r>
      <w:r w:rsidRPr="00513700">
        <w:rPr>
          <w:rFonts w:ascii="Times New Roman" w:hAnsi="Times New Roman"/>
          <w:sz w:val="24"/>
          <w:szCs w:val="24"/>
        </w:rPr>
        <w:t>.</w:t>
      </w:r>
      <w:r w:rsidR="00EF717C" w:rsidRPr="00513700">
        <w:rPr>
          <w:rFonts w:ascii="Times New Roman" w:hAnsi="Times New Roman"/>
          <w:sz w:val="24"/>
          <w:szCs w:val="24"/>
        </w:rPr>
        <w:t xml:space="preserve"> При этом, </w:t>
      </w:r>
      <w:r w:rsidR="009B31F9" w:rsidRPr="00513700">
        <w:rPr>
          <w:rFonts w:ascii="Times New Roman" w:hAnsi="Times New Roman"/>
          <w:sz w:val="24"/>
          <w:szCs w:val="24"/>
        </w:rPr>
        <w:t xml:space="preserve">официальная публикация </w:t>
      </w:r>
      <w:r w:rsidR="007A2AAC" w:rsidRPr="00513700">
        <w:rPr>
          <w:rFonts w:ascii="Times New Roman" w:hAnsi="Times New Roman"/>
          <w:sz w:val="24"/>
          <w:szCs w:val="24"/>
        </w:rPr>
        <w:t>данной</w:t>
      </w:r>
      <w:r w:rsidR="00D03E33" w:rsidRPr="00513700">
        <w:rPr>
          <w:rFonts w:ascii="Times New Roman" w:hAnsi="Times New Roman"/>
          <w:sz w:val="24"/>
          <w:szCs w:val="24"/>
        </w:rPr>
        <w:t xml:space="preserve"> </w:t>
      </w:r>
      <w:r w:rsidR="00D45873" w:rsidRPr="00513700">
        <w:rPr>
          <w:rFonts w:ascii="Times New Roman" w:hAnsi="Times New Roman"/>
          <w:sz w:val="24"/>
          <w:szCs w:val="24"/>
        </w:rPr>
        <w:t xml:space="preserve">информации </w:t>
      </w:r>
      <w:r w:rsidR="009B31F9" w:rsidRPr="00513700">
        <w:rPr>
          <w:rFonts w:ascii="Times New Roman" w:hAnsi="Times New Roman"/>
          <w:sz w:val="24"/>
          <w:szCs w:val="24"/>
        </w:rPr>
        <w:t xml:space="preserve">производится </w:t>
      </w:r>
      <w:r w:rsidR="00693C3F" w:rsidRPr="00513700">
        <w:rPr>
          <w:rFonts w:ascii="Times New Roman" w:hAnsi="Times New Roman"/>
          <w:sz w:val="24"/>
          <w:szCs w:val="24"/>
        </w:rPr>
        <w:t xml:space="preserve">на </w:t>
      </w:r>
      <w:r w:rsidR="009B31F9" w:rsidRPr="00513700">
        <w:rPr>
          <w:rFonts w:ascii="Times New Roman" w:hAnsi="Times New Roman"/>
          <w:sz w:val="24"/>
          <w:szCs w:val="24"/>
        </w:rPr>
        <w:t xml:space="preserve">сайте, указанном в </w:t>
      </w:r>
      <w:r w:rsidR="00513700" w:rsidRPr="00513700">
        <w:rPr>
          <w:rFonts w:ascii="Times New Roman" w:hAnsi="Times New Roman"/>
          <w:sz w:val="24"/>
          <w:szCs w:val="24"/>
          <w:u w:val="single"/>
        </w:rPr>
        <w:t xml:space="preserve">подпункте 1) пункта 7 </w:t>
      </w:r>
      <w:r w:rsidR="00513700">
        <w:rPr>
          <w:rFonts w:ascii="Times New Roman" w:hAnsi="Times New Roman"/>
          <w:sz w:val="24"/>
          <w:szCs w:val="24"/>
          <w:u w:val="single"/>
        </w:rPr>
        <w:t>Р</w:t>
      </w:r>
      <w:r w:rsidR="00513700" w:rsidRPr="00513700">
        <w:rPr>
          <w:rFonts w:ascii="Times New Roman" w:hAnsi="Times New Roman"/>
          <w:sz w:val="24"/>
          <w:szCs w:val="24"/>
          <w:u w:val="single"/>
        </w:rPr>
        <w:t>аздела 5 «ИНФОРМАЦИОННАЯ КАРТА КОНКУРСА»</w:t>
      </w:r>
      <w:r w:rsidR="009B31F9" w:rsidRPr="00513700">
        <w:rPr>
          <w:rFonts w:ascii="Times New Roman" w:hAnsi="Times New Roman"/>
          <w:sz w:val="24"/>
          <w:szCs w:val="24"/>
        </w:rPr>
        <w:t>. Иные публикации указанных документов являются копиями.</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49" w:name="_Ref317254108"/>
      <w:r w:rsidRPr="00513700">
        <w:rPr>
          <w:rFonts w:ascii="Times New Roman" w:hAnsi="Times New Roman"/>
          <w:sz w:val="24"/>
          <w:szCs w:val="24"/>
        </w:rPr>
        <w:t>Допускается в протоколах, размещаемых на официальном сайте и на</w:t>
      </w:r>
      <w:r w:rsidR="00513700">
        <w:rPr>
          <w:rFonts w:ascii="Times New Roman" w:hAnsi="Times New Roman"/>
          <w:sz w:val="24"/>
          <w:szCs w:val="24"/>
        </w:rPr>
        <w:t xml:space="preserve"> </w:t>
      </w:r>
      <w:r w:rsidRPr="00513700">
        <w:rPr>
          <w:rFonts w:ascii="Times New Roman" w:hAnsi="Times New Roman"/>
          <w:sz w:val="24"/>
          <w:szCs w:val="24"/>
        </w:rPr>
        <w:t>ЭТП, не указывать сведения о составе конкурсной комиссии и данных о</w:t>
      </w:r>
      <w:r w:rsidR="00513700">
        <w:rPr>
          <w:rFonts w:ascii="Times New Roman" w:hAnsi="Times New Roman"/>
          <w:sz w:val="24"/>
          <w:szCs w:val="24"/>
        </w:rPr>
        <w:t xml:space="preserve"> </w:t>
      </w:r>
      <w:r w:rsidRPr="00513700">
        <w:rPr>
          <w:rFonts w:ascii="Times New Roman" w:hAnsi="Times New Roman"/>
          <w:sz w:val="24"/>
          <w:szCs w:val="24"/>
        </w:rPr>
        <w:t>персональном голосовании членов конкурсной комиссии.</w:t>
      </w:r>
      <w:bookmarkEnd w:id="49"/>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513700">
        <w:rPr>
          <w:rFonts w:ascii="Times New Roman" w:hAnsi="Times New Roman"/>
          <w:sz w:val="24"/>
          <w:szCs w:val="24"/>
        </w:rPr>
        <w:t>нтации, информацию о принятых в </w:t>
      </w:r>
      <w:r w:rsidRPr="00513700">
        <w:rPr>
          <w:rFonts w:ascii="Times New Roman" w:hAnsi="Times New Roman"/>
          <w:sz w:val="24"/>
          <w:szCs w:val="24"/>
        </w:rPr>
        <w:t>ходе конкурса решениях конкурсной комиссии и организатора конкурса.</w:t>
      </w:r>
    </w:p>
    <w:p w:rsidR="00BA3DDA" w:rsidRPr="00513700" w:rsidRDefault="00BA3DDA"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0" w:name="_Toc326685603"/>
      <w:bookmarkStart w:id="51" w:name="_Toc342585540"/>
      <w:r w:rsidRPr="00513700">
        <w:rPr>
          <w:rFonts w:ascii="Times New Roman" w:hAnsi="Times New Roman"/>
          <w:b/>
          <w:sz w:val="24"/>
          <w:szCs w:val="24"/>
        </w:rPr>
        <w:t>Прочие положения</w:t>
      </w:r>
      <w:bookmarkEnd w:id="50"/>
      <w:bookmarkEnd w:id="51"/>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 xml:space="preserve">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w:t>
      </w:r>
      <w:r w:rsidRPr="001A0AB9">
        <w:rPr>
          <w:rFonts w:ascii="Times New Roman" w:hAnsi="Times New Roman"/>
          <w:sz w:val="24"/>
          <w:szCs w:val="24"/>
          <w:u w:val="single"/>
        </w:rPr>
        <w:t>главы</w:t>
      </w:r>
      <w:r w:rsidR="00513700" w:rsidRPr="001A0AB9">
        <w:rPr>
          <w:rFonts w:ascii="Times New Roman" w:hAnsi="Times New Roman"/>
          <w:sz w:val="24"/>
          <w:szCs w:val="24"/>
          <w:u w:val="single"/>
        </w:rPr>
        <w:t xml:space="preserve"> </w:t>
      </w:r>
      <w:r w:rsidRPr="001A0AB9">
        <w:rPr>
          <w:rFonts w:ascii="Times New Roman" w:hAnsi="Times New Roman"/>
          <w:sz w:val="24"/>
          <w:szCs w:val="24"/>
          <w:u w:val="single"/>
        </w:rPr>
        <w:t>10 ЕОСЗ</w:t>
      </w:r>
      <w:r w:rsidRPr="00513700">
        <w:rPr>
          <w:rFonts w:ascii="Times New Roman" w:hAnsi="Times New Roman"/>
          <w:sz w:val="24"/>
          <w:szCs w:val="24"/>
        </w:rPr>
        <w:t>.</w:t>
      </w:r>
    </w:p>
    <w:p w:rsidR="00BA3DDA" w:rsidRPr="00513700" w:rsidRDefault="00BA3DD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513700">
        <w:rPr>
          <w:rFonts w:ascii="Times New Roman" w:hAnsi="Times New Roman"/>
          <w:sz w:val="24"/>
          <w:szCs w:val="24"/>
        </w:rPr>
        <w:t>,</w:t>
      </w:r>
      <w:r w:rsidRPr="00513700">
        <w:rPr>
          <w:rFonts w:ascii="Times New Roman" w:hAnsi="Times New Roman"/>
          <w:sz w:val="24"/>
          <w:szCs w:val="24"/>
        </w:rPr>
        <w:t xml:space="preserve"> </w:t>
      </w:r>
      <w:r w:rsidR="009951D3" w:rsidRPr="00513700">
        <w:rPr>
          <w:rFonts w:ascii="Times New Roman" w:hAnsi="Times New Roman"/>
          <w:sz w:val="24"/>
          <w:szCs w:val="24"/>
        </w:rPr>
        <w:lastRenderedPageBreak/>
        <w:t xml:space="preserve">поручениями Правительства Российской Федерации либо нормативными правовыми актами федеральных органов исполнительной власти </w:t>
      </w:r>
      <w:r w:rsidRPr="00513700">
        <w:rPr>
          <w:rFonts w:ascii="Times New Roman" w:hAnsi="Times New Roman"/>
          <w:sz w:val="24"/>
          <w:szCs w:val="24"/>
        </w:rPr>
        <w:t>или настоящей конкурсной документацией.</w:t>
      </w:r>
    </w:p>
    <w:p w:rsidR="001C51EC" w:rsidRPr="00513700" w:rsidRDefault="00D35AC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З</w:t>
      </w:r>
      <w:r w:rsidR="001C51EC" w:rsidRPr="00513700">
        <w:rPr>
          <w:rFonts w:ascii="Times New Roman" w:hAnsi="Times New Roman"/>
          <w:sz w:val="24"/>
          <w:szCs w:val="24"/>
        </w:rPr>
        <w:t xml:space="preserve">аседания конкурсной комиссии могут проходить с использованием средств видеоконференцсвязи. Члены конкурсной комиссии, </w:t>
      </w:r>
      <w:r w:rsidRPr="00513700">
        <w:rPr>
          <w:rFonts w:ascii="Times New Roman" w:hAnsi="Times New Roman"/>
          <w:sz w:val="24"/>
          <w:szCs w:val="24"/>
        </w:rPr>
        <w:t>дистанционно</w:t>
      </w:r>
      <w:r w:rsidR="001C51EC" w:rsidRPr="00513700">
        <w:rPr>
          <w:rFonts w:ascii="Times New Roman" w:hAnsi="Times New Roman"/>
          <w:sz w:val="24"/>
          <w:szCs w:val="24"/>
        </w:rPr>
        <w:t xml:space="preserve"> участвующие в заседании конкурсной комиссии </w:t>
      </w:r>
      <w:r w:rsidR="00490617" w:rsidRPr="00513700">
        <w:rPr>
          <w:rFonts w:ascii="Times New Roman" w:hAnsi="Times New Roman"/>
          <w:sz w:val="24"/>
          <w:szCs w:val="24"/>
        </w:rPr>
        <w:t>с использованием средств</w:t>
      </w:r>
      <w:r w:rsidR="001C51EC" w:rsidRPr="00513700">
        <w:rPr>
          <w:rFonts w:ascii="Times New Roman" w:hAnsi="Times New Roman"/>
          <w:sz w:val="24"/>
          <w:szCs w:val="24"/>
        </w:rPr>
        <w:t xml:space="preserve"> видеоконференции, считаются присутствующими на заседании комиссии очно.</w:t>
      </w:r>
      <w:r w:rsidR="00244814" w:rsidRPr="00513700">
        <w:rPr>
          <w:rFonts w:ascii="Times New Roman" w:hAnsi="Times New Roman"/>
          <w:sz w:val="24"/>
          <w:szCs w:val="24"/>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51370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513700">
        <w:rPr>
          <w:rFonts w:ascii="Times New Roman" w:hAnsi="Times New Roman"/>
          <w:sz w:val="24"/>
          <w:szCs w:val="24"/>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C12007" w:rsidRDefault="00172174" w:rsidP="00C87330">
      <w:pPr>
        <w:pStyle w:val="aff8"/>
        <w:spacing w:after="0"/>
        <w:ind w:left="0"/>
        <w:jc w:val="both"/>
      </w:pPr>
    </w:p>
    <w:p w:rsidR="00C87330" w:rsidRPr="00C12007" w:rsidRDefault="00C87330" w:rsidP="00C87330">
      <w:pPr>
        <w:pStyle w:val="aff8"/>
        <w:spacing w:after="0"/>
        <w:ind w:left="0"/>
        <w:jc w:val="both"/>
      </w:pPr>
      <w:r w:rsidRPr="00C12007">
        <w:br w:type="page"/>
      </w:r>
    </w:p>
    <w:p w:rsidR="00C87330" w:rsidRPr="00D01AEB"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52" w:name="_Toc326685604"/>
      <w:bookmarkStart w:id="53" w:name="_Toc342585541"/>
      <w:r w:rsidRPr="00D01AEB">
        <w:rPr>
          <w:rFonts w:ascii="Times New Roman" w:hAnsi="Times New Roman"/>
          <w:b/>
          <w:sz w:val="24"/>
          <w:szCs w:val="24"/>
        </w:rPr>
        <w:lastRenderedPageBreak/>
        <w:t>ТРЕБОВАНИЯ К УЧАСТНИКАМ</w:t>
      </w:r>
      <w:r w:rsidR="008F33CB" w:rsidRPr="00D01AEB">
        <w:rPr>
          <w:rFonts w:ascii="Times New Roman" w:hAnsi="Times New Roman"/>
          <w:b/>
          <w:sz w:val="24"/>
          <w:szCs w:val="24"/>
        </w:rPr>
        <w:t xml:space="preserve"> КОНКУРСА,</w:t>
      </w:r>
      <w:r w:rsidRPr="00D01AEB">
        <w:rPr>
          <w:rFonts w:ascii="Times New Roman" w:hAnsi="Times New Roman"/>
          <w:b/>
          <w:sz w:val="24"/>
          <w:szCs w:val="24"/>
        </w:rPr>
        <w:t xml:space="preserve"> ДОКУМЕНТАМ, ПРЕДОСТАВЛЯЕМЫМ В СОСТАВЕ ЗАЯВКИ НА УЧАСТИЕ В КОНКУРСЕ</w:t>
      </w:r>
      <w:bookmarkEnd w:id="52"/>
      <w:bookmarkEnd w:id="53"/>
    </w:p>
    <w:p w:rsidR="009B65E9" w:rsidRPr="00D01AEB"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54" w:name="_Ref317251769"/>
      <w:bookmarkStart w:id="55" w:name="_Ref317255509"/>
      <w:bookmarkStart w:id="56" w:name="_Ref317256436"/>
      <w:bookmarkStart w:id="57" w:name="_Ref317256490"/>
      <w:bookmarkStart w:id="58" w:name="_Toc326685605"/>
      <w:bookmarkStart w:id="59" w:name="_Toc342585542"/>
      <w:bookmarkStart w:id="60" w:name="_Ref271038689"/>
      <w:r w:rsidRPr="00D01AEB">
        <w:rPr>
          <w:rFonts w:ascii="Times New Roman" w:hAnsi="Times New Roman"/>
          <w:b/>
          <w:sz w:val="24"/>
          <w:szCs w:val="24"/>
        </w:rPr>
        <w:t>Требования к участникам конкурса</w:t>
      </w:r>
      <w:bookmarkEnd w:id="54"/>
      <w:bookmarkEnd w:id="55"/>
      <w:bookmarkEnd w:id="56"/>
      <w:bookmarkEnd w:id="57"/>
      <w:bookmarkEnd w:id="58"/>
      <w:bookmarkEnd w:id="59"/>
    </w:p>
    <w:p w:rsidR="00C87330" w:rsidRPr="00D01AEB" w:rsidRDefault="008F33CB" w:rsidP="00D01AEB">
      <w:pPr>
        <w:pStyle w:val="Times12"/>
        <w:ind w:firstLine="709"/>
        <w:rPr>
          <w:szCs w:val="24"/>
        </w:rPr>
      </w:pPr>
      <w:r w:rsidRPr="00D01AEB">
        <w:rPr>
          <w:szCs w:val="24"/>
        </w:rPr>
        <w:t xml:space="preserve">Участник конкурса должен обладать </w:t>
      </w:r>
      <w:r w:rsidR="008353FC" w:rsidRPr="00D01AEB">
        <w:rPr>
          <w:szCs w:val="24"/>
        </w:rPr>
        <w:t>гражданской правоспособностью в</w:t>
      </w:r>
      <w:r w:rsidR="00D01AEB">
        <w:rPr>
          <w:szCs w:val="24"/>
        </w:rPr>
        <w:t xml:space="preserve"> </w:t>
      </w:r>
      <w:r w:rsidRPr="00D01AEB">
        <w:rPr>
          <w:szCs w:val="24"/>
        </w:rPr>
        <w:t xml:space="preserve">полном объеме для заключения и исполнения договора </w:t>
      </w:r>
      <w:r w:rsidR="00F917D8" w:rsidRPr="00D01AEB">
        <w:rPr>
          <w:szCs w:val="24"/>
        </w:rPr>
        <w:t>по результатам конкурса</w:t>
      </w:r>
      <w:r w:rsidRPr="00D01AEB">
        <w:rPr>
          <w:szCs w:val="24"/>
        </w:rPr>
        <w:t>, в том числе:</w:t>
      </w:r>
      <w:bookmarkEnd w:id="60"/>
    </w:p>
    <w:p w:rsidR="00C87330" w:rsidRPr="00D01AEB" w:rsidRDefault="008F33CB"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01AEB">
        <w:rPr>
          <w:rFonts w:ascii="Times New Roman" w:hAnsi="Times New Roman"/>
          <w:sz w:val="24"/>
          <w:szCs w:val="24"/>
        </w:rPr>
        <w:t>;</w:t>
      </w:r>
    </w:p>
    <w:p w:rsidR="008F33CB" w:rsidRPr="00D01AEB" w:rsidRDefault="002E3EE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D01AEB">
        <w:rPr>
          <w:rFonts w:ascii="Times New Roman" w:hAnsi="Times New Roman"/>
          <w:sz w:val="24"/>
          <w:szCs w:val="24"/>
        </w:rPr>
        <w:t>(для иностранных участников);</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01AEB">
        <w:rPr>
          <w:rFonts w:ascii="Times New Roman" w:hAnsi="Times New Roman"/>
          <w:sz w:val="24"/>
          <w:szCs w:val="24"/>
        </w:rPr>
        <w:t>обладать необходимыми лицензиями и</w:t>
      </w:r>
      <w:r w:rsidR="00D01AEB">
        <w:rPr>
          <w:rFonts w:ascii="Times New Roman" w:hAnsi="Times New Roman"/>
          <w:sz w:val="24"/>
          <w:szCs w:val="24"/>
        </w:rPr>
        <w:t xml:space="preserve">ли свидетельствами о допуске на </w:t>
      </w:r>
      <w:r w:rsidRPr="00D01AEB">
        <w:rPr>
          <w:rFonts w:ascii="Times New Roman" w:hAnsi="Times New Roman"/>
          <w:sz w:val="24"/>
          <w:szCs w:val="24"/>
        </w:rPr>
        <w:t>поставку товаров, выполнение работ или оказание услуг в соответствии с</w:t>
      </w:r>
      <w:r w:rsidR="00F352D6">
        <w:rPr>
          <w:rFonts w:ascii="Times New Roman" w:hAnsi="Times New Roman"/>
          <w:sz w:val="24"/>
          <w:szCs w:val="24"/>
        </w:rPr>
        <w:t xml:space="preserve"> </w:t>
      </w:r>
      <w:r w:rsidRPr="00D01AEB">
        <w:rPr>
          <w:rFonts w:ascii="Times New Roman" w:hAnsi="Times New Roman"/>
          <w:sz w:val="24"/>
          <w:szCs w:val="24"/>
        </w:rPr>
        <w:t>действующим законодательством Российской Федерации</w:t>
      </w:r>
      <w:r w:rsidR="00165D5E" w:rsidRPr="00D01AEB">
        <w:rPr>
          <w:rFonts w:ascii="Times New Roman" w:hAnsi="Times New Roman"/>
          <w:sz w:val="24"/>
          <w:szCs w:val="24"/>
        </w:rPr>
        <w:t xml:space="preserve"> и</w:t>
      </w:r>
      <w:r w:rsidRPr="00D01AEB">
        <w:rPr>
          <w:rFonts w:ascii="Times New Roman" w:hAnsi="Times New Roman"/>
          <w:sz w:val="24"/>
          <w:szCs w:val="24"/>
        </w:rPr>
        <w:t xml:space="preserve"> если такие товары, работы, услуги приобретаются в рамках заключаемого договора;</w:t>
      </w:r>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1" w:name="_Ref299553052"/>
      <w:r w:rsidRPr="00D01AEB">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449C0" w:rsidRPr="00D01AEB" w:rsidRDefault="007449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2" w:name="_Ref299553055"/>
      <w:r w:rsidRPr="00D01AE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449C0" w:rsidRPr="00D01AEB" w:rsidRDefault="008353F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63" w:name="_Hlt323141013"/>
      <w:r w:rsidRPr="00D01AEB">
        <w:rPr>
          <w:rFonts w:ascii="Times New Roman" w:hAnsi="Times New Roman"/>
          <w:sz w:val="24"/>
          <w:szCs w:val="24"/>
        </w:rPr>
        <w:t>соответствовать требованиям, указанным в</w:t>
      </w:r>
      <w:r w:rsidR="00F352D6">
        <w:rPr>
          <w:rFonts w:ascii="Times New Roman" w:hAnsi="Times New Roman"/>
          <w:sz w:val="24"/>
          <w:szCs w:val="24"/>
        </w:rPr>
        <w:t xml:space="preserve"> </w:t>
      </w:r>
      <w:r w:rsidR="00F352D6" w:rsidRPr="00F352D6">
        <w:rPr>
          <w:rFonts w:ascii="Times New Roman" w:hAnsi="Times New Roman"/>
          <w:sz w:val="24"/>
          <w:szCs w:val="24"/>
          <w:u w:val="single"/>
        </w:rPr>
        <w:t xml:space="preserve">пункте 14.1 </w:t>
      </w:r>
      <w:r w:rsidR="00F352D6">
        <w:rPr>
          <w:rFonts w:ascii="Times New Roman" w:hAnsi="Times New Roman"/>
          <w:sz w:val="24"/>
          <w:szCs w:val="24"/>
          <w:u w:val="single"/>
        </w:rPr>
        <w:t>Р</w:t>
      </w:r>
      <w:r w:rsidR="00F352D6" w:rsidRPr="00F352D6">
        <w:rPr>
          <w:rFonts w:ascii="Times New Roman" w:hAnsi="Times New Roman"/>
          <w:sz w:val="24"/>
          <w:szCs w:val="24"/>
          <w:u w:val="single"/>
        </w:rPr>
        <w:t>аздела 5 «ИНФОРМАЦИОННАЯ КАРТА КОНКУРСА»</w:t>
      </w:r>
      <w:r w:rsidRPr="00D01AEB">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DA10B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4" w:name="_Toc342585543"/>
      <w:bookmarkStart w:id="65" w:name="_Toc326685606"/>
      <w:bookmarkEnd w:id="63"/>
      <w:r w:rsidRPr="00F352D6">
        <w:rPr>
          <w:rFonts w:ascii="Times New Roman" w:hAnsi="Times New Roman"/>
          <w:b/>
          <w:sz w:val="24"/>
          <w:szCs w:val="24"/>
        </w:rPr>
        <w:t>Дополнительные требования</w:t>
      </w:r>
      <w:r w:rsidR="007449C0" w:rsidRPr="00F352D6">
        <w:rPr>
          <w:rFonts w:ascii="Times New Roman" w:hAnsi="Times New Roman"/>
          <w:b/>
          <w:sz w:val="24"/>
          <w:szCs w:val="24"/>
        </w:rPr>
        <w:t xml:space="preserve"> к участникам конкурса</w:t>
      </w:r>
      <w:bookmarkEnd w:id="64"/>
    </w:p>
    <w:p w:rsidR="00C87330" w:rsidRPr="00DA10B8" w:rsidRDefault="00DA10B8" w:rsidP="00DA10B8">
      <w:pPr>
        <w:pStyle w:val="Times12"/>
        <w:ind w:firstLine="709"/>
        <w:rPr>
          <w:szCs w:val="24"/>
        </w:rPr>
      </w:pPr>
      <w:r w:rsidRPr="00DA10B8">
        <w:rPr>
          <w:szCs w:val="24"/>
        </w:rPr>
        <w:t>Дополнительные требования к участникам конкурса</w:t>
      </w:r>
      <w:r w:rsidR="009611F7" w:rsidRPr="00DA10B8">
        <w:rPr>
          <w:szCs w:val="24"/>
        </w:rPr>
        <w:t xml:space="preserve"> указаны</w:t>
      </w:r>
      <w:r w:rsidR="00043B45">
        <w:rPr>
          <w:szCs w:val="24"/>
        </w:rPr>
        <w:t xml:space="preserve"> </w:t>
      </w:r>
      <w:r w:rsidR="009611F7" w:rsidRPr="00DA10B8">
        <w:rPr>
          <w:szCs w:val="24"/>
        </w:rPr>
        <w:t>в</w:t>
      </w:r>
      <w:r w:rsidR="00043B45">
        <w:rPr>
          <w:szCs w:val="24"/>
        </w:rPr>
        <w:t xml:space="preserve"> </w:t>
      </w:r>
      <w:r w:rsidR="00043B45" w:rsidRPr="00043B45">
        <w:rPr>
          <w:szCs w:val="24"/>
          <w:u w:val="single"/>
        </w:rPr>
        <w:t xml:space="preserve">пунктах 14 </w:t>
      </w:r>
      <w:r w:rsidR="00043B45">
        <w:rPr>
          <w:szCs w:val="24"/>
          <w:u w:val="single"/>
        </w:rPr>
        <w:t>Р</w:t>
      </w:r>
      <w:r w:rsidR="00043B45" w:rsidRPr="00043B45">
        <w:rPr>
          <w:szCs w:val="24"/>
          <w:u w:val="single"/>
        </w:rPr>
        <w:t>аздела 5 «ИНФОРМАЦИОННАЯ КАРТА КОНКУРСА»</w:t>
      </w:r>
      <w:r w:rsidR="00C87330" w:rsidRPr="00DA10B8">
        <w:rPr>
          <w:szCs w:val="24"/>
        </w:rPr>
        <w:t>.</w:t>
      </w:r>
      <w:bookmarkEnd w:id="65"/>
    </w:p>
    <w:p w:rsidR="009B65E9" w:rsidRPr="00043B45" w:rsidRDefault="009B65E9"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66" w:name="_Ref317253328"/>
      <w:bookmarkStart w:id="67" w:name="_Ref317256545"/>
      <w:bookmarkStart w:id="68" w:name="_Toc326685607"/>
      <w:bookmarkStart w:id="69" w:name="_Toc342585544"/>
      <w:r w:rsidRPr="00043B45">
        <w:rPr>
          <w:rFonts w:ascii="Times New Roman" w:hAnsi="Times New Roman"/>
          <w:b/>
          <w:sz w:val="24"/>
          <w:szCs w:val="24"/>
        </w:rPr>
        <w:t>Документы, предоставляемые в составе заявки на участие в конкурсе</w:t>
      </w:r>
      <w:bookmarkEnd w:id="66"/>
      <w:bookmarkEnd w:id="67"/>
      <w:bookmarkEnd w:id="68"/>
      <w:bookmarkEnd w:id="69"/>
    </w:p>
    <w:p w:rsidR="00C87330" w:rsidRPr="00043B45" w:rsidRDefault="00C87330" w:rsidP="00043B45">
      <w:pPr>
        <w:pStyle w:val="Times12"/>
        <w:ind w:firstLine="709"/>
        <w:rPr>
          <w:szCs w:val="24"/>
        </w:rPr>
      </w:pPr>
      <w:r w:rsidRPr="00043B45">
        <w:rPr>
          <w:szCs w:val="24"/>
        </w:rPr>
        <w:t>Для подтверждения соответствия требованиям, указанным в</w:t>
      </w:r>
      <w:r w:rsidR="00043B45">
        <w:rPr>
          <w:szCs w:val="24"/>
        </w:rPr>
        <w:t xml:space="preserve"> </w:t>
      </w:r>
      <w:r w:rsidR="00043B45" w:rsidRPr="00043B45">
        <w:rPr>
          <w:szCs w:val="24"/>
          <w:u w:val="single"/>
        </w:rPr>
        <w:t>пункте 3.1</w:t>
      </w:r>
      <w:r w:rsidRPr="00043B45">
        <w:rPr>
          <w:szCs w:val="24"/>
        </w:rPr>
        <w:t xml:space="preserve">, участник </w:t>
      </w:r>
      <w:r w:rsidR="00BC4F8B" w:rsidRPr="00043B45">
        <w:rPr>
          <w:szCs w:val="24"/>
        </w:rPr>
        <w:t>конкурса</w:t>
      </w:r>
      <w:r w:rsidRPr="00043B45">
        <w:rPr>
          <w:szCs w:val="24"/>
        </w:rPr>
        <w:t xml:space="preserve"> в составе заявки на участие в конкурсе должен приложить следующие документы:</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362743" w:rsidRPr="00043B45">
        <w:rPr>
          <w:rFonts w:ascii="Times New Roman" w:hAnsi="Times New Roman"/>
          <w:sz w:val="24"/>
          <w:szCs w:val="24"/>
        </w:rPr>
        <w:t>полученн</w:t>
      </w:r>
      <w:r w:rsidRPr="00043B45">
        <w:rPr>
          <w:rFonts w:ascii="Times New Roman" w:hAnsi="Times New Roman"/>
          <w:sz w:val="24"/>
          <w:szCs w:val="24"/>
        </w:rPr>
        <w:t>ой не ранее чем за 6</w:t>
      </w:r>
      <w:r w:rsidR="00043B45">
        <w:rPr>
          <w:rFonts w:ascii="Times New Roman" w:hAnsi="Times New Roman"/>
          <w:sz w:val="24"/>
          <w:szCs w:val="24"/>
        </w:rPr>
        <w:t xml:space="preserve"> </w:t>
      </w:r>
      <w:r w:rsidRPr="00043B45">
        <w:rPr>
          <w:rFonts w:ascii="Times New Roman" w:hAnsi="Times New Roman"/>
          <w:sz w:val="24"/>
          <w:szCs w:val="24"/>
        </w:rPr>
        <w:t>месяцев (а</w:t>
      </w:r>
      <w:r w:rsidR="00043B45">
        <w:rPr>
          <w:rFonts w:ascii="Times New Roman" w:hAnsi="Times New Roman"/>
          <w:sz w:val="24"/>
          <w:szCs w:val="24"/>
        </w:rPr>
        <w:t xml:space="preserve"> </w:t>
      </w:r>
      <w:r w:rsidR="00362743" w:rsidRPr="00043B45">
        <w:rPr>
          <w:rFonts w:ascii="Times New Roman" w:hAnsi="Times New Roman"/>
          <w:sz w:val="24"/>
          <w:szCs w:val="24"/>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юридических лиц (для юридических лиц) либо выписк</w:t>
      </w:r>
      <w:r w:rsidRPr="00043B45">
        <w:rPr>
          <w:rFonts w:ascii="Times New Roman" w:hAnsi="Times New Roman"/>
          <w:sz w:val="24"/>
          <w:szCs w:val="24"/>
        </w:rPr>
        <w:t>и</w:t>
      </w:r>
      <w:r w:rsidR="00362743" w:rsidRPr="00043B45">
        <w:rPr>
          <w:rFonts w:ascii="Times New Roman" w:hAnsi="Times New Roman"/>
          <w:sz w:val="24"/>
          <w:szCs w:val="24"/>
        </w:rPr>
        <w:t xml:space="preserve"> из единого государственного реестра индивидуальных предпринимателей (для индивидуальных предпринимателей), </w:t>
      </w:r>
      <w:r w:rsidR="00EF717C" w:rsidRPr="00043B45">
        <w:rPr>
          <w:rFonts w:ascii="Times New Roman" w:hAnsi="Times New Roman"/>
          <w:sz w:val="24"/>
          <w:szCs w:val="24"/>
        </w:rPr>
        <w:t xml:space="preserve">[или </w:t>
      </w:r>
      <w:r w:rsidR="00362743" w:rsidRPr="00043B45">
        <w:rPr>
          <w:rFonts w:ascii="Times New Roman" w:hAnsi="Times New Roman"/>
          <w:sz w:val="24"/>
          <w:szCs w:val="24"/>
        </w:rPr>
        <w:t>документов, удостоверяющих личность (для иных физических лиц</w:t>
      </w:r>
      <w:r w:rsidR="009B31F9" w:rsidRPr="00043B45">
        <w:rPr>
          <w:rFonts w:ascii="Times New Roman" w:hAnsi="Times New Roman"/>
          <w:sz w:val="24"/>
          <w:szCs w:val="24"/>
        </w:rPr>
        <w:t>)</w:t>
      </w:r>
      <w:r w:rsidR="00EF717C" w:rsidRPr="00043B45">
        <w:rPr>
          <w:rFonts w:ascii="Times New Roman" w:hAnsi="Times New Roman"/>
          <w:sz w:val="24"/>
          <w:szCs w:val="24"/>
        </w:rPr>
        <w:t>]</w:t>
      </w:r>
      <w:r w:rsidR="00362743" w:rsidRPr="00043B45">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043B45">
        <w:rPr>
          <w:rFonts w:ascii="Times New Roman" w:hAnsi="Times New Roman"/>
          <w:sz w:val="24"/>
          <w:szCs w:val="24"/>
        </w:rPr>
        <w:t>;</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0" w:name="_Hlt299570061"/>
      <w:bookmarkStart w:id="71" w:name="_Ref270105117"/>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документ</w:t>
      </w:r>
      <w:r w:rsidRPr="00043B45">
        <w:rPr>
          <w:rFonts w:ascii="Times New Roman" w:hAnsi="Times New Roman"/>
          <w:sz w:val="24"/>
          <w:szCs w:val="24"/>
        </w:rPr>
        <w:t>а</w:t>
      </w:r>
      <w:r w:rsidR="00362743" w:rsidRPr="00043B45">
        <w:rPr>
          <w:rFonts w:ascii="Times New Roman" w:hAnsi="Times New Roman"/>
          <w:sz w:val="24"/>
          <w:szCs w:val="24"/>
        </w:rPr>
        <w:t xml:space="preserve">, подтверждающий полномочия лица на подписание заявки на участие в конкурсе от имени участника конкурса </w:t>
      </w:r>
      <w:bookmarkEnd w:id="70"/>
      <w:r w:rsidR="00362743" w:rsidRPr="00043B45">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w:t>
      </w:r>
      <w:r w:rsidR="00362743" w:rsidRPr="00043B45">
        <w:rPr>
          <w:rFonts w:ascii="Times New Roman" w:hAnsi="Times New Roman"/>
          <w:sz w:val="24"/>
          <w:szCs w:val="24"/>
        </w:rPr>
        <w:lastRenderedPageBreak/>
        <w:t>по доверенности)</w:t>
      </w:r>
      <w:r w:rsidR="00BC4F8B" w:rsidRPr="00043B45">
        <w:rPr>
          <w:rFonts w:ascii="Times New Roman" w:hAnsi="Times New Roman"/>
          <w:sz w:val="24"/>
          <w:szCs w:val="24"/>
        </w:rPr>
        <w:t>;</w:t>
      </w:r>
      <w:bookmarkEnd w:id="71"/>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BC4F8B" w:rsidRPr="00043B45">
        <w:rPr>
          <w:rFonts w:ascii="Times New Roman" w:hAnsi="Times New Roman"/>
          <w:sz w:val="24"/>
          <w:szCs w:val="24"/>
        </w:rPr>
        <w:t>учредительны</w:t>
      </w:r>
      <w:r w:rsidRPr="00043B45">
        <w:rPr>
          <w:rFonts w:ascii="Times New Roman" w:hAnsi="Times New Roman"/>
          <w:sz w:val="24"/>
          <w:szCs w:val="24"/>
        </w:rPr>
        <w:t>х</w:t>
      </w:r>
      <w:r w:rsidR="00BC4F8B" w:rsidRPr="00043B45">
        <w:rPr>
          <w:rFonts w:ascii="Times New Roman" w:hAnsi="Times New Roman"/>
          <w:sz w:val="24"/>
          <w:szCs w:val="24"/>
        </w:rPr>
        <w:t xml:space="preserve"> док</w:t>
      </w:r>
      <w:r w:rsidR="007603BF" w:rsidRPr="00043B45">
        <w:rPr>
          <w:rFonts w:ascii="Times New Roman" w:hAnsi="Times New Roman"/>
          <w:sz w:val="24"/>
          <w:szCs w:val="24"/>
        </w:rPr>
        <w:t>умент</w:t>
      </w:r>
      <w:r w:rsidRPr="00043B45">
        <w:rPr>
          <w:rFonts w:ascii="Times New Roman" w:hAnsi="Times New Roman"/>
          <w:sz w:val="24"/>
          <w:szCs w:val="24"/>
        </w:rPr>
        <w:t>ов</w:t>
      </w:r>
      <w:r w:rsidR="007603BF" w:rsidRPr="00043B45">
        <w:rPr>
          <w:rFonts w:ascii="Times New Roman" w:hAnsi="Times New Roman"/>
          <w:sz w:val="24"/>
          <w:szCs w:val="24"/>
        </w:rPr>
        <w:t xml:space="preserve"> </w:t>
      </w:r>
      <w:r w:rsidRPr="00043B45">
        <w:rPr>
          <w:rFonts w:ascii="Times New Roman" w:hAnsi="Times New Roman"/>
          <w:sz w:val="24"/>
          <w:szCs w:val="24"/>
        </w:rPr>
        <w:t>в</w:t>
      </w:r>
      <w:r w:rsidR="00043B45">
        <w:rPr>
          <w:rFonts w:ascii="Times New Roman" w:hAnsi="Times New Roman"/>
          <w:sz w:val="24"/>
          <w:szCs w:val="24"/>
        </w:rPr>
        <w:t xml:space="preserve"> </w:t>
      </w:r>
      <w:r w:rsidRPr="00043B45">
        <w:rPr>
          <w:rFonts w:ascii="Times New Roman" w:hAnsi="Times New Roman"/>
          <w:sz w:val="24"/>
          <w:szCs w:val="24"/>
        </w:rPr>
        <w:t>действующей редакции</w:t>
      </w:r>
      <w:r w:rsidR="007603BF" w:rsidRPr="00043B45">
        <w:rPr>
          <w:rFonts w:ascii="Times New Roman" w:hAnsi="Times New Roman"/>
          <w:sz w:val="24"/>
          <w:szCs w:val="24"/>
        </w:rPr>
        <w:t xml:space="preserve"> (для</w:t>
      </w:r>
      <w:r w:rsidR="00043B45">
        <w:rPr>
          <w:rFonts w:ascii="Times New Roman" w:hAnsi="Times New Roman"/>
          <w:sz w:val="24"/>
          <w:szCs w:val="24"/>
        </w:rPr>
        <w:t xml:space="preserve"> </w:t>
      </w:r>
      <w:r w:rsidR="00BC4F8B" w:rsidRPr="00043B45">
        <w:rPr>
          <w:rFonts w:ascii="Times New Roman" w:hAnsi="Times New Roman"/>
          <w:sz w:val="24"/>
          <w:szCs w:val="24"/>
        </w:rPr>
        <w:t>юридических лиц);</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2" w:name="_Ref299570007"/>
      <w:r w:rsidRPr="00043B45">
        <w:rPr>
          <w:rFonts w:ascii="Times New Roman" w:hAnsi="Times New Roman"/>
          <w:sz w:val="24"/>
          <w:szCs w:val="24"/>
        </w:rPr>
        <w:t xml:space="preserve">отсканированные оригиналы </w:t>
      </w:r>
      <w:r w:rsidR="007603BF" w:rsidRPr="00043B45">
        <w:rPr>
          <w:rFonts w:ascii="Times New Roman" w:hAnsi="Times New Roman"/>
          <w:sz w:val="24"/>
          <w:szCs w:val="24"/>
        </w:rPr>
        <w:t>специальны</w:t>
      </w:r>
      <w:r w:rsidRPr="00043B45">
        <w:rPr>
          <w:rFonts w:ascii="Times New Roman" w:hAnsi="Times New Roman"/>
          <w:sz w:val="24"/>
          <w:szCs w:val="24"/>
        </w:rPr>
        <w:t>х</w:t>
      </w:r>
      <w:r w:rsidR="007603BF" w:rsidRPr="00043B45">
        <w:rPr>
          <w:rFonts w:ascii="Times New Roman" w:hAnsi="Times New Roman"/>
          <w:sz w:val="24"/>
          <w:szCs w:val="24"/>
        </w:rPr>
        <w:t xml:space="preserve"> разрешени</w:t>
      </w:r>
      <w:r w:rsidRPr="00043B45">
        <w:rPr>
          <w:rFonts w:ascii="Times New Roman" w:hAnsi="Times New Roman"/>
          <w:sz w:val="24"/>
          <w:szCs w:val="24"/>
        </w:rPr>
        <w:t>й</w:t>
      </w:r>
      <w:r w:rsidR="007603BF" w:rsidRPr="00043B45">
        <w:rPr>
          <w:rFonts w:ascii="Times New Roman" w:hAnsi="Times New Roman"/>
          <w:sz w:val="24"/>
          <w:szCs w:val="24"/>
        </w:rPr>
        <w:t xml:space="preserve"> </w:t>
      </w:r>
      <w:r w:rsidR="00BB2494" w:rsidRPr="00043B45">
        <w:rPr>
          <w:rFonts w:ascii="Times New Roman" w:hAnsi="Times New Roman"/>
          <w:sz w:val="24"/>
          <w:szCs w:val="24"/>
        </w:rPr>
        <w:t>(лицензий, допусков, членства в</w:t>
      </w:r>
      <w:r w:rsidR="00043B45">
        <w:rPr>
          <w:rFonts w:ascii="Times New Roman" w:hAnsi="Times New Roman"/>
          <w:sz w:val="24"/>
          <w:szCs w:val="24"/>
        </w:rPr>
        <w:t xml:space="preserve"> </w:t>
      </w:r>
      <w:r w:rsidR="007603BF" w:rsidRPr="00043B45">
        <w:rPr>
          <w:rFonts w:ascii="Times New Roman" w:hAnsi="Times New Roman"/>
          <w:sz w:val="24"/>
          <w:szCs w:val="24"/>
        </w:rPr>
        <w:t xml:space="preserve">саморегулируемых общественных организациях и т.д.), </w:t>
      </w:r>
      <w:r w:rsidR="00BB2494" w:rsidRPr="00043B45">
        <w:rPr>
          <w:rFonts w:ascii="Times New Roman" w:hAnsi="Times New Roman"/>
          <w:sz w:val="24"/>
          <w:szCs w:val="24"/>
        </w:rPr>
        <w:t xml:space="preserve">если такие </w:t>
      </w:r>
      <w:r w:rsidR="007603BF" w:rsidRPr="00043B45">
        <w:rPr>
          <w:rFonts w:ascii="Times New Roman" w:hAnsi="Times New Roman"/>
          <w:sz w:val="24"/>
          <w:szCs w:val="24"/>
        </w:rPr>
        <w:t>указаны</w:t>
      </w:r>
      <w:r w:rsidR="00BB2494" w:rsidRPr="00043B45">
        <w:rPr>
          <w:rFonts w:ascii="Times New Roman" w:hAnsi="Times New Roman"/>
          <w:sz w:val="24"/>
          <w:szCs w:val="24"/>
        </w:rPr>
        <w:t xml:space="preserve"> </w:t>
      </w:r>
      <w:r w:rsidR="007603BF" w:rsidRPr="00043B45">
        <w:rPr>
          <w:rFonts w:ascii="Times New Roman" w:hAnsi="Times New Roman"/>
          <w:sz w:val="24"/>
          <w:szCs w:val="24"/>
        </w:rPr>
        <w:t>в</w:t>
      </w:r>
      <w:r w:rsidR="00043B45">
        <w:rPr>
          <w:rFonts w:ascii="Times New Roman" w:hAnsi="Times New Roman"/>
          <w:sz w:val="24"/>
          <w:szCs w:val="24"/>
        </w:rPr>
        <w:t xml:space="preserve"> </w:t>
      </w:r>
      <w:r w:rsidR="00043B45" w:rsidRPr="00043B45">
        <w:rPr>
          <w:rFonts w:ascii="Times New Roman" w:hAnsi="Times New Roman"/>
          <w:sz w:val="24"/>
          <w:szCs w:val="24"/>
          <w:u w:val="single"/>
        </w:rPr>
        <w:t xml:space="preserve">пункте 17.1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00BC4F8B" w:rsidRPr="00043B45">
        <w:rPr>
          <w:rFonts w:ascii="Times New Roman" w:hAnsi="Times New Roman"/>
          <w:sz w:val="24"/>
          <w:szCs w:val="24"/>
        </w:rPr>
        <w:t>;</w:t>
      </w:r>
      <w:bookmarkEnd w:id="72"/>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3" w:name="_Hlt299570095"/>
      <w:bookmarkStart w:id="74" w:name="_Hlt299570102"/>
      <w:bookmarkStart w:id="75" w:name="_Ref299570035"/>
      <w:bookmarkEnd w:id="73"/>
      <w:bookmarkEnd w:id="74"/>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уведомлени</w:t>
      </w:r>
      <w:r w:rsidRPr="00043B45">
        <w:rPr>
          <w:rFonts w:ascii="Times New Roman" w:hAnsi="Times New Roman"/>
          <w:sz w:val="24"/>
          <w:szCs w:val="24"/>
        </w:rPr>
        <w:t>я</w:t>
      </w:r>
      <w:r w:rsidR="00362743" w:rsidRPr="00043B45">
        <w:rPr>
          <w:rFonts w:ascii="Times New Roman" w:hAnsi="Times New Roman"/>
          <w:sz w:val="24"/>
          <w:szCs w:val="24"/>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043B45">
        <w:rPr>
          <w:rFonts w:ascii="Times New Roman" w:hAnsi="Times New Roman"/>
          <w:sz w:val="24"/>
          <w:szCs w:val="24"/>
        </w:rPr>
        <w:t>;</w:t>
      </w:r>
      <w:bookmarkEnd w:id="75"/>
    </w:p>
    <w:p w:rsidR="00D1173F" w:rsidRPr="00043B45" w:rsidRDefault="00D1173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подтверждение по форме, указанной в </w:t>
      </w:r>
      <w:r w:rsidR="00043B45" w:rsidRPr="00043B45">
        <w:rPr>
          <w:rFonts w:ascii="Times New Roman" w:hAnsi="Times New Roman"/>
          <w:sz w:val="24"/>
          <w:szCs w:val="24"/>
          <w:u w:val="single"/>
        </w:rPr>
        <w:t xml:space="preserve">подпункте 1) пункта 17 </w:t>
      </w:r>
      <w:r w:rsidR="00043B45">
        <w:rPr>
          <w:rFonts w:ascii="Times New Roman" w:hAnsi="Times New Roman"/>
          <w:sz w:val="24"/>
          <w:szCs w:val="24"/>
          <w:u w:val="single"/>
        </w:rPr>
        <w:t>Р</w:t>
      </w:r>
      <w:r w:rsidR="00043B45" w:rsidRPr="00043B45">
        <w:rPr>
          <w:rFonts w:ascii="Times New Roman" w:hAnsi="Times New Roman"/>
          <w:sz w:val="24"/>
          <w:szCs w:val="24"/>
          <w:u w:val="single"/>
        </w:rPr>
        <w:t>аздела 5 «ИНФОРМАЦИОННАЯ КАРТА КОНКУРСА»</w:t>
      </w:r>
      <w:r w:rsidRPr="00043B45">
        <w:rPr>
          <w:rFonts w:ascii="Times New Roman" w:hAnsi="Times New Roman"/>
          <w:sz w:val="24"/>
          <w:szCs w:val="24"/>
        </w:rPr>
        <w:t>,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6" w:name="_Hlt299395182"/>
      <w:bookmarkStart w:id="77" w:name="_Ref270105111"/>
      <w:bookmarkStart w:id="78" w:name="_Ref317251956"/>
      <w:bookmarkEnd w:id="76"/>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о том, что данная сделка для такого участника конкурса не является крупно</w:t>
      </w:r>
      <w:bookmarkEnd w:id="77"/>
      <w:r w:rsidR="00362743" w:rsidRPr="00043B45">
        <w:rPr>
          <w:rFonts w:ascii="Times New Roman" w:hAnsi="Times New Roman"/>
          <w:sz w:val="24"/>
          <w:szCs w:val="24"/>
        </w:rPr>
        <w:t>й</w:t>
      </w:r>
      <w:r w:rsidR="00BC4F8B" w:rsidRPr="00043B45">
        <w:rPr>
          <w:rFonts w:ascii="Times New Roman" w:hAnsi="Times New Roman"/>
          <w:sz w:val="24"/>
          <w:szCs w:val="24"/>
        </w:rPr>
        <w:t>;</w:t>
      </w:r>
      <w:bookmarkEnd w:id="78"/>
      <w:r w:rsidR="00BC4F8B" w:rsidRPr="00043B45">
        <w:rPr>
          <w:rFonts w:ascii="Times New Roman" w:hAnsi="Times New Roman"/>
          <w:sz w:val="24"/>
          <w:szCs w:val="24"/>
        </w:rPr>
        <w:t xml:space="preserve"> </w:t>
      </w:r>
    </w:p>
    <w:p w:rsidR="00BC4F8B"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79" w:name="_Hlt299395186"/>
      <w:bookmarkStart w:id="80" w:name="_Ref317251962"/>
      <w:bookmarkEnd w:id="79"/>
      <w:r w:rsidRPr="00043B45">
        <w:rPr>
          <w:rFonts w:ascii="Times New Roman" w:hAnsi="Times New Roman"/>
          <w:sz w:val="24"/>
          <w:szCs w:val="24"/>
        </w:rPr>
        <w:t xml:space="preserve">отсканированный оригинал </w:t>
      </w:r>
      <w:r w:rsidR="00362743" w:rsidRPr="00043B45">
        <w:rPr>
          <w:rFonts w:ascii="Times New Roman" w:hAnsi="Times New Roman"/>
          <w:sz w:val="24"/>
          <w:szCs w:val="24"/>
        </w:rPr>
        <w:t>решени</w:t>
      </w:r>
      <w:r w:rsidRPr="00043B45">
        <w:rPr>
          <w:rFonts w:ascii="Times New Roman" w:hAnsi="Times New Roman"/>
          <w:sz w:val="24"/>
          <w:szCs w:val="24"/>
        </w:rPr>
        <w:t>я</w:t>
      </w:r>
      <w:r w:rsidR="00362743" w:rsidRPr="00043B45">
        <w:rPr>
          <w:rFonts w:ascii="Times New Roman" w:hAnsi="Times New Roman"/>
          <w:sz w:val="24"/>
          <w:szCs w:val="24"/>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043B45">
        <w:rPr>
          <w:rFonts w:ascii="Times New Roman" w:hAnsi="Times New Roman"/>
          <w:sz w:val="24"/>
          <w:szCs w:val="24"/>
        </w:rPr>
        <w:t xml:space="preserve">участника конкурса </w:t>
      </w:r>
      <w:r w:rsidR="00362743" w:rsidRPr="00043B45">
        <w:rPr>
          <w:rFonts w:ascii="Times New Roman" w:hAnsi="Times New Roman"/>
          <w:sz w:val="24"/>
          <w:szCs w:val="24"/>
        </w:rPr>
        <w:t xml:space="preserve">о том, что данная сделка для такого участника </w:t>
      </w:r>
      <w:r w:rsidR="009278D2" w:rsidRPr="00043B45">
        <w:rPr>
          <w:rFonts w:ascii="Times New Roman" w:hAnsi="Times New Roman"/>
          <w:sz w:val="24"/>
          <w:szCs w:val="24"/>
        </w:rPr>
        <w:t xml:space="preserve">конкурса </w:t>
      </w:r>
      <w:r w:rsidR="00362743" w:rsidRPr="00043B45">
        <w:rPr>
          <w:rFonts w:ascii="Times New Roman" w:hAnsi="Times New Roman"/>
          <w:sz w:val="24"/>
          <w:szCs w:val="24"/>
        </w:rPr>
        <w:t>не является сделкой с заинтересованностью</w:t>
      </w:r>
      <w:r w:rsidR="00B03906" w:rsidRPr="00043B45">
        <w:rPr>
          <w:rFonts w:ascii="Times New Roman" w:hAnsi="Times New Roman"/>
          <w:sz w:val="24"/>
          <w:szCs w:val="24"/>
        </w:rPr>
        <w:t>.</w:t>
      </w:r>
      <w:bookmarkEnd w:id="80"/>
    </w:p>
    <w:p w:rsidR="002429E1" w:rsidRPr="00043B45" w:rsidRDefault="002429E1" w:rsidP="00043B45">
      <w:pPr>
        <w:pStyle w:val="Times12"/>
        <w:ind w:firstLine="709"/>
        <w:rPr>
          <w:szCs w:val="24"/>
        </w:rPr>
      </w:pPr>
      <w:r w:rsidRPr="00043B45">
        <w:rPr>
          <w:szCs w:val="24"/>
        </w:rPr>
        <w:t>В случае, если получение решения об одобрении или о совершении крупной сделки и</w:t>
      </w:r>
      <w:r w:rsidR="009278D2" w:rsidRPr="00043B45">
        <w:rPr>
          <w:szCs w:val="24"/>
        </w:rPr>
        <w:t xml:space="preserve"> (</w:t>
      </w:r>
      <w:r w:rsidRPr="00043B45">
        <w:rPr>
          <w:szCs w:val="24"/>
        </w:rPr>
        <w:t>или</w:t>
      </w:r>
      <w:r w:rsidR="009278D2" w:rsidRPr="00043B45">
        <w:rPr>
          <w:szCs w:val="24"/>
        </w:rPr>
        <w:t>)</w:t>
      </w:r>
      <w:r w:rsidRPr="00043B45">
        <w:rPr>
          <w:szCs w:val="24"/>
        </w:rPr>
        <w:t xml:space="preserve"> решения об одобрении или о совершении сделки с заинтересованностью</w:t>
      </w:r>
      <w:r w:rsidR="009278D2" w:rsidRPr="00043B45">
        <w:rPr>
          <w:szCs w:val="24"/>
        </w:rPr>
        <w:t xml:space="preserve">, указанных в </w:t>
      </w:r>
      <w:r w:rsidR="000D781B" w:rsidRPr="000D781B">
        <w:rPr>
          <w:szCs w:val="24"/>
          <w:u w:val="single"/>
        </w:rPr>
        <w:t>пунктах 3.3.7, 3.3.8</w:t>
      </w:r>
      <w:r w:rsidR="009278D2" w:rsidRPr="00043B45">
        <w:rPr>
          <w:szCs w:val="24"/>
        </w:rPr>
        <w:t>,</w:t>
      </w:r>
      <w:r w:rsidRPr="00043B45">
        <w:rPr>
          <w:szCs w:val="24"/>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w:t>
      </w:r>
      <w:r w:rsidR="000D781B">
        <w:rPr>
          <w:szCs w:val="24"/>
        </w:rPr>
        <w:t xml:space="preserve"> </w:t>
      </w:r>
      <w:r w:rsidRPr="00043B45">
        <w:rPr>
          <w:szCs w:val="24"/>
        </w:rPr>
        <w:t>компетенции которого относится вопрос об одобрении или о</w:t>
      </w:r>
      <w:r w:rsidR="000D781B">
        <w:rPr>
          <w:szCs w:val="24"/>
        </w:rPr>
        <w:t xml:space="preserve"> </w:t>
      </w:r>
      <w:r w:rsidRPr="00043B45">
        <w:rPr>
          <w:szCs w:val="24"/>
        </w:rPr>
        <w:t>совершении таких сделок, участник конкурса обязан представить письмо, содержащее обязательство в случае признания его победителем к</w:t>
      </w:r>
      <w:r w:rsidR="00772FB7" w:rsidRPr="00043B45">
        <w:rPr>
          <w:szCs w:val="24"/>
        </w:rPr>
        <w:t>онкурса представить вышеуказанны</w:t>
      </w:r>
      <w:r w:rsidRPr="00043B45">
        <w:rPr>
          <w:szCs w:val="24"/>
        </w:rPr>
        <w:t>е решени</w:t>
      </w:r>
      <w:r w:rsidR="00772FB7" w:rsidRPr="00043B45">
        <w:rPr>
          <w:szCs w:val="24"/>
        </w:rPr>
        <w:t>я</w:t>
      </w:r>
      <w:r w:rsidRPr="00043B45">
        <w:rPr>
          <w:szCs w:val="24"/>
        </w:rPr>
        <w:t xml:space="preserve"> до</w:t>
      </w:r>
      <w:r w:rsidR="000D781B">
        <w:rPr>
          <w:szCs w:val="24"/>
        </w:rPr>
        <w:t xml:space="preserve"> </w:t>
      </w:r>
      <w:r w:rsidRPr="00043B45">
        <w:rPr>
          <w:szCs w:val="24"/>
        </w:rPr>
        <w:t>момента заключения договора.</w:t>
      </w:r>
    </w:p>
    <w:p w:rsidR="00D22C86" w:rsidRPr="00043B45" w:rsidRDefault="00CF302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43B45">
        <w:rPr>
          <w:rFonts w:ascii="Times New Roman" w:hAnsi="Times New Roman"/>
          <w:sz w:val="24"/>
          <w:szCs w:val="24"/>
        </w:rPr>
        <w:t xml:space="preserve">отсканированные оригиналы </w:t>
      </w:r>
      <w:r w:rsidR="00D22C86" w:rsidRPr="00043B45">
        <w:rPr>
          <w:rFonts w:ascii="Times New Roman" w:hAnsi="Times New Roman"/>
          <w:sz w:val="24"/>
          <w:szCs w:val="24"/>
        </w:rPr>
        <w:t>документ</w:t>
      </w:r>
      <w:r w:rsidRPr="00043B45">
        <w:rPr>
          <w:rFonts w:ascii="Times New Roman" w:hAnsi="Times New Roman"/>
          <w:sz w:val="24"/>
          <w:szCs w:val="24"/>
        </w:rPr>
        <w:t>ов</w:t>
      </w:r>
      <w:r w:rsidR="00D22C86" w:rsidRPr="00043B45">
        <w:rPr>
          <w:rFonts w:ascii="Times New Roman" w:hAnsi="Times New Roman"/>
          <w:sz w:val="24"/>
          <w:szCs w:val="24"/>
        </w:rPr>
        <w:t>, подтверждающи</w:t>
      </w:r>
      <w:r w:rsidRPr="00043B45">
        <w:rPr>
          <w:rFonts w:ascii="Times New Roman" w:hAnsi="Times New Roman"/>
          <w:sz w:val="24"/>
          <w:szCs w:val="24"/>
        </w:rPr>
        <w:t>х</w:t>
      </w:r>
      <w:r w:rsidR="00D22C86" w:rsidRPr="00043B45">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17.2.1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00D22C86" w:rsidRPr="00043B45">
        <w:rPr>
          <w:rFonts w:ascii="Times New Roman" w:hAnsi="Times New Roman"/>
          <w:sz w:val="24"/>
          <w:szCs w:val="24"/>
        </w:rPr>
        <w:t>.</w:t>
      </w:r>
    </w:p>
    <w:p w:rsid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1" w:name="_Toc342585545"/>
      <w:bookmarkStart w:id="82" w:name="_Toc326685608"/>
      <w:r w:rsidRPr="000D781B">
        <w:rPr>
          <w:rFonts w:ascii="Times New Roman" w:hAnsi="Times New Roman"/>
          <w:b/>
          <w:sz w:val="24"/>
          <w:szCs w:val="24"/>
        </w:rPr>
        <w:t xml:space="preserve">Условия привлечения </w:t>
      </w:r>
      <w:r w:rsidR="00BD7D4E"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 соисполнителей</w:t>
      </w:r>
      <w:bookmarkEnd w:id="81"/>
    </w:p>
    <w:p w:rsidR="007E53D7" w:rsidRPr="000D781B" w:rsidRDefault="000D781B" w:rsidP="000D781B">
      <w:pPr>
        <w:pStyle w:val="Times12"/>
        <w:ind w:firstLine="709"/>
        <w:rPr>
          <w:szCs w:val="24"/>
        </w:rPr>
      </w:pPr>
      <w:r w:rsidRPr="000D781B">
        <w:rPr>
          <w:szCs w:val="24"/>
        </w:rPr>
        <w:t xml:space="preserve">Условия привлечения поставщиков/ субподрядчиков/ соисполнителей </w:t>
      </w:r>
      <w:r w:rsidR="00BD7D4E" w:rsidRPr="000D781B">
        <w:rPr>
          <w:szCs w:val="24"/>
        </w:rPr>
        <w:t>и</w:t>
      </w:r>
      <w:r>
        <w:rPr>
          <w:szCs w:val="24"/>
        </w:rPr>
        <w:t xml:space="preserve"> </w:t>
      </w:r>
      <w:r w:rsidR="00C87330" w:rsidRPr="000D781B">
        <w:rPr>
          <w:szCs w:val="24"/>
        </w:rPr>
        <w:t>порядок подтверждения их соответствия установленным требованиям приведены в</w:t>
      </w:r>
      <w:r>
        <w:rPr>
          <w:szCs w:val="24"/>
        </w:rPr>
        <w:t xml:space="preserve"> </w:t>
      </w:r>
      <w:r w:rsidRPr="000D781B">
        <w:rPr>
          <w:szCs w:val="24"/>
          <w:u w:val="single"/>
        </w:rPr>
        <w:t>пункте 3.5</w:t>
      </w:r>
      <w:r w:rsidR="00C87330" w:rsidRPr="000D781B">
        <w:rPr>
          <w:szCs w:val="24"/>
        </w:rPr>
        <w:t xml:space="preserve">. </w:t>
      </w:r>
      <w:r w:rsidR="00BD7D4E" w:rsidRPr="000D781B">
        <w:rPr>
          <w:szCs w:val="24"/>
        </w:rPr>
        <w:t>Возможность привлечения поставщиков/ субподрядчиков/ соисполнителей указана в</w:t>
      </w:r>
      <w:r>
        <w:rPr>
          <w:szCs w:val="24"/>
        </w:rPr>
        <w:t xml:space="preserve"> </w:t>
      </w:r>
      <w:r w:rsidRPr="000D781B">
        <w:rPr>
          <w:szCs w:val="24"/>
          <w:u w:val="single"/>
        </w:rPr>
        <w:t xml:space="preserve">пункте 18 </w:t>
      </w:r>
      <w:r>
        <w:rPr>
          <w:szCs w:val="24"/>
          <w:u w:val="single"/>
        </w:rPr>
        <w:t>Р</w:t>
      </w:r>
      <w:r w:rsidRPr="000D781B">
        <w:rPr>
          <w:szCs w:val="24"/>
          <w:u w:val="single"/>
        </w:rPr>
        <w:t>аздела 5 «ИНФОРМАЦИОННАЯ КАРТА КОНКУРСА»</w:t>
      </w:r>
      <w:r w:rsidR="00BD7D4E" w:rsidRPr="000D781B">
        <w:rPr>
          <w:szCs w:val="24"/>
        </w:rPr>
        <w:t>.</w:t>
      </w:r>
      <w:bookmarkEnd w:id="82"/>
    </w:p>
    <w:p w:rsidR="00C87330" w:rsidRPr="000D781B"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83" w:name="_Toc318102635"/>
      <w:bookmarkStart w:id="84" w:name="_Toc318103507"/>
      <w:bookmarkStart w:id="85" w:name="_Toc127262883"/>
      <w:bookmarkStart w:id="86" w:name="_Toc255985672"/>
      <w:bookmarkStart w:id="87" w:name="_Ref317252053"/>
      <w:bookmarkStart w:id="88" w:name="_Toc326685609"/>
      <w:bookmarkStart w:id="89" w:name="_Toc342585546"/>
      <w:bookmarkEnd w:id="83"/>
      <w:bookmarkEnd w:id="84"/>
      <w:r w:rsidRPr="000D781B">
        <w:rPr>
          <w:rFonts w:ascii="Times New Roman" w:hAnsi="Times New Roman"/>
          <w:b/>
          <w:sz w:val="24"/>
          <w:szCs w:val="24"/>
        </w:rPr>
        <w:t xml:space="preserve">Привлечение </w:t>
      </w:r>
      <w:r w:rsidR="00450BC8" w:rsidRPr="000D781B">
        <w:rPr>
          <w:rFonts w:ascii="Times New Roman" w:hAnsi="Times New Roman"/>
          <w:b/>
          <w:sz w:val="24"/>
          <w:szCs w:val="24"/>
        </w:rPr>
        <w:t xml:space="preserve">поставщиков/ </w:t>
      </w:r>
      <w:r w:rsidRPr="000D781B">
        <w:rPr>
          <w:rFonts w:ascii="Times New Roman" w:hAnsi="Times New Roman"/>
          <w:b/>
          <w:sz w:val="24"/>
          <w:szCs w:val="24"/>
        </w:rPr>
        <w:t>субподрядчиков</w:t>
      </w:r>
      <w:bookmarkEnd w:id="85"/>
      <w:bookmarkEnd w:id="86"/>
      <w:r w:rsidRPr="000D781B">
        <w:rPr>
          <w:rFonts w:ascii="Times New Roman" w:hAnsi="Times New Roman"/>
          <w:b/>
          <w:sz w:val="24"/>
          <w:szCs w:val="24"/>
        </w:rPr>
        <w:t>/ соисполнителей</w:t>
      </w:r>
      <w:bookmarkEnd w:id="87"/>
      <w:r w:rsidRPr="000D781B">
        <w:rPr>
          <w:rFonts w:ascii="Times New Roman" w:hAnsi="Times New Roman"/>
          <w:b/>
          <w:sz w:val="24"/>
          <w:szCs w:val="24"/>
        </w:rPr>
        <w:t xml:space="preserve"> [в</w:t>
      </w:r>
      <w:r w:rsidR="000D781B">
        <w:rPr>
          <w:rFonts w:ascii="Times New Roman" w:hAnsi="Times New Roman"/>
          <w:b/>
          <w:sz w:val="24"/>
          <w:szCs w:val="24"/>
        </w:rPr>
        <w:t xml:space="preserve"> </w:t>
      </w:r>
      <w:r w:rsidRPr="000D781B">
        <w:rPr>
          <w:rFonts w:ascii="Times New Roman" w:hAnsi="Times New Roman"/>
          <w:b/>
          <w:sz w:val="24"/>
          <w:szCs w:val="24"/>
        </w:rPr>
        <w:t>отношении</w:t>
      </w:r>
      <w:r w:rsidR="000D781B">
        <w:rPr>
          <w:rFonts w:ascii="Times New Roman" w:hAnsi="Times New Roman"/>
          <w:b/>
          <w:sz w:val="24"/>
          <w:szCs w:val="24"/>
        </w:rPr>
        <w:t xml:space="preserve"> </w:t>
      </w:r>
      <w:r w:rsidRPr="000D781B">
        <w:rPr>
          <w:rFonts w:ascii="Times New Roman" w:hAnsi="Times New Roman"/>
          <w:b/>
          <w:sz w:val="24"/>
          <w:szCs w:val="24"/>
        </w:rPr>
        <w:lastRenderedPageBreak/>
        <w:t>любого лота конкурса]</w:t>
      </w:r>
      <w:r w:rsidR="00F24F02" w:rsidRPr="000D781B">
        <w:rPr>
          <w:rFonts w:ascii="Times New Roman" w:hAnsi="Times New Roman"/>
          <w:b/>
          <w:sz w:val="24"/>
          <w:szCs w:val="24"/>
        </w:rPr>
        <w:t>.</w:t>
      </w:r>
      <w:bookmarkEnd w:id="88"/>
      <w:bookmarkEnd w:id="89"/>
    </w:p>
    <w:p w:rsidR="00C87330" w:rsidRPr="000D781B" w:rsidRDefault="0084699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0" w:name="_Ref317252302"/>
      <w:r w:rsidRPr="000D781B">
        <w:rPr>
          <w:rFonts w:ascii="Times New Roman" w:hAnsi="Times New Roman"/>
          <w:sz w:val="24"/>
          <w:szCs w:val="24"/>
        </w:rPr>
        <w:t xml:space="preserve">Если </w:t>
      </w:r>
      <w:r w:rsidR="000D781B" w:rsidRPr="000D781B">
        <w:rPr>
          <w:rFonts w:ascii="Times New Roman" w:hAnsi="Times New Roman"/>
          <w:sz w:val="24"/>
          <w:szCs w:val="24"/>
          <w:u w:val="single"/>
        </w:rPr>
        <w:t xml:space="preserve">пунктом 14 </w:t>
      </w:r>
      <w:r w:rsidR="000D781B">
        <w:rPr>
          <w:rFonts w:ascii="Times New Roman" w:hAnsi="Times New Roman"/>
          <w:sz w:val="24"/>
          <w:szCs w:val="24"/>
          <w:u w:val="single"/>
        </w:rPr>
        <w:t>Р</w:t>
      </w:r>
      <w:r w:rsidR="000D781B" w:rsidRPr="000D781B">
        <w:rPr>
          <w:rFonts w:ascii="Times New Roman" w:hAnsi="Times New Roman"/>
          <w:sz w:val="24"/>
          <w:szCs w:val="24"/>
          <w:u w:val="single"/>
        </w:rPr>
        <w:t>аздела 5 «ИНФОРМАЦИОННАЯ КАРТА КОНКУРСА»</w:t>
      </w:r>
      <w:r w:rsidRPr="000D781B">
        <w:rPr>
          <w:rFonts w:ascii="Times New Roman" w:hAnsi="Times New Roman"/>
          <w:sz w:val="24"/>
          <w:szCs w:val="24"/>
        </w:rPr>
        <w:t xml:space="preserve"> установлены требования к</w:t>
      </w:r>
      <w:r w:rsidR="00CE5D38" w:rsidRPr="000D781B">
        <w:rPr>
          <w:rFonts w:ascii="Times New Roman" w:hAnsi="Times New Roman"/>
          <w:sz w:val="24"/>
          <w:szCs w:val="24"/>
        </w:rPr>
        <w:t xml:space="preserve"> привлекаемым</w:t>
      </w:r>
      <w:r w:rsidRPr="000D781B">
        <w:rPr>
          <w:rFonts w:ascii="Times New Roman" w:hAnsi="Times New Roman"/>
          <w:sz w:val="24"/>
          <w:szCs w:val="24"/>
        </w:rPr>
        <w:t xml:space="preserve"> поставщик</w:t>
      </w:r>
      <w:r w:rsidR="00F24F02" w:rsidRPr="000D781B">
        <w:rPr>
          <w:rFonts w:ascii="Times New Roman" w:hAnsi="Times New Roman"/>
          <w:sz w:val="24"/>
          <w:szCs w:val="24"/>
        </w:rPr>
        <w:t>ам</w:t>
      </w:r>
      <w:r w:rsidRPr="000D781B">
        <w:rPr>
          <w:rFonts w:ascii="Times New Roman" w:hAnsi="Times New Roman"/>
          <w:sz w:val="24"/>
          <w:szCs w:val="24"/>
        </w:rPr>
        <w:t>/ субподрядчик</w:t>
      </w:r>
      <w:r w:rsidR="00F24F02" w:rsidRPr="000D781B">
        <w:rPr>
          <w:rFonts w:ascii="Times New Roman" w:hAnsi="Times New Roman"/>
          <w:sz w:val="24"/>
          <w:szCs w:val="24"/>
        </w:rPr>
        <w:t>ам</w:t>
      </w:r>
      <w:r w:rsidRPr="000D781B">
        <w:rPr>
          <w:rFonts w:ascii="Times New Roman" w:hAnsi="Times New Roman"/>
          <w:sz w:val="24"/>
          <w:szCs w:val="24"/>
        </w:rPr>
        <w:t>/ соисполнител</w:t>
      </w:r>
      <w:r w:rsidR="00F24F02" w:rsidRPr="000D781B">
        <w:rPr>
          <w:rFonts w:ascii="Times New Roman" w:hAnsi="Times New Roman"/>
          <w:sz w:val="24"/>
          <w:szCs w:val="24"/>
        </w:rPr>
        <w:t>ям</w:t>
      </w:r>
      <w:r w:rsidRPr="000D781B">
        <w:rPr>
          <w:rFonts w:ascii="Times New Roman" w:hAnsi="Times New Roman"/>
          <w:sz w:val="24"/>
          <w:szCs w:val="24"/>
        </w:rPr>
        <w:t>, то у</w:t>
      </w:r>
      <w:r w:rsidR="00CE370A" w:rsidRPr="000D781B">
        <w:rPr>
          <w:rFonts w:ascii="Times New Roman" w:hAnsi="Times New Roman"/>
          <w:sz w:val="24"/>
          <w:szCs w:val="24"/>
        </w:rPr>
        <w:t xml:space="preserve">частник </w:t>
      </w:r>
      <w:r w:rsidR="00F42828" w:rsidRPr="000D781B">
        <w:rPr>
          <w:rFonts w:ascii="Times New Roman" w:hAnsi="Times New Roman"/>
          <w:sz w:val="24"/>
          <w:szCs w:val="24"/>
        </w:rPr>
        <w:t>конкурса</w:t>
      </w:r>
      <w:r w:rsidR="00CE370A" w:rsidRPr="000D781B">
        <w:rPr>
          <w:rFonts w:ascii="Times New Roman" w:hAnsi="Times New Roman"/>
          <w:sz w:val="24"/>
          <w:szCs w:val="24"/>
        </w:rPr>
        <w:t xml:space="preserve"> должен подтвердить, что </w:t>
      </w:r>
      <w:r w:rsidR="00C87330" w:rsidRPr="000D781B">
        <w:rPr>
          <w:rFonts w:ascii="Times New Roman" w:hAnsi="Times New Roman"/>
          <w:sz w:val="24"/>
          <w:szCs w:val="24"/>
        </w:rPr>
        <w:t xml:space="preserve">каждый из привлекаемых </w:t>
      </w:r>
      <w:r w:rsidR="00450BC8" w:rsidRPr="000D781B">
        <w:rPr>
          <w:rFonts w:ascii="Times New Roman" w:hAnsi="Times New Roman"/>
          <w:sz w:val="24"/>
          <w:szCs w:val="24"/>
        </w:rPr>
        <w:t xml:space="preserve">поставщиков/ </w:t>
      </w:r>
      <w:r w:rsidR="00C87330" w:rsidRPr="000D781B">
        <w:rPr>
          <w:rFonts w:ascii="Times New Roman" w:hAnsi="Times New Roman"/>
          <w:sz w:val="24"/>
          <w:szCs w:val="24"/>
        </w:rPr>
        <w:t>субподрядчиков/ соисполнителей (</w:t>
      </w:r>
      <w:r w:rsidR="00B60EB3" w:rsidRPr="000D781B">
        <w:rPr>
          <w:rFonts w:ascii="Times New Roman" w:hAnsi="Times New Roman"/>
          <w:sz w:val="24"/>
          <w:szCs w:val="24"/>
        </w:rPr>
        <w:t xml:space="preserve">юридическое или физическое лицо, </w:t>
      </w:r>
      <w:r w:rsidR="008F68A0" w:rsidRPr="000D781B">
        <w:rPr>
          <w:rFonts w:ascii="Times New Roman" w:hAnsi="Times New Roman"/>
          <w:sz w:val="24"/>
          <w:szCs w:val="24"/>
        </w:rPr>
        <w:t>осуществляющее/</w:t>
      </w:r>
      <w:r w:rsidR="00C87330" w:rsidRPr="000D781B">
        <w:rPr>
          <w:rFonts w:ascii="Times New Roman" w:hAnsi="Times New Roman"/>
          <w:sz w:val="24"/>
          <w:szCs w:val="24"/>
        </w:rPr>
        <w:t>выполняющ</w:t>
      </w:r>
      <w:r w:rsidR="00B60EB3" w:rsidRPr="000D781B">
        <w:rPr>
          <w:rFonts w:ascii="Times New Roman" w:hAnsi="Times New Roman"/>
          <w:sz w:val="24"/>
          <w:szCs w:val="24"/>
        </w:rPr>
        <w:t>ее</w:t>
      </w:r>
      <w:r w:rsidR="00C87330" w:rsidRPr="000D781B">
        <w:rPr>
          <w:rFonts w:ascii="Times New Roman" w:hAnsi="Times New Roman"/>
          <w:sz w:val="24"/>
          <w:szCs w:val="24"/>
        </w:rPr>
        <w:t>/оказывающ</w:t>
      </w:r>
      <w:r w:rsidR="00B60EB3" w:rsidRPr="000D781B">
        <w:rPr>
          <w:rFonts w:ascii="Times New Roman" w:hAnsi="Times New Roman"/>
          <w:sz w:val="24"/>
          <w:szCs w:val="24"/>
        </w:rPr>
        <w:t>ее</w:t>
      </w:r>
      <w:r w:rsidR="00C87330" w:rsidRPr="000D781B">
        <w:rPr>
          <w:rFonts w:ascii="Times New Roman" w:hAnsi="Times New Roman"/>
          <w:sz w:val="24"/>
          <w:szCs w:val="24"/>
        </w:rPr>
        <w:t xml:space="preserve"> </w:t>
      </w:r>
      <w:r w:rsidR="00285993" w:rsidRPr="000D781B">
        <w:rPr>
          <w:rFonts w:ascii="Times New Roman" w:hAnsi="Times New Roman"/>
          <w:sz w:val="24"/>
          <w:szCs w:val="24"/>
        </w:rPr>
        <w:t>часть</w:t>
      </w:r>
      <w:r w:rsidR="00C87330" w:rsidRPr="000D781B">
        <w:rPr>
          <w:rFonts w:ascii="Times New Roman" w:hAnsi="Times New Roman"/>
          <w:sz w:val="24"/>
          <w:szCs w:val="24"/>
        </w:rPr>
        <w:t xml:space="preserve"> поставок</w:t>
      </w:r>
      <w:r w:rsidR="008F68A0" w:rsidRPr="000D781B">
        <w:rPr>
          <w:rFonts w:ascii="Times New Roman" w:hAnsi="Times New Roman"/>
          <w:sz w:val="24"/>
          <w:szCs w:val="24"/>
        </w:rPr>
        <w:t>/</w:t>
      </w:r>
      <w:r w:rsidR="00C87330" w:rsidRPr="000D781B">
        <w:rPr>
          <w:rFonts w:ascii="Times New Roman" w:hAnsi="Times New Roman"/>
          <w:sz w:val="24"/>
          <w:szCs w:val="24"/>
        </w:rPr>
        <w:t xml:space="preserve"> работ/ услуг</w:t>
      </w:r>
      <w:r w:rsidR="00285993" w:rsidRPr="000D781B">
        <w:rPr>
          <w:rFonts w:ascii="Times New Roman" w:hAnsi="Times New Roman"/>
          <w:sz w:val="24"/>
          <w:szCs w:val="24"/>
        </w:rPr>
        <w:t xml:space="preserve"> по договору</w:t>
      </w:r>
      <w:r w:rsidR="00C87330" w:rsidRPr="000D781B">
        <w:rPr>
          <w:rFonts w:ascii="Times New Roman" w:hAnsi="Times New Roman"/>
          <w:sz w:val="24"/>
          <w:szCs w:val="24"/>
        </w:rPr>
        <w:t>)</w:t>
      </w:r>
      <w:r w:rsidR="00285993" w:rsidRPr="000D781B">
        <w:rPr>
          <w:rFonts w:ascii="Times New Roman" w:hAnsi="Times New Roman"/>
          <w:sz w:val="24"/>
          <w:szCs w:val="24"/>
        </w:rPr>
        <w:t xml:space="preserve">, </w:t>
      </w:r>
      <w:r w:rsidR="008F68A0" w:rsidRPr="000D781B">
        <w:rPr>
          <w:rFonts w:ascii="Times New Roman" w:hAnsi="Times New Roman"/>
          <w:sz w:val="24"/>
          <w:szCs w:val="24"/>
        </w:rPr>
        <w:t>осуществляющий/</w:t>
      </w:r>
      <w:r w:rsidR="00CE370A" w:rsidRPr="000D781B">
        <w:rPr>
          <w:rFonts w:ascii="Times New Roman" w:hAnsi="Times New Roman"/>
          <w:sz w:val="24"/>
          <w:szCs w:val="24"/>
        </w:rPr>
        <w:t>выполняющий/оказывающий поставки/ работы/ услуги</w:t>
      </w:r>
      <w:r w:rsidR="00285993" w:rsidRPr="000D781B">
        <w:rPr>
          <w:rFonts w:ascii="Times New Roman" w:hAnsi="Times New Roman"/>
          <w:sz w:val="24"/>
          <w:szCs w:val="24"/>
        </w:rPr>
        <w:t xml:space="preserve"> </w:t>
      </w:r>
      <w:r w:rsidR="00CE370A" w:rsidRPr="000D781B">
        <w:rPr>
          <w:rFonts w:ascii="Times New Roman" w:hAnsi="Times New Roman"/>
          <w:sz w:val="24"/>
          <w:szCs w:val="24"/>
        </w:rPr>
        <w:t>более объема, указанного в</w:t>
      </w:r>
      <w:r w:rsidR="000D781B">
        <w:rPr>
          <w:rFonts w:ascii="Times New Roman" w:hAnsi="Times New Roman"/>
          <w:sz w:val="24"/>
          <w:szCs w:val="24"/>
        </w:rPr>
        <w:t xml:space="preserve"> </w:t>
      </w:r>
      <w:r w:rsidR="000D781B" w:rsidRPr="000D781B">
        <w:rPr>
          <w:rFonts w:ascii="Times New Roman" w:hAnsi="Times New Roman"/>
          <w:sz w:val="24"/>
          <w:szCs w:val="24"/>
          <w:u w:val="single"/>
        </w:rPr>
        <w:t xml:space="preserve">пункте 18 </w:t>
      </w:r>
      <w:r w:rsidR="00817351">
        <w:rPr>
          <w:rFonts w:ascii="Times New Roman" w:hAnsi="Times New Roman"/>
          <w:sz w:val="24"/>
          <w:szCs w:val="24"/>
          <w:u w:val="single"/>
        </w:rPr>
        <w:t>Р</w:t>
      </w:r>
      <w:r w:rsidR="000D781B" w:rsidRPr="000D781B">
        <w:rPr>
          <w:rFonts w:ascii="Times New Roman" w:hAnsi="Times New Roman"/>
          <w:sz w:val="24"/>
          <w:szCs w:val="24"/>
          <w:u w:val="single"/>
        </w:rPr>
        <w:t>аздела 5 «</w:t>
      </w:r>
      <w:r w:rsidR="00817351" w:rsidRPr="000D781B">
        <w:rPr>
          <w:rFonts w:ascii="Times New Roman" w:hAnsi="Times New Roman"/>
          <w:sz w:val="24"/>
          <w:szCs w:val="24"/>
          <w:u w:val="single"/>
        </w:rPr>
        <w:t>ИНФОРМАЦИОННАЯ КАРТА КОНКУРСА</w:t>
      </w:r>
      <w:r w:rsidR="000D781B" w:rsidRPr="000D781B">
        <w:rPr>
          <w:rFonts w:ascii="Times New Roman" w:hAnsi="Times New Roman"/>
          <w:sz w:val="24"/>
          <w:szCs w:val="24"/>
          <w:u w:val="single"/>
        </w:rPr>
        <w:t>»</w:t>
      </w:r>
      <w:r w:rsidR="00285993" w:rsidRPr="000D781B">
        <w:rPr>
          <w:rFonts w:ascii="Times New Roman" w:hAnsi="Times New Roman"/>
          <w:sz w:val="24"/>
          <w:szCs w:val="24"/>
        </w:rPr>
        <w:t>:</w:t>
      </w:r>
      <w:bookmarkEnd w:id="90"/>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317252286"/>
      <w:r w:rsidRPr="00B23AAB">
        <w:rPr>
          <w:rFonts w:ascii="Times New Roman" w:hAnsi="Times New Roman"/>
          <w:sz w:val="24"/>
          <w:szCs w:val="24"/>
        </w:rPr>
        <w:t xml:space="preserve">осведомлен о привлечении его в качестве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 соисполнителя;</w:t>
      </w:r>
      <w:bookmarkEnd w:id="91"/>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317252292"/>
      <w:r w:rsidRPr="00B23AAB">
        <w:rPr>
          <w:rFonts w:ascii="Times New Roman" w:hAnsi="Times New Roman"/>
          <w:sz w:val="24"/>
          <w:szCs w:val="24"/>
        </w:rPr>
        <w:t>согласен с выделяемым ему перечнем, объемами</w:t>
      </w:r>
      <w:r w:rsidR="00BD7FA6" w:rsidRPr="00B23AAB">
        <w:rPr>
          <w:rFonts w:ascii="Times New Roman" w:hAnsi="Times New Roman"/>
          <w:sz w:val="24"/>
          <w:szCs w:val="24"/>
        </w:rPr>
        <w:t xml:space="preserve"> и</w:t>
      </w:r>
      <w:r w:rsidRPr="00B23AAB">
        <w:rPr>
          <w:rFonts w:ascii="Times New Roman" w:hAnsi="Times New Roman"/>
          <w:sz w:val="24"/>
          <w:szCs w:val="24"/>
        </w:rPr>
        <w:t xml:space="preserve"> сроками поставки товара/ выполнения работ/ оказания услуг;</w:t>
      </w:r>
      <w:bookmarkEnd w:id="92"/>
    </w:p>
    <w:p w:rsidR="00C87330" w:rsidRPr="00B23AAB" w:rsidRDefault="00C87330" w:rsidP="00C541E3">
      <w:pPr>
        <w:pStyle w:val="02statia2"/>
        <w:widowControl w:val="0"/>
        <w:numPr>
          <w:ilvl w:val="0"/>
          <w:numId w:val="3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3" w:name="_Ref317252317"/>
      <w:r w:rsidRPr="00B23AAB">
        <w:rPr>
          <w:rFonts w:ascii="Times New Roman" w:hAnsi="Times New Roman"/>
          <w:sz w:val="24"/>
          <w:szCs w:val="24"/>
        </w:rPr>
        <w:t>отвечает требованиям настоящей конкурсной документации (</w:t>
      </w:r>
      <w:r w:rsidR="00B23AAB" w:rsidRPr="00B23AAB">
        <w:rPr>
          <w:rFonts w:ascii="Times New Roman" w:hAnsi="Times New Roman"/>
          <w:sz w:val="24"/>
          <w:szCs w:val="24"/>
          <w:u w:val="single"/>
        </w:rPr>
        <w:t xml:space="preserve">пункт 14 </w:t>
      </w:r>
      <w:r w:rsidR="00B23AAB">
        <w:rPr>
          <w:rFonts w:ascii="Times New Roman" w:hAnsi="Times New Roman"/>
          <w:sz w:val="24"/>
          <w:szCs w:val="24"/>
          <w:u w:val="single"/>
        </w:rPr>
        <w:t>Р</w:t>
      </w:r>
      <w:r w:rsidR="00B23AAB" w:rsidRPr="00B23AAB">
        <w:rPr>
          <w:rFonts w:ascii="Times New Roman" w:hAnsi="Times New Roman"/>
          <w:sz w:val="24"/>
          <w:szCs w:val="24"/>
          <w:u w:val="single"/>
        </w:rPr>
        <w:t>аздела 5 «ИНФОРМАЦИОННАЯ КАРТА КОНКУРСА»</w:t>
      </w:r>
      <w:r w:rsidRPr="00B23AAB">
        <w:rPr>
          <w:rFonts w:ascii="Times New Roman" w:hAnsi="Times New Roman"/>
          <w:sz w:val="24"/>
          <w:szCs w:val="24"/>
        </w:rPr>
        <w:t xml:space="preserve">) в объеме </w:t>
      </w:r>
      <w:r w:rsidR="008F68A0" w:rsidRPr="00B23AAB">
        <w:rPr>
          <w:rFonts w:ascii="Times New Roman" w:hAnsi="Times New Roman"/>
          <w:sz w:val="24"/>
          <w:szCs w:val="24"/>
        </w:rPr>
        <w:t xml:space="preserve">осуществляемых </w:t>
      </w:r>
      <w:r w:rsidR="008353FC" w:rsidRPr="00B23AAB">
        <w:rPr>
          <w:rFonts w:ascii="Times New Roman" w:hAnsi="Times New Roman"/>
          <w:sz w:val="24"/>
          <w:szCs w:val="24"/>
        </w:rPr>
        <w:t xml:space="preserve">поставок, </w:t>
      </w:r>
      <w:r w:rsidR="008F68A0" w:rsidRPr="00B23AAB">
        <w:rPr>
          <w:rFonts w:ascii="Times New Roman" w:hAnsi="Times New Roman"/>
          <w:sz w:val="24"/>
          <w:szCs w:val="24"/>
        </w:rPr>
        <w:t xml:space="preserve">выполняемых </w:t>
      </w:r>
      <w:r w:rsidRPr="00B23AAB">
        <w:rPr>
          <w:rFonts w:ascii="Times New Roman" w:hAnsi="Times New Roman"/>
          <w:sz w:val="24"/>
          <w:szCs w:val="24"/>
        </w:rPr>
        <w:t xml:space="preserve">работ /оказываемых услуг </w:t>
      </w:r>
      <w:r w:rsidR="002E1075" w:rsidRPr="00B23AAB">
        <w:rPr>
          <w:rFonts w:ascii="Times New Roman" w:hAnsi="Times New Roman"/>
          <w:sz w:val="24"/>
          <w:szCs w:val="24"/>
        </w:rPr>
        <w:t xml:space="preserve">поставщиком/ </w:t>
      </w:r>
      <w:r w:rsidRPr="00B23AAB">
        <w:rPr>
          <w:rFonts w:ascii="Times New Roman" w:hAnsi="Times New Roman"/>
          <w:sz w:val="24"/>
          <w:szCs w:val="24"/>
        </w:rPr>
        <w:t>субподрядчиком/ соисполнителем.</w:t>
      </w:r>
      <w:bookmarkEnd w:id="93"/>
    </w:p>
    <w:p w:rsidR="00C87330" w:rsidRPr="000D781B"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94" w:name="_Ref317256775"/>
      <w:r w:rsidRPr="000D781B">
        <w:rPr>
          <w:rFonts w:ascii="Times New Roman" w:hAnsi="Times New Roman"/>
          <w:sz w:val="24"/>
          <w:szCs w:val="24"/>
        </w:rPr>
        <w:t xml:space="preserve">В связи с вышеизложенным участник </w:t>
      </w:r>
      <w:r w:rsidR="002E1075" w:rsidRPr="000D781B">
        <w:rPr>
          <w:rFonts w:ascii="Times New Roman" w:hAnsi="Times New Roman"/>
          <w:sz w:val="24"/>
          <w:szCs w:val="24"/>
        </w:rPr>
        <w:t>конкурса</w:t>
      </w:r>
      <w:r w:rsidRPr="000D781B">
        <w:rPr>
          <w:rFonts w:ascii="Times New Roman" w:hAnsi="Times New Roman"/>
          <w:sz w:val="24"/>
          <w:szCs w:val="24"/>
        </w:rPr>
        <w:t xml:space="preserve"> готовит заявку на</w:t>
      </w:r>
      <w:r w:rsidR="000D781B">
        <w:rPr>
          <w:rFonts w:ascii="Times New Roman" w:hAnsi="Times New Roman"/>
          <w:sz w:val="24"/>
          <w:szCs w:val="24"/>
        </w:rPr>
        <w:t xml:space="preserve"> </w:t>
      </w:r>
      <w:r w:rsidRPr="000D781B">
        <w:rPr>
          <w:rFonts w:ascii="Times New Roman" w:hAnsi="Times New Roman"/>
          <w:sz w:val="24"/>
          <w:szCs w:val="24"/>
        </w:rPr>
        <w:t>участие в конкурсе с учетом следующих дополнительных требований:</w:t>
      </w:r>
      <w:bookmarkEnd w:id="94"/>
    </w:p>
    <w:p w:rsidR="00C87330" w:rsidRPr="00B23AAB" w:rsidRDefault="00E131AB"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7256766"/>
      <w:r w:rsidRPr="00B23AAB">
        <w:rPr>
          <w:rFonts w:ascii="Times New Roman" w:hAnsi="Times New Roman"/>
          <w:sz w:val="24"/>
          <w:szCs w:val="24"/>
        </w:rPr>
        <w:t>для подтверждения соответствия требов</w:t>
      </w:r>
      <w:r w:rsidR="00695D9D" w:rsidRPr="00B23AAB">
        <w:rPr>
          <w:rFonts w:ascii="Times New Roman" w:hAnsi="Times New Roman"/>
          <w:sz w:val="24"/>
          <w:szCs w:val="24"/>
        </w:rPr>
        <w:t xml:space="preserve">аниям, установленным </w:t>
      </w:r>
      <w:r w:rsidR="00B23AAB" w:rsidRPr="00B23AAB">
        <w:rPr>
          <w:rFonts w:ascii="Times New Roman" w:hAnsi="Times New Roman"/>
          <w:sz w:val="24"/>
          <w:szCs w:val="24"/>
          <w:u w:val="single"/>
        </w:rPr>
        <w:t>подпунктами а), б) пункта 3.5.1</w:t>
      </w:r>
      <w:r w:rsidRPr="00B23AAB">
        <w:rPr>
          <w:rFonts w:ascii="Times New Roman" w:hAnsi="Times New Roman"/>
          <w:sz w:val="24"/>
          <w:szCs w:val="24"/>
        </w:rPr>
        <w:t xml:space="preserve">, </w:t>
      </w:r>
      <w:r w:rsidR="00C87330" w:rsidRPr="00B23AAB">
        <w:rPr>
          <w:rFonts w:ascii="Times New Roman" w:hAnsi="Times New Roman"/>
          <w:sz w:val="24"/>
          <w:szCs w:val="24"/>
        </w:rPr>
        <w:t xml:space="preserve">в заявку на участие в конкурсе включаются </w:t>
      </w:r>
      <w:r w:rsidR="00CF302D" w:rsidRPr="00B23AAB">
        <w:rPr>
          <w:rFonts w:ascii="Times New Roman" w:hAnsi="Times New Roman"/>
          <w:sz w:val="24"/>
          <w:szCs w:val="24"/>
        </w:rPr>
        <w:t xml:space="preserve">отсканированные оригиналы </w:t>
      </w:r>
      <w:r w:rsidR="00BD7FA6" w:rsidRPr="00B23AAB">
        <w:rPr>
          <w:rFonts w:ascii="Times New Roman" w:hAnsi="Times New Roman"/>
          <w:sz w:val="24"/>
          <w:szCs w:val="24"/>
        </w:rPr>
        <w:t>договор</w:t>
      </w:r>
      <w:r w:rsidR="00CF302D" w:rsidRPr="00B23AAB">
        <w:rPr>
          <w:rFonts w:ascii="Times New Roman" w:hAnsi="Times New Roman"/>
          <w:sz w:val="24"/>
          <w:szCs w:val="24"/>
        </w:rPr>
        <w:t>ов</w:t>
      </w:r>
      <w:r w:rsidR="00BD7FA6" w:rsidRPr="00B23AAB">
        <w:rPr>
          <w:rFonts w:ascii="Times New Roman" w:hAnsi="Times New Roman"/>
          <w:sz w:val="24"/>
          <w:szCs w:val="24"/>
        </w:rPr>
        <w:t xml:space="preserve"> (в том числе предварительные или под условием) </w:t>
      </w:r>
      <w:r w:rsidR="00C87330" w:rsidRPr="00B23AAB">
        <w:rPr>
          <w:rFonts w:ascii="Times New Roman" w:hAnsi="Times New Roman"/>
          <w:sz w:val="24"/>
          <w:szCs w:val="24"/>
        </w:rPr>
        <w:t xml:space="preserve">с указанием перечня, объема и сроков поставки товара/ выполнения работ/ оказания услуг, возлагаемых на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00C87330" w:rsidRPr="00B23AAB">
        <w:rPr>
          <w:rFonts w:ascii="Times New Roman" w:hAnsi="Times New Roman"/>
          <w:sz w:val="24"/>
          <w:szCs w:val="24"/>
        </w:rPr>
        <w:t>субподрядчика/ соисполнителя</w:t>
      </w:r>
      <w:r w:rsidRPr="00B23AAB">
        <w:rPr>
          <w:rFonts w:ascii="Times New Roman" w:hAnsi="Times New Roman"/>
          <w:sz w:val="24"/>
          <w:szCs w:val="24"/>
        </w:rPr>
        <w:t xml:space="preserve">. </w:t>
      </w:r>
      <w:r w:rsidR="00D1173F" w:rsidRPr="00B23AAB">
        <w:rPr>
          <w:rFonts w:ascii="Times New Roman" w:hAnsi="Times New Roman"/>
          <w:sz w:val="24"/>
          <w:szCs w:val="24"/>
        </w:rPr>
        <w:t>В</w:t>
      </w:r>
      <w:r w:rsidR="00B23AAB">
        <w:rPr>
          <w:rFonts w:ascii="Times New Roman" w:hAnsi="Times New Roman"/>
          <w:sz w:val="24"/>
          <w:szCs w:val="24"/>
        </w:rPr>
        <w:t xml:space="preserve"> </w:t>
      </w:r>
      <w:r w:rsidRPr="00B23AAB">
        <w:rPr>
          <w:rFonts w:ascii="Times New Roman" w:hAnsi="Times New Roman"/>
          <w:sz w:val="24"/>
          <w:szCs w:val="24"/>
        </w:rPr>
        <w:t>случае отсутствия в составе заявки на участие в конкурсе указанн</w:t>
      </w:r>
      <w:r w:rsidR="00A37CC3" w:rsidRPr="00B23AAB">
        <w:rPr>
          <w:rFonts w:ascii="Times New Roman" w:hAnsi="Times New Roman"/>
          <w:sz w:val="24"/>
          <w:szCs w:val="24"/>
        </w:rPr>
        <w:t>ых договоров</w:t>
      </w:r>
      <w:r w:rsidRPr="00B23AAB">
        <w:rPr>
          <w:rFonts w:ascii="Times New Roman" w:hAnsi="Times New Roman"/>
          <w:sz w:val="24"/>
          <w:szCs w:val="24"/>
        </w:rPr>
        <w:t>, документы, представленные на такого поставщика/ субподрядчика/ соисполнителя считаются не</w:t>
      </w:r>
      <w:r w:rsidR="00B23AAB">
        <w:rPr>
          <w:rFonts w:ascii="Times New Roman" w:hAnsi="Times New Roman"/>
          <w:sz w:val="24"/>
          <w:szCs w:val="24"/>
        </w:rPr>
        <w:t xml:space="preserve"> </w:t>
      </w:r>
      <w:r w:rsidRPr="00B23AAB">
        <w:rPr>
          <w:rFonts w:ascii="Times New Roman" w:hAnsi="Times New Roman"/>
          <w:sz w:val="24"/>
          <w:szCs w:val="24"/>
        </w:rPr>
        <w:t>поданными и сведения, указанные в</w:t>
      </w:r>
      <w:r w:rsidR="00B23AAB">
        <w:rPr>
          <w:rFonts w:ascii="Times New Roman" w:hAnsi="Times New Roman"/>
          <w:sz w:val="24"/>
          <w:szCs w:val="24"/>
        </w:rPr>
        <w:t xml:space="preserve"> </w:t>
      </w:r>
      <w:r w:rsidRPr="00B23AAB">
        <w:rPr>
          <w:rFonts w:ascii="Times New Roman" w:hAnsi="Times New Roman"/>
          <w:sz w:val="24"/>
          <w:szCs w:val="24"/>
        </w:rPr>
        <w:t>таких документах не учитываются при рассмотрении данной заявки на участие в конкурсе</w:t>
      </w:r>
      <w:r w:rsidR="00DB7165" w:rsidRPr="00B23AAB">
        <w:rPr>
          <w:rFonts w:ascii="Times New Roman" w:hAnsi="Times New Roman"/>
          <w:sz w:val="24"/>
          <w:szCs w:val="24"/>
        </w:rPr>
        <w:t>;</w:t>
      </w:r>
      <w:bookmarkEnd w:id="95"/>
    </w:p>
    <w:p w:rsidR="00C87330"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 xml:space="preserve">заявка на участие в конкурсе должна включать сведения, подтверждающие соответствие каждого </w:t>
      </w:r>
      <w:r w:rsidR="00450BC8" w:rsidRPr="00B23AAB">
        <w:rPr>
          <w:rFonts w:ascii="Times New Roman" w:hAnsi="Times New Roman"/>
          <w:sz w:val="24"/>
          <w:szCs w:val="24"/>
        </w:rPr>
        <w:t>поставщик</w:t>
      </w:r>
      <w:r w:rsidR="002E1075" w:rsidRPr="00B23AAB">
        <w:rPr>
          <w:rFonts w:ascii="Times New Roman" w:hAnsi="Times New Roman"/>
          <w:sz w:val="24"/>
          <w:szCs w:val="24"/>
        </w:rPr>
        <w:t>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установленным в </w:t>
      </w:r>
      <w:r w:rsidR="00B23AAB" w:rsidRPr="00B23AAB">
        <w:rPr>
          <w:rFonts w:ascii="Times New Roman" w:hAnsi="Times New Roman"/>
          <w:sz w:val="24"/>
          <w:szCs w:val="24"/>
          <w:u w:val="single"/>
        </w:rPr>
        <w:t>подпункте в) пункта 3.5.1</w:t>
      </w:r>
      <w:r w:rsidRPr="00B23AAB">
        <w:rPr>
          <w:rFonts w:ascii="Times New Roman" w:hAnsi="Times New Roman"/>
          <w:sz w:val="24"/>
          <w:szCs w:val="24"/>
        </w:rPr>
        <w:t xml:space="preserve"> требованиям, в объеме поставляемого товара/ выполняемых работ/ оказываемых услуг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субподрядчиком/соисполнителем</w:t>
      </w:r>
      <w:r w:rsidR="00B23AAB">
        <w:rPr>
          <w:rFonts w:ascii="Times New Roman" w:hAnsi="Times New Roman"/>
          <w:sz w:val="24"/>
          <w:szCs w:val="24"/>
        </w:rPr>
        <w:t xml:space="preserve">, с </w:t>
      </w:r>
      <w:r w:rsidRPr="00B23AAB">
        <w:rPr>
          <w:rFonts w:ascii="Times New Roman" w:hAnsi="Times New Roman"/>
          <w:sz w:val="24"/>
          <w:szCs w:val="24"/>
        </w:rPr>
        <w:t xml:space="preserve">предоставлением документов согласно </w:t>
      </w:r>
      <w:r w:rsidR="00B23AAB" w:rsidRPr="00B23AAB">
        <w:rPr>
          <w:rFonts w:ascii="Times New Roman" w:hAnsi="Times New Roman"/>
          <w:sz w:val="24"/>
          <w:szCs w:val="24"/>
          <w:u w:val="single"/>
        </w:rPr>
        <w:t>пункту 17.1 раздела 5 «Информационная карта конкурса»</w:t>
      </w:r>
      <w:r w:rsidR="00695D9D" w:rsidRPr="00B23AAB">
        <w:rPr>
          <w:rFonts w:ascii="Times New Roman" w:hAnsi="Times New Roman"/>
          <w:sz w:val="24"/>
          <w:szCs w:val="24"/>
        </w:rPr>
        <w:t xml:space="preserve">. Соответствующие формы </w:t>
      </w:r>
      <w:r w:rsidR="00CE3243" w:rsidRPr="00CE3243">
        <w:rPr>
          <w:rFonts w:ascii="Times New Roman" w:hAnsi="Times New Roman"/>
          <w:sz w:val="24"/>
          <w:szCs w:val="24"/>
          <w:u w:val="single"/>
        </w:rPr>
        <w:t>раздела 6</w:t>
      </w:r>
      <w:r w:rsidRPr="00B23AAB">
        <w:rPr>
          <w:rFonts w:ascii="Times New Roman" w:hAnsi="Times New Roman"/>
          <w:sz w:val="24"/>
          <w:szCs w:val="24"/>
        </w:rPr>
        <w:t xml:space="preserve"> заполняются </w:t>
      </w:r>
      <w:r w:rsidR="00450BC8" w:rsidRPr="00B23AAB">
        <w:rPr>
          <w:rFonts w:ascii="Times New Roman" w:hAnsi="Times New Roman"/>
          <w:sz w:val="24"/>
          <w:szCs w:val="24"/>
        </w:rPr>
        <w:t>поставщико</w:t>
      </w:r>
      <w:r w:rsidR="002E1075" w:rsidRPr="00B23AAB">
        <w:rPr>
          <w:rFonts w:ascii="Times New Roman" w:hAnsi="Times New Roman"/>
          <w:sz w:val="24"/>
          <w:szCs w:val="24"/>
        </w:rPr>
        <w:t>м</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субподрядчиком/ соисполнителем с указанием организаций </w:t>
      </w:r>
      <w:r w:rsidR="002E1075" w:rsidRPr="00B23AAB">
        <w:rPr>
          <w:rFonts w:ascii="Times New Roman" w:hAnsi="Times New Roman"/>
          <w:sz w:val="24"/>
          <w:szCs w:val="24"/>
        </w:rPr>
        <w:t>поставщика</w:t>
      </w:r>
      <w:r w:rsidR="00450BC8" w:rsidRPr="00B23AAB">
        <w:rPr>
          <w:rFonts w:ascii="Times New Roman" w:hAnsi="Times New Roman"/>
          <w:sz w:val="24"/>
          <w:szCs w:val="24"/>
        </w:rPr>
        <w:t xml:space="preserve">/ </w:t>
      </w:r>
      <w:r w:rsidRPr="00B23AAB">
        <w:rPr>
          <w:rFonts w:ascii="Times New Roman" w:hAnsi="Times New Roman"/>
          <w:sz w:val="24"/>
          <w:szCs w:val="24"/>
        </w:rPr>
        <w:t xml:space="preserve">субподрядчика/ соисполнителя и участника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заверяются подписью и печатью участника в соответствии с </w:t>
      </w:r>
      <w:r w:rsidR="00BE681A" w:rsidRPr="00B23AAB">
        <w:rPr>
          <w:rFonts w:ascii="Times New Roman" w:hAnsi="Times New Roman"/>
          <w:sz w:val="24"/>
          <w:szCs w:val="24"/>
        </w:rPr>
        <w:t xml:space="preserve">рекомендациями, указанными в </w:t>
      </w:r>
      <w:r w:rsidR="00CE3243" w:rsidRPr="00CE3243">
        <w:rPr>
          <w:rFonts w:ascii="Times New Roman" w:hAnsi="Times New Roman"/>
          <w:sz w:val="24"/>
          <w:szCs w:val="24"/>
          <w:u w:val="single"/>
        </w:rPr>
        <w:t>пунктах 4.4.4, 4.4.5</w:t>
      </w:r>
      <w:r w:rsidRPr="00B23AAB">
        <w:rPr>
          <w:rFonts w:ascii="Times New Roman" w:hAnsi="Times New Roman"/>
          <w:sz w:val="24"/>
          <w:szCs w:val="24"/>
        </w:rPr>
        <w:t>;</w:t>
      </w:r>
    </w:p>
    <w:p w:rsidR="00DB7165" w:rsidRPr="00B23AAB" w:rsidRDefault="00C87330" w:rsidP="00C541E3">
      <w:pPr>
        <w:pStyle w:val="02statia2"/>
        <w:widowControl w:val="0"/>
        <w:numPr>
          <w:ilvl w:val="0"/>
          <w:numId w:val="3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23AAB">
        <w:rPr>
          <w:rFonts w:ascii="Times New Roman" w:hAnsi="Times New Roman"/>
          <w:sz w:val="24"/>
          <w:szCs w:val="24"/>
        </w:rPr>
        <w:t>заявка на участие в конкурсе должна включать сведения о</w:t>
      </w:r>
      <w:r w:rsidR="00CE3243">
        <w:rPr>
          <w:rFonts w:ascii="Times New Roman" w:hAnsi="Times New Roman"/>
          <w:sz w:val="24"/>
          <w:szCs w:val="24"/>
        </w:rPr>
        <w:t xml:space="preserve"> </w:t>
      </w:r>
      <w:r w:rsidRPr="00B23AAB">
        <w:rPr>
          <w:rFonts w:ascii="Times New Roman" w:hAnsi="Times New Roman"/>
          <w:sz w:val="24"/>
          <w:szCs w:val="24"/>
        </w:rPr>
        <w:t xml:space="preserve">распределении объемов поставок, работ/услуг между участником </w:t>
      </w:r>
      <w:r w:rsidR="002E1075" w:rsidRPr="00B23AAB">
        <w:rPr>
          <w:rFonts w:ascii="Times New Roman" w:hAnsi="Times New Roman"/>
          <w:sz w:val="24"/>
          <w:szCs w:val="24"/>
        </w:rPr>
        <w:t>конкурса</w:t>
      </w:r>
      <w:r w:rsidRPr="00B23AAB">
        <w:rPr>
          <w:rFonts w:ascii="Times New Roman" w:hAnsi="Times New Roman"/>
          <w:sz w:val="24"/>
          <w:szCs w:val="24"/>
        </w:rPr>
        <w:t xml:space="preserve"> и </w:t>
      </w:r>
      <w:r w:rsidR="00450BC8" w:rsidRPr="00B23AAB">
        <w:rPr>
          <w:rFonts w:ascii="Times New Roman" w:hAnsi="Times New Roman"/>
          <w:sz w:val="24"/>
          <w:szCs w:val="24"/>
        </w:rPr>
        <w:t>поставщик</w:t>
      </w:r>
      <w:r w:rsidR="002E1075" w:rsidRPr="00B23AAB">
        <w:rPr>
          <w:rFonts w:ascii="Times New Roman" w:hAnsi="Times New Roman"/>
          <w:sz w:val="24"/>
          <w:szCs w:val="24"/>
        </w:rPr>
        <w:t>ами</w:t>
      </w:r>
      <w:r w:rsidR="00450BC8" w:rsidRPr="00B23AAB">
        <w:rPr>
          <w:rFonts w:ascii="Times New Roman" w:hAnsi="Times New Roman"/>
          <w:sz w:val="24"/>
          <w:szCs w:val="24"/>
        </w:rPr>
        <w:t xml:space="preserve">/ </w:t>
      </w:r>
      <w:r w:rsidRPr="00B23AAB">
        <w:rPr>
          <w:rFonts w:ascii="Times New Roman" w:hAnsi="Times New Roman"/>
          <w:sz w:val="24"/>
          <w:szCs w:val="24"/>
        </w:rPr>
        <w:t>субподрядчиками/ соисполнителями (</w:t>
      </w:r>
      <w:r w:rsidR="002C193E">
        <w:rPr>
          <w:rFonts w:ascii="Times New Roman" w:hAnsi="Times New Roman"/>
          <w:sz w:val="24"/>
          <w:szCs w:val="24"/>
          <w:u w:val="single"/>
        </w:rPr>
        <w:t>Р</w:t>
      </w:r>
      <w:r w:rsidR="00CE3243" w:rsidRPr="00CE3243">
        <w:rPr>
          <w:rFonts w:ascii="Times New Roman" w:hAnsi="Times New Roman"/>
          <w:sz w:val="24"/>
          <w:szCs w:val="24"/>
          <w:u w:val="single"/>
        </w:rPr>
        <w:t>аздела 6</w:t>
      </w:r>
      <w:r w:rsidR="002E1075" w:rsidRPr="00B23AAB">
        <w:rPr>
          <w:rFonts w:ascii="Times New Roman" w:hAnsi="Times New Roman"/>
          <w:sz w:val="24"/>
          <w:szCs w:val="24"/>
        </w:rPr>
        <w:t>, соответствующая форма).</w:t>
      </w:r>
      <w:r w:rsidR="00F42828" w:rsidRPr="00B23AAB">
        <w:rPr>
          <w:rFonts w:ascii="Times New Roman" w:hAnsi="Times New Roman"/>
          <w:sz w:val="24"/>
          <w:szCs w:val="24"/>
        </w:rPr>
        <w:t xml:space="preserve"> Указанная форма заполняется и предоставляется как в случае привлечения участником конкурса поставщиков/ субподрядчиков/соисполнителей, так и в случае их непривлечения; в</w:t>
      </w:r>
      <w:r w:rsidR="00CE3243">
        <w:rPr>
          <w:rFonts w:ascii="Times New Roman" w:hAnsi="Times New Roman"/>
          <w:sz w:val="24"/>
          <w:szCs w:val="24"/>
        </w:rPr>
        <w:t xml:space="preserve"> </w:t>
      </w:r>
      <w:r w:rsidR="00F42828" w:rsidRPr="00B23AAB">
        <w:rPr>
          <w:rFonts w:ascii="Times New Roman" w:hAnsi="Times New Roman"/>
          <w:sz w:val="24"/>
          <w:szCs w:val="24"/>
        </w:rPr>
        <w:t>последнем случае в данной форме отражается, что поставщики/ субподрядчики/соисполнители не планируются к привлечению.</w:t>
      </w:r>
      <w:r w:rsidR="00DB7165" w:rsidRPr="00B23AAB">
        <w:rPr>
          <w:rFonts w:ascii="Times New Roman" w:hAnsi="Times New Roman"/>
          <w:sz w:val="24"/>
          <w:szCs w:val="24"/>
        </w:rPr>
        <w:t xml:space="preserve"> </w:t>
      </w:r>
    </w:p>
    <w:p w:rsidR="005276F1" w:rsidRPr="00B23AAB" w:rsidRDefault="00DB7165" w:rsidP="00B23AAB">
      <w:pPr>
        <w:pStyle w:val="Times12"/>
        <w:ind w:firstLine="709"/>
        <w:rPr>
          <w:szCs w:val="24"/>
        </w:rPr>
      </w:pPr>
      <w:r w:rsidRPr="00B23AAB">
        <w:rPr>
          <w:szCs w:val="24"/>
        </w:rPr>
        <w:t>В случае если участником конкурса является бюджетное учреждение, и</w:t>
      </w:r>
      <w:r w:rsidR="00CE3243">
        <w:rPr>
          <w:szCs w:val="24"/>
        </w:rPr>
        <w:t xml:space="preserve"> </w:t>
      </w:r>
      <w:r w:rsidR="00F0485F" w:rsidRPr="00B23AAB">
        <w:rPr>
          <w:szCs w:val="24"/>
        </w:rPr>
        <w:t xml:space="preserve">порядок </w:t>
      </w:r>
      <w:r w:rsidRPr="00B23AAB">
        <w:rPr>
          <w:szCs w:val="24"/>
        </w:rPr>
        <w:t>выбор</w:t>
      </w:r>
      <w:r w:rsidR="00F0485F" w:rsidRPr="00B23AAB">
        <w:rPr>
          <w:szCs w:val="24"/>
        </w:rPr>
        <w:t>а</w:t>
      </w:r>
      <w:r w:rsidRPr="00B23AAB">
        <w:rPr>
          <w:szCs w:val="24"/>
        </w:rPr>
        <w:t xml:space="preserve"> поставщиков/ субподрядчиков/ соисполнителей для такого у</w:t>
      </w:r>
      <w:r w:rsidR="00170CF9" w:rsidRPr="00B23AAB">
        <w:rPr>
          <w:szCs w:val="24"/>
        </w:rPr>
        <w:t>чреждения</w:t>
      </w:r>
      <w:r w:rsidRPr="00B23AAB">
        <w:rPr>
          <w:szCs w:val="24"/>
        </w:rPr>
        <w:t xml:space="preserve"> регулируется положениями действующего законодательства, в том числе Федеральным законом от 21.07.2005 №</w:t>
      </w:r>
      <w:r w:rsidR="00CE3243">
        <w:rPr>
          <w:szCs w:val="24"/>
        </w:rPr>
        <w:t xml:space="preserve"> </w:t>
      </w:r>
      <w:r w:rsidRPr="00B23AAB">
        <w:rPr>
          <w:szCs w:val="24"/>
        </w:rPr>
        <w:t>94-ФЗ «О размещении заказов на поставки товаров, выполнение работ, оказание услуг для государственных и</w:t>
      </w:r>
      <w:r w:rsidR="00CE3243">
        <w:rPr>
          <w:szCs w:val="24"/>
        </w:rPr>
        <w:t xml:space="preserve"> </w:t>
      </w:r>
      <w:r w:rsidRPr="00B23AAB">
        <w:rPr>
          <w:szCs w:val="24"/>
        </w:rPr>
        <w:t xml:space="preserve">муниципальных нужд», </w:t>
      </w:r>
      <w:r w:rsidR="00F34659" w:rsidRPr="00B23AAB">
        <w:rPr>
          <w:szCs w:val="24"/>
        </w:rPr>
        <w:t xml:space="preserve">требования о соответствии поставщиков/ субподрядчиков/ соисполнителей </w:t>
      </w:r>
      <w:r w:rsidR="00170CF9" w:rsidRPr="00B23AAB">
        <w:rPr>
          <w:szCs w:val="24"/>
        </w:rPr>
        <w:t>тако</w:t>
      </w:r>
      <w:r w:rsidR="00F34659" w:rsidRPr="00B23AAB">
        <w:rPr>
          <w:szCs w:val="24"/>
        </w:rPr>
        <w:t>му</w:t>
      </w:r>
      <w:r w:rsidR="00170CF9" w:rsidRPr="00B23AAB">
        <w:rPr>
          <w:szCs w:val="24"/>
        </w:rPr>
        <w:t xml:space="preserve"> участник</w:t>
      </w:r>
      <w:r w:rsidR="00F34659" w:rsidRPr="00B23AAB">
        <w:rPr>
          <w:szCs w:val="24"/>
        </w:rPr>
        <w:t>у</w:t>
      </w:r>
      <w:r w:rsidR="00170CF9" w:rsidRPr="00B23AAB">
        <w:rPr>
          <w:szCs w:val="24"/>
        </w:rPr>
        <w:t xml:space="preserve"> конкурса </w:t>
      </w:r>
      <w:r w:rsidR="00F34659" w:rsidRPr="00B23AAB">
        <w:rPr>
          <w:szCs w:val="24"/>
        </w:rPr>
        <w:t xml:space="preserve">не предъявляются. </w:t>
      </w:r>
      <w:r w:rsidR="00170CF9" w:rsidRPr="00B23AAB">
        <w:rPr>
          <w:szCs w:val="24"/>
        </w:rPr>
        <w:t>Участник конкурса</w:t>
      </w:r>
      <w:r w:rsidR="00F34659" w:rsidRPr="00B23AAB">
        <w:rPr>
          <w:szCs w:val="24"/>
        </w:rPr>
        <w:t>, в случае если он является бюджетным учреждением,</w:t>
      </w:r>
      <w:r w:rsidR="00170CF9" w:rsidRPr="00B23AAB">
        <w:rPr>
          <w:szCs w:val="24"/>
        </w:rPr>
        <w:t xml:space="preserve"> обязан в составе заявки на участие в конкурсе представить </w:t>
      </w:r>
      <w:r w:rsidR="00F34659" w:rsidRPr="00B23AAB">
        <w:rPr>
          <w:szCs w:val="24"/>
        </w:rPr>
        <w:t xml:space="preserve">гарантийное </w:t>
      </w:r>
      <w:r w:rsidR="00170CF9" w:rsidRPr="00B23AAB">
        <w:rPr>
          <w:szCs w:val="24"/>
        </w:rPr>
        <w:t xml:space="preserve">письмо, содержащее обязательство </w:t>
      </w:r>
      <w:r w:rsidR="00F34659" w:rsidRPr="00B23AAB">
        <w:rPr>
          <w:szCs w:val="24"/>
        </w:rPr>
        <w:t xml:space="preserve">в случае выбора его победителем, разместить заказ </w:t>
      </w:r>
      <w:r w:rsidR="009C222C" w:rsidRPr="00B23AAB">
        <w:rPr>
          <w:szCs w:val="24"/>
        </w:rPr>
        <w:t>по</w:t>
      </w:r>
      <w:r w:rsidR="00F34659" w:rsidRPr="00B23AAB">
        <w:rPr>
          <w:szCs w:val="24"/>
        </w:rPr>
        <w:t xml:space="preserve"> выбор</w:t>
      </w:r>
      <w:r w:rsidR="009C222C" w:rsidRPr="00B23AAB">
        <w:rPr>
          <w:szCs w:val="24"/>
        </w:rPr>
        <w:t>у</w:t>
      </w:r>
      <w:r w:rsidR="00F34659" w:rsidRPr="00B23AAB">
        <w:rPr>
          <w:szCs w:val="24"/>
        </w:rPr>
        <w:t xml:space="preserve"> поставщиков/ субподрядчиков/ соисполнителей и </w:t>
      </w:r>
      <w:r w:rsidR="00170CF9" w:rsidRPr="00B23AAB">
        <w:rPr>
          <w:szCs w:val="24"/>
        </w:rPr>
        <w:t>предоставить документы</w:t>
      </w:r>
      <w:r w:rsidR="00CE3CE1" w:rsidRPr="00B23AAB">
        <w:rPr>
          <w:szCs w:val="24"/>
        </w:rPr>
        <w:t>, указанные в п</w:t>
      </w:r>
      <w:r w:rsidR="00E003CD" w:rsidRPr="00B23AAB">
        <w:rPr>
          <w:szCs w:val="24"/>
        </w:rPr>
        <w:t>одпункте</w:t>
      </w:r>
      <w:r w:rsidR="00CE3CE1" w:rsidRPr="00B23AAB">
        <w:rPr>
          <w:szCs w:val="24"/>
        </w:rPr>
        <w:t xml:space="preserve"> а) настоящего пункта, </w:t>
      </w:r>
      <w:r w:rsidR="00170CF9" w:rsidRPr="00B23AAB">
        <w:rPr>
          <w:szCs w:val="24"/>
        </w:rPr>
        <w:t xml:space="preserve">после </w:t>
      </w:r>
      <w:r w:rsidR="00170CF9" w:rsidRPr="00B23AAB">
        <w:rPr>
          <w:szCs w:val="24"/>
        </w:rPr>
        <w:lastRenderedPageBreak/>
        <w:t>окончания процедур размещения заказа и определения поставщиков/ субподрядчиков/ соисполнителей</w:t>
      </w:r>
      <w:r w:rsidR="00F34659" w:rsidRPr="00B23AAB">
        <w:rPr>
          <w:szCs w:val="24"/>
        </w:rPr>
        <w:t xml:space="preserve">. </w:t>
      </w:r>
      <w:r w:rsidR="009C222C" w:rsidRPr="00B23AAB">
        <w:rPr>
          <w:szCs w:val="24"/>
        </w:rPr>
        <w:t>При этом, в случае выбора конкурсной комисси</w:t>
      </w:r>
      <w:r w:rsidR="00EF45A0" w:rsidRPr="00B23AAB">
        <w:rPr>
          <w:szCs w:val="24"/>
        </w:rPr>
        <w:t>ей</w:t>
      </w:r>
      <w:r w:rsidR="009C222C" w:rsidRPr="00B23AAB">
        <w:rPr>
          <w:szCs w:val="24"/>
        </w:rPr>
        <w:t xml:space="preserve"> участника конкурса – бюджетного учреждения победителем конкурса, заказчик </w:t>
      </w:r>
      <w:r w:rsidR="00F34659" w:rsidRPr="00B23AAB">
        <w:rPr>
          <w:szCs w:val="24"/>
        </w:rPr>
        <w:t xml:space="preserve">вправе включить своего представителя в состав комиссии </w:t>
      </w:r>
      <w:r w:rsidR="009C222C" w:rsidRPr="00B23AAB">
        <w:rPr>
          <w:szCs w:val="24"/>
        </w:rPr>
        <w:t xml:space="preserve">бюджетного учреждения </w:t>
      </w:r>
      <w:r w:rsidR="00F34659" w:rsidRPr="00B23AAB">
        <w:rPr>
          <w:szCs w:val="24"/>
        </w:rPr>
        <w:t xml:space="preserve">по размещению заказа </w:t>
      </w:r>
      <w:r w:rsidR="009C222C" w:rsidRPr="00B23AAB">
        <w:rPr>
          <w:szCs w:val="24"/>
        </w:rPr>
        <w:t>по определению поставщиков/ субподрядчиков/ соисполнителей.</w:t>
      </w:r>
      <w:r w:rsidR="007630D7" w:rsidRPr="00B23AAB">
        <w:rPr>
          <w:szCs w:val="24"/>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0D781B" w:rsidRDefault="00F42828"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0D781B">
        <w:rPr>
          <w:rFonts w:ascii="Times New Roman" w:hAnsi="Times New Roman"/>
          <w:sz w:val="24"/>
          <w:szCs w:val="24"/>
        </w:rPr>
        <w:t>При рассмотрении поставщиков/ субподрядчиков/ соисполнителей количественные требования к</w:t>
      </w:r>
      <w:r w:rsidR="000D781B">
        <w:rPr>
          <w:rFonts w:ascii="Times New Roman" w:hAnsi="Times New Roman"/>
          <w:sz w:val="24"/>
          <w:szCs w:val="24"/>
        </w:rPr>
        <w:t xml:space="preserve"> </w:t>
      </w:r>
      <w:r w:rsidR="00846990" w:rsidRPr="000D781B">
        <w:rPr>
          <w:rFonts w:ascii="Times New Roman" w:hAnsi="Times New Roman"/>
          <w:sz w:val="24"/>
          <w:szCs w:val="24"/>
        </w:rPr>
        <w:t xml:space="preserve">квалификационным показателям </w:t>
      </w:r>
      <w:r w:rsidRPr="000D781B">
        <w:rPr>
          <w:rFonts w:ascii="Times New Roman" w:hAnsi="Times New Roman"/>
          <w:sz w:val="24"/>
          <w:szCs w:val="24"/>
        </w:rPr>
        <w:t>участник</w:t>
      </w:r>
      <w:r w:rsidR="00846990" w:rsidRPr="000D781B">
        <w:rPr>
          <w:rFonts w:ascii="Times New Roman" w:hAnsi="Times New Roman"/>
          <w:sz w:val="24"/>
          <w:szCs w:val="24"/>
        </w:rPr>
        <w:t>а</w:t>
      </w:r>
      <w:r w:rsidRPr="000D781B">
        <w:rPr>
          <w:rFonts w:ascii="Times New Roman" w:hAnsi="Times New Roman"/>
          <w:sz w:val="24"/>
          <w:szCs w:val="24"/>
        </w:rPr>
        <w:t xml:space="preserve"> конкурса и поставщик</w:t>
      </w:r>
      <w:r w:rsidR="00846990" w:rsidRPr="000D781B">
        <w:rPr>
          <w:rFonts w:ascii="Times New Roman" w:hAnsi="Times New Roman"/>
          <w:sz w:val="24"/>
          <w:szCs w:val="24"/>
        </w:rPr>
        <w:t>ов</w:t>
      </w:r>
      <w:r w:rsidRPr="000D781B">
        <w:rPr>
          <w:rFonts w:ascii="Times New Roman" w:hAnsi="Times New Roman"/>
          <w:sz w:val="24"/>
          <w:szCs w:val="24"/>
        </w:rPr>
        <w:t>/ субподрядчик</w:t>
      </w:r>
      <w:r w:rsidR="00846990" w:rsidRPr="000D781B">
        <w:rPr>
          <w:rFonts w:ascii="Times New Roman" w:hAnsi="Times New Roman"/>
          <w:sz w:val="24"/>
          <w:szCs w:val="24"/>
        </w:rPr>
        <w:t>ов</w:t>
      </w:r>
      <w:r w:rsidRPr="000D781B">
        <w:rPr>
          <w:rFonts w:ascii="Times New Roman" w:hAnsi="Times New Roman"/>
          <w:sz w:val="24"/>
          <w:szCs w:val="24"/>
        </w:rPr>
        <w:t>/ соисполнител</w:t>
      </w:r>
      <w:r w:rsidR="00846990" w:rsidRPr="000D781B">
        <w:rPr>
          <w:rFonts w:ascii="Times New Roman" w:hAnsi="Times New Roman"/>
          <w:sz w:val="24"/>
          <w:szCs w:val="24"/>
        </w:rPr>
        <w:t>ей</w:t>
      </w:r>
      <w:r w:rsidRPr="000D781B">
        <w:rPr>
          <w:rFonts w:ascii="Times New Roman" w:hAnsi="Times New Roman"/>
          <w:sz w:val="24"/>
          <w:szCs w:val="24"/>
        </w:rPr>
        <w:t xml:space="preserve"> устанавливаются в процентном соотношении от перечня и объема поставляемого товара/ выполняемых работ /оказываемых услуг (в физическом выражении, в</w:t>
      </w:r>
      <w:r w:rsidR="000D781B">
        <w:rPr>
          <w:rFonts w:ascii="Times New Roman" w:hAnsi="Times New Roman"/>
          <w:sz w:val="24"/>
          <w:szCs w:val="24"/>
        </w:rPr>
        <w:t xml:space="preserve"> </w:t>
      </w:r>
      <w:r w:rsidRPr="000D781B">
        <w:rPr>
          <w:rFonts w:ascii="Times New Roman" w:hAnsi="Times New Roman"/>
          <w:sz w:val="24"/>
          <w:szCs w:val="24"/>
        </w:rPr>
        <w:t>соответствующих единицах измерения, или денежном выражении).</w:t>
      </w:r>
    </w:p>
    <w:p w:rsidR="00C87330" w:rsidRPr="00C12007" w:rsidRDefault="00C87330" w:rsidP="00C87330">
      <w:pPr>
        <w:pStyle w:val="Times12"/>
        <w:spacing w:after="120"/>
        <w:ind w:firstLine="0"/>
        <w:rPr>
          <w:szCs w:val="24"/>
        </w:rPr>
      </w:pPr>
      <w:r w:rsidRPr="00C12007">
        <w:rPr>
          <w:szCs w:val="24"/>
        </w:rPr>
        <w:br w:type="page"/>
      </w:r>
    </w:p>
    <w:p w:rsidR="00C87330" w:rsidRPr="00DB2D40"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96" w:name="_Ref317259044"/>
      <w:bookmarkStart w:id="97" w:name="_Toc326685610"/>
      <w:bookmarkStart w:id="98" w:name="_Toc342585547"/>
      <w:r w:rsidRPr="00DB2D40">
        <w:rPr>
          <w:rFonts w:ascii="Times New Roman" w:hAnsi="Times New Roman"/>
          <w:b/>
          <w:sz w:val="24"/>
          <w:szCs w:val="24"/>
        </w:rPr>
        <w:lastRenderedPageBreak/>
        <w:t>ПОРЯДОК ПРОВЕДЕНИЯ КОНКУРСА</w:t>
      </w:r>
      <w:bookmarkEnd w:id="96"/>
      <w:bookmarkEnd w:id="97"/>
      <w:bookmarkEnd w:id="98"/>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99" w:name="_Toc326685611"/>
      <w:bookmarkStart w:id="100" w:name="_Toc342585548"/>
      <w:r w:rsidRPr="00DB2D40">
        <w:rPr>
          <w:rFonts w:ascii="Times New Roman" w:hAnsi="Times New Roman"/>
          <w:b/>
          <w:sz w:val="24"/>
          <w:szCs w:val="24"/>
        </w:rPr>
        <w:t>Получение конкурсной документации</w:t>
      </w:r>
      <w:bookmarkEnd w:id="99"/>
      <w:bookmarkEnd w:id="100"/>
    </w:p>
    <w:p w:rsidR="00594A53" w:rsidRPr="00DB2D40" w:rsidRDefault="00594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1" w:name="_Hlt159939104"/>
      <w:bookmarkStart w:id="102" w:name="_Hlt179716166"/>
      <w:bookmarkStart w:id="103" w:name="_Ref125823280"/>
      <w:bookmarkEnd w:id="101"/>
      <w:bookmarkEnd w:id="102"/>
      <w:r w:rsidRPr="00DB2D40">
        <w:rPr>
          <w:rFonts w:ascii="Times New Roman" w:hAnsi="Times New Roman"/>
          <w:sz w:val="24"/>
          <w:szCs w:val="24"/>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DB2D40">
        <w:rPr>
          <w:rFonts w:ascii="Times New Roman" w:hAnsi="Times New Roman"/>
          <w:sz w:val="24"/>
          <w:szCs w:val="24"/>
        </w:rPr>
        <w:t>ЭТП</w:t>
      </w:r>
      <w:r w:rsidRPr="00DB2D40">
        <w:rPr>
          <w:rFonts w:ascii="Times New Roman" w:hAnsi="Times New Roman"/>
          <w:sz w:val="24"/>
          <w:szCs w:val="24"/>
        </w:rPr>
        <w:t>.</w:t>
      </w:r>
    </w:p>
    <w:p w:rsidR="00C87330" w:rsidRPr="00DB2D4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4" w:name="_Toc326685612"/>
      <w:bookmarkStart w:id="105" w:name="_Toc342585549"/>
      <w:bookmarkEnd w:id="103"/>
      <w:r w:rsidRPr="00DB2D40">
        <w:rPr>
          <w:rFonts w:ascii="Times New Roman" w:hAnsi="Times New Roman"/>
          <w:b/>
          <w:sz w:val="24"/>
          <w:szCs w:val="24"/>
        </w:rPr>
        <w:t>Разъяснение положений конкурсной документации</w:t>
      </w:r>
      <w:bookmarkEnd w:id="104"/>
      <w:bookmarkEnd w:id="105"/>
    </w:p>
    <w:p w:rsidR="00C87330" w:rsidRPr="00DB2D40" w:rsidRDefault="00981BF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06" w:name="_Ref317252532"/>
      <w:r w:rsidRPr="00DB2D40">
        <w:rPr>
          <w:rFonts w:ascii="Times New Roman" w:hAnsi="Times New Roman"/>
          <w:sz w:val="24"/>
          <w:szCs w:val="24"/>
        </w:rPr>
        <w:t>Не позднее, чем за</w:t>
      </w:r>
      <w:r w:rsidR="00DB2D40">
        <w:rPr>
          <w:rFonts w:ascii="Times New Roman" w:hAnsi="Times New Roman"/>
          <w:sz w:val="24"/>
          <w:szCs w:val="24"/>
        </w:rPr>
        <w:t xml:space="preserve"> </w:t>
      </w:r>
      <w:r w:rsidRPr="00DB2D40">
        <w:rPr>
          <w:rFonts w:ascii="Times New Roman" w:hAnsi="Times New Roman"/>
          <w:sz w:val="24"/>
          <w:szCs w:val="24"/>
        </w:rPr>
        <w:t>5</w:t>
      </w:r>
      <w:r w:rsidR="00DB2D40">
        <w:rPr>
          <w:rFonts w:ascii="Times New Roman" w:hAnsi="Times New Roman"/>
          <w:sz w:val="24"/>
          <w:szCs w:val="24"/>
        </w:rPr>
        <w:t xml:space="preserve"> </w:t>
      </w:r>
      <w:r w:rsidRPr="00DB2D40">
        <w:rPr>
          <w:rFonts w:ascii="Times New Roman" w:hAnsi="Times New Roman"/>
          <w:sz w:val="24"/>
          <w:szCs w:val="24"/>
        </w:rPr>
        <w:t>(пять)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w:t>
      </w:r>
      <w:bookmarkEnd w:id="106"/>
    </w:p>
    <w:p w:rsidR="00C87330" w:rsidRPr="00DB2D4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DB2D40">
        <w:rPr>
          <w:rFonts w:ascii="Times New Roman" w:hAnsi="Times New Roman"/>
          <w:sz w:val="24"/>
          <w:szCs w:val="24"/>
        </w:rPr>
        <w:t xml:space="preserve">Организатор конкурса в течение 3 (трех) </w:t>
      </w:r>
      <w:r w:rsidR="00280526" w:rsidRPr="00DB2D40">
        <w:rPr>
          <w:rFonts w:ascii="Times New Roman" w:hAnsi="Times New Roman"/>
          <w:sz w:val="24"/>
          <w:szCs w:val="24"/>
        </w:rPr>
        <w:t xml:space="preserve">рабочих </w:t>
      </w:r>
      <w:r w:rsidRPr="00DB2D40">
        <w:rPr>
          <w:rFonts w:ascii="Times New Roman" w:hAnsi="Times New Roman"/>
          <w:sz w:val="24"/>
          <w:szCs w:val="24"/>
        </w:rPr>
        <w:t>дней</w:t>
      </w:r>
      <w:r w:rsidR="00593F78" w:rsidRPr="00DB2D40">
        <w:rPr>
          <w:rFonts w:ascii="Times New Roman" w:hAnsi="Times New Roman"/>
          <w:sz w:val="24"/>
          <w:szCs w:val="24"/>
        </w:rPr>
        <w:t xml:space="preserve"> со дня поступления запроса, сделанного в порядке, определенном </w:t>
      </w:r>
      <w:r w:rsidR="00325224" w:rsidRPr="00325224">
        <w:rPr>
          <w:rFonts w:ascii="Times New Roman" w:hAnsi="Times New Roman"/>
          <w:sz w:val="24"/>
          <w:szCs w:val="24"/>
          <w:u w:val="single"/>
        </w:rPr>
        <w:t>пунктом 4.2.1</w:t>
      </w:r>
      <w:r w:rsidR="00593F78" w:rsidRPr="00DB2D40">
        <w:rPr>
          <w:rFonts w:ascii="Times New Roman" w:hAnsi="Times New Roman"/>
          <w:sz w:val="24"/>
          <w:szCs w:val="24"/>
        </w:rPr>
        <w:t xml:space="preserve">, </w:t>
      </w:r>
      <w:r w:rsidRPr="00DB2D40">
        <w:rPr>
          <w:rFonts w:ascii="Times New Roman" w:hAnsi="Times New Roman"/>
          <w:sz w:val="24"/>
          <w:szCs w:val="24"/>
        </w:rPr>
        <w:t>размещае</w:t>
      </w:r>
      <w:r w:rsidR="00593F78" w:rsidRPr="00DB2D40">
        <w:rPr>
          <w:rFonts w:ascii="Times New Roman" w:hAnsi="Times New Roman"/>
          <w:sz w:val="24"/>
          <w:szCs w:val="24"/>
        </w:rPr>
        <w:t>т</w:t>
      </w:r>
      <w:r w:rsidRPr="00DB2D40">
        <w:rPr>
          <w:rFonts w:ascii="Times New Roman" w:hAnsi="Times New Roman"/>
          <w:sz w:val="24"/>
          <w:szCs w:val="24"/>
        </w:rPr>
        <w:t xml:space="preserve"> на </w:t>
      </w:r>
      <w:r w:rsidR="00593F78" w:rsidRPr="00DB2D40">
        <w:rPr>
          <w:rFonts w:ascii="Times New Roman" w:hAnsi="Times New Roman"/>
          <w:sz w:val="24"/>
          <w:szCs w:val="24"/>
        </w:rPr>
        <w:t xml:space="preserve">официальном </w:t>
      </w:r>
      <w:r w:rsidRPr="00DB2D40">
        <w:rPr>
          <w:rFonts w:ascii="Times New Roman" w:hAnsi="Times New Roman"/>
          <w:sz w:val="24"/>
          <w:szCs w:val="24"/>
        </w:rPr>
        <w:t xml:space="preserve">сайте </w:t>
      </w:r>
      <w:r w:rsidR="00280526" w:rsidRPr="00DB2D40">
        <w:rPr>
          <w:rFonts w:ascii="Times New Roman" w:hAnsi="Times New Roman"/>
          <w:sz w:val="24"/>
          <w:szCs w:val="24"/>
        </w:rPr>
        <w:t>и н</w:t>
      </w:r>
      <w:r w:rsidR="00593F78" w:rsidRPr="00DB2D40">
        <w:rPr>
          <w:rFonts w:ascii="Times New Roman" w:hAnsi="Times New Roman"/>
          <w:sz w:val="24"/>
          <w:szCs w:val="24"/>
        </w:rPr>
        <w:t>а</w:t>
      </w:r>
      <w:r w:rsidR="00325224">
        <w:rPr>
          <w:rFonts w:ascii="Times New Roman" w:hAnsi="Times New Roman"/>
          <w:sz w:val="24"/>
          <w:szCs w:val="24"/>
        </w:rPr>
        <w:t xml:space="preserve"> </w:t>
      </w:r>
      <w:r w:rsidR="00593F78" w:rsidRPr="00DB2D40">
        <w:rPr>
          <w:rFonts w:ascii="Times New Roman" w:hAnsi="Times New Roman"/>
          <w:sz w:val="24"/>
          <w:szCs w:val="24"/>
        </w:rPr>
        <w:t>ЭТП</w:t>
      </w:r>
      <w:r w:rsidRPr="00DB2D40">
        <w:rPr>
          <w:rFonts w:ascii="Times New Roman" w:hAnsi="Times New Roman"/>
          <w:sz w:val="24"/>
          <w:szCs w:val="24"/>
        </w:rPr>
        <w:t xml:space="preserve"> соответствующий </w:t>
      </w:r>
      <w:r w:rsidR="00593F78" w:rsidRPr="00DB2D40">
        <w:rPr>
          <w:rFonts w:ascii="Times New Roman" w:hAnsi="Times New Roman"/>
          <w:sz w:val="24"/>
          <w:szCs w:val="24"/>
        </w:rPr>
        <w:t>ответ</w:t>
      </w:r>
      <w:r w:rsidR="000B5374" w:rsidRPr="00DB2D40">
        <w:rPr>
          <w:rFonts w:ascii="Times New Roman" w:hAnsi="Times New Roman"/>
          <w:sz w:val="24"/>
          <w:szCs w:val="24"/>
        </w:rPr>
        <w:t xml:space="preserve"> с</w:t>
      </w:r>
      <w:r w:rsidR="00325224">
        <w:rPr>
          <w:rFonts w:ascii="Times New Roman" w:hAnsi="Times New Roman"/>
          <w:sz w:val="24"/>
          <w:szCs w:val="24"/>
        </w:rPr>
        <w:t xml:space="preserve"> </w:t>
      </w:r>
      <w:r w:rsidR="000B5374" w:rsidRPr="00DB2D40">
        <w:rPr>
          <w:rFonts w:ascii="Times New Roman" w:hAnsi="Times New Roman"/>
          <w:sz w:val="24"/>
          <w:szCs w:val="24"/>
        </w:rPr>
        <w:t>указанием предмета запроса</w:t>
      </w:r>
      <w:r w:rsidRPr="00DB2D40">
        <w:rPr>
          <w:rFonts w:ascii="Times New Roman" w:hAnsi="Times New Roman"/>
          <w:sz w:val="24"/>
          <w:szCs w:val="24"/>
        </w:rPr>
        <w:t>, без ссылки на</w:t>
      </w:r>
      <w:r w:rsidR="000B5374" w:rsidRPr="00DB2D40">
        <w:rPr>
          <w:rFonts w:ascii="Times New Roman" w:hAnsi="Times New Roman"/>
          <w:sz w:val="24"/>
          <w:szCs w:val="24"/>
        </w:rPr>
        <w:t xml:space="preserve"> участника конкурса, от которого поступил запрос</w:t>
      </w:r>
      <w:r w:rsidRPr="00DB2D40">
        <w:rPr>
          <w:rFonts w:ascii="Times New Roman" w:hAnsi="Times New Roman"/>
          <w:sz w:val="24"/>
          <w:szCs w:val="24"/>
        </w:rPr>
        <w:t xml:space="preserve">. </w:t>
      </w:r>
      <w:r w:rsidR="00D35743" w:rsidRPr="00DB2D40">
        <w:rPr>
          <w:rFonts w:ascii="Times New Roman" w:hAnsi="Times New Roman"/>
          <w:sz w:val="24"/>
          <w:szCs w:val="24"/>
        </w:rPr>
        <w:t>Если организатор конкурса не успе</w:t>
      </w:r>
      <w:r w:rsidR="00101D5D" w:rsidRPr="00DB2D40">
        <w:rPr>
          <w:rFonts w:ascii="Times New Roman" w:hAnsi="Times New Roman"/>
          <w:sz w:val="24"/>
          <w:szCs w:val="24"/>
        </w:rPr>
        <w:t>л</w:t>
      </w:r>
      <w:r w:rsidR="00D35743" w:rsidRPr="00DB2D40">
        <w:rPr>
          <w:rFonts w:ascii="Times New Roman" w:hAnsi="Times New Roman"/>
          <w:sz w:val="24"/>
          <w:szCs w:val="24"/>
        </w:rPr>
        <w:t xml:space="preserve"> разместить ответ на запрос за 3</w:t>
      </w:r>
      <w:r w:rsidR="00325224">
        <w:rPr>
          <w:rFonts w:ascii="Times New Roman" w:hAnsi="Times New Roman"/>
          <w:sz w:val="24"/>
          <w:szCs w:val="24"/>
        </w:rPr>
        <w:t xml:space="preserve"> </w:t>
      </w:r>
      <w:r w:rsidR="00101D5D" w:rsidRPr="00DB2D40">
        <w:rPr>
          <w:rFonts w:ascii="Times New Roman" w:hAnsi="Times New Roman"/>
          <w:sz w:val="24"/>
          <w:szCs w:val="24"/>
        </w:rPr>
        <w:t xml:space="preserve">(три) </w:t>
      </w:r>
      <w:r w:rsidR="00D35743" w:rsidRPr="00DB2D40">
        <w:rPr>
          <w:rFonts w:ascii="Times New Roman" w:hAnsi="Times New Roman"/>
          <w:sz w:val="24"/>
          <w:szCs w:val="24"/>
        </w:rPr>
        <w:t>рабочих дня до истечения срока подачи заявок</w:t>
      </w:r>
      <w:r w:rsidR="00101D5D" w:rsidRPr="00DB2D40">
        <w:rPr>
          <w:rFonts w:ascii="Times New Roman" w:hAnsi="Times New Roman"/>
          <w:sz w:val="24"/>
          <w:szCs w:val="24"/>
        </w:rPr>
        <w:t xml:space="preserve"> на участие в конкурсе</w:t>
      </w:r>
      <w:r w:rsidR="00D35743" w:rsidRPr="00DB2D40">
        <w:rPr>
          <w:rFonts w:ascii="Times New Roman" w:hAnsi="Times New Roman"/>
          <w:sz w:val="24"/>
          <w:szCs w:val="24"/>
        </w:rPr>
        <w:t xml:space="preserve">, </w:t>
      </w:r>
      <w:r w:rsidR="00101D5D" w:rsidRPr="00DB2D40">
        <w:rPr>
          <w:rFonts w:ascii="Times New Roman" w:hAnsi="Times New Roman"/>
          <w:sz w:val="24"/>
          <w:szCs w:val="24"/>
        </w:rPr>
        <w:t xml:space="preserve">то организатор конкурса </w:t>
      </w:r>
      <w:r w:rsidR="00D35743" w:rsidRPr="00DB2D40">
        <w:rPr>
          <w:rFonts w:ascii="Times New Roman" w:hAnsi="Times New Roman"/>
          <w:sz w:val="24"/>
          <w:szCs w:val="24"/>
        </w:rPr>
        <w:t>перен</w:t>
      </w:r>
      <w:r w:rsidR="00101D5D" w:rsidRPr="00DB2D40">
        <w:rPr>
          <w:rFonts w:ascii="Times New Roman" w:hAnsi="Times New Roman"/>
          <w:sz w:val="24"/>
          <w:szCs w:val="24"/>
        </w:rPr>
        <w:t>осит</w:t>
      </w:r>
      <w:r w:rsidR="00D35743" w:rsidRPr="00DB2D40">
        <w:rPr>
          <w:rFonts w:ascii="Times New Roman" w:hAnsi="Times New Roman"/>
          <w:sz w:val="24"/>
          <w:szCs w:val="24"/>
        </w:rPr>
        <w:t xml:space="preserve"> окончательный срок подачи заявок </w:t>
      </w:r>
      <w:r w:rsidR="00101D5D" w:rsidRPr="00DB2D40">
        <w:rPr>
          <w:rFonts w:ascii="Times New Roman" w:hAnsi="Times New Roman"/>
          <w:sz w:val="24"/>
          <w:szCs w:val="24"/>
        </w:rPr>
        <w:t xml:space="preserve">на участие в конкурсе </w:t>
      </w:r>
      <w:r w:rsidR="00D35743" w:rsidRPr="00DB2D40">
        <w:rPr>
          <w:rFonts w:ascii="Times New Roman" w:hAnsi="Times New Roman"/>
          <w:sz w:val="24"/>
          <w:szCs w:val="24"/>
        </w:rPr>
        <w:t xml:space="preserve">на количество дней задержки. </w:t>
      </w:r>
      <w:r w:rsidRPr="00DB2D40">
        <w:rPr>
          <w:rFonts w:ascii="Times New Roman" w:hAnsi="Times New Roman"/>
          <w:sz w:val="24"/>
          <w:szCs w:val="24"/>
        </w:rPr>
        <w:t>Разъяснение положений конкурсной документации не изменяет ее суть</w:t>
      </w:r>
      <w:r w:rsidR="000B5374" w:rsidRPr="00DB2D40">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Организатор конкурса вправе не отвечать на запросы о разъяснении положений конкурсной документации, поступившие позднее срока, установленного в </w:t>
      </w:r>
      <w:r w:rsidR="00325224" w:rsidRPr="00325224">
        <w:rPr>
          <w:rFonts w:ascii="Times New Roman" w:hAnsi="Times New Roman"/>
          <w:sz w:val="24"/>
          <w:szCs w:val="24"/>
          <w:u w:val="single"/>
        </w:rPr>
        <w:t>пункте 4.2.1</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Участник конкурса не вправе ссылаться на устную информацию, полученную от организатора конкурса.</w:t>
      </w:r>
    </w:p>
    <w:p w:rsidR="00C87330" w:rsidRPr="00325224"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07" w:name="_Toc326685613"/>
      <w:bookmarkStart w:id="108" w:name="_Toc342585550"/>
      <w:r w:rsidRPr="00325224">
        <w:rPr>
          <w:rFonts w:ascii="Times New Roman" w:hAnsi="Times New Roman"/>
          <w:b/>
          <w:sz w:val="24"/>
          <w:szCs w:val="24"/>
        </w:rPr>
        <w:t xml:space="preserve">Внесение изменений </w:t>
      </w:r>
      <w:r w:rsidR="002719DF" w:rsidRPr="00325224">
        <w:rPr>
          <w:rFonts w:ascii="Times New Roman" w:hAnsi="Times New Roman"/>
          <w:b/>
          <w:sz w:val="24"/>
          <w:szCs w:val="24"/>
        </w:rPr>
        <w:t>в</w:t>
      </w:r>
      <w:r w:rsidR="00325224">
        <w:rPr>
          <w:rFonts w:ascii="Times New Roman" w:hAnsi="Times New Roman"/>
          <w:b/>
          <w:sz w:val="24"/>
          <w:szCs w:val="24"/>
        </w:rPr>
        <w:t xml:space="preserve"> </w:t>
      </w:r>
      <w:r w:rsidR="00A0446F" w:rsidRPr="00325224">
        <w:rPr>
          <w:rFonts w:ascii="Times New Roman" w:hAnsi="Times New Roman"/>
          <w:b/>
          <w:sz w:val="24"/>
          <w:szCs w:val="24"/>
        </w:rPr>
        <w:t>извещение о проведении конкурса и конкурсную документацию</w:t>
      </w:r>
      <w:bookmarkEnd w:id="107"/>
      <w:bookmarkEnd w:id="108"/>
    </w:p>
    <w:p w:rsidR="00A0446F" w:rsidRPr="00325224" w:rsidRDefault="00EF717C"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О</w:t>
      </w:r>
      <w:r w:rsidR="00A30317" w:rsidRPr="00325224">
        <w:rPr>
          <w:rFonts w:ascii="Times New Roman" w:hAnsi="Times New Roman"/>
          <w:sz w:val="24"/>
          <w:szCs w:val="24"/>
        </w:rPr>
        <w:t>рганизатор конкурса по собственной инициативе, по</w:t>
      </w:r>
      <w:r w:rsidR="008A1714">
        <w:rPr>
          <w:rFonts w:ascii="Times New Roman" w:hAnsi="Times New Roman"/>
          <w:sz w:val="24"/>
          <w:szCs w:val="24"/>
        </w:rPr>
        <w:t xml:space="preserve"> </w:t>
      </w:r>
      <w:r w:rsidR="00A30317" w:rsidRPr="00325224">
        <w:rPr>
          <w:rFonts w:ascii="Times New Roman" w:hAnsi="Times New Roman"/>
          <w:sz w:val="24"/>
          <w:szCs w:val="24"/>
        </w:rPr>
        <w:t xml:space="preserve">решению </w:t>
      </w:r>
      <w:r w:rsidR="00F107EC" w:rsidRPr="00325224">
        <w:rPr>
          <w:rFonts w:ascii="Times New Roman" w:hAnsi="Times New Roman"/>
          <w:sz w:val="24"/>
          <w:szCs w:val="24"/>
        </w:rPr>
        <w:t xml:space="preserve">заказчика, </w:t>
      </w:r>
      <w:r w:rsidR="00A30317" w:rsidRPr="00325224">
        <w:rPr>
          <w:rFonts w:ascii="Times New Roman" w:hAnsi="Times New Roman"/>
          <w:sz w:val="24"/>
          <w:szCs w:val="24"/>
        </w:rPr>
        <w:t>конкурсной комиссии</w:t>
      </w:r>
      <w:r w:rsidR="00F107EC" w:rsidRPr="00325224">
        <w:rPr>
          <w:rFonts w:ascii="Times New Roman" w:hAnsi="Times New Roman"/>
          <w:sz w:val="24"/>
          <w:szCs w:val="24"/>
        </w:rPr>
        <w:t xml:space="preserve"> </w:t>
      </w:r>
      <w:r w:rsidR="00755E36" w:rsidRPr="00325224">
        <w:rPr>
          <w:rFonts w:ascii="Times New Roman" w:hAnsi="Times New Roman"/>
          <w:sz w:val="24"/>
          <w:szCs w:val="24"/>
        </w:rPr>
        <w:t>или в</w:t>
      </w:r>
      <w:r w:rsidR="008A1714">
        <w:rPr>
          <w:rFonts w:ascii="Times New Roman" w:hAnsi="Times New Roman"/>
          <w:sz w:val="24"/>
          <w:szCs w:val="24"/>
        </w:rPr>
        <w:t xml:space="preserve"> </w:t>
      </w:r>
      <w:r w:rsidR="00755E36" w:rsidRPr="00325224">
        <w:rPr>
          <w:rFonts w:ascii="Times New Roman" w:hAnsi="Times New Roman"/>
          <w:sz w:val="24"/>
          <w:szCs w:val="24"/>
        </w:rPr>
        <w:t xml:space="preserve">соответствии с запросом участника конкурса </w:t>
      </w:r>
      <w:r w:rsidR="00740DEE" w:rsidRPr="00325224">
        <w:rPr>
          <w:rFonts w:ascii="Times New Roman" w:hAnsi="Times New Roman"/>
          <w:sz w:val="24"/>
          <w:szCs w:val="24"/>
        </w:rPr>
        <w:t>вправе принять решение о</w:t>
      </w:r>
      <w:r w:rsidR="008A1714">
        <w:rPr>
          <w:rFonts w:ascii="Times New Roman" w:hAnsi="Times New Roman"/>
          <w:sz w:val="24"/>
          <w:szCs w:val="24"/>
        </w:rPr>
        <w:t xml:space="preserve"> </w:t>
      </w:r>
      <w:r w:rsidR="00C87330" w:rsidRPr="00325224">
        <w:rPr>
          <w:rFonts w:ascii="Times New Roman" w:hAnsi="Times New Roman"/>
          <w:sz w:val="24"/>
          <w:szCs w:val="24"/>
        </w:rPr>
        <w:t>внесении изменений в</w:t>
      </w:r>
      <w:r w:rsidR="002719DF" w:rsidRPr="00325224">
        <w:rPr>
          <w:rFonts w:ascii="Times New Roman" w:hAnsi="Times New Roman"/>
          <w:sz w:val="24"/>
          <w:szCs w:val="24"/>
        </w:rPr>
        <w:t xml:space="preserve"> извещение о проведении конкурса</w:t>
      </w:r>
      <w:r w:rsidR="00C87330" w:rsidRPr="00325224">
        <w:rPr>
          <w:rFonts w:ascii="Times New Roman" w:hAnsi="Times New Roman"/>
          <w:sz w:val="24"/>
          <w:szCs w:val="24"/>
        </w:rPr>
        <w:t xml:space="preserve"> </w:t>
      </w:r>
      <w:r w:rsidR="002719DF" w:rsidRPr="00325224">
        <w:rPr>
          <w:rFonts w:ascii="Times New Roman" w:hAnsi="Times New Roman"/>
          <w:sz w:val="24"/>
          <w:szCs w:val="24"/>
        </w:rPr>
        <w:t xml:space="preserve">и </w:t>
      </w:r>
      <w:r w:rsidR="00C87330" w:rsidRPr="00325224">
        <w:rPr>
          <w:rFonts w:ascii="Times New Roman" w:hAnsi="Times New Roman"/>
          <w:sz w:val="24"/>
          <w:szCs w:val="24"/>
        </w:rPr>
        <w:t>конкурсную документацию</w:t>
      </w:r>
      <w:r w:rsidR="004A7506" w:rsidRPr="00325224">
        <w:rPr>
          <w:rFonts w:ascii="Times New Roman" w:hAnsi="Times New Roman"/>
          <w:sz w:val="24"/>
          <w:szCs w:val="24"/>
        </w:rPr>
        <w:t xml:space="preserve"> </w:t>
      </w:r>
      <w:r w:rsidR="00571FA6" w:rsidRPr="00325224">
        <w:rPr>
          <w:rFonts w:ascii="Times New Roman" w:hAnsi="Times New Roman"/>
          <w:sz w:val="24"/>
          <w:szCs w:val="24"/>
        </w:rPr>
        <w:t>не позднее чем за 5 (пять) рабочих дней до окончания срока подачи заявок</w:t>
      </w:r>
      <w:r w:rsidR="00C87330" w:rsidRPr="00325224">
        <w:rPr>
          <w:rFonts w:ascii="Times New Roman" w:hAnsi="Times New Roman"/>
          <w:sz w:val="24"/>
          <w:szCs w:val="24"/>
        </w:rPr>
        <w:t xml:space="preserve"> [</w:t>
      </w:r>
      <w:r w:rsidR="00981BF7" w:rsidRPr="00325224">
        <w:rPr>
          <w:rFonts w:ascii="Times New Roman" w:hAnsi="Times New Roman"/>
          <w:sz w:val="24"/>
          <w:szCs w:val="24"/>
        </w:rPr>
        <w:t xml:space="preserve">в отношении </w:t>
      </w:r>
      <w:r w:rsidR="00C87330" w:rsidRPr="00325224">
        <w:rPr>
          <w:rFonts w:ascii="Times New Roman" w:hAnsi="Times New Roman"/>
          <w:sz w:val="24"/>
          <w:szCs w:val="24"/>
        </w:rPr>
        <w:t>любого лота конкурса]</w:t>
      </w:r>
      <w:r w:rsidR="00A0446F"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Любое изменение конкурсной документации является неотъемлемой ее частью.</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В течение </w:t>
      </w:r>
      <w:r w:rsidR="004A7506" w:rsidRPr="00325224">
        <w:rPr>
          <w:rFonts w:ascii="Times New Roman" w:hAnsi="Times New Roman"/>
          <w:sz w:val="24"/>
          <w:szCs w:val="24"/>
        </w:rPr>
        <w:t>3</w:t>
      </w:r>
      <w:r w:rsidR="008A1714">
        <w:rPr>
          <w:rFonts w:ascii="Times New Roman" w:hAnsi="Times New Roman"/>
          <w:sz w:val="24"/>
          <w:szCs w:val="24"/>
        </w:rPr>
        <w:t xml:space="preserve"> </w:t>
      </w:r>
      <w:r w:rsidR="004A7506" w:rsidRPr="00325224">
        <w:rPr>
          <w:rFonts w:ascii="Times New Roman" w:hAnsi="Times New Roman"/>
          <w:sz w:val="24"/>
          <w:szCs w:val="24"/>
        </w:rPr>
        <w:t>(трех)</w:t>
      </w:r>
      <w:r w:rsidRPr="00325224">
        <w:rPr>
          <w:rFonts w:ascii="Times New Roman" w:hAnsi="Times New Roman"/>
          <w:sz w:val="24"/>
          <w:szCs w:val="24"/>
        </w:rPr>
        <w:t xml:space="preserve"> </w:t>
      </w:r>
      <w:r w:rsidR="00755E36" w:rsidRPr="00325224">
        <w:rPr>
          <w:rFonts w:ascii="Times New Roman" w:hAnsi="Times New Roman"/>
          <w:sz w:val="24"/>
          <w:szCs w:val="24"/>
        </w:rPr>
        <w:t xml:space="preserve">рабочих </w:t>
      </w:r>
      <w:r w:rsidRPr="00325224">
        <w:rPr>
          <w:rFonts w:ascii="Times New Roman" w:hAnsi="Times New Roman"/>
          <w:sz w:val="24"/>
          <w:szCs w:val="24"/>
        </w:rPr>
        <w:t>дн</w:t>
      </w:r>
      <w:r w:rsidR="004A7506" w:rsidRPr="00325224">
        <w:rPr>
          <w:rFonts w:ascii="Times New Roman" w:hAnsi="Times New Roman"/>
          <w:sz w:val="24"/>
          <w:szCs w:val="24"/>
        </w:rPr>
        <w:t>ей</w:t>
      </w:r>
      <w:r w:rsidRPr="00325224">
        <w:rPr>
          <w:rFonts w:ascii="Times New Roman" w:hAnsi="Times New Roman"/>
          <w:sz w:val="24"/>
          <w:szCs w:val="24"/>
        </w:rPr>
        <w:t xml:space="preserve"> со дня принятия решения о внесении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такие изменения размещаются организатором конкурса </w:t>
      </w:r>
      <w:r w:rsidR="00755E36" w:rsidRPr="00325224">
        <w:rPr>
          <w:rFonts w:ascii="Times New Roman" w:hAnsi="Times New Roman"/>
          <w:sz w:val="24"/>
          <w:szCs w:val="24"/>
        </w:rPr>
        <w:t xml:space="preserve">на официальном сайте и на ЭТП </w:t>
      </w:r>
      <w:r w:rsidRPr="00325224">
        <w:rPr>
          <w:rFonts w:ascii="Times New Roman" w:hAnsi="Times New Roman"/>
          <w:sz w:val="24"/>
          <w:szCs w:val="24"/>
        </w:rPr>
        <w:t>в порядке, установленном для размещения извещения о</w:t>
      </w:r>
      <w:r w:rsidR="008A1714">
        <w:rPr>
          <w:rFonts w:ascii="Times New Roman" w:hAnsi="Times New Roman"/>
          <w:sz w:val="24"/>
          <w:szCs w:val="24"/>
        </w:rPr>
        <w:t xml:space="preserve"> </w:t>
      </w:r>
      <w:r w:rsidR="004A7506" w:rsidRPr="00325224">
        <w:rPr>
          <w:rFonts w:ascii="Times New Roman" w:hAnsi="Times New Roman"/>
          <w:sz w:val="24"/>
          <w:szCs w:val="24"/>
        </w:rPr>
        <w:t>проведении конкурса</w:t>
      </w:r>
      <w:r w:rsidRPr="00325224">
        <w:rPr>
          <w:rFonts w:ascii="Times New Roman" w:hAnsi="Times New Roman"/>
          <w:sz w:val="24"/>
          <w:szCs w:val="24"/>
        </w:rPr>
        <w:t>.</w:t>
      </w:r>
    </w:p>
    <w:p w:rsidR="00C87330" w:rsidRPr="00325224"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25224">
        <w:rPr>
          <w:rFonts w:ascii="Times New Roman" w:hAnsi="Times New Roman"/>
          <w:sz w:val="24"/>
          <w:szCs w:val="24"/>
        </w:rPr>
        <w:t xml:space="preserve">При этом срок подачи заявок на участие в конкурсе [в отношении данного лота] должен быть продлен так, чтобы со дня размещения на официальном сайте </w:t>
      </w:r>
      <w:r w:rsidR="00755E36" w:rsidRPr="00325224">
        <w:rPr>
          <w:rFonts w:ascii="Times New Roman" w:hAnsi="Times New Roman"/>
          <w:sz w:val="24"/>
          <w:szCs w:val="24"/>
        </w:rPr>
        <w:t xml:space="preserve">и ЭТП </w:t>
      </w:r>
      <w:r w:rsidRPr="00325224">
        <w:rPr>
          <w:rFonts w:ascii="Times New Roman" w:hAnsi="Times New Roman"/>
          <w:sz w:val="24"/>
          <w:szCs w:val="24"/>
        </w:rPr>
        <w:t xml:space="preserve">внесенных изменений в </w:t>
      </w:r>
      <w:r w:rsidR="004A7506" w:rsidRPr="00325224">
        <w:rPr>
          <w:rFonts w:ascii="Times New Roman" w:hAnsi="Times New Roman"/>
          <w:sz w:val="24"/>
          <w:szCs w:val="24"/>
        </w:rPr>
        <w:t xml:space="preserve">извещение о проведении конкурса и </w:t>
      </w:r>
      <w:r w:rsidRPr="00325224">
        <w:rPr>
          <w:rFonts w:ascii="Times New Roman" w:hAnsi="Times New Roman"/>
          <w:sz w:val="24"/>
          <w:szCs w:val="24"/>
        </w:rPr>
        <w:t xml:space="preserve">конкурсную документацию до даты окончания подачи заявок на участие в конкурсе [по данному лоту] такой срок составлял не менее чем </w:t>
      </w:r>
      <w:r w:rsidR="004A7506" w:rsidRPr="00325224">
        <w:rPr>
          <w:rFonts w:ascii="Times New Roman" w:hAnsi="Times New Roman"/>
          <w:sz w:val="24"/>
          <w:szCs w:val="24"/>
        </w:rPr>
        <w:t>15</w:t>
      </w:r>
      <w:r w:rsidR="008A1714">
        <w:rPr>
          <w:rFonts w:ascii="Times New Roman" w:hAnsi="Times New Roman"/>
          <w:sz w:val="24"/>
          <w:szCs w:val="24"/>
        </w:rPr>
        <w:t xml:space="preserve"> </w:t>
      </w:r>
      <w:r w:rsidR="004A7506" w:rsidRPr="00325224">
        <w:rPr>
          <w:rFonts w:ascii="Times New Roman" w:hAnsi="Times New Roman"/>
          <w:sz w:val="24"/>
          <w:szCs w:val="24"/>
        </w:rPr>
        <w:t>(пятнадцать)</w:t>
      </w:r>
      <w:r w:rsidRPr="00325224">
        <w:rPr>
          <w:rFonts w:ascii="Times New Roman" w:hAnsi="Times New Roman"/>
          <w:sz w:val="24"/>
          <w:szCs w:val="24"/>
        </w:rPr>
        <w:t xml:space="preserve"> календарных дней</w:t>
      </w:r>
      <w:r w:rsidR="00755E36" w:rsidRPr="00325224">
        <w:rPr>
          <w:rFonts w:ascii="Times New Roman" w:hAnsi="Times New Roman"/>
          <w:sz w:val="24"/>
          <w:szCs w:val="24"/>
        </w:rPr>
        <w:t xml:space="preserve">, а в случае изменения предмета конкурса </w:t>
      </w:r>
      <w:r w:rsidR="008A1714">
        <w:rPr>
          <w:rFonts w:ascii="Times New Roman" w:hAnsi="Times New Roman"/>
          <w:sz w:val="24"/>
          <w:szCs w:val="24"/>
        </w:rPr>
        <w:t>–</w:t>
      </w:r>
      <w:r w:rsidR="00755E36" w:rsidRPr="00325224">
        <w:rPr>
          <w:rFonts w:ascii="Times New Roman" w:hAnsi="Times New Roman"/>
          <w:sz w:val="24"/>
          <w:szCs w:val="24"/>
        </w:rPr>
        <w:t xml:space="preserve"> 30</w:t>
      </w:r>
      <w:r w:rsidR="008A1714">
        <w:rPr>
          <w:rFonts w:ascii="Times New Roman" w:hAnsi="Times New Roman"/>
          <w:sz w:val="24"/>
          <w:szCs w:val="24"/>
        </w:rPr>
        <w:t xml:space="preserve"> </w:t>
      </w:r>
      <w:r w:rsidR="00755E36" w:rsidRPr="00325224">
        <w:rPr>
          <w:rFonts w:ascii="Times New Roman" w:hAnsi="Times New Roman"/>
          <w:sz w:val="24"/>
          <w:szCs w:val="24"/>
        </w:rPr>
        <w:t>(тридцать) календарных дней</w:t>
      </w:r>
      <w:r w:rsidRPr="00325224">
        <w:rPr>
          <w:rFonts w:ascii="Times New Roman" w:hAnsi="Times New Roman"/>
          <w:sz w:val="24"/>
          <w:szCs w:val="24"/>
        </w:rPr>
        <w:t>.</w:t>
      </w:r>
    </w:p>
    <w:p w:rsidR="00571FA6" w:rsidRPr="009739F7" w:rsidRDefault="00755E3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[При проведении конкурса д</w:t>
      </w:r>
      <w:bookmarkStart w:id="109" w:name="_Hlt311054332"/>
      <w:r w:rsidRPr="009739F7">
        <w:rPr>
          <w:rFonts w:ascii="Times New Roman" w:hAnsi="Times New Roman"/>
          <w:sz w:val="24"/>
          <w:szCs w:val="24"/>
        </w:rPr>
        <w:t>ля нужд заказчиков второй груп</w:t>
      </w:r>
      <w:bookmarkEnd w:id="109"/>
      <w:r w:rsidRPr="009739F7">
        <w:rPr>
          <w:rFonts w:ascii="Times New Roman" w:hAnsi="Times New Roman"/>
          <w:sz w:val="24"/>
          <w:szCs w:val="24"/>
        </w:rPr>
        <w:t xml:space="preserve">пы] </w:t>
      </w:r>
      <w:r w:rsidR="00571FA6" w:rsidRPr="009739F7">
        <w:rPr>
          <w:rFonts w:ascii="Times New Roman" w:hAnsi="Times New Roman"/>
          <w:sz w:val="24"/>
          <w:szCs w:val="24"/>
        </w:rPr>
        <w:t xml:space="preserve">Организатор </w:t>
      </w:r>
      <w:r w:rsidRPr="009739F7">
        <w:rPr>
          <w:rFonts w:ascii="Times New Roman" w:hAnsi="Times New Roman"/>
          <w:sz w:val="24"/>
          <w:szCs w:val="24"/>
        </w:rPr>
        <w:t xml:space="preserve">конкурса вправе в любой момент до окончания срока подачи заявок на участие в конкурсе продлить сроки приема </w:t>
      </w:r>
      <w:bookmarkStart w:id="110" w:name="_Hlt290477205"/>
      <w:r w:rsidRPr="009739F7">
        <w:rPr>
          <w:rFonts w:ascii="Times New Roman" w:hAnsi="Times New Roman"/>
          <w:sz w:val="24"/>
          <w:szCs w:val="24"/>
        </w:rPr>
        <w:t xml:space="preserve">заявок на участие в конкурсе </w:t>
      </w:r>
      <w:bookmarkEnd w:id="110"/>
      <w:r w:rsidRPr="009739F7">
        <w:rPr>
          <w:rFonts w:ascii="Times New Roman" w:hAnsi="Times New Roman"/>
          <w:sz w:val="24"/>
          <w:szCs w:val="24"/>
        </w:rPr>
        <w:t>и, при необходимости, сроки проведения последующих процедур конкурса, о чем организатор конкурса в течение 1</w:t>
      </w:r>
      <w:r w:rsidR="009739F7">
        <w:rPr>
          <w:rFonts w:ascii="Times New Roman" w:hAnsi="Times New Roman"/>
          <w:sz w:val="24"/>
          <w:szCs w:val="24"/>
        </w:rPr>
        <w:t xml:space="preserve"> </w:t>
      </w:r>
      <w:r w:rsidRPr="009739F7">
        <w:rPr>
          <w:rFonts w:ascii="Times New Roman" w:hAnsi="Times New Roman"/>
          <w:sz w:val="24"/>
          <w:szCs w:val="24"/>
        </w:rPr>
        <w:t>(одного)</w:t>
      </w:r>
      <w:r w:rsidR="009739F7">
        <w:rPr>
          <w:rFonts w:ascii="Times New Roman" w:hAnsi="Times New Roman"/>
          <w:sz w:val="24"/>
          <w:szCs w:val="24"/>
        </w:rPr>
        <w:t xml:space="preserve"> </w:t>
      </w:r>
      <w:r w:rsidRPr="009739F7">
        <w:rPr>
          <w:rFonts w:ascii="Times New Roman" w:hAnsi="Times New Roman"/>
          <w:sz w:val="24"/>
          <w:szCs w:val="24"/>
        </w:rPr>
        <w:t>рабочего дня размещает информацию на официальном сайте и ЭТП</w:t>
      </w:r>
      <w:r w:rsidR="00571FA6" w:rsidRPr="009739F7">
        <w:rPr>
          <w:rFonts w:ascii="Times New Roman" w:hAnsi="Times New Roman"/>
          <w:sz w:val="24"/>
          <w:szCs w:val="24"/>
        </w:rPr>
        <w:t>.</w:t>
      </w:r>
    </w:p>
    <w:p w:rsidR="00C87330" w:rsidRPr="009739F7"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1" w:name="_Toc276137311"/>
      <w:bookmarkStart w:id="112" w:name="_Ref317504346"/>
      <w:bookmarkStart w:id="113" w:name="_Toc326685614"/>
      <w:bookmarkStart w:id="114" w:name="_Toc342585551"/>
      <w:bookmarkEnd w:id="111"/>
      <w:r w:rsidRPr="009739F7">
        <w:rPr>
          <w:rFonts w:ascii="Times New Roman" w:hAnsi="Times New Roman"/>
          <w:b/>
          <w:sz w:val="24"/>
          <w:szCs w:val="24"/>
        </w:rPr>
        <w:lastRenderedPageBreak/>
        <w:t>Общие требования к заявке на участие в конкурсе</w:t>
      </w:r>
      <w:bookmarkEnd w:id="112"/>
      <w:bookmarkEnd w:id="113"/>
      <w:bookmarkEnd w:id="114"/>
    </w:p>
    <w:p w:rsidR="00C87330" w:rsidRPr="009739F7" w:rsidRDefault="00FA54A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Для целей настоящей конкурсной документации под заявкой на участие в конкурсе понимается предоставляемое участником </w:t>
      </w:r>
      <w:r w:rsidR="00FF5992" w:rsidRPr="009739F7">
        <w:rPr>
          <w:rFonts w:ascii="Times New Roman" w:hAnsi="Times New Roman"/>
          <w:sz w:val="24"/>
          <w:szCs w:val="24"/>
        </w:rPr>
        <w:t>конкурса</w:t>
      </w:r>
      <w:r w:rsidRPr="009739F7">
        <w:rPr>
          <w:rFonts w:ascii="Times New Roman" w:hAnsi="Times New Roman"/>
          <w:sz w:val="24"/>
          <w:szCs w:val="24"/>
        </w:rPr>
        <w:t xml:space="preserve"> с</w:t>
      </w:r>
      <w:r w:rsidR="009739F7">
        <w:rPr>
          <w:rFonts w:ascii="Times New Roman" w:hAnsi="Times New Roman"/>
          <w:sz w:val="24"/>
          <w:szCs w:val="24"/>
        </w:rPr>
        <w:t xml:space="preserve"> </w:t>
      </w:r>
      <w:r w:rsidRPr="009739F7">
        <w:rPr>
          <w:rFonts w:ascii="Times New Roman" w:hAnsi="Times New Roman"/>
          <w:sz w:val="24"/>
          <w:szCs w:val="24"/>
        </w:rPr>
        <w:t xml:space="preserve">использованием функционала и в соответствии с регламентом ЭТП предложение на участие в конкурсе [в отношении лота], сделанное в электронной форме с приложением полного комплекта электронных документов согласно перечню, определенному </w:t>
      </w:r>
      <w:r w:rsidR="009739F7" w:rsidRPr="009739F7">
        <w:rPr>
          <w:rFonts w:ascii="Times New Roman" w:hAnsi="Times New Roman"/>
          <w:sz w:val="24"/>
          <w:szCs w:val="24"/>
          <w:u w:val="single"/>
        </w:rPr>
        <w:t>пунктом 17 Раздела 5 «ИНФОРМАЦИОННАЯ КАРТА КОНКУРСА»</w:t>
      </w:r>
      <w:r w:rsidRPr="009739F7">
        <w:rPr>
          <w:rFonts w:ascii="Times New Roman" w:hAnsi="Times New Roman"/>
          <w:sz w:val="24"/>
          <w:szCs w:val="24"/>
        </w:rPr>
        <w:t>,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9739F7">
        <w:rPr>
          <w:rFonts w:ascii="Times New Roman" w:hAnsi="Times New Roman"/>
          <w:sz w:val="24"/>
          <w:szCs w:val="24"/>
        </w:rPr>
        <w:t>.</w:t>
      </w:r>
    </w:p>
    <w:p w:rsidR="00FC1AF2" w:rsidRPr="009739F7" w:rsidRDefault="00803E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При наличии разночтений между суммой, указанной </w:t>
      </w:r>
      <w:r w:rsidR="00E15F63" w:rsidRPr="009739F7">
        <w:rPr>
          <w:rFonts w:ascii="Times New Roman" w:hAnsi="Times New Roman"/>
          <w:sz w:val="24"/>
          <w:szCs w:val="24"/>
        </w:rPr>
        <w:t xml:space="preserve">участником конкурса </w:t>
      </w:r>
      <w:r w:rsidRPr="009739F7">
        <w:rPr>
          <w:rFonts w:ascii="Times New Roman" w:hAnsi="Times New Roman"/>
          <w:sz w:val="24"/>
          <w:szCs w:val="24"/>
        </w:rPr>
        <w:t xml:space="preserve">в электронной форме на ЭТП, и суммой, указанной </w:t>
      </w:r>
      <w:r w:rsidR="007A11FD" w:rsidRPr="009739F7">
        <w:rPr>
          <w:rFonts w:ascii="Times New Roman" w:hAnsi="Times New Roman"/>
          <w:sz w:val="24"/>
          <w:szCs w:val="24"/>
        </w:rPr>
        <w:t>в заявке на участие в </w:t>
      </w:r>
      <w:r w:rsidRPr="009739F7">
        <w:rPr>
          <w:rFonts w:ascii="Times New Roman" w:hAnsi="Times New Roman"/>
          <w:sz w:val="24"/>
          <w:szCs w:val="24"/>
        </w:rPr>
        <w:t>конкурсе, преимущество имеет сумма, указанная в электронной форме</w:t>
      </w:r>
      <w:r w:rsidR="007A11FD" w:rsidRPr="009739F7">
        <w:rPr>
          <w:rFonts w:ascii="Times New Roman" w:hAnsi="Times New Roman"/>
          <w:sz w:val="24"/>
          <w:szCs w:val="24"/>
        </w:rPr>
        <w:t xml:space="preserve"> на ЭТП</w:t>
      </w:r>
      <w:r w:rsidRPr="009739F7">
        <w:rPr>
          <w:rFonts w:ascii="Times New Roman" w:hAnsi="Times New Roman"/>
          <w:sz w:val="24"/>
          <w:szCs w:val="24"/>
        </w:rPr>
        <w:t>.</w:t>
      </w:r>
    </w:p>
    <w:p w:rsidR="00C87330" w:rsidRPr="009739F7"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9739F7">
        <w:rPr>
          <w:rFonts w:ascii="Times New Roman" w:hAnsi="Times New Roman"/>
          <w:sz w:val="24"/>
          <w:szCs w:val="24"/>
        </w:rPr>
        <w:t xml:space="preserve">[Участник </w:t>
      </w:r>
      <w:r w:rsidR="00E526CF" w:rsidRPr="009739F7">
        <w:rPr>
          <w:rFonts w:ascii="Times New Roman" w:hAnsi="Times New Roman"/>
          <w:sz w:val="24"/>
          <w:szCs w:val="24"/>
        </w:rPr>
        <w:t xml:space="preserve">конкурса </w:t>
      </w:r>
      <w:r w:rsidRPr="009739F7">
        <w:rPr>
          <w:rFonts w:ascii="Times New Roman" w:hAnsi="Times New Roman"/>
          <w:sz w:val="24"/>
          <w:szCs w:val="24"/>
        </w:rPr>
        <w:t>вправе подать заявку на участие в конкурсе на</w:t>
      </w:r>
      <w:r w:rsidR="009739F7">
        <w:rPr>
          <w:rFonts w:ascii="Times New Roman" w:hAnsi="Times New Roman"/>
          <w:sz w:val="24"/>
          <w:szCs w:val="24"/>
        </w:rPr>
        <w:t xml:space="preserve"> </w:t>
      </w:r>
      <w:r w:rsidRPr="009739F7">
        <w:rPr>
          <w:rFonts w:ascii="Times New Roman" w:hAnsi="Times New Roman"/>
          <w:sz w:val="24"/>
          <w:szCs w:val="24"/>
        </w:rPr>
        <w:t xml:space="preserve">любой лот, любые несколько лотов или все лоты. В случае если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 </w:t>
      </w:r>
      <w:r w:rsidR="00E526CF" w:rsidRPr="009739F7">
        <w:rPr>
          <w:rFonts w:ascii="Times New Roman" w:hAnsi="Times New Roman"/>
          <w:sz w:val="24"/>
          <w:szCs w:val="24"/>
        </w:rPr>
        <w:t>участник конкурса</w:t>
      </w:r>
      <w:r w:rsidRPr="009739F7">
        <w:rPr>
          <w:rFonts w:ascii="Times New Roman" w:hAnsi="Times New Roman"/>
          <w:sz w:val="24"/>
          <w:szCs w:val="24"/>
        </w:rPr>
        <w:t xml:space="preserve"> вправе подать только одну заявку </w:t>
      </w:r>
      <w:r w:rsidR="004C1219" w:rsidRPr="009739F7">
        <w:rPr>
          <w:rFonts w:ascii="Times New Roman" w:hAnsi="Times New Roman"/>
          <w:sz w:val="24"/>
          <w:szCs w:val="24"/>
        </w:rPr>
        <w:t>на</w:t>
      </w:r>
      <w:r w:rsidR="009739F7">
        <w:rPr>
          <w:rFonts w:ascii="Times New Roman" w:hAnsi="Times New Roman"/>
          <w:sz w:val="24"/>
          <w:szCs w:val="24"/>
        </w:rPr>
        <w:t xml:space="preserve"> участие в </w:t>
      </w:r>
      <w:r w:rsidRPr="009739F7">
        <w:rPr>
          <w:rFonts w:ascii="Times New Roman" w:hAnsi="Times New Roman"/>
          <w:sz w:val="24"/>
          <w:szCs w:val="24"/>
        </w:rPr>
        <w:t>конкурсе</w:t>
      </w:r>
      <w:r w:rsidR="001C5F1F" w:rsidRPr="009739F7">
        <w:rPr>
          <w:rFonts w:ascii="Times New Roman" w:hAnsi="Times New Roman"/>
          <w:sz w:val="24"/>
          <w:szCs w:val="24"/>
        </w:rPr>
        <w:t xml:space="preserve"> [</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 ЭТП</w:t>
      </w:r>
      <w:r w:rsidR="000033F4" w:rsidRPr="009739F7">
        <w:rPr>
          <w:rFonts w:ascii="Times New Roman" w:hAnsi="Times New Roman"/>
          <w:sz w:val="24"/>
          <w:szCs w:val="24"/>
        </w:rPr>
        <w:t>]</w:t>
      </w:r>
      <w:r w:rsidR="004C1219" w:rsidRPr="009739F7">
        <w:rPr>
          <w:rFonts w:ascii="Times New Roman" w:hAnsi="Times New Roman"/>
          <w:sz w:val="24"/>
          <w:szCs w:val="24"/>
        </w:rPr>
        <w:t xml:space="preserve"> </w:t>
      </w:r>
      <w:r w:rsidR="001C5F1F" w:rsidRPr="009739F7">
        <w:rPr>
          <w:rFonts w:ascii="Times New Roman" w:hAnsi="Times New Roman"/>
          <w:sz w:val="24"/>
          <w:szCs w:val="24"/>
        </w:rPr>
        <w:t>(за исключением разрешенных альтернатив в</w:t>
      </w:r>
      <w:r w:rsidR="00741530" w:rsidRPr="009739F7">
        <w:rPr>
          <w:rFonts w:ascii="Times New Roman" w:hAnsi="Times New Roman"/>
          <w:sz w:val="24"/>
          <w:szCs w:val="24"/>
        </w:rPr>
        <w:t xml:space="preserve"> </w:t>
      </w:r>
      <w:r w:rsidR="001C5F1F" w:rsidRPr="009739F7">
        <w:rPr>
          <w:rFonts w:ascii="Times New Roman" w:hAnsi="Times New Roman"/>
          <w:sz w:val="24"/>
          <w:szCs w:val="24"/>
        </w:rPr>
        <w:t xml:space="preserve">составе заявки согласно </w:t>
      </w:r>
      <w:r w:rsidR="009739F7" w:rsidRPr="009739F7">
        <w:rPr>
          <w:rFonts w:ascii="Times New Roman" w:hAnsi="Times New Roman"/>
          <w:sz w:val="24"/>
          <w:szCs w:val="24"/>
          <w:u w:val="single"/>
        </w:rPr>
        <w:t>пункту 4.4.3.1</w:t>
      </w:r>
      <w:r w:rsidR="001C5F1F" w:rsidRPr="009739F7">
        <w:rPr>
          <w:rFonts w:ascii="Times New Roman" w:hAnsi="Times New Roman"/>
          <w:sz w:val="24"/>
          <w:szCs w:val="24"/>
        </w:rPr>
        <w:t xml:space="preserve">, если </w:t>
      </w:r>
      <w:r w:rsidR="00741530" w:rsidRPr="009739F7">
        <w:rPr>
          <w:rFonts w:ascii="Times New Roman" w:hAnsi="Times New Roman"/>
          <w:sz w:val="24"/>
          <w:szCs w:val="24"/>
        </w:rPr>
        <w:t xml:space="preserve">в </w:t>
      </w:r>
      <w:r w:rsidR="009739F7" w:rsidRPr="009739F7">
        <w:rPr>
          <w:rFonts w:ascii="Times New Roman" w:hAnsi="Times New Roman"/>
          <w:sz w:val="24"/>
          <w:szCs w:val="24"/>
          <w:u w:val="single"/>
        </w:rPr>
        <w:t xml:space="preserve">пункте 18.1 </w:t>
      </w:r>
      <w:r w:rsidR="009739F7">
        <w:rPr>
          <w:rFonts w:ascii="Times New Roman" w:hAnsi="Times New Roman"/>
          <w:sz w:val="24"/>
          <w:szCs w:val="24"/>
          <w:u w:val="single"/>
        </w:rPr>
        <w:t>Р</w:t>
      </w:r>
      <w:r w:rsidR="009739F7" w:rsidRPr="009739F7">
        <w:rPr>
          <w:rFonts w:ascii="Times New Roman" w:hAnsi="Times New Roman"/>
          <w:sz w:val="24"/>
          <w:szCs w:val="24"/>
          <w:u w:val="single"/>
        </w:rPr>
        <w:t>аздела 5 «ИНФОРМАЦИОННАЯ КАРТА КОНКУРСА»</w:t>
      </w:r>
      <w:r w:rsidR="00741530" w:rsidRPr="009739F7">
        <w:rPr>
          <w:rFonts w:ascii="Times New Roman" w:hAnsi="Times New Roman"/>
          <w:sz w:val="24"/>
          <w:szCs w:val="24"/>
        </w:rPr>
        <w:t xml:space="preserve"> разрешена </w:t>
      </w:r>
      <w:r w:rsidR="001C5F1F" w:rsidRPr="009739F7">
        <w:rPr>
          <w:rFonts w:ascii="Times New Roman" w:hAnsi="Times New Roman"/>
          <w:sz w:val="24"/>
          <w:szCs w:val="24"/>
        </w:rPr>
        <w:t>подача альтернативных предложений</w:t>
      </w:r>
      <w:r w:rsidR="00741530" w:rsidRPr="009739F7">
        <w:rPr>
          <w:rFonts w:ascii="Times New Roman" w:hAnsi="Times New Roman"/>
          <w:sz w:val="24"/>
          <w:szCs w:val="24"/>
        </w:rPr>
        <w:t>)</w:t>
      </w:r>
      <w:r w:rsidRPr="009739F7">
        <w:rPr>
          <w:rFonts w:ascii="Times New Roman" w:hAnsi="Times New Roman"/>
          <w:sz w:val="24"/>
          <w:szCs w:val="24"/>
        </w:rPr>
        <w:t>. В случае установления факта подачи одним участником двух и более заявок на участие в конкурсе [в отношении одного и того же лота] при условии, что поданные ранее [в отношении данного лота] заявки на</w:t>
      </w:r>
      <w:r w:rsidR="009739F7">
        <w:rPr>
          <w:rFonts w:ascii="Times New Roman" w:hAnsi="Times New Roman"/>
          <w:sz w:val="24"/>
          <w:szCs w:val="24"/>
        </w:rPr>
        <w:t xml:space="preserve"> </w:t>
      </w:r>
      <w:r w:rsidRPr="009739F7">
        <w:rPr>
          <w:rFonts w:ascii="Times New Roman" w:hAnsi="Times New Roman"/>
          <w:sz w:val="24"/>
          <w:szCs w:val="24"/>
        </w:rPr>
        <w:t>участие в конкурсе таким участником не отозваны, все заявки на участие в конкурсе такого участника, [поданные в</w:t>
      </w:r>
      <w:r w:rsidR="009739F7">
        <w:rPr>
          <w:rFonts w:ascii="Times New Roman" w:hAnsi="Times New Roman"/>
          <w:sz w:val="24"/>
          <w:szCs w:val="24"/>
        </w:rPr>
        <w:t xml:space="preserve"> </w:t>
      </w:r>
      <w:r w:rsidRPr="009739F7">
        <w:rPr>
          <w:rFonts w:ascii="Times New Roman" w:hAnsi="Times New Roman"/>
          <w:sz w:val="24"/>
          <w:szCs w:val="24"/>
        </w:rPr>
        <w:t xml:space="preserve">отношении данного лота], </w:t>
      </w:r>
      <w:r w:rsidR="009739F7">
        <w:rPr>
          <w:rFonts w:ascii="Times New Roman" w:hAnsi="Times New Roman"/>
          <w:sz w:val="24"/>
          <w:szCs w:val="24"/>
        </w:rPr>
        <w:t xml:space="preserve">не </w:t>
      </w:r>
      <w:r w:rsidRPr="009739F7">
        <w:rPr>
          <w:rFonts w:ascii="Times New Roman" w:hAnsi="Times New Roman"/>
          <w:sz w:val="24"/>
          <w:szCs w:val="24"/>
        </w:rPr>
        <w:t>рассматриваются.</w:t>
      </w:r>
    </w:p>
    <w:p w:rsidR="004066BB" w:rsidRPr="009739F7" w:rsidRDefault="001217B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15" w:name="_Ref317252661"/>
      <w:r w:rsidRPr="009739F7">
        <w:rPr>
          <w:rFonts w:ascii="Times New Roman" w:hAnsi="Times New Roman"/>
          <w:sz w:val="24"/>
          <w:szCs w:val="24"/>
        </w:rPr>
        <w:t>[</w:t>
      </w:r>
      <w:r w:rsidR="004C1219" w:rsidRPr="009739F7">
        <w:rPr>
          <w:rFonts w:ascii="Times New Roman" w:hAnsi="Times New Roman"/>
          <w:sz w:val="24"/>
          <w:szCs w:val="24"/>
        </w:rPr>
        <w:t>В случае проведения конкурса с начальной (максимальной) ценой договора 100 миллионов рублей с НДС и более</w:t>
      </w:r>
      <w:r w:rsidR="00D3198A" w:rsidRPr="009739F7">
        <w:rPr>
          <w:rFonts w:ascii="Times New Roman" w:hAnsi="Times New Roman"/>
          <w:sz w:val="24"/>
          <w:szCs w:val="24"/>
        </w:rPr>
        <w:t xml:space="preserve"> при наличии соответствующего функционала на</w:t>
      </w:r>
      <w:r w:rsidR="009739F7">
        <w:rPr>
          <w:rFonts w:ascii="Times New Roman" w:hAnsi="Times New Roman"/>
          <w:sz w:val="24"/>
          <w:szCs w:val="24"/>
        </w:rPr>
        <w:t xml:space="preserve"> </w:t>
      </w:r>
      <w:r w:rsidR="00D3198A" w:rsidRPr="009739F7">
        <w:rPr>
          <w:rFonts w:ascii="Times New Roman" w:hAnsi="Times New Roman"/>
          <w:sz w:val="24"/>
          <w:szCs w:val="24"/>
        </w:rPr>
        <w:t>ЭТП</w:t>
      </w:r>
      <w:r w:rsidR="007D1DBD" w:rsidRPr="009739F7">
        <w:rPr>
          <w:rFonts w:ascii="Times New Roman" w:hAnsi="Times New Roman"/>
          <w:sz w:val="24"/>
          <w:szCs w:val="24"/>
        </w:rPr>
        <w:t>]</w:t>
      </w:r>
      <w:r w:rsidR="004C1219" w:rsidRPr="009739F7">
        <w:rPr>
          <w:rFonts w:ascii="Times New Roman" w:hAnsi="Times New Roman"/>
          <w:sz w:val="24"/>
          <w:szCs w:val="24"/>
        </w:rPr>
        <w:t xml:space="preserve"> </w:t>
      </w:r>
      <w:r w:rsidR="00E526CF" w:rsidRPr="009739F7">
        <w:rPr>
          <w:rFonts w:ascii="Times New Roman" w:hAnsi="Times New Roman"/>
          <w:sz w:val="24"/>
          <w:szCs w:val="24"/>
        </w:rPr>
        <w:t>Участник конкурса</w:t>
      </w:r>
      <w:r w:rsidR="006541D1" w:rsidRPr="009739F7">
        <w:rPr>
          <w:rFonts w:ascii="Times New Roman" w:hAnsi="Times New Roman"/>
          <w:sz w:val="24"/>
          <w:szCs w:val="24"/>
        </w:rPr>
        <w:t xml:space="preserve"> помимо основного предложения вправе подготовить и подать альтернативные предложения</w:t>
      </w:r>
      <w:r w:rsidR="004066BB" w:rsidRPr="009739F7">
        <w:rPr>
          <w:rFonts w:ascii="Times New Roman" w:hAnsi="Times New Roman"/>
          <w:sz w:val="24"/>
          <w:szCs w:val="24"/>
        </w:rPr>
        <w:t xml:space="preserve"> в соответствии с правилами и регламентами подачи таких предложений на ЭТП</w:t>
      </w:r>
      <w:r w:rsidR="004C1219" w:rsidRPr="009739F7">
        <w:rPr>
          <w:rFonts w:ascii="Times New Roman" w:hAnsi="Times New Roman"/>
          <w:sz w:val="24"/>
          <w:szCs w:val="24"/>
        </w:rPr>
        <w:t>.</w:t>
      </w:r>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w:t>
      </w:r>
      <w:r w:rsidR="00571AFC">
        <w:rPr>
          <w:rFonts w:ascii="Times New Roman" w:hAnsi="Times New Roman"/>
          <w:sz w:val="24"/>
          <w:szCs w:val="24"/>
        </w:rPr>
        <w:t xml:space="preserve"> </w:t>
      </w:r>
      <w:r w:rsidRPr="009739F7">
        <w:rPr>
          <w:rFonts w:ascii="Times New Roman" w:hAnsi="Times New Roman"/>
          <w:sz w:val="24"/>
          <w:szCs w:val="24"/>
        </w:rPr>
        <w:t xml:space="preserve">основном предложении условий, касающихся аспектов, определенных </w:t>
      </w:r>
      <w:r w:rsidR="00741530" w:rsidRPr="009739F7">
        <w:rPr>
          <w:rFonts w:ascii="Times New Roman" w:hAnsi="Times New Roman"/>
          <w:sz w:val="24"/>
          <w:szCs w:val="24"/>
        </w:rPr>
        <w:t xml:space="preserve">в </w:t>
      </w:r>
      <w:r w:rsidR="00571AFC" w:rsidRPr="00571AFC">
        <w:rPr>
          <w:rFonts w:ascii="Times New Roman" w:hAnsi="Times New Roman"/>
          <w:sz w:val="24"/>
          <w:szCs w:val="24"/>
          <w:u w:val="single"/>
        </w:rPr>
        <w:t xml:space="preserve">пункте 18.1 </w:t>
      </w:r>
      <w:r w:rsidR="00571AFC">
        <w:rPr>
          <w:rFonts w:ascii="Times New Roman" w:hAnsi="Times New Roman"/>
          <w:sz w:val="24"/>
          <w:szCs w:val="24"/>
          <w:u w:val="single"/>
        </w:rPr>
        <w:t>Р</w:t>
      </w:r>
      <w:r w:rsidR="00571AFC" w:rsidRPr="00571AFC">
        <w:rPr>
          <w:rFonts w:ascii="Times New Roman" w:hAnsi="Times New Roman"/>
          <w:sz w:val="24"/>
          <w:szCs w:val="24"/>
          <w:u w:val="single"/>
        </w:rPr>
        <w:t>аздела 5 «ИНФОРМАЦИОННАЯ КАРТА КОНКУРСА»</w:t>
      </w:r>
      <w:r w:rsidR="006541D1" w:rsidRPr="009739F7">
        <w:rPr>
          <w:rFonts w:ascii="Times New Roman" w:hAnsi="Times New Roman"/>
          <w:sz w:val="24"/>
          <w:szCs w:val="24"/>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9739F7">
        <w:rPr>
          <w:rFonts w:ascii="Times New Roman" w:hAnsi="Times New Roman"/>
          <w:sz w:val="24"/>
          <w:szCs w:val="24"/>
        </w:rPr>
        <w:t xml:space="preserve">, указанным в </w:t>
      </w:r>
      <w:r w:rsidR="006541D1" w:rsidRPr="009739F7">
        <w:rPr>
          <w:rFonts w:ascii="Times New Roman" w:hAnsi="Times New Roman"/>
          <w:sz w:val="24"/>
          <w:szCs w:val="24"/>
        </w:rPr>
        <w:t>конкурс</w:t>
      </w:r>
      <w:r w:rsidR="007D1DBD" w:rsidRPr="009739F7">
        <w:rPr>
          <w:rFonts w:ascii="Times New Roman" w:hAnsi="Times New Roman"/>
          <w:sz w:val="24"/>
          <w:szCs w:val="24"/>
        </w:rPr>
        <w:t>ной документации</w:t>
      </w:r>
      <w:r w:rsidRPr="009739F7">
        <w:rPr>
          <w:rFonts w:ascii="Times New Roman" w:hAnsi="Times New Roman"/>
          <w:sz w:val="24"/>
          <w:szCs w:val="24"/>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9739F7">
        <w:rPr>
          <w:rFonts w:ascii="Times New Roman" w:hAnsi="Times New Roman"/>
          <w:sz w:val="24"/>
          <w:szCs w:val="24"/>
        </w:rPr>
        <w:t>отклоняются</w:t>
      </w:r>
      <w:r w:rsidRPr="009739F7">
        <w:rPr>
          <w:rFonts w:ascii="Times New Roman" w:hAnsi="Times New Roman"/>
          <w:sz w:val="24"/>
          <w:szCs w:val="24"/>
        </w:rPr>
        <w:t>.</w:t>
      </w:r>
      <w:r w:rsidR="006541D1" w:rsidRPr="009739F7">
        <w:rPr>
          <w:rFonts w:ascii="Times New Roman" w:hAnsi="Times New Roman"/>
          <w:sz w:val="24"/>
          <w:szCs w:val="24"/>
        </w:rPr>
        <w:t xml:space="preserve"> </w:t>
      </w:r>
      <w:r w:rsidR="007D1DBD" w:rsidRPr="009739F7">
        <w:rPr>
          <w:rFonts w:ascii="Times New Roman" w:hAnsi="Times New Roman"/>
          <w:sz w:val="24"/>
          <w:szCs w:val="24"/>
        </w:rPr>
        <w:t xml:space="preserve">Если подается предложение с допустимыми конкурсной документацией альтернативными параметрами, такое предложение </w:t>
      </w:r>
      <w:r w:rsidR="008516CC" w:rsidRPr="009739F7">
        <w:rPr>
          <w:rFonts w:ascii="Times New Roman" w:hAnsi="Times New Roman"/>
          <w:sz w:val="24"/>
          <w:szCs w:val="24"/>
        </w:rPr>
        <w:t xml:space="preserve">является </w:t>
      </w:r>
      <w:r w:rsidR="007D1DBD" w:rsidRPr="009739F7">
        <w:rPr>
          <w:rFonts w:ascii="Times New Roman" w:hAnsi="Times New Roman"/>
          <w:sz w:val="24"/>
          <w:szCs w:val="24"/>
        </w:rPr>
        <w:t>основным.</w:t>
      </w:r>
      <w:bookmarkEnd w:id="115"/>
    </w:p>
    <w:p w:rsidR="006541D1" w:rsidRPr="009739F7" w:rsidRDefault="004C121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Максимальное количество альтернативных предложений, допустимое к</w:t>
      </w:r>
      <w:r w:rsidR="00990365">
        <w:rPr>
          <w:rFonts w:ascii="Times New Roman" w:hAnsi="Times New Roman"/>
          <w:sz w:val="24"/>
          <w:szCs w:val="24"/>
        </w:rPr>
        <w:t xml:space="preserve"> </w:t>
      </w:r>
      <w:r w:rsidRPr="009739F7">
        <w:rPr>
          <w:rFonts w:ascii="Times New Roman" w:hAnsi="Times New Roman"/>
          <w:sz w:val="24"/>
          <w:szCs w:val="24"/>
        </w:rPr>
        <w:t xml:space="preserve">подаче одним участником </w:t>
      </w:r>
      <w:r w:rsidR="007A0C42" w:rsidRPr="009739F7">
        <w:rPr>
          <w:rFonts w:ascii="Times New Roman" w:hAnsi="Times New Roman"/>
          <w:sz w:val="24"/>
          <w:szCs w:val="24"/>
        </w:rPr>
        <w:t>конкурса</w:t>
      </w:r>
      <w:r w:rsidR="00733A75" w:rsidRPr="009739F7">
        <w:rPr>
          <w:rFonts w:ascii="Times New Roman" w:hAnsi="Times New Roman"/>
          <w:sz w:val="24"/>
          <w:szCs w:val="24"/>
        </w:rPr>
        <w:t xml:space="preserve">, </w:t>
      </w:r>
      <w:r w:rsidR="006541D1" w:rsidRPr="009739F7">
        <w:rPr>
          <w:rFonts w:ascii="Times New Roman" w:hAnsi="Times New Roman"/>
          <w:sz w:val="24"/>
          <w:szCs w:val="24"/>
        </w:rPr>
        <w:t xml:space="preserve">указано в </w:t>
      </w:r>
      <w:r w:rsidR="00990365" w:rsidRPr="00A03130">
        <w:rPr>
          <w:rFonts w:ascii="Times New Roman" w:hAnsi="Times New Roman"/>
          <w:sz w:val="24"/>
          <w:szCs w:val="24"/>
          <w:u w:val="single"/>
        </w:rPr>
        <w:t>пункте 18.1 Раздела 5 «ИНФОРМАЦИОННАЯ КАРТА КОНКУРСА»</w:t>
      </w:r>
      <w:r w:rsidR="006541D1" w:rsidRPr="009739F7">
        <w:rPr>
          <w:rFonts w:ascii="Times New Roman" w:hAnsi="Times New Roman"/>
          <w:sz w:val="24"/>
          <w:szCs w:val="24"/>
        </w:rPr>
        <w:t>.</w:t>
      </w:r>
    </w:p>
    <w:p w:rsidR="006541D1" w:rsidRPr="009739F7" w:rsidRDefault="008516C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как основного, так и альтернативного предложения, в</w:t>
      </w:r>
      <w:r w:rsidR="00B630C8">
        <w:rPr>
          <w:rFonts w:ascii="Times New Roman" w:hAnsi="Times New Roman"/>
          <w:sz w:val="24"/>
          <w:szCs w:val="24"/>
        </w:rPr>
        <w:t xml:space="preserve"> </w:t>
      </w:r>
      <w:r w:rsidRPr="009739F7">
        <w:rPr>
          <w:rFonts w:ascii="Times New Roman" w:hAnsi="Times New Roman"/>
          <w:sz w:val="24"/>
          <w:szCs w:val="24"/>
        </w:rPr>
        <w:t>а</w:t>
      </w:r>
      <w:r w:rsidR="006541D1" w:rsidRPr="009739F7">
        <w:rPr>
          <w:rFonts w:ascii="Times New Roman" w:hAnsi="Times New Roman"/>
          <w:sz w:val="24"/>
          <w:szCs w:val="24"/>
        </w:rPr>
        <w:t>льтернативно</w:t>
      </w:r>
      <w:r w:rsidRPr="009739F7">
        <w:rPr>
          <w:rFonts w:ascii="Times New Roman" w:hAnsi="Times New Roman"/>
          <w:sz w:val="24"/>
          <w:szCs w:val="24"/>
        </w:rPr>
        <w:t>м</w:t>
      </w:r>
      <w:r w:rsidR="006541D1" w:rsidRPr="009739F7">
        <w:rPr>
          <w:rFonts w:ascii="Times New Roman" w:hAnsi="Times New Roman"/>
          <w:sz w:val="24"/>
          <w:szCs w:val="24"/>
        </w:rPr>
        <w:t xml:space="preserve"> предложени</w:t>
      </w:r>
      <w:r w:rsidRPr="009739F7">
        <w:rPr>
          <w:rFonts w:ascii="Times New Roman" w:hAnsi="Times New Roman"/>
          <w:sz w:val="24"/>
          <w:szCs w:val="24"/>
        </w:rPr>
        <w:t>и</w:t>
      </w:r>
      <w:r w:rsidR="006541D1" w:rsidRPr="009739F7">
        <w:rPr>
          <w:rFonts w:ascii="Times New Roman" w:hAnsi="Times New Roman"/>
          <w:sz w:val="24"/>
          <w:szCs w:val="24"/>
        </w:rPr>
        <w:t xml:space="preserve"> </w:t>
      </w:r>
      <w:r w:rsidRPr="009739F7">
        <w:rPr>
          <w:rFonts w:ascii="Times New Roman" w:hAnsi="Times New Roman"/>
          <w:sz w:val="24"/>
          <w:szCs w:val="24"/>
        </w:rPr>
        <w:t>должны</w:t>
      </w:r>
      <w:r w:rsidR="006541D1" w:rsidRPr="009739F7">
        <w:rPr>
          <w:rFonts w:ascii="Times New Roman" w:hAnsi="Times New Roman"/>
          <w:sz w:val="24"/>
          <w:szCs w:val="24"/>
        </w:rPr>
        <w:t xml:space="preserve"> быть </w:t>
      </w:r>
      <w:r w:rsidRPr="009739F7">
        <w:rPr>
          <w:rFonts w:ascii="Times New Roman" w:hAnsi="Times New Roman"/>
          <w:sz w:val="24"/>
          <w:szCs w:val="24"/>
        </w:rPr>
        <w:t>указаны параметры, по</w:t>
      </w:r>
      <w:r w:rsidR="00B630C8">
        <w:rPr>
          <w:rFonts w:ascii="Times New Roman" w:hAnsi="Times New Roman"/>
          <w:sz w:val="24"/>
          <w:szCs w:val="24"/>
        </w:rPr>
        <w:t xml:space="preserve"> </w:t>
      </w:r>
      <w:r w:rsidRPr="009739F7">
        <w:rPr>
          <w:rFonts w:ascii="Times New Roman" w:hAnsi="Times New Roman"/>
          <w:sz w:val="24"/>
          <w:szCs w:val="24"/>
        </w:rPr>
        <w:t xml:space="preserve">которым альтернативное предложение отличается от основного предложения </w:t>
      </w:r>
      <w:r w:rsidR="006541D1" w:rsidRPr="009739F7">
        <w:rPr>
          <w:rFonts w:ascii="Times New Roman" w:hAnsi="Times New Roman"/>
          <w:sz w:val="24"/>
          <w:szCs w:val="24"/>
        </w:rPr>
        <w:t>(указываются те пункты, разделы и т.д. основного предложения, вместо которых предлагаются альтернативные</w:t>
      </w:r>
      <w:r w:rsidR="00E6361B" w:rsidRPr="009739F7">
        <w:rPr>
          <w:rFonts w:ascii="Times New Roman" w:hAnsi="Times New Roman"/>
          <w:sz w:val="24"/>
          <w:szCs w:val="24"/>
        </w:rPr>
        <w:t>,</w:t>
      </w:r>
      <w:r w:rsidR="006541D1" w:rsidRPr="009739F7">
        <w:rPr>
          <w:rFonts w:ascii="Times New Roman" w:hAnsi="Times New Roman"/>
          <w:sz w:val="24"/>
          <w:szCs w:val="24"/>
        </w:rPr>
        <w:t xml:space="preserve"> с приложением к</w:t>
      </w:r>
      <w:r w:rsidR="00B630C8">
        <w:rPr>
          <w:rFonts w:ascii="Times New Roman" w:hAnsi="Times New Roman"/>
          <w:sz w:val="24"/>
          <w:szCs w:val="24"/>
        </w:rPr>
        <w:t xml:space="preserve"> </w:t>
      </w:r>
      <w:r w:rsidR="004C1219" w:rsidRPr="009739F7">
        <w:rPr>
          <w:rFonts w:ascii="Times New Roman" w:hAnsi="Times New Roman"/>
          <w:sz w:val="24"/>
          <w:szCs w:val="24"/>
        </w:rPr>
        <w:t xml:space="preserve">заявке на участие в конкурсе </w:t>
      </w:r>
      <w:r w:rsidR="006541D1" w:rsidRPr="009739F7">
        <w:rPr>
          <w:rFonts w:ascii="Times New Roman" w:hAnsi="Times New Roman"/>
          <w:sz w:val="24"/>
          <w:szCs w:val="24"/>
        </w:rPr>
        <w:t xml:space="preserve">соответствующих измененных форм, приведенных в </w:t>
      </w:r>
      <w:r w:rsidR="00B630C8" w:rsidRPr="00B630C8">
        <w:rPr>
          <w:rFonts w:ascii="Times New Roman" w:hAnsi="Times New Roman"/>
          <w:sz w:val="24"/>
          <w:szCs w:val="24"/>
          <w:u w:val="single"/>
        </w:rPr>
        <w:t xml:space="preserve">разделе </w:t>
      </w:r>
      <w:r w:rsidR="00B630C8">
        <w:rPr>
          <w:rFonts w:ascii="Times New Roman" w:hAnsi="Times New Roman"/>
          <w:sz w:val="24"/>
          <w:szCs w:val="24"/>
          <w:u w:val="single"/>
        </w:rPr>
        <w:t>6</w:t>
      </w:r>
      <w:r w:rsidR="006541D1" w:rsidRPr="009739F7">
        <w:rPr>
          <w:rFonts w:ascii="Times New Roman" w:hAnsi="Times New Roman"/>
          <w:sz w:val="24"/>
          <w:szCs w:val="24"/>
        </w:rPr>
        <w:t>).</w:t>
      </w:r>
      <w:r w:rsidRPr="009739F7">
        <w:rPr>
          <w:rFonts w:ascii="Times New Roman" w:hAnsi="Times New Roman"/>
          <w:sz w:val="24"/>
          <w:szCs w:val="24"/>
        </w:rPr>
        <w:t xml:space="preserve"> При этом, в</w:t>
      </w:r>
      <w:r w:rsidR="00B630C8">
        <w:rPr>
          <w:rFonts w:ascii="Times New Roman" w:hAnsi="Times New Roman"/>
          <w:sz w:val="24"/>
          <w:szCs w:val="24"/>
        </w:rPr>
        <w:t xml:space="preserve"> </w:t>
      </w:r>
      <w:r w:rsidR="00CE1339" w:rsidRPr="009739F7">
        <w:rPr>
          <w:rFonts w:ascii="Times New Roman" w:hAnsi="Times New Roman"/>
          <w:sz w:val="24"/>
          <w:szCs w:val="24"/>
        </w:rPr>
        <w:t xml:space="preserve">составе </w:t>
      </w:r>
      <w:r w:rsidRPr="009739F7">
        <w:rPr>
          <w:rFonts w:ascii="Times New Roman" w:hAnsi="Times New Roman"/>
          <w:sz w:val="24"/>
          <w:szCs w:val="24"/>
        </w:rPr>
        <w:t>альтернативно</w:t>
      </w:r>
      <w:r w:rsidR="00CE1339" w:rsidRPr="009739F7">
        <w:rPr>
          <w:rFonts w:ascii="Times New Roman" w:hAnsi="Times New Roman"/>
          <w:sz w:val="24"/>
          <w:szCs w:val="24"/>
        </w:rPr>
        <w:t>го</w:t>
      </w:r>
      <w:r w:rsidRPr="009739F7">
        <w:rPr>
          <w:rFonts w:ascii="Times New Roman" w:hAnsi="Times New Roman"/>
          <w:sz w:val="24"/>
          <w:szCs w:val="24"/>
        </w:rPr>
        <w:t xml:space="preserve"> предложени</w:t>
      </w:r>
      <w:r w:rsidR="00CE1339" w:rsidRPr="009739F7">
        <w:rPr>
          <w:rFonts w:ascii="Times New Roman" w:hAnsi="Times New Roman"/>
          <w:sz w:val="24"/>
          <w:szCs w:val="24"/>
        </w:rPr>
        <w:t>я</w:t>
      </w:r>
      <w:r w:rsidRPr="009739F7">
        <w:rPr>
          <w:rFonts w:ascii="Times New Roman" w:hAnsi="Times New Roman"/>
          <w:sz w:val="24"/>
          <w:szCs w:val="24"/>
        </w:rPr>
        <w:t xml:space="preserve"> </w:t>
      </w:r>
      <w:r w:rsidR="00CE1339" w:rsidRPr="009739F7">
        <w:rPr>
          <w:rFonts w:ascii="Times New Roman" w:hAnsi="Times New Roman"/>
          <w:sz w:val="24"/>
          <w:szCs w:val="24"/>
        </w:rPr>
        <w:t>не обязательно дублировать документы, подтверждающие соответствие участника конкурса установленным требованиям (</w:t>
      </w:r>
      <w:r w:rsidR="00B630C8" w:rsidRPr="00B630C8">
        <w:rPr>
          <w:rFonts w:ascii="Times New Roman" w:hAnsi="Times New Roman"/>
          <w:sz w:val="24"/>
          <w:szCs w:val="24"/>
          <w:u w:val="single"/>
        </w:rPr>
        <w:t xml:space="preserve">пункты 14 </w:t>
      </w:r>
      <w:r w:rsidR="00B630C8">
        <w:rPr>
          <w:rFonts w:ascii="Times New Roman" w:hAnsi="Times New Roman"/>
          <w:sz w:val="24"/>
          <w:szCs w:val="24"/>
          <w:u w:val="single"/>
        </w:rPr>
        <w:lastRenderedPageBreak/>
        <w:t>Р</w:t>
      </w:r>
      <w:r w:rsidR="00B630C8" w:rsidRPr="00B630C8">
        <w:rPr>
          <w:rFonts w:ascii="Times New Roman" w:hAnsi="Times New Roman"/>
          <w:sz w:val="24"/>
          <w:szCs w:val="24"/>
          <w:u w:val="single"/>
        </w:rPr>
        <w:t>аздела 5 «ИНФОРМАЦИОННАЯ КАРТА КОНКУРСА»</w:t>
      </w:r>
      <w:r w:rsidR="00CE1339" w:rsidRPr="009739F7">
        <w:rPr>
          <w:rFonts w:ascii="Times New Roman" w:hAnsi="Times New Roman"/>
          <w:sz w:val="24"/>
          <w:szCs w:val="24"/>
        </w:rPr>
        <w:t>).</w:t>
      </w:r>
    </w:p>
    <w:p w:rsidR="00CE1339" w:rsidRPr="009739F7" w:rsidRDefault="00CE1339"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739F7">
        <w:rPr>
          <w:rFonts w:ascii="Times New Roman" w:hAnsi="Times New Roman"/>
          <w:sz w:val="24"/>
          <w:szCs w:val="24"/>
        </w:rPr>
        <w:t>В случае подачи предложения с допустимыми конкурсной документацией альтернативными параметрами, в составе заявки на участие в конкурсе должно быть указание на</w:t>
      </w:r>
      <w:r w:rsidR="00B630C8">
        <w:rPr>
          <w:rFonts w:ascii="Times New Roman" w:hAnsi="Times New Roman"/>
          <w:sz w:val="24"/>
          <w:szCs w:val="24"/>
        </w:rPr>
        <w:t xml:space="preserve"> </w:t>
      </w:r>
      <w:r w:rsidR="007816DE" w:rsidRPr="009739F7">
        <w:rPr>
          <w:rFonts w:ascii="Times New Roman" w:hAnsi="Times New Roman"/>
          <w:sz w:val="24"/>
          <w:szCs w:val="24"/>
        </w:rPr>
        <w:t>предлагаемые альтернативные</w:t>
      </w:r>
      <w:r w:rsidRPr="009739F7">
        <w:rPr>
          <w:rFonts w:ascii="Times New Roman" w:hAnsi="Times New Roman"/>
          <w:sz w:val="24"/>
          <w:szCs w:val="24"/>
        </w:rPr>
        <w:t xml:space="preserve"> параметры.</w:t>
      </w:r>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6" w:name="_Ref317252426"/>
      <w:r w:rsidRPr="00FE7943">
        <w:rPr>
          <w:rFonts w:ascii="Times New Roman" w:hAnsi="Times New Roman"/>
          <w:sz w:val="24"/>
          <w:szCs w:val="24"/>
        </w:rPr>
        <w:t>При подготовке заявки на участие в конкурсе, участнику рекомендуется, чтобы к</w:t>
      </w:r>
      <w:r w:rsidR="00C87330" w:rsidRPr="00FE7943">
        <w:rPr>
          <w:rFonts w:ascii="Times New Roman" w:hAnsi="Times New Roman"/>
          <w:sz w:val="24"/>
          <w:szCs w:val="24"/>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FE7943">
        <w:rPr>
          <w:rFonts w:ascii="Times New Roman" w:hAnsi="Times New Roman"/>
          <w:sz w:val="24"/>
          <w:szCs w:val="24"/>
        </w:rPr>
        <w:t>веренность</w:t>
      </w:r>
      <w:r w:rsidR="00C87330" w:rsidRPr="00FE7943">
        <w:rPr>
          <w:rFonts w:ascii="Times New Roman" w:hAnsi="Times New Roman"/>
          <w:sz w:val="24"/>
          <w:szCs w:val="24"/>
        </w:rPr>
        <w:t xml:space="preserve"> прикладывается к заявке на участие в </w:t>
      </w:r>
      <w:r w:rsidR="007A0C42" w:rsidRPr="00FE7943">
        <w:rPr>
          <w:rFonts w:ascii="Times New Roman" w:hAnsi="Times New Roman"/>
          <w:sz w:val="24"/>
          <w:szCs w:val="24"/>
        </w:rPr>
        <w:t>конкурсе.</w:t>
      </w:r>
      <w:bookmarkEnd w:id="116"/>
    </w:p>
    <w:p w:rsidR="00C87330"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7" w:name="_Ref317252433"/>
      <w:r w:rsidRPr="00FE7943">
        <w:rPr>
          <w:rFonts w:ascii="Times New Roman" w:hAnsi="Times New Roman"/>
          <w:sz w:val="24"/>
          <w:szCs w:val="24"/>
        </w:rPr>
        <w:t>Также рекомендуется, чтобы к</w:t>
      </w:r>
      <w:r w:rsidR="00C87330" w:rsidRPr="00FE7943">
        <w:rPr>
          <w:rFonts w:ascii="Times New Roman" w:hAnsi="Times New Roman"/>
          <w:sz w:val="24"/>
          <w:szCs w:val="24"/>
        </w:rPr>
        <w:t>аждый документ, входящий в заявку на участие в конкурсе, бы</w:t>
      </w:r>
      <w:r w:rsidR="005276F1" w:rsidRPr="00FE7943">
        <w:rPr>
          <w:rFonts w:ascii="Times New Roman" w:hAnsi="Times New Roman"/>
          <w:sz w:val="24"/>
          <w:szCs w:val="24"/>
        </w:rPr>
        <w:t>л</w:t>
      </w:r>
      <w:r w:rsidR="00C87330" w:rsidRPr="00FE7943">
        <w:rPr>
          <w:rFonts w:ascii="Times New Roman" w:hAnsi="Times New Roman"/>
          <w:sz w:val="24"/>
          <w:szCs w:val="24"/>
        </w:rPr>
        <w:t xml:space="preserve"> скреплен печатью участника </w:t>
      </w:r>
      <w:r w:rsidR="007A0C42" w:rsidRPr="00FE7943">
        <w:rPr>
          <w:rFonts w:ascii="Times New Roman" w:hAnsi="Times New Roman"/>
          <w:sz w:val="24"/>
          <w:szCs w:val="24"/>
        </w:rPr>
        <w:t>конкурса</w:t>
      </w:r>
      <w:r w:rsidR="00C87330" w:rsidRPr="00FE7943">
        <w:rPr>
          <w:rFonts w:ascii="Times New Roman" w:hAnsi="Times New Roman"/>
          <w:sz w:val="24"/>
          <w:szCs w:val="24"/>
        </w:rPr>
        <w:t>.</w:t>
      </w:r>
      <w:bookmarkEnd w:id="117"/>
    </w:p>
    <w:p w:rsidR="00830DA7" w:rsidRPr="00FE7943" w:rsidRDefault="00BE681A"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Рекомендации </w:t>
      </w:r>
      <w:r w:rsidR="00FE7943" w:rsidRPr="00FE7943">
        <w:rPr>
          <w:rFonts w:ascii="Times New Roman" w:hAnsi="Times New Roman"/>
          <w:sz w:val="24"/>
          <w:szCs w:val="24"/>
          <w:u w:val="single"/>
        </w:rPr>
        <w:t>пунктов 4.4.4 и 4.4.5</w:t>
      </w:r>
      <w:r w:rsidR="00830DA7" w:rsidRPr="00FE7943">
        <w:rPr>
          <w:rFonts w:ascii="Times New Roman" w:hAnsi="Times New Roman"/>
          <w:sz w:val="24"/>
          <w:szCs w:val="24"/>
        </w:rPr>
        <w:t xml:space="preserve"> не распространяются на</w:t>
      </w:r>
      <w:r w:rsidR="00FE7943">
        <w:rPr>
          <w:rFonts w:ascii="Times New Roman" w:hAnsi="Times New Roman"/>
          <w:sz w:val="24"/>
          <w:szCs w:val="24"/>
        </w:rPr>
        <w:t xml:space="preserve"> </w:t>
      </w:r>
      <w:r w:rsidR="00830DA7" w:rsidRPr="00FE7943">
        <w:rPr>
          <w:rFonts w:ascii="Times New Roman" w:hAnsi="Times New Roman"/>
          <w:sz w:val="24"/>
          <w:szCs w:val="24"/>
        </w:rPr>
        <w:t>официальные документы, выданные участнику конкурса третьими лицами и</w:t>
      </w:r>
      <w:r w:rsidR="00FE7943">
        <w:rPr>
          <w:rFonts w:ascii="Times New Roman" w:hAnsi="Times New Roman"/>
          <w:sz w:val="24"/>
          <w:szCs w:val="24"/>
        </w:rPr>
        <w:t xml:space="preserve"> </w:t>
      </w:r>
      <w:r w:rsidR="00830DA7" w:rsidRPr="00FE7943">
        <w:rPr>
          <w:rFonts w:ascii="Times New Roman" w:hAnsi="Times New Roman"/>
          <w:sz w:val="24"/>
          <w:szCs w:val="24"/>
        </w:rPr>
        <w:t>содержащими печать (лицензии, доверенности, нотариально заверенные копии и</w:t>
      </w:r>
      <w:r w:rsidR="00FE7943">
        <w:rPr>
          <w:rFonts w:ascii="Times New Roman" w:hAnsi="Times New Roman"/>
          <w:sz w:val="24"/>
          <w:szCs w:val="24"/>
        </w:rPr>
        <w:t xml:space="preserve"> </w:t>
      </w:r>
      <w:r w:rsidR="00830DA7" w:rsidRPr="00FE7943">
        <w:rPr>
          <w:rFonts w:ascii="Times New Roman" w:hAnsi="Times New Roman"/>
          <w:sz w:val="24"/>
          <w:szCs w:val="24"/>
        </w:rPr>
        <w:t>др.).</w:t>
      </w:r>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Предоставляемые в составе заявки на участие в конкурсе документы должны быть четко напечатаны. Подчистки, дописки, исправления</w:t>
      </w:r>
      <w:r w:rsidR="005276F1" w:rsidRPr="00FE7943">
        <w:rPr>
          <w:rFonts w:ascii="Times New Roman" w:hAnsi="Times New Roman"/>
          <w:sz w:val="24"/>
          <w:szCs w:val="24"/>
        </w:rPr>
        <w:t xml:space="preserve"> в сканированных документах, подготовленных самим участником конкурса,</w:t>
      </w:r>
      <w:r w:rsidRPr="00FE7943">
        <w:rPr>
          <w:rFonts w:ascii="Times New Roman" w:hAnsi="Times New Roman"/>
          <w:sz w:val="24"/>
          <w:szCs w:val="24"/>
        </w:rPr>
        <w:t xml:space="preserve"> не</w:t>
      </w:r>
      <w:r w:rsidR="00FE7943">
        <w:rPr>
          <w:rFonts w:ascii="Times New Roman" w:hAnsi="Times New Roman"/>
          <w:sz w:val="24"/>
          <w:szCs w:val="24"/>
        </w:rPr>
        <w:t xml:space="preserve"> </w:t>
      </w:r>
      <w:r w:rsidRPr="00FE7943">
        <w:rPr>
          <w:rFonts w:ascii="Times New Roman" w:hAnsi="Times New Roman"/>
          <w:sz w:val="24"/>
          <w:szCs w:val="24"/>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FE7943">
        <w:rPr>
          <w:rFonts w:ascii="Times New Roman" w:hAnsi="Times New Roman"/>
          <w:sz w:val="24"/>
          <w:szCs w:val="24"/>
        </w:rPr>
        <w:t>скреплены</w:t>
      </w:r>
      <w:r w:rsidRPr="00FE7943">
        <w:rPr>
          <w:rFonts w:ascii="Times New Roman" w:hAnsi="Times New Roman"/>
          <w:sz w:val="24"/>
          <w:szCs w:val="24"/>
        </w:rPr>
        <w:t xml:space="preserve"> печатью </w:t>
      </w:r>
      <w:r w:rsidR="007A0C42" w:rsidRPr="00FE7943">
        <w:rPr>
          <w:rFonts w:ascii="Times New Roman" w:hAnsi="Times New Roman"/>
          <w:sz w:val="24"/>
          <w:szCs w:val="24"/>
        </w:rPr>
        <w:t>участника конкурса</w:t>
      </w:r>
      <w:r w:rsidRPr="00FE7943">
        <w:rPr>
          <w:rFonts w:ascii="Times New Roman" w:hAnsi="Times New Roman"/>
          <w:sz w:val="24"/>
          <w:szCs w:val="24"/>
        </w:rPr>
        <w:t>.</w:t>
      </w:r>
    </w:p>
    <w:p w:rsidR="00C87330" w:rsidRPr="00FE7943" w:rsidRDefault="00DD308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18" w:name="_Ref317253302"/>
      <w:r w:rsidRPr="00FE7943">
        <w:rPr>
          <w:rFonts w:ascii="Times New Roman" w:hAnsi="Times New Roman"/>
          <w:sz w:val="24"/>
          <w:szCs w:val="24"/>
        </w:rPr>
        <w:t>При подготовке заявки на участие в конкурсе участнику рекомендуется, чтобы в</w:t>
      </w:r>
      <w:r w:rsidR="007A0C42" w:rsidRPr="00FE7943">
        <w:rPr>
          <w:rFonts w:ascii="Times New Roman" w:hAnsi="Times New Roman"/>
          <w:sz w:val="24"/>
          <w:szCs w:val="24"/>
        </w:rPr>
        <w:t xml:space="preserve">се без исключения страницы заявки на участие в конкурсе </w:t>
      </w:r>
      <w:r w:rsidRPr="00FE7943">
        <w:rPr>
          <w:rFonts w:ascii="Times New Roman" w:hAnsi="Times New Roman"/>
          <w:sz w:val="24"/>
          <w:szCs w:val="24"/>
        </w:rPr>
        <w:t>были</w:t>
      </w:r>
      <w:r w:rsidR="007A0C42" w:rsidRPr="00FE7943">
        <w:rPr>
          <w:rFonts w:ascii="Times New Roman" w:hAnsi="Times New Roman"/>
          <w:sz w:val="24"/>
          <w:szCs w:val="24"/>
        </w:rPr>
        <w:t xml:space="preserve"> пронумерованы.</w:t>
      </w:r>
      <w:bookmarkEnd w:id="118"/>
    </w:p>
    <w:p w:rsidR="00C87330" w:rsidRPr="00FE7943" w:rsidRDefault="007A0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FE7943">
        <w:rPr>
          <w:rFonts w:ascii="Times New Roman" w:hAnsi="Times New Roman"/>
          <w:sz w:val="24"/>
          <w:szCs w:val="24"/>
        </w:rPr>
        <w:t xml:space="preserve">требованиями и рекомендациями </w:t>
      </w:r>
      <w:r w:rsidRPr="00FE7943">
        <w:rPr>
          <w:rFonts w:ascii="Times New Roman" w:hAnsi="Times New Roman"/>
          <w:sz w:val="24"/>
          <w:szCs w:val="24"/>
        </w:rPr>
        <w:t>настоящ</w:t>
      </w:r>
      <w:r w:rsidR="00DD308D" w:rsidRPr="00FE7943">
        <w:rPr>
          <w:rFonts w:ascii="Times New Roman" w:hAnsi="Times New Roman"/>
          <w:sz w:val="24"/>
          <w:szCs w:val="24"/>
        </w:rPr>
        <w:t>его</w:t>
      </w:r>
      <w:r w:rsidRPr="00FE7943">
        <w:rPr>
          <w:rFonts w:ascii="Times New Roman" w:hAnsi="Times New Roman"/>
          <w:sz w:val="24"/>
          <w:szCs w:val="24"/>
        </w:rPr>
        <w:t xml:space="preserve"> подраздел</w:t>
      </w:r>
      <w:r w:rsidR="00DD308D" w:rsidRPr="00FE7943">
        <w:rPr>
          <w:rFonts w:ascii="Times New Roman" w:hAnsi="Times New Roman"/>
          <w:sz w:val="24"/>
          <w:szCs w:val="24"/>
        </w:rPr>
        <w:t>а</w:t>
      </w:r>
      <w:r w:rsidRPr="00FE7943">
        <w:rPr>
          <w:rFonts w:ascii="Times New Roman" w:hAnsi="Times New Roman"/>
          <w:sz w:val="24"/>
          <w:szCs w:val="24"/>
        </w:rPr>
        <w:t>), входящие в состав заявки на</w:t>
      </w:r>
      <w:r w:rsidR="00FE7943">
        <w:rPr>
          <w:rFonts w:ascii="Times New Roman" w:hAnsi="Times New Roman"/>
          <w:sz w:val="24"/>
          <w:szCs w:val="24"/>
        </w:rPr>
        <w:t xml:space="preserve"> </w:t>
      </w:r>
      <w:r w:rsidRPr="00FE7943">
        <w:rPr>
          <w:rFonts w:ascii="Times New Roman" w:hAnsi="Times New Roman"/>
          <w:sz w:val="24"/>
          <w:szCs w:val="24"/>
        </w:rPr>
        <w:t xml:space="preserve">участие в конкурсе должны быть предоставлены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через ЭТП в</w:t>
      </w:r>
      <w:r w:rsidR="00FE7943">
        <w:rPr>
          <w:rFonts w:ascii="Times New Roman" w:hAnsi="Times New Roman"/>
          <w:sz w:val="24"/>
          <w:szCs w:val="24"/>
        </w:rPr>
        <w:t xml:space="preserve"> </w:t>
      </w:r>
      <w:r w:rsidRPr="00FE7943">
        <w:rPr>
          <w:rFonts w:ascii="Times New Roman" w:hAnsi="Times New Roman"/>
          <w:sz w:val="24"/>
          <w:szCs w:val="24"/>
        </w:rPr>
        <w:t>отсканированном виде в</w:t>
      </w:r>
      <w:r w:rsidR="00FE7943">
        <w:rPr>
          <w:rFonts w:ascii="Times New Roman" w:hAnsi="Times New Roman"/>
          <w:sz w:val="24"/>
          <w:szCs w:val="24"/>
        </w:rPr>
        <w:t xml:space="preserve"> </w:t>
      </w:r>
      <w:r w:rsidRPr="00FE7943">
        <w:rPr>
          <w:rFonts w:ascii="Times New Roman" w:hAnsi="Times New Roman"/>
          <w:sz w:val="24"/>
          <w:szCs w:val="24"/>
        </w:rPr>
        <w:t xml:space="preserve">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FE7943">
        <w:rPr>
          <w:rFonts w:ascii="Times New Roman" w:hAnsi="Times New Roman"/>
          <w:sz w:val="24"/>
          <w:szCs w:val="24"/>
        </w:rPr>
        <w:t>конкурса</w:t>
      </w:r>
      <w:r w:rsidRPr="00FE794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w:t>
      </w:r>
      <w:r w:rsidR="00FE7943">
        <w:rPr>
          <w:rFonts w:ascii="Times New Roman" w:hAnsi="Times New Roman"/>
          <w:sz w:val="24"/>
          <w:szCs w:val="24"/>
        </w:rPr>
        <w:t xml:space="preserve"> </w:t>
      </w:r>
      <w:r w:rsidRPr="00FE7943">
        <w:rPr>
          <w:rFonts w:ascii="Times New Roman" w:hAnsi="Times New Roman"/>
          <w:sz w:val="24"/>
          <w:szCs w:val="24"/>
        </w:rPr>
        <w:t>конкурсе, с</w:t>
      </w:r>
      <w:r w:rsidR="00FE7943">
        <w:rPr>
          <w:rFonts w:ascii="Times New Roman" w:hAnsi="Times New Roman"/>
          <w:sz w:val="24"/>
          <w:szCs w:val="24"/>
        </w:rPr>
        <w:t xml:space="preserve"> </w:t>
      </w:r>
      <w:r w:rsidRPr="00FE7943">
        <w:rPr>
          <w:rFonts w:ascii="Times New Roman" w:hAnsi="Times New Roman"/>
          <w:sz w:val="24"/>
          <w:szCs w:val="24"/>
        </w:rPr>
        <w:t xml:space="preserve">указанием наименования документа, представленного данным файлом. При этом </w:t>
      </w:r>
      <w:r w:rsidR="00DD308D" w:rsidRPr="00FE7943">
        <w:rPr>
          <w:rFonts w:ascii="Times New Roman" w:hAnsi="Times New Roman"/>
          <w:sz w:val="24"/>
          <w:szCs w:val="24"/>
        </w:rPr>
        <w:t xml:space="preserve">сканировать </w:t>
      </w:r>
      <w:r w:rsidRPr="00FE7943">
        <w:rPr>
          <w:rFonts w:ascii="Times New Roman" w:hAnsi="Times New Roman"/>
          <w:sz w:val="24"/>
          <w:szCs w:val="24"/>
        </w:rPr>
        <w:t xml:space="preserve">документы </w:t>
      </w:r>
      <w:r w:rsidR="00DD308D" w:rsidRPr="00FE7943">
        <w:rPr>
          <w:rFonts w:ascii="Times New Roman" w:hAnsi="Times New Roman"/>
          <w:sz w:val="24"/>
          <w:szCs w:val="24"/>
        </w:rPr>
        <w:t xml:space="preserve">необходимо </w:t>
      </w:r>
      <w:r w:rsidRPr="00FE7943">
        <w:rPr>
          <w:rFonts w:ascii="Times New Roman" w:hAnsi="Times New Roman"/>
          <w:sz w:val="24"/>
          <w:szCs w:val="24"/>
        </w:rPr>
        <w:t>после того, как они будут оформлены в соответствии с</w:t>
      </w:r>
      <w:r w:rsidR="00FE7943">
        <w:rPr>
          <w:rFonts w:ascii="Times New Roman" w:hAnsi="Times New Roman"/>
          <w:sz w:val="24"/>
          <w:szCs w:val="24"/>
        </w:rPr>
        <w:t xml:space="preserve"> </w:t>
      </w:r>
      <w:r w:rsidR="00DD308D" w:rsidRPr="00FE7943">
        <w:rPr>
          <w:rFonts w:ascii="Times New Roman" w:hAnsi="Times New Roman"/>
          <w:sz w:val="24"/>
          <w:szCs w:val="24"/>
        </w:rPr>
        <w:t>рекомендациями</w:t>
      </w:r>
      <w:r w:rsidR="00695D9D" w:rsidRPr="00FE7943">
        <w:rPr>
          <w:rFonts w:ascii="Times New Roman" w:hAnsi="Times New Roman"/>
          <w:sz w:val="24"/>
          <w:szCs w:val="24"/>
        </w:rPr>
        <w:t xml:space="preserve">, указанными в </w:t>
      </w:r>
      <w:r w:rsidR="00FE7943" w:rsidRPr="00FE7943">
        <w:rPr>
          <w:rFonts w:ascii="Times New Roman" w:hAnsi="Times New Roman"/>
          <w:sz w:val="24"/>
          <w:szCs w:val="24"/>
          <w:u w:val="single"/>
        </w:rPr>
        <w:t>пунктах 4.4.4 – 4.4.8</w:t>
      </w:r>
      <w:r w:rsidRPr="00FE7943">
        <w:rPr>
          <w:rFonts w:ascii="Times New Roman" w:hAnsi="Times New Roman"/>
          <w:sz w:val="24"/>
          <w:szCs w:val="24"/>
        </w:rPr>
        <w:t xml:space="preserve">. </w:t>
      </w:r>
      <w:r w:rsidR="00C25DA7" w:rsidRPr="00FE7943">
        <w:rPr>
          <w:rFonts w:ascii="Times New Roman" w:hAnsi="Times New Roman"/>
          <w:sz w:val="24"/>
          <w:szCs w:val="24"/>
        </w:rPr>
        <w:t>Допускается размещение на</w:t>
      </w:r>
      <w:r w:rsidR="00FE7943">
        <w:rPr>
          <w:rFonts w:ascii="Times New Roman" w:hAnsi="Times New Roman"/>
          <w:sz w:val="24"/>
          <w:szCs w:val="24"/>
        </w:rPr>
        <w:t xml:space="preserve"> </w:t>
      </w:r>
      <w:r w:rsidR="00C25DA7" w:rsidRPr="00FE7943">
        <w:rPr>
          <w:rFonts w:ascii="Times New Roman" w:hAnsi="Times New Roman"/>
          <w:sz w:val="24"/>
          <w:szCs w:val="24"/>
        </w:rPr>
        <w:t>ЭТП документов, сохраненных в архивах, при этом размещение на ЭТП архивов, разделенных на несколько частей, открытие каждой из которых по</w:t>
      </w:r>
      <w:r w:rsidR="00FE7943">
        <w:rPr>
          <w:rFonts w:ascii="Times New Roman" w:hAnsi="Times New Roman"/>
          <w:sz w:val="24"/>
          <w:szCs w:val="24"/>
        </w:rPr>
        <w:t xml:space="preserve"> </w:t>
      </w:r>
      <w:r w:rsidR="00C25DA7" w:rsidRPr="00FE7943">
        <w:rPr>
          <w:rFonts w:ascii="Times New Roman" w:hAnsi="Times New Roman"/>
          <w:sz w:val="24"/>
          <w:szCs w:val="24"/>
        </w:rPr>
        <w:t>отдельности невозможно, не</w:t>
      </w:r>
      <w:r w:rsidR="00FE7943">
        <w:rPr>
          <w:rFonts w:ascii="Times New Roman" w:hAnsi="Times New Roman"/>
          <w:sz w:val="24"/>
          <w:szCs w:val="24"/>
        </w:rPr>
        <w:t xml:space="preserve"> </w:t>
      </w:r>
      <w:r w:rsidR="00C25DA7" w:rsidRPr="00FE7943">
        <w:rPr>
          <w:rFonts w:ascii="Times New Roman" w:hAnsi="Times New Roman"/>
          <w:sz w:val="24"/>
          <w:szCs w:val="24"/>
        </w:rPr>
        <w:t>допускается.</w:t>
      </w:r>
    </w:p>
    <w:p w:rsidR="000846E4"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Прочие правила подготовки и подачи заявки на участие в конкурсе через ЭТП определяются регламентом работы </w:t>
      </w:r>
      <w:r w:rsidR="00C25DA7" w:rsidRPr="00FE7943">
        <w:rPr>
          <w:rFonts w:ascii="Times New Roman" w:hAnsi="Times New Roman"/>
          <w:sz w:val="24"/>
          <w:szCs w:val="24"/>
        </w:rPr>
        <w:t xml:space="preserve">данной </w:t>
      </w:r>
      <w:r w:rsidRPr="00FE7943">
        <w:rPr>
          <w:rFonts w:ascii="Times New Roman" w:hAnsi="Times New Roman"/>
          <w:sz w:val="24"/>
          <w:szCs w:val="24"/>
        </w:rPr>
        <w:t>ЭТП.</w:t>
      </w:r>
    </w:p>
    <w:p w:rsidR="00C87330" w:rsidRPr="00FE7943" w:rsidRDefault="000846E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E7943">
        <w:rPr>
          <w:rFonts w:ascii="Times New Roman" w:hAnsi="Times New Roman"/>
          <w:sz w:val="24"/>
          <w:szCs w:val="24"/>
        </w:rPr>
        <w:t xml:space="preserve">Заказчик/организатор конкурса вправе запросить </w:t>
      </w:r>
      <w:r w:rsidR="006A66EB" w:rsidRPr="00FE7943">
        <w:rPr>
          <w:rFonts w:ascii="Times New Roman" w:hAnsi="Times New Roman"/>
          <w:sz w:val="24"/>
          <w:szCs w:val="24"/>
        </w:rPr>
        <w:t xml:space="preserve">у участника конкурса, с которым по итогам закупки заключается договор, </w:t>
      </w:r>
      <w:r w:rsidRPr="00FE7943">
        <w:rPr>
          <w:rFonts w:ascii="Times New Roman" w:hAnsi="Times New Roman"/>
          <w:sz w:val="24"/>
          <w:szCs w:val="24"/>
        </w:rPr>
        <w:t xml:space="preserve">оригиналы или нотариально заверенные копии документов, указанных в </w:t>
      </w:r>
      <w:r w:rsidR="00FE7943" w:rsidRPr="00FE7943">
        <w:rPr>
          <w:rFonts w:ascii="Times New Roman" w:hAnsi="Times New Roman"/>
          <w:sz w:val="24"/>
          <w:szCs w:val="24"/>
          <w:u w:val="single"/>
        </w:rPr>
        <w:t>пункте 3.3</w:t>
      </w:r>
      <w:r w:rsidRPr="00FE7943">
        <w:rPr>
          <w:rFonts w:ascii="Times New Roman" w:hAnsi="Times New Roman"/>
          <w:sz w:val="24"/>
          <w:szCs w:val="24"/>
        </w:rPr>
        <w:t xml:space="preserve"> настоящей конкурсной документации.</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19" w:name="_Toc326685615"/>
      <w:bookmarkStart w:id="120" w:name="_Toc342585552"/>
      <w:r w:rsidRPr="00FE7943">
        <w:rPr>
          <w:rFonts w:ascii="Times New Roman" w:hAnsi="Times New Roman"/>
          <w:b/>
          <w:sz w:val="24"/>
          <w:szCs w:val="24"/>
        </w:rPr>
        <w:t>Срок действия заявки на участие в конкурсе</w:t>
      </w:r>
      <w:bookmarkEnd w:id="119"/>
      <w:bookmarkEnd w:id="120"/>
    </w:p>
    <w:p w:rsidR="00C87330" w:rsidRPr="00FE794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1" w:name="_Hlt320011897"/>
      <w:bookmarkStart w:id="122" w:name="_Hlt320025797"/>
      <w:bookmarkStart w:id="123" w:name="_Ref56220570"/>
      <w:bookmarkStart w:id="124" w:name="_Ref317257850"/>
      <w:bookmarkEnd w:id="121"/>
      <w:bookmarkEnd w:id="122"/>
      <w:r w:rsidRPr="00FE7943">
        <w:rPr>
          <w:rFonts w:ascii="Times New Roman" w:hAnsi="Times New Roman"/>
          <w:sz w:val="24"/>
          <w:szCs w:val="24"/>
        </w:rPr>
        <w:t xml:space="preserve">Заявка на участие в конкурсе [в отношении лота] </w:t>
      </w:r>
      <w:r w:rsidR="006E3620" w:rsidRPr="00FE7943">
        <w:rPr>
          <w:rFonts w:ascii="Times New Roman" w:hAnsi="Times New Roman"/>
          <w:sz w:val="24"/>
          <w:szCs w:val="24"/>
        </w:rPr>
        <w:t xml:space="preserve">должна быть </w:t>
      </w:r>
      <w:r w:rsidRPr="00FE7943">
        <w:rPr>
          <w:rFonts w:ascii="Times New Roman" w:hAnsi="Times New Roman"/>
          <w:sz w:val="24"/>
          <w:szCs w:val="24"/>
        </w:rPr>
        <w:t>действительна в</w:t>
      </w:r>
      <w:r w:rsidR="00FE7943">
        <w:rPr>
          <w:rFonts w:ascii="Times New Roman" w:hAnsi="Times New Roman"/>
          <w:sz w:val="24"/>
          <w:szCs w:val="24"/>
        </w:rPr>
        <w:t xml:space="preserve"> </w:t>
      </w:r>
      <w:r w:rsidRPr="00FE7943">
        <w:rPr>
          <w:rFonts w:ascii="Times New Roman" w:hAnsi="Times New Roman"/>
          <w:sz w:val="24"/>
          <w:szCs w:val="24"/>
        </w:rPr>
        <w:t xml:space="preserve">течение срока, указанного </w:t>
      </w:r>
      <w:r w:rsidR="007A0C42" w:rsidRPr="00FE7943">
        <w:rPr>
          <w:rFonts w:ascii="Times New Roman" w:hAnsi="Times New Roman"/>
          <w:sz w:val="24"/>
          <w:szCs w:val="24"/>
        </w:rPr>
        <w:t>участником конкурса</w:t>
      </w:r>
      <w:r w:rsidRPr="00FE7943">
        <w:rPr>
          <w:rFonts w:ascii="Times New Roman" w:hAnsi="Times New Roman"/>
          <w:sz w:val="24"/>
          <w:szCs w:val="24"/>
        </w:rPr>
        <w:t xml:space="preserve"> в данной заявке (</w:t>
      </w:r>
      <w:r w:rsidR="00FE7943" w:rsidRPr="00FE7943">
        <w:rPr>
          <w:rFonts w:ascii="Times New Roman" w:hAnsi="Times New Roman"/>
          <w:sz w:val="24"/>
          <w:szCs w:val="24"/>
          <w:u w:val="single"/>
        </w:rPr>
        <w:t>Р</w:t>
      </w:r>
      <w:r w:rsidRPr="00FE7943">
        <w:rPr>
          <w:rFonts w:ascii="Times New Roman" w:hAnsi="Times New Roman"/>
          <w:sz w:val="24"/>
          <w:szCs w:val="24"/>
          <w:u w:val="single"/>
        </w:rPr>
        <w:t>аздел</w:t>
      </w:r>
      <w:r w:rsidR="00FE7943" w:rsidRPr="00FE7943">
        <w:rPr>
          <w:rFonts w:ascii="Times New Roman" w:hAnsi="Times New Roman"/>
          <w:sz w:val="24"/>
          <w:szCs w:val="24"/>
          <w:u w:val="single"/>
        </w:rPr>
        <w:t xml:space="preserve"> 6</w:t>
      </w:r>
      <w:r w:rsidRPr="00FE7943">
        <w:rPr>
          <w:rFonts w:ascii="Times New Roman" w:hAnsi="Times New Roman"/>
          <w:sz w:val="24"/>
          <w:szCs w:val="24"/>
          <w:u w:val="single"/>
        </w:rPr>
        <w:t xml:space="preserve">, </w:t>
      </w:r>
      <w:hyperlink w:anchor="_Письмо_о_подаче" w:history="1">
        <w:r w:rsidRPr="00FE7943">
          <w:rPr>
            <w:rFonts w:ascii="Times New Roman" w:hAnsi="Times New Roman"/>
            <w:sz w:val="24"/>
            <w:szCs w:val="24"/>
            <w:u w:val="single"/>
          </w:rPr>
          <w:t>Фор</w:t>
        </w:r>
        <w:bookmarkStart w:id="125" w:name="_Hlt319947688"/>
        <w:r w:rsidRPr="00FE7943">
          <w:rPr>
            <w:rFonts w:ascii="Times New Roman" w:hAnsi="Times New Roman"/>
            <w:sz w:val="24"/>
            <w:szCs w:val="24"/>
            <w:u w:val="single"/>
          </w:rPr>
          <w:t>м</w:t>
        </w:r>
        <w:bookmarkEnd w:id="125"/>
        <w:r w:rsidRPr="00FE7943">
          <w:rPr>
            <w:rFonts w:ascii="Times New Roman" w:hAnsi="Times New Roman"/>
            <w:sz w:val="24"/>
            <w:szCs w:val="24"/>
            <w:u w:val="single"/>
          </w:rPr>
          <w:t>а 1</w:t>
        </w:r>
      </w:hyperlink>
      <w:r w:rsidRPr="00FE7943">
        <w:rPr>
          <w:rFonts w:ascii="Times New Roman" w:hAnsi="Times New Roman"/>
          <w:sz w:val="24"/>
          <w:szCs w:val="24"/>
        </w:rPr>
        <w:t xml:space="preserve">), но </w:t>
      </w:r>
      <w:bookmarkEnd w:id="123"/>
      <w:r w:rsidRPr="00FE7943">
        <w:rPr>
          <w:rFonts w:ascii="Times New Roman" w:hAnsi="Times New Roman"/>
          <w:sz w:val="24"/>
          <w:szCs w:val="24"/>
        </w:rPr>
        <w:t xml:space="preserve">не менее 90 календарных дней со дня проведения процедуры </w:t>
      </w:r>
      <w:r w:rsidR="00551F0C" w:rsidRPr="00FE7943">
        <w:rPr>
          <w:rFonts w:ascii="Times New Roman" w:hAnsi="Times New Roman"/>
          <w:sz w:val="24"/>
          <w:szCs w:val="24"/>
        </w:rPr>
        <w:t>открытия дос</w:t>
      </w:r>
      <w:bookmarkStart w:id="126" w:name="_Hlt320011956"/>
      <w:bookmarkEnd w:id="126"/>
      <w:r w:rsidR="00551F0C" w:rsidRPr="00FE7943">
        <w:rPr>
          <w:rFonts w:ascii="Times New Roman" w:hAnsi="Times New Roman"/>
          <w:sz w:val="24"/>
          <w:szCs w:val="24"/>
        </w:rPr>
        <w:t>тупа к поданным заявкам на участие в конкурсе</w:t>
      </w:r>
      <w:bookmarkEnd w:id="124"/>
      <w:r w:rsidRPr="00FE7943">
        <w:rPr>
          <w:rFonts w:ascii="Times New Roman" w:hAnsi="Times New Roman"/>
          <w:sz w:val="24"/>
          <w:szCs w:val="24"/>
        </w:rPr>
        <w:t xml:space="preserve"> [по данному лоту].</w:t>
      </w:r>
    </w:p>
    <w:p w:rsidR="00C87330" w:rsidRPr="00FE7943"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27" w:name="_Toc326685616"/>
      <w:bookmarkStart w:id="128" w:name="_Toc342585553"/>
      <w:r w:rsidRPr="00FE7943">
        <w:rPr>
          <w:rFonts w:ascii="Times New Roman" w:hAnsi="Times New Roman"/>
          <w:b/>
          <w:sz w:val="24"/>
          <w:szCs w:val="24"/>
        </w:rPr>
        <w:lastRenderedPageBreak/>
        <w:t>Официальный язык конкурса</w:t>
      </w:r>
      <w:bookmarkEnd w:id="127"/>
      <w:bookmarkEnd w:id="128"/>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29" w:name="_Ref317253353"/>
      <w:r w:rsidRPr="00FB2573">
        <w:rPr>
          <w:rFonts w:ascii="Times New Roman" w:hAnsi="Times New Roman"/>
          <w:sz w:val="24"/>
          <w:szCs w:val="24"/>
        </w:rPr>
        <w:t xml:space="preserve">Заявка на участие в конкурсе, подготовленная </w:t>
      </w:r>
      <w:r w:rsidR="007A0C42" w:rsidRPr="00FB2573">
        <w:rPr>
          <w:rFonts w:ascii="Times New Roman" w:hAnsi="Times New Roman"/>
          <w:sz w:val="24"/>
          <w:szCs w:val="24"/>
        </w:rPr>
        <w:t>участником конкурса</w:t>
      </w:r>
      <w:r w:rsidRPr="00FB2573">
        <w:rPr>
          <w:rFonts w:ascii="Times New Roman" w:hAnsi="Times New Roman"/>
          <w:sz w:val="24"/>
          <w:szCs w:val="24"/>
        </w:rPr>
        <w:t>, а также вся корреспонденция и документация, связанная с конкурсом, которыми обмениваются участники конкурса и</w:t>
      </w:r>
      <w:r w:rsidR="00FB2573">
        <w:rPr>
          <w:rFonts w:ascii="Times New Roman" w:hAnsi="Times New Roman"/>
          <w:sz w:val="24"/>
          <w:szCs w:val="24"/>
        </w:rPr>
        <w:t xml:space="preserve"> </w:t>
      </w:r>
      <w:r w:rsidRPr="00FB2573">
        <w:rPr>
          <w:rFonts w:ascii="Times New Roman" w:hAnsi="Times New Roman"/>
          <w:sz w:val="24"/>
          <w:szCs w:val="24"/>
        </w:rPr>
        <w:t>организатор конкурса, должны быть написаны на русском языке.</w:t>
      </w:r>
      <w:bookmarkEnd w:id="129"/>
      <w:r w:rsidRPr="00FB2573">
        <w:rPr>
          <w:rFonts w:ascii="Times New Roman" w:hAnsi="Times New Roman"/>
          <w:sz w:val="24"/>
          <w:szCs w:val="24"/>
        </w:rPr>
        <w:t xml:space="preserve"> </w:t>
      </w:r>
    </w:p>
    <w:p w:rsidR="00C87330" w:rsidRPr="00FB2573" w:rsidRDefault="00EB6A5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0" w:name="_Ref317253360"/>
      <w:r w:rsidRPr="00FB2573">
        <w:rPr>
          <w:rFonts w:ascii="Times New Roman" w:hAnsi="Times New Roman"/>
          <w:sz w:val="24"/>
          <w:szCs w:val="24"/>
        </w:rPr>
        <w:t xml:space="preserve">Любые вспомогательные документы, представленные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могут быть составлены на</w:t>
      </w:r>
      <w:r w:rsidR="00FB2573">
        <w:rPr>
          <w:rFonts w:ascii="Times New Roman" w:hAnsi="Times New Roman"/>
          <w:sz w:val="24"/>
          <w:szCs w:val="24"/>
        </w:rPr>
        <w:t xml:space="preserve"> </w:t>
      </w:r>
      <w:r w:rsidRPr="00FB2573">
        <w:rPr>
          <w:rFonts w:ascii="Times New Roman" w:hAnsi="Times New Roman"/>
          <w:sz w:val="24"/>
          <w:szCs w:val="24"/>
        </w:rPr>
        <w:t>иностранном языке, если такие материалы сопровождаются точным, нотариально заверенным переводом на</w:t>
      </w:r>
      <w:r w:rsidR="00FB2573">
        <w:rPr>
          <w:rFonts w:ascii="Times New Roman" w:hAnsi="Times New Roman"/>
          <w:sz w:val="24"/>
          <w:szCs w:val="24"/>
        </w:rPr>
        <w:t xml:space="preserve"> </w:t>
      </w:r>
      <w:r w:rsidRPr="00FB2573">
        <w:rPr>
          <w:rFonts w:ascii="Times New Roman" w:hAnsi="Times New Roman"/>
          <w:sz w:val="24"/>
          <w:szCs w:val="24"/>
        </w:rPr>
        <w:t xml:space="preserve">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FB2573">
        <w:rPr>
          <w:rFonts w:ascii="Times New Roman" w:hAnsi="Times New Roman"/>
          <w:sz w:val="24"/>
          <w:szCs w:val="24"/>
        </w:rPr>
        <w:t>конкурса</w:t>
      </w:r>
      <w:r w:rsidRPr="00FB2573">
        <w:rPr>
          <w:rFonts w:ascii="Times New Roman" w:hAnsi="Times New Roman"/>
          <w:sz w:val="24"/>
          <w:szCs w:val="24"/>
        </w:rPr>
        <w:t xml:space="preserve"> недостоверных сведений в составе заявки на участие в конкурсе.</w:t>
      </w:r>
      <w:bookmarkEnd w:id="130"/>
    </w:p>
    <w:p w:rsidR="00C87330" w:rsidRPr="00FB2573"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B2573">
        <w:rPr>
          <w:rFonts w:ascii="Times New Roman" w:hAnsi="Times New Roman"/>
          <w:sz w:val="24"/>
          <w:szCs w:val="24"/>
        </w:rPr>
        <w:t>Использование других языков для подготовки заявки на участие в</w:t>
      </w:r>
      <w:r w:rsidR="00FB2573">
        <w:rPr>
          <w:rFonts w:ascii="Times New Roman" w:hAnsi="Times New Roman"/>
          <w:sz w:val="24"/>
          <w:szCs w:val="24"/>
        </w:rPr>
        <w:t xml:space="preserve"> </w:t>
      </w:r>
      <w:r w:rsidRPr="00FB2573">
        <w:rPr>
          <w:rFonts w:ascii="Times New Roman" w:hAnsi="Times New Roman"/>
          <w:sz w:val="24"/>
          <w:szCs w:val="24"/>
        </w:rPr>
        <w:t xml:space="preserve">конкурсе, за исключением случаев, предусмотренных </w:t>
      </w:r>
      <w:r w:rsidR="00964ED0" w:rsidRPr="00964ED0">
        <w:rPr>
          <w:rFonts w:ascii="Times New Roman" w:hAnsi="Times New Roman"/>
          <w:sz w:val="24"/>
          <w:szCs w:val="24"/>
          <w:u w:val="single"/>
        </w:rPr>
        <w:t>пунктами 4.6.1, 4.6.2</w:t>
      </w:r>
      <w:r w:rsidRPr="00FB2573">
        <w:rPr>
          <w:rFonts w:ascii="Times New Roman" w:hAnsi="Times New Roman"/>
          <w:sz w:val="24"/>
          <w:szCs w:val="24"/>
        </w:rPr>
        <w:t>, может быть расценено конкурсной комиссией как несоответствие заявки на</w:t>
      </w:r>
      <w:r w:rsidR="00964ED0">
        <w:rPr>
          <w:rFonts w:ascii="Times New Roman" w:hAnsi="Times New Roman"/>
          <w:sz w:val="24"/>
          <w:szCs w:val="24"/>
        </w:rPr>
        <w:t xml:space="preserve"> </w:t>
      </w:r>
      <w:r w:rsidRPr="00FB2573">
        <w:rPr>
          <w:rFonts w:ascii="Times New Roman" w:hAnsi="Times New Roman"/>
          <w:sz w:val="24"/>
          <w:szCs w:val="24"/>
        </w:rPr>
        <w:t>участие в конкурсе требованиям, установленным конкурсной документацией.</w:t>
      </w:r>
    </w:p>
    <w:p w:rsidR="00C87330" w:rsidRPr="00964ED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1" w:name="_Toc326685617"/>
      <w:bookmarkStart w:id="132" w:name="_Toc342585554"/>
      <w:r w:rsidRPr="00964ED0">
        <w:rPr>
          <w:rFonts w:ascii="Times New Roman" w:hAnsi="Times New Roman"/>
          <w:b/>
          <w:sz w:val="24"/>
          <w:szCs w:val="24"/>
        </w:rPr>
        <w:t>Валюта конкурса</w:t>
      </w:r>
      <w:bookmarkEnd w:id="131"/>
      <w:bookmarkEnd w:id="132"/>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3" w:name="_Ref517806908"/>
      <w:bookmarkStart w:id="134" w:name="_Toc518119274"/>
      <w:bookmarkStart w:id="135" w:name="_Ref52534291"/>
      <w:bookmarkStart w:id="136" w:name="_Ref317253459"/>
      <w:r w:rsidRPr="00964ED0">
        <w:rPr>
          <w:rFonts w:ascii="Times New Roman" w:hAnsi="Times New Roman"/>
          <w:sz w:val="24"/>
          <w:szCs w:val="24"/>
        </w:rPr>
        <w:t>Все суммы денежных средств в заявке на участие в конкурсе и</w:t>
      </w:r>
      <w:r w:rsidR="00964ED0">
        <w:rPr>
          <w:rFonts w:ascii="Times New Roman" w:hAnsi="Times New Roman"/>
          <w:sz w:val="24"/>
          <w:szCs w:val="24"/>
        </w:rPr>
        <w:t xml:space="preserve"> </w:t>
      </w:r>
      <w:r w:rsidRPr="00964ED0">
        <w:rPr>
          <w:rFonts w:ascii="Times New Roman" w:hAnsi="Times New Roman"/>
          <w:sz w:val="24"/>
          <w:szCs w:val="24"/>
        </w:rPr>
        <w:t xml:space="preserve">приложениях к ней должны быть выражены в </w:t>
      </w:r>
      <w:bookmarkEnd w:id="133"/>
      <w:bookmarkEnd w:id="134"/>
      <w:r w:rsidRPr="00964ED0">
        <w:rPr>
          <w:rFonts w:ascii="Times New Roman" w:hAnsi="Times New Roman"/>
          <w:sz w:val="24"/>
          <w:szCs w:val="24"/>
        </w:rPr>
        <w:t xml:space="preserve">валюте, установленной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за исключением случаев, предусмотренных</w:t>
      </w:r>
      <w:bookmarkEnd w:id="135"/>
      <w:r w:rsidRPr="00964ED0">
        <w:rPr>
          <w:rFonts w:ascii="Times New Roman" w:hAnsi="Times New Roman"/>
          <w:sz w:val="24"/>
          <w:szCs w:val="24"/>
        </w:rPr>
        <w:t xml:space="preserve"> в </w:t>
      </w:r>
      <w:r w:rsidR="00964ED0" w:rsidRPr="00964ED0">
        <w:rPr>
          <w:rFonts w:ascii="Times New Roman" w:hAnsi="Times New Roman"/>
          <w:sz w:val="24"/>
          <w:szCs w:val="24"/>
          <w:u w:val="single"/>
        </w:rPr>
        <w:t xml:space="preserve">пункте 12 </w:t>
      </w:r>
      <w:r w:rsidR="00964ED0">
        <w:rPr>
          <w:rFonts w:ascii="Times New Roman" w:hAnsi="Times New Roman"/>
          <w:sz w:val="24"/>
          <w:szCs w:val="24"/>
          <w:u w:val="single"/>
        </w:rPr>
        <w:t>Р</w:t>
      </w:r>
      <w:r w:rsidR="00964ED0"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w:t>
      </w:r>
      <w:bookmarkEnd w:id="136"/>
      <w:r w:rsidR="00072EBB" w:rsidRPr="00964ED0">
        <w:rPr>
          <w:rFonts w:ascii="Times New Roman" w:hAnsi="Times New Roman"/>
          <w:sz w:val="24"/>
          <w:szCs w:val="24"/>
        </w:rPr>
        <w:t xml:space="preserve"> </w:t>
      </w:r>
    </w:p>
    <w:p w:rsidR="00C87330" w:rsidRPr="00964ED0"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37" w:name="_Ref317253467"/>
      <w:bookmarkStart w:id="138" w:name="_Toc518119275"/>
      <w:r w:rsidRPr="00964ED0">
        <w:rPr>
          <w:rFonts w:ascii="Times New Roman" w:hAnsi="Times New Roman"/>
          <w:sz w:val="24"/>
          <w:szCs w:val="24"/>
        </w:rPr>
        <w:t xml:space="preserve">Документы, оригиналы которых выданы </w:t>
      </w:r>
      <w:r w:rsidR="007A0C42" w:rsidRPr="00964ED0">
        <w:rPr>
          <w:rFonts w:ascii="Times New Roman" w:hAnsi="Times New Roman"/>
          <w:sz w:val="24"/>
          <w:szCs w:val="24"/>
        </w:rPr>
        <w:t>участнику конкурса</w:t>
      </w:r>
      <w:r w:rsidRPr="00964ED0">
        <w:rPr>
          <w:rFonts w:ascii="Times New Roman" w:hAnsi="Times New Roman"/>
          <w:sz w:val="24"/>
          <w:szCs w:val="24"/>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BC2C2E" w:rsidRPr="00964ED0">
        <w:rPr>
          <w:rFonts w:ascii="Times New Roman" w:hAnsi="Times New Roman"/>
          <w:sz w:val="24"/>
          <w:szCs w:val="24"/>
          <w:u w:val="single"/>
        </w:rPr>
        <w:t xml:space="preserve">пункте 12 </w:t>
      </w:r>
      <w:r w:rsidR="00BC2C2E">
        <w:rPr>
          <w:rFonts w:ascii="Times New Roman" w:hAnsi="Times New Roman"/>
          <w:sz w:val="24"/>
          <w:szCs w:val="24"/>
          <w:u w:val="single"/>
        </w:rPr>
        <w:t>Р</w:t>
      </w:r>
      <w:r w:rsidR="00BC2C2E" w:rsidRPr="00964ED0">
        <w:rPr>
          <w:rFonts w:ascii="Times New Roman" w:hAnsi="Times New Roman"/>
          <w:sz w:val="24"/>
          <w:szCs w:val="24"/>
          <w:u w:val="single"/>
        </w:rPr>
        <w:t>аздела 5 «ИНФОРМАЦИОННАЯ КАРТА КОНКУРСА»</w:t>
      </w:r>
      <w:r w:rsidRPr="00964ED0">
        <w:rPr>
          <w:rFonts w:ascii="Times New Roman" w:hAnsi="Times New Roman"/>
          <w:sz w:val="24"/>
          <w:szCs w:val="24"/>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37"/>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Выражение денежных сумм в других валютах, за исключением случаев, предусмотренных </w:t>
      </w:r>
      <w:r w:rsidR="00244058" w:rsidRPr="00244058">
        <w:rPr>
          <w:rFonts w:ascii="Times New Roman" w:hAnsi="Times New Roman"/>
          <w:sz w:val="24"/>
          <w:szCs w:val="24"/>
          <w:u w:val="single"/>
        </w:rPr>
        <w:t>пунктами 4.7.1, 4.7.2</w:t>
      </w:r>
      <w:r w:rsidR="00695D9D" w:rsidRPr="00244058">
        <w:rPr>
          <w:rFonts w:ascii="Times New Roman" w:hAnsi="Times New Roman"/>
          <w:sz w:val="24"/>
          <w:szCs w:val="24"/>
        </w:rPr>
        <w:t xml:space="preserve"> </w:t>
      </w:r>
      <w:r w:rsidRPr="00244058">
        <w:rPr>
          <w:rFonts w:ascii="Times New Roman" w:hAnsi="Times New Roman"/>
          <w:sz w:val="24"/>
          <w:szCs w:val="24"/>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138"/>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39" w:name="_Toc326685618"/>
      <w:bookmarkStart w:id="140" w:name="_Toc342585555"/>
      <w:r w:rsidRPr="00244058">
        <w:rPr>
          <w:rFonts w:ascii="Times New Roman" w:hAnsi="Times New Roman"/>
          <w:b/>
          <w:sz w:val="24"/>
          <w:szCs w:val="24"/>
        </w:rPr>
        <w:t xml:space="preserve">Начальная (максимальная) цена договора </w:t>
      </w:r>
      <w:r w:rsidR="005E4935" w:rsidRPr="00244058">
        <w:rPr>
          <w:rFonts w:ascii="Times New Roman" w:hAnsi="Times New Roman"/>
          <w:b/>
          <w:sz w:val="24"/>
          <w:szCs w:val="24"/>
        </w:rPr>
        <w:t>[</w:t>
      </w:r>
      <w:r w:rsidRPr="00244058">
        <w:rPr>
          <w:rFonts w:ascii="Times New Roman" w:hAnsi="Times New Roman"/>
          <w:b/>
          <w:sz w:val="24"/>
          <w:szCs w:val="24"/>
        </w:rPr>
        <w:t>цена лота</w:t>
      </w:r>
      <w:r w:rsidR="005E4935" w:rsidRPr="00244058">
        <w:rPr>
          <w:rFonts w:ascii="Times New Roman" w:hAnsi="Times New Roman"/>
          <w:b/>
          <w:sz w:val="24"/>
          <w:szCs w:val="24"/>
        </w:rPr>
        <w:t>]</w:t>
      </w:r>
      <w:bookmarkEnd w:id="139"/>
      <w:bookmarkEnd w:id="140"/>
    </w:p>
    <w:p w:rsidR="00C87330" w:rsidRPr="00244058" w:rsidRDefault="00C87330" w:rsidP="00C87330">
      <w:pPr>
        <w:pStyle w:val="Times12"/>
        <w:ind w:firstLine="709"/>
        <w:rPr>
          <w:szCs w:val="24"/>
        </w:rPr>
      </w:pPr>
      <w:r w:rsidRPr="00244058">
        <w:rPr>
          <w:szCs w:val="24"/>
        </w:rPr>
        <w:t>Начальная (максимальная) цена договора [для каждого лота отдельно] указана в</w:t>
      </w:r>
      <w:r w:rsidR="00244058">
        <w:rPr>
          <w:szCs w:val="24"/>
        </w:rPr>
        <w:t xml:space="preserve"> </w:t>
      </w:r>
      <w:r w:rsidRPr="00244058">
        <w:rPr>
          <w:szCs w:val="24"/>
        </w:rPr>
        <w:t>извещении о</w:t>
      </w:r>
      <w:r w:rsidR="00244058">
        <w:rPr>
          <w:szCs w:val="24"/>
        </w:rPr>
        <w:t xml:space="preserve"> </w:t>
      </w:r>
      <w:r w:rsidRPr="00244058">
        <w:rPr>
          <w:szCs w:val="24"/>
        </w:rPr>
        <w:t xml:space="preserve">проведении конкурса и в </w:t>
      </w:r>
      <w:r w:rsidR="00244058" w:rsidRPr="00244058">
        <w:rPr>
          <w:szCs w:val="24"/>
          <w:u w:val="single"/>
        </w:rPr>
        <w:t xml:space="preserve">пункте 10 </w:t>
      </w:r>
      <w:r w:rsidR="00244058">
        <w:rPr>
          <w:szCs w:val="24"/>
          <w:u w:val="single"/>
        </w:rPr>
        <w:t>Р</w:t>
      </w:r>
      <w:r w:rsidR="00244058" w:rsidRPr="00244058">
        <w:rPr>
          <w:szCs w:val="24"/>
          <w:u w:val="single"/>
        </w:rPr>
        <w:t>аздела 5 «ИНФОРМАЦИОННАЯ КАРТА КОНКУРСА»</w:t>
      </w:r>
      <w:r w:rsidRPr="00244058">
        <w:rPr>
          <w:szCs w:val="24"/>
        </w:rPr>
        <w:t>.</w:t>
      </w:r>
    </w:p>
    <w:p w:rsidR="00C87330" w:rsidRPr="0024405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1" w:name="_Ref317258254"/>
      <w:bookmarkStart w:id="142" w:name="_Toc326685619"/>
      <w:bookmarkStart w:id="143" w:name="_Toc342585556"/>
      <w:r w:rsidRPr="00244058">
        <w:rPr>
          <w:rFonts w:ascii="Times New Roman" w:hAnsi="Times New Roman"/>
          <w:b/>
          <w:sz w:val="24"/>
          <w:szCs w:val="24"/>
        </w:rPr>
        <w:t xml:space="preserve">Обеспечение </w:t>
      </w:r>
      <w:r w:rsidR="005E4935" w:rsidRPr="00244058">
        <w:rPr>
          <w:rFonts w:ascii="Times New Roman" w:hAnsi="Times New Roman"/>
          <w:b/>
          <w:sz w:val="24"/>
          <w:szCs w:val="24"/>
        </w:rPr>
        <w:t xml:space="preserve">исполнения обязательств, связанных с участием в </w:t>
      </w:r>
      <w:r w:rsidR="00DD0201" w:rsidRPr="00244058">
        <w:rPr>
          <w:rFonts w:ascii="Times New Roman" w:hAnsi="Times New Roman"/>
          <w:b/>
          <w:sz w:val="24"/>
          <w:szCs w:val="24"/>
        </w:rPr>
        <w:t>конкурсе</w:t>
      </w:r>
      <w:r w:rsidR="005E4935" w:rsidRPr="00244058">
        <w:rPr>
          <w:rFonts w:ascii="Times New Roman" w:hAnsi="Times New Roman"/>
          <w:b/>
          <w:sz w:val="24"/>
          <w:szCs w:val="24"/>
        </w:rPr>
        <w:t xml:space="preserve"> </w:t>
      </w:r>
      <w:r w:rsidR="00DD0201" w:rsidRPr="00244058">
        <w:rPr>
          <w:rFonts w:ascii="Times New Roman" w:hAnsi="Times New Roman"/>
          <w:b/>
          <w:sz w:val="24"/>
          <w:szCs w:val="24"/>
        </w:rPr>
        <w:t xml:space="preserve">(обеспечение </w:t>
      </w:r>
      <w:r w:rsidRPr="00244058">
        <w:rPr>
          <w:rFonts w:ascii="Times New Roman" w:hAnsi="Times New Roman"/>
          <w:b/>
          <w:sz w:val="24"/>
          <w:szCs w:val="24"/>
        </w:rPr>
        <w:t>заявки</w:t>
      </w:r>
      <w:r w:rsidR="00231F47" w:rsidRPr="00244058">
        <w:rPr>
          <w:rFonts w:ascii="Times New Roman" w:hAnsi="Times New Roman"/>
          <w:b/>
          <w:sz w:val="24"/>
          <w:szCs w:val="24"/>
        </w:rPr>
        <w:t xml:space="preserve"> на участие в конкурсе</w:t>
      </w:r>
      <w:r w:rsidR="00DD0201" w:rsidRPr="00244058">
        <w:rPr>
          <w:rFonts w:ascii="Times New Roman" w:hAnsi="Times New Roman"/>
          <w:b/>
          <w:sz w:val="24"/>
          <w:szCs w:val="24"/>
        </w:rPr>
        <w:t>)</w:t>
      </w:r>
      <w:bookmarkEnd w:id="141"/>
      <w:bookmarkEnd w:id="142"/>
      <w:bookmarkEnd w:id="143"/>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В случае, если извещением о проведении конкурса и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установлено требование обеспечения </w:t>
      </w:r>
      <w:r w:rsidR="005F17AB" w:rsidRPr="00244058">
        <w:rPr>
          <w:rFonts w:ascii="Times New Roman" w:hAnsi="Times New Roman"/>
          <w:sz w:val="24"/>
          <w:szCs w:val="24"/>
        </w:rPr>
        <w:t>заявки на участие</w:t>
      </w:r>
      <w:r w:rsidR="00E845A7" w:rsidRPr="00244058">
        <w:rPr>
          <w:rFonts w:ascii="Times New Roman" w:hAnsi="Times New Roman"/>
          <w:sz w:val="24"/>
          <w:szCs w:val="24"/>
        </w:rPr>
        <w:t xml:space="preserve"> в конкурсе</w:t>
      </w:r>
      <w:r w:rsidRPr="00244058">
        <w:rPr>
          <w:rFonts w:ascii="Times New Roman" w:hAnsi="Times New Roman"/>
          <w:sz w:val="24"/>
          <w:szCs w:val="24"/>
        </w:rPr>
        <w:t xml:space="preserve">, </w:t>
      </w:r>
      <w:r w:rsidR="00E526CF" w:rsidRPr="00244058">
        <w:rPr>
          <w:rFonts w:ascii="Times New Roman" w:hAnsi="Times New Roman"/>
          <w:sz w:val="24"/>
          <w:szCs w:val="24"/>
        </w:rPr>
        <w:t>участник конкурса</w:t>
      </w:r>
      <w:r w:rsidRPr="00244058">
        <w:rPr>
          <w:rFonts w:ascii="Times New Roman" w:hAnsi="Times New Roman"/>
          <w:sz w:val="24"/>
          <w:szCs w:val="24"/>
        </w:rPr>
        <w:t xml:space="preserve"> должен предоставить обеспечение заявки на</w:t>
      </w:r>
      <w:r w:rsidR="00244058">
        <w:rPr>
          <w:rFonts w:ascii="Times New Roman" w:hAnsi="Times New Roman"/>
          <w:sz w:val="24"/>
          <w:szCs w:val="24"/>
        </w:rPr>
        <w:t xml:space="preserve"> </w:t>
      </w:r>
      <w:r w:rsidRPr="00244058">
        <w:rPr>
          <w:rFonts w:ascii="Times New Roman" w:hAnsi="Times New Roman"/>
          <w:sz w:val="24"/>
          <w:szCs w:val="24"/>
        </w:rPr>
        <w:t xml:space="preserve">участие в конкурсе </w:t>
      </w:r>
      <w:r w:rsidR="00A96C91" w:rsidRPr="00244058">
        <w:rPr>
          <w:rFonts w:ascii="Times New Roman" w:hAnsi="Times New Roman"/>
          <w:sz w:val="24"/>
          <w:szCs w:val="24"/>
        </w:rPr>
        <w:t xml:space="preserve">по форме, </w:t>
      </w:r>
      <w:r w:rsidRPr="00244058">
        <w:rPr>
          <w:rFonts w:ascii="Times New Roman" w:hAnsi="Times New Roman"/>
          <w:sz w:val="24"/>
          <w:szCs w:val="24"/>
        </w:rPr>
        <w:t>в размере и валюте,</w:t>
      </w:r>
      <w:r w:rsidR="00D35F80" w:rsidRPr="00244058">
        <w:rPr>
          <w:rFonts w:ascii="Times New Roman" w:hAnsi="Times New Roman"/>
          <w:sz w:val="24"/>
          <w:szCs w:val="24"/>
        </w:rPr>
        <w:t xml:space="preserve"> в соответствии с требованиями</w:t>
      </w:r>
      <w:r w:rsidRPr="00244058">
        <w:rPr>
          <w:rFonts w:ascii="Times New Roman" w:hAnsi="Times New Roman"/>
          <w:sz w:val="24"/>
          <w:szCs w:val="24"/>
        </w:rPr>
        <w:t xml:space="preserve"> </w:t>
      </w:r>
      <w:r w:rsidR="00D35F80" w:rsidRPr="00244058">
        <w:rPr>
          <w:rFonts w:ascii="Times New Roman" w:hAnsi="Times New Roman"/>
          <w:sz w:val="24"/>
          <w:szCs w:val="24"/>
        </w:rPr>
        <w:t>установленными</w:t>
      </w:r>
      <w:r w:rsidRPr="00244058">
        <w:rPr>
          <w:rFonts w:ascii="Times New Roman" w:hAnsi="Times New Roman"/>
          <w:sz w:val="24"/>
          <w:szCs w:val="24"/>
        </w:rPr>
        <w:t xml:space="preserve"> в</w:t>
      </w:r>
      <w:r w:rsidR="00244058">
        <w:rPr>
          <w:rFonts w:ascii="Times New Roman" w:hAnsi="Times New Roman"/>
          <w:sz w:val="24"/>
          <w:szCs w:val="24"/>
        </w:rPr>
        <w:t xml:space="preserve"> </w:t>
      </w:r>
      <w:r w:rsidRPr="00244058">
        <w:rPr>
          <w:rFonts w:ascii="Times New Roman" w:hAnsi="Times New Roman"/>
          <w:sz w:val="24"/>
          <w:szCs w:val="24"/>
        </w:rPr>
        <w:t>извещении о</w:t>
      </w:r>
      <w:r w:rsidR="00244058">
        <w:rPr>
          <w:rFonts w:ascii="Times New Roman" w:hAnsi="Times New Roman"/>
          <w:sz w:val="24"/>
          <w:szCs w:val="24"/>
        </w:rPr>
        <w:t xml:space="preserve"> </w:t>
      </w:r>
      <w:r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пунктом 13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 xml:space="preserve">. </w:t>
      </w:r>
    </w:p>
    <w:p w:rsidR="00C87330" w:rsidRPr="00244058" w:rsidRDefault="00A96C9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 </w:t>
      </w:r>
      <w:r w:rsidR="00C87330" w:rsidRPr="00244058">
        <w:rPr>
          <w:rFonts w:ascii="Times New Roman" w:hAnsi="Times New Roman"/>
          <w:sz w:val="24"/>
          <w:szCs w:val="24"/>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44058" w:rsidRDefault="007461C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lastRenderedPageBreak/>
        <w:t>В случае предоставления обеспечения заявок на участие в конкурсе в</w:t>
      </w:r>
      <w:r w:rsidR="00244058">
        <w:rPr>
          <w:rFonts w:ascii="Times New Roman" w:hAnsi="Times New Roman"/>
          <w:sz w:val="24"/>
          <w:szCs w:val="24"/>
        </w:rPr>
        <w:t xml:space="preserve"> </w:t>
      </w:r>
      <w:r w:rsidRPr="00244058">
        <w:rPr>
          <w:rFonts w:ascii="Times New Roman" w:hAnsi="Times New Roman"/>
          <w:sz w:val="24"/>
          <w:szCs w:val="24"/>
        </w:rPr>
        <w:t>форме банковской гарантии они должны удовлетворять следующим требованиям:</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Обеспечение заявки на участие в конкурсе [в отношении каждого лота, на который участник конкурса подает заявку на участие в конкурсе] должно иметь форму банковской гарантии, составленной с учетом требований статей 368—378 Гражданского кодекса РФ и следующих условий: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безотзывной.</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сумма банковской гарантии должна быть выражена в российских рублях.</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действовать</w:t>
      </w:r>
      <w:r w:rsidR="003F26B6" w:rsidRPr="00244058">
        <w:rPr>
          <w:rFonts w:ascii="Times New Roman" w:hAnsi="Times New Roman"/>
          <w:sz w:val="24"/>
          <w:szCs w:val="24"/>
        </w:rPr>
        <w:t xml:space="preserve"> </w:t>
      </w:r>
      <w:r w:rsidRPr="00244058">
        <w:rPr>
          <w:rFonts w:ascii="Times New Roman" w:hAnsi="Times New Roman"/>
          <w:sz w:val="24"/>
          <w:szCs w:val="24"/>
        </w:rPr>
        <w:t xml:space="preserve">не менее </w:t>
      </w:r>
      <w:r w:rsidR="00A74E17" w:rsidRPr="00244058">
        <w:rPr>
          <w:rFonts w:ascii="Times New Roman" w:hAnsi="Times New Roman"/>
          <w:sz w:val="24"/>
          <w:szCs w:val="24"/>
        </w:rPr>
        <w:t>9</w:t>
      </w:r>
      <w:r w:rsidR="000E6268" w:rsidRPr="00244058">
        <w:rPr>
          <w:rFonts w:ascii="Times New Roman" w:hAnsi="Times New Roman"/>
          <w:sz w:val="24"/>
          <w:szCs w:val="24"/>
        </w:rPr>
        <w:t>0 (</w:t>
      </w:r>
      <w:r w:rsidR="00A74E17" w:rsidRPr="00244058">
        <w:rPr>
          <w:rFonts w:ascii="Times New Roman" w:hAnsi="Times New Roman"/>
          <w:sz w:val="24"/>
          <w:szCs w:val="24"/>
        </w:rPr>
        <w:t>девяносто</w:t>
      </w:r>
      <w:r w:rsidR="000E6268" w:rsidRPr="00244058">
        <w:rPr>
          <w:rFonts w:ascii="Times New Roman" w:hAnsi="Times New Roman"/>
          <w:sz w:val="24"/>
          <w:szCs w:val="24"/>
        </w:rPr>
        <w:t xml:space="preserve">) календарных дней </w:t>
      </w:r>
      <w:r w:rsidR="00AE5CFF" w:rsidRPr="00244058">
        <w:rPr>
          <w:rFonts w:ascii="Times New Roman" w:hAnsi="Times New Roman"/>
          <w:sz w:val="24"/>
          <w:szCs w:val="24"/>
        </w:rPr>
        <w:t>со дня проведения процедуры открытия доступа к поданным заявкам на участие в конкурсе [по данному лоту]</w:t>
      </w:r>
      <w:r w:rsidRPr="00244058">
        <w:rPr>
          <w:rFonts w:ascii="Times New Roman" w:hAnsi="Times New Roman"/>
          <w:sz w:val="24"/>
          <w:szCs w:val="24"/>
        </w:rPr>
        <w:t>.</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w:t>
      </w:r>
      <w:r w:rsidR="00244058">
        <w:rPr>
          <w:rFonts w:ascii="Times New Roman" w:hAnsi="Times New Roman"/>
          <w:sz w:val="24"/>
          <w:szCs w:val="24"/>
        </w:rPr>
        <w:t xml:space="preserve"> </w:t>
      </w:r>
      <w:r w:rsidRPr="00244058">
        <w:rPr>
          <w:rFonts w:ascii="Times New Roman" w:hAnsi="Times New Roman"/>
          <w:sz w:val="24"/>
          <w:szCs w:val="24"/>
        </w:rPr>
        <w:t>последнем случае нотариально заверенная копия доверенности прикладывается к банковской гарантии.</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44058" w:rsidRDefault="007461C6" w:rsidP="00C541E3">
      <w:pPr>
        <w:pStyle w:val="02statia2"/>
        <w:widowControl w:val="0"/>
        <w:numPr>
          <w:ilvl w:val="0"/>
          <w:numId w:val="33"/>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00244058" w:rsidRPr="00244058">
        <w:rPr>
          <w:rFonts w:ascii="Times New Roman" w:hAnsi="Times New Roman"/>
          <w:sz w:val="24"/>
          <w:szCs w:val="24"/>
          <w:u w:val="single"/>
        </w:rPr>
        <w:t>пункте 4.9.8</w:t>
      </w:r>
      <w:r w:rsidRPr="00244058">
        <w:rPr>
          <w:rFonts w:ascii="Times New Roman" w:hAnsi="Times New Roman"/>
          <w:sz w:val="24"/>
          <w:szCs w:val="24"/>
        </w:rPr>
        <w:t>.</w:t>
      </w:r>
    </w:p>
    <w:p w:rsidR="007461C6" w:rsidRPr="00244058" w:rsidRDefault="007461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44058">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 xml:space="preserve">Обеспечение заявки на участие в конкурсе должно быть </w:t>
      </w:r>
      <w:r w:rsidR="00A96C91" w:rsidRPr="00244058">
        <w:rPr>
          <w:rFonts w:ascii="Times New Roman" w:hAnsi="Times New Roman"/>
          <w:sz w:val="24"/>
          <w:szCs w:val="24"/>
        </w:rPr>
        <w:t>предоставлено</w:t>
      </w:r>
      <w:r w:rsidRPr="00244058">
        <w:rPr>
          <w:rFonts w:ascii="Times New Roman" w:hAnsi="Times New Roman"/>
          <w:sz w:val="24"/>
          <w:szCs w:val="24"/>
        </w:rPr>
        <w:t xml:space="preserve"> не позднее момента окончания срока подачи заявок на участие в конкурсе, указанного в извещении о проведении конкурса и</w:t>
      </w:r>
      <w:r w:rsidR="00244058">
        <w:rPr>
          <w:rFonts w:ascii="Times New Roman" w:hAnsi="Times New Roman"/>
          <w:sz w:val="24"/>
          <w:szCs w:val="24"/>
        </w:rPr>
        <w:t xml:space="preserve"> </w:t>
      </w:r>
      <w:r w:rsidRPr="00244058">
        <w:rPr>
          <w:rFonts w:ascii="Times New Roman" w:hAnsi="Times New Roman"/>
          <w:sz w:val="24"/>
          <w:szCs w:val="24"/>
        </w:rPr>
        <w:t>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раздела 5 «ИНФОРМАЦИОННАЯ КАРТА КОНКУРСА»</w:t>
      </w:r>
      <w:r w:rsidRPr="00244058">
        <w:rPr>
          <w:rFonts w:ascii="Times New Roman" w:hAnsi="Times New Roman"/>
          <w:sz w:val="24"/>
          <w:szCs w:val="24"/>
        </w:rPr>
        <w:t>.</w:t>
      </w:r>
    </w:p>
    <w:p w:rsidR="001A788E" w:rsidRPr="00244058" w:rsidRDefault="001A788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возможности предоставления участниками банковской гарантии в качестве обеспечения заявки на участие в конкурсе</w:t>
      </w:r>
      <w:r w:rsidR="00AE5CFF" w:rsidRPr="00244058">
        <w:rPr>
          <w:rFonts w:ascii="Times New Roman" w:hAnsi="Times New Roman"/>
          <w:sz w:val="24"/>
          <w:szCs w:val="24"/>
        </w:rPr>
        <w:t>] Оригинал банковской гарантии предоставляется организатору конкурса в запечатанном конверте не позднее 1 (одного) рабочего дня</w:t>
      </w:r>
      <w:r w:rsidR="00693C3F" w:rsidRPr="00244058">
        <w:rPr>
          <w:rFonts w:ascii="Times New Roman" w:hAnsi="Times New Roman"/>
          <w:sz w:val="24"/>
          <w:szCs w:val="24"/>
        </w:rPr>
        <w:t>,</w:t>
      </w:r>
      <w:r w:rsidR="00AE5CFF" w:rsidRPr="00244058">
        <w:rPr>
          <w:rFonts w:ascii="Times New Roman" w:hAnsi="Times New Roman"/>
          <w:sz w:val="24"/>
          <w:szCs w:val="24"/>
        </w:rPr>
        <w:t xml:space="preserve"> </w:t>
      </w:r>
      <w:r w:rsidR="00693C3F" w:rsidRPr="00244058">
        <w:rPr>
          <w:rFonts w:ascii="Times New Roman" w:hAnsi="Times New Roman"/>
          <w:sz w:val="24"/>
          <w:szCs w:val="24"/>
        </w:rPr>
        <w:t>следующего</w:t>
      </w:r>
      <w:r w:rsidR="00AE5CFF" w:rsidRPr="00244058">
        <w:rPr>
          <w:rFonts w:ascii="Times New Roman" w:hAnsi="Times New Roman"/>
          <w:sz w:val="24"/>
          <w:szCs w:val="24"/>
        </w:rPr>
        <w:t xml:space="preserve"> </w:t>
      </w:r>
      <w:r w:rsidR="00693C3F" w:rsidRPr="00244058">
        <w:rPr>
          <w:rFonts w:ascii="Times New Roman" w:hAnsi="Times New Roman"/>
          <w:sz w:val="24"/>
          <w:szCs w:val="24"/>
        </w:rPr>
        <w:t xml:space="preserve">за днем </w:t>
      </w:r>
      <w:r w:rsidR="00AE5CFF" w:rsidRPr="00244058">
        <w:rPr>
          <w:rFonts w:ascii="Times New Roman" w:hAnsi="Times New Roman"/>
          <w:sz w:val="24"/>
          <w:szCs w:val="24"/>
        </w:rPr>
        <w:t xml:space="preserve">окончания подачи заявок на участие в конкурсе по адресу места нахождения организатора конкурса в соответствии с </w:t>
      </w:r>
      <w:r w:rsidR="00244058" w:rsidRPr="00244058">
        <w:rPr>
          <w:rFonts w:ascii="Times New Roman" w:hAnsi="Times New Roman"/>
          <w:sz w:val="24"/>
          <w:szCs w:val="24"/>
          <w:u w:val="single"/>
        </w:rPr>
        <w:t xml:space="preserve">пунктом 6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00AE5CFF" w:rsidRPr="00244058">
        <w:rPr>
          <w:rFonts w:ascii="Times New Roman" w:hAnsi="Times New Roman"/>
          <w:sz w:val="24"/>
          <w:szCs w:val="24"/>
        </w:rPr>
        <w:t>.</w:t>
      </w:r>
      <w:r w:rsidRPr="00244058">
        <w:rPr>
          <w:rFonts w:ascii="Times New Roman" w:hAnsi="Times New Roman"/>
          <w:sz w:val="24"/>
          <w:szCs w:val="24"/>
        </w:rPr>
        <w:t xml:space="preserve"> </w:t>
      </w:r>
      <w:r w:rsidR="00AE5CFF" w:rsidRPr="00244058">
        <w:rPr>
          <w:rFonts w:ascii="Times New Roman" w:hAnsi="Times New Roman"/>
          <w:sz w:val="24"/>
          <w:szCs w:val="24"/>
        </w:rPr>
        <w:t xml:space="preserve">[Дополнительно </w:t>
      </w:r>
      <w:r w:rsidRPr="00244058">
        <w:rPr>
          <w:rFonts w:ascii="Times New Roman" w:hAnsi="Times New Roman"/>
          <w:sz w:val="24"/>
          <w:szCs w:val="24"/>
        </w:rPr>
        <w:t>прописывается порядок приема-передачи оригинала банковской гарантии</w:t>
      </w:r>
      <w:r w:rsidR="00160FE1" w:rsidRPr="00244058">
        <w:rPr>
          <w:rFonts w:ascii="Times New Roman" w:hAnsi="Times New Roman"/>
          <w:sz w:val="24"/>
          <w:szCs w:val="24"/>
        </w:rPr>
        <w:t xml:space="preserve"> при его приеме от участника и возврате оригинала банковской гарантии участнику</w:t>
      </w:r>
      <w:r w:rsidR="00AE5CF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4" w:name="_Ref317253663"/>
      <w:r w:rsidRPr="00244058">
        <w:rPr>
          <w:rFonts w:ascii="Times New Roman" w:hAnsi="Times New Roman"/>
          <w:sz w:val="24"/>
          <w:szCs w:val="24"/>
        </w:rPr>
        <w:t>Обеспечение заявки на участие в конкурсе возвращается:</w:t>
      </w:r>
      <w:bookmarkEnd w:id="144"/>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5 (</w:t>
      </w:r>
      <w:r w:rsidRPr="00244058">
        <w:rPr>
          <w:rFonts w:ascii="Times New Roman" w:hAnsi="Times New Roman"/>
          <w:sz w:val="24"/>
          <w:szCs w:val="24"/>
        </w:rPr>
        <w:t>пяти</w:t>
      </w:r>
      <w:r w:rsidR="00207CBD" w:rsidRPr="00244058">
        <w:rPr>
          <w:rFonts w:ascii="Times New Roman" w:hAnsi="Times New Roman"/>
          <w:sz w:val="24"/>
          <w:szCs w:val="24"/>
        </w:rPr>
        <w:t>)</w:t>
      </w:r>
      <w:r w:rsidRPr="00244058">
        <w:rPr>
          <w:rFonts w:ascii="Times New Roman" w:hAnsi="Times New Roman"/>
          <w:sz w:val="24"/>
          <w:szCs w:val="24"/>
        </w:rPr>
        <w:t xml:space="preserve"> рабочих дней со дня принятия решения об </w:t>
      </w:r>
      <w:r w:rsidR="00207CBD" w:rsidRPr="00244058">
        <w:rPr>
          <w:rFonts w:ascii="Times New Roman" w:hAnsi="Times New Roman"/>
          <w:sz w:val="24"/>
          <w:szCs w:val="24"/>
        </w:rPr>
        <w:t>отказе от</w:t>
      </w:r>
      <w:r w:rsidR="00244058">
        <w:rPr>
          <w:rFonts w:ascii="Times New Roman" w:hAnsi="Times New Roman"/>
          <w:sz w:val="24"/>
          <w:szCs w:val="24"/>
        </w:rPr>
        <w:t xml:space="preserve"> </w:t>
      </w:r>
      <w:r w:rsidRPr="00244058">
        <w:rPr>
          <w:rFonts w:ascii="Times New Roman" w:hAnsi="Times New Roman"/>
          <w:sz w:val="24"/>
          <w:szCs w:val="24"/>
        </w:rPr>
        <w:t>проведения конкурса</w:t>
      </w:r>
      <w:r w:rsidR="00A2638F" w:rsidRPr="00244058">
        <w:rPr>
          <w:rFonts w:ascii="Times New Roman" w:hAnsi="Times New Roman"/>
          <w:sz w:val="24"/>
          <w:szCs w:val="24"/>
        </w:rPr>
        <w:t xml:space="preserve"> – всем участникам конкурса, подавшим заявки на участие в</w:t>
      </w:r>
      <w:r w:rsidR="00244058">
        <w:rPr>
          <w:rFonts w:ascii="Times New Roman" w:hAnsi="Times New Roman"/>
          <w:sz w:val="24"/>
          <w:szCs w:val="24"/>
        </w:rPr>
        <w:t xml:space="preserve"> </w:t>
      </w:r>
      <w:r w:rsidR="00A2638F" w:rsidRPr="00244058">
        <w:rPr>
          <w:rFonts w:ascii="Times New Roman" w:hAnsi="Times New Roman"/>
          <w:sz w:val="24"/>
          <w:szCs w:val="24"/>
        </w:rPr>
        <w:t>конкурсе</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207CBD"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поступления организатору конкурса уведомления об отзыве </w:t>
      </w:r>
      <w:r w:rsidR="007A0C42" w:rsidRPr="00244058">
        <w:rPr>
          <w:rFonts w:ascii="Times New Roman" w:hAnsi="Times New Roman"/>
          <w:sz w:val="24"/>
          <w:szCs w:val="24"/>
        </w:rPr>
        <w:t>участником конкурса</w:t>
      </w:r>
      <w:r w:rsidRPr="00244058">
        <w:rPr>
          <w:rFonts w:ascii="Times New Roman" w:hAnsi="Times New Roman"/>
          <w:sz w:val="24"/>
          <w:szCs w:val="24"/>
        </w:rPr>
        <w:t xml:space="preserve"> заявки на участие в</w:t>
      </w:r>
      <w:r w:rsidR="00244058">
        <w:rPr>
          <w:rFonts w:ascii="Times New Roman" w:hAnsi="Times New Roman"/>
          <w:sz w:val="24"/>
          <w:szCs w:val="24"/>
        </w:rPr>
        <w:t xml:space="preserve"> </w:t>
      </w:r>
      <w:r w:rsidRPr="00244058">
        <w:rPr>
          <w:rFonts w:ascii="Times New Roman" w:hAnsi="Times New Roman"/>
          <w:sz w:val="24"/>
          <w:szCs w:val="24"/>
        </w:rPr>
        <w:t>конкурсе</w:t>
      </w:r>
      <w:r w:rsidR="00AB0DA7" w:rsidRPr="00244058">
        <w:rPr>
          <w:rFonts w:ascii="Times New Roman" w:hAnsi="Times New Roman"/>
          <w:sz w:val="24"/>
          <w:szCs w:val="24"/>
        </w:rPr>
        <w:t xml:space="preserve"> – участнику конкурса, отозвавшему заявку в соответствии с условиями конкурсной документации</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0024E5"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подписания протокола </w:t>
      </w:r>
      <w:r w:rsidR="000024E5" w:rsidRPr="00244058">
        <w:rPr>
          <w:rFonts w:ascii="Times New Roman" w:hAnsi="Times New Roman"/>
          <w:sz w:val="24"/>
          <w:szCs w:val="24"/>
        </w:rPr>
        <w:t>подведения итогов</w:t>
      </w:r>
      <w:r w:rsidRPr="00244058">
        <w:rPr>
          <w:rFonts w:ascii="Times New Roman" w:hAnsi="Times New Roman"/>
          <w:sz w:val="24"/>
          <w:szCs w:val="24"/>
        </w:rPr>
        <w:t xml:space="preserve"> – </w:t>
      </w:r>
      <w:r w:rsidR="007A0C42" w:rsidRPr="00244058">
        <w:rPr>
          <w:rFonts w:ascii="Times New Roman" w:hAnsi="Times New Roman"/>
          <w:sz w:val="24"/>
          <w:szCs w:val="24"/>
        </w:rPr>
        <w:t>участнику конкурса</w:t>
      </w:r>
      <w:r w:rsidRPr="00244058">
        <w:rPr>
          <w:rFonts w:ascii="Times New Roman" w:hAnsi="Times New Roman"/>
          <w:sz w:val="24"/>
          <w:szCs w:val="24"/>
        </w:rPr>
        <w:t xml:space="preserve">, </w:t>
      </w:r>
      <w:r w:rsidR="000024E5" w:rsidRPr="00244058">
        <w:rPr>
          <w:rFonts w:ascii="Times New Roman" w:hAnsi="Times New Roman"/>
          <w:sz w:val="24"/>
          <w:szCs w:val="24"/>
        </w:rPr>
        <w:t>заявка которого отклонена;</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в течение </w:t>
      </w:r>
      <w:r w:rsidR="00C43314" w:rsidRPr="00244058">
        <w:rPr>
          <w:rFonts w:ascii="Times New Roman" w:hAnsi="Times New Roman"/>
          <w:sz w:val="24"/>
          <w:szCs w:val="24"/>
        </w:rPr>
        <w:t xml:space="preserve">5 (пяти) </w:t>
      </w:r>
      <w:r w:rsidRPr="00244058">
        <w:rPr>
          <w:rFonts w:ascii="Times New Roman" w:hAnsi="Times New Roman"/>
          <w:sz w:val="24"/>
          <w:szCs w:val="24"/>
        </w:rPr>
        <w:t xml:space="preserve">рабочих дней со дня </w:t>
      </w:r>
      <w:r w:rsidR="00C43314" w:rsidRPr="00244058">
        <w:rPr>
          <w:rFonts w:ascii="Times New Roman" w:hAnsi="Times New Roman"/>
          <w:sz w:val="24"/>
          <w:szCs w:val="24"/>
        </w:rPr>
        <w:t xml:space="preserve">заключения договора </w:t>
      </w:r>
      <w:r w:rsidR="00DA1362" w:rsidRPr="00244058">
        <w:rPr>
          <w:rFonts w:ascii="Times New Roman" w:hAnsi="Times New Roman"/>
          <w:sz w:val="24"/>
          <w:szCs w:val="24"/>
        </w:rPr>
        <w:t xml:space="preserve">с победителем конкурса </w:t>
      </w:r>
      <w:r w:rsidR="00C43314" w:rsidRPr="00244058">
        <w:rPr>
          <w:rFonts w:ascii="Times New Roman" w:hAnsi="Times New Roman"/>
          <w:sz w:val="24"/>
          <w:szCs w:val="24"/>
        </w:rPr>
        <w:t>по результатам состоявшегося конкурса и (если требовалось) предоставления им обеспеч</w:t>
      </w:r>
      <w:r w:rsidR="00DA1362" w:rsidRPr="00244058">
        <w:rPr>
          <w:rFonts w:ascii="Times New Roman" w:hAnsi="Times New Roman"/>
          <w:sz w:val="24"/>
          <w:szCs w:val="24"/>
        </w:rPr>
        <w:t>ения исполнения обязательств по</w:t>
      </w:r>
      <w:r w:rsidR="00244058">
        <w:rPr>
          <w:rFonts w:ascii="Times New Roman" w:hAnsi="Times New Roman"/>
          <w:sz w:val="24"/>
          <w:szCs w:val="24"/>
        </w:rPr>
        <w:t xml:space="preserve"> </w:t>
      </w:r>
      <w:r w:rsidR="00C43314" w:rsidRPr="00244058">
        <w:rPr>
          <w:rFonts w:ascii="Times New Roman" w:hAnsi="Times New Roman"/>
          <w:sz w:val="24"/>
          <w:szCs w:val="24"/>
        </w:rPr>
        <w:t>договору</w:t>
      </w:r>
      <w:r w:rsidRPr="00244058">
        <w:rPr>
          <w:rFonts w:ascii="Times New Roman" w:hAnsi="Times New Roman"/>
          <w:sz w:val="24"/>
          <w:szCs w:val="24"/>
        </w:rPr>
        <w:t xml:space="preserve"> –</w:t>
      </w:r>
      <w:r w:rsidR="00DA1362" w:rsidRPr="00244058">
        <w:rPr>
          <w:rFonts w:ascii="Times New Roman" w:hAnsi="Times New Roman"/>
          <w:sz w:val="24"/>
          <w:szCs w:val="24"/>
        </w:rPr>
        <w:t xml:space="preserve"> победителю конкурса</w:t>
      </w:r>
      <w:r w:rsidRPr="00244058">
        <w:rPr>
          <w:rFonts w:ascii="Times New Roman" w:hAnsi="Times New Roman"/>
          <w:sz w:val="24"/>
          <w:szCs w:val="24"/>
        </w:rPr>
        <w:t>;</w:t>
      </w:r>
    </w:p>
    <w:p w:rsidR="00E23AF3" w:rsidRPr="00244058" w:rsidRDefault="00E23AF3"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lastRenderedPageBreak/>
        <w:t xml:space="preserve">в течение 5 (пяти) рабочих дней со дня заключения договора с участником конкурса </w:t>
      </w:r>
      <w:r w:rsidR="00AB02A2" w:rsidRPr="00244058">
        <w:rPr>
          <w:rFonts w:ascii="Times New Roman" w:hAnsi="Times New Roman"/>
          <w:sz w:val="24"/>
          <w:szCs w:val="24"/>
        </w:rPr>
        <w:t xml:space="preserve">согласно </w:t>
      </w:r>
      <w:r w:rsidR="00244058" w:rsidRPr="00244058">
        <w:rPr>
          <w:rFonts w:ascii="Times New Roman" w:hAnsi="Times New Roman"/>
          <w:sz w:val="24"/>
          <w:szCs w:val="24"/>
          <w:u w:val="single"/>
        </w:rPr>
        <w:t>пунктам 4.15.6, 4.15.13</w:t>
      </w:r>
      <w:r w:rsidR="00A3754C" w:rsidRPr="00244058">
        <w:rPr>
          <w:rFonts w:ascii="Times New Roman" w:hAnsi="Times New Roman"/>
          <w:sz w:val="24"/>
          <w:szCs w:val="24"/>
        </w:rPr>
        <w:t>,</w:t>
      </w:r>
      <w:r w:rsidR="000D5B5F" w:rsidRPr="00244058">
        <w:rPr>
          <w:rFonts w:ascii="Times New Roman" w:hAnsi="Times New Roman"/>
          <w:sz w:val="24"/>
          <w:szCs w:val="24"/>
        </w:rPr>
        <w:t xml:space="preserve"> </w:t>
      </w:r>
      <w:r w:rsidRPr="00244058">
        <w:rPr>
          <w:rFonts w:ascii="Times New Roman" w:hAnsi="Times New Roman"/>
          <w:sz w:val="24"/>
          <w:szCs w:val="24"/>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44058" w:rsidRDefault="00DA1362"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44058" w:rsidRDefault="00E23AF3"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5" w:name="_Ref317253690"/>
      <w:r w:rsidRPr="00244058">
        <w:rPr>
          <w:rFonts w:ascii="Times New Roman" w:hAnsi="Times New Roman"/>
          <w:sz w:val="24"/>
          <w:szCs w:val="24"/>
        </w:rPr>
        <w:t>В случае поступления жалобы на действия (бездействия) заказчика, организатора конкурса, конкурсной комиссии срок в соответствии с</w:t>
      </w:r>
      <w:r w:rsidR="00244058">
        <w:rPr>
          <w:rFonts w:ascii="Times New Roman" w:hAnsi="Times New Roman"/>
          <w:sz w:val="24"/>
          <w:szCs w:val="24"/>
        </w:rPr>
        <w:t xml:space="preserve"> </w:t>
      </w:r>
      <w:r w:rsidR="00244058" w:rsidRPr="00244058">
        <w:rPr>
          <w:rFonts w:ascii="Times New Roman" w:hAnsi="Times New Roman"/>
          <w:sz w:val="24"/>
          <w:szCs w:val="24"/>
          <w:u w:val="single"/>
        </w:rPr>
        <w:t>пунктом 4.9.6</w:t>
      </w:r>
      <w:r w:rsidRPr="00244058">
        <w:rPr>
          <w:rFonts w:ascii="Times New Roman" w:hAnsi="Times New Roman"/>
          <w:sz w:val="24"/>
          <w:szCs w:val="24"/>
        </w:rPr>
        <w:t>, начиная с которого участник конкурса получает возможность возврата ему обеспечения, на</w:t>
      </w:r>
      <w:r w:rsidR="00244058">
        <w:rPr>
          <w:rFonts w:ascii="Times New Roman" w:hAnsi="Times New Roman"/>
          <w:sz w:val="24"/>
          <w:szCs w:val="24"/>
        </w:rPr>
        <w:t xml:space="preserve"> </w:t>
      </w:r>
      <w:r w:rsidRPr="00244058">
        <w:rPr>
          <w:rFonts w:ascii="Times New Roman" w:hAnsi="Times New Roman"/>
          <w:sz w:val="24"/>
          <w:szCs w:val="24"/>
        </w:rPr>
        <w:t>время рассмотрения жалобы переносится до</w:t>
      </w:r>
      <w:r w:rsidR="00244058">
        <w:rPr>
          <w:rFonts w:ascii="Times New Roman" w:hAnsi="Times New Roman"/>
          <w:sz w:val="24"/>
          <w:szCs w:val="24"/>
        </w:rPr>
        <w:t xml:space="preserve"> </w:t>
      </w:r>
      <w:r w:rsidRPr="00244058">
        <w:rPr>
          <w:rFonts w:ascii="Times New Roman" w:hAnsi="Times New Roman"/>
          <w:sz w:val="24"/>
          <w:szCs w:val="24"/>
        </w:rPr>
        <w:t>получения решения о результатах рассмотрения данной жалобы.</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46" w:name="_Ref317515319"/>
      <w:r w:rsidRPr="00244058">
        <w:rPr>
          <w:rFonts w:ascii="Times New Roman" w:hAnsi="Times New Roman"/>
          <w:sz w:val="24"/>
          <w:szCs w:val="24"/>
        </w:rPr>
        <w:t>Обеспечение заявки на участие в конкурсе может быть удержано в</w:t>
      </w:r>
      <w:r w:rsidR="00244058">
        <w:rPr>
          <w:rFonts w:ascii="Times New Roman" w:hAnsi="Times New Roman"/>
          <w:sz w:val="24"/>
          <w:szCs w:val="24"/>
        </w:rPr>
        <w:t xml:space="preserve"> </w:t>
      </w:r>
      <w:r w:rsidRPr="00244058">
        <w:rPr>
          <w:rFonts w:ascii="Times New Roman" w:hAnsi="Times New Roman"/>
          <w:sz w:val="24"/>
          <w:szCs w:val="24"/>
        </w:rPr>
        <w:t>следующих случаях:</w:t>
      </w:r>
      <w:bookmarkEnd w:id="145"/>
      <w:bookmarkEnd w:id="146"/>
    </w:p>
    <w:p w:rsidR="008C69D0" w:rsidRPr="00244058" w:rsidRDefault="008C69D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44058">
        <w:rPr>
          <w:rFonts w:ascii="Times New Roman" w:hAnsi="Times New Roman"/>
          <w:sz w:val="24"/>
          <w:szCs w:val="24"/>
        </w:rPr>
        <w:t>, установленного в</w:t>
      </w:r>
      <w:r w:rsidR="00244058">
        <w:rPr>
          <w:rFonts w:ascii="Times New Roman" w:hAnsi="Times New Roman"/>
          <w:sz w:val="24"/>
          <w:szCs w:val="24"/>
        </w:rPr>
        <w:t xml:space="preserve"> </w:t>
      </w:r>
      <w:r w:rsidR="00EB13B6" w:rsidRPr="00244058">
        <w:rPr>
          <w:rFonts w:ascii="Times New Roman" w:hAnsi="Times New Roman"/>
          <w:sz w:val="24"/>
          <w:szCs w:val="24"/>
        </w:rPr>
        <w:t>извещении о</w:t>
      </w:r>
      <w:r w:rsidR="00244058">
        <w:rPr>
          <w:rFonts w:ascii="Times New Roman" w:hAnsi="Times New Roman"/>
          <w:sz w:val="24"/>
          <w:szCs w:val="24"/>
        </w:rPr>
        <w:t xml:space="preserve"> </w:t>
      </w:r>
      <w:r w:rsidR="00EB13B6" w:rsidRPr="00244058">
        <w:rPr>
          <w:rFonts w:ascii="Times New Roman" w:hAnsi="Times New Roman"/>
          <w:sz w:val="24"/>
          <w:szCs w:val="24"/>
        </w:rPr>
        <w:t>проведении конкурса и в</w:t>
      </w:r>
      <w:r w:rsidR="00244058">
        <w:rPr>
          <w:rFonts w:ascii="Times New Roman" w:hAnsi="Times New Roman"/>
          <w:sz w:val="24"/>
          <w:szCs w:val="24"/>
        </w:rPr>
        <w:t xml:space="preserve"> </w:t>
      </w:r>
      <w:r w:rsidR="00244058" w:rsidRPr="00244058">
        <w:rPr>
          <w:rFonts w:ascii="Times New Roman" w:hAnsi="Times New Roman"/>
          <w:sz w:val="24"/>
          <w:szCs w:val="24"/>
          <w:u w:val="single"/>
        </w:rPr>
        <w:t xml:space="preserve">пункте 21 </w:t>
      </w:r>
      <w:r w:rsidR="00244058">
        <w:rPr>
          <w:rFonts w:ascii="Times New Roman" w:hAnsi="Times New Roman"/>
          <w:sz w:val="24"/>
          <w:szCs w:val="24"/>
          <w:u w:val="single"/>
        </w:rPr>
        <w:t>Р</w:t>
      </w:r>
      <w:r w:rsidR="00244058" w:rsidRPr="00244058">
        <w:rPr>
          <w:rFonts w:ascii="Times New Roman" w:hAnsi="Times New Roman"/>
          <w:sz w:val="24"/>
          <w:szCs w:val="24"/>
          <w:u w:val="single"/>
        </w:rPr>
        <w:t>аздела 5 «ИНФОРМАЦИОННАЯ КАРТА КОНКУРСА»</w:t>
      </w:r>
      <w:r w:rsidRPr="00244058">
        <w:rPr>
          <w:rFonts w:ascii="Times New Roman" w:hAnsi="Times New Roman"/>
          <w:sz w:val="24"/>
          <w:szCs w:val="24"/>
        </w:rPr>
        <w:t>;</w:t>
      </w:r>
    </w:p>
    <w:p w:rsidR="00C87330" w:rsidRPr="00244058" w:rsidRDefault="00C87330" w:rsidP="00C541E3">
      <w:pPr>
        <w:pStyle w:val="02statia2"/>
        <w:widowControl w:val="0"/>
        <w:numPr>
          <w:ilvl w:val="0"/>
          <w:numId w:val="34"/>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244058">
        <w:rPr>
          <w:rFonts w:ascii="Times New Roman" w:hAnsi="Times New Roman"/>
          <w:sz w:val="24"/>
          <w:szCs w:val="24"/>
        </w:rPr>
        <w:t xml:space="preserve">уклонения победителя конкурса </w:t>
      </w:r>
      <w:r w:rsidR="000D5B5F" w:rsidRPr="00244058">
        <w:rPr>
          <w:rFonts w:ascii="Times New Roman" w:hAnsi="Times New Roman"/>
          <w:sz w:val="24"/>
          <w:szCs w:val="24"/>
        </w:rPr>
        <w:t xml:space="preserve">или участника конкурса, с которым </w:t>
      </w:r>
      <w:r w:rsidR="0056271B" w:rsidRPr="00244058">
        <w:rPr>
          <w:rFonts w:ascii="Times New Roman" w:hAnsi="Times New Roman"/>
          <w:sz w:val="24"/>
          <w:szCs w:val="24"/>
        </w:rPr>
        <w:t xml:space="preserve">принято решение о </w:t>
      </w:r>
      <w:r w:rsidR="000D5B5F" w:rsidRPr="00244058">
        <w:rPr>
          <w:rFonts w:ascii="Times New Roman" w:hAnsi="Times New Roman"/>
          <w:sz w:val="24"/>
          <w:szCs w:val="24"/>
        </w:rPr>
        <w:t>заключ</w:t>
      </w:r>
      <w:r w:rsidR="0056271B" w:rsidRPr="00244058">
        <w:rPr>
          <w:rFonts w:ascii="Times New Roman" w:hAnsi="Times New Roman"/>
          <w:sz w:val="24"/>
          <w:szCs w:val="24"/>
        </w:rPr>
        <w:t>ении</w:t>
      </w:r>
      <w:r w:rsidR="000D5B5F" w:rsidRPr="00244058">
        <w:rPr>
          <w:rFonts w:ascii="Times New Roman" w:hAnsi="Times New Roman"/>
          <w:sz w:val="24"/>
          <w:szCs w:val="24"/>
        </w:rPr>
        <w:t xml:space="preserve"> договор</w:t>
      </w:r>
      <w:r w:rsidR="0056271B" w:rsidRPr="00244058">
        <w:rPr>
          <w:rFonts w:ascii="Times New Roman" w:hAnsi="Times New Roman"/>
          <w:sz w:val="24"/>
          <w:szCs w:val="24"/>
        </w:rPr>
        <w:t>а</w:t>
      </w:r>
      <w:r w:rsidR="000D5B5F" w:rsidRPr="00244058">
        <w:rPr>
          <w:rFonts w:ascii="Times New Roman" w:hAnsi="Times New Roman"/>
          <w:sz w:val="24"/>
          <w:szCs w:val="24"/>
        </w:rPr>
        <w:t xml:space="preserve"> согласно </w:t>
      </w:r>
      <w:r w:rsidR="00244058" w:rsidRPr="00244058">
        <w:rPr>
          <w:rFonts w:ascii="Times New Roman" w:hAnsi="Times New Roman"/>
          <w:sz w:val="24"/>
          <w:szCs w:val="24"/>
          <w:u w:val="single"/>
        </w:rPr>
        <w:t>пунктам 4.15.6, 4.15.13</w:t>
      </w:r>
      <w:r w:rsidR="000D5B5F" w:rsidRPr="00244058">
        <w:rPr>
          <w:rFonts w:ascii="Times New Roman" w:hAnsi="Times New Roman"/>
          <w:sz w:val="24"/>
          <w:szCs w:val="24"/>
        </w:rPr>
        <w:t xml:space="preserve">, </w:t>
      </w:r>
      <w:r w:rsidRPr="00244058">
        <w:rPr>
          <w:rFonts w:ascii="Times New Roman" w:hAnsi="Times New Roman"/>
          <w:sz w:val="24"/>
          <w:szCs w:val="24"/>
        </w:rPr>
        <w:t>от заключения договора</w:t>
      </w:r>
      <w:r w:rsidR="000D5B5F" w:rsidRPr="00244058">
        <w:rPr>
          <w:rFonts w:ascii="Times New Roman" w:hAnsi="Times New Roman"/>
          <w:sz w:val="24"/>
          <w:szCs w:val="24"/>
        </w:rPr>
        <w:t xml:space="preserve"> (</w:t>
      </w:r>
      <w:r w:rsidR="00244058" w:rsidRPr="00244058">
        <w:rPr>
          <w:rFonts w:ascii="Times New Roman" w:hAnsi="Times New Roman"/>
          <w:sz w:val="24"/>
          <w:szCs w:val="24"/>
          <w:u w:val="single"/>
        </w:rPr>
        <w:t>пункт 4.15.14</w:t>
      </w:r>
      <w:r w:rsidR="000D5B5F" w:rsidRPr="00244058">
        <w:rPr>
          <w:rFonts w:ascii="Times New Roman" w:hAnsi="Times New Roman"/>
          <w:sz w:val="24"/>
          <w:szCs w:val="24"/>
        </w:rPr>
        <w:t>).</w:t>
      </w:r>
    </w:p>
    <w:p w:rsidR="00C87330" w:rsidRPr="00244058"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44058">
        <w:rPr>
          <w:rFonts w:ascii="Times New Roman" w:hAnsi="Times New Roman"/>
          <w:sz w:val="24"/>
          <w:szCs w:val="24"/>
        </w:rPr>
        <w:t>При наступл</w:t>
      </w:r>
      <w:r w:rsidR="00035643" w:rsidRPr="00244058">
        <w:rPr>
          <w:rFonts w:ascii="Times New Roman" w:hAnsi="Times New Roman"/>
          <w:sz w:val="24"/>
          <w:szCs w:val="24"/>
        </w:rPr>
        <w:t xml:space="preserve">ении случая, указанного в </w:t>
      </w:r>
      <w:r w:rsidR="00244058" w:rsidRPr="00244058">
        <w:rPr>
          <w:rFonts w:ascii="Times New Roman" w:hAnsi="Times New Roman"/>
          <w:sz w:val="24"/>
          <w:szCs w:val="24"/>
          <w:u w:val="single"/>
        </w:rPr>
        <w:t>пункте 4.9.8</w:t>
      </w:r>
      <w:r w:rsidRPr="00244058">
        <w:rPr>
          <w:rFonts w:ascii="Times New Roman" w:hAnsi="Times New Roman"/>
          <w:sz w:val="24"/>
          <w:szCs w:val="24"/>
        </w:rPr>
        <w:t>, организатор конкурса</w:t>
      </w:r>
      <w:r w:rsidR="006F02C8" w:rsidRPr="00244058">
        <w:rPr>
          <w:rFonts w:ascii="Times New Roman" w:hAnsi="Times New Roman"/>
          <w:sz w:val="24"/>
          <w:szCs w:val="24"/>
        </w:rPr>
        <w:t>/заказчик</w:t>
      </w:r>
      <w:r w:rsidRPr="00244058">
        <w:rPr>
          <w:rFonts w:ascii="Times New Roman" w:hAnsi="Times New Roman"/>
          <w:sz w:val="24"/>
          <w:szCs w:val="24"/>
        </w:rPr>
        <w:t xml:space="preserve"> уведомляет </w:t>
      </w:r>
      <w:r w:rsidR="00C9348B" w:rsidRPr="00244058">
        <w:rPr>
          <w:rFonts w:ascii="Times New Roman" w:hAnsi="Times New Roman"/>
          <w:sz w:val="24"/>
          <w:szCs w:val="24"/>
        </w:rPr>
        <w:t xml:space="preserve">такого </w:t>
      </w:r>
      <w:r w:rsidRPr="00244058">
        <w:rPr>
          <w:rFonts w:ascii="Times New Roman" w:hAnsi="Times New Roman"/>
          <w:sz w:val="24"/>
          <w:szCs w:val="24"/>
        </w:rPr>
        <w:t>участника</w:t>
      </w:r>
      <w:r w:rsidR="0008141F" w:rsidRPr="00244058">
        <w:rPr>
          <w:rFonts w:ascii="Times New Roman" w:hAnsi="Times New Roman"/>
          <w:sz w:val="24"/>
          <w:szCs w:val="24"/>
        </w:rPr>
        <w:t xml:space="preserve"> конкурса</w:t>
      </w:r>
      <w:r w:rsidRPr="00244058">
        <w:rPr>
          <w:rFonts w:ascii="Times New Roman" w:hAnsi="Times New Roman"/>
          <w:sz w:val="24"/>
          <w:szCs w:val="24"/>
        </w:rPr>
        <w:t xml:space="preserve"> </w:t>
      </w:r>
      <w:r w:rsidR="0008141F" w:rsidRPr="00244058">
        <w:rPr>
          <w:rFonts w:ascii="Times New Roman" w:hAnsi="Times New Roman"/>
          <w:sz w:val="24"/>
          <w:szCs w:val="24"/>
        </w:rPr>
        <w:t>об</w:t>
      </w:r>
      <w:r w:rsidR="0040395D">
        <w:rPr>
          <w:rFonts w:ascii="Times New Roman" w:hAnsi="Times New Roman"/>
          <w:sz w:val="24"/>
          <w:szCs w:val="24"/>
        </w:rPr>
        <w:t xml:space="preserve"> </w:t>
      </w:r>
      <w:r w:rsidRPr="00244058">
        <w:rPr>
          <w:rFonts w:ascii="Times New Roman" w:hAnsi="Times New Roman"/>
          <w:sz w:val="24"/>
          <w:szCs w:val="24"/>
        </w:rPr>
        <w:t>удержании денежных средств, внесенных в качестве обеспечен</w:t>
      </w:r>
      <w:r w:rsidR="006F02C8" w:rsidRPr="00244058">
        <w:rPr>
          <w:rFonts w:ascii="Times New Roman" w:hAnsi="Times New Roman"/>
          <w:sz w:val="24"/>
          <w:szCs w:val="24"/>
        </w:rPr>
        <w:t>ия заявки на участие в конкурсе</w:t>
      </w:r>
      <w:r w:rsidRPr="00244058">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47" w:name="_Ref317254894"/>
      <w:bookmarkStart w:id="148" w:name="_Toc326685620"/>
      <w:bookmarkStart w:id="149" w:name="_Toc342585557"/>
      <w:r w:rsidRPr="0040395D">
        <w:rPr>
          <w:rFonts w:ascii="Times New Roman" w:hAnsi="Times New Roman"/>
          <w:b/>
          <w:sz w:val="24"/>
          <w:szCs w:val="24"/>
        </w:rPr>
        <w:t>Подача и прием заяв</w:t>
      </w:r>
      <w:r w:rsidR="000B1AA1" w:rsidRPr="0040395D">
        <w:rPr>
          <w:rFonts w:ascii="Times New Roman" w:hAnsi="Times New Roman"/>
          <w:b/>
          <w:sz w:val="24"/>
          <w:szCs w:val="24"/>
        </w:rPr>
        <w:t>ок</w:t>
      </w:r>
      <w:r w:rsidRPr="0040395D">
        <w:rPr>
          <w:rFonts w:ascii="Times New Roman" w:hAnsi="Times New Roman"/>
          <w:b/>
          <w:sz w:val="24"/>
          <w:szCs w:val="24"/>
        </w:rPr>
        <w:t xml:space="preserve"> на участие в конкурсе</w:t>
      </w:r>
      <w:bookmarkEnd w:id="147"/>
      <w:bookmarkEnd w:id="148"/>
      <w:bookmarkEnd w:id="149"/>
    </w:p>
    <w:p w:rsidR="000B1AA1"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подачи заявок на участие в конкурсе на ЭТП определяется регламентом работы данной ЭТП.</w:t>
      </w:r>
    </w:p>
    <w:p w:rsidR="00C87330" w:rsidRPr="0040395D" w:rsidRDefault="000B1AA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Заявки на участие в конкурсе должны быть поданы на ЭТП </w:t>
      </w:r>
      <w:r w:rsidR="00A43962" w:rsidRPr="0040395D">
        <w:rPr>
          <w:rFonts w:ascii="Times New Roman" w:hAnsi="Times New Roman"/>
          <w:sz w:val="24"/>
          <w:szCs w:val="24"/>
        </w:rPr>
        <w:t>до</w:t>
      </w:r>
      <w:r w:rsidR="0040395D">
        <w:rPr>
          <w:rFonts w:ascii="Times New Roman" w:hAnsi="Times New Roman"/>
          <w:sz w:val="24"/>
          <w:szCs w:val="24"/>
        </w:rPr>
        <w:t xml:space="preserve"> </w:t>
      </w:r>
      <w:r w:rsidRPr="0040395D">
        <w:rPr>
          <w:rFonts w:ascii="Times New Roman" w:hAnsi="Times New Roman"/>
          <w:sz w:val="24"/>
          <w:szCs w:val="24"/>
        </w:rPr>
        <w:t>истечения срока, установленного в извещении о проведении конкурса и</w:t>
      </w:r>
      <w:r w:rsidR="0040395D">
        <w:rPr>
          <w:rFonts w:ascii="Times New Roman" w:hAnsi="Times New Roman"/>
          <w:sz w:val="24"/>
          <w:szCs w:val="24"/>
        </w:rPr>
        <w:t xml:space="preserve"> </w:t>
      </w:r>
      <w:r w:rsidRPr="0040395D">
        <w:rPr>
          <w:rFonts w:ascii="Times New Roman" w:hAnsi="Times New Roman"/>
          <w:sz w:val="24"/>
          <w:szCs w:val="24"/>
        </w:rPr>
        <w:t>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51240" w:rsidRPr="0040395D" w:rsidRDefault="00D4707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З</w:t>
      </w:r>
      <w:r w:rsidR="00C51240" w:rsidRPr="0040395D">
        <w:rPr>
          <w:rFonts w:ascii="Times New Roman" w:hAnsi="Times New Roman"/>
          <w:sz w:val="24"/>
          <w:szCs w:val="24"/>
        </w:rPr>
        <w:t>аявк</w:t>
      </w:r>
      <w:r w:rsidRPr="0040395D">
        <w:rPr>
          <w:rFonts w:ascii="Times New Roman" w:hAnsi="Times New Roman"/>
          <w:sz w:val="24"/>
          <w:szCs w:val="24"/>
        </w:rPr>
        <w:t>и</w:t>
      </w:r>
      <w:r w:rsidR="00C51240" w:rsidRPr="0040395D">
        <w:rPr>
          <w:rFonts w:ascii="Times New Roman" w:hAnsi="Times New Roman"/>
          <w:sz w:val="24"/>
          <w:szCs w:val="24"/>
        </w:rPr>
        <w:t xml:space="preserve"> на участие в конкурсе</w:t>
      </w:r>
      <w:r w:rsidRPr="0040395D">
        <w:rPr>
          <w:rFonts w:ascii="Times New Roman" w:hAnsi="Times New Roman"/>
          <w:sz w:val="24"/>
          <w:szCs w:val="24"/>
        </w:rPr>
        <w:t xml:space="preserve"> должны быть поданы в соответствии с</w:t>
      </w:r>
      <w:r w:rsidR="0040395D">
        <w:rPr>
          <w:rFonts w:ascii="Times New Roman" w:hAnsi="Times New Roman"/>
          <w:sz w:val="24"/>
          <w:szCs w:val="24"/>
        </w:rPr>
        <w:t xml:space="preserve"> </w:t>
      </w:r>
      <w:r w:rsidR="00F30B16" w:rsidRPr="0040395D">
        <w:rPr>
          <w:rFonts w:ascii="Times New Roman" w:hAnsi="Times New Roman"/>
          <w:sz w:val="24"/>
          <w:szCs w:val="24"/>
        </w:rPr>
        <w:t xml:space="preserve">требованиями по </w:t>
      </w:r>
      <w:r w:rsidRPr="0040395D">
        <w:rPr>
          <w:rFonts w:ascii="Times New Roman" w:hAnsi="Times New Roman"/>
          <w:sz w:val="24"/>
          <w:szCs w:val="24"/>
        </w:rPr>
        <w:t>состав</w:t>
      </w:r>
      <w:r w:rsidR="00F30B16" w:rsidRPr="0040395D">
        <w:rPr>
          <w:rFonts w:ascii="Times New Roman" w:hAnsi="Times New Roman"/>
          <w:sz w:val="24"/>
          <w:szCs w:val="24"/>
        </w:rPr>
        <w:t>у</w:t>
      </w:r>
      <w:r w:rsidRPr="0040395D">
        <w:rPr>
          <w:rFonts w:ascii="Times New Roman" w:hAnsi="Times New Roman"/>
          <w:sz w:val="24"/>
          <w:szCs w:val="24"/>
        </w:rPr>
        <w:t xml:space="preserve"> и порядк</w:t>
      </w:r>
      <w:r w:rsidR="00F30B16" w:rsidRPr="0040395D">
        <w:rPr>
          <w:rFonts w:ascii="Times New Roman" w:hAnsi="Times New Roman"/>
          <w:sz w:val="24"/>
          <w:szCs w:val="24"/>
        </w:rPr>
        <w:t>у</w:t>
      </w:r>
      <w:r w:rsidRPr="0040395D">
        <w:rPr>
          <w:rFonts w:ascii="Times New Roman" w:hAnsi="Times New Roman"/>
          <w:sz w:val="24"/>
          <w:szCs w:val="24"/>
        </w:rPr>
        <w:t xml:space="preserve"> размещения документов в составе заявок, указанным</w:t>
      </w:r>
      <w:r w:rsidR="00F30B16" w:rsidRPr="0040395D">
        <w:rPr>
          <w:rFonts w:ascii="Times New Roman" w:hAnsi="Times New Roman"/>
          <w:sz w:val="24"/>
          <w:szCs w:val="24"/>
        </w:rPr>
        <w:t>и</w:t>
      </w:r>
      <w:r w:rsidR="00C9629A" w:rsidRPr="0040395D">
        <w:rPr>
          <w:rFonts w:ascii="Times New Roman" w:hAnsi="Times New Roman"/>
          <w:sz w:val="24"/>
          <w:szCs w:val="24"/>
        </w:rPr>
        <w:t xml:space="preserve"> в </w:t>
      </w:r>
      <w:r w:rsidR="0040395D" w:rsidRPr="0040395D">
        <w:rPr>
          <w:rFonts w:ascii="Times New Roman" w:hAnsi="Times New Roman"/>
          <w:sz w:val="24"/>
          <w:szCs w:val="24"/>
          <w:u w:val="single"/>
        </w:rPr>
        <w:t xml:space="preserve">пункте 17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00C9629A" w:rsidRPr="0040395D">
        <w:rPr>
          <w:rFonts w:ascii="Times New Roman" w:hAnsi="Times New Roman"/>
          <w:sz w:val="24"/>
          <w:szCs w:val="24"/>
        </w:rPr>
        <w:t>.</w:t>
      </w:r>
    </w:p>
    <w:p w:rsidR="00C87330" w:rsidRPr="0040395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0" w:name="_Toc326685621"/>
      <w:bookmarkStart w:id="151" w:name="_Toc342585558"/>
      <w:r w:rsidRPr="0040395D">
        <w:rPr>
          <w:rFonts w:ascii="Times New Roman" w:hAnsi="Times New Roman"/>
          <w:b/>
          <w:sz w:val="24"/>
          <w:szCs w:val="24"/>
        </w:rPr>
        <w:t>Изменение заявок на участие в конкурсе или их отзыв</w:t>
      </w:r>
      <w:bookmarkEnd w:id="150"/>
      <w:bookmarkEnd w:id="151"/>
    </w:p>
    <w:p w:rsidR="00C87330"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Участник конкурса, подавший заявку на участие в</w:t>
      </w:r>
      <w:r w:rsidR="0040395D">
        <w:rPr>
          <w:rFonts w:ascii="Times New Roman" w:hAnsi="Times New Roman"/>
          <w:sz w:val="24"/>
          <w:szCs w:val="24"/>
        </w:rPr>
        <w:t xml:space="preserve"> </w:t>
      </w:r>
      <w:r w:rsidRPr="0040395D">
        <w:rPr>
          <w:rFonts w:ascii="Times New Roman" w:hAnsi="Times New Roman"/>
          <w:sz w:val="24"/>
          <w:szCs w:val="24"/>
        </w:rPr>
        <w:t>конкурсе [вотношении какого-либо лота], вправе изменить или отозвать свою заявку на участие в конкурсе [поданную на данный лот], в</w:t>
      </w:r>
      <w:r w:rsidR="0040395D">
        <w:rPr>
          <w:rFonts w:ascii="Times New Roman" w:hAnsi="Times New Roman"/>
          <w:sz w:val="24"/>
          <w:szCs w:val="24"/>
        </w:rPr>
        <w:t xml:space="preserve"> </w:t>
      </w:r>
      <w:r w:rsidRPr="0040395D">
        <w:rPr>
          <w:rFonts w:ascii="Times New Roman" w:hAnsi="Times New Roman"/>
          <w:sz w:val="24"/>
          <w:szCs w:val="24"/>
        </w:rPr>
        <w:t>соответствии с регламентом ЭТП, в</w:t>
      </w:r>
      <w:r w:rsidR="0040395D">
        <w:rPr>
          <w:rFonts w:ascii="Times New Roman" w:hAnsi="Times New Roman"/>
          <w:sz w:val="24"/>
          <w:szCs w:val="24"/>
        </w:rPr>
        <w:t xml:space="preserve"> </w:t>
      </w:r>
      <w:r w:rsidRPr="0040395D">
        <w:rPr>
          <w:rFonts w:ascii="Times New Roman" w:hAnsi="Times New Roman"/>
          <w:sz w:val="24"/>
          <w:szCs w:val="24"/>
        </w:rPr>
        <w:t>любое время после ее</w:t>
      </w:r>
      <w:r w:rsidR="0040395D">
        <w:rPr>
          <w:rFonts w:ascii="Times New Roman" w:hAnsi="Times New Roman"/>
          <w:sz w:val="24"/>
          <w:szCs w:val="24"/>
        </w:rPr>
        <w:t xml:space="preserve"> </w:t>
      </w:r>
      <w:r w:rsidRPr="0040395D">
        <w:rPr>
          <w:rFonts w:ascii="Times New Roman" w:hAnsi="Times New Roman"/>
          <w:sz w:val="24"/>
          <w:szCs w:val="24"/>
        </w:rPr>
        <w:t>подачи, но до истечения срока окончания подачи заявок на участие в конкурсе [по данному лоту], указанного в</w:t>
      </w:r>
      <w:r w:rsidR="0040395D">
        <w:rPr>
          <w:rFonts w:ascii="Times New Roman" w:hAnsi="Times New Roman"/>
          <w:sz w:val="24"/>
          <w:szCs w:val="24"/>
        </w:rPr>
        <w:t xml:space="preserve">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w:t>
      </w:r>
    </w:p>
    <w:p w:rsidR="00C87330" w:rsidRPr="0040395D" w:rsidRDefault="0088045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2" w:name="_Ref317253800"/>
      <w:r w:rsidRPr="0040395D">
        <w:rPr>
          <w:rFonts w:ascii="Times New Roman" w:hAnsi="Times New Roman"/>
          <w:sz w:val="24"/>
          <w:szCs w:val="24"/>
        </w:rPr>
        <w:t>Если организатором конкурса</w:t>
      </w:r>
      <w:r w:rsidR="000E6268" w:rsidRPr="0040395D">
        <w:rPr>
          <w:rFonts w:ascii="Times New Roman" w:hAnsi="Times New Roman"/>
          <w:sz w:val="24"/>
          <w:szCs w:val="24"/>
        </w:rPr>
        <w:t xml:space="preserve"> продлен срок подачи заявок, то </w:t>
      </w:r>
      <w:r w:rsidRPr="0040395D">
        <w:rPr>
          <w:rFonts w:ascii="Times New Roman" w:hAnsi="Times New Roman"/>
          <w:sz w:val="24"/>
          <w:szCs w:val="24"/>
        </w:rPr>
        <w:t>участник конкурса, уже подавший заявку, вправе принять любое из следующих решений:</w:t>
      </w:r>
      <w:bookmarkEnd w:id="152"/>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отозвать поданную заявку</w:t>
      </w:r>
      <w:r w:rsidR="00E23AF3" w:rsidRPr="0040395D">
        <w:rPr>
          <w:rFonts w:ascii="Times New Roman" w:hAnsi="Times New Roman"/>
          <w:sz w:val="24"/>
          <w:szCs w:val="24"/>
        </w:rPr>
        <w:t xml:space="preserve"> и подать ее вновь (при желании)</w:t>
      </w:r>
      <w:r w:rsidRPr="0040395D">
        <w:rPr>
          <w:rFonts w:ascii="Times New Roman" w:hAnsi="Times New Roman"/>
          <w:sz w:val="24"/>
          <w:szCs w:val="24"/>
        </w:rPr>
        <w:t>;</w:t>
      </w:r>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53" w:name="_Ref307223370"/>
      <w:r w:rsidRPr="0040395D">
        <w:rPr>
          <w:rFonts w:ascii="Times New Roman" w:hAnsi="Times New Roman"/>
          <w:sz w:val="24"/>
          <w:szCs w:val="24"/>
        </w:rPr>
        <w:t>продли</w:t>
      </w:r>
      <w:r w:rsidR="00E23AF3" w:rsidRPr="0040395D">
        <w:rPr>
          <w:rFonts w:ascii="Times New Roman" w:hAnsi="Times New Roman"/>
          <w:sz w:val="24"/>
          <w:szCs w:val="24"/>
        </w:rPr>
        <w:t>ть</w:t>
      </w:r>
      <w:r w:rsidRPr="0040395D">
        <w:rPr>
          <w:rFonts w:ascii="Times New Roman" w:hAnsi="Times New Roman"/>
          <w:sz w:val="24"/>
          <w:szCs w:val="24"/>
        </w:rPr>
        <w:t xml:space="preserve"> срок действия </w:t>
      </w:r>
      <w:r w:rsidR="00E23AF3" w:rsidRPr="0040395D">
        <w:rPr>
          <w:rFonts w:ascii="Times New Roman" w:hAnsi="Times New Roman"/>
          <w:sz w:val="24"/>
          <w:szCs w:val="24"/>
        </w:rPr>
        <w:t xml:space="preserve">заявки </w:t>
      </w:r>
      <w:r w:rsidRPr="0040395D">
        <w:rPr>
          <w:rFonts w:ascii="Times New Roman" w:hAnsi="Times New Roman"/>
          <w:sz w:val="24"/>
          <w:szCs w:val="24"/>
        </w:rPr>
        <w:t>на соответствующий период времени;</w:t>
      </w:r>
      <w:bookmarkEnd w:id="153"/>
    </w:p>
    <w:p w:rsidR="00F62BD9" w:rsidRPr="0040395D" w:rsidRDefault="00F62BD9" w:rsidP="00C541E3">
      <w:pPr>
        <w:pStyle w:val="02statia2"/>
        <w:widowControl w:val="0"/>
        <w:numPr>
          <w:ilvl w:val="0"/>
          <w:numId w:val="35"/>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40395D">
        <w:rPr>
          <w:rFonts w:ascii="Times New Roman" w:hAnsi="Times New Roman"/>
          <w:sz w:val="24"/>
          <w:szCs w:val="24"/>
        </w:rPr>
        <w:t>не изменять срок ее действия, при этом заявка утрачивает свою си</w:t>
      </w:r>
      <w:r w:rsidR="000E6268" w:rsidRPr="0040395D">
        <w:rPr>
          <w:rFonts w:ascii="Times New Roman" w:hAnsi="Times New Roman"/>
          <w:sz w:val="24"/>
          <w:szCs w:val="24"/>
        </w:rPr>
        <w:t>лу в</w:t>
      </w:r>
      <w:r w:rsidR="0040395D">
        <w:rPr>
          <w:rFonts w:ascii="Times New Roman" w:hAnsi="Times New Roman"/>
          <w:sz w:val="24"/>
          <w:szCs w:val="24"/>
        </w:rPr>
        <w:t xml:space="preserve"> </w:t>
      </w:r>
      <w:r w:rsidRPr="0040395D">
        <w:rPr>
          <w:rFonts w:ascii="Times New Roman" w:hAnsi="Times New Roman"/>
          <w:sz w:val="24"/>
          <w:szCs w:val="24"/>
        </w:rPr>
        <w:t>первоначально установленный в ней срок. При этом</w:t>
      </w:r>
      <w:r w:rsidR="007968E7" w:rsidRPr="0040395D">
        <w:rPr>
          <w:rFonts w:ascii="Times New Roman" w:hAnsi="Times New Roman"/>
          <w:sz w:val="24"/>
          <w:szCs w:val="24"/>
        </w:rPr>
        <w:t>,</w:t>
      </w:r>
      <w:r w:rsidRPr="0040395D">
        <w:rPr>
          <w:rFonts w:ascii="Times New Roman" w:hAnsi="Times New Roman"/>
          <w:sz w:val="24"/>
          <w:szCs w:val="24"/>
        </w:rPr>
        <w:t xml:space="preserve"> </w:t>
      </w:r>
      <w:r w:rsidR="007968E7" w:rsidRPr="0040395D">
        <w:rPr>
          <w:rFonts w:ascii="Times New Roman" w:hAnsi="Times New Roman"/>
          <w:sz w:val="24"/>
          <w:szCs w:val="24"/>
        </w:rPr>
        <w:t xml:space="preserve">если в течение старого срока действия </w:t>
      </w:r>
      <w:r w:rsidR="007968E7" w:rsidRPr="0040395D">
        <w:rPr>
          <w:rFonts w:ascii="Times New Roman" w:hAnsi="Times New Roman"/>
          <w:sz w:val="24"/>
          <w:szCs w:val="24"/>
        </w:rPr>
        <w:lastRenderedPageBreak/>
        <w:t>заявки конкурсная комиссия успевает выбрать победителя, то</w:t>
      </w:r>
      <w:r w:rsidR="0040395D">
        <w:rPr>
          <w:rFonts w:ascii="Times New Roman" w:hAnsi="Times New Roman"/>
          <w:sz w:val="24"/>
          <w:szCs w:val="24"/>
        </w:rPr>
        <w:t xml:space="preserve"> </w:t>
      </w:r>
      <w:r w:rsidRPr="0040395D">
        <w:rPr>
          <w:rFonts w:ascii="Times New Roman" w:hAnsi="Times New Roman"/>
          <w:sz w:val="24"/>
          <w:szCs w:val="24"/>
        </w:rPr>
        <w:t>конкурсная комиссия не отклон</w:t>
      </w:r>
      <w:r w:rsidR="007968E7" w:rsidRPr="0040395D">
        <w:rPr>
          <w:rFonts w:ascii="Times New Roman" w:hAnsi="Times New Roman"/>
          <w:sz w:val="24"/>
          <w:szCs w:val="24"/>
        </w:rPr>
        <w:t>яет</w:t>
      </w:r>
      <w:r w:rsidRPr="0040395D">
        <w:rPr>
          <w:rFonts w:ascii="Times New Roman" w:hAnsi="Times New Roman"/>
          <w:sz w:val="24"/>
          <w:szCs w:val="24"/>
        </w:rPr>
        <w:t xml:space="preserve"> заявку на основании несоответствия срока действия заявки вновь установленному.</w:t>
      </w:r>
    </w:p>
    <w:p w:rsidR="00F62BD9" w:rsidRPr="0040395D" w:rsidRDefault="00F62BD9"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Продление срока действия заявки в соответствии с </w:t>
      </w:r>
      <w:r w:rsidR="0040395D" w:rsidRPr="0040395D">
        <w:rPr>
          <w:rFonts w:ascii="Times New Roman" w:hAnsi="Times New Roman"/>
          <w:sz w:val="24"/>
          <w:szCs w:val="24"/>
          <w:u w:val="single"/>
        </w:rPr>
        <w:t>подпунктом б) пункта 4.11.3</w:t>
      </w:r>
      <w:r w:rsidRPr="0040395D">
        <w:rPr>
          <w:rFonts w:ascii="Times New Roman" w:hAnsi="Times New Roman"/>
          <w:sz w:val="24"/>
          <w:szCs w:val="24"/>
        </w:rPr>
        <w:t xml:space="preserve"> осуществляется путем </w:t>
      </w:r>
      <w:r w:rsidR="00C62F44" w:rsidRPr="0040395D">
        <w:rPr>
          <w:rFonts w:ascii="Times New Roman" w:hAnsi="Times New Roman"/>
          <w:sz w:val="24"/>
          <w:szCs w:val="24"/>
        </w:rPr>
        <w:t>размещения</w:t>
      </w:r>
      <w:r w:rsidR="007968E7" w:rsidRPr="0040395D">
        <w:rPr>
          <w:rFonts w:ascii="Times New Roman" w:hAnsi="Times New Roman"/>
          <w:sz w:val="24"/>
          <w:szCs w:val="24"/>
        </w:rPr>
        <w:t xml:space="preserve"> на ЭТП в составе заявки на участие в конкурсе,</w:t>
      </w:r>
      <w:r w:rsidRPr="0040395D">
        <w:rPr>
          <w:rFonts w:ascii="Times New Roman" w:hAnsi="Times New Roman"/>
          <w:sz w:val="24"/>
          <w:szCs w:val="24"/>
        </w:rPr>
        <w:t xml:space="preserve"> подавшим ее участником</w:t>
      </w:r>
      <w:r w:rsidR="00C62F44" w:rsidRPr="0040395D">
        <w:rPr>
          <w:rFonts w:ascii="Times New Roman" w:hAnsi="Times New Roman"/>
          <w:sz w:val="24"/>
          <w:szCs w:val="24"/>
        </w:rPr>
        <w:t xml:space="preserve"> конкурса</w:t>
      </w:r>
      <w:r w:rsidR="007968E7" w:rsidRPr="0040395D">
        <w:rPr>
          <w:rFonts w:ascii="Times New Roman" w:hAnsi="Times New Roman"/>
          <w:sz w:val="24"/>
          <w:szCs w:val="24"/>
        </w:rPr>
        <w:t>,</w:t>
      </w:r>
      <w:r w:rsidRPr="0040395D">
        <w:rPr>
          <w:rFonts w:ascii="Times New Roman" w:hAnsi="Times New Roman"/>
          <w:sz w:val="24"/>
          <w:szCs w:val="24"/>
        </w:rPr>
        <w:t xml:space="preserve"> письма о ее продлении. При этом такой участник </w:t>
      </w:r>
      <w:r w:rsidR="00C62F44" w:rsidRPr="0040395D">
        <w:rPr>
          <w:rFonts w:ascii="Times New Roman" w:hAnsi="Times New Roman"/>
          <w:sz w:val="24"/>
          <w:szCs w:val="24"/>
        </w:rPr>
        <w:t xml:space="preserve">конкурса </w:t>
      </w:r>
      <w:r w:rsidRPr="0040395D">
        <w:rPr>
          <w:rFonts w:ascii="Times New Roman" w:hAnsi="Times New Roman"/>
          <w:sz w:val="24"/>
          <w:szCs w:val="24"/>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95D" w:rsidRDefault="00C62F4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4" w:name="_Ref317254920"/>
      <w:bookmarkStart w:id="155" w:name="_Toc326685622"/>
      <w:bookmarkStart w:id="156" w:name="_Toc342585559"/>
      <w:r w:rsidRPr="0040395D">
        <w:rPr>
          <w:rFonts w:ascii="Times New Roman" w:hAnsi="Times New Roman"/>
          <w:b/>
          <w:sz w:val="24"/>
          <w:szCs w:val="24"/>
        </w:rPr>
        <w:t>Открытие доступа к поданным заявкам на участие в конкурсе</w:t>
      </w:r>
      <w:bookmarkEnd w:id="154"/>
      <w:bookmarkEnd w:id="155"/>
      <w:bookmarkEnd w:id="156"/>
    </w:p>
    <w:p w:rsidR="00C87330" w:rsidRPr="0040395D" w:rsidRDefault="00C62F44"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0395D">
        <w:rPr>
          <w:rFonts w:ascii="Times New Roman" w:hAnsi="Times New Roman"/>
          <w:sz w:val="24"/>
          <w:szCs w:val="24"/>
        </w:rPr>
        <w:t xml:space="preserve">В срок, установленный в извещении о проведении конкурса и в </w:t>
      </w:r>
      <w:r w:rsidR="0040395D" w:rsidRPr="0040395D">
        <w:rPr>
          <w:rFonts w:ascii="Times New Roman" w:hAnsi="Times New Roman"/>
          <w:sz w:val="24"/>
          <w:szCs w:val="24"/>
          <w:u w:val="single"/>
        </w:rPr>
        <w:t xml:space="preserve">пункте 21 </w:t>
      </w:r>
      <w:r w:rsidR="0040395D">
        <w:rPr>
          <w:rFonts w:ascii="Times New Roman" w:hAnsi="Times New Roman"/>
          <w:sz w:val="24"/>
          <w:szCs w:val="24"/>
          <w:u w:val="single"/>
        </w:rPr>
        <w:t>Р</w:t>
      </w:r>
      <w:r w:rsidR="0040395D" w:rsidRPr="0040395D">
        <w:rPr>
          <w:rFonts w:ascii="Times New Roman" w:hAnsi="Times New Roman"/>
          <w:sz w:val="24"/>
          <w:szCs w:val="24"/>
          <w:u w:val="single"/>
        </w:rPr>
        <w:t>аздела 5 «ИНФОРМАЦИОННАЯ КАРТА КОНКУРСА»</w:t>
      </w:r>
      <w:r w:rsidRPr="0040395D">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[в отношении каждого лота] и содержащимся в них документам и сведениям.</w:t>
      </w:r>
    </w:p>
    <w:p w:rsidR="007F77AE" w:rsidRPr="00352385" w:rsidRDefault="00C1643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w:t>
      </w:r>
      <w:r w:rsidR="00352385">
        <w:rPr>
          <w:rFonts w:ascii="Times New Roman" w:hAnsi="Times New Roman"/>
          <w:sz w:val="24"/>
          <w:szCs w:val="24"/>
        </w:rPr>
        <w:t xml:space="preserve"> </w:t>
      </w:r>
      <w:r w:rsidRPr="00352385">
        <w:rPr>
          <w:rFonts w:ascii="Times New Roman" w:hAnsi="Times New Roman"/>
          <w:sz w:val="24"/>
          <w:szCs w:val="24"/>
        </w:rPr>
        <w:t xml:space="preserve">наличии на ЭТП соответствующего функционала] </w:t>
      </w:r>
      <w:r w:rsidR="007F77AE" w:rsidRPr="00352385">
        <w:rPr>
          <w:rFonts w:ascii="Times New Roman" w:hAnsi="Times New Roman"/>
          <w:sz w:val="24"/>
          <w:szCs w:val="24"/>
        </w:rPr>
        <w:t>Оператор ЭТП с и</w:t>
      </w:r>
      <w:r w:rsidR="008B0182" w:rsidRPr="00352385">
        <w:rPr>
          <w:rFonts w:ascii="Times New Roman" w:hAnsi="Times New Roman"/>
          <w:sz w:val="24"/>
          <w:szCs w:val="24"/>
        </w:rPr>
        <w:t>спользованием технологических и</w:t>
      </w:r>
      <w:r w:rsidR="00352385">
        <w:rPr>
          <w:rFonts w:ascii="Times New Roman" w:hAnsi="Times New Roman"/>
          <w:sz w:val="24"/>
          <w:szCs w:val="24"/>
        </w:rPr>
        <w:t xml:space="preserve"> </w:t>
      </w:r>
      <w:r w:rsidR="007F77AE" w:rsidRPr="00352385">
        <w:rPr>
          <w:rFonts w:ascii="Times New Roman" w:hAnsi="Times New Roman"/>
          <w:sz w:val="24"/>
          <w:szCs w:val="24"/>
        </w:rPr>
        <w:t xml:space="preserve">функциональных возможностей ЭТП формирует протокол процедуры открытия доступа к заявкам </w:t>
      </w:r>
      <w:r w:rsidR="000D3BD4" w:rsidRPr="00352385">
        <w:rPr>
          <w:rFonts w:ascii="Times New Roman" w:hAnsi="Times New Roman"/>
          <w:sz w:val="24"/>
          <w:szCs w:val="24"/>
        </w:rPr>
        <w:t xml:space="preserve">на участие в конкурсе. Данный протокол размещается на ЭТП оператором, организатор конкурса в течение 1 (одного) рабочего дня </w:t>
      </w:r>
      <w:r w:rsidRPr="00352385">
        <w:rPr>
          <w:rFonts w:ascii="Times New Roman" w:hAnsi="Times New Roman"/>
          <w:sz w:val="24"/>
          <w:szCs w:val="24"/>
        </w:rPr>
        <w:t xml:space="preserve">размещает </w:t>
      </w:r>
      <w:r w:rsidR="000D3BD4" w:rsidRPr="00352385">
        <w:rPr>
          <w:rFonts w:ascii="Times New Roman" w:hAnsi="Times New Roman"/>
          <w:sz w:val="24"/>
          <w:szCs w:val="24"/>
        </w:rPr>
        <w:t>указанный протокол на официальном сайте.</w:t>
      </w:r>
      <w:r w:rsidR="008B0182" w:rsidRPr="00352385">
        <w:rPr>
          <w:rFonts w:ascii="Times New Roman" w:hAnsi="Times New Roman"/>
          <w:sz w:val="24"/>
          <w:szCs w:val="24"/>
        </w:rPr>
        <w:t xml:space="preserve"> </w:t>
      </w:r>
      <w:r w:rsidRPr="00352385">
        <w:rPr>
          <w:rFonts w:ascii="Times New Roman" w:hAnsi="Times New Roman"/>
          <w:sz w:val="24"/>
          <w:szCs w:val="24"/>
        </w:rPr>
        <w:t>[При отсутствии на</w:t>
      </w:r>
      <w:r w:rsidR="00352385">
        <w:rPr>
          <w:rFonts w:ascii="Times New Roman" w:hAnsi="Times New Roman"/>
          <w:sz w:val="24"/>
          <w:szCs w:val="24"/>
        </w:rPr>
        <w:t xml:space="preserve"> </w:t>
      </w:r>
      <w:r w:rsidRPr="00352385">
        <w:rPr>
          <w:rFonts w:ascii="Times New Roman" w:hAnsi="Times New Roman"/>
          <w:sz w:val="24"/>
          <w:szCs w:val="24"/>
        </w:rPr>
        <w:t>ЭТП технологических и</w:t>
      </w:r>
      <w:r w:rsidR="00352385">
        <w:rPr>
          <w:rFonts w:ascii="Times New Roman" w:hAnsi="Times New Roman"/>
          <w:sz w:val="24"/>
          <w:szCs w:val="24"/>
        </w:rPr>
        <w:t xml:space="preserve"> </w:t>
      </w:r>
      <w:r w:rsidRPr="00352385">
        <w:rPr>
          <w:rFonts w:ascii="Times New Roman" w:hAnsi="Times New Roman"/>
          <w:sz w:val="24"/>
          <w:szCs w:val="24"/>
        </w:rPr>
        <w:t xml:space="preserve">функциональных возможностей по формированию соответствующего протокола] </w:t>
      </w:r>
      <w:r w:rsidR="00F55ABC" w:rsidRPr="00352385">
        <w:rPr>
          <w:rFonts w:ascii="Times New Roman" w:hAnsi="Times New Roman"/>
          <w:sz w:val="24"/>
          <w:szCs w:val="24"/>
        </w:rPr>
        <w:t>Протокол процедуры открытия доступа к заявкам на участие в конкурсе не позже следующего рабочего дня после дня открытия доступа к</w:t>
      </w:r>
      <w:r w:rsidR="00352385">
        <w:rPr>
          <w:rFonts w:ascii="Times New Roman" w:hAnsi="Times New Roman"/>
          <w:sz w:val="24"/>
          <w:szCs w:val="24"/>
        </w:rPr>
        <w:t xml:space="preserve"> </w:t>
      </w:r>
      <w:r w:rsidR="00F55ABC" w:rsidRPr="00352385">
        <w:rPr>
          <w:rFonts w:ascii="Times New Roman" w:hAnsi="Times New Roman"/>
          <w:sz w:val="24"/>
          <w:szCs w:val="24"/>
        </w:rPr>
        <w:t>заявкам на</w:t>
      </w:r>
      <w:r w:rsidR="00352385">
        <w:rPr>
          <w:rFonts w:ascii="Times New Roman" w:hAnsi="Times New Roman"/>
          <w:sz w:val="24"/>
          <w:szCs w:val="24"/>
        </w:rPr>
        <w:t xml:space="preserve"> </w:t>
      </w:r>
      <w:r w:rsidR="00F55ABC" w:rsidRPr="00352385">
        <w:rPr>
          <w:rFonts w:ascii="Times New Roman" w:hAnsi="Times New Roman"/>
          <w:sz w:val="24"/>
          <w:szCs w:val="24"/>
        </w:rPr>
        <w:t>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352385">
        <w:rPr>
          <w:rFonts w:ascii="Times New Roman" w:hAnsi="Times New Roman"/>
          <w:sz w:val="24"/>
          <w:szCs w:val="24"/>
        </w:rPr>
        <w:t xml:space="preserve"> </w:t>
      </w:r>
      <w:r w:rsidR="00F55ABC" w:rsidRPr="00352385">
        <w:rPr>
          <w:rFonts w:ascii="Times New Roman" w:hAnsi="Times New Roman"/>
          <w:sz w:val="24"/>
          <w:szCs w:val="24"/>
        </w:rPr>
        <w:t>размещается на официальном сайте и на</w:t>
      </w:r>
      <w:r w:rsidR="00352385">
        <w:rPr>
          <w:rFonts w:ascii="Times New Roman" w:hAnsi="Times New Roman"/>
          <w:sz w:val="24"/>
          <w:szCs w:val="24"/>
        </w:rPr>
        <w:t xml:space="preserve"> </w:t>
      </w:r>
      <w:r w:rsidR="00F55ABC" w:rsidRPr="00352385">
        <w:rPr>
          <w:rFonts w:ascii="Times New Roman" w:hAnsi="Times New Roman"/>
          <w:sz w:val="24"/>
          <w:szCs w:val="24"/>
        </w:rPr>
        <w:t xml:space="preserve">ЭТП, с учетом положений </w:t>
      </w:r>
      <w:r w:rsidR="00352385" w:rsidRPr="00352385">
        <w:rPr>
          <w:rFonts w:ascii="Times New Roman" w:hAnsi="Times New Roman"/>
          <w:sz w:val="24"/>
          <w:szCs w:val="24"/>
          <w:u w:val="single"/>
        </w:rPr>
        <w:t>пункта 2.7.2</w:t>
      </w:r>
      <w:r w:rsidR="00F55ABC" w:rsidRPr="00352385">
        <w:rPr>
          <w:rFonts w:ascii="Times New Roman" w:hAnsi="Times New Roman"/>
          <w:sz w:val="24"/>
          <w:szCs w:val="24"/>
        </w:rPr>
        <w:t>.</w:t>
      </w:r>
    </w:p>
    <w:p w:rsidR="00932412" w:rsidRPr="00352385"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352385">
        <w:rPr>
          <w:rFonts w:ascii="Times New Roman" w:hAnsi="Times New Roman"/>
          <w:sz w:val="24"/>
          <w:szCs w:val="24"/>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w:t>
      </w:r>
      <w:r w:rsidR="001322B0">
        <w:rPr>
          <w:rFonts w:ascii="Times New Roman" w:hAnsi="Times New Roman"/>
          <w:sz w:val="24"/>
          <w:szCs w:val="24"/>
        </w:rPr>
        <w:t xml:space="preserve"> </w:t>
      </w:r>
      <w:r w:rsidRPr="00352385">
        <w:rPr>
          <w:rFonts w:ascii="Times New Roman" w:hAnsi="Times New Roman"/>
          <w:sz w:val="24"/>
          <w:szCs w:val="24"/>
        </w:rPr>
        <w:t>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w:t>
      </w:r>
      <w:r w:rsidR="001322B0">
        <w:rPr>
          <w:rFonts w:ascii="Times New Roman" w:hAnsi="Times New Roman"/>
          <w:sz w:val="24"/>
          <w:szCs w:val="24"/>
        </w:rPr>
        <w:t xml:space="preserve"> </w:t>
      </w:r>
      <w:r w:rsidRPr="00352385">
        <w:rPr>
          <w:rFonts w:ascii="Times New Roman" w:hAnsi="Times New Roman"/>
          <w:sz w:val="24"/>
          <w:szCs w:val="24"/>
        </w:rPr>
        <w:t xml:space="preserve">ЭТП, с учетом положений </w:t>
      </w:r>
      <w:r w:rsidR="001322B0" w:rsidRPr="001322B0">
        <w:rPr>
          <w:rFonts w:ascii="Times New Roman" w:hAnsi="Times New Roman"/>
          <w:sz w:val="24"/>
          <w:szCs w:val="24"/>
          <w:u w:val="single"/>
        </w:rPr>
        <w:t>пункта 2.7.2</w:t>
      </w:r>
      <w:r w:rsidRPr="00352385">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[по лоту] подана только одна заявка на участие в конкурсе, указанная заявка на участие в конкурсе рассматривается по согласованию с заказчиком в</w:t>
      </w:r>
      <w:r w:rsidR="001322B0">
        <w:rPr>
          <w:rFonts w:ascii="Times New Roman" w:hAnsi="Times New Roman"/>
          <w:sz w:val="24"/>
          <w:szCs w:val="24"/>
        </w:rPr>
        <w:t xml:space="preserve"> </w:t>
      </w:r>
      <w:r w:rsidRPr="001322B0">
        <w:rPr>
          <w:rFonts w:ascii="Times New Roman" w:hAnsi="Times New Roman"/>
          <w:sz w:val="24"/>
          <w:szCs w:val="24"/>
        </w:rPr>
        <w:t xml:space="preserve">порядке, установленном </w:t>
      </w:r>
      <w:r w:rsidR="001322B0" w:rsidRPr="001322B0">
        <w:rPr>
          <w:rFonts w:ascii="Times New Roman" w:hAnsi="Times New Roman"/>
          <w:sz w:val="24"/>
          <w:szCs w:val="24"/>
          <w:u w:val="single"/>
        </w:rPr>
        <w:t>подразделом 4.14</w:t>
      </w:r>
      <w:r w:rsidRPr="001322B0">
        <w:rPr>
          <w:rFonts w:ascii="Times New Roman" w:hAnsi="Times New Roman"/>
          <w:sz w:val="24"/>
          <w:szCs w:val="24"/>
        </w:rPr>
        <w:t>.</w:t>
      </w:r>
    </w:p>
    <w:p w:rsidR="00932412" w:rsidRPr="001322B0" w:rsidRDefault="0093241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7" w:name="_Ref317254055"/>
      <w:r w:rsidRPr="001322B0">
        <w:rPr>
          <w:rFonts w:ascii="Times New Roman" w:hAnsi="Times New Roman"/>
          <w:sz w:val="24"/>
          <w:szCs w:val="24"/>
        </w:rPr>
        <w:t>В случае если по окончании срока подачи заявок на участие в</w:t>
      </w:r>
      <w:r w:rsidR="001322B0">
        <w:rPr>
          <w:rFonts w:ascii="Times New Roman" w:hAnsi="Times New Roman"/>
          <w:sz w:val="24"/>
          <w:szCs w:val="24"/>
        </w:rPr>
        <w:t xml:space="preserve"> </w:t>
      </w:r>
      <w:r w:rsidRPr="001322B0">
        <w:rPr>
          <w:rFonts w:ascii="Times New Roman" w:hAnsi="Times New Roman"/>
          <w:sz w:val="24"/>
          <w:szCs w:val="24"/>
        </w:rPr>
        <w:t>конкурсе на ЭТП [по лоту] в порядке, предусмотренном регламентом работы данной ЭТП, подана только одна заявка на участие в конкурсе или не</w:t>
      </w:r>
      <w:r w:rsidR="001322B0">
        <w:rPr>
          <w:rFonts w:ascii="Times New Roman" w:hAnsi="Times New Roman"/>
          <w:sz w:val="24"/>
          <w:szCs w:val="24"/>
        </w:rPr>
        <w:t xml:space="preserve"> </w:t>
      </w:r>
      <w:r w:rsidRPr="001322B0">
        <w:rPr>
          <w:rFonts w:ascii="Times New Roman" w:hAnsi="Times New Roman"/>
          <w:sz w:val="24"/>
          <w:szCs w:val="24"/>
        </w:rPr>
        <w:t>подано ни</w:t>
      </w:r>
      <w:r w:rsidR="001322B0">
        <w:rPr>
          <w:rFonts w:ascii="Times New Roman" w:hAnsi="Times New Roman"/>
          <w:sz w:val="24"/>
          <w:szCs w:val="24"/>
        </w:rPr>
        <w:t xml:space="preserve"> </w:t>
      </w:r>
      <w:r w:rsidRPr="001322B0">
        <w:rPr>
          <w:rFonts w:ascii="Times New Roman" w:hAnsi="Times New Roman"/>
          <w:sz w:val="24"/>
          <w:szCs w:val="24"/>
        </w:rPr>
        <w:t>одной заявки на участие в конкурсе [по лоту], в указанный протокол вносится информация о признании конкурса несостоявшимся</w:t>
      </w:r>
      <w:bookmarkEnd w:id="157"/>
      <w:r w:rsidRPr="001322B0">
        <w:rPr>
          <w:rFonts w:ascii="Times New Roman" w:hAnsi="Times New Roman"/>
          <w:sz w:val="24"/>
          <w:szCs w:val="24"/>
        </w:rPr>
        <w:t xml:space="preserve"> [в отношении такого лота].</w:t>
      </w:r>
    </w:p>
    <w:p w:rsidR="00C87330" w:rsidRPr="001322B0" w:rsidRDefault="007968E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Если участник конкурса намерен н</w:t>
      </w:r>
      <w:r w:rsidR="0006373D" w:rsidRPr="001322B0">
        <w:rPr>
          <w:rFonts w:ascii="Times New Roman" w:hAnsi="Times New Roman"/>
          <w:sz w:val="24"/>
          <w:szCs w:val="24"/>
        </w:rPr>
        <w:t>аправить своего представителя к</w:t>
      </w:r>
      <w:r w:rsidR="001322B0">
        <w:rPr>
          <w:rFonts w:ascii="Times New Roman" w:hAnsi="Times New Roman"/>
          <w:sz w:val="24"/>
          <w:szCs w:val="24"/>
        </w:rPr>
        <w:t xml:space="preserve"> </w:t>
      </w:r>
      <w:r w:rsidRPr="001322B0">
        <w:rPr>
          <w:rFonts w:ascii="Times New Roman" w:hAnsi="Times New Roman"/>
          <w:sz w:val="24"/>
          <w:szCs w:val="24"/>
        </w:rPr>
        <w:t xml:space="preserve">организатору </w:t>
      </w:r>
      <w:r w:rsidR="009D6A1E" w:rsidRPr="001322B0">
        <w:rPr>
          <w:rFonts w:ascii="Times New Roman" w:hAnsi="Times New Roman"/>
          <w:sz w:val="24"/>
          <w:szCs w:val="24"/>
        </w:rPr>
        <w:t>конкурса</w:t>
      </w:r>
      <w:r w:rsidRPr="001322B0">
        <w:rPr>
          <w:rFonts w:ascii="Times New Roman" w:hAnsi="Times New Roman"/>
          <w:sz w:val="24"/>
          <w:szCs w:val="24"/>
        </w:rPr>
        <w:t xml:space="preserve"> к моменту открытия доступа к заявкам</w:t>
      </w:r>
      <w:r w:rsidR="009D6A1E" w:rsidRPr="001322B0">
        <w:rPr>
          <w:rFonts w:ascii="Times New Roman" w:hAnsi="Times New Roman"/>
          <w:sz w:val="24"/>
          <w:szCs w:val="24"/>
        </w:rPr>
        <w:t xml:space="preserve"> </w:t>
      </w:r>
      <w:r w:rsidR="0006373D" w:rsidRPr="001322B0">
        <w:rPr>
          <w:rFonts w:ascii="Times New Roman" w:hAnsi="Times New Roman"/>
          <w:sz w:val="24"/>
          <w:szCs w:val="24"/>
        </w:rPr>
        <w:t>на участие в</w:t>
      </w:r>
      <w:r w:rsidR="001322B0">
        <w:rPr>
          <w:rFonts w:ascii="Times New Roman" w:hAnsi="Times New Roman"/>
          <w:sz w:val="24"/>
          <w:szCs w:val="24"/>
        </w:rPr>
        <w:t xml:space="preserve"> </w:t>
      </w:r>
      <w:r w:rsidR="009D6A1E" w:rsidRPr="001322B0">
        <w:rPr>
          <w:rFonts w:ascii="Times New Roman" w:hAnsi="Times New Roman"/>
          <w:sz w:val="24"/>
          <w:szCs w:val="24"/>
        </w:rPr>
        <w:t>конкурсе</w:t>
      </w:r>
      <w:r w:rsidR="0006373D" w:rsidRPr="001322B0">
        <w:rPr>
          <w:rFonts w:ascii="Times New Roman" w:hAnsi="Times New Roman"/>
          <w:sz w:val="24"/>
          <w:szCs w:val="24"/>
        </w:rPr>
        <w:t xml:space="preserve"> с целью наблюдения за моментом открытия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Pr="001322B0">
        <w:rPr>
          <w:rFonts w:ascii="Times New Roman" w:hAnsi="Times New Roman"/>
          <w:sz w:val="24"/>
          <w:szCs w:val="24"/>
        </w:rPr>
        <w:t>, такой участник должен не позднее чем за 1</w:t>
      </w:r>
      <w:r w:rsidR="001322B0">
        <w:rPr>
          <w:rFonts w:ascii="Times New Roman" w:hAnsi="Times New Roman"/>
          <w:sz w:val="24"/>
          <w:szCs w:val="24"/>
        </w:rPr>
        <w:t xml:space="preserve"> </w:t>
      </w:r>
      <w:r w:rsidR="009D6A1E" w:rsidRPr="001322B0">
        <w:rPr>
          <w:rFonts w:ascii="Times New Roman" w:hAnsi="Times New Roman"/>
          <w:sz w:val="24"/>
          <w:szCs w:val="24"/>
        </w:rPr>
        <w:t>(один)</w:t>
      </w:r>
      <w:r w:rsidR="0006373D" w:rsidRPr="001322B0">
        <w:rPr>
          <w:rFonts w:ascii="Times New Roman" w:hAnsi="Times New Roman"/>
          <w:sz w:val="24"/>
          <w:szCs w:val="24"/>
        </w:rPr>
        <w:t xml:space="preserve"> день до</w:t>
      </w:r>
      <w:r w:rsidR="001322B0">
        <w:rPr>
          <w:rFonts w:ascii="Times New Roman" w:hAnsi="Times New Roman"/>
          <w:sz w:val="24"/>
          <w:szCs w:val="24"/>
        </w:rPr>
        <w:t xml:space="preserve"> </w:t>
      </w:r>
      <w:r w:rsidRPr="001322B0">
        <w:rPr>
          <w:rFonts w:ascii="Times New Roman" w:hAnsi="Times New Roman"/>
          <w:sz w:val="24"/>
          <w:szCs w:val="24"/>
        </w:rPr>
        <w:t>истечения срока подачи заявок</w:t>
      </w:r>
      <w:r w:rsidR="0006373D" w:rsidRPr="001322B0">
        <w:rPr>
          <w:rFonts w:ascii="Times New Roman" w:hAnsi="Times New Roman"/>
          <w:sz w:val="24"/>
          <w:szCs w:val="24"/>
        </w:rPr>
        <w:t xml:space="preserve"> на участие в конкурсе</w:t>
      </w:r>
      <w:r w:rsidR="009D6A1E" w:rsidRPr="001322B0">
        <w:rPr>
          <w:rFonts w:ascii="Times New Roman" w:hAnsi="Times New Roman"/>
          <w:sz w:val="24"/>
          <w:szCs w:val="24"/>
        </w:rPr>
        <w:t>,</w:t>
      </w:r>
      <w:r w:rsidRPr="001322B0">
        <w:rPr>
          <w:rFonts w:ascii="Times New Roman" w:hAnsi="Times New Roman"/>
          <w:sz w:val="24"/>
          <w:szCs w:val="24"/>
        </w:rPr>
        <w:t xml:space="preserve"> </w:t>
      </w:r>
      <w:r w:rsidR="009D6A1E" w:rsidRPr="001322B0">
        <w:rPr>
          <w:rFonts w:ascii="Times New Roman" w:hAnsi="Times New Roman"/>
          <w:sz w:val="24"/>
          <w:szCs w:val="24"/>
        </w:rPr>
        <w:t xml:space="preserve">указанного в извещении о проведении конкурса и в </w:t>
      </w:r>
      <w:r w:rsidR="001322B0" w:rsidRPr="001322B0">
        <w:rPr>
          <w:rFonts w:ascii="Times New Roman" w:hAnsi="Times New Roman"/>
          <w:sz w:val="24"/>
          <w:szCs w:val="24"/>
          <w:u w:val="single"/>
        </w:rPr>
        <w:t xml:space="preserve">пункте 21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9D6A1E" w:rsidRPr="001322B0">
        <w:rPr>
          <w:rFonts w:ascii="Times New Roman" w:hAnsi="Times New Roman"/>
          <w:sz w:val="24"/>
          <w:szCs w:val="24"/>
        </w:rPr>
        <w:t xml:space="preserve">, </w:t>
      </w:r>
      <w:r w:rsidRPr="001322B0">
        <w:rPr>
          <w:rFonts w:ascii="Times New Roman" w:hAnsi="Times New Roman"/>
          <w:sz w:val="24"/>
          <w:szCs w:val="24"/>
        </w:rPr>
        <w:t>уведомить об этом организато</w:t>
      </w:r>
      <w:r w:rsidR="009D6A1E" w:rsidRPr="001322B0">
        <w:rPr>
          <w:rFonts w:ascii="Times New Roman" w:hAnsi="Times New Roman"/>
          <w:sz w:val="24"/>
          <w:szCs w:val="24"/>
        </w:rPr>
        <w:t>ра конкурса</w:t>
      </w:r>
      <w:r w:rsidR="0006373D" w:rsidRPr="001322B0">
        <w:rPr>
          <w:rFonts w:ascii="Times New Roman" w:hAnsi="Times New Roman"/>
          <w:sz w:val="24"/>
          <w:szCs w:val="24"/>
        </w:rPr>
        <w:t xml:space="preserve">, </w:t>
      </w:r>
      <w:r w:rsidR="00C87330" w:rsidRPr="001322B0">
        <w:rPr>
          <w:rFonts w:ascii="Times New Roman" w:hAnsi="Times New Roman"/>
          <w:sz w:val="24"/>
          <w:szCs w:val="24"/>
        </w:rPr>
        <w:lastRenderedPageBreak/>
        <w:t>направи</w:t>
      </w:r>
      <w:r w:rsidR="0006373D" w:rsidRPr="001322B0">
        <w:rPr>
          <w:rFonts w:ascii="Times New Roman" w:hAnsi="Times New Roman"/>
          <w:sz w:val="24"/>
          <w:szCs w:val="24"/>
        </w:rPr>
        <w:t>в</w:t>
      </w:r>
      <w:r w:rsidR="00C87330" w:rsidRPr="001322B0">
        <w:rPr>
          <w:rFonts w:ascii="Times New Roman" w:hAnsi="Times New Roman"/>
          <w:sz w:val="24"/>
          <w:szCs w:val="24"/>
        </w:rPr>
        <w:t xml:space="preserve"> контактному лицу организатора конкурса, указанному в </w:t>
      </w:r>
      <w:r w:rsidR="001322B0" w:rsidRPr="001322B0">
        <w:rPr>
          <w:rFonts w:ascii="Times New Roman" w:hAnsi="Times New Roman"/>
          <w:sz w:val="24"/>
          <w:szCs w:val="24"/>
          <w:u w:val="single"/>
        </w:rPr>
        <w:t xml:space="preserve">пункте </w:t>
      </w:r>
      <w:r w:rsidR="001322B0">
        <w:rPr>
          <w:rFonts w:ascii="Times New Roman" w:hAnsi="Times New Roman"/>
          <w:sz w:val="24"/>
          <w:szCs w:val="24"/>
          <w:u w:val="single"/>
        </w:rPr>
        <w:t>6</w:t>
      </w:r>
      <w:r w:rsidR="001322B0" w:rsidRPr="001322B0">
        <w:rPr>
          <w:rFonts w:ascii="Times New Roman" w:hAnsi="Times New Roman"/>
          <w:sz w:val="24"/>
          <w:szCs w:val="24"/>
          <w:u w:val="single"/>
        </w:rPr>
        <w:t xml:space="preserve"> </w:t>
      </w:r>
      <w:r w:rsidR="001322B0">
        <w:rPr>
          <w:rFonts w:ascii="Times New Roman" w:hAnsi="Times New Roman"/>
          <w:sz w:val="24"/>
          <w:szCs w:val="24"/>
          <w:u w:val="single"/>
        </w:rPr>
        <w:t>Р</w:t>
      </w:r>
      <w:r w:rsidR="001322B0" w:rsidRPr="001322B0">
        <w:rPr>
          <w:rFonts w:ascii="Times New Roman" w:hAnsi="Times New Roman"/>
          <w:sz w:val="24"/>
          <w:szCs w:val="24"/>
          <w:u w:val="single"/>
        </w:rPr>
        <w:t>аздела 5 «ИНФОРМАЦИОННАЯ КАРТА КОНКУРСА»</w:t>
      </w:r>
      <w:r w:rsidR="00C87330" w:rsidRPr="001322B0">
        <w:rPr>
          <w:rFonts w:ascii="Times New Roman" w:hAnsi="Times New Roman"/>
          <w:sz w:val="24"/>
          <w:szCs w:val="24"/>
        </w:rPr>
        <w:t xml:space="preserve">, заявку на оформление пропуска с указанием наименования </w:t>
      </w:r>
      <w:r w:rsidR="007A0C42" w:rsidRPr="001322B0">
        <w:rPr>
          <w:rFonts w:ascii="Times New Roman" w:hAnsi="Times New Roman"/>
          <w:sz w:val="24"/>
          <w:szCs w:val="24"/>
        </w:rPr>
        <w:t>участника конкурса</w:t>
      </w:r>
      <w:r w:rsidR="00C87330" w:rsidRPr="001322B0">
        <w:rPr>
          <w:rFonts w:ascii="Times New Roman" w:hAnsi="Times New Roman"/>
          <w:sz w:val="24"/>
          <w:szCs w:val="24"/>
        </w:rPr>
        <w:t xml:space="preserve">, полных фамилий, имен, отчеств тех лиц, которые будут присутствовать </w:t>
      </w:r>
      <w:r w:rsidR="0006373D" w:rsidRPr="001322B0">
        <w:rPr>
          <w:rFonts w:ascii="Times New Roman" w:hAnsi="Times New Roman"/>
          <w:sz w:val="24"/>
          <w:szCs w:val="24"/>
        </w:rPr>
        <w:t>при открытии доступа к заявкам на</w:t>
      </w:r>
      <w:r w:rsidR="001322B0">
        <w:rPr>
          <w:rFonts w:ascii="Times New Roman" w:hAnsi="Times New Roman"/>
          <w:sz w:val="24"/>
          <w:szCs w:val="24"/>
        </w:rPr>
        <w:t xml:space="preserve"> </w:t>
      </w:r>
      <w:r w:rsidR="0006373D" w:rsidRPr="001322B0">
        <w:rPr>
          <w:rFonts w:ascii="Times New Roman" w:hAnsi="Times New Roman"/>
          <w:sz w:val="24"/>
          <w:szCs w:val="24"/>
        </w:rPr>
        <w:t>участие в конкурсе</w:t>
      </w:r>
      <w:r w:rsidR="00C87330" w:rsidRPr="001322B0">
        <w:rPr>
          <w:rFonts w:ascii="Times New Roman" w:hAnsi="Times New Roman"/>
          <w:sz w:val="24"/>
          <w:szCs w:val="24"/>
        </w:rPr>
        <w:t>. Заявка на оформление пропуска может направляться с</w:t>
      </w:r>
      <w:r w:rsidR="001322B0">
        <w:rPr>
          <w:rFonts w:ascii="Times New Roman" w:hAnsi="Times New Roman"/>
          <w:sz w:val="24"/>
          <w:szCs w:val="24"/>
        </w:rPr>
        <w:t xml:space="preserve"> </w:t>
      </w:r>
      <w:r w:rsidR="00C87330" w:rsidRPr="001322B0">
        <w:rPr>
          <w:rFonts w:ascii="Times New Roman" w:hAnsi="Times New Roman"/>
          <w:sz w:val="24"/>
          <w:szCs w:val="24"/>
        </w:rPr>
        <w:t>использованием любых средств связи, включая почтовую, телеграфную и</w:t>
      </w:r>
      <w:r w:rsidR="001322B0">
        <w:rPr>
          <w:rFonts w:ascii="Times New Roman" w:hAnsi="Times New Roman"/>
          <w:sz w:val="24"/>
          <w:szCs w:val="24"/>
        </w:rPr>
        <w:t xml:space="preserve"> </w:t>
      </w:r>
      <w:r w:rsidR="00C87330" w:rsidRPr="001322B0">
        <w:rPr>
          <w:rFonts w:ascii="Times New Roman" w:hAnsi="Times New Roman"/>
          <w:sz w:val="24"/>
          <w:szCs w:val="24"/>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322B0">
        <w:rPr>
          <w:rFonts w:ascii="Times New Roman" w:hAnsi="Times New Roman"/>
          <w:sz w:val="24"/>
          <w:szCs w:val="24"/>
        </w:rPr>
        <w:t>участник конкурса</w:t>
      </w:r>
      <w:r w:rsidR="00C87330" w:rsidRPr="001322B0">
        <w:rPr>
          <w:rFonts w:ascii="Times New Roman" w:hAnsi="Times New Roman"/>
          <w:sz w:val="24"/>
          <w:szCs w:val="24"/>
        </w:rPr>
        <w:t>.</w:t>
      </w:r>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58" w:name="_Ref320194434"/>
      <w:r w:rsidRPr="001322B0">
        <w:rPr>
          <w:rFonts w:ascii="Times New Roman" w:hAnsi="Times New Roman"/>
          <w:sz w:val="24"/>
          <w:szCs w:val="24"/>
        </w:rPr>
        <w:t xml:space="preserve">Присутствующие на </w:t>
      </w:r>
      <w:r w:rsidR="000B2EB8" w:rsidRPr="001322B0">
        <w:rPr>
          <w:rFonts w:ascii="Times New Roman" w:hAnsi="Times New Roman"/>
          <w:sz w:val="24"/>
          <w:szCs w:val="24"/>
        </w:rPr>
        <w:t xml:space="preserve">заседании конкурсной комиссии </w:t>
      </w:r>
      <w:r w:rsidR="0002404A" w:rsidRPr="001322B0">
        <w:rPr>
          <w:rFonts w:ascii="Times New Roman" w:hAnsi="Times New Roman"/>
          <w:sz w:val="24"/>
          <w:szCs w:val="24"/>
        </w:rPr>
        <w:t>при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[отдельно по лотам].</w:t>
      </w:r>
      <w:bookmarkEnd w:id="158"/>
    </w:p>
    <w:p w:rsidR="00530F9F" w:rsidRPr="001322B0"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1322B0">
        <w:rPr>
          <w:rFonts w:ascii="Times New Roman" w:hAnsi="Times New Roman"/>
          <w:sz w:val="24"/>
          <w:szCs w:val="24"/>
        </w:rPr>
        <w:t>Организатор конкурса вправе осуществлять видеотрансляцию (с</w:t>
      </w:r>
      <w:r w:rsidR="001322B0">
        <w:rPr>
          <w:rFonts w:ascii="Times New Roman" w:hAnsi="Times New Roman"/>
          <w:sz w:val="24"/>
          <w:szCs w:val="24"/>
        </w:rPr>
        <w:t xml:space="preserve"> </w:t>
      </w:r>
      <w:r w:rsidRPr="001322B0">
        <w:rPr>
          <w:rFonts w:ascii="Times New Roman" w:hAnsi="Times New Roman"/>
          <w:sz w:val="24"/>
          <w:szCs w:val="24"/>
        </w:rPr>
        <w:t xml:space="preserve">возможным ведением видеозаписи)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на официальный сайт Госкорпорации «Росатом» </w:t>
      </w:r>
      <w:hyperlink r:id="rId24"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официальный сайт организатора конкурса]. Участники конкурса, зарегистрировавшись в</w:t>
      </w:r>
      <w:r w:rsidR="001322B0">
        <w:rPr>
          <w:rFonts w:ascii="Times New Roman" w:hAnsi="Times New Roman"/>
          <w:sz w:val="24"/>
          <w:szCs w:val="24"/>
        </w:rPr>
        <w:t xml:space="preserve"> </w:t>
      </w:r>
      <w:r w:rsidRPr="001322B0">
        <w:rPr>
          <w:rFonts w:ascii="Times New Roman" w:hAnsi="Times New Roman"/>
          <w:sz w:val="24"/>
          <w:szCs w:val="24"/>
        </w:rPr>
        <w:t>Журнале регистрации представителей участников конкурса [отдельно по лотам] в</w:t>
      </w:r>
      <w:r w:rsidR="001322B0">
        <w:rPr>
          <w:rFonts w:ascii="Times New Roman" w:hAnsi="Times New Roman"/>
          <w:sz w:val="24"/>
          <w:szCs w:val="24"/>
        </w:rPr>
        <w:t xml:space="preserve"> </w:t>
      </w:r>
      <w:r w:rsidRPr="001322B0">
        <w:rPr>
          <w:rFonts w:ascii="Times New Roman" w:hAnsi="Times New Roman"/>
          <w:sz w:val="24"/>
          <w:szCs w:val="24"/>
        </w:rPr>
        <w:t xml:space="preserve">соответствии с </w:t>
      </w:r>
      <w:r w:rsidR="001322B0" w:rsidRPr="001322B0">
        <w:rPr>
          <w:rFonts w:ascii="Times New Roman" w:hAnsi="Times New Roman"/>
          <w:sz w:val="24"/>
          <w:szCs w:val="24"/>
          <w:u w:val="single"/>
        </w:rPr>
        <w:t>пунктом 4.12.7</w:t>
      </w:r>
      <w:r w:rsidRPr="001322B0">
        <w:rPr>
          <w:rFonts w:ascii="Times New Roman" w:hAnsi="Times New Roman"/>
          <w:sz w:val="24"/>
          <w:szCs w:val="24"/>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001322B0" w:rsidRPr="00A15B5E">
          <w:rPr>
            <w:rStyle w:val="afa"/>
            <w:rFonts w:ascii="Times New Roman" w:hAnsi="Times New Roman"/>
            <w:sz w:val="24"/>
            <w:szCs w:val="24"/>
          </w:rPr>
          <w:t>http://zakupki.rosatom.ru/</w:t>
        </w:r>
      </w:hyperlink>
      <w:r w:rsidR="001322B0">
        <w:rPr>
          <w:rFonts w:ascii="Times New Roman" w:hAnsi="Times New Roman"/>
          <w:sz w:val="24"/>
          <w:szCs w:val="24"/>
        </w:rPr>
        <w:t xml:space="preserve"> </w:t>
      </w:r>
      <w:r w:rsidRPr="001322B0">
        <w:rPr>
          <w:rFonts w:ascii="Times New Roman" w:hAnsi="Times New Roman"/>
          <w:sz w:val="24"/>
          <w:szCs w:val="24"/>
        </w:rPr>
        <w:t>[на</w:t>
      </w:r>
      <w:r w:rsidR="001322B0">
        <w:rPr>
          <w:rFonts w:ascii="Times New Roman" w:hAnsi="Times New Roman"/>
          <w:sz w:val="24"/>
          <w:szCs w:val="24"/>
        </w:rPr>
        <w:t xml:space="preserve"> </w:t>
      </w:r>
      <w:r w:rsidRPr="001322B0">
        <w:rPr>
          <w:rFonts w:ascii="Times New Roman" w:hAnsi="Times New Roman"/>
          <w:sz w:val="24"/>
          <w:szCs w:val="24"/>
        </w:rPr>
        <w:t>официал</w:t>
      </w:r>
      <w:r w:rsidR="001322B0">
        <w:rPr>
          <w:rFonts w:ascii="Times New Roman" w:hAnsi="Times New Roman"/>
          <w:sz w:val="24"/>
          <w:szCs w:val="24"/>
        </w:rPr>
        <w:t>ьный сайт организатора конкурса</w:t>
      </w:r>
      <w:r w:rsidRPr="001322B0">
        <w:rPr>
          <w:rFonts w:ascii="Times New Roman" w:hAnsi="Times New Roman"/>
          <w:sz w:val="24"/>
          <w:szCs w:val="24"/>
        </w:rPr>
        <w:t>]</w:t>
      </w:r>
      <w:r w:rsidR="00C2205B" w:rsidRPr="001322B0">
        <w:rPr>
          <w:rFonts w:ascii="Times New Roman" w:hAnsi="Times New Roman"/>
          <w:sz w:val="24"/>
          <w:szCs w:val="24"/>
        </w:rPr>
        <w:t xml:space="preserve"> </w:t>
      </w:r>
      <w:r w:rsidRPr="001322B0">
        <w:rPr>
          <w:rFonts w:ascii="Times New Roman" w:hAnsi="Times New Roman"/>
          <w:sz w:val="24"/>
          <w:szCs w:val="24"/>
        </w:rPr>
        <w:t xml:space="preserve">в сети «Интернет»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поданным заявкам на участие в конкурсе. Участники конкурса, присутствующие на </w:t>
      </w:r>
      <w:r w:rsidR="000B2EB8" w:rsidRPr="001322B0">
        <w:rPr>
          <w:rFonts w:ascii="Times New Roman" w:hAnsi="Times New Roman"/>
          <w:sz w:val="24"/>
          <w:szCs w:val="24"/>
        </w:rPr>
        <w:t xml:space="preserve">заседании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w:t>
      </w:r>
      <w:r w:rsidR="0002404A" w:rsidRPr="001322B0">
        <w:rPr>
          <w:rFonts w:ascii="Times New Roman" w:hAnsi="Times New Roman"/>
          <w:sz w:val="24"/>
          <w:szCs w:val="24"/>
        </w:rPr>
        <w:t>и</w:t>
      </w:r>
      <w:r w:rsidRPr="001322B0">
        <w:rPr>
          <w:rFonts w:ascii="Times New Roman" w:hAnsi="Times New Roman"/>
          <w:sz w:val="24"/>
          <w:szCs w:val="24"/>
        </w:rPr>
        <w:t xml:space="preserve"> доступа к заявкам на участие в конкурсе, вправе вести аудио и/или видеозапись </w:t>
      </w:r>
      <w:r w:rsidR="000B2EB8" w:rsidRPr="001322B0">
        <w:rPr>
          <w:rFonts w:ascii="Times New Roman" w:hAnsi="Times New Roman"/>
          <w:sz w:val="24"/>
          <w:szCs w:val="24"/>
        </w:rPr>
        <w:t>заседани</w:t>
      </w:r>
      <w:r w:rsidR="00351886" w:rsidRPr="001322B0">
        <w:rPr>
          <w:rFonts w:ascii="Times New Roman" w:hAnsi="Times New Roman"/>
          <w:sz w:val="24"/>
          <w:szCs w:val="24"/>
        </w:rPr>
        <w:t>я</w:t>
      </w:r>
      <w:r w:rsidR="000B2EB8" w:rsidRPr="001322B0">
        <w:rPr>
          <w:rFonts w:ascii="Times New Roman" w:hAnsi="Times New Roman"/>
          <w:sz w:val="24"/>
          <w:szCs w:val="24"/>
        </w:rPr>
        <w:t xml:space="preserve"> конкурсной комиссии </w:t>
      </w:r>
      <w:r w:rsidRPr="001322B0">
        <w:rPr>
          <w:rFonts w:ascii="Times New Roman" w:hAnsi="Times New Roman"/>
          <w:sz w:val="24"/>
          <w:szCs w:val="24"/>
        </w:rPr>
        <w:t>пр</w:t>
      </w:r>
      <w:r w:rsidR="0002404A" w:rsidRPr="001322B0">
        <w:rPr>
          <w:rFonts w:ascii="Times New Roman" w:hAnsi="Times New Roman"/>
          <w:sz w:val="24"/>
          <w:szCs w:val="24"/>
        </w:rPr>
        <w:t>и</w:t>
      </w:r>
      <w:r w:rsidRPr="001322B0">
        <w:rPr>
          <w:rFonts w:ascii="Times New Roman" w:hAnsi="Times New Roman"/>
          <w:sz w:val="24"/>
          <w:szCs w:val="24"/>
        </w:rPr>
        <w:t xml:space="preserve"> открытия доступа к заявкам на участие в конкурсе, предварительно сообщив об этом организатору конкурса.</w:t>
      </w:r>
    </w:p>
    <w:p w:rsidR="00C87330" w:rsidRPr="0049056A"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59" w:name="_Toc317269894"/>
      <w:bookmarkStart w:id="160" w:name="_Toc317269975"/>
      <w:bookmarkStart w:id="161" w:name="_Toc317269900"/>
      <w:bookmarkStart w:id="162" w:name="_Toc317269981"/>
      <w:bookmarkStart w:id="163" w:name="_Toc317269901"/>
      <w:bookmarkStart w:id="164" w:name="_Toc317269982"/>
      <w:bookmarkStart w:id="165" w:name="_Toc317269902"/>
      <w:bookmarkStart w:id="166" w:name="_Toc317269983"/>
      <w:bookmarkStart w:id="167" w:name="_Toc317269903"/>
      <w:bookmarkStart w:id="168" w:name="_Toc317269984"/>
      <w:bookmarkStart w:id="169" w:name="_Toc317269904"/>
      <w:bookmarkStart w:id="170" w:name="_Toc317269985"/>
      <w:bookmarkStart w:id="171" w:name="_Toc317269907"/>
      <w:bookmarkStart w:id="172" w:name="_Toc317269988"/>
      <w:bookmarkStart w:id="173" w:name="_Toc317269909"/>
      <w:bookmarkStart w:id="174" w:name="_Toc317269990"/>
      <w:bookmarkStart w:id="175" w:name="_Hlt299576219"/>
      <w:bookmarkStart w:id="176" w:name="_Toc269472549"/>
      <w:bookmarkStart w:id="177" w:name="_Toc277263812"/>
      <w:bookmarkStart w:id="178" w:name="_Toc326685623"/>
      <w:bookmarkStart w:id="179" w:name="_Toc342585560"/>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r w:rsidRPr="0049056A">
        <w:rPr>
          <w:rFonts w:ascii="Times New Roman" w:hAnsi="Times New Roman"/>
          <w:b/>
          <w:sz w:val="24"/>
          <w:szCs w:val="24"/>
        </w:rPr>
        <w:t xml:space="preserve">Опоздавшие </w:t>
      </w:r>
      <w:bookmarkEnd w:id="176"/>
      <w:r w:rsidRPr="0049056A">
        <w:rPr>
          <w:rFonts w:ascii="Times New Roman" w:hAnsi="Times New Roman"/>
          <w:b/>
          <w:sz w:val="24"/>
          <w:szCs w:val="24"/>
        </w:rPr>
        <w:t>заявки на участие в конкурсе</w:t>
      </w:r>
      <w:bookmarkEnd w:id="177"/>
      <w:bookmarkEnd w:id="178"/>
      <w:bookmarkEnd w:id="179"/>
    </w:p>
    <w:p w:rsidR="00C87330" w:rsidRPr="0049056A" w:rsidRDefault="00F55C42"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49056A">
        <w:rPr>
          <w:rFonts w:ascii="Times New Roman" w:hAnsi="Times New Roman"/>
          <w:sz w:val="24"/>
          <w:szCs w:val="24"/>
        </w:rPr>
        <w:t xml:space="preserve">У участника </w:t>
      </w:r>
      <w:r w:rsidR="00FF5992" w:rsidRPr="0049056A">
        <w:rPr>
          <w:rFonts w:ascii="Times New Roman" w:hAnsi="Times New Roman"/>
          <w:sz w:val="24"/>
          <w:szCs w:val="24"/>
        </w:rPr>
        <w:t>конкурса</w:t>
      </w:r>
      <w:r w:rsidRPr="0049056A">
        <w:rPr>
          <w:rFonts w:ascii="Times New Roman" w:hAnsi="Times New Roman"/>
          <w:sz w:val="24"/>
          <w:szCs w:val="24"/>
        </w:rPr>
        <w:t xml:space="preserve"> отсутствует возможность подать заявку на участие в конкурсе [в отношение лота] на</w:t>
      </w:r>
      <w:r w:rsidR="0051415E">
        <w:rPr>
          <w:rFonts w:ascii="Times New Roman" w:hAnsi="Times New Roman"/>
          <w:sz w:val="24"/>
          <w:szCs w:val="24"/>
        </w:rPr>
        <w:t xml:space="preserve"> </w:t>
      </w:r>
      <w:r w:rsidRPr="0049056A">
        <w:rPr>
          <w:rFonts w:ascii="Times New Roman" w:hAnsi="Times New Roman"/>
          <w:sz w:val="24"/>
          <w:szCs w:val="24"/>
        </w:rPr>
        <w:t>ЭТП после окончания срока подачи заявок на участие в конкурсе [по данному лоту].</w:t>
      </w:r>
    </w:p>
    <w:p w:rsidR="00C87330" w:rsidRPr="006F7839"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180" w:name="_Hlt319944657"/>
      <w:bookmarkStart w:id="181" w:name="_Hlt319945140"/>
      <w:bookmarkStart w:id="182" w:name="_Toc269472550"/>
      <w:bookmarkStart w:id="183" w:name="_Ref317258080"/>
      <w:bookmarkStart w:id="184" w:name="_Ref317258098"/>
      <w:bookmarkStart w:id="185" w:name="_Toc326685624"/>
      <w:bookmarkStart w:id="186" w:name="_Toc342585561"/>
      <w:bookmarkEnd w:id="180"/>
      <w:bookmarkEnd w:id="181"/>
      <w:r w:rsidRPr="006F7839">
        <w:rPr>
          <w:rFonts w:ascii="Times New Roman" w:hAnsi="Times New Roman"/>
          <w:b/>
          <w:sz w:val="24"/>
          <w:szCs w:val="24"/>
        </w:rPr>
        <w:t xml:space="preserve">Рассмотрение заявок на участие в конкурсе, проведение переторжки, выбор победителя </w:t>
      </w:r>
      <w:bookmarkEnd w:id="182"/>
      <w:r w:rsidRPr="006F7839">
        <w:rPr>
          <w:rFonts w:ascii="Times New Roman" w:hAnsi="Times New Roman"/>
          <w:b/>
          <w:sz w:val="24"/>
          <w:szCs w:val="24"/>
        </w:rPr>
        <w:t>конкурса</w:t>
      </w:r>
      <w:bookmarkEnd w:id="183"/>
      <w:bookmarkEnd w:id="184"/>
      <w:bookmarkEnd w:id="185"/>
      <w:bookmarkEnd w:id="186"/>
    </w:p>
    <w:p w:rsidR="00C87330" w:rsidRPr="006F783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6F7839">
        <w:rPr>
          <w:rFonts w:ascii="Times New Roman" w:hAnsi="Times New Roman"/>
          <w:sz w:val="24"/>
          <w:szCs w:val="24"/>
        </w:rPr>
        <w:t>Общие положения</w:t>
      </w:r>
    </w:p>
    <w:p w:rsidR="00F55C42" w:rsidRPr="009561E3" w:rsidRDefault="00F55C4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осуществляется в следующем порядке:</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отборочной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4.14.2</w:t>
      </w:r>
      <w:r w:rsidR="00173D87" w:rsidRPr="009561E3">
        <w:rPr>
          <w:rFonts w:ascii="Times New Roman" w:hAnsi="Times New Roman"/>
          <w:sz w:val="24"/>
          <w:szCs w:val="24"/>
        </w:rPr>
        <w:t>)</w:t>
      </w:r>
      <w:r w:rsidRPr="009561E3">
        <w:rPr>
          <w:rFonts w:ascii="Times New Roman" w:hAnsi="Times New Roman"/>
          <w:sz w:val="24"/>
          <w:szCs w:val="24"/>
        </w:rPr>
        <w:t>;</w:t>
      </w:r>
    </w:p>
    <w:p w:rsidR="00F55C42" w:rsidRPr="009561E3" w:rsidRDefault="00F55C42" w:rsidP="00C541E3">
      <w:pPr>
        <w:pStyle w:val="02statia2"/>
        <w:widowControl w:val="0"/>
        <w:numPr>
          <w:ilvl w:val="0"/>
          <w:numId w:val="36"/>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проведение оценочной стадии</w:t>
      </w:r>
      <w:r w:rsidR="00173D87" w:rsidRPr="009561E3">
        <w:rPr>
          <w:rFonts w:ascii="Times New Roman" w:hAnsi="Times New Roman"/>
          <w:sz w:val="24"/>
          <w:szCs w:val="24"/>
        </w:rPr>
        <w:t xml:space="preserve"> (</w:t>
      </w:r>
      <w:r w:rsidR="009561E3" w:rsidRPr="009561E3">
        <w:rPr>
          <w:rFonts w:ascii="Times New Roman" w:hAnsi="Times New Roman"/>
          <w:sz w:val="24"/>
          <w:szCs w:val="24"/>
          <w:u w:val="single"/>
        </w:rPr>
        <w:t>пункт 4.14.4</w:t>
      </w:r>
      <w:r w:rsidR="00173D87" w:rsidRPr="009561E3">
        <w:rPr>
          <w:rFonts w:ascii="Times New Roman" w:hAnsi="Times New Roman"/>
          <w:sz w:val="24"/>
          <w:szCs w:val="24"/>
        </w:rPr>
        <w:t>)</w:t>
      </w:r>
      <w:r w:rsidRPr="009561E3">
        <w:rPr>
          <w:rFonts w:ascii="Times New Roman" w:hAnsi="Times New Roman"/>
          <w:sz w:val="24"/>
          <w:szCs w:val="24"/>
        </w:rPr>
        <w:t>.</w:t>
      </w:r>
    </w:p>
    <w:p w:rsidR="0005382C" w:rsidRPr="009561E3" w:rsidRDefault="00F21B8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После отборочной стадии рассмотрения заявок до выбора победителя</w:t>
      </w:r>
      <w:r w:rsidR="0005382C" w:rsidRPr="009561E3">
        <w:rPr>
          <w:rFonts w:ascii="Times New Roman" w:hAnsi="Times New Roman"/>
          <w:sz w:val="24"/>
          <w:szCs w:val="24"/>
        </w:rPr>
        <w:t xml:space="preserve"> возможно проведение переторжки, если в </w:t>
      </w:r>
      <w:r w:rsidR="009561E3" w:rsidRPr="009561E3">
        <w:rPr>
          <w:rFonts w:ascii="Times New Roman" w:hAnsi="Times New Roman"/>
          <w:sz w:val="24"/>
          <w:szCs w:val="24"/>
          <w:u w:val="single"/>
        </w:rPr>
        <w:t xml:space="preserve">пункте 20 </w:t>
      </w:r>
      <w:r w:rsidR="009561E3">
        <w:rPr>
          <w:rFonts w:ascii="Times New Roman" w:hAnsi="Times New Roman"/>
          <w:sz w:val="24"/>
          <w:szCs w:val="24"/>
          <w:u w:val="single"/>
        </w:rPr>
        <w:t>Р</w:t>
      </w:r>
      <w:r w:rsidR="009561E3" w:rsidRPr="009561E3">
        <w:rPr>
          <w:rFonts w:ascii="Times New Roman" w:hAnsi="Times New Roman"/>
          <w:sz w:val="24"/>
          <w:szCs w:val="24"/>
          <w:u w:val="single"/>
        </w:rPr>
        <w:t>аздела 5 «ИНФОРМАЦИОННАЯ КАРТА КОНКУРСА»</w:t>
      </w:r>
      <w:r w:rsidR="0005382C" w:rsidRPr="009561E3">
        <w:rPr>
          <w:rFonts w:ascii="Times New Roman" w:hAnsi="Times New Roman"/>
          <w:sz w:val="24"/>
          <w:szCs w:val="24"/>
        </w:rPr>
        <w:t xml:space="preserve"> предусмотрена возможность проведения процедуры переторжки.</w:t>
      </w:r>
    </w:p>
    <w:p w:rsidR="00F55C42" w:rsidRPr="009561E3" w:rsidRDefault="006066A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отношении любого лота] п</w:t>
      </w:r>
      <w:r w:rsidR="00F55C42" w:rsidRPr="009561E3">
        <w:rPr>
          <w:rFonts w:ascii="Times New Roman" w:hAnsi="Times New Roman"/>
          <w:sz w:val="24"/>
          <w:szCs w:val="24"/>
        </w:rPr>
        <w:t>о решению конкурсной комиссии отборочная и оценочная стадии могут быть объединены с оформлением единого протокола</w:t>
      </w:r>
      <w:r w:rsidR="00C604F8" w:rsidRPr="009561E3">
        <w:rPr>
          <w:rFonts w:ascii="Times New Roman" w:hAnsi="Times New Roman"/>
          <w:sz w:val="24"/>
          <w:szCs w:val="24"/>
        </w:rPr>
        <w:t>, при этом сроки оформления протоколов по результатам отборочной стадии и оценочной стадии не суммируются.</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[По каждому лоту] рассмотрение заявок на</w:t>
      </w:r>
      <w:r w:rsidR="009561E3">
        <w:rPr>
          <w:rFonts w:ascii="Times New Roman" w:hAnsi="Times New Roman"/>
          <w:sz w:val="24"/>
          <w:szCs w:val="24"/>
        </w:rPr>
        <w:t xml:space="preserve"> </w:t>
      </w:r>
      <w:r w:rsidRPr="009561E3">
        <w:rPr>
          <w:rFonts w:ascii="Times New Roman" w:hAnsi="Times New Roman"/>
          <w:sz w:val="24"/>
          <w:szCs w:val="24"/>
        </w:rPr>
        <w:t>участие в конкурсе проводится в сроки, установленные извещением о</w:t>
      </w:r>
      <w:r w:rsidR="009561E3">
        <w:rPr>
          <w:rFonts w:ascii="Times New Roman" w:hAnsi="Times New Roman"/>
          <w:sz w:val="24"/>
          <w:szCs w:val="24"/>
        </w:rPr>
        <w:t xml:space="preserve"> </w:t>
      </w:r>
      <w:r w:rsidRPr="009561E3">
        <w:rPr>
          <w:rFonts w:ascii="Times New Roman" w:hAnsi="Times New Roman"/>
          <w:sz w:val="24"/>
          <w:szCs w:val="24"/>
        </w:rPr>
        <w:t xml:space="preserve">проведении конкурса и </w:t>
      </w:r>
      <w:r w:rsidR="009561E3" w:rsidRPr="009561E3">
        <w:rPr>
          <w:rFonts w:ascii="Times New Roman" w:hAnsi="Times New Roman"/>
          <w:sz w:val="24"/>
          <w:szCs w:val="24"/>
          <w:u w:val="single"/>
        </w:rPr>
        <w:t>пункте 22 Раздела 5 «ИНФОРМАЦИОННАЯ КАРТА КОНКУРСА»</w:t>
      </w:r>
      <w:r w:rsidRPr="009561E3">
        <w:rPr>
          <w:rFonts w:ascii="Times New Roman" w:hAnsi="Times New Roman"/>
          <w:sz w:val="24"/>
          <w:szCs w:val="24"/>
        </w:rPr>
        <w:t>.</w:t>
      </w:r>
    </w:p>
    <w:p w:rsidR="00C87330" w:rsidRPr="009561E3" w:rsidRDefault="00C604F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Организатор конкурса</w:t>
      </w:r>
      <w:r w:rsidR="00744448" w:rsidRPr="009561E3">
        <w:rPr>
          <w:rFonts w:ascii="Times New Roman" w:hAnsi="Times New Roman"/>
          <w:sz w:val="24"/>
          <w:szCs w:val="24"/>
        </w:rPr>
        <w:t>,</w:t>
      </w:r>
      <w:r w:rsidRPr="009561E3">
        <w:rPr>
          <w:rFonts w:ascii="Times New Roman" w:hAnsi="Times New Roman"/>
          <w:sz w:val="24"/>
          <w:szCs w:val="24"/>
        </w:rPr>
        <w:t xml:space="preserve"> по решению конкурсной комиссии либо по указанию заказчика, привлекает экспертов к рассмотрению заявок</w:t>
      </w:r>
      <w:r w:rsidR="00B81D81" w:rsidRPr="009561E3">
        <w:rPr>
          <w:rFonts w:ascii="Times New Roman" w:hAnsi="Times New Roman"/>
          <w:sz w:val="24"/>
          <w:szCs w:val="24"/>
        </w:rPr>
        <w:t xml:space="preserve"> на участие в конкурсе</w:t>
      </w:r>
      <w:r w:rsidRPr="009561E3">
        <w:rPr>
          <w:rFonts w:ascii="Times New Roman" w:hAnsi="Times New Roman"/>
          <w:sz w:val="24"/>
          <w:szCs w:val="24"/>
        </w:rPr>
        <w:t xml:space="preserve">. При этом </w:t>
      </w:r>
      <w:r w:rsidRPr="009561E3">
        <w:rPr>
          <w:rFonts w:ascii="Times New Roman" w:hAnsi="Times New Roman"/>
          <w:sz w:val="24"/>
          <w:szCs w:val="24"/>
        </w:rPr>
        <w:lastRenderedPageBreak/>
        <w:t xml:space="preserve">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9561E3"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9561E3">
        <w:rPr>
          <w:rFonts w:ascii="Times New Roman" w:hAnsi="Times New Roman"/>
          <w:sz w:val="24"/>
          <w:szCs w:val="24"/>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9561E3">
        <w:rPr>
          <w:rFonts w:ascii="Times New Roman" w:hAnsi="Times New Roman"/>
          <w:sz w:val="24"/>
          <w:szCs w:val="24"/>
        </w:rPr>
        <w:t xml:space="preserve">участник </w:t>
      </w:r>
      <w:r w:rsidRPr="009561E3">
        <w:rPr>
          <w:rFonts w:ascii="Times New Roman" w:hAnsi="Times New Roman"/>
          <w:sz w:val="24"/>
          <w:szCs w:val="24"/>
        </w:rPr>
        <w:t xml:space="preserve">конкурса в установленный в запросе </w:t>
      </w:r>
      <w:r w:rsidR="006A66EB" w:rsidRPr="009561E3">
        <w:rPr>
          <w:rFonts w:ascii="Times New Roman" w:hAnsi="Times New Roman"/>
          <w:sz w:val="24"/>
          <w:szCs w:val="24"/>
        </w:rPr>
        <w:t xml:space="preserve">разумный </w:t>
      </w:r>
      <w:r w:rsidRPr="009561E3">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9561E3">
        <w:rPr>
          <w:rFonts w:ascii="Times New Roman" w:hAnsi="Times New Roman"/>
          <w:sz w:val="24"/>
          <w:szCs w:val="24"/>
        </w:rPr>
        <w:t xml:space="preserve"> </w:t>
      </w:r>
      <w:r w:rsidRPr="009561E3">
        <w:rPr>
          <w:rFonts w:ascii="Times New Roman" w:hAnsi="Times New Roman"/>
          <w:sz w:val="24"/>
          <w:szCs w:val="24"/>
        </w:rPr>
        <w:t>предоставленным.</w:t>
      </w:r>
    </w:p>
    <w:p w:rsidR="008240C6" w:rsidRPr="009561E3"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7" w:name="_Hlt319945172"/>
      <w:bookmarkStart w:id="188" w:name="_Ref317251555"/>
      <w:bookmarkEnd w:id="187"/>
      <w:r w:rsidRPr="009561E3">
        <w:rPr>
          <w:rFonts w:ascii="Times New Roman" w:hAnsi="Times New Roman"/>
          <w:sz w:val="24"/>
          <w:szCs w:val="24"/>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88"/>
    </w:p>
    <w:p w:rsidR="008240C6" w:rsidRPr="009561E3" w:rsidRDefault="00F3540C"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9561E3">
        <w:rPr>
          <w:rFonts w:ascii="Times New Roman" w:hAnsi="Times New Roman"/>
          <w:sz w:val="24"/>
          <w:szCs w:val="24"/>
        </w:rPr>
        <w:t>, документы, подтверждающие</w:t>
      </w:r>
      <w:r w:rsidR="00342B8C" w:rsidRPr="009561E3">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561E3">
        <w:rPr>
          <w:rFonts w:ascii="Times New Roman" w:hAnsi="Times New Roman"/>
          <w:sz w:val="24"/>
          <w:szCs w:val="24"/>
        </w:rPr>
        <w:t>;</w:t>
      </w:r>
    </w:p>
    <w:p w:rsidR="008240C6" w:rsidRPr="009561E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9561E3">
        <w:rPr>
          <w:rFonts w:ascii="Times New Roman" w:hAnsi="Times New Roman"/>
          <w:sz w:val="24"/>
          <w:szCs w:val="24"/>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0A7D18">
        <w:rPr>
          <w:rFonts w:ascii="Times New Roman" w:hAnsi="Times New Roman"/>
          <w:sz w:val="24"/>
          <w:szCs w:val="24"/>
        </w:rPr>
        <w:t xml:space="preserve"> </w:t>
      </w:r>
      <w:r w:rsidRPr="009561E3">
        <w:rPr>
          <w:rFonts w:ascii="Times New Roman" w:hAnsi="Times New Roman"/>
          <w:sz w:val="24"/>
          <w:szCs w:val="24"/>
        </w:rPr>
        <w:t>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суммой, указанной словами, и</w:t>
      </w:r>
      <w:r w:rsidR="000A7D18">
        <w:rPr>
          <w:bCs/>
          <w:sz w:val="24"/>
        </w:rPr>
        <w:t xml:space="preserve"> </w:t>
      </w:r>
      <w:r w:rsidRPr="0025279A">
        <w:rPr>
          <w:bCs/>
          <w:sz w:val="24"/>
        </w:rPr>
        <w:t xml:space="preserve">суммой, указанной цифрами, преимущество имеет сумма, указанная словами; </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w:t>
      </w:r>
      <w:r w:rsidR="000A7D18">
        <w:rPr>
          <w:bCs/>
          <w:sz w:val="24"/>
        </w:rPr>
        <w:t xml:space="preserve"> </w:t>
      </w:r>
      <w:r w:rsidRPr="0025279A">
        <w:rPr>
          <w:bCs/>
          <w:sz w:val="24"/>
        </w:rPr>
        <w:t>заявке на участие в конкурсе</w:t>
      </w:r>
      <w:r w:rsidR="008240C6" w:rsidRPr="0025279A">
        <w:rPr>
          <w:bCs/>
          <w:sz w:val="24"/>
        </w:rPr>
        <w:t>;</w:t>
      </w:r>
    </w:p>
    <w:p w:rsidR="008240C6" w:rsidRPr="0025279A" w:rsidRDefault="006D246B" w:rsidP="00C541E3">
      <w:pPr>
        <w:pStyle w:val="-6"/>
        <w:numPr>
          <w:ilvl w:val="0"/>
          <w:numId w:val="30"/>
        </w:numPr>
        <w:tabs>
          <w:tab w:val="left" w:pos="1134"/>
        </w:tabs>
        <w:spacing w:line="240" w:lineRule="auto"/>
        <w:ind w:left="0" w:firstLine="851"/>
        <w:rPr>
          <w:bCs/>
          <w:sz w:val="24"/>
        </w:rPr>
      </w:pPr>
      <w:r w:rsidRPr="0025279A">
        <w:rPr>
          <w:bCs/>
          <w:sz w:val="24"/>
        </w:rPr>
        <w:t>при несоответствии итогов умножения единичной цены на количество исправление арифметической ошибки производится исходя из</w:t>
      </w:r>
      <w:r w:rsidR="000A7D18">
        <w:rPr>
          <w:bCs/>
          <w:sz w:val="24"/>
        </w:rPr>
        <w:t xml:space="preserve"> </w:t>
      </w:r>
      <w:r w:rsidRPr="0025279A">
        <w:rPr>
          <w:bCs/>
          <w:sz w:val="24"/>
        </w:rPr>
        <w:t>преимущества общей итоговой цены, указанной в заявке на участие в конкурсе</w:t>
      </w:r>
      <w:r w:rsidR="008240C6" w:rsidRPr="0025279A">
        <w:rPr>
          <w:bCs/>
          <w:sz w:val="24"/>
        </w:rPr>
        <w:t>.</w:t>
      </w:r>
    </w:p>
    <w:p w:rsidR="008240C6" w:rsidRPr="000A7D18" w:rsidRDefault="008240C6" w:rsidP="000A7D18">
      <w:pPr>
        <w:pStyle w:val="Times12"/>
        <w:ind w:firstLine="709"/>
        <w:rPr>
          <w:szCs w:val="24"/>
        </w:rPr>
      </w:pPr>
      <w:r w:rsidRPr="000A7D18">
        <w:rPr>
          <w:szCs w:val="24"/>
        </w:rPr>
        <w:t>Исправление иных ошибок не допускается.</w:t>
      </w:r>
    </w:p>
    <w:p w:rsidR="008240C6" w:rsidRPr="00BA1953" w:rsidRDefault="008240C6" w:rsidP="00C541E3">
      <w:pPr>
        <w:pStyle w:val="02statia2"/>
        <w:widowControl w:val="0"/>
        <w:numPr>
          <w:ilvl w:val="0"/>
          <w:numId w:val="37"/>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BA1953">
        <w:rPr>
          <w:rFonts w:ascii="Times New Roman" w:hAnsi="Times New Roman"/>
          <w:sz w:val="24"/>
          <w:szCs w:val="24"/>
        </w:rPr>
        <w:t>направить участникам конкурса запросы по разъяснению положений заявок на участие в конкурсе, не</w:t>
      </w:r>
      <w:r w:rsidR="00BA1953">
        <w:rPr>
          <w:rFonts w:ascii="Times New Roman" w:hAnsi="Times New Roman"/>
          <w:sz w:val="24"/>
          <w:szCs w:val="24"/>
        </w:rPr>
        <w:t xml:space="preserve"> </w:t>
      </w:r>
      <w:r w:rsidRPr="00BA1953">
        <w:rPr>
          <w:rFonts w:ascii="Times New Roman" w:hAnsi="Times New Roman"/>
          <w:sz w:val="24"/>
          <w:szCs w:val="24"/>
        </w:rPr>
        <w:t>изменяющие существо заявки</w:t>
      </w:r>
      <w:r w:rsidR="006D246B" w:rsidRPr="00BA1953">
        <w:rPr>
          <w:rFonts w:ascii="Times New Roman" w:hAnsi="Times New Roman"/>
          <w:sz w:val="24"/>
          <w:szCs w:val="24"/>
        </w:rPr>
        <w:t>, включая изменение условий заявки</w:t>
      </w:r>
      <w:r w:rsidRPr="00BA1953">
        <w:rPr>
          <w:rFonts w:ascii="Times New Roman" w:hAnsi="Times New Roman"/>
          <w:sz w:val="24"/>
          <w:szCs w:val="24"/>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BA1953">
        <w:rPr>
          <w:rFonts w:ascii="Times New Roman" w:hAnsi="Times New Roman"/>
          <w:sz w:val="24"/>
          <w:szCs w:val="24"/>
        </w:rPr>
        <w:t>ых</w:t>
      </w:r>
      <w:r w:rsidRPr="00BA1953">
        <w:rPr>
          <w:rFonts w:ascii="Times New Roman" w:hAnsi="Times New Roman"/>
          <w:sz w:val="24"/>
          <w:szCs w:val="24"/>
        </w:rPr>
        <w:t xml:space="preserve"> </w:t>
      </w:r>
      <w:r w:rsidR="006D246B" w:rsidRPr="00BA1953">
        <w:rPr>
          <w:rFonts w:ascii="Times New Roman" w:hAnsi="Times New Roman"/>
          <w:sz w:val="24"/>
          <w:szCs w:val="24"/>
        </w:rPr>
        <w:t>товар</w:t>
      </w:r>
      <w:r w:rsidR="005349A9" w:rsidRPr="00BA1953">
        <w:rPr>
          <w:rFonts w:ascii="Times New Roman" w:hAnsi="Times New Roman"/>
          <w:sz w:val="24"/>
          <w:szCs w:val="24"/>
        </w:rPr>
        <w:t>ов</w:t>
      </w:r>
      <w:r w:rsidR="006D246B" w:rsidRPr="00BA1953">
        <w:rPr>
          <w:rFonts w:ascii="Times New Roman" w:hAnsi="Times New Roman"/>
          <w:sz w:val="24"/>
          <w:szCs w:val="24"/>
        </w:rPr>
        <w:t>, работ, услуг</w:t>
      </w:r>
      <w:r w:rsidRPr="00BA1953">
        <w:rPr>
          <w:rFonts w:ascii="Times New Roman" w:hAnsi="Times New Roman"/>
          <w:sz w:val="24"/>
          <w:szCs w:val="24"/>
        </w:rPr>
        <w:t xml:space="preserve">, </w:t>
      </w:r>
      <w:r w:rsidR="005349A9" w:rsidRPr="00BA1953">
        <w:rPr>
          <w:rFonts w:ascii="Times New Roman" w:hAnsi="Times New Roman"/>
          <w:sz w:val="24"/>
          <w:szCs w:val="24"/>
        </w:rPr>
        <w:t>их</w:t>
      </w:r>
      <w:r w:rsidRPr="00BA1953">
        <w:rPr>
          <w:rFonts w:ascii="Times New Roman" w:hAnsi="Times New Roman"/>
          <w:sz w:val="24"/>
          <w:szCs w:val="24"/>
        </w:rPr>
        <w:t xml:space="preserve"> технических характеристик, иных технических условий), при этом данные уточнения не</w:t>
      </w:r>
      <w:r w:rsidR="00BA1953">
        <w:rPr>
          <w:rFonts w:ascii="Times New Roman" w:hAnsi="Times New Roman"/>
          <w:sz w:val="24"/>
          <w:szCs w:val="24"/>
        </w:rPr>
        <w:t xml:space="preserve"> </w:t>
      </w:r>
      <w:r w:rsidRPr="00BA1953">
        <w:rPr>
          <w:rFonts w:ascii="Times New Roman" w:hAnsi="Times New Roman"/>
          <w:sz w:val="24"/>
          <w:szCs w:val="24"/>
        </w:rPr>
        <w:t xml:space="preserve">должны изменять предмет проводимой процедуры </w:t>
      </w:r>
      <w:r w:rsidR="00A74E17" w:rsidRPr="00BA1953">
        <w:rPr>
          <w:rFonts w:ascii="Times New Roman" w:hAnsi="Times New Roman"/>
          <w:sz w:val="24"/>
          <w:szCs w:val="24"/>
        </w:rPr>
        <w:t>конкурса</w:t>
      </w:r>
      <w:r w:rsidRPr="00BA1953">
        <w:rPr>
          <w:rFonts w:ascii="Times New Roman" w:hAnsi="Times New Roman"/>
          <w:sz w:val="24"/>
          <w:szCs w:val="24"/>
        </w:rPr>
        <w:t xml:space="preserve"> и объем, номенклатуру и цену предлагаем</w:t>
      </w:r>
      <w:r w:rsidR="005F0D85" w:rsidRPr="00BA1953">
        <w:rPr>
          <w:rFonts w:ascii="Times New Roman" w:hAnsi="Times New Roman"/>
          <w:sz w:val="24"/>
          <w:szCs w:val="24"/>
        </w:rPr>
        <w:t>ых</w:t>
      </w:r>
      <w:r w:rsidRPr="00BA1953">
        <w:rPr>
          <w:rFonts w:ascii="Times New Roman" w:hAnsi="Times New Roman"/>
          <w:sz w:val="24"/>
          <w:szCs w:val="24"/>
        </w:rPr>
        <w:t xml:space="preserve"> участником </w:t>
      </w:r>
      <w:r w:rsidR="005F0D85" w:rsidRPr="00BA1953">
        <w:rPr>
          <w:rFonts w:ascii="Times New Roman" w:hAnsi="Times New Roman"/>
          <w:sz w:val="24"/>
          <w:szCs w:val="24"/>
        </w:rPr>
        <w:t>товаров, работ, услуг</w:t>
      </w:r>
      <w:r w:rsidRPr="00BA1953">
        <w:rPr>
          <w:rFonts w:ascii="Times New Roman" w:hAnsi="Times New Roman"/>
          <w:sz w:val="24"/>
          <w:szCs w:val="24"/>
        </w:rPr>
        <w:t xml:space="preserve">. </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89" w:name="_Ref317250737"/>
      <w:r w:rsidRPr="000A7D18">
        <w:rPr>
          <w:rFonts w:ascii="Times New Roman" w:hAnsi="Times New Roman"/>
          <w:sz w:val="24"/>
          <w:szCs w:val="24"/>
        </w:rPr>
        <w:t>При уточнении заявок на участие в конкурсе организатором конкурса не</w:t>
      </w:r>
      <w:r w:rsidR="000A7D18">
        <w:rPr>
          <w:rFonts w:ascii="Times New Roman" w:hAnsi="Times New Roman"/>
          <w:sz w:val="24"/>
          <w:szCs w:val="24"/>
        </w:rPr>
        <w:t xml:space="preserve"> </w:t>
      </w:r>
      <w:r w:rsidRPr="000A7D18">
        <w:rPr>
          <w:rFonts w:ascii="Times New Roman" w:hAnsi="Times New Roman"/>
          <w:sz w:val="24"/>
          <w:szCs w:val="24"/>
        </w:rPr>
        <w:t>допускается создание преимущественных условий участнику</w:t>
      </w:r>
      <w:r w:rsidR="005F0D85" w:rsidRPr="000A7D18">
        <w:rPr>
          <w:rFonts w:ascii="Times New Roman" w:hAnsi="Times New Roman"/>
          <w:sz w:val="24"/>
          <w:szCs w:val="24"/>
        </w:rPr>
        <w:t xml:space="preserve"> </w:t>
      </w:r>
      <w:r w:rsidRPr="000A7D18">
        <w:rPr>
          <w:rFonts w:ascii="Times New Roman" w:hAnsi="Times New Roman"/>
          <w:sz w:val="24"/>
          <w:szCs w:val="24"/>
        </w:rPr>
        <w:t>или нескольким участникам конкурса.</w:t>
      </w:r>
      <w:bookmarkEnd w:id="189"/>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 xml:space="preserve">Допускается не направлять участнику конкурса </w:t>
      </w:r>
      <w:r w:rsidR="005F0D85" w:rsidRPr="000A7D18">
        <w:rPr>
          <w:rFonts w:ascii="Times New Roman" w:hAnsi="Times New Roman"/>
          <w:sz w:val="24"/>
          <w:szCs w:val="24"/>
        </w:rPr>
        <w:t xml:space="preserve">[в отношении лота] </w:t>
      </w:r>
      <w:r w:rsidRPr="000A7D18">
        <w:rPr>
          <w:rFonts w:ascii="Times New Roman" w:hAnsi="Times New Roman"/>
          <w:sz w:val="24"/>
          <w:szCs w:val="24"/>
        </w:rPr>
        <w:t xml:space="preserve">запросы, </w:t>
      </w:r>
      <w:r w:rsidRPr="000A7D18">
        <w:rPr>
          <w:rFonts w:ascii="Times New Roman" w:hAnsi="Times New Roman"/>
          <w:sz w:val="24"/>
          <w:szCs w:val="24"/>
        </w:rPr>
        <w:lastRenderedPageBreak/>
        <w:t>касающиеся предоставления недостающих и нечитаемых документов, а</w:t>
      </w:r>
      <w:r w:rsidR="000A7D18">
        <w:rPr>
          <w:rFonts w:ascii="Times New Roman" w:hAnsi="Times New Roman"/>
          <w:sz w:val="24"/>
          <w:szCs w:val="24"/>
        </w:rPr>
        <w:t xml:space="preserve"> </w:t>
      </w:r>
      <w:r w:rsidRPr="000A7D18">
        <w:rPr>
          <w:rFonts w:ascii="Times New Roman" w:hAnsi="Times New Roman"/>
          <w:sz w:val="24"/>
          <w:szCs w:val="24"/>
        </w:rPr>
        <w:t>также исправлений арифметических и грамматических ошибок в документах, если в</w:t>
      </w:r>
      <w:r w:rsidR="000A7D18">
        <w:rPr>
          <w:rFonts w:ascii="Times New Roman" w:hAnsi="Times New Roman"/>
          <w:sz w:val="24"/>
          <w:szCs w:val="24"/>
        </w:rPr>
        <w:t xml:space="preserve"> </w:t>
      </w:r>
      <w:r w:rsidRPr="000A7D18">
        <w:rPr>
          <w:rFonts w:ascii="Times New Roman" w:hAnsi="Times New Roman"/>
          <w:sz w:val="24"/>
          <w:szCs w:val="24"/>
        </w:rPr>
        <w:t xml:space="preserve">соответствии с </w:t>
      </w:r>
      <w:r w:rsidR="000A7D18" w:rsidRPr="000A7D18">
        <w:rPr>
          <w:rFonts w:ascii="Times New Roman" w:hAnsi="Times New Roman"/>
          <w:sz w:val="24"/>
          <w:szCs w:val="24"/>
          <w:u w:val="single"/>
        </w:rPr>
        <w:t>пунктом 4.14.2.3</w:t>
      </w:r>
      <w:r w:rsidRPr="000A7D18">
        <w:rPr>
          <w:rFonts w:ascii="Times New Roman" w:hAnsi="Times New Roman"/>
          <w:sz w:val="24"/>
          <w:szCs w:val="24"/>
        </w:rPr>
        <w:t xml:space="preserve"> имеются также иные основания для отказа в</w:t>
      </w:r>
      <w:r w:rsidR="000A7D18">
        <w:rPr>
          <w:rFonts w:ascii="Times New Roman" w:hAnsi="Times New Roman"/>
          <w:sz w:val="24"/>
          <w:szCs w:val="24"/>
        </w:rPr>
        <w:t xml:space="preserve"> </w:t>
      </w:r>
      <w:r w:rsidRPr="000A7D18">
        <w:rPr>
          <w:rFonts w:ascii="Times New Roman" w:hAnsi="Times New Roman"/>
          <w:sz w:val="24"/>
          <w:szCs w:val="24"/>
        </w:rPr>
        <w:t>допуске к участию в конкурсе такого участника.</w:t>
      </w:r>
    </w:p>
    <w:p w:rsidR="008240C6" w:rsidRPr="000A7D18"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0" w:name="_Ref317254290"/>
      <w:r w:rsidRPr="000A7D18">
        <w:rPr>
          <w:rFonts w:ascii="Times New Roman" w:hAnsi="Times New Roman"/>
          <w:sz w:val="24"/>
          <w:szCs w:val="24"/>
        </w:rPr>
        <w:t>Решение конкурсной комиссии о</w:t>
      </w:r>
      <w:r w:rsidR="00206B3B" w:rsidRPr="000A7D18">
        <w:rPr>
          <w:rFonts w:ascii="Times New Roman" w:hAnsi="Times New Roman"/>
          <w:sz w:val="24"/>
          <w:szCs w:val="24"/>
        </w:rPr>
        <w:t>б уточнении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w:t>
      </w:r>
      <w:r w:rsidR="005F0D85" w:rsidRPr="000A7D18">
        <w:rPr>
          <w:rFonts w:ascii="Times New Roman" w:hAnsi="Times New Roman"/>
          <w:sz w:val="24"/>
          <w:szCs w:val="24"/>
        </w:rPr>
        <w:t xml:space="preserve"> в 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xml:space="preserve"> отражается в протоколе заседания конкурсной комиссии, который размещается </w:t>
      </w:r>
      <w:r w:rsidR="00206B3B" w:rsidRPr="000A7D18">
        <w:rPr>
          <w:rFonts w:ascii="Times New Roman" w:hAnsi="Times New Roman"/>
          <w:sz w:val="24"/>
          <w:szCs w:val="24"/>
        </w:rPr>
        <w:t xml:space="preserve">на официальном сайте </w:t>
      </w:r>
      <w:r w:rsidR="005F0D85" w:rsidRPr="000A7D18">
        <w:rPr>
          <w:rFonts w:ascii="Times New Roman" w:hAnsi="Times New Roman"/>
          <w:sz w:val="24"/>
          <w:szCs w:val="24"/>
        </w:rPr>
        <w:t>и</w:t>
      </w:r>
      <w:r w:rsidR="00206B3B" w:rsidRPr="000A7D18">
        <w:rPr>
          <w:rFonts w:ascii="Times New Roman" w:hAnsi="Times New Roman"/>
          <w:sz w:val="24"/>
          <w:szCs w:val="24"/>
        </w:rPr>
        <w:t xml:space="preserve"> </w:t>
      </w:r>
      <w:r w:rsidR="000A7D18">
        <w:rPr>
          <w:rFonts w:ascii="Times New Roman" w:hAnsi="Times New Roman"/>
          <w:sz w:val="24"/>
          <w:szCs w:val="24"/>
        </w:rPr>
        <w:t xml:space="preserve">на </w:t>
      </w:r>
      <w:r w:rsidR="005F0D85" w:rsidRPr="000A7D18">
        <w:rPr>
          <w:rFonts w:ascii="Times New Roman" w:hAnsi="Times New Roman"/>
          <w:sz w:val="24"/>
          <w:szCs w:val="24"/>
        </w:rPr>
        <w:t>ЭТП, в</w:t>
      </w:r>
      <w:r w:rsidR="000A7D18">
        <w:rPr>
          <w:rFonts w:ascii="Times New Roman" w:hAnsi="Times New Roman"/>
          <w:sz w:val="24"/>
          <w:szCs w:val="24"/>
        </w:rPr>
        <w:t xml:space="preserve"> </w:t>
      </w:r>
      <w:r w:rsidR="00206B3B" w:rsidRPr="000A7D18">
        <w:rPr>
          <w:rFonts w:ascii="Times New Roman" w:hAnsi="Times New Roman"/>
          <w:sz w:val="24"/>
          <w:szCs w:val="24"/>
        </w:rPr>
        <w:t>течение 1</w:t>
      </w:r>
      <w:r w:rsidR="000A7D18">
        <w:rPr>
          <w:rFonts w:ascii="Times New Roman" w:hAnsi="Times New Roman"/>
          <w:sz w:val="24"/>
          <w:szCs w:val="24"/>
        </w:rPr>
        <w:t xml:space="preserve"> </w:t>
      </w:r>
      <w:r w:rsidR="00206B3B" w:rsidRPr="000A7D18">
        <w:rPr>
          <w:rFonts w:ascii="Times New Roman" w:hAnsi="Times New Roman"/>
          <w:sz w:val="24"/>
          <w:szCs w:val="24"/>
        </w:rPr>
        <w:t xml:space="preserve">(одного) </w:t>
      </w:r>
      <w:r w:rsidRPr="000A7D18">
        <w:rPr>
          <w:rFonts w:ascii="Times New Roman" w:hAnsi="Times New Roman"/>
          <w:sz w:val="24"/>
          <w:szCs w:val="24"/>
        </w:rPr>
        <w:t>дня после подписания указанного протокола</w:t>
      </w:r>
      <w:r w:rsidR="009936F6" w:rsidRPr="000A7D18">
        <w:rPr>
          <w:rFonts w:ascii="Times New Roman" w:hAnsi="Times New Roman"/>
          <w:sz w:val="24"/>
          <w:szCs w:val="24"/>
        </w:rPr>
        <w:t xml:space="preserve">, </w:t>
      </w:r>
      <w:r w:rsidR="00035643" w:rsidRPr="000A7D18">
        <w:rPr>
          <w:rFonts w:ascii="Times New Roman" w:hAnsi="Times New Roman"/>
          <w:sz w:val="24"/>
          <w:szCs w:val="24"/>
        </w:rPr>
        <w:t xml:space="preserve">с учетом положений </w:t>
      </w:r>
      <w:r w:rsidR="000A7D18" w:rsidRPr="000A7D18">
        <w:rPr>
          <w:rFonts w:ascii="Times New Roman" w:hAnsi="Times New Roman"/>
          <w:sz w:val="24"/>
          <w:szCs w:val="24"/>
          <w:u w:val="single"/>
        </w:rPr>
        <w:t>пункта 2.7.2</w:t>
      </w:r>
      <w:r w:rsidR="009936F6" w:rsidRPr="000A7D18">
        <w:rPr>
          <w:rFonts w:ascii="Times New Roman" w:hAnsi="Times New Roman"/>
          <w:sz w:val="24"/>
          <w:szCs w:val="24"/>
        </w:rPr>
        <w:t>.</w:t>
      </w:r>
      <w:bookmarkEnd w:id="190"/>
    </w:p>
    <w:p w:rsidR="00206B3B" w:rsidRPr="000A7D18" w:rsidRDefault="00206B3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принятия</w:t>
      </w:r>
      <w:r w:rsidR="00320201" w:rsidRPr="000A7D18">
        <w:rPr>
          <w:rFonts w:ascii="Times New Roman" w:hAnsi="Times New Roman"/>
          <w:sz w:val="24"/>
          <w:szCs w:val="24"/>
        </w:rPr>
        <w:t xml:space="preserve"> конкурсной комиссией решения о</w:t>
      </w:r>
      <w:r w:rsidR="000A7D18">
        <w:rPr>
          <w:rFonts w:ascii="Times New Roman" w:hAnsi="Times New Roman"/>
          <w:sz w:val="24"/>
          <w:szCs w:val="24"/>
        </w:rPr>
        <w:t xml:space="preserve"> </w:t>
      </w:r>
      <w:r w:rsidRPr="000A7D18">
        <w:rPr>
          <w:rFonts w:ascii="Times New Roman" w:hAnsi="Times New Roman"/>
          <w:sz w:val="24"/>
          <w:szCs w:val="24"/>
        </w:rPr>
        <w:t>направлении участникам конкурса запросов в</w:t>
      </w:r>
      <w:r w:rsidR="000A7D18">
        <w:rPr>
          <w:rFonts w:ascii="Times New Roman" w:hAnsi="Times New Roman"/>
          <w:sz w:val="24"/>
          <w:szCs w:val="24"/>
        </w:rPr>
        <w:t xml:space="preserve"> </w:t>
      </w:r>
      <w:r w:rsidRPr="000A7D18">
        <w:rPr>
          <w:rFonts w:ascii="Times New Roman" w:hAnsi="Times New Roman"/>
          <w:sz w:val="24"/>
          <w:szCs w:val="24"/>
        </w:rPr>
        <w:t>соответствии с</w:t>
      </w:r>
      <w:r w:rsidR="000A7D18">
        <w:rPr>
          <w:rFonts w:ascii="Times New Roman" w:hAnsi="Times New Roman"/>
          <w:sz w:val="24"/>
          <w:szCs w:val="24"/>
        </w:rPr>
        <w:t xml:space="preserve"> </w:t>
      </w:r>
      <w:r w:rsidR="000A7D18" w:rsidRPr="000A7D18">
        <w:rPr>
          <w:rFonts w:ascii="Times New Roman" w:hAnsi="Times New Roman"/>
          <w:sz w:val="24"/>
          <w:szCs w:val="24"/>
          <w:u w:val="single"/>
        </w:rPr>
        <w:t>пунктом 4.14.1.8</w:t>
      </w:r>
      <w:r w:rsidRPr="000A7D18">
        <w:rPr>
          <w:rFonts w:ascii="Times New Roman" w:hAnsi="Times New Roman"/>
          <w:sz w:val="24"/>
          <w:szCs w:val="24"/>
        </w:rPr>
        <w:t>, такие запросы направляются участникам конкурса после размещения на</w:t>
      </w:r>
      <w:r w:rsidR="000A7D18">
        <w:rPr>
          <w:rFonts w:ascii="Times New Roman" w:hAnsi="Times New Roman"/>
          <w:sz w:val="24"/>
          <w:szCs w:val="24"/>
        </w:rPr>
        <w:t xml:space="preserve"> </w:t>
      </w:r>
      <w:r w:rsidRPr="000A7D18">
        <w:rPr>
          <w:rFonts w:ascii="Times New Roman" w:hAnsi="Times New Roman"/>
          <w:sz w:val="24"/>
          <w:szCs w:val="24"/>
        </w:rPr>
        <w:t xml:space="preserve">официальном сайте протокола, указанного в </w:t>
      </w:r>
      <w:r w:rsidR="000A7D18" w:rsidRPr="000A7D18">
        <w:rPr>
          <w:rFonts w:ascii="Times New Roman" w:hAnsi="Times New Roman"/>
          <w:sz w:val="24"/>
          <w:szCs w:val="24"/>
          <w:u w:val="single"/>
        </w:rPr>
        <w:t>пункте 4.14.1.11</w:t>
      </w:r>
      <w:r w:rsidR="00A95D68" w:rsidRPr="000A7D18">
        <w:rPr>
          <w:rFonts w:ascii="Times New Roman" w:hAnsi="Times New Roman"/>
          <w:sz w:val="24"/>
          <w:szCs w:val="24"/>
        </w:rPr>
        <w:t xml:space="preserve"> [по каждому лоту отдельно]</w:t>
      </w:r>
      <w:r w:rsidRPr="000A7D18">
        <w:rPr>
          <w:rFonts w:ascii="Times New Roman" w:hAnsi="Times New Roman"/>
          <w:sz w:val="24"/>
          <w:szCs w:val="24"/>
        </w:rPr>
        <w:t>. Все направленные участникам конкурса запросы и полученные ответы регистрируются организатором конкурса в Журнале запросов</w:t>
      </w:r>
      <w:r w:rsidR="000A7D18">
        <w:rPr>
          <w:rFonts w:ascii="Times New Roman" w:hAnsi="Times New Roman"/>
          <w:sz w:val="24"/>
          <w:szCs w:val="24"/>
        </w:rPr>
        <w:t xml:space="preserve"> </w:t>
      </w:r>
      <w:r w:rsidRPr="000A7D18">
        <w:rPr>
          <w:rFonts w:ascii="Times New Roman" w:hAnsi="Times New Roman"/>
          <w:sz w:val="24"/>
          <w:szCs w:val="24"/>
        </w:rPr>
        <w:t>–</w:t>
      </w:r>
      <w:r w:rsidR="000A7D18">
        <w:rPr>
          <w:rFonts w:ascii="Times New Roman" w:hAnsi="Times New Roman"/>
          <w:sz w:val="24"/>
          <w:szCs w:val="24"/>
        </w:rPr>
        <w:t xml:space="preserve"> </w:t>
      </w:r>
      <w:r w:rsidRPr="000A7D18">
        <w:rPr>
          <w:rFonts w:ascii="Times New Roman" w:hAnsi="Times New Roman"/>
          <w:sz w:val="24"/>
          <w:szCs w:val="24"/>
        </w:rPr>
        <w:t xml:space="preserve">ответов. Срок уточнения участниками своих заявок на участие в конкурсе устанавливается </w:t>
      </w:r>
      <w:r w:rsidR="00320201" w:rsidRPr="000A7D18">
        <w:rPr>
          <w:rFonts w:ascii="Times New Roman" w:hAnsi="Times New Roman"/>
          <w:sz w:val="24"/>
          <w:szCs w:val="24"/>
        </w:rPr>
        <w:t>в</w:t>
      </w:r>
      <w:r w:rsidR="000A7D18">
        <w:rPr>
          <w:rFonts w:ascii="Times New Roman" w:hAnsi="Times New Roman"/>
          <w:sz w:val="24"/>
          <w:szCs w:val="24"/>
        </w:rPr>
        <w:t xml:space="preserve"> </w:t>
      </w:r>
      <w:r w:rsidR="00320201" w:rsidRPr="000A7D18">
        <w:rPr>
          <w:rFonts w:ascii="Times New Roman" w:hAnsi="Times New Roman"/>
          <w:sz w:val="24"/>
          <w:szCs w:val="24"/>
        </w:rPr>
        <w:t xml:space="preserve">соответствующих запросах </w:t>
      </w:r>
      <w:r w:rsidR="006A66EB" w:rsidRPr="000A7D18">
        <w:rPr>
          <w:rFonts w:ascii="Times New Roman" w:hAnsi="Times New Roman"/>
          <w:sz w:val="24"/>
          <w:szCs w:val="24"/>
        </w:rPr>
        <w:t xml:space="preserve">достаточный для предоставления запрошенных документов, </w:t>
      </w:r>
      <w:r w:rsidRPr="000A7D18">
        <w:rPr>
          <w:rFonts w:ascii="Times New Roman" w:hAnsi="Times New Roman"/>
          <w:sz w:val="24"/>
          <w:szCs w:val="24"/>
        </w:rPr>
        <w:t>одинаковый для всех участников</w:t>
      </w:r>
      <w:r w:rsidR="006A66EB" w:rsidRPr="000A7D18">
        <w:rPr>
          <w:rFonts w:ascii="Times New Roman" w:hAnsi="Times New Roman"/>
          <w:sz w:val="24"/>
          <w:szCs w:val="24"/>
        </w:rPr>
        <w:t>, но</w:t>
      </w:r>
      <w:r w:rsidRPr="000A7D18">
        <w:rPr>
          <w:rFonts w:ascii="Times New Roman" w:hAnsi="Times New Roman"/>
          <w:sz w:val="24"/>
          <w:szCs w:val="24"/>
        </w:rPr>
        <w:t xml:space="preserve"> не превыша</w:t>
      </w:r>
      <w:r w:rsidR="006A66EB" w:rsidRPr="000A7D18">
        <w:rPr>
          <w:rFonts w:ascii="Times New Roman" w:hAnsi="Times New Roman"/>
          <w:sz w:val="24"/>
          <w:szCs w:val="24"/>
        </w:rPr>
        <w:t>ющий</w:t>
      </w:r>
      <w:r w:rsidRPr="000A7D18">
        <w:rPr>
          <w:rFonts w:ascii="Times New Roman" w:hAnsi="Times New Roman"/>
          <w:sz w:val="24"/>
          <w:szCs w:val="24"/>
        </w:rPr>
        <w:t xml:space="preserve"> 5</w:t>
      </w:r>
      <w:r w:rsidR="000A7D18">
        <w:rPr>
          <w:rFonts w:ascii="Times New Roman" w:hAnsi="Times New Roman"/>
          <w:sz w:val="24"/>
          <w:szCs w:val="24"/>
        </w:rPr>
        <w:t xml:space="preserve"> </w:t>
      </w:r>
      <w:r w:rsidR="00F300DE" w:rsidRPr="000A7D18">
        <w:rPr>
          <w:rFonts w:ascii="Times New Roman" w:hAnsi="Times New Roman"/>
          <w:sz w:val="24"/>
          <w:szCs w:val="24"/>
        </w:rPr>
        <w:t>(пять)</w:t>
      </w:r>
      <w:r w:rsidRPr="000A7D18">
        <w:rPr>
          <w:rFonts w:ascii="Times New Roman" w:hAnsi="Times New Roman"/>
          <w:sz w:val="24"/>
          <w:szCs w:val="24"/>
        </w:rPr>
        <w:t xml:space="preserve"> рабочих дней со дня направления соответствующего запроса. Непредставление или представление не в</w:t>
      </w:r>
      <w:r w:rsidR="000A7D18">
        <w:rPr>
          <w:rFonts w:ascii="Times New Roman" w:hAnsi="Times New Roman"/>
          <w:sz w:val="24"/>
          <w:szCs w:val="24"/>
        </w:rPr>
        <w:t xml:space="preserve"> </w:t>
      </w:r>
      <w:r w:rsidRPr="000A7D18">
        <w:rPr>
          <w:rFonts w:ascii="Times New Roman" w:hAnsi="Times New Roman"/>
          <w:sz w:val="24"/>
          <w:szCs w:val="24"/>
        </w:rPr>
        <w:t>полном объеме запрашиваемых документов и</w:t>
      </w:r>
      <w:r w:rsidR="005F0D85" w:rsidRPr="000A7D18">
        <w:rPr>
          <w:rFonts w:ascii="Times New Roman" w:hAnsi="Times New Roman"/>
          <w:sz w:val="24"/>
          <w:szCs w:val="24"/>
        </w:rPr>
        <w:t xml:space="preserve"> (</w:t>
      </w:r>
      <w:r w:rsidRPr="000A7D18">
        <w:rPr>
          <w:rFonts w:ascii="Times New Roman" w:hAnsi="Times New Roman"/>
          <w:sz w:val="24"/>
          <w:szCs w:val="24"/>
        </w:rPr>
        <w:t>или</w:t>
      </w:r>
      <w:r w:rsidR="005F0D85" w:rsidRPr="000A7D18">
        <w:rPr>
          <w:rFonts w:ascii="Times New Roman" w:hAnsi="Times New Roman"/>
          <w:sz w:val="24"/>
          <w:szCs w:val="24"/>
        </w:rPr>
        <w:t>)</w:t>
      </w:r>
      <w:r w:rsidRPr="000A7D18">
        <w:rPr>
          <w:rFonts w:ascii="Times New Roman" w:hAnsi="Times New Roman"/>
          <w:sz w:val="24"/>
          <w:szCs w:val="24"/>
        </w:rPr>
        <w:t xml:space="preserve"> разъяснений </w:t>
      </w:r>
      <w:r w:rsidR="00320201" w:rsidRPr="000A7D18">
        <w:rPr>
          <w:rFonts w:ascii="Times New Roman" w:hAnsi="Times New Roman"/>
          <w:sz w:val="24"/>
          <w:szCs w:val="24"/>
        </w:rPr>
        <w:t xml:space="preserve">в рамках отборочной стадии рассмотрения заявок </w:t>
      </w:r>
      <w:r w:rsidRPr="000A7D18">
        <w:rPr>
          <w:rFonts w:ascii="Times New Roman" w:hAnsi="Times New Roman"/>
          <w:sz w:val="24"/>
          <w:szCs w:val="24"/>
        </w:rPr>
        <w:t xml:space="preserve">в установленный в запросе срок </w:t>
      </w:r>
      <w:r w:rsidR="006A66EB" w:rsidRPr="000A7D18">
        <w:rPr>
          <w:rFonts w:ascii="Times New Roman" w:hAnsi="Times New Roman"/>
          <w:sz w:val="24"/>
          <w:szCs w:val="24"/>
        </w:rPr>
        <w:t xml:space="preserve">может </w:t>
      </w:r>
      <w:r w:rsidRPr="000A7D18">
        <w:rPr>
          <w:rFonts w:ascii="Times New Roman" w:hAnsi="Times New Roman"/>
          <w:sz w:val="24"/>
          <w:szCs w:val="24"/>
        </w:rPr>
        <w:t>служит</w:t>
      </w:r>
      <w:r w:rsidR="006A66EB" w:rsidRPr="000A7D18">
        <w:rPr>
          <w:rFonts w:ascii="Times New Roman" w:hAnsi="Times New Roman"/>
          <w:sz w:val="24"/>
          <w:szCs w:val="24"/>
        </w:rPr>
        <w:t>ь</w:t>
      </w:r>
      <w:r w:rsidRPr="000A7D18">
        <w:rPr>
          <w:rFonts w:ascii="Times New Roman" w:hAnsi="Times New Roman"/>
          <w:sz w:val="24"/>
          <w:szCs w:val="24"/>
        </w:rPr>
        <w:t xml:space="preserve"> основанием для отказа в</w:t>
      </w:r>
      <w:r w:rsidR="000A7D18">
        <w:rPr>
          <w:rFonts w:ascii="Times New Roman" w:hAnsi="Times New Roman"/>
          <w:sz w:val="24"/>
          <w:szCs w:val="24"/>
        </w:rPr>
        <w:t xml:space="preserve"> </w:t>
      </w:r>
      <w:r w:rsidRPr="000A7D18">
        <w:rPr>
          <w:rFonts w:ascii="Times New Roman" w:hAnsi="Times New Roman"/>
          <w:sz w:val="24"/>
          <w:szCs w:val="24"/>
        </w:rPr>
        <w:t>допус</w:t>
      </w:r>
      <w:r w:rsidR="00320201" w:rsidRPr="000A7D18">
        <w:rPr>
          <w:rFonts w:ascii="Times New Roman" w:hAnsi="Times New Roman"/>
          <w:sz w:val="24"/>
          <w:szCs w:val="24"/>
        </w:rPr>
        <w:t>ке к</w:t>
      </w:r>
      <w:r w:rsidR="000A7D18">
        <w:rPr>
          <w:rFonts w:ascii="Times New Roman" w:hAnsi="Times New Roman"/>
          <w:sz w:val="24"/>
          <w:szCs w:val="24"/>
        </w:rPr>
        <w:t xml:space="preserve"> </w:t>
      </w:r>
      <w:r w:rsidRPr="000A7D18">
        <w:rPr>
          <w:rFonts w:ascii="Times New Roman" w:hAnsi="Times New Roman"/>
          <w:sz w:val="24"/>
          <w:szCs w:val="24"/>
        </w:rPr>
        <w:t>участию в конкурсе</w:t>
      </w:r>
      <w:r w:rsidR="00A95D68" w:rsidRPr="000A7D18">
        <w:rPr>
          <w:rFonts w:ascii="Times New Roman" w:hAnsi="Times New Roman"/>
          <w:sz w:val="24"/>
          <w:szCs w:val="24"/>
        </w:rPr>
        <w:t xml:space="preserve"> [по данному лоту]</w:t>
      </w:r>
      <w:r w:rsidRPr="000A7D18">
        <w:rPr>
          <w:rFonts w:ascii="Times New Roman" w:hAnsi="Times New Roman"/>
          <w:sz w:val="24"/>
          <w:szCs w:val="24"/>
        </w:rPr>
        <w:t>.</w:t>
      </w:r>
    </w:p>
    <w:p w:rsidR="007D1DBD" w:rsidRPr="000A7D18"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В случае проведения конкурса с начальной (максимальной) ценой договора 100 миллионов рублей с НДС и более] При рассмотрении заявок на участие в</w:t>
      </w:r>
      <w:r w:rsidR="000A7D18">
        <w:rPr>
          <w:rFonts w:ascii="Times New Roman" w:hAnsi="Times New Roman"/>
          <w:sz w:val="24"/>
          <w:szCs w:val="24"/>
        </w:rPr>
        <w:t xml:space="preserve"> </w:t>
      </w:r>
      <w:r w:rsidRPr="000A7D18">
        <w:rPr>
          <w:rFonts w:ascii="Times New Roman" w:hAnsi="Times New Roman"/>
          <w:sz w:val="24"/>
          <w:szCs w:val="24"/>
        </w:rPr>
        <w:t>конкурсе [в отношении рассматриваемого лота]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0A7D18" w:rsidRDefault="0032020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0A7D18">
        <w:rPr>
          <w:rFonts w:ascii="Times New Roman" w:hAnsi="Times New Roman"/>
          <w:sz w:val="24"/>
          <w:szCs w:val="24"/>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w:t>
      </w:r>
      <w:r w:rsidR="00BA38E1">
        <w:rPr>
          <w:rFonts w:ascii="Times New Roman" w:hAnsi="Times New Roman"/>
          <w:sz w:val="24"/>
          <w:szCs w:val="24"/>
        </w:rPr>
        <w:t xml:space="preserve"> </w:t>
      </w:r>
      <w:r w:rsidRPr="000A7D18">
        <w:rPr>
          <w:rFonts w:ascii="Times New Roman" w:hAnsi="Times New Roman"/>
          <w:sz w:val="24"/>
          <w:szCs w:val="24"/>
        </w:rPr>
        <w:t>(одного) рабочего дня, следующего после дня подписания указанного протокола.</w:t>
      </w:r>
    </w:p>
    <w:p w:rsidR="00C87330" w:rsidRPr="00BA38E1" w:rsidRDefault="004C1A41"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191" w:name="_Ref317258141"/>
      <w:r w:rsidRPr="00BA38E1">
        <w:rPr>
          <w:rFonts w:ascii="Times New Roman" w:hAnsi="Times New Roman"/>
          <w:sz w:val="24"/>
          <w:szCs w:val="24"/>
        </w:rPr>
        <w:t>Проведение отборочной стадии</w:t>
      </w:r>
      <w:bookmarkEnd w:id="191"/>
    </w:p>
    <w:p w:rsidR="00C87330" w:rsidRPr="00BA38E1" w:rsidRDefault="008240C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A38E1">
        <w:rPr>
          <w:rFonts w:ascii="Times New Roman" w:hAnsi="Times New Roman"/>
          <w:sz w:val="24"/>
          <w:szCs w:val="24"/>
        </w:rPr>
        <w:t>В рамках отборочной стадии к</w:t>
      </w:r>
      <w:r w:rsidR="00C87330" w:rsidRPr="00BA38E1">
        <w:rPr>
          <w:rFonts w:ascii="Times New Roman" w:hAnsi="Times New Roman"/>
          <w:sz w:val="24"/>
          <w:szCs w:val="24"/>
        </w:rPr>
        <w:t>онкурсная комиссия в срок, указанный в извещении о</w:t>
      </w:r>
      <w:r w:rsidR="00BA38E1">
        <w:rPr>
          <w:rFonts w:ascii="Times New Roman" w:hAnsi="Times New Roman"/>
          <w:sz w:val="24"/>
          <w:szCs w:val="24"/>
        </w:rPr>
        <w:t xml:space="preserve"> </w:t>
      </w:r>
      <w:r w:rsidR="00C87330" w:rsidRPr="00BA38E1">
        <w:rPr>
          <w:rFonts w:ascii="Times New Roman" w:hAnsi="Times New Roman"/>
          <w:sz w:val="24"/>
          <w:szCs w:val="24"/>
        </w:rPr>
        <w:t xml:space="preserve">проведении конкурса и в </w:t>
      </w:r>
      <w:r w:rsidR="00BA38E1" w:rsidRPr="00BA38E1">
        <w:rPr>
          <w:rFonts w:ascii="Times New Roman" w:hAnsi="Times New Roman"/>
          <w:sz w:val="24"/>
          <w:szCs w:val="24"/>
          <w:u w:val="single"/>
        </w:rPr>
        <w:t xml:space="preserve">пункте 22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C87330" w:rsidRPr="00BA38E1">
        <w:rPr>
          <w:rFonts w:ascii="Times New Roman" w:hAnsi="Times New Roman"/>
          <w:sz w:val="24"/>
          <w:szCs w:val="24"/>
        </w:rPr>
        <w:t xml:space="preserve"> [по каждому лоту отдельно] осуществляет рассмотрение заявок на</w:t>
      </w:r>
      <w:r w:rsidR="00BA38E1">
        <w:rPr>
          <w:rFonts w:ascii="Times New Roman" w:hAnsi="Times New Roman"/>
          <w:sz w:val="24"/>
          <w:szCs w:val="24"/>
        </w:rPr>
        <w:t xml:space="preserve"> </w:t>
      </w:r>
      <w:r w:rsidR="00C87330" w:rsidRPr="00BA38E1">
        <w:rPr>
          <w:rFonts w:ascii="Times New Roman" w:hAnsi="Times New Roman"/>
          <w:sz w:val="24"/>
          <w:szCs w:val="24"/>
        </w:rPr>
        <w:t xml:space="preserve">участие в конкурсе и участников </w:t>
      </w:r>
      <w:r w:rsidR="00EC75B2" w:rsidRPr="00BA38E1">
        <w:rPr>
          <w:rFonts w:ascii="Times New Roman" w:hAnsi="Times New Roman"/>
          <w:sz w:val="24"/>
          <w:szCs w:val="24"/>
        </w:rPr>
        <w:t>конкурса</w:t>
      </w:r>
      <w:r w:rsidR="00C87330" w:rsidRPr="00BA38E1">
        <w:rPr>
          <w:rFonts w:ascii="Times New Roman" w:hAnsi="Times New Roman"/>
          <w:sz w:val="24"/>
          <w:szCs w:val="24"/>
        </w:rPr>
        <w:t xml:space="preserve"> на предмет их</w:t>
      </w:r>
      <w:r w:rsidR="00BA38E1">
        <w:rPr>
          <w:rFonts w:ascii="Times New Roman" w:hAnsi="Times New Roman"/>
          <w:sz w:val="24"/>
          <w:szCs w:val="24"/>
        </w:rPr>
        <w:t xml:space="preserve"> </w:t>
      </w:r>
      <w:r w:rsidR="00C87330" w:rsidRPr="00BA38E1">
        <w:rPr>
          <w:rFonts w:ascii="Times New Roman" w:hAnsi="Times New Roman"/>
          <w:sz w:val="24"/>
          <w:szCs w:val="24"/>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BA38E1">
        <w:rPr>
          <w:rFonts w:ascii="Times New Roman" w:hAnsi="Times New Roman"/>
          <w:sz w:val="24"/>
          <w:szCs w:val="24"/>
        </w:rPr>
        <w:t xml:space="preserve"> </w:t>
      </w:r>
      <w:r w:rsidR="00C87330" w:rsidRPr="00BA38E1">
        <w:rPr>
          <w:rFonts w:ascii="Times New Roman" w:hAnsi="Times New Roman"/>
          <w:sz w:val="24"/>
          <w:szCs w:val="24"/>
        </w:rPr>
        <w:t>настоящей конкурсной документацией.</w:t>
      </w:r>
    </w:p>
    <w:p w:rsidR="008F37CA" w:rsidRPr="00BA38E1" w:rsidRDefault="00A95D68"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2" w:name="_Ref125833092"/>
      <w:r w:rsidRPr="00BA38E1">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8F37CA" w:rsidRPr="00BA38E1">
        <w:rPr>
          <w:rFonts w:ascii="Times New Roman" w:hAnsi="Times New Roman"/>
          <w:sz w:val="24"/>
          <w:szCs w:val="24"/>
        </w:rPr>
        <w:t xml:space="preserve">При наличии основного и альтернативных предложений участника </w:t>
      </w:r>
      <w:r w:rsidR="001C18A5" w:rsidRPr="00BA38E1">
        <w:rPr>
          <w:rFonts w:ascii="Times New Roman" w:hAnsi="Times New Roman"/>
          <w:sz w:val="24"/>
          <w:szCs w:val="24"/>
        </w:rPr>
        <w:t xml:space="preserve">конкурса </w:t>
      </w:r>
      <w:r w:rsidR="008F37CA" w:rsidRPr="00BA38E1">
        <w:rPr>
          <w:rFonts w:ascii="Times New Roman" w:hAnsi="Times New Roman"/>
          <w:sz w:val="24"/>
          <w:szCs w:val="24"/>
        </w:rPr>
        <w:t xml:space="preserve">на </w:t>
      </w:r>
      <w:r w:rsidR="00AC4086" w:rsidRPr="00BA38E1">
        <w:rPr>
          <w:rFonts w:ascii="Times New Roman" w:hAnsi="Times New Roman"/>
          <w:sz w:val="24"/>
          <w:szCs w:val="24"/>
        </w:rPr>
        <w:t xml:space="preserve">оценочную </w:t>
      </w:r>
      <w:r w:rsidR="008F37CA" w:rsidRPr="00BA38E1">
        <w:rPr>
          <w:rFonts w:ascii="Times New Roman" w:hAnsi="Times New Roman"/>
          <w:sz w:val="24"/>
          <w:szCs w:val="24"/>
        </w:rPr>
        <w:t xml:space="preserve">стадию </w:t>
      </w:r>
      <w:r w:rsidRPr="00BA38E1">
        <w:rPr>
          <w:rFonts w:ascii="Times New Roman" w:hAnsi="Times New Roman"/>
          <w:sz w:val="24"/>
          <w:szCs w:val="24"/>
        </w:rPr>
        <w:t>[в</w:t>
      </w:r>
      <w:r w:rsidR="00BA38E1">
        <w:rPr>
          <w:rFonts w:ascii="Times New Roman" w:hAnsi="Times New Roman"/>
          <w:sz w:val="24"/>
          <w:szCs w:val="24"/>
        </w:rPr>
        <w:t xml:space="preserve"> </w:t>
      </w:r>
      <w:r w:rsidRPr="00BA38E1">
        <w:rPr>
          <w:rFonts w:ascii="Times New Roman" w:hAnsi="Times New Roman"/>
          <w:sz w:val="24"/>
          <w:szCs w:val="24"/>
        </w:rPr>
        <w:t xml:space="preserve">отношении рассматриваемого лота] </w:t>
      </w:r>
      <w:r w:rsidR="008F37CA" w:rsidRPr="00BA38E1">
        <w:rPr>
          <w:rFonts w:ascii="Times New Roman" w:hAnsi="Times New Roman"/>
          <w:sz w:val="24"/>
          <w:szCs w:val="24"/>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BA38E1">
        <w:rPr>
          <w:rFonts w:ascii="Times New Roman" w:hAnsi="Times New Roman"/>
          <w:sz w:val="24"/>
          <w:szCs w:val="24"/>
        </w:rPr>
        <w:t>участника конкурса</w:t>
      </w:r>
      <w:r w:rsidR="008F37CA" w:rsidRPr="00BA38E1">
        <w:rPr>
          <w:rFonts w:ascii="Times New Roman" w:hAnsi="Times New Roman"/>
          <w:sz w:val="24"/>
          <w:szCs w:val="24"/>
        </w:rPr>
        <w:t xml:space="preserve"> отклоняются.</w:t>
      </w:r>
    </w:p>
    <w:p w:rsidR="005A68FD" w:rsidRPr="00BA38E1"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3" w:name="_Ref319658668"/>
      <w:bookmarkStart w:id="194" w:name="_Ref266805430"/>
      <w:bookmarkStart w:id="195" w:name="_Ref297560912"/>
      <w:r w:rsidRPr="00BA38E1">
        <w:rPr>
          <w:rFonts w:ascii="Times New Roman" w:hAnsi="Times New Roman"/>
          <w:sz w:val="24"/>
          <w:szCs w:val="24"/>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BA38E1">
        <w:rPr>
          <w:rFonts w:ascii="Times New Roman" w:hAnsi="Times New Roman"/>
          <w:sz w:val="24"/>
          <w:szCs w:val="24"/>
        </w:rPr>
        <w:t xml:space="preserve">установленные </w:t>
      </w:r>
      <w:r w:rsidRPr="00BA38E1">
        <w:rPr>
          <w:rFonts w:ascii="Times New Roman" w:hAnsi="Times New Roman"/>
          <w:sz w:val="24"/>
          <w:szCs w:val="24"/>
        </w:rPr>
        <w:t xml:space="preserve">требования </w:t>
      </w:r>
      <w:r w:rsidR="00983EA3" w:rsidRPr="00BA38E1">
        <w:rPr>
          <w:rFonts w:ascii="Times New Roman" w:hAnsi="Times New Roman"/>
          <w:sz w:val="24"/>
          <w:szCs w:val="24"/>
        </w:rPr>
        <w:t xml:space="preserve">в конкурсной документации </w:t>
      </w:r>
      <w:r w:rsidRPr="00BA38E1">
        <w:rPr>
          <w:rFonts w:ascii="Times New Roman" w:hAnsi="Times New Roman"/>
          <w:sz w:val="24"/>
          <w:szCs w:val="24"/>
        </w:rPr>
        <w:t xml:space="preserve">являются </w:t>
      </w:r>
      <w:r w:rsidR="0016417D" w:rsidRPr="00BA38E1">
        <w:rPr>
          <w:rFonts w:ascii="Times New Roman" w:hAnsi="Times New Roman"/>
          <w:sz w:val="24"/>
          <w:szCs w:val="24"/>
        </w:rPr>
        <w:t>минимально допустимыми</w:t>
      </w:r>
      <w:r w:rsidR="005A68FD" w:rsidRPr="00BA38E1">
        <w:rPr>
          <w:rFonts w:ascii="Times New Roman" w:hAnsi="Times New Roman"/>
          <w:sz w:val="24"/>
          <w:szCs w:val="24"/>
        </w:rPr>
        <w:t>.</w:t>
      </w:r>
    </w:p>
    <w:p w:rsidR="0079735C" w:rsidRPr="00BA38E1" w:rsidRDefault="00983EA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196" w:name="_Ref319671143"/>
      <w:r w:rsidRPr="00BA38E1">
        <w:rPr>
          <w:rFonts w:ascii="Times New Roman" w:hAnsi="Times New Roman"/>
          <w:sz w:val="24"/>
          <w:szCs w:val="24"/>
        </w:rPr>
        <w:lastRenderedPageBreak/>
        <w:t>В</w:t>
      </w:r>
      <w:r w:rsidR="005A68FD" w:rsidRPr="00BA38E1">
        <w:rPr>
          <w:rFonts w:ascii="Times New Roman" w:hAnsi="Times New Roman"/>
          <w:sz w:val="24"/>
          <w:szCs w:val="24"/>
        </w:rPr>
        <w:t xml:space="preserve"> соответствии с установленными</w:t>
      </w:r>
      <w:r w:rsidRPr="00BA38E1">
        <w:rPr>
          <w:rFonts w:ascii="Times New Roman" w:hAnsi="Times New Roman"/>
          <w:sz w:val="24"/>
          <w:szCs w:val="24"/>
        </w:rPr>
        <w:t xml:space="preserve"> в конкурсной документации</w:t>
      </w:r>
      <w:r w:rsidR="005A68FD" w:rsidRPr="00BA38E1">
        <w:rPr>
          <w:rFonts w:ascii="Times New Roman" w:hAnsi="Times New Roman"/>
          <w:sz w:val="24"/>
          <w:szCs w:val="24"/>
        </w:rPr>
        <w:t xml:space="preserve"> требованиями</w:t>
      </w:r>
      <w:r w:rsidRPr="00BA38E1">
        <w:rPr>
          <w:rFonts w:ascii="Times New Roman" w:hAnsi="Times New Roman"/>
          <w:sz w:val="24"/>
          <w:szCs w:val="24"/>
        </w:rPr>
        <w:t>, критериями отбора являются</w:t>
      </w:r>
      <w:r w:rsidR="0079735C" w:rsidRPr="00BA38E1">
        <w:rPr>
          <w:rFonts w:ascii="Times New Roman" w:hAnsi="Times New Roman"/>
          <w:sz w:val="24"/>
          <w:szCs w:val="24"/>
        </w:rPr>
        <w:t>:</w:t>
      </w:r>
      <w:bookmarkEnd w:id="193"/>
      <w:bookmarkEnd w:id="196"/>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7" w:name="_Hlt310532002"/>
      <w:bookmarkStart w:id="198" w:name="_Ref310366279"/>
      <w:r w:rsidRPr="00BA38E1">
        <w:rPr>
          <w:rFonts w:ascii="Times New Roman" w:hAnsi="Times New Roman"/>
          <w:sz w:val="24"/>
          <w:szCs w:val="24"/>
        </w:rPr>
        <w:t xml:space="preserve">соответствие заявки </w:t>
      </w:r>
      <w:r w:rsidR="005A68FD" w:rsidRPr="00BA38E1">
        <w:rPr>
          <w:rFonts w:ascii="Times New Roman" w:hAnsi="Times New Roman"/>
          <w:sz w:val="24"/>
          <w:szCs w:val="24"/>
        </w:rPr>
        <w:t xml:space="preserve">требованиям конкурсной документации по существу </w:t>
      </w:r>
      <w:r w:rsidRPr="00BA38E1">
        <w:rPr>
          <w:rFonts w:ascii="Times New Roman" w:hAnsi="Times New Roman"/>
          <w:sz w:val="24"/>
          <w:szCs w:val="24"/>
        </w:rPr>
        <w:t>по своему составу</w:t>
      </w:r>
      <w:r w:rsidR="00856785" w:rsidRPr="00BA38E1">
        <w:rPr>
          <w:rFonts w:ascii="Times New Roman" w:hAnsi="Times New Roman"/>
          <w:sz w:val="24"/>
          <w:szCs w:val="24"/>
        </w:rPr>
        <w:t xml:space="preserve">, согласно </w:t>
      </w:r>
      <w:r w:rsidR="00BA38E1" w:rsidRPr="00BA38E1">
        <w:rPr>
          <w:rFonts w:ascii="Times New Roman" w:hAnsi="Times New Roman"/>
          <w:sz w:val="24"/>
          <w:szCs w:val="24"/>
          <w:u w:val="single"/>
        </w:rPr>
        <w:t xml:space="preserve">пункту 17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00856785" w:rsidRPr="00BA38E1">
        <w:rPr>
          <w:rFonts w:ascii="Times New Roman" w:hAnsi="Times New Roman"/>
          <w:sz w:val="24"/>
          <w:szCs w:val="24"/>
        </w:rPr>
        <w:t>,</w:t>
      </w:r>
      <w:r w:rsidRPr="00BA38E1">
        <w:rPr>
          <w:rFonts w:ascii="Times New Roman" w:hAnsi="Times New Roman"/>
          <w:sz w:val="24"/>
          <w:szCs w:val="24"/>
        </w:rPr>
        <w:t xml:space="preserve"> и оформлению</w:t>
      </w:r>
      <w:bookmarkEnd w:id="197"/>
      <w:r w:rsidRPr="00BA38E1">
        <w:rPr>
          <w:rFonts w:ascii="Times New Roman" w:hAnsi="Times New Roman"/>
          <w:sz w:val="24"/>
          <w:szCs w:val="24"/>
        </w:rPr>
        <w:t>;</w:t>
      </w:r>
      <w:bookmarkEnd w:id="198"/>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199" w:name="_Ref319658796"/>
      <w:r w:rsidRPr="00BA38E1">
        <w:rPr>
          <w:rFonts w:ascii="Times New Roman" w:hAnsi="Times New Roman"/>
          <w:sz w:val="24"/>
          <w:szCs w:val="24"/>
        </w:rPr>
        <w:t>достоверность сведений и действительность документов, приведенных в заявке;</w:t>
      </w:r>
      <w:bookmarkEnd w:id="199"/>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0" w:name="_Ref319658823"/>
      <w:r w:rsidRPr="00BA38E1">
        <w:rPr>
          <w:rFonts w:ascii="Times New Roman" w:hAnsi="Times New Roman"/>
          <w:sz w:val="24"/>
          <w:szCs w:val="24"/>
        </w:rPr>
        <w:t>соответствие участника конкурса</w:t>
      </w:r>
      <w:r w:rsidR="005A68FD" w:rsidRPr="00BA38E1">
        <w:rPr>
          <w:rFonts w:ascii="Times New Roman" w:hAnsi="Times New Roman"/>
          <w:sz w:val="24"/>
          <w:szCs w:val="24"/>
        </w:rPr>
        <w:t xml:space="preserve"> и</w:t>
      </w:r>
      <w:r w:rsidR="009E6E3F" w:rsidRPr="00BA38E1">
        <w:rPr>
          <w:rFonts w:ascii="Times New Roman" w:hAnsi="Times New Roman"/>
          <w:sz w:val="24"/>
          <w:szCs w:val="24"/>
        </w:rPr>
        <w:t xml:space="preserve"> заявленных участником конкурса субподрядчиков/ поставщиков/ соисполнителей (в случае установления требований), </w:t>
      </w:r>
      <w:r w:rsidRPr="00BA38E1">
        <w:rPr>
          <w:rFonts w:ascii="Times New Roman" w:hAnsi="Times New Roman"/>
          <w:sz w:val="24"/>
          <w:szCs w:val="24"/>
        </w:rPr>
        <w:t xml:space="preserve">требованиям, установленным </w:t>
      </w:r>
      <w:r w:rsidR="00F224E6" w:rsidRPr="00BA38E1">
        <w:rPr>
          <w:rFonts w:ascii="Times New Roman" w:hAnsi="Times New Roman"/>
          <w:sz w:val="24"/>
          <w:szCs w:val="24"/>
        </w:rPr>
        <w:t>в</w:t>
      </w:r>
      <w:r w:rsidR="00BA38E1">
        <w:rPr>
          <w:rFonts w:ascii="Times New Roman" w:hAnsi="Times New Roman"/>
          <w:sz w:val="24"/>
          <w:szCs w:val="24"/>
        </w:rPr>
        <w:t xml:space="preserve"> </w:t>
      </w:r>
      <w:r w:rsidR="00BA38E1" w:rsidRPr="00BA38E1">
        <w:rPr>
          <w:rFonts w:ascii="Times New Roman" w:hAnsi="Times New Roman"/>
          <w:sz w:val="24"/>
          <w:szCs w:val="24"/>
          <w:u w:val="single"/>
        </w:rPr>
        <w:t xml:space="preserve">пункте 14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0"/>
    </w:p>
    <w:p w:rsidR="0079735C"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1" w:name="_Ref319659212"/>
      <w:r w:rsidRPr="00BA38E1">
        <w:rPr>
          <w:rFonts w:ascii="Times New Roman" w:hAnsi="Times New Roman"/>
          <w:sz w:val="24"/>
          <w:szCs w:val="24"/>
        </w:rPr>
        <w:t>соответствие предлагаем</w:t>
      </w:r>
      <w:r w:rsidR="00856785" w:rsidRPr="00BA38E1">
        <w:rPr>
          <w:rFonts w:ascii="Times New Roman" w:hAnsi="Times New Roman"/>
          <w:sz w:val="24"/>
          <w:szCs w:val="24"/>
        </w:rPr>
        <w:t>ых</w:t>
      </w:r>
      <w:r w:rsidRPr="00BA38E1">
        <w:rPr>
          <w:rFonts w:ascii="Times New Roman" w:hAnsi="Times New Roman"/>
          <w:sz w:val="24"/>
          <w:szCs w:val="24"/>
        </w:rPr>
        <w:t xml:space="preserve"> участником конкурса </w:t>
      </w:r>
      <w:r w:rsidR="00856785" w:rsidRPr="00BA38E1">
        <w:rPr>
          <w:rFonts w:ascii="Times New Roman" w:hAnsi="Times New Roman"/>
          <w:sz w:val="24"/>
          <w:szCs w:val="24"/>
        </w:rPr>
        <w:t>товаров, работ, услуг</w:t>
      </w:r>
      <w:r w:rsidRPr="00BA38E1">
        <w:rPr>
          <w:rFonts w:ascii="Times New Roman" w:hAnsi="Times New Roman"/>
          <w:sz w:val="24"/>
          <w:szCs w:val="24"/>
        </w:rPr>
        <w:t xml:space="preserve"> требованиям</w:t>
      </w:r>
      <w:r w:rsidR="00152303" w:rsidRPr="00BA38E1">
        <w:rPr>
          <w:rFonts w:ascii="Times New Roman" w:hAnsi="Times New Roman"/>
          <w:sz w:val="24"/>
          <w:szCs w:val="24"/>
        </w:rPr>
        <w:t xml:space="preserve">, установленным в </w:t>
      </w:r>
      <w:r w:rsidR="00BA38E1" w:rsidRPr="00BA38E1">
        <w:rPr>
          <w:rFonts w:ascii="Times New Roman" w:hAnsi="Times New Roman"/>
          <w:sz w:val="24"/>
          <w:szCs w:val="24"/>
          <w:u w:val="single"/>
        </w:rPr>
        <w:t>пункте 1</w:t>
      </w:r>
      <w:r w:rsidR="00BA38E1">
        <w:rPr>
          <w:rFonts w:ascii="Times New Roman" w:hAnsi="Times New Roman"/>
          <w:sz w:val="24"/>
          <w:szCs w:val="24"/>
          <w:u w:val="single"/>
        </w:rPr>
        <w:t>5</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1"/>
    </w:p>
    <w:p w:rsidR="00152303" w:rsidRPr="00BA38E1" w:rsidRDefault="00152303"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2" w:name="_Ref319659237"/>
      <w:r w:rsidRPr="00BA38E1">
        <w:rPr>
          <w:rFonts w:ascii="Times New Roman" w:hAnsi="Times New Roman"/>
          <w:sz w:val="24"/>
          <w:szCs w:val="24"/>
        </w:rPr>
        <w:t xml:space="preserve">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w:t>
      </w:r>
      <w:r w:rsidR="00BA38E1" w:rsidRPr="00BA38E1">
        <w:rPr>
          <w:rFonts w:ascii="Times New Roman" w:hAnsi="Times New Roman"/>
          <w:sz w:val="24"/>
          <w:szCs w:val="24"/>
          <w:u w:val="single"/>
        </w:rPr>
        <w:t xml:space="preserve">пункте </w:t>
      </w:r>
      <w:r w:rsidR="00BA38E1">
        <w:rPr>
          <w:rFonts w:ascii="Times New Roman" w:hAnsi="Times New Roman"/>
          <w:sz w:val="24"/>
          <w:szCs w:val="24"/>
          <w:u w:val="single"/>
        </w:rPr>
        <w:t>3, 10</w:t>
      </w:r>
      <w:r w:rsidR="00BA38E1" w:rsidRPr="00BA38E1">
        <w:rPr>
          <w:rFonts w:ascii="Times New Roman" w:hAnsi="Times New Roman"/>
          <w:sz w:val="24"/>
          <w:szCs w:val="24"/>
          <w:u w:val="single"/>
        </w:rPr>
        <w:t xml:space="preserve"> </w:t>
      </w:r>
      <w:r w:rsidR="00BA38E1">
        <w:rPr>
          <w:rFonts w:ascii="Times New Roman" w:hAnsi="Times New Roman"/>
          <w:sz w:val="24"/>
          <w:szCs w:val="24"/>
          <w:u w:val="single"/>
        </w:rPr>
        <w:t>Р</w:t>
      </w:r>
      <w:r w:rsidR="00BA38E1"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2"/>
    </w:p>
    <w:p w:rsidR="002F0913" w:rsidRPr="00BA38E1" w:rsidRDefault="0079735C" w:rsidP="00C541E3">
      <w:pPr>
        <w:pStyle w:val="02statia2"/>
        <w:widowControl w:val="0"/>
        <w:numPr>
          <w:ilvl w:val="0"/>
          <w:numId w:val="38"/>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3" w:name="_Ref319659280"/>
      <w:r w:rsidRPr="00BA38E1">
        <w:rPr>
          <w:rFonts w:ascii="Times New Roman" w:hAnsi="Times New Roman"/>
          <w:sz w:val="24"/>
          <w:szCs w:val="24"/>
        </w:rPr>
        <w:t xml:space="preserve">предоставление участником </w:t>
      </w:r>
      <w:r w:rsidR="00856785" w:rsidRPr="00BA38E1">
        <w:rPr>
          <w:rFonts w:ascii="Times New Roman" w:hAnsi="Times New Roman"/>
          <w:sz w:val="24"/>
          <w:szCs w:val="24"/>
        </w:rPr>
        <w:t>конкурса</w:t>
      </w:r>
      <w:r w:rsidRPr="00BA38E1">
        <w:rPr>
          <w:rFonts w:ascii="Times New Roman" w:hAnsi="Times New Roman"/>
          <w:sz w:val="24"/>
          <w:szCs w:val="24"/>
        </w:rPr>
        <w:t xml:space="preserve"> требуемого обеспечения заявки</w:t>
      </w:r>
      <w:r w:rsidR="00152303" w:rsidRPr="00BA38E1">
        <w:rPr>
          <w:rFonts w:ascii="Times New Roman" w:hAnsi="Times New Roman"/>
          <w:sz w:val="24"/>
          <w:szCs w:val="24"/>
        </w:rPr>
        <w:t>, установленного в</w:t>
      </w:r>
      <w:r w:rsidR="00EA238E">
        <w:rPr>
          <w:rFonts w:ascii="Times New Roman" w:hAnsi="Times New Roman"/>
          <w:sz w:val="24"/>
          <w:szCs w:val="24"/>
        </w:rPr>
        <w:t xml:space="preserve"> </w:t>
      </w:r>
      <w:r w:rsidR="00EA238E" w:rsidRPr="00BA38E1">
        <w:rPr>
          <w:rFonts w:ascii="Times New Roman" w:hAnsi="Times New Roman"/>
          <w:sz w:val="24"/>
          <w:szCs w:val="24"/>
          <w:u w:val="single"/>
        </w:rPr>
        <w:t>пункте 1</w:t>
      </w:r>
      <w:r w:rsidR="00EA238E">
        <w:rPr>
          <w:rFonts w:ascii="Times New Roman" w:hAnsi="Times New Roman"/>
          <w:sz w:val="24"/>
          <w:szCs w:val="24"/>
          <w:u w:val="single"/>
        </w:rPr>
        <w:t>3</w:t>
      </w:r>
      <w:r w:rsidR="00EA238E" w:rsidRPr="00BA38E1">
        <w:rPr>
          <w:rFonts w:ascii="Times New Roman" w:hAnsi="Times New Roman"/>
          <w:sz w:val="24"/>
          <w:szCs w:val="24"/>
          <w:u w:val="single"/>
        </w:rPr>
        <w:t xml:space="preserve"> </w:t>
      </w:r>
      <w:r w:rsidR="00EA238E">
        <w:rPr>
          <w:rFonts w:ascii="Times New Roman" w:hAnsi="Times New Roman"/>
          <w:sz w:val="24"/>
          <w:szCs w:val="24"/>
          <w:u w:val="single"/>
        </w:rPr>
        <w:t>Р</w:t>
      </w:r>
      <w:r w:rsidR="00EA238E" w:rsidRPr="00BA38E1">
        <w:rPr>
          <w:rFonts w:ascii="Times New Roman" w:hAnsi="Times New Roman"/>
          <w:sz w:val="24"/>
          <w:szCs w:val="24"/>
          <w:u w:val="single"/>
        </w:rPr>
        <w:t>аздела 5 «ИНФОРМАЦИОННАЯ КАРТА КОНКУРСА»</w:t>
      </w:r>
      <w:r w:rsidRPr="00BA38E1">
        <w:rPr>
          <w:rFonts w:ascii="Times New Roman" w:hAnsi="Times New Roman"/>
          <w:sz w:val="24"/>
          <w:szCs w:val="24"/>
        </w:rPr>
        <w:t>.</w:t>
      </w:r>
      <w:bookmarkEnd w:id="203"/>
    </w:p>
    <w:p w:rsidR="00C87330" w:rsidRPr="00EA238E" w:rsidRDefault="006376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A238E">
        <w:rPr>
          <w:rFonts w:ascii="Times New Roman" w:hAnsi="Times New Roman"/>
          <w:sz w:val="24"/>
          <w:szCs w:val="24"/>
        </w:rPr>
        <w:t>По итогам отборочной стадии конкурсная комиссия [в отношении рассматриваемого лота] на своем заседании в отношении каждого участника</w:t>
      </w:r>
      <w:r w:rsidR="00266729" w:rsidRPr="00EA238E">
        <w:rPr>
          <w:rFonts w:ascii="Times New Roman" w:hAnsi="Times New Roman"/>
          <w:sz w:val="24"/>
          <w:szCs w:val="24"/>
        </w:rPr>
        <w:t xml:space="preserve"> конкурса</w:t>
      </w:r>
      <w:r w:rsidRPr="00EA238E">
        <w:rPr>
          <w:rFonts w:ascii="Times New Roman" w:hAnsi="Times New Roman"/>
          <w:sz w:val="24"/>
          <w:szCs w:val="24"/>
        </w:rPr>
        <w:t xml:space="preserve"> [данного лота] принимает решение о допуске к </w:t>
      </w:r>
      <w:bookmarkStart w:id="204" w:name="_Hlt289251922"/>
      <w:bookmarkEnd w:id="204"/>
      <w:r w:rsidRPr="00EA238E">
        <w:rPr>
          <w:rFonts w:ascii="Times New Roman" w:hAnsi="Times New Roman"/>
          <w:sz w:val="24"/>
          <w:szCs w:val="24"/>
        </w:rPr>
        <w:t>дальнейшему участию в конкурсе, либо об отказе в допуске</w:t>
      </w:r>
      <w:bookmarkEnd w:id="194"/>
      <w:r w:rsidRPr="00EA238E">
        <w:rPr>
          <w:rFonts w:ascii="Times New Roman" w:hAnsi="Times New Roman"/>
          <w:sz w:val="24"/>
          <w:szCs w:val="24"/>
        </w:rPr>
        <w:t xml:space="preserve"> </w:t>
      </w:r>
      <w:r w:rsidR="00266729" w:rsidRPr="00EA238E">
        <w:rPr>
          <w:rFonts w:ascii="Times New Roman" w:hAnsi="Times New Roman"/>
          <w:sz w:val="24"/>
          <w:szCs w:val="24"/>
        </w:rPr>
        <w:t xml:space="preserve">[в отношении данного лота] </w:t>
      </w:r>
      <w:r w:rsidRPr="00EA238E">
        <w:rPr>
          <w:rFonts w:ascii="Times New Roman" w:hAnsi="Times New Roman"/>
          <w:sz w:val="24"/>
          <w:szCs w:val="24"/>
        </w:rPr>
        <w:t>в соответствии с критериями отбора и в порядке, которые установлены в конкурсной документации, по следующим основаниям:</w:t>
      </w:r>
      <w:bookmarkStart w:id="205" w:name="sub_1211"/>
      <w:bookmarkEnd w:id="192"/>
      <w:bookmarkEnd w:id="195"/>
    </w:p>
    <w:p w:rsidR="006376EB" w:rsidRPr="00EA238E" w:rsidRDefault="006376EB"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06" w:name="_Ref299324479"/>
      <w:r w:rsidRPr="00EA238E">
        <w:rPr>
          <w:rFonts w:ascii="Times New Roman" w:hAnsi="Times New Roman"/>
          <w:sz w:val="24"/>
          <w:szCs w:val="24"/>
        </w:rPr>
        <w:t>несоответствие заявки</w:t>
      </w:r>
      <w:r w:rsidR="00152303" w:rsidRPr="00EA238E">
        <w:rPr>
          <w:rFonts w:ascii="Times New Roman" w:hAnsi="Times New Roman"/>
          <w:sz w:val="24"/>
          <w:szCs w:val="24"/>
        </w:rPr>
        <w:t xml:space="preserve"> требованиям </w:t>
      </w:r>
      <w:r w:rsidR="00EA238E" w:rsidRPr="00EA238E">
        <w:rPr>
          <w:rFonts w:ascii="Times New Roman" w:hAnsi="Times New Roman"/>
          <w:sz w:val="24"/>
          <w:szCs w:val="24"/>
          <w:u w:val="single"/>
        </w:rPr>
        <w:t>подпункта а) пункта 4.14.2.4</w:t>
      </w:r>
      <w:r w:rsidRPr="00EA238E">
        <w:rPr>
          <w:rFonts w:ascii="Times New Roman" w:hAnsi="Times New Roman"/>
          <w:sz w:val="24"/>
          <w:szCs w:val="24"/>
        </w:rPr>
        <w:t xml:space="preserve"> по</w:t>
      </w:r>
      <w:r w:rsidR="00EA238E">
        <w:rPr>
          <w:rFonts w:ascii="Times New Roman" w:hAnsi="Times New Roman"/>
          <w:sz w:val="24"/>
          <w:szCs w:val="24"/>
        </w:rPr>
        <w:t xml:space="preserve"> </w:t>
      </w:r>
      <w:r w:rsidRPr="00EA238E">
        <w:rPr>
          <w:rFonts w:ascii="Times New Roman" w:hAnsi="Times New Roman"/>
          <w:sz w:val="24"/>
          <w:szCs w:val="24"/>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06"/>
      <w:r w:rsidR="00EB1F47" w:rsidRPr="00EA238E">
        <w:rPr>
          <w:rFonts w:ascii="Times New Roman" w:hAnsi="Times New Roman"/>
          <w:sz w:val="24"/>
          <w:szCs w:val="24"/>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 Если в заявке на</w:t>
      </w:r>
      <w:r w:rsidR="00EA238E">
        <w:rPr>
          <w:rFonts w:ascii="Times New Roman" w:hAnsi="Times New Roman"/>
          <w:sz w:val="24"/>
          <w:szCs w:val="24"/>
        </w:rPr>
        <w:t xml:space="preserve"> </w:t>
      </w:r>
      <w:r w:rsidR="00EB1F47" w:rsidRPr="00EA238E">
        <w:rPr>
          <w:rFonts w:ascii="Times New Roman" w:hAnsi="Times New Roman"/>
          <w:sz w:val="24"/>
          <w:szCs w:val="24"/>
        </w:rPr>
        <w:t>участие в конкурсе указан срок в периодах (дни, недели, месяцы), а</w:t>
      </w:r>
      <w:r w:rsidR="00EA238E">
        <w:rPr>
          <w:rFonts w:ascii="Times New Roman" w:hAnsi="Times New Roman"/>
          <w:sz w:val="24"/>
          <w:szCs w:val="24"/>
        </w:rPr>
        <w:t xml:space="preserve"> </w:t>
      </w:r>
      <w:r w:rsidR="00EB1F47" w:rsidRPr="00EA238E">
        <w:rPr>
          <w:rFonts w:ascii="Times New Roman" w:hAnsi="Times New Roman"/>
          <w:sz w:val="24"/>
          <w:szCs w:val="24"/>
        </w:rPr>
        <w:t>в</w:t>
      </w:r>
      <w:r w:rsidR="00EA238E">
        <w:rPr>
          <w:rFonts w:ascii="Times New Roman" w:hAnsi="Times New Roman"/>
          <w:sz w:val="24"/>
          <w:szCs w:val="24"/>
        </w:rPr>
        <w:t xml:space="preserve"> </w:t>
      </w:r>
      <w:r w:rsidR="00EB1F47" w:rsidRPr="00EA238E">
        <w:rPr>
          <w:rFonts w:ascii="Times New Roman" w:hAnsi="Times New Roman"/>
          <w:sz w:val="24"/>
          <w:szCs w:val="24"/>
        </w:rPr>
        <w:t xml:space="preserve">извещении о проведении конкурса и </w:t>
      </w:r>
      <w:r w:rsidR="00EA238E" w:rsidRPr="00EA238E">
        <w:rPr>
          <w:rFonts w:ascii="Times New Roman" w:hAnsi="Times New Roman"/>
          <w:sz w:val="24"/>
          <w:szCs w:val="24"/>
          <w:u w:val="single"/>
        </w:rPr>
        <w:t xml:space="preserve">пункте 3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 с датой подведения итогов конкурса, указанной в извещении о проведении конкурса и </w:t>
      </w:r>
      <w:r w:rsidR="00EA238E" w:rsidRPr="00EA238E">
        <w:rPr>
          <w:rFonts w:ascii="Times New Roman" w:hAnsi="Times New Roman"/>
          <w:sz w:val="24"/>
          <w:szCs w:val="24"/>
          <w:u w:val="single"/>
        </w:rPr>
        <w:t xml:space="preserve">пункте 22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 xml:space="preserve"> и датой заключения договора</w:t>
      </w:r>
      <w:r w:rsidR="009460B7" w:rsidRPr="00EA238E">
        <w:rPr>
          <w:rFonts w:ascii="Times New Roman" w:hAnsi="Times New Roman"/>
          <w:sz w:val="24"/>
          <w:szCs w:val="24"/>
        </w:rPr>
        <w:t>, в соответствии с минимально возможным сроком</w:t>
      </w:r>
      <w:r w:rsidR="00EB1F47" w:rsidRPr="00EA238E">
        <w:rPr>
          <w:rFonts w:ascii="Times New Roman" w:hAnsi="Times New Roman"/>
          <w:sz w:val="24"/>
          <w:szCs w:val="24"/>
        </w:rPr>
        <w:t xml:space="preserve">, </w:t>
      </w:r>
      <w:r w:rsidR="009460B7" w:rsidRPr="00EA238E">
        <w:rPr>
          <w:rFonts w:ascii="Times New Roman" w:hAnsi="Times New Roman"/>
          <w:sz w:val="24"/>
          <w:szCs w:val="24"/>
        </w:rPr>
        <w:t xml:space="preserve">указанным </w:t>
      </w:r>
      <w:r w:rsidR="00EB1F47" w:rsidRPr="00EA238E">
        <w:rPr>
          <w:rFonts w:ascii="Times New Roman" w:hAnsi="Times New Roman"/>
          <w:sz w:val="24"/>
          <w:szCs w:val="24"/>
        </w:rPr>
        <w:t xml:space="preserve">в извещении о проведении конкурса и </w:t>
      </w:r>
      <w:r w:rsidR="00EA238E" w:rsidRPr="00EA238E">
        <w:rPr>
          <w:rFonts w:ascii="Times New Roman" w:hAnsi="Times New Roman"/>
          <w:sz w:val="24"/>
          <w:szCs w:val="24"/>
          <w:u w:val="single"/>
        </w:rPr>
        <w:t xml:space="preserve">пункте 25 </w:t>
      </w:r>
      <w:r w:rsidR="00EA238E">
        <w:rPr>
          <w:rFonts w:ascii="Times New Roman" w:hAnsi="Times New Roman"/>
          <w:sz w:val="24"/>
          <w:szCs w:val="24"/>
          <w:u w:val="single"/>
        </w:rPr>
        <w:t>Р</w:t>
      </w:r>
      <w:r w:rsidR="00EA238E" w:rsidRPr="00EA238E">
        <w:rPr>
          <w:rFonts w:ascii="Times New Roman" w:hAnsi="Times New Roman"/>
          <w:sz w:val="24"/>
          <w:szCs w:val="24"/>
          <w:u w:val="single"/>
        </w:rPr>
        <w:t>аздела 5 «ИНФОРМАЦИОННАЯ КАРТА КОНКУРСА»</w:t>
      </w:r>
      <w:r w:rsidR="00EB1F47" w:rsidRPr="00EA238E">
        <w:rPr>
          <w:rFonts w:ascii="Times New Roman" w:hAnsi="Times New Roman"/>
          <w:sz w:val="24"/>
          <w:szCs w:val="24"/>
        </w:rPr>
        <w:t>;</w:t>
      </w:r>
    </w:p>
    <w:p w:rsidR="00266729" w:rsidRPr="00EA238E" w:rsidRDefault="00266729"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предоставление участником конкурса в составе заявки на участие в конкурсе недостоверных сведений</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б) пункта 4.14.2.4</w:t>
      </w:r>
      <w:r w:rsidR="00152303" w:rsidRPr="00EA238E">
        <w:rPr>
          <w:rFonts w:ascii="Times New Roman" w:hAnsi="Times New Roman"/>
          <w:sz w:val="24"/>
          <w:szCs w:val="24"/>
        </w:rPr>
        <w:t>)</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участника конкурса </w:t>
      </w:r>
      <w:r w:rsidR="007B078D" w:rsidRPr="00EA238E">
        <w:rPr>
          <w:rFonts w:ascii="Times New Roman" w:hAnsi="Times New Roman"/>
          <w:sz w:val="24"/>
          <w:szCs w:val="24"/>
        </w:rPr>
        <w:t>согласно критерию отбора</w:t>
      </w:r>
      <w:r w:rsidR="00152303"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в)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поставщиков/ субподрядчиков/ соисполнителей </w:t>
      </w:r>
      <w:r w:rsidR="007B078D" w:rsidRPr="00EA238E">
        <w:rPr>
          <w:rFonts w:ascii="Times New Roman" w:hAnsi="Times New Roman"/>
          <w:sz w:val="24"/>
          <w:szCs w:val="24"/>
        </w:rPr>
        <w:t xml:space="preserve">согласно критерию отбора </w:t>
      </w:r>
      <w:r w:rsidR="00EA238E" w:rsidRPr="00EA238E">
        <w:rPr>
          <w:rFonts w:ascii="Times New Roman" w:hAnsi="Times New Roman"/>
          <w:sz w:val="24"/>
          <w:szCs w:val="24"/>
          <w:u w:val="single"/>
        </w:rPr>
        <w:t>подпункта в) пункта 4.14.2.4</w:t>
      </w:r>
      <w:r w:rsidR="009E6E3F" w:rsidRPr="00EA238E">
        <w:rPr>
          <w:rFonts w:ascii="Times New Roman" w:hAnsi="Times New Roman"/>
          <w:sz w:val="24"/>
          <w:szCs w:val="24"/>
        </w:rPr>
        <w:t xml:space="preserve">, если </w:t>
      </w:r>
      <w:r w:rsidR="007B078D" w:rsidRPr="00EA238E">
        <w:rPr>
          <w:rFonts w:ascii="Times New Roman" w:hAnsi="Times New Roman"/>
          <w:sz w:val="24"/>
          <w:szCs w:val="24"/>
        </w:rPr>
        <w:t xml:space="preserve">требования к ним </w:t>
      </w:r>
      <w:r w:rsidR="009E6E3F" w:rsidRPr="00EA238E">
        <w:rPr>
          <w:rFonts w:ascii="Times New Roman" w:hAnsi="Times New Roman"/>
          <w:sz w:val="24"/>
          <w:szCs w:val="24"/>
        </w:rPr>
        <w:t>были установлены</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 xml:space="preserve">несоответствие </w:t>
      </w:r>
      <w:r w:rsidR="00266729" w:rsidRPr="00EA238E">
        <w:rPr>
          <w:rFonts w:ascii="Times New Roman" w:hAnsi="Times New Roman"/>
          <w:sz w:val="24"/>
          <w:szCs w:val="24"/>
        </w:rPr>
        <w:t>товара, работ, услуг</w:t>
      </w:r>
      <w:r w:rsidRPr="00EA238E">
        <w:rPr>
          <w:rFonts w:ascii="Times New Roman" w:hAnsi="Times New Roman"/>
          <w:sz w:val="24"/>
          <w:szCs w:val="24"/>
        </w:rPr>
        <w:t>,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г) пункта 4.14.2.4</w:t>
      </w:r>
      <w:r w:rsidRPr="00EA238E">
        <w:rPr>
          <w:rFonts w:ascii="Times New Roman" w:hAnsi="Times New Roman"/>
          <w:sz w:val="24"/>
          <w:szCs w:val="24"/>
        </w:rPr>
        <w:t>;</w:t>
      </w:r>
    </w:p>
    <w:p w:rsidR="00152303" w:rsidRPr="00EA238E" w:rsidRDefault="00152303"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t>несоответствие договорных условий, указанных в</w:t>
      </w:r>
      <w:r w:rsidR="00EA238E">
        <w:rPr>
          <w:rFonts w:ascii="Times New Roman" w:hAnsi="Times New Roman"/>
          <w:sz w:val="24"/>
          <w:szCs w:val="24"/>
        </w:rPr>
        <w:t xml:space="preserve"> </w:t>
      </w:r>
      <w:r w:rsidRPr="00EA238E">
        <w:rPr>
          <w:rFonts w:ascii="Times New Roman" w:hAnsi="Times New Roman"/>
          <w:sz w:val="24"/>
          <w:szCs w:val="24"/>
        </w:rPr>
        <w:t xml:space="preserve">заявке на участие в конкурсе, </w:t>
      </w:r>
      <w:r w:rsidR="007B078D" w:rsidRPr="00EA238E">
        <w:rPr>
          <w:rFonts w:ascii="Times New Roman" w:hAnsi="Times New Roman"/>
          <w:sz w:val="24"/>
          <w:szCs w:val="24"/>
        </w:rPr>
        <w:t>согласно критерию отбора</w:t>
      </w:r>
      <w:r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подпункта д) пункта 4.14.2.4</w:t>
      </w:r>
      <w:r w:rsidRPr="00EA238E">
        <w:rPr>
          <w:rFonts w:ascii="Times New Roman" w:hAnsi="Times New Roman"/>
          <w:sz w:val="24"/>
          <w:szCs w:val="24"/>
        </w:rPr>
        <w:t>;</w:t>
      </w:r>
    </w:p>
    <w:p w:rsidR="00EB1F47" w:rsidRPr="00EA238E" w:rsidRDefault="00EB1F47" w:rsidP="00C541E3">
      <w:pPr>
        <w:pStyle w:val="02statia2"/>
        <w:widowControl w:val="0"/>
        <w:numPr>
          <w:ilvl w:val="0"/>
          <w:numId w:val="39"/>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A238E">
        <w:rPr>
          <w:rFonts w:ascii="Times New Roman" w:hAnsi="Times New Roman"/>
          <w:sz w:val="24"/>
          <w:szCs w:val="24"/>
        </w:rPr>
        <w:lastRenderedPageBreak/>
        <w:t>несоответствие размера, формы, условий или порядка предоставления обеспечения</w:t>
      </w:r>
      <w:r w:rsidR="001D0F4B" w:rsidRPr="00EA238E">
        <w:rPr>
          <w:rFonts w:ascii="Times New Roman" w:hAnsi="Times New Roman"/>
          <w:sz w:val="24"/>
          <w:szCs w:val="24"/>
        </w:rPr>
        <w:t xml:space="preserve"> (</w:t>
      </w:r>
      <w:r w:rsidR="00EA238E" w:rsidRPr="00EA238E">
        <w:rPr>
          <w:rFonts w:ascii="Times New Roman" w:hAnsi="Times New Roman"/>
          <w:sz w:val="24"/>
          <w:szCs w:val="24"/>
          <w:u w:val="single"/>
        </w:rPr>
        <w:t>подпункт е) пункта 4.14.2.4</w:t>
      </w:r>
      <w:r w:rsidR="001D0F4B" w:rsidRPr="00EA238E">
        <w:rPr>
          <w:rFonts w:ascii="Times New Roman" w:hAnsi="Times New Roman"/>
          <w:sz w:val="24"/>
          <w:szCs w:val="24"/>
        </w:rPr>
        <w:t>)</w:t>
      </w:r>
      <w:r w:rsidR="00266729" w:rsidRPr="00EA238E">
        <w:rPr>
          <w:rFonts w:ascii="Times New Roman" w:hAnsi="Times New Roman"/>
          <w:sz w:val="24"/>
          <w:szCs w:val="24"/>
        </w:rPr>
        <w:t>.</w:t>
      </w:r>
      <w:r w:rsidRPr="00EA238E">
        <w:rPr>
          <w:rFonts w:ascii="Times New Roman" w:hAnsi="Times New Roman"/>
          <w:sz w:val="24"/>
          <w:szCs w:val="24"/>
        </w:rPr>
        <w:t xml:space="preserve"> </w:t>
      </w:r>
      <w:r w:rsidR="00266729" w:rsidRPr="00EA238E">
        <w:rPr>
          <w:rFonts w:ascii="Times New Roman" w:hAnsi="Times New Roman"/>
          <w:sz w:val="24"/>
          <w:szCs w:val="24"/>
        </w:rPr>
        <w:t xml:space="preserve">При этом отсутствие документа, подтверждающего </w:t>
      </w:r>
      <w:r w:rsidR="007609AE" w:rsidRPr="00EA238E">
        <w:rPr>
          <w:rFonts w:ascii="Times New Roman" w:hAnsi="Times New Roman"/>
          <w:sz w:val="24"/>
          <w:szCs w:val="24"/>
        </w:rPr>
        <w:t>перечисление</w:t>
      </w:r>
      <w:r w:rsidR="00266729" w:rsidRPr="00EA238E">
        <w:rPr>
          <w:rFonts w:ascii="Times New Roman" w:hAnsi="Times New Roman"/>
          <w:sz w:val="24"/>
          <w:szCs w:val="24"/>
        </w:rPr>
        <w:t xml:space="preserve"> денежных средств в качестве обеспечения заявки на участие в конкурсе</w:t>
      </w:r>
      <w:r w:rsidR="007609AE" w:rsidRPr="00EA238E">
        <w:rPr>
          <w:rFonts w:ascii="Times New Roman" w:hAnsi="Times New Roman"/>
          <w:sz w:val="24"/>
          <w:szCs w:val="24"/>
        </w:rPr>
        <w:t xml:space="preserve"> на</w:t>
      </w:r>
      <w:r w:rsidR="00EA238E">
        <w:rPr>
          <w:rFonts w:ascii="Times New Roman" w:hAnsi="Times New Roman"/>
          <w:sz w:val="24"/>
          <w:szCs w:val="24"/>
        </w:rPr>
        <w:t xml:space="preserve"> </w:t>
      </w:r>
      <w:r w:rsidR="007609AE" w:rsidRPr="00EA238E">
        <w:rPr>
          <w:rFonts w:ascii="Times New Roman" w:hAnsi="Times New Roman"/>
          <w:sz w:val="24"/>
          <w:szCs w:val="24"/>
        </w:rPr>
        <w:t>расчетный счет организатора конкура</w:t>
      </w:r>
      <w:r w:rsidR="00266729" w:rsidRPr="00EA238E">
        <w:rPr>
          <w:rFonts w:ascii="Times New Roman" w:hAnsi="Times New Roman"/>
          <w:sz w:val="24"/>
          <w:szCs w:val="24"/>
        </w:rPr>
        <w:t xml:space="preserve">, </w:t>
      </w:r>
      <w:r w:rsidR="00964E64" w:rsidRPr="00EA238E">
        <w:rPr>
          <w:rFonts w:ascii="Times New Roman" w:hAnsi="Times New Roman"/>
          <w:sz w:val="24"/>
          <w:szCs w:val="24"/>
        </w:rPr>
        <w:t>в случае установления</w:t>
      </w:r>
      <w:r w:rsidR="00F400CC" w:rsidRPr="00EA238E">
        <w:rPr>
          <w:rFonts w:ascii="Times New Roman" w:hAnsi="Times New Roman"/>
          <w:sz w:val="24"/>
          <w:szCs w:val="24"/>
        </w:rPr>
        <w:t xml:space="preserve"> такого требования в конкурсной документации, </w:t>
      </w:r>
      <w:r w:rsidR="007609AE" w:rsidRPr="00EA238E">
        <w:rPr>
          <w:rFonts w:ascii="Times New Roman" w:hAnsi="Times New Roman"/>
          <w:sz w:val="24"/>
          <w:szCs w:val="24"/>
        </w:rPr>
        <w:t>при условии</w:t>
      </w:r>
      <w:r w:rsidR="00266729" w:rsidRPr="00EA238E">
        <w:rPr>
          <w:rFonts w:ascii="Times New Roman" w:hAnsi="Times New Roman"/>
          <w:sz w:val="24"/>
          <w:szCs w:val="24"/>
        </w:rPr>
        <w:t xml:space="preserve"> </w:t>
      </w:r>
      <w:r w:rsidR="007609AE" w:rsidRPr="00EA238E">
        <w:rPr>
          <w:rFonts w:ascii="Times New Roman" w:hAnsi="Times New Roman"/>
          <w:sz w:val="24"/>
          <w:szCs w:val="24"/>
        </w:rPr>
        <w:t xml:space="preserve">своевременного </w:t>
      </w:r>
      <w:r w:rsidR="00266729" w:rsidRPr="00EA238E">
        <w:rPr>
          <w:rFonts w:ascii="Times New Roman" w:hAnsi="Times New Roman"/>
          <w:sz w:val="24"/>
          <w:szCs w:val="24"/>
        </w:rPr>
        <w:t>поступления на расчетный счет организатора конкурса денежных средств в</w:t>
      </w:r>
      <w:r w:rsidR="00EA238E">
        <w:rPr>
          <w:rFonts w:ascii="Times New Roman" w:hAnsi="Times New Roman"/>
          <w:sz w:val="24"/>
          <w:szCs w:val="24"/>
        </w:rPr>
        <w:t xml:space="preserve"> </w:t>
      </w:r>
      <w:r w:rsidR="00266729" w:rsidRPr="00EA238E">
        <w:rPr>
          <w:rFonts w:ascii="Times New Roman" w:hAnsi="Times New Roman"/>
          <w:sz w:val="24"/>
          <w:szCs w:val="24"/>
        </w:rPr>
        <w:t xml:space="preserve">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EA238E">
        <w:rPr>
          <w:rFonts w:ascii="Times New Roman" w:hAnsi="Times New Roman"/>
          <w:sz w:val="24"/>
          <w:szCs w:val="24"/>
        </w:rPr>
        <w:t>Организатор</w:t>
      </w:r>
      <w:r w:rsidR="00266729" w:rsidRPr="00EA238E">
        <w:rPr>
          <w:rFonts w:ascii="Times New Roman" w:hAnsi="Times New Roman"/>
          <w:sz w:val="24"/>
          <w:szCs w:val="24"/>
        </w:rPr>
        <w:t xml:space="preserve"> конкурса по всем заявкам </w:t>
      </w:r>
      <w:r w:rsidR="007609AE" w:rsidRPr="00EA238E">
        <w:rPr>
          <w:rFonts w:ascii="Times New Roman" w:hAnsi="Times New Roman"/>
          <w:sz w:val="24"/>
          <w:szCs w:val="24"/>
        </w:rPr>
        <w:t>на участие в конкурсе</w:t>
      </w:r>
      <w:r w:rsidR="00266729" w:rsidRPr="00EA238E">
        <w:rPr>
          <w:rFonts w:ascii="Times New Roman" w:hAnsi="Times New Roman"/>
          <w:sz w:val="24"/>
          <w:szCs w:val="24"/>
        </w:rPr>
        <w:t>, в</w:t>
      </w:r>
      <w:r w:rsidR="00EA238E">
        <w:rPr>
          <w:rFonts w:ascii="Times New Roman" w:hAnsi="Times New Roman"/>
          <w:sz w:val="24"/>
          <w:szCs w:val="24"/>
        </w:rPr>
        <w:t xml:space="preserve"> </w:t>
      </w:r>
      <w:r w:rsidR="00266729" w:rsidRPr="00EA238E">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средств в</w:t>
      </w:r>
      <w:r w:rsidR="00EA238E">
        <w:rPr>
          <w:rFonts w:ascii="Times New Roman" w:hAnsi="Times New Roman"/>
          <w:sz w:val="24"/>
          <w:szCs w:val="24"/>
        </w:rPr>
        <w:t xml:space="preserve"> </w:t>
      </w:r>
      <w:r w:rsidR="00266729" w:rsidRPr="00EA238E">
        <w:rPr>
          <w:rFonts w:ascii="Times New Roman" w:hAnsi="Times New Roman"/>
          <w:sz w:val="24"/>
          <w:szCs w:val="24"/>
        </w:rPr>
        <w:t xml:space="preserve">качестве обеспечения заявки на участие в конкурсе и вносит сведения о поступившем платеже в протокол, указанный в </w:t>
      </w:r>
      <w:r w:rsidR="00EA238E" w:rsidRPr="00EA238E">
        <w:rPr>
          <w:rFonts w:ascii="Times New Roman" w:hAnsi="Times New Roman"/>
          <w:sz w:val="24"/>
          <w:szCs w:val="24"/>
          <w:u w:val="single"/>
        </w:rPr>
        <w:t>пункте 4.14.2.7</w:t>
      </w:r>
      <w:r w:rsidR="001D0F4B" w:rsidRPr="00EA238E">
        <w:rPr>
          <w:rFonts w:ascii="Times New Roman" w:hAnsi="Times New Roman"/>
          <w:sz w:val="24"/>
          <w:szCs w:val="24"/>
        </w:rPr>
        <w:t>.</w:t>
      </w:r>
    </w:p>
    <w:p w:rsidR="00C87330" w:rsidRPr="00173352" w:rsidRDefault="00D937BC"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7" w:name="sub_1214"/>
      <w:bookmarkEnd w:id="205"/>
      <w:r w:rsidRPr="00173352">
        <w:rPr>
          <w:rFonts w:ascii="Times New Roman" w:hAnsi="Times New Roman"/>
          <w:sz w:val="24"/>
          <w:szCs w:val="24"/>
        </w:rPr>
        <w:t>[По каждому лоту отдельно]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73352">
        <w:rPr>
          <w:rFonts w:ascii="Times New Roman" w:hAnsi="Times New Roman"/>
          <w:sz w:val="24"/>
          <w:szCs w:val="24"/>
        </w:rPr>
        <w:t xml:space="preserve"> конкурсе</w:t>
      </w:r>
      <w:r w:rsidRPr="00173352">
        <w:rPr>
          <w:rFonts w:ascii="Times New Roman" w:hAnsi="Times New Roman"/>
          <w:sz w:val="24"/>
          <w:szCs w:val="24"/>
        </w:rPr>
        <w:t>.</w:t>
      </w:r>
    </w:p>
    <w:p w:rsidR="00265BE7" w:rsidRPr="00173352" w:rsidRDefault="00265BE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08" w:name="_Ref320209452"/>
      <w:r w:rsidRPr="00173352">
        <w:rPr>
          <w:rFonts w:ascii="Times New Roman" w:hAnsi="Times New Roman"/>
          <w:sz w:val="24"/>
          <w:szCs w:val="24"/>
        </w:rPr>
        <w:t xml:space="preserve">В случае если по результатам рассмотрения заявок только один участник </w:t>
      </w:r>
      <w:r w:rsidR="00DF61DF" w:rsidRPr="00173352">
        <w:rPr>
          <w:rFonts w:ascii="Times New Roman" w:hAnsi="Times New Roman"/>
          <w:sz w:val="24"/>
          <w:szCs w:val="24"/>
        </w:rPr>
        <w:t xml:space="preserve">конкурса </w:t>
      </w:r>
      <w:r w:rsidRPr="00173352">
        <w:rPr>
          <w:rFonts w:ascii="Times New Roman" w:hAnsi="Times New Roman"/>
          <w:sz w:val="24"/>
          <w:szCs w:val="24"/>
        </w:rPr>
        <w:t>(в т</w:t>
      </w:r>
      <w:r w:rsidR="00DF61DF" w:rsidRPr="00173352">
        <w:rPr>
          <w:rFonts w:ascii="Times New Roman" w:hAnsi="Times New Roman"/>
          <w:sz w:val="24"/>
          <w:szCs w:val="24"/>
        </w:rPr>
        <w:t xml:space="preserve">ом </w:t>
      </w:r>
      <w:r w:rsidRPr="00173352">
        <w:rPr>
          <w:rFonts w:ascii="Times New Roman" w:hAnsi="Times New Roman"/>
          <w:sz w:val="24"/>
          <w:szCs w:val="24"/>
        </w:rPr>
        <w:t>ч</w:t>
      </w:r>
      <w:r w:rsidR="00DF61DF" w:rsidRPr="00173352">
        <w:rPr>
          <w:rFonts w:ascii="Times New Roman" w:hAnsi="Times New Roman"/>
          <w:sz w:val="24"/>
          <w:szCs w:val="24"/>
        </w:rPr>
        <w:t>исле</w:t>
      </w:r>
      <w:r w:rsidRPr="00173352">
        <w:rPr>
          <w:rFonts w:ascii="Times New Roman" w:hAnsi="Times New Roman"/>
          <w:sz w:val="24"/>
          <w:szCs w:val="24"/>
        </w:rPr>
        <w:t xml:space="preserve"> участник, подавший единственную заявку) и поданная им заявка были признаны соответствующими условиям конкурса, </w:t>
      </w:r>
      <w:r w:rsidR="00B73B31" w:rsidRPr="00173352">
        <w:rPr>
          <w:rFonts w:ascii="Times New Roman" w:hAnsi="Times New Roman"/>
          <w:sz w:val="24"/>
          <w:szCs w:val="24"/>
        </w:rPr>
        <w:t>или</w:t>
      </w:r>
      <w:r w:rsidRPr="00173352">
        <w:rPr>
          <w:rFonts w:ascii="Times New Roman" w:hAnsi="Times New Roman"/>
          <w:sz w:val="24"/>
          <w:szCs w:val="24"/>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Start w:id="209" w:name="_Ref317254711"/>
      <w:bookmarkEnd w:id="207"/>
      <w:bookmarkEnd w:id="208"/>
      <w:r w:rsidR="00DF61DF" w:rsidRPr="00173352">
        <w:rPr>
          <w:rFonts w:ascii="Times New Roman" w:hAnsi="Times New Roman"/>
          <w:sz w:val="24"/>
          <w:szCs w:val="24"/>
        </w:rPr>
        <w:t xml:space="preserve"> [В</w:t>
      </w:r>
      <w:r w:rsidR="00173352">
        <w:rPr>
          <w:rFonts w:ascii="Times New Roman" w:hAnsi="Times New Roman"/>
          <w:sz w:val="24"/>
          <w:szCs w:val="24"/>
        </w:rPr>
        <w:t xml:space="preserve"> </w:t>
      </w:r>
      <w:r w:rsidRPr="00173352">
        <w:rPr>
          <w:rFonts w:ascii="Times New Roman" w:hAnsi="Times New Roman"/>
          <w:sz w:val="24"/>
          <w:szCs w:val="24"/>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173352">
        <w:rPr>
          <w:rFonts w:ascii="Times New Roman" w:hAnsi="Times New Roman"/>
          <w:sz w:val="24"/>
          <w:szCs w:val="24"/>
        </w:rPr>
        <w:t>конкурса</w:t>
      </w:r>
      <w:r w:rsidRPr="00173352">
        <w:rPr>
          <w:rFonts w:ascii="Times New Roman" w:hAnsi="Times New Roman"/>
          <w:sz w:val="24"/>
          <w:szCs w:val="24"/>
        </w:rPr>
        <w:t>, подавших заявки на участие в конкурсе в отношении этого лота, или решение о</w:t>
      </w:r>
      <w:r w:rsidR="00173352">
        <w:rPr>
          <w:rFonts w:ascii="Times New Roman" w:hAnsi="Times New Roman"/>
          <w:sz w:val="24"/>
          <w:szCs w:val="24"/>
        </w:rPr>
        <w:t xml:space="preserve"> </w:t>
      </w:r>
      <w:r w:rsidRPr="00173352">
        <w:rPr>
          <w:rFonts w:ascii="Times New Roman" w:hAnsi="Times New Roman"/>
          <w:sz w:val="24"/>
          <w:szCs w:val="24"/>
        </w:rPr>
        <w:t>допуске к участию в котором принято относительно только одного участника конкурса, подавшего заявку на участие в конкурсе в</w:t>
      </w:r>
      <w:r w:rsidR="00173352">
        <w:rPr>
          <w:rFonts w:ascii="Times New Roman" w:hAnsi="Times New Roman"/>
          <w:sz w:val="24"/>
          <w:szCs w:val="24"/>
        </w:rPr>
        <w:t xml:space="preserve"> </w:t>
      </w:r>
      <w:r w:rsidRPr="00173352">
        <w:rPr>
          <w:rFonts w:ascii="Times New Roman" w:hAnsi="Times New Roman"/>
          <w:sz w:val="24"/>
          <w:szCs w:val="24"/>
        </w:rPr>
        <w:t>отношении этого лота].</w:t>
      </w:r>
    </w:p>
    <w:p w:rsidR="009F5224" w:rsidRPr="00173352"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182472" w:rsidRPr="00173352">
        <w:rPr>
          <w:rFonts w:ascii="Times New Roman" w:hAnsi="Times New Roman"/>
          <w:sz w:val="24"/>
          <w:szCs w:val="24"/>
        </w:rPr>
        <w:t xml:space="preserve">решения </w:t>
      </w:r>
      <w:r w:rsidR="009F5CA3" w:rsidRPr="00173352">
        <w:rPr>
          <w:rFonts w:ascii="Times New Roman" w:hAnsi="Times New Roman"/>
          <w:sz w:val="24"/>
          <w:szCs w:val="24"/>
        </w:rPr>
        <w:t>конкурсн</w:t>
      </w:r>
      <w:r w:rsidR="00182472" w:rsidRPr="00173352">
        <w:rPr>
          <w:rFonts w:ascii="Times New Roman" w:hAnsi="Times New Roman"/>
          <w:sz w:val="24"/>
          <w:szCs w:val="24"/>
        </w:rPr>
        <w:t>ой</w:t>
      </w:r>
      <w:r w:rsidR="009F5CA3" w:rsidRPr="00173352">
        <w:rPr>
          <w:rFonts w:ascii="Times New Roman" w:hAnsi="Times New Roman"/>
          <w:sz w:val="24"/>
          <w:szCs w:val="24"/>
        </w:rPr>
        <w:t xml:space="preserve"> комисси</w:t>
      </w:r>
      <w:r w:rsidR="00182472" w:rsidRPr="00173352">
        <w:rPr>
          <w:rFonts w:ascii="Times New Roman" w:hAnsi="Times New Roman"/>
          <w:sz w:val="24"/>
          <w:szCs w:val="24"/>
        </w:rPr>
        <w:t>и</w:t>
      </w:r>
      <w:r w:rsidR="009F5CA3" w:rsidRPr="00173352">
        <w:rPr>
          <w:rFonts w:ascii="Times New Roman" w:hAnsi="Times New Roman"/>
          <w:sz w:val="24"/>
          <w:szCs w:val="24"/>
        </w:rPr>
        <w:t xml:space="preserve"> </w:t>
      </w:r>
      <w:r w:rsidR="00182472" w:rsidRPr="00173352">
        <w:rPr>
          <w:rFonts w:ascii="Times New Roman" w:hAnsi="Times New Roman"/>
          <w:sz w:val="24"/>
          <w:szCs w:val="24"/>
        </w:rPr>
        <w:t>по итогам отборочной стадии оформляются</w:t>
      </w:r>
      <w:r w:rsidR="009F5CA3" w:rsidRPr="00173352">
        <w:rPr>
          <w:rFonts w:ascii="Times New Roman" w:hAnsi="Times New Roman"/>
          <w:sz w:val="24"/>
          <w:szCs w:val="24"/>
        </w:rPr>
        <w:t xml:space="preserve"> протокол</w:t>
      </w:r>
      <w:r w:rsidR="00182472" w:rsidRPr="00173352">
        <w:rPr>
          <w:rFonts w:ascii="Times New Roman" w:hAnsi="Times New Roman"/>
          <w:sz w:val="24"/>
          <w:szCs w:val="24"/>
        </w:rPr>
        <w:t>ом</w:t>
      </w:r>
      <w:r w:rsidR="009F5CA3" w:rsidRPr="00173352">
        <w:rPr>
          <w:rFonts w:ascii="Times New Roman" w:hAnsi="Times New Roman"/>
          <w:sz w:val="24"/>
          <w:szCs w:val="24"/>
        </w:rPr>
        <w:t xml:space="preserve"> </w:t>
      </w:r>
      <w:bookmarkStart w:id="210" w:name="_Hlt300401736"/>
      <w:r w:rsidR="009F5CA3" w:rsidRPr="00173352">
        <w:rPr>
          <w:rFonts w:ascii="Times New Roman" w:hAnsi="Times New Roman"/>
          <w:sz w:val="24"/>
          <w:szCs w:val="24"/>
        </w:rPr>
        <w:t xml:space="preserve">заседания </w:t>
      </w:r>
      <w:r w:rsidR="00235009" w:rsidRPr="00173352">
        <w:rPr>
          <w:rFonts w:ascii="Times New Roman" w:hAnsi="Times New Roman"/>
          <w:sz w:val="24"/>
          <w:szCs w:val="24"/>
        </w:rPr>
        <w:t xml:space="preserve">конкурсной комиссии </w:t>
      </w:r>
      <w:r w:rsidR="009F5CA3" w:rsidRPr="00173352">
        <w:rPr>
          <w:rFonts w:ascii="Times New Roman" w:hAnsi="Times New Roman"/>
          <w:sz w:val="24"/>
          <w:szCs w:val="24"/>
        </w:rPr>
        <w:t>по рассмотрению заявок на отборочной стадии</w:t>
      </w:r>
      <w:bookmarkEnd w:id="210"/>
      <w:r w:rsidR="009F5224" w:rsidRPr="00173352">
        <w:rPr>
          <w:rFonts w:ascii="Times New Roman" w:hAnsi="Times New Roman"/>
          <w:sz w:val="24"/>
          <w:szCs w:val="24"/>
        </w:rPr>
        <w:t xml:space="preserve">, </w:t>
      </w:r>
      <w:r w:rsidR="000043D2" w:rsidRPr="00173352">
        <w:rPr>
          <w:rFonts w:ascii="Times New Roman" w:hAnsi="Times New Roman"/>
          <w:sz w:val="24"/>
          <w:szCs w:val="24"/>
        </w:rPr>
        <w:t xml:space="preserve">в </w:t>
      </w:r>
      <w:r w:rsidR="009F5224" w:rsidRPr="00173352">
        <w:rPr>
          <w:rFonts w:ascii="Times New Roman" w:hAnsi="Times New Roman"/>
          <w:sz w:val="24"/>
          <w:szCs w:val="24"/>
        </w:rPr>
        <w:t xml:space="preserve">который/ые </w:t>
      </w:r>
      <w:r w:rsidR="000043D2" w:rsidRPr="00173352">
        <w:rPr>
          <w:rFonts w:ascii="Times New Roman" w:hAnsi="Times New Roman"/>
          <w:sz w:val="24"/>
          <w:szCs w:val="24"/>
        </w:rPr>
        <w:t>вносятся</w:t>
      </w:r>
      <w:r w:rsidR="009F5224" w:rsidRPr="00173352">
        <w:rPr>
          <w:rFonts w:ascii="Times New Roman" w:hAnsi="Times New Roman"/>
          <w:sz w:val="24"/>
          <w:szCs w:val="24"/>
        </w:rPr>
        <w:t xml:space="preserve"> следующие сведения:</w:t>
      </w:r>
      <w:bookmarkEnd w:id="209"/>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наименование и реквизиты конкурса [предмета лота];</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начальн</w:t>
      </w:r>
      <w:r w:rsidR="00182472" w:rsidRPr="00173352">
        <w:rPr>
          <w:rFonts w:ascii="Times New Roman" w:hAnsi="Times New Roman"/>
          <w:sz w:val="24"/>
          <w:szCs w:val="24"/>
        </w:rPr>
        <w:t>ая</w:t>
      </w:r>
      <w:r w:rsidRPr="00173352">
        <w:rPr>
          <w:rFonts w:ascii="Times New Roman" w:hAnsi="Times New Roman"/>
          <w:sz w:val="24"/>
          <w:szCs w:val="24"/>
        </w:rPr>
        <w:t xml:space="preserve"> (максимальн</w:t>
      </w:r>
      <w:r w:rsidR="00182472" w:rsidRPr="00173352">
        <w:rPr>
          <w:rFonts w:ascii="Times New Roman" w:hAnsi="Times New Roman"/>
          <w:sz w:val="24"/>
          <w:szCs w:val="24"/>
        </w:rPr>
        <w:t>ая</w:t>
      </w:r>
      <w:r w:rsidRPr="00173352">
        <w:rPr>
          <w:rFonts w:ascii="Times New Roman" w:hAnsi="Times New Roman"/>
          <w:sz w:val="24"/>
          <w:szCs w:val="24"/>
        </w:rPr>
        <w:t>) цен</w:t>
      </w:r>
      <w:r w:rsidR="00182472" w:rsidRPr="00173352">
        <w:rPr>
          <w:rFonts w:ascii="Times New Roman" w:hAnsi="Times New Roman"/>
          <w:sz w:val="24"/>
          <w:szCs w:val="24"/>
        </w:rPr>
        <w:t>а</w:t>
      </w:r>
      <w:r w:rsidRPr="00173352">
        <w:rPr>
          <w:rFonts w:ascii="Times New Roman" w:hAnsi="Times New Roman"/>
          <w:sz w:val="24"/>
          <w:szCs w:val="24"/>
        </w:rPr>
        <w:t xml:space="preserve"> договора (если устанавливалась);</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1" w:name="_Ref267002804"/>
      <w:r w:rsidRPr="00173352">
        <w:rPr>
          <w:rFonts w:ascii="Times New Roman" w:hAnsi="Times New Roman"/>
          <w:sz w:val="24"/>
          <w:szCs w:val="24"/>
        </w:rPr>
        <w:t xml:space="preserve">из протокола </w:t>
      </w:r>
      <w:r w:rsidR="00182472" w:rsidRPr="00173352">
        <w:rPr>
          <w:rFonts w:ascii="Times New Roman" w:hAnsi="Times New Roman"/>
          <w:sz w:val="24"/>
          <w:szCs w:val="24"/>
        </w:rPr>
        <w:t>открытия доступа к заявкам</w:t>
      </w:r>
      <w:r w:rsidRPr="00173352">
        <w:rPr>
          <w:rFonts w:ascii="Times New Roman" w:hAnsi="Times New Roman"/>
          <w:sz w:val="24"/>
          <w:szCs w:val="24"/>
        </w:rPr>
        <w:t xml:space="preserve"> – перечень участников, подавших заявки [в отношении лота], и цены таких заявок;</w:t>
      </w:r>
      <w:bookmarkEnd w:id="211"/>
    </w:p>
    <w:p w:rsidR="00A470A6" w:rsidRPr="00173352" w:rsidRDefault="00A470A6"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w:t>
      </w:r>
      <w:r w:rsidR="00173352">
        <w:rPr>
          <w:rFonts w:ascii="Times New Roman" w:hAnsi="Times New Roman"/>
          <w:sz w:val="24"/>
          <w:szCs w:val="24"/>
        </w:rPr>
        <w:t xml:space="preserve"> </w:t>
      </w:r>
      <w:r w:rsidRPr="00173352">
        <w:rPr>
          <w:rFonts w:ascii="Times New Roman" w:hAnsi="Times New Roman"/>
          <w:sz w:val="24"/>
          <w:szCs w:val="24"/>
        </w:rPr>
        <w:t xml:space="preserve">направлении участникам </w:t>
      </w:r>
      <w:r w:rsidR="00FF5992" w:rsidRPr="00173352">
        <w:rPr>
          <w:rFonts w:ascii="Times New Roman" w:hAnsi="Times New Roman"/>
          <w:sz w:val="24"/>
          <w:szCs w:val="24"/>
        </w:rPr>
        <w:t>конкурса</w:t>
      </w:r>
      <w:r w:rsidRPr="00173352">
        <w:rPr>
          <w:rFonts w:ascii="Times New Roman" w:hAnsi="Times New Roman"/>
          <w:sz w:val="24"/>
          <w:szCs w:val="24"/>
        </w:rPr>
        <w:t xml:space="preserve"> запросов в</w:t>
      </w:r>
      <w:r w:rsidR="00173352">
        <w:rPr>
          <w:rFonts w:ascii="Times New Roman" w:hAnsi="Times New Roman"/>
          <w:sz w:val="24"/>
          <w:szCs w:val="24"/>
        </w:rPr>
        <w:t xml:space="preserve"> </w:t>
      </w:r>
      <w:r w:rsidRPr="00173352">
        <w:rPr>
          <w:rFonts w:ascii="Times New Roman" w:hAnsi="Times New Roman"/>
          <w:sz w:val="24"/>
          <w:szCs w:val="24"/>
        </w:rPr>
        <w:t>соответствии с</w:t>
      </w:r>
      <w:r w:rsidR="00173352">
        <w:rPr>
          <w:rFonts w:ascii="Times New Roman" w:hAnsi="Times New Roman"/>
          <w:sz w:val="24"/>
          <w:szCs w:val="24"/>
        </w:rPr>
        <w:t xml:space="preserve"> </w:t>
      </w:r>
      <w:r w:rsidR="00173352" w:rsidRPr="00173352">
        <w:rPr>
          <w:rFonts w:ascii="Times New Roman" w:hAnsi="Times New Roman"/>
          <w:sz w:val="24"/>
          <w:szCs w:val="24"/>
          <w:u w:val="single"/>
        </w:rPr>
        <w:t>пунктом 4.14.1.8</w:t>
      </w:r>
      <w:r w:rsidRPr="00173352">
        <w:rPr>
          <w:rFonts w:ascii="Times New Roman" w:hAnsi="Times New Roman"/>
          <w:sz w:val="24"/>
          <w:szCs w:val="24"/>
        </w:rPr>
        <w:t xml:space="preserve"> (при необходимости);</w:t>
      </w:r>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2" w:name="_Ref267002810"/>
      <w:r w:rsidRPr="00173352">
        <w:rPr>
          <w:rFonts w:ascii="Times New Roman" w:hAnsi="Times New Roman"/>
          <w:sz w:val="24"/>
          <w:szCs w:val="24"/>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12"/>
    </w:p>
    <w:p w:rsidR="009F5224" w:rsidRPr="00173352" w:rsidRDefault="009F522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173352">
        <w:rPr>
          <w:rFonts w:ascii="Times New Roman" w:hAnsi="Times New Roman"/>
          <w:sz w:val="24"/>
          <w:szCs w:val="24"/>
        </w:rPr>
        <w:t>о результатах голосования членов конкурсной комиссии, принявших участие в голосовании</w:t>
      </w:r>
      <w:r w:rsidR="008B4E54" w:rsidRPr="00173352">
        <w:rPr>
          <w:rFonts w:ascii="Times New Roman" w:hAnsi="Times New Roman"/>
          <w:sz w:val="24"/>
          <w:szCs w:val="24"/>
        </w:rPr>
        <w:t>;</w:t>
      </w:r>
    </w:p>
    <w:p w:rsidR="009F5224" w:rsidRPr="00173352" w:rsidRDefault="008B4E54" w:rsidP="00C541E3">
      <w:pPr>
        <w:pStyle w:val="02statia2"/>
        <w:widowControl w:val="0"/>
        <w:numPr>
          <w:ilvl w:val="0"/>
          <w:numId w:val="40"/>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bookmarkStart w:id="213" w:name="_Ref267002812"/>
      <w:r w:rsidRPr="00173352">
        <w:rPr>
          <w:rFonts w:ascii="Times New Roman" w:hAnsi="Times New Roman"/>
          <w:sz w:val="24"/>
          <w:szCs w:val="24"/>
        </w:rPr>
        <w:t>информация о признании конкурса несо</w:t>
      </w:r>
      <w:bookmarkStart w:id="214" w:name="_Hlt270097991"/>
      <w:bookmarkEnd w:id="214"/>
      <w:r w:rsidRPr="00173352">
        <w:rPr>
          <w:rFonts w:ascii="Times New Roman" w:hAnsi="Times New Roman"/>
          <w:sz w:val="24"/>
          <w:szCs w:val="24"/>
        </w:rPr>
        <w:t>стоявшимся</w:t>
      </w:r>
      <w:r w:rsidR="00846883" w:rsidRPr="00173352">
        <w:rPr>
          <w:rFonts w:ascii="Times New Roman" w:hAnsi="Times New Roman"/>
          <w:sz w:val="24"/>
          <w:szCs w:val="24"/>
        </w:rPr>
        <w:t xml:space="preserve"> (</w:t>
      </w:r>
      <w:r w:rsidR="00173352" w:rsidRPr="00173352">
        <w:rPr>
          <w:rFonts w:ascii="Times New Roman" w:hAnsi="Times New Roman"/>
          <w:sz w:val="24"/>
          <w:szCs w:val="24"/>
          <w:u w:val="single"/>
        </w:rPr>
        <w:t>пункт 4.14.2.7</w:t>
      </w:r>
      <w:r w:rsidR="00846883" w:rsidRPr="00173352">
        <w:rPr>
          <w:rFonts w:ascii="Times New Roman" w:hAnsi="Times New Roman"/>
          <w:sz w:val="24"/>
          <w:szCs w:val="24"/>
        </w:rPr>
        <w:t>)</w:t>
      </w:r>
      <w:r w:rsidRPr="00173352">
        <w:rPr>
          <w:rFonts w:ascii="Times New Roman" w:hAnsi="Times New Roman"/>
          <w:sz w:val="24"/>
          <w:szCs w:val="24"/>
        </w:rPr>
        <w:t xml:space="preserve">, а также рекомендации заказчику по дальнейшим действиям, </w:t>
      </w:r>
      <w:r w:rsidR="009F5224" w:rsidRPr="00173352">
        <w:rPr>
          <w:rFonts w:ascii="Times New Roman" w:hAnsi="Times New Roman"/>
          <w:sz w:val="24"/>
          <w:szCs w:val="24"/>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73352">
        <w:rPr>
          <w:rFonts w:ascii="Times New Roman" w:hAnsi="Times New Roman"/>
          <w:sz w:val="24"/>
          <w:szCs w:val="24"/>
        </w:rPr>
        <w:t>тветствующими условиям конкурса.</w:t>
      </w:r>
    </w:p>
    <w:bookmarkEnd w:id="213"/>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173352">
        <w:rPr>
          <w:rFonts w:ascii="Times New Roman" w:hAnsi="Times New Roman"/>
          <w:sz w:val="24"/>
          <w:szCs w:val="24"/>
        </w:rPr>
        <w:t xml:space="preserve">[По каждому лоту отдельно], </w:t>
      </w:r>
      <w:r w:rsidR="00C2205B" w:rsidRPr="00173352">
        <w:rPr>
          <w:rFonts w:ascii="Times New Roman" w:hAnsi="Times New Roman"/>
          <w:sz w:val="24"/>
          <w:szCs w:val="24"/>
        </w:rPr>
        <w:t>П</w:t>
      </w:r>
      <w:r w:rsidR="00C87330" w:rsidRPr="00173352">
        <w:rPr>
          <w:rFonts w:ascii="Times New Roman" w:hAnsi="Times New Roman"/>
          <w:sz w:val="24"/>
          <w:szCs w:val="24"/>
        </w:rPr>
        <w:t>ротокол/ы</w:t>
      </w:r>
      <w:r w:rsidR="009F5CA3" w:rsidRPr="00173352">
        <w:rPr>
          <w:rFonts w:ascii="Times New Roman" w:hAnsi="Times New Roman"/>
          <w:sz w:val="24"/>
          <w:szCs w:val="24"/>
        </w:rPr>
        <w:t xml:space="preserve">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оформляется/ются и подписывается/ются в течение 5</w:t>
      </w:r>
      <w:r w:rsidR="00173352">
        <w:rPr>
          <w:rFonts w:ascii="Times New Roman" w:hAnsi="Times New Roman"/>
          <w:sz w:val="24"/>
          <w:szCs w:val="24"/>
        </w:rPr>
        <w:t xml:space="preserve"> </w:t>
      </w:r>
      <w:r w:rsidR="00B80502" w:rsidRPr="00173352">
        <w:rPr>
          <w:rFonts w:ascii="Times New Roman" w:hAnsi="Times New Roman"/>
          <w:sz w:val="24"/>
          <w:szCs w:val="24"/>
        </w:rPr>
        <w:t>(пяти) рабочих дней после заседания конкурсной комиссии.</w:t>
      </w:r>
      <w:r w:rsidR="00C87330" w:rsidRPr="00173352">
        <w:rPr>
          <w:rFonts w:ascii="Times New Roman" w:hAnsi="Times New Roman"/>
          <w:sz w:val="24"/>
          <w:szCs w:val="24"/>
        </w:rPr>
        <w:t xml:space="preserve"> </w:t>
      </w:r>
      <w:r w:rsidR="00B80502" w:rsidRPr="00173352">
        <w:rPr>
          <w:rFonts w:ascii="Times New Roman" w:hAnsi="Times New Roman"/>
          <w:sz w:val="24"/>
          <w:szCs w:val="24"/>
        </w:rPr>
        <w:t xml:space="preserve">Указанный срок </w:t>
      </w:r>
      <w:r w:rsidR="00235009" w:rsidRPr="00173352">
        <w:rPr>
          <w:rFonts w:ascii="Times New Roman" w:hAnsi="Times New Roman"/>
          <w:sz w:val="24"/>
          <w:szCs w:val="24"/>
        </w:rPr>
        <w:t xml:space="preserve">по решению председателя комиссии </w:t>
      </w:r>
      <w:r w:rsidR="00B80502" w:rsidRPr="00173352">
        <w:rPr>
          <w:rFonts w:ascii="Times New Roman" w:hAnsi="Times New Roman"/>
          <w:sz w:val="24"/>
          <w:szCs w:val="24"/>
        </w:rPr>
        <w:t>может быть продлен до 10</w:t>
      </w:r>
      <w:r w:rsidR="00173352">
        <w:rPr>
          <w:rFonts w:ascii="Times New Roman" w:hAnsi="Times New Roman"/>
          <w:sz w:val="24"/>
          <w:szCs w:val="24"/>
        </w:rPr>
        <w:t xml:space="preserve"> </w:t>
      </w:r>
      <w:r w:rsidR="00B80502" w:rsidRPr="00173352">
        <w:rPr>
          <w:rFonts w:ascii="Times New Roman" w:hAnsi="Times New Roman"/>
          <w:sz w:val="24"/>
          <w:szCs w:val="24"/>
        </w:rPr>
        <w:t xml:space="preserve">(десяти) рабочих дней. Протокол/ы </w:t>
      </w:r>
      <w:r w:rsidR="00235009" w:rsidRPr="00173352">
        <w:rPr>
          <w:rFonts w:ascii="Times New Roman" w:hAnsi="Times New Roman"/>
          <w:sz w:val="24"/>
          <w:szCs w:val="24"/>
        </w:rPr>
        <w:t xml:space="preserve">заседания конкурсной комиссии </w:t>
      </w:r>
      <w:r w:rsidRPr="00173352">
        <w:rPr>
          <w:rFonts w:ascii="Times New Roman" w:hAnsi="Times New Roman"/>
          <w:sz w:val="24"/>
          <w:szCs w:val="24"/>
        </w:rPr>
        <w:t xml:space="preserve">по рассмотрению заявок на отборочной стадии </w:t>
      </w:r>
      <w:r w:rsidR="00B80502" w:rsidRPr="00173352">
        <w:rPr>
          <w:rFonts w:ascii="Times New Roman" w:hAnsi="Times New Roman"/>
          <w:sz w:val="24"/>
          <w:szCs w:val="24"/>
        </w:rPr>
        <w:t xml:space="preserve">размещается/ются на официальном сайте </w:t>
      </w:r>
      <w:r w:rsidR="00235009" w:rsidRPr="00173352">
        <w:rPr>
          <w:rFonts w:ascii="Times New Roman" w:hAnsi="Times New Roman"/>
          <w:sz w:val="24"/>
          <w:szCs w:val="24"/>
        </w:rPr>
        <w:t>и</w:t>
      </w:r>
      <w:r w:rsidR="00B80502" w:rsidRPr="00173352">
        <w:rPr>
          <w:rFonts w:ascii="Times New Roman" w:hAnsi="Times New Roman"/>
          <w:sz w:val="24"/>
          <w:szCs w:val="24"/>
        </w:rPr>
        <w:t xml:space="preserve"> на</w:t>
      </w:r>
      <w:r w:rsidR="00173352">
        <w:rPr>
          <w:rFonts w:ascii="Times New Roman" w:hAnsi="Times New Roman"/>
          <w:sz w:val="24"/>
          <w:szCs w:val="24"/>
        </w:rPr>
        <w:t xml:space="preserve"> </w:t>
      </w:r>
      <w:r w:rsidR="00B80502" w:rsidRPr="00173352">
        <w:rPr>
          <w:rFonts w:ascii="Times New Roman" w:hAnsi="Times New Roman"/>
          <w:sz w:val="24"/>
          <w:szCs w:val="24"/>
        </w:rPr>
        <w:t xml:space="preserve">ЭТП в течение </w:t>
      </w:r>
      <w:r w:rsidR="00DB4635" w:rsidRPr="00173352">
        <w:rPr>
          <w:rFonts w:ascii="Times New Roman" w:hAnsi="Times New Roman"/>
          <w:sz w:val="24"/>
          <w:szCs w:val="24"/>
        </w:rPr>
        <w:t>1</w:t>
      </w:r>
      <w:r w:rsidR="00173352">
        <w:rPr>
          <w:rFonts w:ascii="Times New Roman" w:hAnsi="Times New Roman"/>
          <w:sz w:val="24"/>
          <w:szCs w:val="24"/>
        </w:rPr>
        <w:t xml:space="preserve"> </w:t>
      </w:r>
      <w:r w:rsidR="00DB4635" w:rsidRPr="00173352">
        <w:rPr>
          <w:rFonts w:ascii="Times New Roman" w:hAnsi="Times New Roman"/>
          <w:sz w:val="24"/>
          <w:szCs w:val="24"/>
        </w:rPr>
        <w:t xml:space="preserve">(одного) </w:t>
      </w:r>
      <w:r w:rsidR="00B80502" w:rsidRPr="00173352">
        <w:rPr>
          <w:rFonts w:ascii="Times New Roman" w:hAnsi="Times New Roman"/>
          <w:sz w:val="24"/>
          <w:szCs w:val="24"/>
        </w:rPr>
        <w:t>рабочего дня</w:t>
      </w:r>
      <w:r w:rsidR="00DB4635" w:rsidRPr="00173352">
        <w:rPr>
          <w:rFonts w:ascii="Times New Roman" w:hAnsi="Times New Roman"/>
          <w:sz w:val="24"/>
          <w:szCs w:val="24"/>
        </w:rPr>
        <w:t>,</w:t>
      </w:r>
      <w:r w:rsidR="00B80502" w:rsidRPr="00173352">
        <w:rPr>
          <w:rFonts w:ascii="Times New Roman" w:hAnsi="Times New Roman"/>
          <w:sz w:val="24"/>
          <w:szCs w:val="24"/>
        </w:rPr>
        <w:t xml:space="preserve"> </w:t>
      </w:r>
      <w:r w:rsidR="00DB4635" w:rsidRPr="00173352">
        <w:rPr>
          <w:rFonts w:ascii="Times New Roman" w:hAnsi="Times New Roman"/>
          <w:sz w:val="24"/>
          <w:szCs w:val="24"/>
        </w:rPr>
        <w:t xml:space="preserve">следующего </w:t>
      </w:r>
      <w:r w:rsidR="00B80502" w:rsidRPr="00173352">
        <w:rPr>
          <w:rFonts w:ascii="Times New Roman" w:hAnsi="Times New Roman"/>
          <w:sz w:val="24"/>
          <w:szCs w:val="24"/>
        </w:rPr>
        <w:t xml:space="preserve">после </w:t>
      </w:r>
      <w:r w:rsidR="00DB4635" w:rsidRPr="00173352">
        <w:rPr>
          <w:rFonts w:ascii="Times New Roman" w:hAnsi="Times New Roman"/>
          <w:sz w:val="24"/>
          <w:szCs w:val="24"/>
        </w:rPr>
        <w:t xml:space="preserve">дня </w:t>
      </w:r>
      <w:r w:rsidR="00B80502" w:rsidRPr="00173352">
        <w:rPr>
          <w:rFonts w:ascii="Times New Roman" w:hAnsi="Times New Roman"/>
          <w:sz w:val="24"/>
          <w:szCs w:val="24"/>
        </w:rPr>
        <w:t>подписания</w:t>
      </w:r>
      <w:r w:rsidR="00DB4635" w:rsidRPr="00173352">
        <w:rPr>
          <w:rFonts w:ascii="Times New Roman" w:hAnsi="Times New Roman"/>
          <w:sz w:val="24"/>
          <w:szCs w:val="24"/>
        </w:rPr>
        <w:t xml:space="preserve"> указанного/ых протокола/ов</w:t>
      </w:r>
      <w:r w:rsidR="00A470A6" w:rsidRPr="00173352">
        <w:rPr>
          <w:rFonts w:ascii="Times New Roman" w:hAnsi="Times New Roman"/>
          <w:sz w:val="24"/>
          <w:szCs w:val="24"/>
        </w:rPr>
        <w:t>,</w:t>
      </w:r>
      <w:r w:rsidR="00DB4635" w:rsidRPr="00173352">
        <w:rPr>
          <w:rFonts w:ascii="Times New Roman" w:hAnsi="Times New Roman"/>
          <w:sz w:val="24"/>
          <w:szCs w:val="24"/>
        </w:rPr>
        <w:t xml:space="preserve"> </w:t>
      </w:r>
      <w:r w:rsidR="00A470A6" w:rsidRPr="00173352">
        <w:rPr>
          <w:rFonts w:ascii="Times New Roman" w:hAnsi="Times New Roman"/>
          <w:sz w:val="24"/>
          <w:szCs w:val="24"/>
        </w:rPr>
        <w:t xml:space="preserve">с учетом положений </w:t>
      </w:r>
      <w:r w:rsidR="00173352" w:rsidRPr="00173352">
        <w:rPr>
          <w:rFonts w:ascii="Times New Roman" w:hAnsi="Times New Roman"/>
          <w:sz w:val="24"/>
          <w:szCs w:val="24"/>
          <w:u w:val="single"/>
        </w:rPr>
        <w:t>пункта 2.7.2</w:t>
      </w:r>
      <w:r w:rsidR="00A470A6" w:rsidRPr="00173352">
        <w:rPr>
          <w:rFonts w:ascii="Times New Roman" w:hAnsi="Times New Roman"/>
          <w:sz w:val="24"/>
          <w:szCs w:val="24"/>
        </w:rPr>
        <w:t>.</w:t>
      </w:r>
    </w:p>
    <w:p w:rsidR="00C87330" w:rsidRPr="00173352" w:rsidRDefault="00B73B31"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5" w:name="_Ref270006910"/>
      <w:r w:rsidRPr="00173352">
        <w:rPr>
          <w:rFonts w:ascii="Times New Roman" w:hAnsi="Times New Roman"/>
          <w:sz w:val="24"/>
          <w:szCs w:val="24"/>
        </w:rPr>
        <w:lastRenderedPageBreak/>
        <w:t xml:space="preserve">Любой участник конкурса после размещения протокола </w:t>
      </w:r>
      <w:r w:rsidR="00984DC4" w:rsidRPr="00173352">
        <w:rPr>
          <w:rFonts w:ascii="Times New Roman" w:hAnsi="Times New Roman"/>
          <w:sz w:val="24"/>
          <w:szCs w:val="24"/>
        </w:rPr>
        <w:t xml:space="preserve">заседания конкурсной комиссии по </w:t>
      </w:r>
      <w:r w:rsidRPr="00173352">
        <w:rPr>
          <w:rFonts w:ascii="Times New Roman" w:hAnsi="Times New Roman"/>
          <w:sz w:val="24"/>
          <w:szCs w:val="24"/>
        </w:rPr>
        <w:t>рассмотрени</w:t>
      </w:r>
      <w:r w:rsidR="00984DC4" w:rsidRPr="00173352">
        <w:rPr>
          <w:rFonts w:ascii="Times New Roman" w:hAnsi="Times New Roman"/>
          <w:sz w:val="24"/>
          <w:szCs w:val="24"/>
        </w:rPr>
        <w:t>ю</w:t>
      </w:r>
      <w:r w:rsidRPr="00173352">
        <w:rPr>
          <w:rFonts w:ascii="Times New Roman" w:hAnsi="Times New Roman"/>
          <w:sz w:val="24"/>
          <w:szCs w:val="24"/>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73352">
        <w:rPr>
          <w:rFonts w:ascii="Times New Roman" w:hAnsi="Times New Roman"/>
          <w:sz w:val="24"/>
          <w:szCs w:val="24"/>
        </w:rPr>
        <w:t> (трех)</w:t>
      </w:r>
      <w:r w:rsidRPr="00173352">
        <w:rPr>
          <w:rFonts w:ascii="Times New Roman" w:hAnsi="Times New Roman"/>
          <w:sz w:val="24"/>
          <w:szCs w:val="24"/>
        </w:rPr>
        <w:t xml:space="preserve"> рабочих дней со дня поступления такого запроса </w:t>
      </w:r>
      <w:r w:rsidR="008D371F" w:rsidRPr="00173352">
        <w:rPr>
          <w:rFonts w:ascii="Times New Roman" w:hAnsi="Times New Roman"/>
          <w:sz w:val="24"/>
          <w:szCs w:val="24"/>
        </w:rPr>
        <w:t>обязан предоставить</w:t>
      </w:r>
      <w:r w:rsidRPr="00173352">
        <w:rPr>
          <w:rFonts w:ascii="Times New Roman" w:hAnsi="Times New Roman"/>
          <w:sz w:val="24"/>
          <w:szCs w:val="24"/>
        </w:rPr>
        <w:t xml:space="preserve"> участнику конкурса в письменной форме соответствующие разъяснения.</w:t>
      </w:r>
      <w:bookmarkEnd w:id="215"/>
    </w:p>
    <w:p w:rsidR="00C87330" w:rsidRPr="007A0CB9" w:rsidRDefault="00C8733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7A0CB9">
        <w:rPr>
          <w:rFonts w:ascii="Times New Roman" w:hAnsi="Times New Roman"/>
          <w:sz w:val="24"/>
          <w:szCs w:val="24"/>
        </w:rPr>
        <w:t>Переторжка</w:t>
      </w:r>
    </w:p>
    <w:p w:rsidR="00C87330" w:rsidRPr="00266136"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Если в </w:t>
      </w:r>
      <w:r w:rsidR="00266136" w:rsidRPr="00266136">
        <w:rPr>
          <w:rFonts w:ascii="Times New Roman" w:hAnsi="Times New Roman"/>
          <w:sz w:val="24"/>
          <w:szCs w:val="24"/>
          <w:u w:val="single"/>
        </w:rPr>
        <w:t xml:space="preserve">пункте 20 </w:t>
      </w:r>
      <w:r w:rsidR="00266136">
        <w:rPr>
          <w:rFonts w:ascii="Times New Roman" w:hAnsi="Times New Roman"/>
          <w:sz w:val="24"/>
          <w:szCs w:val="24"/>
          <w:u w:val="single"/>
        </w:rPr>
        <w:t>Р</w:t>
      </w:r>
      <w:r w:rsidR="00266136" w:rsidRPr="00266136">
        <w:rPr>
          <w:rFonts w:ascii="Times New Roman" w:hAnsi="Times New Roman"/>
          <w:sz w:val="24"/>
          <w:szCs w:val="24"/>
          <w:u w:val="single"/>
        </w:rPr>
        <w:t>аздела 5 «ИНФОРМАЦИОННАЯ КАРТА КОНКУРСА»</w:t>
      </w:r>
      <w:r w:rsidRPr="00266136">
        <w:rPr>
          <w:rFonts w:ascii="Times New Roman" w:hAnsi="Times New Roman"/>
          <w:sz w:val="24"/>
          <w:szCs w:val="24"/>
        </w:rPr>
        <w:t xml:space="preserve">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008F37CA"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 xml:space="preserve">отношении любого лота], т.е. предоставление участникам конкурса возможности добровольно повысить предпочтительность их заявок на участие в конкурсе </w:t>
      </w:r>
      <w:r w:rsidR="00266136">
        <w:rPr>
          <w:rFonts w:ascii="Times New Roman" w:hAnsi="Times New Roman"/>
          <w:sz w:val="24"/>
          <w:szCs w:val="24"/>
        </w:rPr>
        <w:t xml:space="preserve">(в </w:t>
      </w:r>
      <w:r w:rsidR="008F37CA" w:rsidRPr="00266136">
        <w:rPr>
          <w:rFonts w:ascii="Times New Roman" w:hAnsi="Times New Roman"/>
          <w:sz w:val="24"/>
          <w:szCs w:val="24"/>
        </w:rPr>
        <w:t xml:space="preserve">том числе </w:t>
      </w:r>
      <w:r w:rsidR="001E2D6F" w:rsidRPr="00266136">
        <w:rPr>
          <w:rFonts w:ascii="Times New Roman" w:hAnsi="Times New Roman"/>
          <w:sz w:val="24"/>
          <w:szCs w:val="24"/>
        </w:rPr>
        <w:t xml:space="preserve">допущенных </w:t>
      </w:r>
      <w:r w:rsidR="008F37CA" w:rsidRPr="00266136">
        <w:rPr>
          <w:rFonts w:ascii="Times New Roman" w:hAnsi="Times New Roman"/>
          <w:sz w:val="24"/>
          <w:szCs w:val="24"/>
        </w:rPr>
        <w:t xml:space="preserve">альтернативных предложений, в случаях разрешения подачи альтернативных предложений) </w:t>
      </w:r>
      <w:r w:rsidRPr="00266136">
        <w:rPr>
          <w:rFonts w:ascii="Times New Roman" w:hAnsi="Times New Roman"/>
          <w:sz w:val="24"/>
          <w:szCs w:val="24"/>
        </w:rPr>
        <w:t xml:space="preserve">путем снижения первоначально указанной </w:t>
      </w:r>
      <w:r w:rsidR="001E2D6F" w:rsidRPr="00266136">
        <w:rPr>
          <w:rFonts w:ascii="Times New Roman" w:hAnsi="Times New Roman"/>
          <w:sz w:val="24"/>
          <w:szCs w:val="24"/>
        </w:rPr>
        <w:t>в</w:t>
      </w:r>
      <w:r w:rsidR="00266136">
        <w:rPr>
          <w:rFonts w:ascii="Times New Roman" w:hAnsi="Times New Roman"/>
          <w:sz w:val="24"/>
          <w:szCs w:val="24"/>
        </w:rPr>
        <w:t xml:space="preserve"> </w:t>
      </w:r>
      <w:r w:rsidRPr="00266136">
        <w:rPr>
          <w:rFonts w:ascii="Times New Roman" w:hAnsi="Times New Roman"/>
          <w:sz w:val="24"/>
          <w:szCs w:val="24"/>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66136">
        <w:rPr>
          <w:rFonts w:ascii="Times New Roman" w:hAnsi="Times New Roman"/>
          <w:sz w:val="24"/>
          <w:szCs w:val="24"/>
        </w:rPr>
        <w:t xml:space="preserve"> (для конкурсов свыше 100</w:t>
      </w:r>
      <w:r w:rsidR="00266136">
        <w:rPr>
          <w:rFonts w:ascii="Times New Roman" w:hAnsi="Times New Roman"/>
          <w:sz w:val="24"/>
          <w:szCs w:val="24"/>
        </w:rPr>
        <w:t xml:space="preserve"> </w:t>
      </w:r>
      <w:r w:rsidR="00656D73" w:rsidRPr="00266136">
        <w:rPr>
          <w:rFonts w:ascii="Times New Roman" w:hAnsi="Times New Roman"/>
          <w:sz w:val="24"/>
          <w:szCs w:val="24"/>
        </w:rPr>
        <w:t>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Снижение цены заявки на участие в конкурсе [</w:t>
      </w:r>
      <w:r w:rsidR="00656D73" w:rsidRPr="00266136">
        <w:rPr>
          <w:rFonts w:ascii="Times New Roman" w:hAnsi="Times New Roman"/>
          <w:sz w:val="24"/>
          <w:szCs w:val="24"/>
        </w:rPr>
        <w:t>и/или</w:t>
      </w:r>
      <w:r w:rsidR="00266136">
        <w:rPr>
          <w:rFonts w:ascii="Times New Roman" w:hAnsi="Times New Roman"/>
          <w:sz w:val="24"/>
          <w:szCs w:val="24"/>
        </w:rPr>
        <w:t xml:space="preserve"> </w:t>
      </w:r>
      <w:r w:rsidRPr="00266136">
        <w:rPr>
          <w:rFonts w:ascii="Times New Roman" w:hAnsi="Times New Roman"/>
          <w:sz w:val="24"/>
          <w:szCs w:val="24"/>
        </w:rPr>
        <w:t>уменьшение сроков поставки продукции и/или снижение авансовых платежей</w:t>
      </w:r>
      <w:r w:rsidR="00656D73" w:rsidRPr="00266136">
        <w:rPr>
          <w:rFonts w:ascii="Times New Roman" w:hAnsi="Times New Roman"/>
          <w:sz w:val="24"/>
          <w:szCs w:val="24"/>
        </w:rPr>
        <w:t xml:space="preserve"> (для</w:t>
      </w:r>
      <w:r w:rsidR="00266136">
        <w:rPr>
          <w:rFonts w:ascii="Times New Roman" w:hAnsi="Times New Roman"/>
          <w:sz w:val="24"/>
          <w:szCs w:val="24"/>
        </w:rPr>
        <w:t xml:space="preserve"> </w:t>
      </w:r>
      <w:r w:rsidR="00656D73" w:rsidRPr="00266136">
        <w:rPr>
          <w:rFonts w:ascii="Times New Roman" w:hAnsi="Times New Roman"/>
          <w:sz w:val="24"/>
          <w:szCs w:val="24"/>
        </w:rPr>
        <w:t>конкурсов свыше 100 миллионов рублей с НДС или по</w:t>
      </w:r>
      <w:r w:rsidR="00266136">
        <w:rPr>
          <w:rFonts w:ascii="Times New Roman" w:hAnsi="Times New Roman"/>
          <w:sz w:val="24"/>
          <w:szCs w:val="24"/>
        </w:rPr>
        <w:t xml:space="preserve"> </w:t>
      </w:r>
      <w:r w:rsidR="00656D73" w:rsidRPr="00266136">
        <w:rPr>
          <w:rFonts w:ascii="Times New Roman" w:hAnsi="Times New Roman"/>
          <w:sz w:val="24"/>
          <w:szCs w:val="24"/>
        </w:rPr>
        <w:t>решению Центральной закупочной комиссии Госкорпорации «Росатом»)</w:t>
      </w:r>
      <w:r w:rsidRPr="00266136">
        <w:rPr>
          <w:rFonts w:ascii="Times New Roman" w:hAnsi="Times New Roman"/>
          <w:sz w:val="24"/>
          <w:szCs w:val="24"/>
        </w:rPr>
        <w:t>] не должно повлечь за собой изменение иных условий заявки на участие в конкурсе.</w:t>
      </w:r>
    </w:p>
    <w:p w:rsidR="00C87330" w:rsidRPr="00266136" w:rsidRDefault="00656D7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266136">
        <w:rPr>
          <w:rFonts w:ascii="Times New Roman" w:hAnsi="Times New Roman"/>
          <w:sz w:val="24"/>
          <w:szCs w:val="24"/>
        </w:rPr>
        <w:t xml:space="preserve">Форма и порядок проведения переторжки с использованием функционала ЭТП, </w:t>
      </w:r>
      <w:r w:rsidR="00AC6ABA" w:rsidRPr="00266136">
        <w:rPr>
          <w:rFonts w:ascii="Times New Roman" w:hAnsi="Times New Roman"/>
          <w:sz w:val="24"/>
          <w:szCs w:val="24"/>
        </w:rPr>
        <w:t xml:space="preserve">определенные конкурсной комиссией, </w:t>
      </w:r>
      <w:r w:rsidRPr="00266136">
        <w:rPr>
          <w:rFonts w:ascii="Times New Roman" w:hAnsi="Times New Roman"/>
          <w:sz w:val="24"/>
          <w:szCs w:val="24"/>
        </w:rPr>
        <w:t xml:space="preserve">сроки </w:t>
      </w:r>
      <w:r w:rsidR="00AC6ABA" w:rsidRPr="00266136">
        <w:rPr>
          <w:rFonts w:ascii="Times New Roman" w:hAnsi="Times New Roman"/>
          <w:sz w:val="24"/>
          <w:szCs w:val="24"/>
        </w:rPr>
        <w:t xml:space="preserve">и порядок </w:t>
      </w:r>
      <w:r w:rsidRPr="00266136">
        <w:rPr>
          <w:rFonts w:ascii="Times New Roman" w:hAnsi="Times New Roman"/>
          <w:sz w:val="24"/>
          <w:szCs w:val="24"/>
        </w:rPr>
        <w:t xml:space="preserve">подачи новых ценовых предложений </w:t>
      </w:r>
      <w:r w:rsidR="00AC6ABA" w:rsidRPr="00266136">
        <w:rPr>
          <w:rFonts w:ascii="Times New Roman" w:hAnsi="Times New Roman"/>
          <w:sz w:val="24"/>
          <w:szCs w:val="24"/>
        </w:rPr>
        <w:t>[в</w:t>
      </w:r>
      <w:r w:rsidR="00A207AC">
        <w:rPr>
          <w:rFonts w:ascii="Times New Roman" w:hAnsi="Times New Roman"/>
          <w:sz w:val="24"/>
          <w:szCs w:val="24"/>
        </w:rPr>
        <w:t xml:space="preserve"> </w:t>
      </w:r>
      <w:r w:rsidRPr="00266136">
        <w:rPr>
          <w:rFonts w:ascii="Times New Roman" w:hAnsi="Times New Roman"/>
          <w:sz w:val="24"/>
          <w:szCs w:val="24"/>
        </w:rPr>
        <w:t>отношении каждого лота], указываются в письмах, приглашающих</w:t>
      </w:r>
      <w:r w:rsidR="0062378E" w:rsidRPr="00266136">
        <w:rPr>
          <w:rFonts w:ascii="Times New Roman" w:hAnsi="Times New Roman"/>
          <w:sz w:val="24"/>
          <w:szCs w:val="24"/>
        </w:rPr>
        <w:t xml:space="preserve"> </w:t>
      </w:r>
      <w:r w:rsidRPr="00266136">
        <w:rPr>
          <w:rFonts w:ascii="Times New Roman" w:hAnsi="Times New Roman"/>
          <w:sz w:val="24"/>
          <w:szCs w:val="24"/>
        </w:rPr>
        <w:t xml:space="preserve">участников </w:t>
      </w:r>
      <w:r w:rsidR="0062378E" w:rsidRPr="00266136">
        <w:rPr>
          <w:rFonts w:ascii="Times New Roman" w:hAnsi="Times New Roman"/>
          <w:sz w:val="24"/>
          <w:szCs w:val="24"/>
        </w:rPr>
        <w:t xml:space="preserve">конкурса </w:t>
      </w:r>
      <w:r w:rsidRPr="00266136">
        <w:rPr>
          <w:rFonts w:ascii="Times New Roman" w:hAnsi="Times New Roman"/>
          <w:sz w:val="24"/>
          <w:szCs w:val="24"/>
        </w:rPr>
        <w:t>на</w:t>
      </w:r>
      <w:r w:rsidR="00A207AC">
        <w:rPr>
          <w:rFonts w:ascii="Times New Roman" w:hAnsi="Times New Roman"/>
          <w:sz w:val="24"/>
          <w:szCs w:val="24"/>
        </w:rPr>
        <w:t xml:space="preserve"> </w:t>
      </w:r>
      <w:r w:rsidRPr="00266136">
        <w:rPr>
          <w:rFonts w:ascii="Times New Roman" w:hAnsi="Times New Roman"/>
          <w:sz w:val="24"/>
          <w:szCs w:val="24"/>
        </w:rPr>
        <w:t xml:space="preserve">процедуру переторжки </w:t>
      </w:r>
      <w:r w:rsidR="00AC6ABA" w:rsidRPr="00266136">
        <w:rPr>
          <w:rFonts w:ascii="Times New Roman" w:hAnsi="Times New Roman"/>
          <w:sz w:val="24"/>
          <w:szCs w:val="24"/>
        </w:rPr>
        <w:t>[по</w:t>
      </w:r>
      <w:r w:rsidR="00A207AC">
        <w:rPr>
          <w:rFonts w:ascii="Times New Roman" w:hAnsi="Times New Roman"/>
          <w:sz w:val="24"/>
          <w:szCs w:val="24"/>
        </w:rPr>
        <w:t xml:space="preserve"> </w:t>
      </w:r>
      <w:r w:rsidRPr="00266136">
        <w:rPr>
          <w:rFonts w:ascii="Times New Roman" w:hAnsi="Times New Roman"/>
          <w:sz w:val="24"/>
          <w:szCs w:val="24"/>
        </w:rPr>
        <w:t>данным лотам]</w:t>
      </w:r>
      <w:r w:rsidR="0062378E" w:rsidRPr="00266136">
        <w:rPr>
          <w:rFonts w:ascii="Times New Roman" w:hAnsi="Times New Roman"/>
          <w:sz w:val="24"/>
          <w:szCs w:val="24"/>
        </w:rPr>
        <w:t>, и направленных одновременно всем участникам, допущенным до участия в конкурсе.</w:t>
      </w:r>
    </w:p>
    <w:p w:rsidR="00C87330" w:rsidRPr="00A207AC" w:rsidRDefault="005C30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A207AC">
        <w:rPr>
          <w:rFonts w:ascii="Times New Roman" w:hAnsi="Times New Roman"/>
          <w:sz w:val="24"/>
          <w:szCs w:val="24"/>
        </w:rPr>
        <w:t xml:space="preserve">В переторжке имеют право участвовать все допущенные участники конкурса. </w:t>
      </w:r>
      <w:r w:rsidR="00C87330" w:rsidRPr="00A207AC">
        <w:rPr>
          <w:rFonts w:ascii="Times New Roman" w:hAnsi="Times New Roman"/>
          <w:sz w:val="24"/>
          <w:szCs w:val="24"/>
        </w:rPr>
        <w:t>Участник конкурса, приглашенный на переторжку [по какому-либо лоту], вправе не участвовать в ней</w:t>
      </w:r>
      <w:r w:rsidR="008F37CA" w:rsidRPr="00A207AC">
        <w:rPr>
          <w:rFonts w:ascii="Times New Roman" w:hAnsi="Times New Roman"/>
          <w:sz w:val="24"/>
          <w:szCs w:val="24"/>
        </w:rPr>
        <w:t xml:space="preserve"> по любому из </w:t>
      </w:r>
      <w:r w:rsidR="001E2D6F" w:rsidRPr="00A207AC">
        <w:rPr>
          <w:rFonts w:ascii="Times New Roman" w:hAnsi="Times New Roman"/>
          <w:sz w:val="24"/>
          <w:szCs w:val="24"/>
        </w:rPr>
        <w:t>допущен</w:t>
      </w:r>
      <w:r w:rsidR="008F37CA" w:rsidRPr="00A207AC">
        <w:rPr>
          <w:rFonts w:ascii="Times New Roman" w:hAnsi="Times New Roman"/>
          <w:sz w:val="24"/>
          <w:szCs w:val="24"/>
        </w:rPr>
        <w:t>ных предложений (основного и</w:t>
      </w:r>
      <w:r w:rsidR="001E2D6F" w:rsidRPr="00A207AC">
        <w:rPr>
          <w:rFonts w:ascii="Times New Roman" w:hAnsi="Times New Roman"/>
          <w:sz w:val="24"/>
          <w:szCs w:val="24"/>
        </w:rPr>
        <w:t>/или</w:t>
      </w:r>
      <w:r w:rsidR="008F37CA" w:rsidRPr="00A207AC">
        <w:rPr>
          <w:rFonts w:ascii="Times New Roman" w:hAnsi="Times New Roman"/>
          <w:sz w:val="24"/>
          <w:szCs w:val="24"/>
        </w:rPr>
        <w:t xml:space="preserve"> альтернативных</w:t>
      </w:r>
      <w:r w:rsidR="005C6601" w:rsidRPr="00A207AC">
        <w:rPr>
          <w:rFonts w:ascii="Times New Roman" w:hAnsi="Times New Roman"/>
          <w:sz w:val="24"/>
          <w:szCs w:val="24"/>
        </w:rPr>
        <w:t>)</w:t>
      </w:r>
      <w:r w:rsidR="00C87330" w:rsidRPr="00A207AC">
        <w:rPr>
          <w:rFonts w:ascii="Times New Roman" w:hAnsi="Times New Roman"/>
          <w:sz w:val="24"/>
          <w:szCs w:val="24"/>
        </w:rPr>
        <w:t xml:space="preserve">, тогда его предложение [в отношении данного лота], </w:t>
      </w:r>
      <w:r w:rsidR="005C6601" w:rsidRPr="00A207AC">
        <w:rPr>
          <w:rFonts w:ascii="Times New Roman" w:hAnsi="Times New Roman"/>
          <w:sz w:val="24"/>
          <w:szCs w:val="24"/>
        </w:rPr>
        <w:t>по которому он не участвовал в</w:t>
      </w:r>
      <w:r w:rsidR="00A207AC">
        <w:rPr>
          <w:rFonts w:ascii="Times New Roman" w:hAnsi="Times New Roman"/>
          <w:sz w:val="24"/>
          <w:szCs w:val="24"/>
        </w:rPr>
        <w:t xml:space="preserve"> </w:t>
      </w:r>
      <w:r w:rsidR="005C6601" w:rsidRPr="00A207AC">
        <w:rPr>
          <w:rFonts w:ascii="Times New Roman" w:hAnsi="Times New Roman"/>
          <w:sz w:val="24"/>
          <w:szCs w:val="24"/>
        </w:rPr>
        <w:t xml:space="preserve">переторжке, </w:t>
      </w:r>
      <w:r w:rsidR="00C87330" w:rsidRPr="00A207AC">
        <w:rPr>
          <w:rFonts w:ascii="Times New Roman" w:hAnsi="Times New Roman"/>
          <w:sz w:val="24"/>
          <w:szCs w:val="24"/>
        </w:rPr>
        <w:t>остается действующим с ранее объявленной ценой [либо объявленными условиями</w:t>
      </w:r>
      <w:r w:rsidR="00CC1CD9" w:rsidRPr="00A207AC">
        <w:rPr>
          <w:rFonts w:ascii="Times New Roman" w:hAnsi="Times New Roman"/>
          <w:sz w:val="24"/>
          <w:szCs w:val="24"/>
        </w:rPr>
        <w:t xml:space="preserve"> (для конкурсов свыше 100 миллионов рублей с НДС или по</w:t>
      </w:r>
      <w:r w:rsidR="00A207AC">
        <w:rPr>
          <w:rFonts w:ascii="Times New Roman" w:hAnsi="Times New Roman"/>
          <w:sz w:val="24"/>
          <w:szCs w:val="24"/>
        </w:rPr>
        <w:t xml:space="preserve"> </w:t>
      </w:r>
      <w:r w:rsidR="00CC1CD9" w:rsidRPr="00A207AC">
        <w:rPr>
          <w:rFonts w:ascii="Times New Roman" w:hAnsi="Times New Roman"/>
          <w:sz w:val="24"/>
          <w:szCs w:val="24"/>
        </w:rPr>
        <w:t>решению Центральной закупочной комиссии Госкорпорации «Росатом»)</w:t>
      </w:r>
      <w:r w:rsidR="00C87330" w:rsidRPr="00A207AC">
        <w:rPr>
          <w:rFonts w:ascii="Times New Roman" w:hAnsi="Times New Roman"/>
          <w:sz w:val="24"/>
          <w:szCs w:val="24"/>
        </w:rPr>
        <w:t>]</w:t>
      </w:r>
      <w:r w:rsidR="005C6601" w:rsidRPr="00A207AC">
        <w:rPr>
          <w:rFonts w:ascii="Times New Roman" w:hAnsi="Times New Roman"/>
          <w:sz w:val="24"/>
          <w:szCs w:val="24"/>
        </w:rPr>
        <w:t>, указанной</w:t>
      </w:r>
      <w:r w:rsidR="00CC1CD9" w:rsidRPr="00A207AC">
        <w:rPr>
          <w:rFonts w:ascii="Times New Roman" w:hAnsi="Times New Roman"/>
          <w:sz w:val="24"/>
          <w:szCs w:val="24"/>
        </w:rPr>
        <w:t>/ыми</w:t>
      </w:r>
      <w:r w:rsidR="005C6601" w:rsidRPr="00A207AC">
        <w:rPr>
          <w:rFonts w:ascii="Times New Roman" w:hAnsi="Times New Roman"/>
          <w:sz w:val="24"/>
          <w:szCs w:val="24"/>
        </w:rPr>
        <w:t xml:space="preserve"> в</w:t>
      </w:r>
      <w:r w:rsidR="00C87330" w:rsidRPr="00A207AC">
        <w:rPr>
          <w:rFonts w:ascii="Times New Roman" w:hAnsi="Times New Roman"/>
          <w:sz w:val="24"/>
          <w:szCs w:val="24"/>
        </w:rPr>
        <w:t xml:space="preserve"> заявк</w:t>
      </w:r>
      <w:r w:rsidR="005C6601" w:rsidRPr="00A207AC">
        <w:rPr>
          <w:rFonts w:ascii="Times New Roman" w:hAnsi="Times New Roman"/>
          <w:sz w:val="24"/>
          <w:szCs w:val="24"/>
        </w:rPr>
        <w:t>е</w:t>
      </w:r>
      <w:r w:rsidR="00C87330" w:rsidRPr="00A207AC">
        <w:rPr>
          <w:rFonts w:ascii="Times New Roman" w:hAnsi="Times New Roman"/>
          <w:sz w:val="24"/>
          <w:szCs w:val="24"/>
        </w:rPr>
        <w:t xml:space="preserve"> на участие </w:t>
      </w:r>
      <w:r w:rsidR="001E2D6F" w:rsidRPr="00A207AC">
        <w:rPr>
          <w:rFonts w:ascii="Times New Roman" w:hAnsi="Times New Roman"/>
          <w:sz w:val="24"/>
          <w:szCs w:val="24"/>
        </w:rPr>
        <w:t>в</w:t>
      </w:r>
      <w:r w:rsidR="00A207AC">
        <w:rPr>
          <w:rFonts w:ascii="Times New Roman" w:hAnsi="Times New Roman"/>
          <w:sz w:val="24"/>
          <w:szCs w:val="24"/>
        </w:rPr>
        <w:t xml:space="preserve"> </w:t>
      </w:r>
      <w:r w:rsidR="00C87330" w:rsidRPr="00A207AC">
        <w:rPr>
          <w:rFonts w:ascii="Times New Roman" w:hAnsi="Times New Roman"/>
          <w:sz w:val="24"/>
          <w:szCs w:val="24"/>
        </w:rPr>
        <w:t>конкурсе.</w:t>
      </w:r>
    </w:p>
    <w:p w:rsidR="00461AA2" w:rsidRPr="00A207AC" w:rsidRDefault="00461AA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p>
    <w:p w:rsidR="00461AA2" w:rsidRPr="007C0333" w:rsidRDefault="00461AA2" w:rsidP="007C0333">
      <w:pPr>
        <w:pStyle w:val="Times12"/>
        <w:ind w:firstLine="709"/>
        <w:rPr>
          <w:szCs w:val="24"/>
        </w:rPr>
      </w:pPr>
      <w:r w:rsidRPr="007C0333">
        <w:rPr>
          <w:szCs w:val="24"/>
        </w:rPr>
        <w:t>[В случае возможной процедуры переторжки только по цене] Предложения участника конкурса по увеличению цены, указанной в заявке на участие в конкурсе [по любому лоту] не рассматриваются, данный участник считается не участвовавшим в процедуре переторжки [по 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w:t>
      </w:r>
    </w:p>
    <w:p w:rsidR="00461AA2" w:rsidRPr="007C0333" w:rsidRDefault="00461AA2" w:rsidP="007C0333">
      <w:pPr>
        <w:pStyle w:val="Times12"/>
        <w:ind w:firstLine="709"/>
        <w:rPr>
          <w:szCs w:val="24"/>
        </w:rPr>
      </w:pPr>
      <w:r w:rsidRPr="007C0333">
        <w:rPr>
          <w:szCs w:val="24"/>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 Предложения участника конкурса по увеличению цены либо ухудшению условий, указанных в заявке на участие в конкурсе [по любому лоту] не рассматриваются, данный участник считается не участвовавшим в процедуре переторжки [по</w:t>
      </w:r>
      <w:r w:rsidR="007C0333">
        <w:rPr>
          <w:szCs w:val="24"/>
        </w:rPr>
        <w:t xml:space="preserve"> </w:t>
      </w:r>
      <w:r w:rsidRPr="007C0333">
        <w:rPr>
          <w:szCs w:val="24"/>
        </w:rPr>
        <w:t>данному лоту] с таким предложением (основным и/или альтернативным) и это предложение, указанное в заявке на участие в конкурсе, [поданное на данный лот], остается действующим с ранее объявленной ценой либо ранее объявленными условиями</w:t>
      </w:r>
      <w:r w:rsidR="00E34DA8" w:rsidRPr="007C0333">
        <w:rPr>
          <w:szCs w:val="24"/>
        </w:rPr>
        <w:t>.</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7C0333">
        <w:rPr>
          <w:rFonts w:ascii="Times New Roman" w:hAnsi="Times New Roman"/>
          <w:sz w:val="24"/>
          <w:szCs w:val="24"/>
        </w:rPr>
        <w:t xml:space="preserve">Переторжка может проводиться в режиме реального времени или иметь </w:t>
      </w:r>
      <w:r w:rsidRPr="007C0333">
        <w:rPr>
          <w:rFonts w:ascii="Times New Roman" w:hAnsi="Times New Roman"/>
          <w:sz w:val="24"/>
          <w:szCs w:val="24"/>
        </w:rPr>
        <w:lastRenderedPageBreak/>
        <w:t>заочную форму.</w:t>
      </w:r>
    </w:p>
    <w:p w:rsidR="00A226B0" w:rsidRPr="007C0333" w:rsidRDefault="00A226B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6" w:name="_Ref308079787"/>
      <w:r w:rsidRPr="007C0333">
        <w:rPr>
          <w:rFonts w:ascii="Times New Roman" w:hAnsi="Times New Roman"/>
          <w:sz w:val="24"/>
          <w:szCs w:val="24"/>
        </w:rPr>
        <w:t>При проведении переторжки в режиме реального времени на ЭТП изменению подлежит только цена предложения.</w:t>
      </w:r>
      <w:bookmarkEnd w:id="216"/>
    </w:p>
    <w:p w:rsidR="00A226B0" w:rsidRPr="007C0333" w:rsidRDefault="00A62A69" w:rsidP="007C0333">
      <w:pPr>
        <w:pStyle w:val="Times12"/>
        <w:ind w:firstLine="709"/>
        <w:rPr>
          <w:szCs w:val="24"/>
        </w:rPr>
      </w:pPr>
      <w:r w:rsidRPr="007C0333">
        <w:rPr>
          <w:szCs w:val="24"/>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C0333">
        <w:rPr>
          <w:szCs w:val="24"/>
        </w:rPr>
        <w:t>конкурса</w:t>
      </w:r>
      <w:r w:rsidRPr="007C0333">
        <w:rPr>
          <w:szCs w:val="24"/>
        </w:rPr>
        <w:t xml:space="preserve"> поэтапно до момента окончания переторжки неограниченное количество раз. </w:t>
      </w:r>
      <w:r w:rsidR="00A74E17" w:rsidRPr="007C0333">
        <w:rPr>
          <w:szCs w:val="24"/>
        </w:rPr>
        <w:t>У</w:t>
      </w:r>
      <w:r w:rsidRPr="007C0333">
        <w:rPr>
          <w:szCs w:val="24"/>
        </w:rPr>
        <w:t>частник</w:t>
      </w:r>
      <w:r w:rsidR="00A74E17" w:rsidRPr="007C0333">
        <w:rPr>
          <w:szCs w:val="24"/>
        </w:rPr>
        <w:t>и</w:t>
      </w:r>
      <w:r w:rsidRPr="007C0333">
        <w:rPr>
          <w:szCs w:val="24"/>
        </w:rPr>
        <w:t xml:space="preserve"> </w:t>
      </w:r>
      <w:r w:rsidR="0062378E" w:rsidRPr="007C0333">
        <w:rPr>
          <w:szCs w:val="24"/>
        </w:rPr>
        <w:t>конкурса</w:t>
      </w:r>
      <w:r w:rsidRPr="007C0333">
        <w:rPr>
          <w:szCs w:val="24"/>
        </w:rPr>
        <w:t xml:space="preserve"> заявляют новую цену договора независимо от цен, предлагаемых другими участниками, при этом участник </w:t>
      </w:r>
      <w:r w:rsidR="0062378E" w:rsidRPr="007C0333">
        <w:rPr>
          <w:szCs w:val="24"/>
        </w:rPr>
        <w:t>конкурса</w:t>
      </w:r>
      <w:r w:rsidRPr="007C0333">
        <w:rPr>
          <w:szCs w:val="24"/>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ED4C72">
        <w:rPr>
          <w:szCs w:val="24"/>
        </w:rPr>
        <w:t xml:space="preserve"> </w:t>
      </w:r>
      <w:r w:rsidR="00BF1DE6" w:rsidRPr="007C0333">
        <w:rPr>
          <w:szCs w:val="24"/>
        </w:rPr>
        <w:t>(десяти)</w:t>
      </w:r>
      <w:r w:rsidRPr="007C0333">
        <w:rPr>
          <w:szCs w:val="24"/>
        </w:rPr>
        <w:t xml:space="preserve"> минут и в этот период поступает ценовое предложение, то переторжка продлевается на 10</w:t>
      </w:r>
      <w:r w:rsidR="00ED4C72">
        <w:rPr>
          <w:szCs w:val="24"/>
        </w:rPr>
        <w:t xml:space="preserve"> </w:t>
      </w:r>
      <w:r w:rsidR="00BF1DE6" w:rsidRPr="007C0333">
        <w:rPr>
          <w:szCs w:val="24"/>
        </w:rPr>
        <w:t>(десяти)</w:t>
      </w:r>
      <w:r w:rsidRPr="007C0333">
        <w:rPr>
          <w:szCs w:val="24"/>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ED4C72">
        <w:rPr>
          <w:szCs w:val="24"/>
        </w:rPr>
        <w:t xml:space="preserve"> </w:t>
      </w:r>
      <w:r w:rsidR="00BF1DE6" w:rsidRPr="007C0333">
        <w:rPr>
          <w:szCs w:val="24"/>
        </w:rPr>
        <w:t>(четырех)</w:t>
      </w:r>
      <w:r w:rsidR="00ED4C72">
        <w:rPr>
          <w:szCs w:val="24"/>
        </w:rPr>
        <w:t xml:space="preserve"> </w:t>
      </w:r>
      <w:r w:rsidRPr="007C0333">
        <w:rPr>
          <w:szCs w:val="24"/>
        </w:rPr>
        <w:t>часов. Если в течение 10</w:t>
      </w:r>
      <w:r w:rsidR="00ED4C72">
        <w:rPr>
          <w:szCs w:val="24"/>
        </w:rPr>
        <w:t xml:space="preserve"> </w:t>
      </w:r>
      <w:r w:rsidR="00BF1DE6" w:rsidRPr="007C0333">
        <w:rPr>
          <w:szCs w:val="24"/>
        </w:rPr>
        <w:t>(десяти)</w:t>
      </w:r>
      <w:r w:rsidRPr="007C0333">
        <w:rPr>
          <w:szCs w:val="24"/>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C0333" w:rsidRDefault="00A62A69" w:rsidP="007C0333">
      <w:pPr>
        <w:pStyle w:val="Times12"/>
        <w:ind w:firstLine="709"/>
        <w:rPr>
          <w:szCs w:val="24"/>
        </w:rPr>
      </w:pPr>
      <w:r w:rsidRPr="007C0333">
        <w:rPr>
          <w:szCs w:val="24"/>
        </w:rPr>
        <w:t>Результаты проведения переторжки н</w:t>
      </w:r>
      <w:r w:rsidR="00BF1DE6" w:rsidRPr="007C0333">
        <w:rPr>
          <w:szCs w:val="24"/>
        </w:rPr>
        <w:t>а ЭТП оформляются протоколом, в </w:t>
      </w:r>
      <w:r w:rsidRPr="007C0333">
        <w:rPr>
          <w:szCs w:val="24"/>
        </w:rPr>
        <w:t>котором содержатся следующие сведения:</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 xml:space="preserve">адрес ЭТП в информационно-телекоммуникационной сети Интернет; </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дата, время начала и окончания процедуры переторжки;</w:t>
      </w:r>
    </w:p>
    <w:p w:rsidR="00A62A69" w:rsidRPr="00ED4C72" w:rsidRDefault="00A62A69" w:rsidP="00C541E3">
      <w:pPr>
        <w:pStyle w:val="02statia2"/>
        <w:widowControl w:val="0"/>
        <w:numPr>
          <w:ilvl w:val="0"/>
          <w:numId w:val="41"/>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ED4C72">
        <w:rPr>
          <w:rFonts w:ascii="Times New Roman" w:hAnsi="Times New Roman"/>
          <w:sz w:val="24"/>
          <w:szCs w:val="24"/>
        </w:rPr>
        <w:t>первоначальные и окончательные предложения о цене договора, сделанные участниками.</w:t>
      </w:r>
    </w:p>
    <w:p w:rsidR="00A62A69" w:rsidRPr="00ED4C72" w:rsidRDefault="00A62A69" w:rsidP="00ED4C72">
      <w:pPr>
        <w:pStyle w:val="Times12"/>
        <w:ind w:firstLine="709"/>
        <w:rPr>
          <w:szCs w:val="24"/>
        </w:rPr>
      </w:pPr>
      <w:r w:rsidRPr="00ED4C72">
        <w:rPr>
          <w:szCs w:val="24"/>
        </w:rPr>
        <w:t xml:space="preserve">Протокол переторжки размещается </w:t>
      </w:r>
      <w:r w:rsidR="005C0EF3" w:rsidRPr="00ED4C72">
        <w:rPr>
          <w:szCs w:val="24"/>
        </w:rPr>
        <w:t xml:space="preserve">оператором </w:t>
      </w:r>
      <w:r w:rsidRPr="00ED4C72">
        <w:rPr>
          <w:szCs w:val="24"/>
        </w:rPr>
        <w:t>на ЭТП в течение 30 </w:t>
      </w:r>
      <w:r w:rsidR="00BF1DE6" w:rsidRPr="00ED4C72">
        <w:rPr>
          <w:szCs w:val="24"/>
        </w:rPr>
        <w:t>(тридцати)</w:t>
      </w:r>
      <w:r w:rsidR="00ED4C72">
        <w:rPr>
          <w:szCs w:val="24"/>
        </w:rPr>
        <w:t xml:space="preserve"> </w:t>
      </w:r>
      <w:r w:rsidRPr="00ED4C72">
        <w:rPr>
          <w:szCs w:val="24"/>
        </w:rPr>
        <w:t>минут после окончания переторжки.</w:t>
      </w:r>
    </w:p>
    <w:p w:rsidR="00A62A69" w:rsidRPr="00ED4C72" w:rsidRDefault="00A62A69" w:rsidP="00ED4C72">
      <w:pPr>
        <w:pStyle w:val="Times12"/>
        <w:ind w:firstLine="709"/>
        <w:rPr>
          <w:szCs w:val="24"/>
        </w:rPr>
      </w:pPr>
      <w:r w:rsidRPr="00ED4C72">
        <w:rPr>
          <w:szCs w:val="24"/>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ED4C72" w:rsidRDefault="00A62A69" w:rsidP="00ED4C72">
      <w:pPr>
        <w:pStyle w:val="Times12"/>
        <w:ind w:firstLine="709"/>
        <w:rPr>
          <w:szCs w:val="24"/>
        </w:rPr>
      </w:pPr>
      <w:bookmarkStart w:id="217" w:name="_Ref308083408"/>
      <w:r w:rsidRPr="00ED4C72">
        <w:rPr>
          <w:szCs w:val="24"/>
        </w:rPr>
        <w:t xml:space="preserve">Участники, участвовавшие в переторжке в режиме реального времени на ЭТП и снизившие </w:t>
      </w:r>
      <w:r w:rsidR="0005382C" w:rsidRPr="00ED4C72">
        <w:rPr>
          <w:szCs w:val="24"/>
        </w:rPr>
        <w:t xml:space="preserve">объявленную в заявке на участие в конкурсе </w:t>
      </w:r>
      <w:r w:rsidRPr="00ED4C72">
        <w:rPr>
          <w:szCs w:val="24"/>
        </w:rPr>
        <w:t xml:space="preserve">цену, обязаны дополнительно представить </w:t>
      </w:r>
      <w:r w:rsidR="00EF171B" w:rsidRPr="00ED4C72">
        <w:rPr>
          <w:szCs w:val="24"/>
        </w:rPr>
        <w:t xml:space="preserve">организатору конкурса </w:t>
      </w:r>
      <w:r w:rsidR="0005382C" w:rsidRPr="00ED4C72">
        <w:rPr>
          <w:szCs w:val="24"/>
        </w:rPr>
        <w:t xml:space="preserve">документы, </w:t>
      </w:r>
      <w:r w:rsidRPr="00ED4C72">
        <w:rPr>
          <w:szCs w:val="24"/>
        </w:rPr>
        <w:t>откорректированные с учетом новой полученной после переторжки цены, определяющие его коммерческое предложение, оформленные</w:t>
      </w:r>
      <w:r w:rsidR="00EF171B" w:rsidRPr="00ED4C72">
        <w:rPr>
          <w:szCs w:val="24"/>
        </w:rPr>
        <w:t xml:space="preserve"> в</w:t>
      </w:r>
      <w:r w:rsidR="00ED4C72">
        <w:rPr>
          <w:szCs w:val="24"/>
        </w:rPr>
        <w:t xml:space="preserve"> </w:t>
      </w:r>
      <w:r w:rsidR="00EF171B" w:rsidRPr="00ED4C72">
        <w:rPr>
          <w:szCs w:val="24"/>
        </w:rPr>
        <w:t xml:space="preserve">соответствии с требованиями </w:t>
      </w:r>
      <w:r w:rsidR="00ED4C72" w:rsidRPr="00ED4C72">
        <w:rPr>
          <w:szCs w:val="24"/>
          <w:u w:val="single"/>
        </w:rPr>
        <w:t>подраздела 4.4</w:t>
      </w:r>
      <w:r w:rsidRPr="00ED4C72">
        <w:rPr>
          <w:szCs w:val="24"/>
        </w:rPr>
        <w:t xml:space="preserve"> </w:t>
      </w:r>
      <w:r w:rsidR="00EF171B" w:rsidRPr="00ED4C72">
        <w:rPr>
          <w:szCs w:val="24"/>
        </w:rPr>
        <w:t>[на</w:t>
      </w:r>
      <w:r w:rsidR="00ED4C72">
        <w:rPr>
          <w:szCs w:val="24"/>
        </w:rPr>
        <w:t xml:space="preserve"> </w:t>
      </w:r>
      <w:r w:rsidR="00EF171B" w:rsidRPr="00ED4C72">
        <w:rPr>
          <w:szCs w:val="24"/>
        </w:rPr>
        <w:t xml:space="preserve">ЭТП </w:t>
      </w:r>
      <w:r w:rsidRPr="00ED4C72">
        <w:rPr>
          <w:szCs w:val="24"/>
        </w:rPr>
        <w:t>в порядке, предусмотренном для подачи заявки на участие в конкурсе</w:t>
      </w:r>
      <w:r w:rsidR="00EF171B" w:rsidRPr="00ED4C72">
        <w:rPr>
          <w:szCs w:val="24"/>
        </w:rPr>
        <w:t>, при наличии соответствующего функционала на</w:t>
      </w:r>
      <w:r w:rsidR="00ED4C72">
        <w:rPr>
          <w:szCs w:val="24"/>
        </w:rPr>
        <w:t xml:space="preserve"> </w:t>
      </w:r>
      <w:r w:rsidR="00EF171B" w:rsidRPr="00ED4C72">
        <w:rPr>
          <w:szCs w:val="24"/>
        </w:rPr>
        <w:t>ЭТП, либо по</w:t>
      </w:r>
      <w:r w:rsidR="00ED4C72">
        <w:rPr>
          <w:szCs w:val="24"/>
        </w:rPr>
        <w:t xml:space="preserve"> </w:t>
      </w:r>
      <w:r w:rsidR="00EF171B" w:rsidRPr="00ED4C72">
        <w:rPr>
          <w:szCs w:val="24"/>
        </w:rPr>
        <w:t xml:space="preserve">контактным реквизитам организатора конкурса, указанным в извещении о проведении конкурса и в </w:t>
      </w:r>
      <w:r w:rsidR="00ED4C72" w:rsidRPr="00ED4C72">
        <w:rPr>
          <w:szCs w:val="24"/>
          <w:u w:val="single"/>
        </w:rPr>
        <w:t xml:space="preserve">пункте 6 </w:t>
      </w:r>
      <w:r w:rsidR="00ED4C72">
        <w:rPr>
          <w:szCs w:val="24"/>
          <w:u w:val="single"/>
        </w:rPr>
        <w:t>Р</w:t>
      </w:r>
      <w:r w:rsidR="00ED4C72" w:rsidRPr="00ED4C72">
        <w:rPr>
          <w:szCs w:val="24"/>
          <w:u w:val="single"/>
        </w:rPr>
        <w:t>аздела 5 «ИНФОРМАЦИОННАЯ КАРТА КОНКУРСА»</w:t>
      </w:r>
      <w:r w:rsidR="00EF171B" w:rsidRPr="00ED4C72">
        <w:rPr>
          <w:szCs w:val="24"/>
        </w:rPr>
        <w:t>]</w:t>
      </w:r>
      <w:r w:rsidRPr="00ED4C72">
        <w:rPr>
          <w:szCs w:val="24"/>
        </w:rPr>
        <w:t>.</w:t>
      </w:r>
      <w:bookmarkEnd w:id="217"/>
    </w:p>
    <w:p w:rsidR="005C0EF3" w:rsidRPr="00ED4C72" w:rsidRDefault="005C0EF3"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8" w:name="_Ref299577527"/>
      <w:r w:rsidRPr="00ED4C72">
        <w:rPr>
          <w:rFonts w:ascii="Times New Roman" w:hAnsi="Times New Roman"/>
          <w:sz w:val="24"/>
          <w:szCs w:val="24"/>
        </w:rPr>
        <w:t xml:space="preserve">Условия договора, по которым возможно проведение переторжки в заочной форме, указаны в </w:t>
      </w:r>
      <w:r w:rsidR="00ED4C72" w:rsidRPr="00ED4C72">
        <w:rPr>
          <w:rFonts w:ascii="Times New Roman" w:hAnsi="Times New Roman"/>
          <w:sz w:val="24"/>
          <w:szCs w:val="24"/>
          <w:u w:val="single"/>
        </w:rPr>
        <w:t xml:space="preserve">пункте 20 </w:t>
      </w:r>
      <w:r w:rsidR="00ED4C72">
        <w:rPr>
          <w:rFonts w:ascii="Times New Roman" w:hAnsi="Times New Roman"/>
          <w:sz w:val="24"/>
          <w:szCs w:val="24"/>
          <w:u w:val="single"/>
        </w:rPr>
        <w:t>Р</w:t>
      </w:r>
      <w:r w:rsidR="00ED4C72" w:rsidRPr="00ED4C72">
        <w:rPr>
          <w:rFonts w:ascii="Times New Roman" w:hAnsi="Times New Roman"/>
          <w:sz w:val="24"/>
          <w:szCs w:val="24"/>
          <w:u w:val="single"/>
        </w:rPr>
        <w:t>аздела 5 «ИНФОРМАЦИОННАЯ КАРТА КОНКУРСА»</w:t>
      </w:r>
      <w:r w:rsidRPr="00ED4C72">
        <w:rPr>
          <w:rFonts w:ascii="Times New Roman" w:hAnsi="Times New Roman"/>
          <w:sz w:val="24"/>
          <w:szCs w:val="24"/>
        </w:rPr>
        <w:t>.</w:t>
      </w:r>
    </w:p>
    <w:p w:rsidR="00BF1DE6" w:rsidRPr="00ED4C72"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 проведении переторжки в заочной форме участники конкурса к установленному организатором конкурса сроку представляют в</w:t>
      </w:r>
      <w:r w:rsidR="00ED4C72">
        <w:rPr>
          <w:rFonts w:ascii="Times New Roman" w:hAnsi="Times New Roman"/>
          <w:sz w:val="24"/>
          <w:szCs w:val="24"/>
        </w:rPr>
        <w:t xml:space="preserve"> </w:t>
      </w:r>
      <w:r w:rsidRPr="00ED4C72">
        <w:rPr>
          <w:rFonts w:ascii="Times New Roman" w:hAnsi="Times New Roman"/>
          <w:sz w:val="24"/>
          <w:szCs w:val="24"/>
        </w:rPr>
        <w:t xml:space="preserve">порядке, </w:t>
      </w:r>
      <w:r w:rsidR="00A60574" w:rsidRPr="00ED4C72">
        <w:rPr>
          <w:rFonts w:ascii="Times New Roman" w:hAnsi="Times New Roman"/>
          <w:sz w:val="24"/>
          <w:szCs w:val="24"/>
        </w:rPr>
        <w:t>предусмотренном</w:t>
      </w:r>
      <w:r w:rsidRPr="00ED4C72">
        <w:rPr>
          <w:rFonts w:ascii="Times New Roman" w:hAnsi="Times New Roman"/>
          <w:sz w:val="24"/>
          <w:szCs w:val="24"/>
        </w:rPr>
        <w:t xml:space="preserve"> </w:t>
      </w:r>
      <w:r w:rsidR="00ED4C72" w:rsidRPr="00ED4C72">
        <w:rPr>
          <w:rFonts w:ascii="Times New Roman" w:hAnsi="Times New Roman"/>
          <w:sz w:val="24"/>
          <w:szCs w:val="24"/>
          <w:u w:val="single"/>
        </w:rPr>
        <w:t>подразделом 4.10</w:t>
      </w:r>
      <w:r w:rsidR="00A60574" w:rsidRPr="00ED4C72">
        <w:rPr>
          <w:rFonts w:ascii="Times New Roman" w:hAnsi="Times New Roman"/>
          <w:sz w:val="24"/>
          <w:szCs w:val="24"/>
        </w:rPr>
        <w:t xml:space="preserve">, </w:t>
      </w:r>
      <w:r w:rsidRPr="00ED4C72">
        <w:rPr>
          <w:rFonts w:ascii="Times New Roman" w:hAnsi="Times New Roman"/>
          <w:sz w:val="24"/>
          <w:szCs w:val="24"/>
        </w:rPr>
        <w:t xml:space="preserve">документы, определяющие измененные условия заявки на участие в </w:t>
      </w:r>
      <w:r w:rsidR="00FF5992" w:rsidRPr="00ED4C72">
        <w:rPr>
          <w:rFonts w:ascii="Times New Roman" w:hAnsi="Times New Roman"/>
          <w:sz w:val="24"/>
          <w:szCs w:val="24"/>
        </w:rPr>
        <w:t>конкурсе</w:t>
      </w:r>
      <w:r w:rsidRPr="00ED4C72">
        <w:rPr>
          <w:rFonts w:ascii="Times New Roman" w:hAnsi="Times New Roman"/>
          <w:sz w:val="24"/>
          <w:szCs w:val="24"/>
        </w:rPr>
        <w:t xml:space="preserve">. Участник вправе отозвать поданное предложение с новыми условиями в любое время до </w:t>
      </w:r>
      <w:r w:rsidR="00A60574" w:rsidRPr="00ED4C72">
        <w:rPr>
          <w:rFonts w:ascii="Times New Roman" w:hAnsi="Times New Roman"/>
          <w:sz w:val="24"/>
          <w:szCs w:val="24"/>
        </w:rPr>
        <w:t>окончания срока подачи предложений с</w:t>
      </w:r>
      <w:r w:rsidRPr="00ED4C72">
        <w:rPr>
          <w:rFonts w:ascii="Times New Roman" w:hAnsi="Times New Roman"/>
          <w:sz w:val="24"/>
          <w:szCs w:val="24"/>
        </w:rPr>
        <w:t xml:space="preserve"> новы</w:t>
      </w:r>
      <w:r w:rsidR="00A60574" w:rsidRPr="00ED4C72">
        <w:rPr>
          <w:rFonts w:ascii="Times New Roman" w:hAnsi="Times New Roman"/>
          <w:sz w:val="24"/>
          <w:szCs w:val="24"/>
        </w:rPr>
        <w:t>ми</w:t>
      </w:r>
      <w:r w:rsidRPr="00ED4C72">
        <w:rPr>
          <w:rFonts w:ascii="Times New Roman" w:hAnsi="Times New Roman"/>
          <w:sz w:val="24"/>
          <w:szCs w:val="24"/>
        </w:rPr>
        <w:t xml:space="preserve"> услови</w:t>
      </w:r>
      <w:r w:rsidR="00A60574" w:rsidRPr="00ED4C72">
        <w:rPr>
          <w:rFonts w:ascii="Times New Roman" w:hAnsi="Times New Roman"/>
          <w:sz w:val="24"/>
          <w:szCs w:val="24"/>
        </w:rPr>
        <w:t>ями</w:t>
      </w:r>
      <w:r w:rsidRPr="00ED4C72">
        <w:rPr>
          <w:rFonts w:ascii="Times New Roman" w:hAnsi="Times New Roman"/>
          <w:sz w:val="24"/>
          <w:szCs w:val="24"/>
        </w:rPr>
        <w:t>.</w:t>
      </w:r>
    </w:p>
    <w:p w:rsidR="007A5D9A" w:rsidRPr="00ED4C72" w:rsidRDefault="007A5D9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Если участник конкурса намерен направить своего представителя к</w:t>
      </w:r>
      <w:r w:rsidR="00ED4C72">
        <w:rPr>
          <w:rFonts w:ascii="Times New Roman" w:hAnsi="Times New Roman"/>
          <w:sz w:val="24"/>
          <w:szCs w:val="24"/>
        </w:rPr>
        <w:t xml:space="preserve"> </w:t>
      </w:r>
      <w:r w:rsidRPr="00ED4C72">
        <w:rPr>
          <w:rFonts w:ascii="Times New Roman" w:hAnsi="Times New Roman"/>
          <w:sz w:val="24"/>
          <w:szCs w:val="24"/>
        </w:rPr>
        <w:t>организатору конкурса к моменту открытия доступа к предложениям с новыми условиями, такой участник должен не позднее чем за 1</w:t>
      </w:r>
      <w:r w:rsidR="00ED4C72">
        <w:rPr>
          <w:rFonts w:ascii="Times New Roman" w:hAnsi="Times New Roman"/>
          <w:sz w:val="24"/>
          <w:szCs w:val="24"/>
        </w:rPr>
        <w:t xml:space="preserve"> </w:t>
      </w:r>
      <w:r w:rsidRPr="00ED4C72">
        <w:rPr>
          <w:rFonts w:ascii="Times New Roman" w:hAnsi="Times New Roman"/>
          <w:sz w:val="24"/>
          <w:szCs w:val="24"/>
        </w:rPr>
        <w:t>(один) день до</w:t>
      </w:r>
      <w:r w:rsidR="00ED4C72">
        <w:rPr>
          <w:rFonts w:ascii="Times New Roman" w:hAnsi="Times New Roman"/>
          <w:sz w:val="24"/>
          <w:szCs w:val="24"/>
        </w:rPr>
        <w:t xml:space="preserve"> </w:t>
      </w:r>
      <w:r w:rsidRPr="00ED4C72">
        <w:rPr>
          <w:rFonts w:ascii="Times New Roman" w:hAnsi="Times New Roman"/>
          <w:sz w:val="24"/>
          <w:szCs w:val="24"/>
        </w:rPr>
        <w:t xml:space="preserve">истечения срока подачи предложений с новыми условиями, указанного </w:t>
      </w:r>
      <w:r w:rsidR="009D5BEA" w:rsidRPr="00ED4C72">
        <w:rPr>
          <w:rFonts w:ascii="Times New Roman" w:hAnsi="Times New Roman"/>
          <w:sz w:val="24"/>
          <w:szCs w:val="24"/>
        </w:rPr>
        <w:t>в</w:t>
      </w:r>
      <w:r w:rsidR="00ED4C72">
        <w:rPr>
          <w:rFonts w:ascii="Times New Roman" w:hAnsi="Times New Roman"/>
          <w:sz w:val="24"/>
          <w:szCs w:val="24"/>
        </w:rPr>
        <w:t xml:space="preserve"> </w:t>
      </w:r>
      <w:r w:rsidR="009D5BEA"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9D5BEA"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9D5BEA" w:rsidRPr="00ED4C72">
        <w:rPr>
          <w:rFonts w:ascii="Times New Roman" w:hAnsi="Times New Roman"/>
          <w:sz w:val="24"/>
          <w:szCs w:val="24"/>
        </w:rPr>
        <w:t>данным лотам]</w:t>
      </w:r>
      <w:r w:rsidRPr="00ED4C72">
        <w:rPr>
          <w:rFonts w:ascii="Times New Roman" w:hAnsi="Times New Roman"/>
          <w:sz w:val="24"/>
          <w:szCs w:val="24"/>
        </w:rPr>
        <w:t xml:space="preserve">, уведомить об этом организатора конкурса, направив контактному лицу организатора конкурса, указанному в </w:t>
      </w:r>
      <w:r w:rsidR="00ED4C72" w:rsidRPr="00ED4C72">
        <w:rPr>
          <w:rFonts w:ascii="Times New Roman" w:hAnsi="Times New Roman"/>
          <w:sz w:val="24"/>
          <w:szCs w:val="24"/>
          <w:u w:val="single"/>
        </w:rPr>
        <w:t xml:space="preserve">пункте 6 </w:t>
      </w:r>
      <w:r w:rsidR="00ED4C72">
        <w:rPr>
          <w:rFonts w:ascii="Times New Roman" w:hAnsi="Times New Roman"/>
          <w:sz w:val="24"/>
          <w:szCs w:val="24"/>
          <w:u w:val="single"/>
        </w:rPr>
        <w:t>Р</w:t>
      </w:r>
      <w:r w:rsidR="00ED4C72" w:rsidRPr="00ED4C72">
        <w:rPr>
          <w:rFonts w:ascii="Times New Roman" w:hAnsi="Times New Roman"/>
          <w:sz w:val="24"/>
          <w:szCs w:val="24"/>
          <w:u w:val="single"/>
        </w:rPr>
        <w:t xml:space="preserve">аздела 5 </w:t>
      </w:r>
      <w:r w:rsidR="00ED4C72" w:rsidRPr="00ED4C72">
        <w:rPr>
          <w:rFonts w:ascii="Times New Roman" w:hAnsi="Times New Roman"/>
          <w:sz w:val="24"/>
          <w:szCs w:val="24"/>
          <w:u w:val="single"/>
        </w:rPr>
        <w:lastRenderedPageBreak/>
        <w:t>«ИНФОРМАЦИОННАЯ КАРТА КОНКУРСА»</w:t>
      </w:r>
      <w:r w:rsidRPr="00ED4C72">
        <w:rPr>
          <w:rFonts w:ascii="Times New Roman" w:hAnsi="Times New Roman"/>
          <w:sz w:val="24"/>
          <w:szCs w:val="24"/>
        </w:rPr>
        <w:t xml:space="preserve">,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ED4C72">
        <w:rPr>
          <w:rFonts w:ascii="Times New Roman" w:hAnsi="Times New Roman"/>
          <w:sz w:val="24"/>
          <w:szCs w:val="24"/>
        </w:rPr>
        <w:t>предложениям с новыми условиями</w:t>
      </w:r>
      <w:r w:rsidRPr="00ED4C72">
        <w:rPr>
          <w:rFonts w:ascii="Times New Roman" w:hAnsi="Times New Roman"/>
          <w:sz w:val="24"/>
          <w:szCs w:val="24"/>
        </w:rPr>
        <w:t>. Заявка на оформление пропуска может направляться с</w:t>
      </w:r>
      <w:r w:rsidR="00ED4C72">
        <w:rPr>
          <w:rFonts w:ascii="Times New Roman" w:hAnsi="Times New Roman"/>
          <w:sz w:val="24"/>
          <w:szCs w:val="24"/>
        </w:rPr>
        <w:t xml:space="preserve"> </w:t>
      </w:r>
      <w:r w:rsidRPr="00ED4C72">
        <w:rPr>
          <w:rFonts w:ascii="Times New Roman" w:hAnsi="Times New Roman"/>
          <w:sz w:val="24"/>
          <w:szCs w:val="24"/>
        </w:rPr>
        <w:t>использованием любых средств связи, включая почтовую, телеграфную и</w:t>
      </w:r>
      <w:r w:rsidR="00ED4C72">
        <w:rPr>
          <w:rFonts w:ascii="Times New Roman" w:hAnsi="Times New Roman"/>
          <w:sz w:val="24"/>
          <w:szCs w:val="24"/>
        </w:rPr>
        <w:t xml:space="preserve"> </w:t>
      </w:r>
      <w:r w:rsidRPr="00ED4C72">
        <w:rPr>
          <w:rFonts w:ascii="Times New Roman" w:hAnsi="Times New Roman"/>
          <w:sz w:val="24"/>
          <w:szCs w:val="24"/>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bookmarkStart w:id="219" w:name="_Ref308808337"/>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 xml:space="preserve">наличии функционала проведения заочной переторжки на ЭТП] Процедура по открытию доступа к предложениям с измененными условиями заявки на участие в конкурсе проводится в порядке, предусмотренном </w:t>
      </w:r>
      <w:r w:rsidR="00ED4C72" w:rsidRPr="00ED4C72">
        <w:rPr>
          <w:rFonts w:ascii="Times New Roman" w:hAnsi="Times New Roman"/>
          <w:sz w:val="24"/>
          <w:szCs w:val="24"/>
          <w:u w:val="single"/>
        </w:rPr>
        <w:t>подразделом 4.12</w:t>
      </w:r>
      <w:r w:rsidRPr="00ED4C72">
        <w:rPr>
          <w:rFonts w:ascii="Times New Roman" w:hAnsi="Times New Roman"/>
          <w:sz w:val="24"/>
          <w:szCs w:val="24"/>
        </w:rPr>
        <w:t xml:space="preserve"> с оформлением аналогичного протокола и его размещением на официальном сайте и на ЭТП в такие же сроки</w:t>
      </w:r>
      <w:bookmarkEnd w:id="219"/>
      <w:r w:rsidRPr="00ED4C72">
        <w:rPr>
          <w:rFonts w:ascii="Times New Roman" w:hAnsi="Times New Roman"/>
          <w:sz w:val="24"/>
          <w:szCs w:val="24"/>
        </w:rPr>
        <w:t>.</w:t>
      </w:r>
    </w:p>
    <w:p w:rsidR="005C0EF3" w:rsidRPr="00ED4C72" w:rsidRDefault="0050026E"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ED4C72">
        <w:rPr>
          <w:rFonts w:ascii="Times New Roman" w:hAnsi="Times New Roman"/>
          <w:sz w:val="24"/>
          <w:szCs w:val="24"/>
        </w:rPr>
        <w:t>[При</w:t>
      </w:r>
      <w:r w:rsidR="00ED4C72">
        <w:rPr>
          <w:rFonts w:ascii="Times New Roman" w:hAnsi="Times New Roman"/>
          <w:sz w:val="24"/>
          <w:szCs w:val="24"/>
        </w:rPr>
        <w:t xml:space="preserve"> </w:t>
      </w:r>
      <w:r w:rsidRPr="00ED4C72">
        <w:rPr>
          <w:rFonts w:ascii="Times New Roman" w:hAnsi="Times New Roman"/>
          <w:sz w:val="24"/>
          <w:szCs w:val="24"/>
        </w:rPr>
        <w:t>отсутствии функционала проведения заочной переторжки на</w:t>
      </w:r>
      <w:r w:rsidR="00ED4C72">
        <w:rPr>
          <w:rFonts w:ascii="Times New Roman" w:hAnsi="Times New Roman"/>
          <w:sz w:val="24"/>
          <w:szCs w:val="24"/>
        </w:rPr>
        <w:t xml:space="preserve"> </w:t>
      </w:r>
      <w:r w:rsidRPr="00ED4C72">
        <w:rPr>
          <w:rFonts w:ascii="Times New Roman" w:hAnsi="Times New Roman"/>
          <w:sz w:val="24"/>
          <w:szCs w:val="24"/>
        </w:rPr>
        <w:t xml:space="preserve">ЭТП] </w:t>
      </w:r>
      <w:r w:rsidR="005C0EF3" w:rsidRPr="00ED4C72">
        <w:rPr>
          <w:rFonts w:ascii="Times New Roman" w:hAnsi="Times New Roman"/>
          <w:sz w:val="24"/>
          <w:szCs w:val="24"/>
        </w:rPr>
        <w:t>На заседании конкурсной комиссии в срок, установленный в</w:t>
      </w:r>
      <w:r w:rsidR="00ED4C72">
        <w:rPr>
          <w:rFonts w:ascii="Times New Roman" w:hAnsi="Times New Roman"/>
          <w:sz w:val="24"/>
          <w:szCs w:val="24"/>
        </w:rPr>
        <w:t xml:space="preserve"> </w:t>
      </w:r>
      <w:r w:rsidR="005C0EF3" w:rsidRPr="00ED4C72">
        <w:rPr>
          <w:rFonts w:ascii="Times New Roman" w:hAnsi="Times New Roman"/>
          <w:sz w:val="24"/>
          <w:szCs w:val="24"/>
        </w:rPr>
        <w:t>письмах, приглашающих участников конкурса на</w:t>
      </w:r>
      <w:r w:rsidR="00ED4C72">
        <w:rPr>
          <w:rFonts w:ascii="Times New Roman" w:hAnsi="Times New Roman"/>
          <w:sz w:val="24"/>
          <w:szCs w:val="24"/>
        </w:rPr>
        <w:t xml:space="preserve"> </w:t>
      </w:r>
      <w:r w:rsidR="005C0EF3" w:rsidRPr="00ED4C72">
        <w:rPr>
          <w:rFonts w:ascii="Times New Roman" w:hAnsi="Times New Roman"/>
          <w:sz w:val="24"/>
          <w:szCs w:val="24"/>
        </w:rPr>
        <w:t>процедуру переторжки [по</w:t>
      </w:r>
      <w:r w:rsidR="00ED4C72">
        <w:rPr>
          <w:rFonts w:ascii="Times New Roman" w:hAnsi="Times New Roman"/>
          <w:sz w:val="24"/>
          <w:szCs w:val="24"/>
        </w:rPr>
        <w:t xml:space="preserve"> </w:t>
      </w:r>
      <w:r w:rsidR="005C0EF3" w:rsidRPr="00ED4C72">
        <w:rPr>
          <w:rFonts w:ascii="Times New Roman" w:hAnsi="Times New Roman"/>
          <w:sz w:val="24"/>
          <w:szCs w:val="24"/>
        </w:rPr>
        <w:t xml:space="preserve">данным лотам], </w:t>
      </w:r>
      <w:r w:rsidR="0081660D" w:rsidRPr="00ED4C72">
        <w:rPr>
          <w:rFonts w:ascii="Times New Roman" w:hAnsi="Times New Roman"/>
          <w:sz w:val="24"/>
          <w:szCs w:val="24"/>
        </w:rPr>
        <w:t>проводится процедура вскрытия конвертов с поданными предложениями</w:t>
      </w:r>
      <w:r w:rsidR="0081660D" w:rsidRPr="00ED4C72" w:rsidDel="0081660D">
        <w:rPr>
          <w:rFonts w:ascii="Times New Roman" w:hAnsi="Times New Roman"/>
          <w:sz w:val="24"/>
          <w:szCs w:val="24"/>
        </w:rPr>
        <w:t xml:space="preserve"> </w:t>
      </w:r>
      <w:r w:rsidR="007A5D9A" w:rsidRPr="00ED4C72">
        <w:rPr>
          <w:rFonts w:ascii="Times New Roman" w:hAnsi="Times New Roman"/>
          <w:sz w:val="24"/>
          <w:szCs w:val="24"/>
        </w:rPr>
        <w:t>с</w:t>
      </w:r>
      <w:r w:rsidR="00ED4C72">
        <w:rPr>
          <w:rFonts w:ascii="Times New Roman" w:hAnsi="Times New Roman"/>
          <w:sz w:val="24"/>
          <w:szCs w:val="24"/>
        </w:rPr>
        <w:t xml:space="preserve"> </w:t>
      </w:r>
      <w:r w:rsidR="007A5D9A" w:rsidRPr="00ED4C72">
        <w:rPr>
          <w:rFonts w:ascii="Times New Roman" w:hAnsi="Times New Roman"/>
          <w:sz w:val="24"/>
          <w:szCs w:val="24"/>
        </w:rPr>
        <w:t>новыми условиями [в</w:t>
      </w:r>
      <w:r w:rsidR="00ED4C72">
        <w:rPr>
          <w:rFonts w:ascii="Times New Roman" w:hAnsi="Times New Roman"/>
          <w:sz w:val="24"/>
          <w:szCs w:val="24"/>
        </w:rPr>
        <w:t xml:space="preserve"> </w:t>
      </w:r>
      <w:r w:rsidR="007A5D9A" w:rsidRPr="00ED4C72">
        <w:rPr>
          <w:rFonts w:ascii="Times New Roman" w:hAnsi="Times New Roman"/>
          <w:sz w:val="24"/>
          <w:szCs w:val="24"/>
        </w:rPr>
        <w:t>отношении данного лота].</w:t>
      </w:r>
    </w:p>
    <w:p w:rsidR="007A5D9A" w:rsidRPr="00ED4C72" w:rsidRDefault="00AB2697" w:rsidP="00ED4C72">
      <w:pPr>
        <w:pStyle w:val="Times12"/>
        <w:ind w:firstLine="709"/>
        <w:rPr>
          <w:szCs w:val="24"/>
        </w:rPr>
      </w:pPr>
      <w:r w:rsidRPr="00ED4C72">
        <w:rPr>
          <w:szCs w:val="24"/>
        </w:rPr>
        <w:t>В</w:t>
      </w:r>
      <w:r w:rsidR="00ED4C72">
        <w:rPr>
          <w:szCs w:val="24"/>
        </w:rPr>
        <w:t xml:space="preserve"> </w:t>
      </w:r>
      <w:r w:rsidRPr="00ED4C72">
        <w:rPr>
          <w:szCs w:val="24"/>
        </w:rPr>
        <w:t xml:space="preserve">ходе проведения </w:t>
      </w:r>
      <w:r w:rsidR="00483C33" w:rsidRPr="00ED4C72">
        <w:rPr>
          <w:szCs w:val="24"/>
        </w:rPr>
        <w:t xml:space="preserve">вскрытия конвертов с предложениями, поданными </w:t>
      </w:r>
      <w:r w:rsidRPr="00ED4C72">
        <w:rPr>
          <w:szCs w:val="24"/>
        </w:rPr>
        <w:t>на</w:t>
      </w:r>
      <w:r w:rsidR="00ED4C72">
        <w:rPr>
          <w:szCs w:val="24"/>
        </w:rPr>
        <w:t xml:space="preserve"> </w:t>
      </w:r>
      <w:r w:rsidRPr="00ED4C72">
        <w:rPr>
          <w:szCs w:val="24"/>
        </w:rPr>
        <w:t>процедуру переторжки, оглашаются и заносятся в протокол следующие сведения:</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адрес ЭТП в информационно-телекоммуникационной сети Интернет; </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дата и время проведения заседания конкурсной комиссии </w:t>
      </w:r>
      <w:r w:rsidR="00483C33" w:rsidRPr="00DC122B">
        <w:rPr>
          <w:rFonts w:ascii="Times New Roman" w:hAnsi="Times New Roman"/>
          <w:sz w:val="24"/>
          <w:szCs w:val="24"/>
        </w:rPr>
        <w:t>по</w:t>
      </w:r>
      <w:r w:rsidR="00DC122B">
        <w:rPr>
          <w:rFonts w:ascii="Times New Roman" w:hAnsi="Times New Roman"/>
          <w:sz w:val="24"/>
          <w:szCs w:val="24"/>
        </w:rPr>
        <w:t xml:space="preserve"> </w:t>
      </w:r>
      <w:r w:rsidR="00483C33" w:rsidRPr="00DC122B">
        <w:rPr>
          <w:rFonts w:ascii="Times New Roman" w:hAnsi="Times New Roman"/>
          <w:sz w:val="24"/>
          <w:szCs w:val="24"/>
        </w:rPr>
        <w:t>вскрытию конвертов с предложениями, поданными</w:t>
      </w:r>
      <w:r w:rsidRPr="00DC122B">
        <w:rPr>
          <w:rFonts w:ascii="Times New Roman" w:hAnsi="Times New Roman"/>
          <w:sz w:val="24"/>
          <w:szCs w:val="24"/>
        </w:rPr>
        <w:t xml:space="preserve"> на процедуру переторжки;</w:t>
      </w:r>
    </w:p>
    <w:p w:rsidR="00AB2697" w:rsidRPr="00DC122B" w:rsidRDefault="00AB2697" w:rsidP="00C541E3">
      <w:pPr>
        <w:pStyle w:val="02statia2"/>
        <w:widowControl w:val="0"/>
        <w:numPr>
          <w:ilvl w:val="0"/>
          <w:numId w:val="42"/>
        </w:numPr>
        <w:tabs>
          <w:tab w:val="clear" w:pos="720"/>
          <w:tab w:val="num" w:pos="1200"/>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первоначальные и окончательные предложения по</w:t>
      </w:r>
      <w:r w:rsidR="00DC122B">
        <w:rPr>
          <w:rFonts w:ascii="Times New Roman" w:hAnsi="Times New Roman"/>
          <w:sz w:val="24"/>
          <w:szCs w:val="24"/>
        </w:rPr>
        <w:t xml:space="preserve"> </w:t>
      </w:r>
      <w:r w:rsidRPr="00DC122B">
        <w:rPr>
          <w:rFonts w:ascii="Times New Roman" w:hAnsi="Times New Roman"/>
          <w:sz w:val="24"/>
          <w:szCs w:val="24"/>
        </w:rPr>
        <w:t>условиям договора, сделанные участниками конкурса.</w:t>
      </w:r>
    </w:p>
    <w:p w:rsidR="00AB2697" w:rsidRPr="00ED4C72" w:rsidRDefault="00AB2697" w:rsidP="00ED4C72">
      <w:pPr>
        <w:pStyle w:val="Times12"/>
        <w:ind w:firstLine="709"/>
        <w:rPr>
          <w:szCs w:val="24"/>
        </w:rPr>
      </w:pPr>
      <w:r w:rsidRPr="00ED4C72">
        <w:rPr>
          <w:szCs w:val="24"/>
        </w:rPr>
        <w:t xml:space="preserve">Протокол </w:t>
      </w:r>
      <w:r w:rsidR="00483C33" w:rsidRPr="00ED4C72">
        <w:rPr>
          <w:szCs w:val="24"/>
        </w:rPr>
        <w:t xml:space="preserve">заседания конкурсной комиссии по вскрытию конвертов с предложениями, поданными </w:t>
      </w:r>
      <w:r w:rsidR="007969B5" w:rsidRPr="00ED4C72">
        <w:rPr>
          <w:szCs w:val="24"/>
        </w:rPr>
        <w:t>на процедуру переторжки</w:t>
      </w:r>
      <w:r w:rsidRPr="00ED4C72">
        <w:rPr>
          <w:szCs w:val="24"/>
        </w:rPr>
        <w:t xml:space="preserve">, оформляется и подписывается не позже следующего рабочего дня после проведения </w:t>
      </w:r>
      <w:r w:rsidR="00A80FFE" w:rsidRPr="00ED4C72">
        <w:rPr>
          <w:szCs w:val="24"/>
        </w:rPr>
        <w:t>процедуры вскрытия конвертов с</w:t>
      </w:r>
      <w:r w:rsidR="00DC122B">
        <w:rPr>
          <w:szCs w:val="24"/>
        </w:rPr>
        <w:t xml:space="preserve"> </w:t>
      </w:r>
      <w:r w:rsidR="007969B5" w:rsidRPr="00ED4C72">
        <w:rPr>
          <w:szCs w:val="24"/>
        </w:rPr>
        <w:t>предложениям</w:t>
      </w:r>
      <w:r w:rsidR="00A80FFE" w:rsidRPr="00ED4C72">
        <w:rPr>
          <w:szCs w:val="24"/>
        </w:rPr>
        <w:t>и</w:t>
      </w:r>
      <w:r w:rsidR="007969B5" w:rsidRPr="00ED4C72">
        <w:rPr>
          <w:szCs w:val="24"/>
        </w:rPr>
        <w:t>, поданным</w:t>
      </w:r>
      <w:r w:rsidR="00A80FFE" w:rsidRPr="00ED4C72">
        <w:rPr>
          <w:szCs w:val="24"/>
        </w:rPr>
        <w:t>и</w:t>
      </w:r>
      <w:r w:rsidR="007969B5" w:rsidRPr="00ED4C72">
        <w:rPr>
          <w:szCs w:val="24"/>
        </w:rPr>
        <w:t xml:space="preserve"> на процедуру переторжки</w:t>
      </w:r>
      <w:r w:rsidRPr="00ED4C72">
        <w:rPr>
          <w:szCs w:val="24"/>
        </w:rPr>
        <w:t>. Данный протокол</w:t>
      </w:r>
      <w:r w:rsidR="007969B5" w:rsidRPr="00ED4C72">
        <w:rPr>
          <w:szCs w:val="24"/>
        </w:rPr>
        <w:t xml:space="preserve"> </w:t>
      </w:r>
      <w:r w:rsidRPr="00ED4C72">
        <w:rPr>
          <w:szCs w:val="24"/>
        </w:rPr>
        <w:t>в течение 1 (одного) рабочего дня, следующего после подписания, указанного протокола размещается на официальном сайте и на</w:t>
      </w:r>
      <w:r w:rsidR="00DC122B">
        <w:rPr>
          <w:szCs w:val="24"/>
        </w:rPr>
        <w:t xml:space="preserve"> </w:t>
      </w:r>
      <w:r w:rsidRPr="00ED4C72">
        <w:rPr>
          <w:szCs w:val="24"/>
        </w:rPr>
        <w:t xml:space="preserve">ЭТП, с учетом положений </w:t>
      </w:r>
      <w:r w:rsidR="00DC122B" w:rsidRPr="00DC122B">
        <w:rPr>
          <w:szCs w:val="24"/>
          <w:u w:val="single"/>
        </w:rPr>
        <w:t>пункта 2.7.2</w:t>
      </w:r>
      <w:r w:rsidRPr="00ED4C72">
        <w:rPr>
          <w:szCs w:val="24"/>
        </w:rPr>
        <w:t>.</w:t>
      </w:r>
    </w:p>
    <w:p w:rsidR="00BF1DE6" w:rsidRPr="00DC122B" w:rsidRDefault="00BF1DE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20" w:name="_Ref308080192"/>
      <w:bookmarkEnd w:id="218"/>
      <w:r w:rsidRPr="00DC122B">
        <w:rPr>
          <w:rFonts w:ascii="Times New Roman" w:hAnsi="Times New Roman"/>
          <w:sz w:val="24"/>
          <w:szCs w:val="24"/>
        </w:rPr>
        <w:t>.</w:t>
      </w:r>
      <w:bookmarkEnd w:id="220"/>
    </w:p>
    <w:p w:rsidR="00C87330" w:rsidRPr="007A0CB9" w:rsidRDefault="00173D87"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1" w:name="_Ref317258175"/>
      <w:r w:rsidRPr="007A0CB9">
        <w:rPr>
          <w:rFonts w:ascii="Times New Roman" w:hAnsi="Times New Roman"/>
          <w:sz w:val="24"/>
          <w:szCs w:val="24"/>
        </w:rPr>
        <w:t>Проведение оценочной стадии</w:t>
      </w:r>
      <w:bookmarkEnd w:id="221"/>
    </w:p>
    <w:p w:rsidR="00C87330" w:rsidRPr="00DC122B" w:rsidRDefault="00EB452A"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рамках оценочной стадии </w:t>
      </w:r>
      <w:r w:rsidR="00C90E0F" w:rsidRPr="00DC122B">
        <w:rPr>
          <w:rFonts w:ascii="Times New Roman" w:hAnsi="Times New Roman"/>
          <w:sz w:val="24"/>
          <w:szCs w:val="24"/>
        </w:rPr>
        <w:t>[по каждому лоту отдельно]</w:t>
      </w:r>
      <w:r w:rsidR="001E126B" w:rsidRPr="00DC122B">
        <w:rPr>
          <w:rFonts w:ascii="Times New Roman" w:hAnsi="Times New Roman"/>
          <w:sz w:val="24"/>
          <w:szCs w:val="24"/>
        </w:rPr>
        <w:t>,</w:t>
      </w:r>
      <w:r w:rsidR="00C90E0F" w:rsidRPr="00DC122B">
        <w:rPr>
          <w:rFonts w:ascii="Times New Roman" w:hAnsi="Times New Roman"/>
          <w:sz w:val="24"/>
          <w:szCs w:val="24"/>
        </w:rPr>
        <w:t xml:space="preserve"> </w:t>
      </w:r>
      <w:r w:rsidR="001E126B" w:rsidRPr="00DC122B">
        <w:rPr>
          <w:rFonts w:ascii="Times New Roman" w:hAnsi="Times New Roman"/>
          <w:sz w:val="24"/>
          <w:szCs w:val="24"/>
        </w:rPr>
        <w:t>в срок, указанный в извещении о</w:t>
      </w:r>
      <w:r w:rsidR="00DC122B">
        <w:rPr>
          <w:rFonts w:ascii="Times New Roman" w:hAnsi="Times New Roman"/>
          <w:sz w:val="24"/>
          <w:szCs w:val="24"/>
        </w:rPr>
        <w:t xml:space="preserve"> </w:t>
      </w:r>
      <w:r w:rsidR="001E126B" w:rsidRPr="00DC122B">
        <w:rPr>
          <w:rFonts w:ascii="Times New Roman" w:hAnsi="Times New Roman"/>
          <w:sz w:val="24"/>
          <w:szCs w:val="24"/>
        </w:rPr>
        <w:t xml:space="preserve">проведении конкурса и в </w:t>
      </w:r>
      <w:r w:rsidR="00DC122B" w:rsidRPr="00DC122B">
        <w:rPr>
          <w:rFonts w:ascii="Times New Roman" w:hAnsi="Times New Roman"/>
          <w:sz w:val="24"/>
          <w:szCs w:val="24"/>
          <w:u w:val="single"/>
        </w:rPr>
        <w:t xml:space="preserve">пункте 22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1E126B" w:rsidRPr="00DC122B">
        <w:rPr>
          <w:rFonts w:ascii="Times New Roman" w:hAnsi="Times New Roman"/>
          <w:sz w:val="24"/>
          <w:szCs w:val="24"/>
        </w:rPr>
        <w:t xml:space="preserve">, </w:t>
      </w:r>
      <w:r w:rsidRPr="00DC122B">
        <w:rPr>
          <w:rFonts w:ascii="Times New Roman" w:hAnsi="Times New Roman"/>
          <w:sz w:val="24"/>
          <w:szCs w:val="24"/>
        </w:rPr>
        <w:t xml:space="preserve">конкурсная комиссия оценивает и сопоставляет заявки </w:t>
      </w:r>
      <w:r w:rsidR="0020036E" w:rsidRPr="00DC122B">
        <w:rPr>
          <w:rFonts w:ascii="Times New Roman" w:hAnsi="Times New Roman"/>
          <w:sz w:val="24"/>
          <w:szCs w:val="24"/>
        </w:rPr>
        <w:t xml:space="preserve">участников, </w:t>
      </w:r>
      <w:r w:rsidRPr="00DC122B">
        <w:rPr>
          <w:rFonts w:ascii="Times New Roman" w:hAnsi="Times New Roman"/>
          <w:sz w:val="24"/>
          <w:szCs w:val="24"/>
        </w:rPr>
        <w:t xml:space="preserve">допущенных </w:t>
      </w:r>
      <w:r w:rsidR="001E126B" w:rsidRPr="00DC122B">
        <w:rPr>
          <w:rFonts w:ascii="Times New Roman" w:hAnsi="Times New Roman"/>
          <w:sz w:val="24"/>
          <w:szCs w:val="24"/>
        </w:rPr>
        <w:t>до участия в конкурсе</w:t>
      </w:r>
      <w:r w:rsidR="0020036E" w:rsidRPr="00DC122B">
        <w:rPr>
          <w:rFonts w:ascii="Times New Roman" w:hAnsi="Times New Roman"/>
          <w:sz w:val="24"/>
          <w:szCs w:val="24"/>
        </w:rPr>
        <w:t>,</w:t>
      </w:r>
      <w:r w:rsidR="001E126B" w:rsidRPr="00DC122B">
        <w:rPr>
          <w:rFonts w:ascii="Times New Roman" w:hAnsi="Times New Roman"/>
          <w:sz w:val="24"/>
          <w:szCs w:val="24"/>
        </w:rPr>
        <w:t xml:space="preserve"> </w:t>
      </w:r>
      <w:r w:rsidR="00C90E0F" w:rsidRPr="00DC122B">
        <w:rPr>
          <w:rFonts w:ascii="Times New Roman" w:hAnsi="Times New Roman"/>
          <w:sz w:val="24"/>
          <w:szCs w:val="24"/>
        </w:rPr>
        <w:t>с учетом предложений по переторжке</w:t>
      </w:r>
      <w:r w:rsidRPr="00DC122B">
        <w:rPr>
          <w:rFonts w:ascii="Times New Roman" w:hAnsi="Times New Roman"/>
          <w:sz w:val="24"/>
          <w:szCs w:val="24"/>
        </w:rPr>
        <w:t xml:space="preserve">. Цель оценочной стадии заключается в </w:t>
      </w:r>
      <w:r w:rsidR="00C90E0F" w:rsidRPr="00DC122B">
        <w:rPr>
          <w:rFonts w:ascii="Times New Roman" w:hAnsi="Times New Roman"/>
          <w:sz w:val="24"/>
          <w:szCs w:val="24"/>
        </w:rPr>
        <w:t>выставлении</w:t>
      </w:r>
      <w:r w:rsidRPr="00DC122B">
        <w:rPr>
          <w:rFonts w:ascii="Times New Roman" w:hAnsi="Times New Roman"/>
          <w:sz w:val="24"/>
          <w:szCs w:val="24"/>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DC122B">
        <w:rPr>
          <w:rFonts w:ascii="Times New Roman" w:hAnsi="Times New Roman"/>
          <w:sz w:val="24"/>
          <w:szCs w:val="24"/>
        </w:rPr>
        <w:t xml:space="preserve">, указанными в </w:t>
      </w:r>
      <w:r w:rsidR="00DC122B">
        <w:rPr>
          <w:rFonts w:ascii="Times New Roman" w:hAnsi="Times New Roman"/>
          <w:sz w:val="24"/>
          <w:szCs w:val="24"/>
          <w:u w:val="single"/>
        </w:rPr>
        <w:t>пункте 23, 24</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 xml:space="preserve">. </w:t>
      </w:r>
      <w:r w:rsidR="00A7247C" w:rsidRPr="00DC122B">
        <w:rPr>
          <w:rFonts w:ascii="Times New Roman" w:hAnsi="Times New Roman"/>
          <w:sz w:val="24"/>
          <w:szCs w:val="24"/>
        </w:rPr>
        <w:t xml:space="preserve">Предпочтения заказчиков </w:t>
      </w:r>
      <w:r w:rsidR="007B078D" w:rsidRPr="00DC122B">
        <w:rPr>
          <w:rFonts w:ascii="Times New Roman" w:hAnsi="Times New Roman"/>
          <w:sz w:val="24"/>
          <w:szCs w:val="24"/>
        </w:rPr>
        <w:t xml:space="preserve">(критерии оценки заявок на участие в конкурсе) </w:t>
      </w:r>
      <w:r w:rsidR="00A7247C" w:rsidRPr="00DC122B">
        <w:rPr>
          <w:rFonts w:ascii="Times New Roman" w:hAnsi="Times New Roman"/>
          <w:sz w:val="24"/>
          <w:szCs w:val="24"/>
        </w:rPr>
        <w:t xml:space="preserve">и </w:t>
      </w:r>
      <w:r w:rsidR="007B078D" w:rsidRPr="00DC122B">
        <w:rPr>
          <w:rFonts w:ascii="Times New Roman" w:hAnsi="Times New Roman"/>
          <w:sz w:val="24"/>
          <w:szCs w:val="24"/>
        </w:rPr>
        <w:t xml:space="preserve">их </w:t>
      </w:r>
      <w:r w:rsidR="00A7247C" w:rsidRPr="00DC122B">
        <w:rPr>
          <w:rFonts w:ascii="Times New Roman" w:hAnsi="Times New Roman"/>
          <w:sz w:val="24"/>
          <w:szCs w:val="24"/>
        </w:rPr>
        <w:t>з</w:t>
      </w:r>
      <w:r w:rsidR="00C87330" w:rsidRPr="00DC122B">
        <w:rPr>
          <w:rFonts w:ascii="Times New Roman" w:hAnsi="Times New Roman"/>
          <w:sz w:val="24"/>
          <w:szCs w:val="24"/>
        </w:rPr>
        <w:t>начимость указан</w:t>
      </w:r>
      <w:r w:rsidR="00A7247C" w:rsidRPr="00DC122B">
        <w:rPr>
          <w:rFonts w:ascii="Times New Roman" w:hAnsi="Times New Roman"/>
          <w:sz w:val="24"/>
          <w:szCs w:val="24"/>
        </w:rPr>
        <w:t>ы</w:t>
      </w:r>
      <w:r w:rsidR="00C87330" w:rsidRPr="00DC122B">
        <w:rPr>
          <w:rFonts w:ascii="Times New Roman" w:hAnsi="Times New Roman"/>
          <w:sz w:val="24"/>
          <w:szCs w:val="24"/>
        </w:rPr>
        <w:t xml:space="preserve"> в</w:t>
      </w:r>
      <w:r w:rsidR="00DC122B">
        <w:rPr>
          <w:rFonts w:ascii="Times New Roman" w:hAnsi="Times New Roman"/>
          <w:sz w:val="24"/>
          <w:szCs w:val="24"/>
        </w:rPr>
        <w:t xml:space="preserve"> </w:t>
      </w:r>
      <w:r w:rsidR="00DC122B" w:rsidRPr="00DC122B">
        <w:rPr>
          <w:rFonts w:ascii="Times New Roman" w:hAnsi="Times New Roman"/>
          <w:sz w:val="24"/>
          <w:szCs w:val="24"/>
          <w:u w:val="single"/>
        </w:rPr>
        <w:t>пункте 2</w:t>
      </w:r>
      <w:r w:rsidR="00DC122B">
        <w:rPr>
          <w:rFonts w:ascii="Times New Roman" w:hAnsi="Times New Roman"/>
          <w:sz w:val="24"/>
          <w:szCs w:val="24"/>
          <w:u w:val="single"/>
        </w:rPr>
        <w:t>3</w:t>
      </w:r>
      <w:r w:rsidR="00DC122B" w:rsidRPr="00DC122B">
        <w:rPr>
          <w:rFonts w:ascii="Times New Roman" w:hAnsi="Times New Roman"/>
          <w:sz w:val="24"/>
          <w:szCs w:val="24"/>
          <w:u w:val="single"/>
        </w:rPr>
        <w:t xml:space="preserve"> </w:t>
      </w:r>
      <w:r w:rsidR="00DC122B">
        <w:rPr>
          <w:rFonts w:ascii="Times New Roman" w:hAnsi="Times New Roman"/>
          <w:sz w:val="24"/>
          <w:szCs w:val="24"/>
          <w:u w:val="single"/>
        </w:rPr>
        <w:t>Р</w:t>
      </w:r>
      <w:r w:rsidR="00DC122B" w:rsidRPr="00DC122B">
        <w:rPr>
          <w:rFonts w:ascii="Times New Roman" w:hAnsi="Times New Roman"/>
          <w:sz w:val="24"/>
          <w:szCs w:val="24"/>
          <w:u w:val="single"/>
        </w:rPr>
        <w:t>аздела 5 «ИНФОРМАЦИОННАЯ КАРТА КОНКУРСА»</w:t>
      </w:r>
      <w:r w:rsidR="00C87330" w:rsidRPr="00DC122B">
        <w:rPr>
          <w:rFonts w:ascii="Times New Roman" w:hAnsi="Times New Roman"/>
          <w:sz w:val="24"/>
          <w:szCs w:val="24"/>
        </w:rPr>
        <w:t>.</w:t>
      </w:r>
    </w:p>
    <w:p w:rsidR="00741530" w:rsidRPr="00DC122B"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741530" w:rsidRPr="00DC122B">
        <w:rPr>
          <w:rFonts w:ascii="Times New Roman" w:hAnsi="Times New Roman"/>
          <w:sz w:val="24"/>
          <w:szCs w:val="24"/>
        </w:rPr>
        <w:t xml:space="preserve">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w:t>
      </w:r>
      <w:r w:rsidR="0013155A">
        <w:rPr>
          <w:rFonts w:ascii="Times New Roman" w:hAnsi="Times New Roman"/>
          <w:sz w:val="24"/>
          <w:szCs w:val="24"/>
          <w:u w:val="single"/>
        </w:rPr>
        <w:t>пункте 23, 24</w:t>
      </w:r>
      <w:r w:rsidR="0013155A" w:rsidRPr="00DC122B">
        <w:rPr>
          <w:rFonts w:ascii="Times New Roman" w:hAnsi="Times New Roman"/>
          <w:sz w:val="24"/>
          <w:szCs w:val="24"/>
          <w:u w:val="single"/>
        </w:rPr>
        <w:t xml:space="preserve"> </w:t>
      </w:r>
      <w:r w:rsidR="0013155A">
        <w:rPr>
          <w:rFonts w:ascii="Times New Roman" w:hAnsi="Times New Roman"/>
          <w:sz w:val="24"/>
          <w:szCs w:val="24"/>
          <w:u w:val="single"/>
        </w:rPr>
        <w:t>Р</w:t>
      </w:r>
      <w:r w:rsidR="0013155A" w:rsidRPr="00DC122B">
        <w:rPr>
          <w:rFonts w:ascii="Times New Roman" w:hAnsi="Times New Roman"/>
          <w:sz w:val="24"/>
          <w:szCs w:val="24"/>
          <w:u w:val="single"/>
        </w:rPr>
        <w:t>аздела 5 «ИНФОРМАЦИОННАЯ КАРТА КОНКУРСА»</w:t>
      </w:r>
      <w:r w:rsidR="00741530" w:rsidRPr="00DC122B">
        <w:rPr>
          <w:rFonts w:ascii="Times New Roman" w:hAnsi="Times New Roman"/>
          <w:sz w:val="24"/>
          <w:szCs w:val="24"/>
        </w:rPr>
        <w:t xml:space="preserve">, при этом оценки по критериям, не затрагивающим представленную альтернативность, не отличаются. </w:t>
      </w:r>
    </w:p>
    <w:p w:rsidR="00561636" w:rsidRPr="00DC122B" w:rsidRDefault="00561636"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Если участником конкурса не предоставлены документы или сведения, </w:t>
      </w:r>
      <w:r w:rsidR="00EC01D0" w:rsidRPr="00DC122B">
        <w:rPr>
          <w:rFonts w:ascii="Times New Roman" w:hAnsi="Times New Roman"/>
          <w:sz w:val="24"/>
          <w:szCs w:val="24"/>
        </w:rPr>
        <w:t xml:space="preserve">необходимые исключительно для целей оценки заявок, не являющиеся основанием для </w:t>
      </w:r>
      <w:r w:rsidR="00EC01D0" w:rsidRPr="00DC122B">
        <w:rPr>
          <w:rFonts w:ascii="Times New Roman" w:hAnsi="Times New Roman"/>
          <w:sz w:val="24"/>
          <w:szCs w:val="24"/>
        </w:rPr>
        <w:lastRenderedPageBreak/>
        <w:t>отклонения заявки на отборочной стадии</w:t>
      </w:r>
      <w:r w:rsidRPr="00DC122B">
        <w:rPr>
          <w:rFonts w:ascii="Times New Roman" w:hAnsi="Times New Roman"/>
          <w:sz w:val="24"/>
          <w:szCs w:val="24"/>
        </w:rPr>
        <w:t>, участник получает по этим критериям минимально возможную оценку.</w:t>
      </w:r>
    </w:p>
    <w:p w:rsidR="00741530" w:rsidRPr="00DC122B" w:rsidRDefault="000043D2"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 xml:space="preserve"> [По каждому лоту отдельно], </w:t>
      </w:r>
      <w:r w:rsidR="0020036E" w:rsidRPr="00DC122B">
        <w:rPr>
          <w:rFonts w:ascii="Times New Roman" w:hAnsi="Times New Roman"/>
          <w:sz w:val="24"/>
          <w:szCs w:val="24"/>
        </w:rPr>
        <w:t>по результатам оценки и сопоставления заявок на участие в конкурсе оформляется</w:t>
      </w:r>
      <w:r w:rsidRPr="00DC122B">
        <w:rPr>
          <w:rFonts w:ascii="Times New Roman" w:hAnsi="Times New Roman"/>
          <w:sz w:val="24"/>
          <w:szCs w:val="24"/>
        </w:rPr>
        <w:t xml:space="preserve"> протокол заседания </w:t>
      </w:r>
      <w:r w:rsidR="0020036E" w:rsidRPr="00DC122B">
        <w:rPr>
          <w:rFonts w:ascii="Times New Roman" w:hAnsi="Times New Roman"/>
          <w:sz w:val="24"/>
          <w:szCs w:val="24"/>
        </w:rPr>
        <w:t xml:space="preserve">конкурсной комиссии </w:t>
      </w:r>
      <w:r w:rsidRPr="00DC122B">
        <w:rPr>
          <w:rFonts w:ascii="Times New Roman" w:hAnsi="Times New Roman"/>
          <w:sz w:val="24"/>
          <w:szCs w:val="24"/>
        </w:rPr>
        <w:t>по рассмотрению заявок на оценочной стадии, в который/ые вносятся следующие сведения:</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2" w:name="_Ref264614940"/>
      <w:r w:rsidRPr="00DC122B">
        <w:rPr>
          <w:rFonts w:ascii="Times New Roman" w:hAnsi="Times New Roman"/>
          <w:sz w:val="24"/>
          <w:szCs w:val="24"/>
        </w:rPr>
        <w:t>наименование и реквизиты конкурса</w:t>
      </w:r>
      <w:r w:rsidR="000043D2" w:rsidRPr="00DC122B">
        <w:rPr>
          <w:rFonts w:ascii="Times New Roman" w:hAnsi="Times New Roman"/>
          <w:sz w:val="24"/>
          <w:szCs w:val="24"/>
        </w:rPr>
        <w:t xml:space="preserve"> [предмета лота]</w:t>
      </w:r>
      <w:r w:rsidRPr="00DC122B">
        <w:rPr>
          <w:rFonts w:ascii="Times New Roman" w:hAnsi="Times New Roman"/>
          <w:sz w:val="24"/>
          <w:szCs w:val="24"/>
        </w:rPr>
        <w:t>;</w:t>
      </w:r>
    </w:p>
    <w:p w:rsidR="0054326F" w:rsidRPr="00DC122B" w:rsidRDefault="000043D2"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начальная</w:t>
      </w:r>
      <w:r w:rsidR="0054326F" w:rsidRPr="00DC122B">
        <w:rPr>
          <w:rFonts w:ascii="Times New Roman" w:hAnsi="Times New Roman"/>
          <w:sz w:val="24"/>
          <w:szCs w:val="24"/>
        </w:rPr>
        <w:t xml:space="preserve"> (максимальн</w:t>
      </w:r>
      <w:r w:rsidRPr="00DC122B">
        <w:rPr>
          <w:rFonts w:ascii="Times New Roman" w:hAnsi="Times New Roman"/>
          <w:sz w:val="24"/>
          <w:szCs w:val="24"/>
        </w:rPr>
        <w:t>ая</w:t>
      </w:r>
      <w:r w:rsidR="0054326F" w:rsidRPr="00DC122B">
        <w:rPr>
          <w:rFonts w:ascii="Times New Roman" w:hAnsi="Times New Roman"/>
          <w:sz w:val="24"/>
          <w:szCs w:val="24"/>
        </w:rPr>
        <w:t>) цен</w:t>
      </w:r>
      <w:r w:rsidRPr="00DC122B">
        <w:rPr>
          <w:rFonts w:ascii="Times New Roman" w:hAnsi="Times New Roman"/>
          <w:sz w:val="24"/>
          <w:szCs w:val="24"/>
        </w:rPr>
        <w:t>а</w:t>
      </w:r>
      <w:r w:rsidR="0054326F" w:rsidRPr="00DC122B">
        <w:rPr>
          <w:rFonts w:ascii="Times New Roman" w:hAnsi="Times New Roman"/>
          <w:sz w:val="24"/>
          <w:szCs w:val="24"/>
        </w:rPr>
        <w:t xml:space="preserve"> договора (если устанавливалась);</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 xml:space="preserve">из протокола </w:t>
      </w:r>
      <w:r w:rsidR="000E3F07" w:rsidRPr="00DC122B">
        <w:rPr>
          <w:rFonts w:ascii="Times New Roman" w:hAnsi="Times New Roman"/>
          <w:sz w:val="24"/>
          <w:szCs w:val="24"/>
        </w:rPr>
        <w:t xml:space="preserve">открытия доступа к заявкам </w:t>
      </w:r>
      <w:r w:rsidR="000043D2" w:rsidRPr="00DC122B">
        <w:rPr>
          <w:rFonts w:ascii="Times New Roman" w:hAnsi="Times New Roman"/>
          <w:sz w:val="24"/>
          <w:szCs w:val="24"/>
        </w:rPr>
        <w:t xml:space="preserve">– </w:t>
      </w:r>
      <w:r w:rsidRPr="00DC122B">
        <w:rPr>
          <w:rFonts w:ascii="Times New Roman" w:hAnsi="Times New Roman"/>
          <w:sz w:val="24"/>
          <w:szCs w:val="24"/>
        </w:rPr>
        <w:t>перечень участников, подавших заявки</w:t>
      </w:r>
      <w:r w:rsidR="000043D2" w:rsidRPr="00DC122B">
        <w:rPr>
          <w:rFonts w:ascii="Times New Roman" w:hAnsi="Times New Roman"/>
          <w:sz w:val="24"/>
          <w:szCs w:val="24"/>
        </w:rPr>
        <w:t xml:space="preserve"> [в отношении лота]</w:t>
      </w:r>
      <w:r w:rsidRPr="00DC122B">
        <w:rPr>
          <w:rFonts w:ascii="Times New Roman" w:hAnsi="Times New Roman"/>
          <w:sz w:val="24"/>
          <w:szCs w:val="24"/>
        </w:rPr>
        <w:t>, и цены таких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C122B" w:rsidRDefault="00EC2C6D"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r w:rsidRPr="00DC122B">
        <w:rPr>
          <w:rFonts w:ascii="Times New Roman" w:hAnsi="Times New Roman"/>
          <w:sz w:val="24"/>
          <w:szCs w:val="24"/>
        </w:rPr>
        <w:t>из протокола переторжки (при наличии) – перечень участников, принявших участие в переторжке [в отношении лота], и измененные условия заявок;</w:t>
      </w:r>
    </w:p>
    <w:p w:rsidR="0054326F" w:rsidRPr="00DC122B" w:rsidRDefault="0054326F" w:rsidP="00C541E3">
      <w:pPr>
        <w:pStyle w:val="02statia2"/>
        <w:widowControl w:val="0"/>
        <w:numPr>
          <w:ilvl w:val="0"/>
          <w:numId w:val="43"/>
        </w:numPr>
        <w:tabs>
          <w:tab w:val="num" w:pos="1418"/>
        </w:tabs>
        <w:adjustRightInd w:val="0"/>
        <w:spacing w:before="0" w:line="240" w:lineRule="auto"/>
        <w:ind w:left="0" w:firstLine="709"/>
        <w:textAlignment w:val="baseline"/>
        <w:rPr>
          <w:rFonts w:ascii="Times New Roman" w:hAnsi="Times New Roman"/>
          <w:sz w:val="24"/>
          <w:szCs w:val="24"/>
        </w:rPr>
      </w:pPr>
      <w:bookmarkStart w:id="223" w:name="_Ref264625125"/>
      <w:bookmarkEnd w:id="222"/>
      <w:r w:rsidRPr="00DC122B">
        <w:rPr>
          <w:rFonts w:ascii="Times New Roman" w:hAnsi="Times New Roman"/>
          <w:sz w:val="24"/>
          <w:szCs w:val="24"/>
        </w:rPr>
        <w:t>о результатах оценки каждой заявки</w:t>
      </w:r>
      <w:bookmarkEnd w:id="223"/>
      <w:r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каждому лоту отдельно], протокол/ы заседания конкурсной комиссии по рассмотрению заявок на оценочной стадии оформляется/ются и подписывается/ются в течение 3 (трех) рабочих дней после заседания конкурсной комиссии. Протокол/ы заседания конкурсной комиссии по рассмотрению заявок на оценочной стадии размещается/ются на официальном сайте и на</w:t>
      </w:r>
      <w:r w:rsidR="00DC122B">
        <w:rPr>
          <w:rFonts w:ascii="Times New Roman" w:hAnsi="Times New Roman"/>
          <w:sz w:val="24"/>
          <w:szCs w:val="24"/>
        </w:rPr>
        <w:t xml:space="preserve"> </w:t>
      </w:r>
      <w:r w:rsidRPr="00DC122B">
        <w:rPr>
          <w:rFonts w:ascii="Times New Roman" w:hAnsi="Times New Roman"/>
          <w:sz w:val="24"/>
          <w:szCs w:val="24"/>
        </w:rPr>
        <w:t>ЭТП в течение 1</w:t>
      </w:r>
      <w:r w:rsidR="00DC122B">
        <w:rPr>
          <w:rFonts w:ascii="Times New Roman" w:hAnsi="Times New Roman"/>
          <w:sz w:val="24"/>
          <w:szCs w:val="24"/>
        </w:rPr>
        <w:t xml:space="preserve"> </w:t>
      </w:r>
      <w:r w:rsidRPr="00DC122B">
        <w:rPr>
          <w:rFonts w:ascii="Times New Roman" w:hAnsi="Times New Roman"/>
          <w:sz w:val="24"/>
          <w:szCs w:val="24"/>
        </w:rPr>
        <w:t>(одного) рабочего дня, следующего после дня подписания указанного/ых протокола/ов</w:t>
      </w:r>
      <w:r w:rsidR="00F406C4" w:rsidRPr="00DC122B">
        <w:rPr>
          <w:rFonts w:ascii="Times New Roman" w:hAnsi="Times New Roman"/>
          <w:sz w:val="24"/>
          <w:szCs w:val="24"/>
        </w:rPr>
        <w:t xml:space="preserve">, с учетом положений </w:t>
      </w:r>
      <w:r w:rsidR="00DC122B" w:rsidRPr="00DC122B">
        <w:rPr>
          <w:rFonts w:ascii="Times New Roman" w:hAnsi="Times New Roman"/>
          <w:sz w:val="24"/>
          <w:szCs w:val="24"/>
          <w:u w:val="single"/>
        </w:rPr>
        <w:t>пункта 2.7.2</w:t>
      </w:r>
      <w:r w:rsidR="00F406C4" w:rsidRPr="00DC122B">
        <w:rPr>
          <w:rFonts w:ascii="Times New Roman" w:hAnsi="Times New Roman"/>
          <w:sz w:val="24"/>
          <w:szCs w:val="24"/>
        </w:rPr>
        <w:t>.</w:t>
      </w:r>
    </w:p>
    <w:p w:rsidR="00995637" w:rsidRPr="00DC122B" w:rsidRDefault="00995637"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DC122B" w:rsidRDefault="00EC2C6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24" w:name="_Toc255985697"/>
      <w:r w:rsidRPr="00DC122B">
        <w:rPr>
          <w:rFonts w:ascii="Times New Roman" w:hAnsi="Times New Roman"/>
          <w:sz w:val="24"/>
          <w:szCs w:val="24"/>
        </w:rPr>
        <w:t>Подведение итогов конкурса. Выбор победителя конкурса</w:t>
      </w:r>
      <w:bookmarkEnd w:id="224"/>
    </w:p>
    <w:p w:rsidR="00C87330" w:rsidRPr="00DC122B"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DC122B">
        <w:rPr>
          <w:rFonts w:ascii="Times New Roman" w:hAnsi="Times New Roman"/>
          <w:sz w:val="24"/>
          <w:szCs w:val="24"/>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[по каждому лоту отдельно].</w:t>
      </w:r>
    </w:p>
    <w:p w:rsidR="00C87330"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Победителем конкурса [в отношении данного лота] признается участник конкурса [по данному лоту],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[по данному лоту] которого присвоен</w:t>
      </w:r>
      <w:r w:rsidR="00CF3DAB" w:rsidRPr="00BE346F">
        <w:rPr>
          <w:rFonts w:ascii="Times New Roman" w:hAnsi="Times New Roman"/>
          <w:sz w:val="24"/>
          <w:szCs w:val="24"/>
        </w:rPr>
        <w:t>о</w:t>
      </w:r>
      <w:r w:rsidRPr="00BE346F">
        <w:rPr>
          <w:rFonts w:ascii="Times New Roman" w:hAnsi="Times New Roman"/>
          <w:sz w:val="24"/>
          <w:szCs w:val="24"/>
        </w:rPr>
        <w:t xml:space="preserve"> перв</w:t>
      </w:r>
      <w:r w:rsidR="00CF3DAB" w:rsidRPr="00BE346F">
        <w:rPr>
          <w:rFonts w:ascii="Times New Roman" w:hAnsi="Times New Roman"/>
          <w:sz w:val="24"/>
          <w:szCs w:val="24"/>
        </w:rPr>
        <w:t>ое место.</w:t>
      </w:r>
    </w:p>
    <w:p w:rsidR="005B53F9" w:rsidRPr="00BE346F" w:rsidRDefault="00A004E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B53F9" w:rsidRPr="00BE346F">
        <w:rPr>
          <w:rFonts w:ascii="Times New Roman" w:hAnsi="Times New Roman"/>
          <w:sz w:val="24"/>
          <w:szCs w:val="24"/>
        </w:rPr>
        <w:t xml:space="preserve">Конкурсная комиссия </w:t>
      </w:r>
      <w:r w:rsidR="00A47C3C" w:rsidRPr="00BE346F">
        <w:rPr>
          <w:rFonts w:ascii="Times New Roman" w:hAnsi="Times New Roman"/>
          <w:sz w:val="24"/>
          <w:szCs w:val="24"/>
        </w:rPr>
        <w:t>[</w:t>
      </w:r>
      <w:r w:rsidR="00EE7B91" w:rsidRPr="00BE346F">
        <w:rPr>
          <w:rFonts w:ascii="Times New Roman" w:hAnsi="Times New Roman"/>
          <w:sz w:val="24"/>
          <w:szCs w:val="24"/>
        </w:rPr>
        <w:t>в отношении любого лота</w:t>
      </w:r>
      <w:r w:rsidR="00A47C3C" w:rsidRPr="00BE346F">
        <w:rPr>
          <w:rFonts w:ascii="Times New Roman" w:hAnsi="Times New Roman"/>
          <w:sz w:val="24"/>
          <w:szCs w:val="24"/>
        </w:rPr>
        <w:t>]</w:t>
      </w:r>
      <w:r w:rsidR="00EE7B91" w:rsidRPr="00BE346F">
        <w:rPr>
          <w:rFonts w:ascii="Times New Roman" w:hAnsi="Times New Roman"/>
          <w:sz w:val="24"/>
          <w:szCs w:val="24"/>
        </w:rPr>
        <w:t xml:space="preserve"> </w:t>
      </w:r>
      <w:r w:rsidR="005B53F9" w:rsidRPr="00BE346F">
        <w:rPr>
          <w:rFonts w:ascii="Times New Roman" w:hAnsi="Times New Roman"/>
          <w:sz w:val="24"/>
          <w:szCs w:val="24"/>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BE346F">
        <w:rPr>
          <w:rFonts w:ascii="Times New Roman" w:hAnsi="Times New Roman"/>
          <w:sz w:val="24"/>
          <w:szCs w:val="24"/>
        </w:rPr>
        <w:t xml:space="preserve"> </w:t>
      </w:r>
      <w:r w:rsidR="00CF3DAB" w:rsidRPr="00BE346F">
        <w:rPr>
          <w:rFonts w:ascii="Times New Roman" w:hAnsi="Times New Roman"/>
          <w:sz w:val="24"/>
          <w:szCs w:val="24"/>
        </w:rPr>
        <w:t>участие в</w:t>
      </w:r>
      <w:r w:rsidR="00BE346F">
        <w:rPr>
          <w:rFonts w:ascii="Times New Roman" w:hAnsi="Times New Roman"/>
          <w:sz w:val="24"/>
          <w:szCs w:val="24"/>
        </w:rPr>
        <w:t xml:space="preserve"> </w:t>
      </w:r>
      <w:r w:rsidR="005B53F9" w:rsidRPr="00BE346F">
        <w:rPr>
          <w:rFonts w:ascii="Times New Roman" w:hAnsi="Times New Roman"/>
          <w:sz w:val="24"/>
          <w:szCs w:val="24"/>
        </w:rPr>
        <w:t xml:space="preserve">конкурсе которого </w:t>
      </w:r>
      <w:r w:rsidR="00CF3DAB" w:rsidRPr="00BE346F">
        <w:rPr>
          <w:rFonts w:ascii="Times New Roman" w:hAnsi="Times New Roman"/>
          <w:sz w:val="24"/>
          <w:szCs w:val="24"/>
        </w:rPr>
        <w:t>присвоено первое место</w:t>
      </w:r>
      <w:r w:rsidR="005B53F9" w:rsidRPr="00BE346F">
        <w:rPr>
          <w:rFonts w:ascii="Times New Roman" w:hAnsi="Times New Roman"/>
          <w:sz w:val="24"/>
          <w:szCs w:val="24"/>
        </w:rPr>
        <w:t xml:space="preserve">, достигается за счет оценок </w:t>
      </w:r>
      <w:r w:rsidR="00CF3DAB" w:rsidRPr="00BE346F">
        <w:rPr>
          <w:rFonts w:ascii="Times New Roman" w:hAnsi="Times New Roman"/>
          <w:sz w:val="24"/>
          <w:szCs w:val="24"/>
        </w:rPr>
        <w:t>по</w:t>
      </w:r>
      <w:r w:rsidR="00BE346F">
        <w:rPr>
          <w:rFonts w:ascii="Times New Roman" w:hAnsi="Times New Roman"/>
          <w:sz w:val="24"/>
          <w:szCs w:val="24"/>
        </w:rPr>
        <w:t xml:space="preserve"> </w:t>
      </w:r>
      <w:r w:rsidR="00CF3DAB" w:rsidRPr="00BE346F">
        <w:rPr>
          <w:rFonts w:ascii="Times New Roman" w:hAnsi="Times New Roman"/>
          <w:sz w:val="24"/>
          <w:szCs w:val="24"/>
        </w:rPr>
        <w:t>критерию «квалификация участника»</w:t>
      </w:r>
      <w:r w:rsidR="005B53F9" w:rsidRPr="00BE346F">
        <w:rPr>
          <w:rFonts w:ascii="Times New Roman" w:hAnsi="Times New Roman"/>
          <w:sz w:val="24"/>
          <w:szCs w:val="24"/>
        </w:rPr>
        <w:t>.</w:t>
      </w:r>
    </w:p>
    <w:p w:rsidR="0054326F" w:rsidRPr="00BE346F" w:rsidRDefault="0083406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случае проведения конкурса с начальной (максимальной) ценой договора 100 миллионов рублей с НДС и более] </w:t>
      </w:r>
      <w:r w:rsidR="0054326F" w:rsidRPr="00BE346F">
        <w:rPr>
          <w:rFonts w:ascii="Times New Roman" w:hAnsi="Times New Roman"/>
          <w:sz w:val="24"/>
          <w:szCs w:val="24"/>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BE346F" w:rsidRDefault="00C87330"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По результатам конкурса [в отношении каждого лота] оформляется протокол</w:t>
      </w:r>
      <w:r w:rsidR="00483C33" w:rsidRPr="00BE346F">
        <w:rPr>
          <w:rFonts w:ascii="Times New Roman" w:hAnsi="Times New Roman"/>
          <w:sz w:val="24"/>
          <w:szCs w:val="24"/>
        </w:rPr>
        <w:t xml:space="preserve"> заседания конкурсной комиссии</w:t>
      </w:r>
      <w:r w:rsidRPr="00BE346F">
        <w:rPr>
          <w:rFonts w:ascii="Times New Roman" w:hAnsi="Times New Roman"/>
          <w:sz w:val="24"/>
          <w:szCs w:val="24"/>
        </w:rPr>
        <w:t xml:space="preserve"> </w:t>
      </w:r>
      <w:r w:rsidR="00CF3DAB" w:rsidRPr="00BE346F">
        <w:rPr>
          <w:rFonts w:ascii="Times New Roman" w:hAnsi="Times New Roman"/>
          <w:sz w:val="24"/>
          <w:szCs w:val="24"/>
        </w:rPr>
        <w:t>по подведению итогов конкурса</w:t>
      </w:r>
      <w:r w:rsidRPr="00BE346F">
        <w:rPr>
          <w:rFonts w:ascii="Times New Roman" w:hAnsi="Times New Roman"/>
          <w:sz w:val="24"/>
          <w:szCs w:val="24"/>
        </w:rPr>
        <w:t xml:space="preserve">, содержащий </w:t>
      </w:r>
      <w:r w:rsidR="00CF3DAB" w:rsidRPr="00BE346F">
        <w:rPr>
          <w:rFonts w:ascii="Times New Roman" w:hAnsi="Times New Roman"/>
          <w:sz w:val="24"/>
          <w:szCs w:val="24"/>
        </w:rPr>
        <w:t xml:space="preserve">следующие </w:t>
      </w:r>
      <w:r w:rsidRPr="00BE346F">
        <w:rPr>
          <w:rFonts w:ascii="Times New Roman" w:hAnsi="Times New Roman"/>
          <w:sz w:val="24"/>
          <w:szCs w:val="24"/>
        </w:rPr>
        <w:t>сведения</w:t>
      </w:r>
      <w:r w:rsidR="00CF3DAB" w:rsidRPr="00BE346F">
        <w:rPr>
          <w:rFonts w:ascii="Times New Roman" w:hAnsi="Times New Roman"/>
          <w:sz w:val="24"/>
          <w:szCs w:val="24"/>
        </w:rPr>
        <w:t>:</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 xml:space="preserve">о месте, дате, времени проведения </w:t>
      </w:r>
      <w:r w:rsidR="00CF3DAB" w:rsidRPr="00BE346F">
        <w:rPr>
          <w:rFonts w:ascii="Times New Roman" w:hAnsi="Times New Roman"/>
          <w:sz w:val="24"/>
          <w:szCs w:val="24"/>
        </w:rPr>
        <w:t>данного заседания конкурсной комиссии;</w:t>
      </w:r>
    </w:p>
    <w:p w:rsidR="00CF3DAB" w:rsidRPr="00BE346F" w:rsidRDefault="00C87330"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r w:rsidRPr="00BE346F">
        <w:rPr>
          <w:rFonts w:ascii="Times New Roman" w:hAnsi="Times New Roman"/>
          <w:sz w:val="24"/>
          <w:szCs w:val="24"/>
        </w:rPr>
        <w:t>об участниках конкурса, заявки на участие в [данном лоте] ко</w:t>
      </w:r>
      <w:r w:rsidR="00CF3DAB" w:rsidRPr="00BE346F">
        <w:rPr>
          <w:rFonts w:ascii="Times New Roman" w:hAnsi="Times New Roman"/>
          <w:sz w:val="24"/>
          <w:szCs w:val="24"/>
        </w:rPr>
        <w:t xml:space="preserve">нкурса которых </w:t>
      </w:r>
      <w:r w:rsidR="00CF3DAB" w:rsidRPr="00BE346F">
        <w:rPr>
          <w:rFonts w:ascii="Times New Roman" w:hAnsi="Times New Roman"/>
          <w:sz w:val="24"/>
          <w:szCs w:val="24"/>
        </w:rPr>
        <w:lastRenderedPageBreak/>
        <w:t>были рассмотрены;</w:t>
      </w:r>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5" w:name="_Ref264625414"/>
      <w:r w:rsidRPr="00BE346F">
        <w:rPr>
          <w:rFonts w:ascii="Times New Roman" w:hAnsi="Times New Roman"/>
          <w:sz w:val="24"/>
          <w:szCs w:val="24"/>
        </w:rPr>
        <w:t>о результатах переторжки (если проводилась);</w:t>
      </w:r>
      <w:bookmarkEnd w:id="225"/>
    </w:p>
    <w:p w:rsidR="00C87330"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6" w:name="_Ref264614947"/>
      <w:r w:rsidRPr="00BE346F">
        <w:rPr>
          <w:rFonts w:ascii="Times New Roman" w:hAnsi="Times New Roman"/>
          <w:sz w:val="24"/>
          <w:szCs w:val="24"/>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226"/>
    </w:p>
    <w:p w:rsidR="00CF3DAB" w:rsidRPr="00BE346F" w:rsidRDefault="00CF3DAB" w:rsidP="00C541E3">
      <w:pPr>
        <w:pStyle w:val="02statia2"/>
        <w:widowControl w:val="0"/>
        <w:numPr>
          <w:ilvl w:val="0"/>
          <w:numId w:val="44"/>
        </w:numPr>
        <w:tabs>
          <w:tab w:val="num" w:pos="1418"/>
        </w:tabs>
        <w:adjustRightInd w:val="0"/>
        <w:spacing w:before="0" w:line="240" w:lineRule="auto"/>
        <w:ind w:left="0" w:firstLine="709"/>
        <w:textAlignment w:val="baseline"/>
        <w:rPr>
          <w:rFonts w:ascii="Times New Roman" w:hAnsi="Times New Roman"/>
          <w:sz w:val="24"/>
          <w:szCs w:val="24"/>
        </w:rPr>
      </w:pPr>
      <w:bookmarkStart w:id="227" w:name="_Ref264625420"/>
      <w:r w:rsidRPr="00BE346F">
        <w:rPr>
          <w:rFonts w:ascii="Times New Roman" w:hAnsi="Times New Roman"/>
          <w:sz w:val="24"/>
          <w:szCs w:val="24"/>
        </w:rPr>
        <w:t>о наименовании и адресе победителя конкурса, цене его заявки.</w:t>
      </w:r>
      <w:bookmarkEnd w:id="227"/>
    </w:p>
    <w:p w:rsidR="00C87330" w:rsidRPr="00BE346F" w:rsidRDefault="00CF3DAB" w:rsidP="00C541E3">
      <w:pPr>
        <w:pStyle w:val="affe"/>
        <w:widowControl w:val="0"/>
        <w:numPr>
          <w:ilvl w:val="3"/>
          <w:numId w:val="17"/>
        </w:numPr>
        <w:tabs>
          <w:tab w:val="left" w:pos="1985"/>
        </w:tabs>
        <w:adjustRightInd w:val="0"/>
        <w:spacing w:before="60" w:after="60" w:line="240" w:lineRule="auto"/>
        <w:ind w:left="0" w:firstLine="993"/>
        <w:contextualSpacing w:val="0"/>
        <w:jc w:val="both"/>
        <w:textAlignment w:val="baseline"/>
        <w:rPr>
          <w:rFonts w:ascii="Times New Roman" w:hAnsi="Times New Roman"/>
          <w:sz w:val="24"/>
          <w:szCs w:val="24"/>
        </w:rPr>
      </w:pPr>
      <w:r w:rsidRPr="00BE346F">
        <w:rPr>
          <w:rFonts w:ascii="Times New Roman" w:hAnsi="Times New Roman"/>
          <w:sz w:val="24"/>
          <w:szCs w:val="24"/>
        </w:rPr>
        <w:t xml:space="preserve">[в отношении каждого лота] </w:t>
      </w:r>
      <w:r w:rsidR="00BA3DDA" w:rsidRPr="00BE346F">
        <w:rPr>
          <w:rFonts w:ascii="Times New Roman" w:hAnsi="Times New Roman"/>
          <w:sz w:val="24"/>
          <w:szCs w:val="24"/>
        </w:rPr>
        <w:t>п</w:t>
      </w:r>
      <w:r w:rsidR="00C87330" w:rsidRPr="00BE346F">
        <w:rPr>
          <w:rFonts w:ascii="Times New Roman" w:hAnsi="Times New Roman"/>
          <w:sz w:val="24"/>
          <w:szCs w:val="24"/>
        </w:rPr>
        <w:t xml:space="preserve">ротокол/ы </w:t>
      </w:r>
      <w:r w:rsidR="00483C33" w:rsidRPr="00BE346F">
        <w:rPr>
          <w:rFonts w:ascii="Times New Roman" w:hAnsi="Times New Roman"/>
          <w:sz w:val="24"/>
          <w:szCs w:val="24"/>
        </w:rPr>
        <w:t xml:space="preserve">заседания конкурсной комиссии </w:t>
      </w:r>
      <w:r w:rsidRPr="00BE346F">
        <w:rPr>
          <w:rFonts w:ascii="Times New Roman" w:hAnsi="Times New Roman"/>
          <w:sz w:val="24"/>
          <w:szCs w:val="24"/>
        </w:rPr>
        <w:t>по подведению итогов</w:t>
      </w:r>
      <w:r w:rsidR="00C87330" w:rsidRPr="00BE346F">
        <w:rPr>
          <w:rFonts w:ascii="Times New Roman" w:hAnsi="Times New Roman"/>
          <w:sz w:val="24"/>
          <w:szCs w:val="24"/>
        </w:rPr>
        <w:t xml:space="preserve"> конкурс</w:t>
      </w:r>
      <w:r w:rsidRPr="00BE346F">
        <w:rPr>
          <w:rFonts w:ascii="Times New Roman" w:hAnsi="Times New Roman"/>
          <w:sz w:val="24"/>
          <w:szCs w:val="24"/>
        </w:rPr>
        <w:t>а</w:t>
      </w:r>
      <w:r w:rsidR="00C87330" w:rsidRPr="00BE346F">
        <w:rPr>
          <w:rFonts w:ascii="Times New Roman" w:hAnsi="Times New Roman"/>
          <w:sz w:val="24"/>
          <w:szCs w:val="24"/>
        </w:rPr>
        <w:t xml:space="preserve"> </w:t>
      </w:r>
      <w:r w:rsidRPr="00BE346F">
        <w:rPr>
          <w:rFonts w:ascii="Times New Roman" w:hAnsi="Times New Roman"/>
          <w:sz w:val="24"/>
          <w:szCs w:val="24"/>
        </w:rPr>
        <w:t xml:space="preserve">[по лоту] </w:t>
      </w:r>
      <w:r w:rsidR="002D0BE1" w:rsidRPr="00BE346F">
        <w:rPr>
          <w:rFonts w:ascii="Times New Roman" w:hAnsi="Times New Roman"/>
          <w:sz w:val="24"/>
          <w:szCs w:val="24"/>
        </w:rPr>
        <w:t xml:space="preserve">оформляется/ются и подписывается/ются в течение 3 (трех) рабочих дней после заседания конкурсной комиссии, и </w:t>
      </w:r>
      <w:r w:rsidR="00C87330" w:rsidRPr="00BE346F">
        <w:rPr>
          <w:rFonts w:ascii="Times New Roman" w:hAnsi="Times New Roman"/>
          <w:sz w:val="24"/>
          <w:szCs w:val="24"/>
        </w:rPr>
        <w:t xml:space="preserve">размещается/ются на официальном сайте </w:t>
      </w:r>
      <w:r w:rsidRPr="00BE346F">
        <w:rPr>
          <w:rFonts w:ascii="Times New Roman" w:hAnsi="Times New Roman"/>
          <w:sz w:val="24"/>
          <w:szCs w:val="24"/>
        </w:rPr>
        <w:t>и на ЭТП</w:t>
      </w:r>
      <w:r w:rsidR="00C87330" w:rsidRPr="00BE346F">
        <w:rPr>
          <w:rFonts w:ascii="Times New Roman" w:hAnsi="Times New Roman"/>
          <w:sz w:val="24"/>
          <w:szCs w:val="24"/>
        </w:rPr>
        <w:t xml:space="preserve"> </w:t>
      </w:r>
      <w:r w:rsidR="002D0BE1" w:rsidRPr="00BE346F">
        <w:rPr>
          <w:rFonts w:ascii="Times New Roman" w:hAnsi="Times New Roman"/>
          <w:sz w:val="24"/>
          <w:szCs w:val="24"/>
        </w:rPr>
        <w:t xml:space="preserve">в срок не позднее 1 (одного) рабочего дня, следующего после дня подписания </w:t>
      </w:r>
      <w:r w:rsidR="00C87330" w:rsidRPr="00BE346F">
        <w:rPr>
          <w:rFonts w:ascii="Times New Roman" w:hAnsi="Times New Roman"/>
          <w:sz w:val="24"/>
          <w:szCs w:val="24"/>
        </w:rPr>
        <w:t>указанного/ых протокола/ов</w:t>
      </w:r>
      <w:r w:rsidR="002D0BE1" w:rsidRPr="00BE346F">
        <w:rPr>
          <w:rFonts w:ascii="Times New Roman" w:hAnsi="Times New Roman"/>
          <w:sz w:val="24"/>
          <w:szCs w:val="24"/>
        </w:rPr>
        <w:t xml:space="preserve">, с учетом положений </w:t>
      </w:r>
      <w:r w:rsidR="00BE346F" w:rsidRPr="00BE346F">
        <w:rPr>
          <w:rFonts w:ascii="Times New Roman" w:hAnsi="Times New Roman"/>
          <w:sz w:val="24"/>
          <w:szCs w:val="24"/>
          <w:u w:val="single"/>
        </w:rPr>
        <w:t>пункта 2.7.2</w:t>
      </w:r>
      <w:r w:rsidR="002D0BE1" w:rsidRPr="00BE346F">
        <w:rPr>
          <w:rFonts w:ascii="Times New Roman" w:hAnsi="Times New Roman"/>
          <w:sz w:val="24"/>
          <w:szCs w:val="24"/>
        </w:rPr>
        <w:t>.</w:t>
      </w:r>
    </w:p>
    <w:p w:rsidR="00C87330" w:rsidRPr="002B7628"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28" w:name="_Toc326685625"/>
      <w:bookmarkStart w:id="229" w:name="_Toc342585562"/>
      <w:bookmarkStart w:id="230" w:name="_Ref440090183"/>
      <w:bookmarkStart w:id="231" w:name="_Ref440090175"/>
      <w:bookmarkStart w:id="232" w:name="_Ref469290666"/>
      <w:bookmarkStart w:id="233" w:name="_Ref440090241"/>
      <w:r w:rsidRPr="002B7628">
        <w:rPr>
          <w:rFonts w:ascii="Times New Roman" w:hAnsi="Times New Roman"/>
          <w:b/>
          <w:sz w:val="24"/>
          <w:szCs w:val="24"/>
        </w:rPr>
        <w:t xml:space="preserve">Заключение договора </w:t>
      </w:r>
      <w:bookmarkStart w:id="234" w:name="_Toc314731803"/>
      <w:r w:rsidR="00E51ACD" w:rsidRPr="002B7628">
        <w:rPr>
          <w:rFonts w:ascii="Times New Roman" w:hAnsi="Times New Roman"/>
          <w:b/>
          <w:sz w:val="24"/>
          <w:szCs w:val="24"/>
        </w:rPr>
        <w:t>по результатам конкурса</w:t>
      </w:r>
      <w:bookmarkEnd w:id="228"/>
      <w:bookmarkEnd w:id="234"/>
      <w:bookmarkEnd w:id="229"/>
    </w:p>
    <w:p w:rsidR="008A644E" w:rsidRPr="002B7628" w:rsidRDefault="00530F9F"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35" w:name="_Ref321824321"/>
      <w:bookmarkStart w:id="236" w:name="sub_291"/>
      <w:bookmarkStart w:id="237" w:name="_Toc269835279"/>
      <w:bookmarkStart w:id="238" w:name="_Toc270595288"/>
      <w:bookmarkStart w:id="239" w:name="_Toc271294290"/>
      <w:bookmarkEnd w:id="230"/>
      <w:bookmarkEnd w:id="231"/>
      <w:bookmarkEnd w:id="232"/>
      <w:bookmarkEnd w:id="233"/>
      <w:r w:rsidRPr="002B7628">
        <w:rPr>
          <w:rFonts w:ascii="Times New Roman" w:hAnsi="Times New Roman"/>
          <w:sz w:val="24"/>
          <w:szCs w:val="24"/>
        </w:rPr>
        <w:t>Заказчик после размещения на официальном сайте и ЭТП протокола заседания конкурсной комиссии по подведению итогов конкурса [по данному лоту]</w:t>
      </w:r>
      <w:r w:rsidR="00830DA7" w:rsidRPr="002B7628">
        <w:rPr>
          <w:rFonts w:ascii="Times New Roman" w:hAnsi="Times New Roman"/>
          <w:sz w:val="24"/>
          <w:szCs w:val="24"/>
        </w:rPr>
        <w:t xml:space="preserve">,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 xml:space="preserve">, </w:t>
      </w:r>
      <w:r w:rsidR="000B2EB8" w:rsidRPr="002B7628">
        <w:rPr>
          <w:rFonts w:ascii="Times New Roman" w:hAnsi="Times New Roman"/>
          <w:sz w:val="24"/>
          <w:szCs w:val="24"/>
        </w:rPr>
        <w:t>передает</w:t>
      </w:r>
      <w:r w:rsidRPr="002B7628">
        <w:rPr>
          <w:rFonts w:ascii="Times New Roman" w:hAnsi="Times New Roman"/>
          <w:sz w:val="24"/>
          <w:szCs w:val="24"/>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[по данному лоту] в заявке на участие в конкурсе, в проект договора, прилагаемый к конкурсной документации. Победитель конкурса [по данному лоту] обязан предоставить заказчику подписанный и заверенный печатью со </w:t>
      </w:r>
      <w:r w:rsidR="00830DA7" w:rsidRPr="002B7628">
        <w:rPr>
          <w:rFonts w:ascii="Times New Roman" w:hAnsi="Times New Roman"/>
          <w:sz w:val="24"/>
          <w:szCs w:val="24"/>
        </w:rPr>
        <w:t xml:space="preserve">своей стороны </w:t>
      </w:r>
      <w:r w:rsidRPr="002B7628">
        <w:rPr>
          <w:rFonts w:ascii="Times New Roman" w:hAnsi="Times New Roman"/>
          <w:sz w:val="24"/>
          <w:szCs w:val="24"/>
        </w:rPr>
        <w:t xml:space="preserve">договор в срок, </w:t>
      </w:r>
      <w:r w:rsidR="00830DA7" w:rsidRPr="002B7628">
        <w:rPr>
          <w:rFonts w:ascii="Times New Roman" w:hAnsi="Times New Roman"/>
          <w:sz w:val="24"/>
          <w:szCs w:val="24"/>
        </w:rPr>
        <w:t xml:space="preserve">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00DE56F3" w:rsidRPr="002B7628">
        <w:rPr>
          <w:rFonts w:ascii="Times New Roman" w:hAnsi="Times New Roman"/>
          <w:sz w:val="24"/>
          <w:szCs w:val="24"/>
        </w:rPr>
        <w:t xml:space="preserve">, </w:t>
      </w:r>
      <w:r w:rsidR="00FE3B9C" w:rsidRPr="002B7628">
        <w:rPr>
          <w:rFonts w:ascii="Times New Roman" w:hAnsi="Times New Roman"/>
          <w:sz w:val="24"/>
          <w:szCs w:val="24"/>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2B7628" w:rsidRPr="003D04F8">
        <w:rPr>
          <w:rFonts w:ascii="Times New Roman" w:hAnsi="Times New Roman"/>
          <w:sz w:val="24"/>
          <w:szCs w:val="24"/>
          <w:u w:val="single"/>
        </w:rPr>
        <w:t>пункте 17.2.1 Раздела 5 «ИНФОРМАЦИОННАЯ КАРТА КОНКУРСА»</w:t>
      </w:r>
      <w:r w:rsidR="00FE3B9C" w:rsidRPr="002B7628">
        <w:rPr>
          <w:rFonts w:ascii="Times New Roman" w:hAnsi="Times New Roman"/>
          <w:sz w:val="24"/>
          <w:szCs w:val="24"/>
        </w:rPr>
        <w:t>,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[по</w:t>
      </w:r>
      <w:r w:rsidR="002B7628">
        <w:rPr>
          <w:rFonts w:ascii="Times New Roman" w:hAnsi="Times New Roman"/>
          <w:sz w:val="24"/>
          <w:szCs w:val="24"/>
        </w:rPr>
        <w:t xml:space="preserve"> </w:t>
      </w:r>
      <w:r w:rsidR="00FE3B9C" w:rsidRPr="002B7628">
        <w:rPr>
          <w:rFonts w:ascii="Times New Roman" w:hAnsi="Times New Roman"/>
          <w:sz w:val="24"/>
          <w:szCs w:val="24"/>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2B7628">
        <w:rPr>
          <w:rFonts w:ascii="Times New Roman" w:hAnsi="Times New Roman"/>
          <w:sz w:val="24"/>
          <w:szCs w:val="24"/>
        </w:rPr>
        <w:t xml:space="preserve"> </w:t>
      </w:r>
      <w:r w:rsidR="00FE3B9C" w:rsidRPr="002B7628">
        <w:rPr>
          <w:rFonts w:ascii="Times New Roman" w:hAnsi="Times New Roman"/>
          <w:sz w:val="24"/>
          <w:szCs w:val="24"/>
        </w:rPr>
        <w:t>заключения договора (с двух сторон).</w:t>
      </w:r>
      <w:bookmarkEnd w:id="235"/>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Договор с победителем конкурса [в отношении каждого лота] будет заключен в срок, указанный в </w:t>
      </w:r>
      <w:r w:rsidR="002B7628" w:rsidRPr="002B7628">
        <w:rPr>
          <w:rFonts w:ascii="Times New Roman" w:hAnsi="Times New Roman"/>
          <w:sz w:val="24"/>
          <w:szCs w:val="24"/>
          <w:u w:val="single"/>
        </w:rPr>
        <w:t xml:space="preserve">пункте 25 </w:t>
      </w:r>
      <w:r w:rsidR="002B7628">
        <w:rPr>
          <w:rFonts w:ascii="Times New Roman" w:hAnsi="Times New Roman"/>
          <w:sz w:val="24"/>
          <w:szCs w:val="24"/>
          <w:u w:val="single"/>
        </w:rPr>
        <w:t>Р</w:t>
      </w:r>
      <w:r w:rsidR="002B7628" w:rsidRPr="002B7628">
        <w:rPr>
          <w:rFonts w:ascii="Times New Roman" w:hAnsi="Times New Roman"/>
          <w:sz w:val="24"/>
          <w:szCs w:val="24"/>
          <w:u w:val="single"/>
        </w:rPr>
        <w:t>аздела 5 «ИНФОРМАЦИОННАЯ КАРТА КОНКУРСА»</w:t>
      </w:r>
      <w:r w:rsidRPr="002B7628">
        <w:rPr>
          <w:rFonts w:ascii="Times New Roman" w:hAnsi="Times New Roman"/>
          <w:sz w:val="24"/>
          <w:szCs w:val="24"/>
        </w:rPr>
        <w:t>.</w:t>
      </w:r>
    </w:p>
    <w:p w:rsidR="008A644E" w:rsidRPr="002B7628"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 xml:space="preserve">В случае, если </w:t>
      </w:r>
      <w:r w:rsidR="00E51ACD" w:rsidRPr="002B7628">
        <w:rPr>
          <w:rFonts w:ascii="Times New Roman" w:hAnsi="Times New Roman"/>
          <w:sz w:val="24"/>
          <w:szCs w:val="24"/>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B7628" w:rsidRDefault="00E51AC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B762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0" w:name="_Ref317178853"/>
      <w:r w:rsidRPr="00A14BEC">
        <w:rPr>
          <w:rFonts w:ascii="Times New Roman" w:hAnsi="Times New Roman"/>
          <w:sz w:val="24"/>
          <w:szCs w:val="24"/>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sidR="00A14BEC">
        <w:rPr>
          <w:rFonts w:ascii="Times New Roman" w:hAnsi="Times New Roman"/>
          <w:sz w:val="24"/>
          <w:szCs w:val="24"/>
        </w:rPr>
        <w:t xml:space="preserve"> </w:t>
      </w:r>
      <w:r w:rsidRPr="00A14BEC">
        <w:rPr>
          <w:rFonts w:ascii="Times New Roman" w:hAnsi="Times New Roman"/>
          <w:sz w:val="24"/>
          <w:szCs w:val="24"/>
        </w:rPr>
        <w:t>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A14BEC"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1" w:name="_Hlt323120441"/>
      <w:bookmarkStart w:id="242" w:name="_Ref320023416"/>
      <w:bookmarkEnd w:id="241"/>
      <w:r w:rsidRPr="00A14BEC">
        <w:rPr>
          <w:rFonts w:ascii="Times New Roman" w:hAnsi="Times New Roman"/>
          <w:sz w:val="24"/>
          <w:szCs w:val="24"/>
        </w:rPr>
        <w:t xml:space="preserve">В случае, если конкурс признан несостоявшимся [в отношении отдельного лота] в связи с тем, что по окончании срока подачи заявок на участие в конкурсе была подана только одна заявка на участие в конкурсе [в отношении данного лота] </w:t>
      </w:r>
      <w:r w:rsidR="00B86787" w:rsidRPr="00A14BEC">
        <w:rPr>
          <w:rFonts w:ascii="Times New Roman" w:hAnsi="Times New Roman"/>
          <w:sz w:val="24"/>
          <w:szCs w:val="24"/>
        </w:rPr>
        <w:t>и данная заявка и подавший ее</w:t>
      </w:r>
      <w:bookmarkStart w:id="243" w:name="_Hlt273477538"/>
      <w:bookmarkEnd w:id="243"/>
      <w:r w:rsidR="00B86787" w:rsidRPr="00A14BEC">
        <w:rPr>
          <w:rFonts w:ascii="Times New Roman" w:hAnsi="Times New Roman"/>
          <w:sz w:val="24"/>
          <w:szCs w:val="24"/>
        </w:rPr>
        <w:t xml:space="preserve"> участник конкурса отвечают всем </w:t>
      </w:r>
      <w:r w:rsidRPr="00A14BEC">
        <w:rPr>
          <w:rFonts w:ascii="Times New Roman" w:hAnsi="Times New Roman"/>
          <w:sz w:val="24"/>
          <w:szCs w:val="24"/>
        </w:rPr>
        <w:t xml:space="preserve">требованиям и условиям, предусмотренным конкурсной документацией, либо </w:t>
      </w:r>
      <w:r w:rsidR="00B86787" w:rsidRPr="00A14BEC">
        <w:rPr>
          <w:rFonts w:ascii="Times New Roman" w:hAnsi="Times New Roman"/>
          <w:sz w:val="24"/>
          <w:szCs w:val="24"/>
        </w:rPr>
        <w:t xml:space="preserve">принято решение о допуске только одного участника </w:t>
      </w:r>
      <w:r w:rsidR="00B86787" w:rsidRPr="00A14BEC">
        <w:rPr>
          <w:rFonts w:ascii="Times New Roman" w:hAnsi="Times New Roman"/>
          <w:sz w:val="24"/>
          <w:szCs w:val="24"/>
        </w:rPr>
        <w:lastRenderedPageBreak/>
        <w:t>конкурса</w:t>
      </w:r>
      <w:r w:rsidRPr="00A14BEC">
        <w:rPr>
          <w:rFonts w:ascii="Times New Roman" w:hAnsi="Times New Roman"/>
          <w:sz w:val="24"/>
          <w:szCs w:val="24"/>
        </w:rPr>
        <w:t xml:space="preserve"> [по данному лоту], заказчик вправе </w:t>
      </w:r>
      <w:r w:rsidR="00B86787" w:rsidRPr="00A14BEC">
        <w:rPr>
          <w:rFonts w:ascii="Times New Roman" w:hAnsi="Times New Roman"/>
          <w:sz w:val="24"/>
          <w:szCs w:val="24"/>
        </w:rPr>
        <w:t xml:space="preserve">при наличии рекомендации конкурсной комиссии о заключении договора с </w:t>
      </w:r>
      <w:r w:rsidR="0004572E" w:rsidRPr="00A14BEC">
        <w:rPr>
          <w:rFonts w:ascii="Times New Roman" w:hAnsi="Times New Roman"/>
          <w:sz w:val="24"/>
          <w:szCs w:val="24"/>
        </w:rPr>
        <w:t xml:space="preserve">таким единственным </w:t>
      </w:r>
      <w:r w:rsidR="00B86787" w:rsidRPr="00A14BEC">
        <w:rPr>
          <w:rFonts w:ascii="Times New Roman" w:hAnsi="Times New Roman"/>
          <w:sz w:val="24"/>
          <w:szCs w:val="24"/>
        </w:rPr>
        <w:t xml:space="preserve">участником конкурса </w:t>
      </w:r>
      <w:r w:rsidR="006E3620" w:rsidRPr="00A14BEC">
        <w:rPr>
          <w:rFonts w:ascii="Times New Roman" w:hAnsi="Times New Roman"/>
          <w:sz w:val="24"/>
          <w:szCs w:val="24"/>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A14BEC">
        <w:rPr>
          <w:rFonts w:ascii="Times New Roman" w:hAnsi="Times New Roman"/>
          <w:sz w:val="24"/>
          <w:szCs w:val="24"/>
        </w:rPr>
        <w:t xml:space="preserve">принять решение о заключении </w:t>
      </w:r>
      <w:r w:rsidR="006E3620" w:rsidRPr="00A14BEC">
        <w:rPr>
          <w:rFonts w:ascii="Times New Roman" w:hAnsi="Times New Roman"/>
          <w:sz w:val="24"/>
          <w:szCs w:val="24"/>
        </w:rPr>
        <w:t xml:space="preserve">или об отказе от заключения </w:t>
      </w:r>
      <w:r w:rsidR="00B86787" w:rsidRPr="00A14BEC">
        <w:rPr>
          <w:rFonts w:ascii="Times New Roman" w:hAnsi="Times New Roman"/>
          <w:sz w:val="24"/>
          <w:szCs w:val="24"/>
        </w:rPr>
        <w:t xml:space="preserve">договора с </w:t>
      </w:r>
      <w:r w:rsidR="0004572E" w:rsidRPr="00A14BEC">
        <w:rPr>
          <w:rFonts w:ascii="Times New Roman" w:hAnsi="Times New Roman"/>
          <w:sz w:val="24"/>
          <w:szCs w:val="24"/>
        </w:rPr>
        <w:t xml:space="preserve">данным </w:t>
      </w:r>
      <w:r w:rsidR="00B86787" w:rsidRPr="00A14BEC">
        <w:rPr>
          <w:rFonts w:ascii="Times New Roman" w:hAnsi="Times New Roman"/>
          <w:sz w:val="24"/>
          <w:szCs w:val="24"/>
        </w:rPr>
        <w:t>участником</w:t>
      </w:r>
      <w:r w:rsidR="00042DAB" w:rsidRPr="00A14BEC">
        <w:rPr>
          <w:rFonts w:ascii="Times New Roman" w:hAnsi="Times New Roman"/>
          <w:sz w:val="24"/>
          <w:szCs w:val="24"/>
        </w:rPr>
        <w:t>.</w:t>
      </w:r>
      <w:bookmarkEnd w:id="240"/>
      <w:bookmarkEnd w:id="242"/>
    </w:p>
    <w:p w:rsidR="008A644E" w:rsidRPr="00A14BEC" w:rsidRDefault="00EC02F0" w:rsidP="00A14BEC">
      <w:pPr>
        <w:pStyle w:val="Times12"/>
        <w:ind w:firstLine="709"/>
        <w:rPr>
          <w:szCs w:val="24"/>
        </w:rPr>
      </w:pPr>
      <w:r w:rsidRPr="00A14BEC">
        <w:rPr>
          <w:szCs w:val="24"/>
        </w:rPr>
        <w:t>В случае принятия з</w:t>
      </w:r>
      <w:r w:rsidR="008A644E" w:rsidRPr="00A14BEC">
        <w:rPr>
          <w:szCs w:val="24"/>
        </w:rPr>
        <w:t>аказчик</w:t>
      </w:r>
      <w:r w:rsidRPr="00A14BEC">
        <w:rPr>
          <w:szCs w:val="24"/>
        </w:rPr>
        <w:t>ом решения</w:t>
      </w:r>
      <w:r w:rsidR="008A644E" w:rsidRPr="00A14BEC">
        <w:rPr>
          <w:szCs w:val="24"/>
        </w:rPr>
        <w:t xml:space="preserve"> </w:t>
      </w:r>
      <w:r w:rsidRPr="00A14BEC">
        <w:rPr>
          <w:szCs w:val="24"/>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w:t>
      </w:r>
      <w:r w:rsidR="00A14BEC" w:rsidRPr="00A14BEC">
        <w:rPr>
          <w:rFonts w:ascii="Times New Roman" w:hAnsi="Times New Roman"/>
          <w:sz w:val="24"/>
          <w:szCs w:val="24"/>
          <w:u w:val="single"/>
        </w:rPr>
        <w:t>пунктами 4.15.6, 4.15.13</w:t>
      </w:r>
      <w:r w:rsidRPr="00A14BEC">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Преддоговорные переговоры допускаются:</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A14BEC" w:rsidRDefault="00B969E5" w:rsidP="00C541E3">
      <w:pPr>
        <w:pStyle w:val="02statia2"/>
        <w:widowControl w:val="0"/>
        <w:numPr>
          <w:ilvl w:val="0"/>
          <w:numId w:val="45"/>
        </w:numPr>
        <w:tabs>
          <w:tab w:val="num" w:pos="1418"/>
        </w:tabs>
        <w:adjustRightInd w:val="0"/>
        <w:spacing w:before="0" w:line="240" w:lineRule="auto"/>
        <w:ind w:left="0" w:firstLine="709"/>
        <w:textAlignment w:val="baseline"/>
        <w:rPr>
          <w:rFonts w:ascii="Times New Roman" w:hAnsi="Times New Roman"/>
          <w:sz w:val="24"/>
          <w:szCs w:val="24"/>
        </w:rPr>
      </w:pPr>
      <w:r w:rsidRPr="00A14BEC">
        <w:rPr>
          <w:rFonts w:ascii="Times New Roman" w:hAnsi="Times New Roman"/>
          <w:sz w:val="24"/>
          <w:szCs w:val="24"/>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конкурса или участника, с</w:t>
      </w:r>
      <w:r w:rsidR="00A14BEC">
        <w:rPr>
          <w:rFonts w:ascii="Times New Roman" w:hAnsi="Times New Roman"/>
          <w:sz w:val="24"/>
          <w:szCs w:val="24"/>
        </w:rPr>
        <w:t xml:space="preserve"> </w:t>
      </w:r>
      <w:r w:rsidRPr="00A14BEC">
        <w:rPr>
          <w:rFonts w:ascii="Times New Roman" w:hAnsi="Times New Roman"/>
          <w:sz w:val="24"/>
          <w:szCs w:val="24"/>
        </w:rPr>
        <w:t>которым принято решение заключить договор, запрещаются.</w:t>
      </w:r>
    </w:p>
    <w:p w:rsidR="00B969E5" w:rsidRPr="00A14BEC"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14BEC">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A14BEC">
        <w:rPr>
          <w:rFonts w:ascii="Times New Roman" w:hAnsi="Times New Roman"/>
          <w:sz w:val="24"/>
          <w:szCs w:val="24"/>
        </w:rPr>
        <w:t xml:space="preserve"> [</w:t>
      </w:r>
      <w:r w:rsidR="009460B7" w:rsidRPr="00A14BEC">
        <w:rPr>
          <w:rFonts w:ascii="Times New Roman" w:hAnsi="Times New Roman"/>
          <w:sz w:val="24"/>
          <w:szCs w:val="24"/>
        </w:rPr>
        <w:t>Для заказчиков первой</w:t>
      </w:r>
      <w:r w:rsidR="00341751" w:rsidRPr="00A14BEC">
        <w:rPr>
          <w:rFonts w:ascii="Times New Roman" w:hAnsi="Times New Roman"/>
          <w:sz w:val="24"/>
          <w:szCs w:val="24"/>
        </w:rPr>
        <w:t>] протокол преддоговорных переговоров подлежит размещению на официальном сайте.</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[В случае проведения конкурса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2167A9">
        <w:rPr>
          <w:rFonts w:ascii="Times New Roman" w:hAnsi="Times New Roman"/>
          <w:sz w:val="24"/>
          <w:szCs w:val="24"/>
        </w:rPr>
        <w:t xml:space="preserve"> </w:t>
      </w:r>
      <w:r w:rsidRPr="002167A9">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167A9" w:rsidRDefault="00380F9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2167A9">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167A9" w:rsidRDefault="00B969E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4" w:name="_Hlt323120438"/>
      <w:bookmarkStart w:id="245" w:name="_Ref320204857"/>
      <w:bookmarkEnd w:id="244"/>
      <w:r w:rsidRPr="002167A9">
        <w:rPr>
          <w:rFonts w:ascii="Times New Roman" w:hAnsi="Times New Roman"/>
          <w:sz w:val="24"/>
          <w:szCs w:val="24"/>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245"/>
    </w:p>
    <w:p w:rsidR="00D13A2E" w:rsidRPr="002167A9" w:rsidRDefault="00D13A2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6" w:name="_Ref320210943"/>
      <w:r w:rsidRPr="002167A9">
        <w:rPr>
          <w:rFonts w:ascii="Times New Roman" w:hAnsi="Times New Roman"/>
          <w:sz w:val="24"/>
          <w:szCs w:val="24"/>
        </w:rPr>
        <w:t>П</w:t>
      </w:r>
      <w:r w:rsidR="008A644E" w:rsidRPr="002167A9">
        <w:rPr>
          <w:rFonts w:ascii="Times New Roman" w:hAnsi="Times New Roman"/>
          <w:sz w:val="24"/>
          <w:szCs w:val="24"/>
        </w:rPr>
        <w:t xml:space="preserve">обедитель конкурса [по какому-либо лоту] или участник, с которым заключается договора в соответствии с </w:t>
      </w:r>
      <w:r w:rsidR="008A644E" w:rsidRPr="002167A9">
        <w:rPr>
          <w:rFonts w:ascii="Times New Roman" w:hAnsi="Times New Roman"/>
          <w:sz w:val="24"/>
          <w:szCs w:val="24"/>
          <w:u w:val="single"/>
        </w:rPr>
        <w:t>п</w:t>
      </w:r>
      <w:r w:rsidR="00806D8D" w:rsidRPr="002167A9">
        <w:rPr>
          <w:rFonts w:ascii="Times New Roman" w:hAnsi="Times New Roman"/>
          <w:sz w:val="24"/>
          <w:szCs w:val="24"/>
          <w:u w:val="single"/>
        </w:rPr>
        <w:t>ункт</w:t>
      </w:r>
      <w:r w:rsidR="00AB02A2" w:rsidRPr="002167A9">
        <w:rPr>
          <w:rFonts w:ascii="Times New Roman" w:hAnsi="Times New Roman"/>
          <w:sz w:val="24"/>
          <w:szCs w:val="24"/>
          <w:u w:val="single"/>
        </w:rPr>
        <w:t>а</w:t>
      </w:r>
      <w:r w:rsidR="00806D8D" w:rsidRPr="002167A9">
        <w:rPr>
          <w:rFonts w:ascii="Times New Roman" w:hAnsi="Times New Roman"/>
          <w:sz w:val="24"/>
          <w:szCs w:val="24"/>
          <w:u w:val="single"/>
        </w:rPr>
        <w:t>м</w:t>
      </w:r>
      <w:r w:rsidR="00AB02A2" w:rsidRPr="002167A9">
        <w:rPr>
          <w:rFonts w:ascii="Times New Roman" w:hAnsi="Times New Roman"/>
          <w:sz w:val="24"/>
          <w:szCs w:val="24"/>
          <w:u w:val="single"/>
        </w:rPr>
        <w:t>и</w:t>
      </w:r>
      <w:r w:rsidRPr="002167A9">
        <w:rPr>
          <w:rFonts w:ascii="Times New Roman" w:hAnsi="Times New Roman"/>
          <w:sz w:val="24"/>
          <w:szCs w:val="24"/>
          <w:u w:val="single"/>
        </w:rPr>
        <w:t> </w:t>
      </w:r>
      <w:r w:rsidR="00AB02A2" w:rsidRPr="002167A9">
        <w:rPr>
          <w:rFonts w:ascii="Times New Roman" w:hAnsi="Times New Roman"/>
          <w:sz w:val="24"/>
          <w:szCs w:val="24"/>
          <w:u w:val="single"/>
        </w:rPr>
        <w:t>4.15.6</w:t>
      </w:r>
      <w:r w:rsidR="00806D8D" w:rsidRPr="002167A9">
        <w:rPr>
          <w:rFonts w:ascii="Times New Roman" w:hAnsi="Times New Roman"/>
          <w:sz w:val="24"/>
          <w:szCs w:val="24"/>
          <w:u w:val="single"/>
        </w:rPr>
        <w:t xml:space="preserve"> </w:t>
      </w:r>
      <w:r w:rsidRPr="002167A9">
        <w:rPr>
          <w:rFonts w:ascii="Times New Roman" w:hAnsi="Times New Roman"/>
          <w:sz w:val="24"/>
          <w:szCs w:val="24"/>
          <w:u w:val="single"/>
        </w:rPr>
        <w:t xml:space="preserve">и </w:t>
      </w:r>
      <w:r w:rsidR="00AB02A2" w:rsidRPr="002167A9">
        <w:rPr>
          <w:rFonts w:ascii="Times New Roman" w:hAnsi="Times New Roman"/>
          <w:sz w:val="24"/>
          <w:szCs w:val="24"/>
          <w:u w:val="single"/>
        </w:rPr>
        <w:t>4.15.13</w:t>
      </w:r>
      <w:r w:rsidR="00AB02A2" w:rsidRPr="002167A9">
        <w:rPr>
          <w:rFonts w:ascii="Times New Roman" w:hAnsi="Times New Roman"/>
          <w:sz w:val="24"/>
          <w:szCs w:val="24"/>
        </w:rPr>
        <w:t xml:space="preserve">, </w:t>
      </w:r>
      <w:r w:rsidRPr="002167A9">
        <w:rPr>
          <w:rFonts w:ascii="Times New Roman" w:hAnsi="Times New Roman"/>
          <w:sz w:val="24"/>
          <w:szCs w:val="24"/>
        </w:rPr>
        <w:t>признается уклонившимся от</w:t>
      </w:r>
      <w:r w:rsidR="002167A9">
        <w:rPr>
          <w:rFonts w:ascii="Times New Roman" w:hAnsi="Times New Roman"/>
          <w:sz w:val="24"/>
          <w:szCs w:val="24"/>
        </w:rPr>
        <w:t xml:space="preserve"> </w:t>
      </w:r>
      <w:r w:rsidRPr="002167A9">
        <w:rPr>
          <w:rFonts w:ascii="Times New Roman" w:hAnsi="Times New Roman"/>
          <w:sz w:val="24"/>
          <w:szCs w:val="24"/>
        </w:rPr>
        <w:t>заключения договора</w:t>
      </w:r>
      <w:bookmarkStart w:id="247" w:name="_Ref311027194"/>
      <w:r w:rsidRPr="002167A9">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167A9">
        <w:rPr>
          <w:rFonts w:ascii="Times New Roman" w:hAnsi="Times New Roman"/>
          <w:sz w:val="24"/>
          <w:szCs w:val="24"/>
        </w:rPr>
        <w:t xml:space="preserve">в </w:t>
      </w:r>
      <w:bookmarkEnd w:id="247"/>
      <w:r w:rsidR="002167A9" w:rsidRPr="002167A9">
        <w:rPr>
          <w:rFonts w:ascii="Times New Roman" w:hAnsi="Times New Roman"/>
          <w:sz w:val="24"/>
          <w:szCs w:val="24"/>
          <w:u w:val="single"/>
        </w:rPr>
        <w:t xml:space="preserve">пункте 25 </w:t>
      </w:r>
      <w:r w:rsidR="002A13DE">
        <w:rPr>
          <w:rFonts w:ascii="Times New Roman" w:hAnsi="Times New Roman"/>
          <w:sz w:val="24"/>
          <w:szCs w:val="24"/>
          <w:u w:val="single"/>
        </w:rPr>
        <w:t>Р</w:t>
      </w:r>
      <w:r w:rsidR="002167A9" w:rsidRPr="002167A9">
        <w:rPr>
          <w:rFonts w:ascii="Times New Roman" w:hAnsi="Times New Roman"/>
          <w:sz w:val="24"/>
          <w:szCs w:val="24"/>
          <w:u w:val="single"/>
        </w:rPr>
        <w:t>аздела 5 «ИНФОРМАЦИОННАЯ КАРТА КОНКУРСА»</w:t>
      </w:r>
      <w:r w:rsidR="000D73B6" w:rsidRPr="002167A9">
        <w:rPr>
          <w:rFonts w:ascii="Times New Roman" w:hAnsi="Times New Roman"/>
          <w:sz w:val="24"/>
          <w:szCs w:val="24"/>
        </w:rPr>
        <w:t>:</w:t>
      </w:r>
      <w:bookmarkEnd w:id="246"/>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lastRenderedPageBreak/>
        <w:t>прямой письменный отказ от подписания договора;</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 подписание участником проекта договора в срок в соответствии с </w:t>
      </w:r>
      <w:r w:rsidR="00FF26AC" w:rsidRPr="00FF26AC">
        <w:rPr>
          <w:rFonts w:ascii="Times New Roman" w:hAnsi="Times New Roman"/>
          <w:sz w:val="24"/>
          <w:szCs w:val="24"/>
          <w:u w:val="single"/>
        </w:rPr>
        <w:t>пунктом 4.15.1</w:t>
      </w:r>
      <w:r w:rsidRPr="00FF26AC">
        <w:rPr>
          <w:rFonts w:ascii="Times New Roman" w:hAnsi="Times New Roman"/>
          <w:sz w:val="24"/>
          <w:szCs w:val="24"/>
        </w:rPr>
        <w:t>;</w:t>
      </w:r>
    </w:p>
    <w:p w:rsidR="000D73B6"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FF26AC" w:rsidRDefault="000D73B6"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FF26AC">
        <w:rPr>
          <w:rFonts w:ascii="Times New Roman" w:hAnsi="Times New Roman"/>
          <w:sz w:val="24"/>
          <w:szCs w:val="24"/>
        </w:rPr>
        <w:t>;</w:t>
      </w:r>
    </w:p>
    <w:p w:rsidR="000D73B6" w:rsidRPr="00FF26AC" w:rsidRDefault="004E2613" w:rsidP="00C541E3">
      <w:pPr>
        <w:pStyle w:val="02statia2"/>
        <w:widowControl w:val="0"/>
        <w:numPr>
          <w:ilvl w:val="0"/>
          <w:numId w:val="46"/>
        </w:numPr>
        <w:tabs>
          <w:tab w:val="num" w:pos="1418"/>
        </w:tabs>
        <w:adjustRightInd w:val="0"/>
        <w:spacing w:before="0" w:line="240" w:lineRule="auto"/>
        <w:ind w:left="0" w:firstLine="709"/>
        <w:textAlignment w:val="baseline"/>
        <w:rPr>
          <w:rFonts w:ascii="Times New Roman" w:hAnsi="Times New Roman"/>
          <w:sz w:val="24"/>
          <w:szCs w:val="24"/>
        </w:rPr>
      </w:pPr>
      <w:r w:rsidRPr="00FF26AC">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FF26AC" w:rsidRPr="00FF26AC">
        <w:rPr>
          <w:rFonts w:ascii="Times New Roman" w:hAnsi="Times New Roman"/>
          <w:sz w:val="24"/>
          <w:szCs w:val="24"/>
          <w:u w:val="single"/>
        </w:rPr>
        <w:t>пунктах 3.3.7, 3.3.8</w:t>
      </w:r>
      <w:r w:rsidRPr="00FF26AC">
        <w:rPr>
          <w:rFonts w:ascii="Times New Roman" w:hAnsi="Times New Roman"/>
          <w:sz w:val="24"/>
          <w:szCs w:val="24"/>
        </w:rPr>
        <w:t>, до момента заключения договора.</w:t>
      </w:r>
    </w:p>
    <w:p w:rsidR="00150DC0" w:rsidRPr="00FF26AC" w:rsidRDefault="00150DC0"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48" w:name="_Ref317179204"/>
      <w:r w:rsidRPr="00FF26AC">
        <w:rPr>
          <w:rFonts w:ascii="Times New Roman" w:hAnsi="Times New Roman"/>
          <w:sz w:val="24"/>
          <w:szCs w:val="24"/>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248"/>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49" w:name="_Ref297565397"/>
      <w:r w:rsidRPr="00A6558A">
        <w:rPr>
          <w:rFonts w:ascii="Times New Roman" w:hAnsi="Times New Roman"/>
          <w:sz w:val="24"/>
          <w:szCs w:val="24"/>
        </w:rPr>
        <w:t>заключить договор с другим участником, занявшим следующее место [в</w:t>
      </w:r>
      <w:r w:rsidR="00A6558A">
        <w:rPr>
          <w:rFonts w:ascii="Times New Roman" w:hAnsi="Times New Roman"/>
          <w:sz w:val="24"/>
          <w:szCs w:val="24"/>
        </w:rPr>
        <w:t xml:space="preserve"> </w:t>
      </w:r>
      <w:r w:rsidRPr="00A6558A">
        <w:rPr>
          <w:rFonts w:ascii="Times New Roman" w:hAnsi="Times New Roman"/>
          <w:sz w:val="24"/>
          <w:szCs w:val="24"/>
        </w:rPr>
        <w:t>отношении данного лота], а также провести переговоры с ним по уменьшению цены его заявки;</w:t>
      </w:r>
      <w:bookmarkEnd w:id="249"/>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провести повторную процедуру закупки;</w:t>
      </w:r>
    </w:p>
    <w:p w:rsidR="00150DC0" w:rsidRPr="00A6558A" w:rsidRDefault="00150DC0" w:rsidP="00C541E3">
      <w:pPr>
        <w:pStyle w:val="02statia2"/>
        <w:widowControl w:val="0"/>
        <w:numPr>
          <w:ilvl w:val="0"/>
          <w:numId w:val="47"/>
        </w:numPr>
        <w:tabs>
          <w:tab w:val="num" w:pos="1418"/>
        </w:tabs>
        <w:adjustRightInd w:val="0"/>
        <w:spacing w:before="0" w:line="240" w:lineRule="auto"/>
        <w:ind w:left="0" w:firstLine="709"/>
        <w:textAlignment w:val="baseline"/>
        <w:rPr>
          <w:rFonts w:ascii="Times New Roman" w:hAnsi="Times New Roman"/>
          <w:sz w:val="24"/>
          <w:szCs w:val="24"/>
        </w:rPr>
      </w:pPr>
      <w:bookmarkStart w:id="250" w:name="_Ref310532857"/>
      <w:r w:rsidRPr="00A6558A">
        <w:rPr>
          <w:rFonts w:ascii="Times New Roman" w:hAnsi="Times New Roman"/>
          <w:sz w:val="24"/>
          <w:szCs w:val="24"/>
        </w:rPr>
        <w:t>отказаться от заключения договора и прекратить процедуру конкурса.</w:t>
      </w:r>
      <w:bookmarkEnd w:id="250"/>
    </w:p>
    <w:p w:rsidR="009F7866" w:rsidRPr="00A6558A" w:rsidRDefault="009F7866"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В случае уклонения победителя конкурса [по</w:t>
      </w:r>
      <w:r w:rsidR="00A6558A">
        <w:rPr>
          <w:rFonts w:ascii="Times New Roman" w:hAnsi="Times New Roman"/>
          <w:sz w:val="24"/>
          <w:szCs w:val="24"/>
        </w:rPr>
        <w:t xml:space="preserve"> </w:t>
      </w:r>
      <w:r w:rsidRPr="00A6558A">
        <w:rPr>
          <w:rFonts w:ascii="Times New Roman" w:hAnsi="Times New Roman"/>
          <w:sz w:val="24"/>
          <w:szCs w:val="24"/>
        </w:rPr>
        <w:t xml:space="preserve">какому-либо лоту] или участника [в отношении данного лота], с которым заключается договор в соответствии с </w:t>
      </w:r>
      <w:r w:rsidR="00A6558A" w:rsidRPr="00A6558A">
        <w:rPr>
          <w:rFonts w:ascii="Times New Roman" w:hAnsi="Times New Roman"/>
          <w:sz w:val="24"/>
          <w:szCs w:val="24"/>
          <w:u w:val="single"/>
        </w:rPr>
        <w:t>пунктами 4.15.6, 4.15.13</w:t>
      </w:r>
      <w:r w:rsidRPr="00A6558A">
        <w:rPr>
          <w:rFonts w:ascii="Times New Roman" w:hAnsi="Times New Roman"/>
          <w:sz w:val="24"/>
          <w:szCs w:val="24"/>
        </w:rPr>
        <w:t xml:space="preserve">, от подписания договора, заказчик должен направить предложение о включении сведений о таком участнике </w:t>
      </w:r>
      <w:r w:rsidR="00AE501E" w:rsidRPr="00A6558A">
        <w:rPr>
          <w:rFonts w:ascii="Times New Roman" w:hAnsi="Times New Roman"/>
          <w:sz w:val="24"/>
          <w:szCs w:val="24"/>
        </w:rPr>
        <w:t>конкурса</w:t>
      </w:r>
      <w:r w:rsidRPr="00A6558A">
        <w:rPr>
          <w:rFonts w:ascii="Times New Roman" w:hAnsi="Times New Roman"/>
          <w:sz w:val="24"/>
          <w:szCs w:val="24"/>
        </w:rPr>
        <w:t xml:space="preserve"> в реестр недобросовестных поставщиков, ведущийся в</w:t>
      </w:r>
      <w:r w:rsidR="00A6558A">
        <w:rPr>
          <w:rFonts w:ascii="Times New Roman" w:hAnsi="Times New Roman"/>
          <w:sz w:val="24"/>
          <w:szCs w:val="24"/>
        </w:rPr>
        <w:t xml:space="preserve"> </w:t>
      </w:r>
      <w:r w:rsidRPr="00A6558A">
        <w:rPr>
          <w:rFonts w:ascii="Times New Roman" w:hAnsi="Times New Roman"/>
          <w:sz w:val="24"/>
          <w:szCs w:val="24"/>
        </w:rPr>
        <w:t>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обратиться в суд с иском о понуждении такого лица заключить договор и</w:t>
      </w:r>
      <w:r w:rsidR="00AE501E" w:rsidRPr="00A6558A">
        <w:rPr>
          <w:rFonts w:ascii="Times New Roman" w:hAnsi="Times New Roman"/>
          <w:sz w:val="24"/>
          <w:szCs w:val="24"/>
        </w:rPr>
        <w:t> </w:t>
      </w:r>
      <w:r w:rsidRPr="00A6558A">
        <w:rPr>
          <w:rFonts w:ascii="Times New Roman" w:hAnsi="Times New Roman"/>
          <w:sz w:val="24"/>
          <w:szCs w:val="24"/>
        </w:rPr>
        <w:t>(или) о возмещении убытков, причиненных уклонением от заключения договора;</w:t>
      </w:r>
    </w:p>
    <w:p w:rsidR="009F7866" w:rsidRPr="00A6558A" w:rsidRDefault="009F7866" w:rsidP="00C541E3">
      <w:pPr>
        <w:pStyle w:val="02statia2"/>
        <w:widowControl w:val="0"/>
        <w:numPr>
          <w:ilvl w:val="0"/>
          <w:numId w:val="48"/>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удержать обеспечение </w:t>
      </w:r>
      <w:r w:rsidR="00AE501E" w:rsidRPr="00A6558A">
        <w:rPr>
          <w:rFonts w:ascii="Times New Roman" w:hAnsi="Times New Roman"/>
          <w:sz w:val="24"/>
          <w:szCs w:val="24"/>
        </w:rPr>
        <w:t>заявки такого участника конкурса.</w:t>
      </w:r>
    </w:p>
    <w:bookmarkEnd w:id="236"/>
    <w:p w:rsidR="008A644E" w:rsidRPr="00A6558A" w:rsidRDefault="008A644E"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A6558A">
        <w:rPr>
          <w:rFonts w:ascii="Times New Roman" w:hAnsi="Times New Roman"/>
          <w:sz w:val="24"/>
          <w:szCs w:val="24"/>
        </w:rPr>
        <w:t xml:space="preserve">Сведения об участнике </w:t>
      </w:r>
      <w:r w:rsidR="00BC4BB5" w:rsidRPr="00A6558A">
        <w:rPr>
          <w:rFonts w:ascii="Times New Roman" w:hAnsi="Times New Roman"/>
          <w:sz w:val="24"/>
          <w:szCs w:val="24"/>
        </w:rPr>
        <w:t>конкурса, по решению заказчика,</w:t>
      </w:r>
      <w:r w:rsidRPr="00A6558A">
        <w:rPr>
          <w:rFonts w:ascii="Times New Roman" w:hAnsi="Times New Roman"/>
          <w:sz w:val="24"/>
          <w:szCs w:val="24"/>
        </w:rPr>
        <w:t xml:space="preserve"> будут внесены в</w:t>
      </w:r>
      <w:r w:rsidR="00A6558A">
        <w:rPr>
          <w:rFonts w:ascii="Times New Roman" w:hAnsi="Times New Roman"/>
          <w:sz w:val="24"/>
          <w:szCs w:val="24"/>
        </w:rPr>
        <w:t xml:space="preserve"> </w:t>
      </w:r>
      <w:r w:rsidR="007A36EE" w:rsidRPr="00A6558A">
        <w:rPr>
          <w:rFonts w:ascii="Times New Roman" w:hAnsi="Times New Roman"/>
          <w:sz w:val="24"/>
          <w:szCs w:val="24"/>
        </w:rPr>
        <w:t xml:space="preserve">соответствующий </w:t>
      </w:r>
      <w:r w:rsidRPr="00A6558A">
        <w:rPr>
          <w:rFonts w:ascii="Times New Roman" w:hAnsi="Times New Roman"/>
          <w:sz w:val="24"/>
          <w:szCs w:val="24"/>
        </w:rPr>
        <w:t>публичный реестр недобросовестных поставщиков сроком на</w:t>
      </w:r>
      <w:r w:rsidR="00A6558A">
        <w:rPr>
          <w:rFonts w:ascii="Times New Roman" w:hAnsi="Times New Roman"/>
          <w:sz w:val="24"/>
          <w:szCs w:val="24"/>
        </w:rPr>
        <w:t xml:space="preserve"> </w:t>
      </w:r>
      <w:r w:rsidRPr="00A6558A">
        <w:rPr>
          <w:rFonts w:ascii="Times New Roman" w:hAnsi="Times New Roman"/>
          <w:sz w:val="24"/>
          <w:szCs w:val="24"/>
        </w:rPr>
        <w:t>2 года в следующих случаях:</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такой участник </w:t>
      </w:r>
      <w:r w:rsidR="00BC4BB5" w:rsidRPr="00A6558A">
        <w:rPr>
          <w:rFonts w:ascii="Times New Roman" w:hAnsi="Times New Roman"/>
          <w:sz w:val="24"/>
          <w:szCs w:val="24"/>
        </w:rPr>
        <w:t>конкурса</w:t>
      </w:r>
      <w:r w:rsidRPr="00A6558A">
        <w:rPr>
          <w:rFonts w:ascii="Times New Roman" w:hAnsi="Times New Roman"/>
          <w:sz w:val="24"/>
          <w:szCs w:val="24"/>
        </w:rPr>
        <w:t>:</w:t>
      </w:r>
    </w:p>
    <w:p w:rsidR="008A644E" w:rsidRPr="00A6558A" w:rsidRDefault="008A644E" w:rsidP="00C541E3">
      <w:pPr>
        <w:pStyle w:val="-6"/>
        <w:numPr>
          <w:ilvl w:val="0"/>
          <w:numId w:val="30"/>
        </w:numPr>
        <w:tabs>
          <w:tab w:val="left" w:pos="1134"/>
        </w:tabs>
        <w:spacing w:line="240" w:lineRule="auto"/>
        <w:ind w:left="0" w:firstLine="851"/>
        <w:rPr>
          <w:bCs/>
          <w:sz w:val="24"/>
        </w:rPr>
      </w:pPr>
      <w:r w:rsidRPr="00A6558A">
        <w:rPr>
          <w:bCs/>
          <w:sz w:val="24"/>
        </w:rPr>
        <w:t xml:space="preserve">будучи признанным победителем </w:t>
      </w:r>
      <w:r w:rsidR="00BC4BB5" w:rsidRPr="00A6558A">
        <w:rPr>
          <w:bCs/>
          <w:sz w:val="24"/>
        </w:rPr>
        <w:t>конкурса</w:t>
      </w:r>
      <w:r w:rsidRPr="00A6558A">
        <w:rPr>
          <w:bCs/>
          <w:sz w:val="24"/>
        </w:rPr>
        <w:t xml:space="preserve"> [по какому-либо лоту] уклонился от заключения договора;</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участником [в отношении данного лота], с которым заключается договор в соответствии с </w:t>
      </w:r>
      <w:r w:rsidR="00A6558A" w:rsidRPr="00A6558A">
        <w:rPr>
          <w:bCs/>
          <w:sz w:val="24"/>
          <w:u w:val="single"/>
        </w:rPr>
        <w:t>пунктами  4.15.6, и 4.15.13</w:t>
      </w:r>
      <w:r w:rsidR="008900C3" w:rsidRPr="00A6558A">
        <w:rPr>
          <w:bCs/>
          <w:sz w:val="24"/>
        </w:rPr>
        <w:t>, уклонился от заключения договора</w:t>
      </w:r>
      <w:r w:rsidRPr="00A6558A">
        <w:rPr>
          <w:bCs/>
          <w:sz w:val="24"/>
        </w:rPr>
        <w:t>;</w:t>
      </w:r>
    </w:p>
    <w:p w:rsidR="007A36EE" w:rsidRPr="00A6558A" w:rsidRDefault="007A36EE" w:rsidP="00C541E3">
      <w:pPr>
        <w:pStyle w:val="-6"/>
        <w:numPr>
          <w:ilvl w:val="0"/>
          <w:numId w:val="30"/>
        </w:numPr>
        <w:tabs>
          <w:tab w:val="left" w:pos="1134"/>
        </w:tabs>
        <w:spacing w:line="240" w:lineRule="auto"/>
        <w:ind w:left="0" w:firstLine="851"/>
        <w:rPr>
          <w:bCs/>
          <w:sz w:val="24"/>
        </w:rPr>
      </w:pPr>
      <w:r w:rsidRPr="00A6558A">
        <w:rPr>
          <w:bCs/>
          <w:sz w:val="24"/>
        </w:rPr>
        <w:t xml:space="preserve">будучи </w:t>
      </w:r>
      <w:r w:rsidR="00C867C7" w:rsidRPr="00A6558A">
        <w:rPr>
          <w:bCs/>
          <w:sz w:val="24"/>
        </w:rPr>
        <w:t xml:space="preserve">победителем конкурса или </w:t>
      </w:r>
      <w:r w:rsidRPr="00A6558A">
        <w:rPr>
          <w:bCs/>
          <w:sz w:val="24"/>
        </w:rPr>
        <w:t>участником конкурса [в отношении данного лота], с которым заключается договор</w:t>
      </w:r>
      <w:r w:rsidR="00156B75" w:rsidRPr="00A6558A">
        <w:rPr>
          <w:bCs/>
          <w:sz w:val="24"/>
        </w:rPr>
        <w:t>,</w:t>
      </w:r>
      <w:r w:rsidRPr="00A6558A">
        <w:rPr>
          <w:bCs/>
          <w:sz w:val="24"/>
        </w:rPr>
        <w:t xml:space="preserve"> отказался от</w:t>
      </w:r>
      <w:r w:rsidR="008E6FE0">
        <w:rPr>
          <w:bCs/>
          <w:sz w:val="24"/>
        </w:rPr>
        <w:t xml:space="preserve"> </w:t>
      </w:r>
      <w:r w:rsidRPr="00A6558A">
        <w:rPr>
          <w:bCs/>
          <w:sz w:val="24"/>
        </w:rPr>
        <w:t>предоставления обеспечения договора, если такое требование установлено в конкурсной документации;</w:t>
      </w:r>
    </w:p>
    <w:p w:rsidR="008A644E" w:rsidRPr="00A6558A" w:rsidRDefault="008A644E" w:rsidP="00C541E3">
      <w:pPr>
        <w:pStyle w:val="02statia2"/>
        <w:widowControl w:val="0"/>
        <w:numPr>
          <w:ilvl w:val="0"/>
          <w:numId w:val="49"/>
        </w:numPr>
        <w:tabs>
          <w:tab w:val="num" w:pos="1418"/>
        </w:tabs>
        <w:adjustRightInd w:val="0"/>
        <w:spacing w:before="0" w:line="240" w:lineRule="auto"/>
        <w:ind w:left="0" w:firstLine="709"/>
        <w:textAlignment w:val="baseline"/>
        <w:rPr>
          <w:rFonts w:ascii="Times New Roman" w:hAnsi="Times New Roman"/>
          <w:sz w:val="24"/>
          <w:szCs w:val="24"/>
        </w:rPr>
      </w:pPr>
      <w:r w:rsidRPr="00A6558A">
        <w:rPr>
          <w:rFonts w:ascii="Times New Roman" w:hAnsi="Times New Roman"/>
          <w:sz w:val="24"/>
          <w:szCs w:val="24"/>
        </w:rPr>
        <w:t xml:space="preserve">если договор, заключенный с участником </w:t>
      </w:r>
      <w:r w:rsidR="009D75CD" w:rsidRPr="00A6558A">
        <w:rPr>
          <w:rFonts w:ascii="Times New Roman" w:hAnsi="Times New Roman"/>
          <w:sz w:val="24"/>
          <w:szCs w:val="24"/>
        </w:rPr>
        <w:t>конкурса</w:t>
      </w:r>
      <w:r w:rsidRPr="00A6558A">
        <w:rPr>
          <w:rFonts w:ascii="Times New Roman" w:hAnsi="Times New Roman"/>
          <w:sz w:val="24"/>
          <w:szCs w:val="24"/>
        </w:rPr>
        <w:t xml:space="preserve"> по результатам конкурса, будет расторгнут по решению суда в </w:t>
      </w:r>
      <w:r w:rsidR="00C867C7" w:rsidRPr="00A6558A">
        <w:rPr>
          <w:rFonts w:ascii="Times New Roman" w:hAnsi="Times New Roman"/>
          <w:sz w:val="24"/>
          <w:szCs w:val="24"/>
        </w:rPr>
        <w:t xml:space="preserve">связи с </w:t>
      </w:r>
      <w:r w:rsidRPr="00A6558A">
        <w:rPr>
          <w:rFonts w:ascii="Times New Roman" w:hAnsi="Times New Roman"/>
          <w:sz w:val="24"/>
          <w:szCs w:val="24"/>
        </w:rPr>
        <w:t>существенн</w:t>
      </w:r>
      <w:r w:rsidR="00C867C7" w:rsidRPr="00A6558A">
        <w:rPr>
          <w:rFonts w:ascii="Times New Roman" w:hAnsi="Times New Roman"/>
          <w:sz w:val="24"/>
          <w:szCs w:val="24"/>
        </w:rPr>
        <w:t>ым</w:t>
      </w:r>
      <w:r w:rsidRPr="00A6558A">
        <w:rPr>
          <w:rFonts w:ascii="Times New Roman" w:hAnsi="Times New Roman"/>
          <w:sz w:val="24"/>
          <w:szCs w:val="24"/>
        </w:rPr>
        <w:t xml:space="preserve"> нарушени</w:t>
      </w:r>
      <w:r w:rsidR="00C867C7" w:rsidRPr="00A6558A">
        <w:rPr>
          <w:rFonts w:ascii="Times New Roman" w:hAnsi="Times New Roman"/>
          <w:sz w:val="24"/>
          <w:szCs w:val="24"/>
        </w:rPr>
        <w:t>ем</w:t>
      </w:r>
      <w:r w:rsidRPr="00A6558A">
        <w:rPr>
          <w:rFonts w:ascii="Times New Roman" w:hAnsi="Times New Roman"/>
          <w:sz w:val="24"/>
          <w:szCs w:val="24"/>
        </w:rPr>
        <w:t xml:space="preserve"> поставщиком (исполнителем, подрядчиком) условий договора.</w:t>
      </w:r>
    </w:p>
    <w:p w:rsidR="00C87330" w:rsidRPr="008E6FE0"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251" w:name="_Toc326685626"/>
      <w:bookmarkStart w:id="252" w:name="_Toc342585563"/>
      <w:r w:rsidRPr="008E6FE0">
        <w:rPr>
          <w:rFonts w:ascii="Times New Roman" w:hAnsi="Times New Roman"/>
          <w:b/>
          <w:sz w:val="24"/>
          <w:szCs w:val="24"/>
        </w:rPr>
        <w:t>Обеспечение исполнения договора</w:t>
      </w:r>
      <w:bookmarkEnd w:id="237"/>
      <w:bookmarkEnd w:id="238"/>
      <w:bookmarkEnd w:id="239"/>
      <w:bookmarkEnd w:id="251"/>
      <w:bookmarkEnd w:id="252"/>
    </w:p>
    <w:p w:rsidR="006C3345" w:rsidRPr="008E6FE0" w:rsidRDefault="006C3345"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bookmarkStart w:id="253" w:name="_Ref166350669"/>
      <w:r w:rsidRPr="008E6FE0">
        <w:rPr>
          <w:rFonts w:ascii="Times New Roman" w:hAnsi="Times New Roman"/>
          <w:sz w:val="24"/>
          <w:szCs w:val="24"/>
        </w:rPr>
        <w:t xml:space="preserve">В случае, если указано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Pr="008E6FE0">
        <w:rPr>
          <w:rFonts w:ascii="Times New Roman" w:hAnsi="Times New Roman"/>
          <w:sz w:val="24"/>
          <w:szCs w:val="24"/>
        </w:rPr>
        <w:t xml:space="preserve">, победитель конкурса или участник, с которым заключается договор в соответствии с </w:t>
      </w:r>
      <w:r w:rsidR="008E6FE0" w:rsidRPr="008E6FE0">
        <w:rPr>
          <w:rFonts w:ascii="Times New Roman" w:hAnsi="Times New Roman"/>
          <w:sz w:val="24"/>
          <w:szCs w:val="24"/>
          <w:u w:val="single"/>
        </w:rPr>
        <w:t>пунктами 4.15.6, и 4.15.13</w:t>
      </w:r>
      <w:r w:rsidRPr="008E6FE0">
        <w:rPr>
          <w:rFonts w:ascii="Times New Roman" w:hAnsi="Times New Roman"/>
          <w:sz w:val="24"/>
          <w:szCs w:val="24"/>
        </w:rPr>
        <w:t xml:space="preserve">, должен предоставить обеспечение </w:t>
      </w:r>
      <w:r w:rsidR="00680E6E" w:rsidRPr="008E6FE0">
        <w:rPr>
          <w:rFonts w:ascii="Times New Roman" w:hAnsi="Times New Roman"/>
          <w:sz w:val="24"/>
          <w:szCs w:val="24"/>
        </w:rPr>
        <w:t>возврат</w:t>
      </w:r>
      <w:r w:rsidR="00A52F3D" w:rsidRPr="008E6FE0">
        <w:rPr>
          <w:rFonts w:ascii="Times New Roman" w:hAnsi="Times New Roman"/>
          <w:sz w:val="24"/>
          <w:szCs w:val="24"/>
        </w:rPr>
        <w:t>а</w:t>
      </w:r>
      <w:r w:rsidR="00680E6E" w:rsidRPr="008E6FE0">
        <w:rPr>
          <w:rFonts w:ascii="Times New Roman" w:hAnsi="Times New Roman"/>
          <w:sz w:val="24"/>
          <w:szCs w:val="24"/>
        </w:rPr>
        <w:t xml:space="preserve"> аванса</w:t>
      </w:r>
      <w:r w:rsidRPr="008E6FE0">
        <w:rPr>
          <w:rFonts w:ascii="Times New Roman" w:hAnsi="Times New Roman"/>
          <w:sz w:val="24"/>
          <w:szCs w:val="24"/>
        </w:rPr>
        <w:t xml:space="preserve"> и/или </w:t>
      </w:r>
      <w:r w:rsidR="00680E6E" w:rsidRPr="008E6FE0">
        <w:rPr>
          <w:rFonts w:ascii="Times New Roman" w:hAnsi="Times New Roman"/>
          <w:sz w:val="24"/>
          <w:szCs w:val="24"/>
        </w:rPr>
        <w:t xml:space="preserve">исполнения обязательств по договору </w:t>
      </w:r>
      <w:r w:rsidRPr="008E6FE0">
        <w:rPr>
          <w:rFonts w:ascii="Times New Roman" w:hAnsi="Times New Roman"/>
          <w:sz w:val="24"/>
          <w:szCs w:val="24"/>
        </w:rPr>
        <w:t xml:space="preserve">и/или </w:t>
      </w:r>
      <w:r w:rsidR="00680E6E" w:rsidRPr="008E6FE0">
        <w:rPr>
          <w:rFonts w:ascii="Times New Roman" w:hAnsi="Times New Roman"/>
          <w:sz w:val="24"/>
          <w:szCs w:val="24"/>
        </w:rPr>
        <w:t xml:space="preserve">исполнения гарантийных обязательств </w:t>
      </w:r>
      <w:r w:rsidRPr="008E6FE0">
        <w:rPr>
          <w:rFonts w:ascii="Times New Roman" w:hAnsi="Times New Roman"/>
          <w:sz w:val="24"/>
          <w:szCs w:val="24"/>
        </w:rPr>
        <w:t>в</w:t>
      </w:r>
      <w:r w:rsidR="008E6FE0">
        <w:rPr>
          <w:rFonts w:ascii="Times New Roman" w:hAnsi="Times New Roman"/>
          <w:sz w:val="24"/>
          <w:szCs w:val="24"/>
        </w:rPr>
        <w:t xml:space="preserve"> </w:t>
      </w:r>
      <w:r w:rsidRPr="008E6FE0">
        <w:rPr>
          <w:rFonts w:ascii="Times New Roman" w:hAnsi="Times New Roman"/>
          <w:sz w:val="24"/>
          <w:szCs w:val="24"/>
        </w:rPr>
        <w:t>порядке, предусмотренном проектом договора (</w:t>
      </w:r>
      <w:r w:rsidR="008E6FE0" w:rsidRPr="008E6FE0">
        <w:rPr>
          <w:rFonts w:ascii="Times New Roman" w:hAnsi="Times New Roman"/>
          <w:sz w:val="24"/>
          <w:szCs w:val="24"/>
          <w:u w:val="single"/>
        </w:rPr>
        <w:t>Ч</w:t>
      </w:r>
      <w:r w:rsidR="00C14669" w:rsidRPr="008E6FE0">
        <w:rPr>
          <w:rFonts w:ascii="Times New Roman" w:hAnsi="Times New Roman"/>
          <w:sz w:val="24"/>
          <w:szCs w:val="24"/>
          <w:u w:val="single"/>
        </w:rPr>
        <w:t>асть</w:t>
      </w:r>
      <w:r w:rsidR="008E6FE0">
        <w:rPr>
          <w:rFonts w:ascii="Times New Roman" w:hAnsi="Times New Roman"/>
          <w:sz w:val="24"/>
          <w:szCs w:val="24"/>
          <w:u w:val="single"/>
        </w:rPr>
        <w:t xml:space="preserve"> </w:t>
      </w:r>
      <w:r w:rsidR="00680E6E" w:rsidRPr="008E6FE0">
        <w:rPr>
          <w:rFonts w:ascii="Times New Roman" w:hAnsi="Times New Roman"/>
          <w:sz w:val="24"/>
          <w:szCs w:val="24"/>
          <w:u w:val="single"/>
        </w:rPr>
        <w:t>2</w:t>
      </w:r>
      <w:r w:rsidR="00C14669" w:rsidRPr="008E6FE0">
        <w:rPr>
          <w:rFonts w:ascii="Times New Roman" w:hAnsi="Times New Roman"/>
          <w:sz w:val="24"/>
          <w:szCs w:val="24"/>
          <w:u w:val="single"/>
        </w:rPr>
        <w:t xml:space="preserve"> </w:t>
      </w:r>
      <w:r w:rsidR="00680E6E" w:rsidRPr="008E6FE0">
        <w:rPr>
          <w:rFonts w:ascii="Times New Roman" w:hAnsi="Times New Roman"/>
          <w:sz w:val="24"/>
          <w:szCs w:val="24"/>
          <w:u w:val="single"/>
        </w:rPr>
        <w:t>«</w:t>
      </w:r>
      <w:r w:rsidR="008E6FE0" w:rsidRPr="008E6FE0">
        <w:rPr>
          <w:rFonts w:ascii="Times New Roman" w:hAnsi="Times New Roman"/>
          <w:sz w:val="24"/>
          <w:szCs w:val="24"/>
          <w:u w:val="single"/>
        </w:rPr>
        <w:t>ПРОЕКТ ДОГОВОРА</w:t>
      </w:r>
      <w:r w:rsidR="00680E6E" w:rsidRPr="008E6FE0">
        <w:rPr>
          <w:rFonts w:ascii="Times New Roman" w:hAnsi="Times New Roman"/>
          <w:sz w:val="24"/>
          <w:szCs w:val="24"/>
          <w:u w:val="single"/>
        </w:rPr>
        <w:t>»</w:t>
      </w:r>
      <w:r w:rsidRPr="008E6FE0">
        <w:rPr>
          <w:rFonts w:ascii="Times New Roman" w:hAnsi="Times New Roman"/>
          <w:sz w:val="24"/>
          <w:szCs w:val="24"/>
        </w:rPr>
        <w:t>).</w:t>
      </w:r>
      <w:bookmarkEnd w:id="253"/>
    </w:p>
    <w:p w:rsidR="006C3345" w:rsidRPr="008E6FE0" w:rsidRDefault="00A52F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Форма, р</w:t>
      </w:r>
      <w:r w:rsidR="006C3345" w:rsidRPr="008E6FE0">
        <w:rPr>
          <w:rFonts w:ascii="Times New Roman" w:hAnsi="Times New Roman"/>
          <w:sz w:val="24"/>
          <w:szCs w:val="24"/>
        </w:rPr>
        <w:t>азмер</w:t>
      </w:r>
      <w:r w:rsidRPr="008E6FE0">
        <w:rPr>
          <w:rFonts w:ascii="Times New Roman" w:hAnsi="Times New Roman"/>
          <w:sz w:val="24"/>
          <w:szCs w:val="24"/>
        </w:rPr>
        <w:t>, срок</w:t>
      </w:r>
      <w:r w:rsidR="00AD023D" w:rsidRPr="008E6FE0">
        <w:rPr>
          <w:rFonts w:ascii="Times New Roman" w:hAnsi="Times New Roman"/>
          <w:sz w:val="24"/>
          <w:szCs w:val="24"/>
        </w:rPr>
        <w:t xml:space="preserve"> </w:t>
      </w:r>
      <w:r w:rsidRPr="008E6FE0">
        <w:rPr>
          <w:rFonts w:ascii="Times New Roman" w:hAnsi="Times New Roman"/>
          <w:sz w:val="24"/>
          <w:szCs w:val="24"/>
        </w:rPr>
        <w:t>предоставления</w:t>
      </w:r>
      <w:r w:rsidR="006C3345" w:rsidRPr="008E6FE0">
        <w:rPr>
          <w:rFonts w:ascii="Times New Roman" w:hAnsi="Times New Roman"/>
          <w:sz w:val="24"/>
          <w:szCs w:val="24"/>
        </w:rPr>
        <w:t xml:space="preserve"> обеспечения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w:t>
      </w:r>
      <w:r w:rsidRPr="008E6FE0">
        <w:rPr>
          <w:rFonts w:ascii="Times New Roman" w:hAnsi="Times New Roman"/>
          <w:sz w:val="24"/>
          <w:szCs w:val="24"/>
        </w:rPr>
        <w:lastRenderedPageBreak/>
        <w:t>исполнения обязательств по договору</w:t>
      </w:r>
      <w:r w:rsidR="00C867C7" w:rsidRPr="008E6FE0">
        <w:rPr>
          <w:rFonts w:ascii="Times New Roman" w:hAnsi="Times New Roman"/>
          <w:sz w:val="24"/>
          <w:szCs w:val="24"/>
        </w:rPr>
        <w:t xml:space="preserve"> </w:t>
      </w:r>
      <w:r w:rsidR="003A7DD5" w:rsidRPr="008E6FE0">
        <w:rPr>
          <w:rFonts w:ascii="Times New Roman" w:hAnsi="Times New Roman"/>
          <w:sz w:val="24"/>
          <w:szCs w:val="24"/>
        </w:rPr>
        <w:t>(не</w:t>
      </w:r>
      <w:r w:rsidR="008E6FE0">
        <w:rPr>
          <w:rFonts w:ascii="Times New Roman" w:hAnsi="Times New Roman"/>
          <w:sz w:val="24"/>
          <w:szCs w:val="24"/>
        </w:rPr>
        <w:t xml:space="preserve"> </w:t>
      </w:r>
      <w:r w:rsidR="003A7DD5" w:rsidRPr="008E6FE0">
        <w:rPr>
          <w:rFonts w:ascii="Times New Roman" w:hAnsi="Times New Roman"/>
          <w:sz w:val="24"/>
          <w:szCs w:val="24"/>
        </w:rPr>
        <w:t>включая исполнение гарантийных обязательств)</w:t>
      </w:r>
      <w:r w:rsidRPr="008E6FE0">
        <w:rPr>
          <w:rFonts w:ascii="Times New Roman" w:hAnsi="Times New Roman"/>
          <w:sz w:val="24"/>
          <w:szCs w:val="24"/>
        </w:rPr>
        <w:t xml:space="preserve"> и/или исполнения гарантийных обязательств </w:t>
      </w:r>
      <w:r w:rsidR="006C3345" w:rsidRPr="008E6FE0">
        <w:rPr>
          <w:rFonts w:ascii="Times New Roman" w:hAnsi="Times New Roman"/>
          <w:sz w:val="24"/>
          <w:szCs w:val="24"/>
        </w:rPr>
        <w:t xml:space="preserve">указан в </w:t>
      </w:r>
      <w:r w:rsidR="008E6FE0" w:rsidRPr="008E6FE0">
        <w:rPr>
          <w:rFonts w:ascii="Times New Roman" w:hAnsi="Times New Roman"/>
          <w:sz w:val="24"/>
          <w:szCs w:val="24"/>
          <w:u w:val="single"/>
        </w:rPr>
        <w:t xml:space="preserve">пункте 26 </w:t>
      </w:r>
      <w:r w:rsidR="008E6FE0">
        <w:rPr>
          <w:rFonts w:ascii="Times New Roman" w:hAnsi="Times New Roman"/>
          <w:sz w:val="24"/>
          <w:szCs w:val="24"/>
          <w:u w:val="single"/>
        </w:rPr>
        <w:t>Р</w:t>
      </w:r>
      <w:r w:rsidR="008E6FE0" w:rsidRPr="008E6FE0">
        <w:rPr>
          <w:rFonts w:ascii="Times New Roman" w:hAnsi="Times New Roman"/>
          <w:sz w:val="24"/>
          <w:szCs w:val="24"/>
          <w:u w:val="single"/>
        </w:rPr>
        <w:t>аздела 5 «ИНФОРМАЦИОННАЯ КАРТА КОНКУРСА»</w:t>
      </w:r>
      <w:r w:rsidR="006C3345" w:rsidRPr="008E6FE0">
        <w:rPr>
          <w:rFonts w:ascii="Times New Roman" w:hAnsi="Times New Roman"/>
          <w:sz w:val="24"/>
          <w:szCs w:val="24"/>
        </w:rPr>
        <w:t xml:space="preserve">. Обеспечение </w:t>
      </w:r>
      <w:r w:rsidRPr="008E6FE0">
        <w:rPr>
          <w:rFonts w:ascii="Times New Roman" w:hAnsi="Times New Roman"/>
          <w:sz w:val="24"/>
          <w:szCs w:val="24"/>
        </w:rPr>
        <w:t>возврат</w:t>
      </w:r>
      <w:r w:rsidR="006E767F" w:rsidRPr="008E6FE0">
        <w:rPr>
          <w:rFonts w:ascii="Times New Roman" w:hAnsi="Times New Roman"/>
          <w:sz w:val="24"/>
          <w:szCs w:val="24"/>
        </w:rPr>
        <w:t>а</w:t>
      </w:r>
      <w:r w:rsidRPr="008E6FE0">
        <w:rPr>
          <w:rFonts w:ascii="Times New Roman" w:hAnsi="Times New Roman"/>
          <w:sz w:val="24"/>
          <w:szCs w:val="24"/>
        </w:rPr>
        <w:t xml:space="preserve"> аванса и/или исполнения обязательств по договору и/или исполнения гарантийных обязательств </w:t>
      </w:r>
      <w:r w:rsidR="006C3345" w:rsidRPr="008E6FE0">
        <w:rPr>
          <w:rFonts w:ascii="Times New Roman" w:hAnsi="Times New Roman"/>
          <w:sz w:val="24"/>
          <w:szCs w:val="24"/>
        </w:rPr>
        <w:t xml:space="preserve">должно быть предоставлено в порядке и в сроки, </w:t>
      </w:r>
      <w:r w:rsidR="00AD023D" w:rsidRPr="008E6FE0">
        <w:rPr>
          <w:rFonts w:ascii="Times New Roman" w:hAnsi="Times New Roman"/>
          <w:sz w:val="24"/>
          <w:szCs w:val="24"/>
        </w:rPr>
        <w:t>на</w:t>
      </w:r>
      <w:r w:rsidR="008E6FE0">
        <w:rPr>
          <w:rFonts w:ascii="Times New Roman" w:hAnsi="Times New Roman"/>
          <w:sz w:val="24"/>
          <w:szCs w:val="24"/>
        </w:rPr>
        <w:t xml:space="preserve"> </w:t>
      </w:r>
      <w:r w:rsidR="00AD023D" w:rsidRPr="008E6FE0">
        <w:rPr>
          <w:rFonts w:ascii="Times New Roman" w:hAnsi="Times New Roman"/>
          <w:sz w:val="24"/>
          <w:szCs w:val="24"/>
        </w:rPr>
        <w:t xml:space="preserve">условиях предоставления соответствующего обеспечения, </w:t>
      </w:r>
      <w:r w:rsidR="006C3345" w:rsidRPr="008E6FE0">
        <w:rPr>
          <w:rFonts w:ascii="Times New Roman" w:hAnsi="Times New Roman"/>
          <w:sz w:val="24"/>
          <w:szCs w:val="24"/>
        </w:rPr>
        <w:t>установленные проектом договора (</w:t>
      </w:r>
      <w:r w:rsidR="008E6FE0" w:rsidRPr="008E6FE0">
        <w:rPr>
          <w:rFonts w:ascii="Times New Roman" w:hAnsi="Times New Roman"/>
          <w:sz w:val="24"/>
          <w:szCs w:val="24"/>
          <w:u w:val="single"/>
        </w:rPr>
        <w:t>Часть</w:t>
      </w:r>
      <w:r w:rsidR="008E6FE0">
        <w:rPr>
          <w:rFonts w:ascii="Times New Roman" w:hAnsi="Times New Roman"/>
          <w:sz w:val="24"/>
          <w:szCs w:val="24"/>
          <w:u w:val="single"/>
        </w:rPr>
        <w:t xml:space="preserve"> </w:t>
      </w:r>
      <w:r w:rsidR="008E6FE0" w:rsidRPr="008E6FE0">
        <w:rPr>
          <w:rFonts w:ascii="Times New Roman" w:hAnsi="Times New Roman"/>
          <w:sz w:val="24"/>
          <w:szCs w:val="24"/>
          <w:u w:val="single"/>
        </w:rPr>
        <w:t>2 «ПРОЕКТ ДОГОВОРА»</w:t>
      </w:r>
      <w:r w:rsidR="006C3345" w:rsidRPr="008E6FE0">
        <w:rPr>
          <w:rFonts w:ascii="Times New Roman" w:hAnsi="Times New Roman"/>
          <w:sz w:val="24"/>
          <w:szCs w:val="24"/>
        </w:rPr>
        <w:t>)</w:t>
      </w:r>
      <w:r w:rsidR="00AD023D" w:rsidRPr="008E6FE0">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p>
    <w:p w:rsidR="00A52F3D" w:rsidRPr="008E6FE0" w:rsidRDefault="00AD023D" w:rsidP="00C541E3">
      <w:pPr>
        <w:pStyle w:val="affe"/>
        <w:widowControl w:val="0"/>
        <w:numPr>
          <w:ilvl w:val="2"/>
          <w:numId w:val="17"/>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8E6FE0">
        <w:rPr>
          <w:rFonts w:ascii="Times New Roman" w:hAnsi="Times New Roman"/>
          <w:sz w:val="24"/>
          <w:szCs w:val="24"/>
        </w:rPr>
        <w:t xml:space="preserve"> </w:t>
      </w:r>
      <w:r w:rsidR="00A52F3D" w:rsidRPr="008E6FE0">
        <w:rPr>
          <w:rFonts w:ascii="Times New Roman" w:hAnsi="Times New Roman"/>
          <w:sz w:val="24"/>
          <w:szCs w:val="24"/>
        </w:rPr>
        <w:t>[при необходимости, в случае если заказчик допускает уменьшение размера, либо отказ от авансового платежа] 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r w:rsidRPr="004A0E9C">
        <w:rPr>
          <w:szCs w:val="24"/>
        </w:rPr>
        <w:t xml:space="preserve">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w:t>
      </w:r>
      <w:r w:rsidR="004A0E9C" w:rsidRPr="004A0E9C">
        <w:rPr>
          <w:szCs w:val="24"/>
          <w:u w:val="single"/>
        </w:rPr>
        <w:t>пунктами 4.15.6, и 4.15.13</w:t>
      </w:r>
      <w:r w:rsidRPr="004A0E9C">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4A0E9C" w:rsidRDefault="00A52F3D" w:rsidP="004A0E9C">
      <w:pPr>
        <w:pStyle w:val="Times12"/>
        <w:ind w:firstLine="709"/>
        <w:rPr>
          <w:szCs w:val="24"/>
        </w:rPr>
      </w:pPr>
      <w:r w:rsidRPr="004A0E9C">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4A0E9C" w:rsidRDefault="006E767F" w:rsidP="004A0E9C">
      <w:pPr>
        <w:pStyle w:val="Times12"/>
        <w:ind w:firstLine="709"/>
        <w:rPr>
          <w:szCs w:val="24"/>
        </w:rPr>
      </w:pPr>
    </w:p>
    <w:p w:rsidR="00C87330" w:rsidRPr="00C12007" w:rsidRDefault="00C87330" w:rsidP="00C87330">
      <w:pPr>
        <w:tabs>
          <w:tab w:val="num" w:pos="1800"/>
          <w:tab w:val="num" w:pos="2847"/>
        </w:tabs>
        <w:spacing w:after="120"/>
        <w:jc w:val="both"/>
      </w:pPr>
    </w:p>
    <w:p w:rsidR="00C87330" w:rsidRPr="00C12007" w:rsidRDefault="00C87330" w:rsidP="00BA1953">
      <w:pPr>
        <w:numPr>
          <w:ilvl w:val="2"/>
          <w:numId w:val="10"/>
        </w:numPr>
        <w:tabs>
          <w:tab w:val="num" w:pos="960"/>
          <w:tab w:val="num" w:pos="1800"/>
        </w:tabs>
        <w:spacing w:after="120"/>
        <w:ind w:left="0" w:firstLine="0"/>
        <w:jc w:val="both"/>
        <w:rPr>
          <w:sz w:val="22"/>
          <w:szCs w:val="22"/>
        </w:rPr>
        <w:sectPr w:rsidR="00C87330" w:rsidRPr="00C12007" w:rsidSect="00536C38">
          <w:pgSz w:w="11907" w:h="16840" w:code="9"/>
          <w:pgMar w:top="1134" w:right="567" w:bottom="1134" w:left="1418" w:header="709" w:footer="300" w:gutter="0"/>
          <w:cols w:space="708"/>
          <w:docGrid w:linePitch="360"/>
        </w:sectPr>
      </w:pPr>
    </w:p>
    <w:p w:rsidR="00C87330" w:rsidRPr="00472E79"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4" w:name="_Hlt320011441"/>
      <w:bookmarkStart w:id="255" w:name="_Hlt320011504"/>
      <w:bookmarkStart w:id="256" w:name="_Ref317249938"/>
      <w:bookmarkStart w:id="257" w:name="_Ref317250097"/>
      <w:bookmarkStart w:id="258" w:name="_Ref317250449"/>
      <w:bookmarkStart w:id="259" w:name="_Ref317250478"/>
      <w:bookmarkStart w:id="260" w:name="_Ref317250543"/>
      <w:bookmarkStart w:id="261" w:name="_Ref317250574"/>
      <w:bookmarkStart w:id="262" w:name="_Ref317250613"/>
      <w:bookmarkStart w:id="263" w:name="_Ref317250658"/>
      <w:bookmarkStart w:id="264" w:name="_Ref317250794"/>
      <w:bookmarkStart w:id="265" w:name="_Ref317250824"/>
      <w:bookmarkStart w:id="266" w:name="_Ref317250960"/>
      <w:bookmarkStart w:id="267" w:name="_Ref317251687"/>
      <w:bookmarkStart w:id="268" w:name="_Ref317251859"/>
      <w:bookmarkStart w:id="269" w:name="_Ref317251922"/>
      <w:bookmarkStart w:id="270" w:name="_Ref317252010"/>
      <w:bookmarkStart w:id="271" w:name="_Ref317252139"/>
      <w:bookmarkStart w:id="272" w:name="_Ref317252218"/>
      <w:bookmarkStart w:id="273" w:name="_Ref317252248"/>
      <w:bookmarkStart w:id="274" w:name="_Ref317252368"/>
      <w:bookmarkStart w:id="275" w:name="_Ref317252507"/>
      <w:bookmarkStart w:id="276" w:name="_Ref317252621"/>
      <w:bookmarkStart w:id="277" w:name="_Ref317252703"/>
      <w:bookmarkStart w:id="278" w:name="_Ref317252728"/>
      <w:bookmarkStart w:id="279" w:name="_Ref317252748"/>
      <w:bookmarkStart w:id="280" w:name="_Ref317253259"/>
      <w:bookmarkStart w:id="281" w:name="_Ref317253402"/>
      <w:bookmarkStart w:id="282" w:name="_Ref317253410"/>
      <w:bookmarkStart w:id="283" w:name="_Ref317253440"/>
      <w:bookmarkStart w:id="284" w:name="_Ref317253501"/>
      <w:bookmarkStart w:id="285" w:name="_Ref317253520"/>
      <w:bookmarkStart w:id="286" w:name="_Ref317253546"/>
      <w:bookmarkStart w:id="287" w:name="_Ref317253575"/>
      <w:bookmarkStart w:id="288" w:name="_Ref317253625"/>
      <w:bookmarkStart w:id="289" w:name="_Ref317253730"/>
      <w:bookmarkStart w:id="290" w:name="_Ref317253746"/>
      <w:bookmarkStart w:id="291" w:name="_Ref317253837"/>
      <w:bookmarkStart w:id="292" w:name="_Ref317253860"/>
      <w:bookmarkStart w:id="293" w:name="_Ref317253928"/>
      <w:bookmarkStart w:id="294" w:name="_Ref317253950"/>
      <w:bookmarkStart w:id="295" w:name="_Ref317254150"/>
      <w:bookmarkStart w:id="296" w:name="_Ref317254376"/>
      <w:bookmarkStart w:id="297" w:name="_Ref317254587"/>
      <w:bookmarkStart w:id="298" w:name="_Ref317254624"/>
      <w:bookmarkStart w:id="299" w:name="_Ref317254668"/>
      <w:bookmarkStart w:id="300" w:name="_Ref317254811"/>
      <w:bookmarkStart w:id="301" w:name="_Ref317254962"/>
      <w:bookmarkStart w:id="302" w:name="_Ref317254984"/>
      <w:bookmarkStart w:id="303" w:name="_Ref317255052"/>
      <w:bookmarkStart w:id="304" w:name="_Ref317255067"/>
      <w:bookmarkStart w:id="305" w:name="_Ref317255152"/>
      <w:bookmarkStart w:id="306" w:name="_Ref317255544"/>
      <w:bookmarkStart w:id="307" w:name="_Ref317255710"/>
      <w:bookmarkStart w:id="308" w:name="_Ref317255807"/>
      <w:bookmarkStart w:id="309" w:name="_Ref317256048"/>
      <w:bookmarkStart w:id="310" w:name="_Ref317256158"/>
      <w:bookmarkStart w:id="311" w:name="_Ref317256294"/>
      <w:bookmarkStart w:id="312" w:name="_Ref317256304"/>
      <w:bookmarkStart w:id="313" w:name="_Ref317256340"/>
      <w:bookmarkStart w:id="314" w:name="_Ref317256731"/>
      <w:bookmarkStart w:id="315" w:name="_Ref317257275"/>
      <w:bookmarkStart w:id="316" w:name="_Ref317257316"/>
      <w:bookmarkStart w:id="317" w:name="_Ref317257380"/>
      <w:bookmarkStart w:id="318" w:name="_Ref317257480"/>
      <w:bookmarkStart w:id="319" w:name="_Ref317257622"/>
      <w:bookmarkStart w:id="320" w:name="_Ref317257653"/>
      <w:bookmarkStart w:id="321" w:name="_Ref317257798"/>
      <w:bookmarkStart w:id="322" w:name="_Ref317257810"/>
      <w:bookmarkStart w:id="323" w:name="_Ref317257897"/>
      <w:bookmarkStart w:id="324" w:name="_Ref317258036"/>
      <w:bookmarkStart w:id="325" w:name="_Toc326685627"/>
      <w:bookmarkStart w:id="326" w:name="_Toc342585564"/>
      <w:bookmarkEnd w:id="254"/>
      <w:bookmarkEnd w:id="255"/>
      <w:r w:rsidRPr="00472E79">
        <w:rPr>
          <w:rFonts w:ascii="Times New Roman" w:hAnsi="Times New Roman"/>
          <w:b/>
          <w:sz w:val="24"/>
          <w:szCs w:val="24"/>
        </w:rPr>
        <w:lastRenderedPageBreak/>
        <w:t>ИНФОРМАЦИОННАЯ КАРТА КОНКУРСА</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C87330" w:rsidRPr="00472E79" w:rsidRDefault="00C87330" w:rsidP="00472E79">
      <w:pPr>
        <w:pStyle w:val="Times12"/>
        <w:ind w:firstLine="709"/>
        <w:rPr>
          <w:szCs w:val="24"/>
        </w:rPr>
      </w:pPr>
      <w:r w:rsidRPr="00472E79">
        <w:rPr>
          <w:szCs w:val="24"/>
        </w:rPr>
        <w:t xml:space="preserve">Следующие условия проведения конкурса являются неотъемлемой частью настоящей конкурсной документации, уточняют и дополняют положения </w:t>
      </w:r>
      <w:r w:rsidR="00472E79" w:rsidRPr="00944E22">
        <w:rPr>
          <w:u w:val="single"/>
        </w:rPr>
        <w:t>Разделов 1…</w:t>
      </w:r>
      <w:r w:rsidR="00472E79">
        <w:rPr>
          <w:u w:val="single"/>
        </w:rPr>
        <w:t>4</w:t>
      </w:r>
      <w:r w:rsidRPr="00472E79">
        <w:rPr>
          <w:szCs w:val="24"/>
        </w:rPr>
        <w:t xml:space="preserve"> конкурсной документации</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6804"/>
      </w:tblGrid>
      <w:tr w:rsidR="00C87330" w:rsidRPr="00333DA2" w:rsidTr="00DA1FD2">
        <w:trPr>
          <w:trHeight w:val="440"/>
          <w:tblHeader/>
        </w:trPr>
        <w:tc>
          <w:tcPr>
            <w:tcW w:w="781" w:type="dxa"/>
            <w:vAlign w:val="center"/>
          </w:tcPr>
          <w:p w:rsidR="00C87330" w:rsidRPr="00333DA2" w:rsidRDefault="00C87330" w:rsidP="00DA1FD2">
            <w:pPr>
              <w:widowControl w:val="0"/>
              <w:adjustRightInd w:val="0"/>
              <w:spacing w:before="60" w:after="60"/>
              <w:textAlignment w:val="baseline"/>
              <w:rPr>
                <w:sz w:val="22"/>
                <w:szCs w:val="22"/>
              </w:rPr>
            </w:pPr>
            <w:r w:rsidRPr="00333DA2">
              <w:rPr>
                <w:sz w:val="22"/>
                <w:szCs w:val="22"/>
              </w:rPr>
              <w:t>№ п/п</w:t>
            </w:r>
          </w:p>
        </w:tc>
        <w:tc>
          <w:tcPr>
            <w:tcW w:w="2410" w:type="dxa"/>
            <w:vAlign w:val="center"/>
          </w:tcPr>
          <w:p w:rsidR="00C87330" w:rsidRPr="00333DA2" w:rsidRDefault="00C87330" w:rsidP="00C87330">
            <w:pPr>
              <w:pStyle w:val="22"/>
              <w:ind w:firstLine="0"/>
              <w:jc w:val="center"/>
              <w:rPr>
                <w:bCs/>
                <w:sz w:val="22"/>
                <w:szCs w:val="22"/>
              </w:rPr>
            </w:pPr>
            <w:r w:rsidRPr="00333DA2">
              <w:rPr>
                <w:bCs/>
                <w:sz w:val="22"/>
                <w:szCs w:val="22"/>
              </w:rPr>
              <w:t>Наименование п/п</w:t>
            </w:r>
          </w:p>
        </w:tc>
        <w:tc>
          <w:tcPr>
            <w:tcW w:w="6804" w:type="dxa"/>
            <w:vAlign w:val="center"/>
          </w:tcPr>
          <w:p w:rsidR="00C87330" w:rsidRPr="00333DA2" w:rsidRDefault="00C87330" w:rsidP="00472E79">
            <w:pPr>
              <w:pStyle w:val="22"/>
              <w:tabs>
                <w:tab w:val="center" w:pos="4153"/>
                <w:tab w:val="right" w:pos="8306"/>
              </w:tabs>
              <w:spacing w:before="60" w:after="60"/>
              <w:ind w:right="68" w:firstLine="0"/>
              <w:jc w:val="center"/>
              <w:rPr>
                <w:sz w:val="22"/>
                <w:szCs w:val="22"/>
              </w:rPr>
            </w:pPr>
            <w:r w:rsidRPr="00333DA2">
              <w:rPr>
                <w:bCs/>
                <w:sz w:val="22"/>
                <w:szCs w:val="22"/>
              </w:rPr>
              <w:t>Содержание</w:t>
            </w:r>
          </w:p>
        </w:tc>
      </w:tr>
      <w:tr w:rsidR="00C87330" w:rsidRPr="00333DA2" w:rsidTr="00DA1FD2">
        <w:trPr>
          <w:trHeight w:val="1518"/>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7" w:name="_Ref317250566"/>
          </w:p>
        </w:tc>
        <w:bookmarkEnd w:id="327"/>
        <w:tc>
          <w:tcPr>
            <w:tcW w:w="2410" w:type="dxa"/>
          </w:tcPr>
          <w:p w:rsidR="0068059A" w:rsidRPr="00333DA2" w:rsidRDefault="00C87330" w:rsidP="00472E79">
            <w:pPr>
              <w:spacing w:before="60" w:after="60"/>
              <w:rPr>
                <w:bCs/>
                <w:sz w:val="22"/>
                <w:szCs w:val="22"/>
              </w:rPr>
            </w:pPr>
            <w:r w:rsidRPr="00333DA2">
              <w:rPr>
                <w:bCs/>
                <w:sz w:val="22"/>
                <w:szCs w:val="22"/>
              </w:rPr>
              <w:t xml:space="preserve">Предмет конкурса </w:t>
            </w:r>
            <w:r w:rsidR="00472E79" w:rsidRPr="00333DA2">
              <w:rPr>
                <w:bCs/>
                <w:sz w:val="22"/>
                <w:szCs w:val="22"/>
              </w:rPr>
              <w:br/>
            </w:r>
          </w:p>
          <w:p w:rsidR="007118BB" w:rsidRPr="00333DA2" w:rsidRDefault="00472E79" w:rsidP="00FB351F">
            <w:pPr>
              <w:spacing w:before="60" w:after="60"/>
              <w:rPr>
                <w:bCs/>
                <w:sz w:val="22"/>
                <w:szCs w:val="22"/>
              </w:rPr>
            </w:pPr>
            <w:r w:rsidRPr="00333DA2">
              <w:rPr>
                <w:bCs/>
                <w:sz w:val="22"/>
                <w:szCs w:val="22"/>
              </w:rPr>
              <w:br/>
            </w: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7118BB" w:rsidRPr="00333DA2" w:rsidRDefault="007118BB" w:rsidP="00FB351F">
            <w:pPr>
              <w:spacing w:before="60" w:after="60"/>
              <w:rPr>
                <w:bCs/>
                <w:sz w:val="22"/>
                <w:szCs w:val="22"/>
              </w:rPr>
            </w:pPr>
          </w:p>
          <w:p w:rsidR="00C87330" w:rsidRPr="00333DA2" w:rsidRDefault="00C87330" w:rsidP="00FB351F">
            <w:pPr>
              <w:spacing w:before="60" w:after="60"/>
              <w:rPr>
                <w:bCs/>
                <w:sz w:val="22"/>
                <w:szCs w:val="22"/>
              </w:rPr>
            </w:pPr>
            <w:r w:rsidRPr="00333DA2">
              <w:rPr>
                <w:bCs/>
                <w:sz w:val="22"/>
                <w:szCs w:val="22"/>
              </w:rPr>
              <w:t xml:space="preserve">Состав и объем </w:t>
            </w:r>
            <w:r w:rsidR="006D6E82" w:rsidRPr="00333DA2">
              <w:rPr>
                <w:bCs/>
                <w:sz w:val="22"/>
                <w:szCs w:val="22"/>
              </w:rPr>
              <w:t>поставки товара</w:t>
            </w:r>
            <w:r w:rsidR="00472E79" w:rsidRPr="00333DA2">
              <w:rPr>
                <w:bCs/>
                <w:sz w:val="22"/>
                <w:szCs w:val="22"/>
              </w:rPr>
              <w:t>,</w:t>
            </w:r>
            <w:r w:rsidR="006D6E82" w:rsidRPr="00333DA2">
              <w:rPr>
                <w:bCs/>
                <w:sz w:val="22"/>
                <w:szCs w:val="22"/>
              </w:rPr>
              <w:t xml:space="preserve"> выполнения работ или оказания услуг</w:t>
            </w:r>
          </w:p>
        </w:tc>
        <w:tc>
          <w:tcPr>
            <w:tcW w:w="6804" w:type="dxa"/>
          </w:tcPr>
          <w:p w:rsidR="007118BB" w:rsidRPr="0043683F" w:rsidRDefault="0043683F" w:rsidP="007118BB">
            <w:pPr>
              <w:widowControl w:val="0"/>
              <w:tabs>
                <w:tab w:val="left" w:pos="1276"/>
              </w:tabs>
              <w:adjustRightInd w:val="0"/>
              <w:spacing w:before="120"/>
              <w:jc w:val="both"/>
              <w:textAlignment w:val="baseline"/>
              <w:rPr>
                <w:sz w:val="22"/>
                <w:szCs w:val="22"/>
              </w:rPr>
            </w:pPr>
            <w:r w:rsidRPr="0043683F">
              <w:rPr>
                <w:sz w:val="22"/>
                <w:szCs w:val="22"/>
              </w:rPr>
              <w:t xml:space="preserve">Оказание </w:t>
            </w:r>
            <w:r w:rsidRPr="0043683F">
              <w:rPr>
                <w:bCs/>
                <w:color w:val="000000"/>
                <w:sz w:val="22"/>
                <w:szCs w:val="22"/>
              </w:rPr>
              <w:t>услуг по охране объектов отделений филиала «Южный территориальный округ» ФГУП «РосРАО» охранными организациями</w:t>
            </w:r>
            <w:r w:rsidR="007118BB" w:rsidRPr="0043683F">
              <w:rPr>
                <w:color w:val="000000"/>
                <w:sz w:val="22"/>
                <w:szCs w:val="22"/>
              </w:rPr>
              <w:t>.</w:t>
            </w:r>
          </w:p>
          <w:p w:rsidR="007118BB" w:rsidRPr="0043683F" w:rsidRDefault="007118BB" w:rsidP="007118BB">
            <w:pPr>
              <w:pStyle w:val="affe"/>
              <w:widowControl w:val="0"/>
              <w:tabs>
                <w:tab w:val="left" w:pos="778"/>
              </w:tabs>
              <w:adjustRightInd w:val="0"/>
              <w:spacing w:before="120" w:after="0" w:line="240" w:lineRule="auto"/>
              <w:ind w:left="0" w:firstLine="495"/>
              <w:contextualSpacing w:val="0"/>
              <w:jc w:val="both"/>
              <w:textAlignment w:val="baseline"/>
              <w:rPr>
                <w:rFonts w:ascii="Times New Roman" w:hAnsi="Times New Roman"/>
              </w:rPr>
            </w:pPr>
            <w:r w:rsidRPr="0043683F">
              <w:rPr>
                <w:rFonts w:ascii="Times New Roman" w:hAnsi="Times New Roman"/>
                <w:bCs/>
                <w:color w:val="000000"/>
              </w:rPr>
              <w:t xml:space="preserve">Лот №1: </w:t>
            </w:r>
            <w:r w:rsidR="0043683F" w:rsidRPr="0043683F">
              <w:rPr>
                <w:rFonts w:ascii="Times New Roman" w:hAnsi="Times New Roman"/>
                <w:bCs/>
                <w:color w:val="000000"/>
              </w:rPr>
              <w:t>«</w:t>
            </w:r>
            <w:r w:rsidR="0043683F" w:rsidRPr="0043683F">
              <w:rPr>
                <w:rFonts w:ascii="Times New Roman" w:hAnsi="Times New Roman"/>
              </w:rPr>
              <w:t xml:space="preserve">Оказание </w:t>
            </w:r>
            <w:r w:rsidR="0043683F" w:rsidRPr="0043683F">
              <w:rPr>
                <w:rFonts w:ascii="Times New Roman" w:hAnsi="Times New Roman"/>
                <w:bCs/>
                <w:color w:val="000000"/>
              </w:rPr>
              <w:t>услуг по охране объектов охранными организациями для нужд Волгоградского отделения филиала «Южный территориальный округ» ФГУП «РосРАО»»</w:t>
            </w:r>
            <w:r w:rsidRPr="0043683F">
              <w:rPr>
                <w:rFonts w:ascii="Times New Roman" w:hAnsi="Times New Roman"/>
                <w:bCs/>
                <w:color w:val="000000"/>
              </w:rPr>
              <w:t>.</w:t>
            </w:r>
          </w:p>
          <w:p w:rsidR="002A67D6" w:rsidRPr="0043683F" w:rsidRDefault="007118BB" w:rsidP="007118BB">
            <w:pPr>
              <w:tabs>
                <w:tab w:val="left" w:pos="1062"/>
              </w:tabs>
              <w:spacing w:before="60" w:after="60"/>
              <w:ind w:firstLine="495"/>
              <w:jc w:val="both"/>
              <w:rPr>
                <w:bCs/>
                <w:color w:val="000000"/>
                <w:sz w:val="22"/>
                <w:szCs w:val="22"/>
              </w:rPr>
            </w:pPr>
            <w:r w:rsidRPr="0043683F">
              <w:rPr>
                <w:bCs/>
                <w:color w:val="000000"/>
                <w:sz w:val="22"/>
                <w:szCs w:val="22"/>
              </w:rPr>
              <w:t xml:space="preserve">Лот №2: </w:t>
            </w:r>
            <w:r w:rsidR="0043683F" w:rsidRPr="0043683F">
              <w:rPr>
                <w:bCs/>
                <w:color w:val="000000"/>
                <w:sz w:val="22"/>
                <w:szCs w:val="22"/>
              </w:rPr>
              <w:t>«</w:t>
            </w:r>
            <w:r w:rsidR="0043683F" w:rsidRPr="0043683F">
              <w:rPr>
                <w:sz w:val="22"/>
                <w:szCs w:val="22"/>
              </w:rPr>
              <w:t xml:space="preserve">Оказание </w:t>
            </w:r>
            <w:r w:rsidR="0043683F" w:rsidRPr="0043683F">
              <w:rPr>
                <w:bCs/>
                <w:color w:val="000000"/>
                <w:sz w:val="22"/>
                <w:szCs w:val="22"/>
              </w:rPr>
              <w:t>услуг по охране объектов охранными организациями для нужд Грозненского отделения филиала «Южный территориальный округ» ФГУП «РосРАО»»</w:t>
            </w:r>
            <w:r w:rsidRPr="0043683F">
              <w:rPr>
                <w:bCs/>
                <w:color w:val="000000"/>
                <w:sz w:val="22"/>
                <w:szCs w:val="22"/>
              </w:rPr>
              <w:t>.</w:t>
            </w:r>
          </w:p>
          <w:p w:rsidR="0043683F" w:rsidRPr="0043683F" w:rsidRDefault="0043683F" w:rsidP="0043683F">
            <w:pPr>
              <w:widowControl w:val="0"/>
              <w:tabs>
                <w:tab w:val="left" w:pos="1276"/>
              </w:tabs>
              <w:adjustRightInd w:val="0"/>
              <w:spacing w:before="120"/>
              <w:ind w:firstLine="495"/>
              <w:jc w:val="both"/>
              <w:textAlignment w:val="baseline"/>
              <w:rPr>
                <w:bCs/>
                <w:color w:val="000000"/>
                <w:sz w:val="22"/>
                <w:szCs w:val="22"/>
              </w:rPr>
            </w:pPr>
            <w:r w:rsidRPr="0043683F">
              <w:rPr>
                <w:bCs/>
                <w:color w:val="000000"/>
                <w:sz w:val="22"/>
                <w:szCs w:val="22"/>
              </w:rPr>
              <w:t>Лот №3: «</w:t>
            </w:r>
            <w:r w:rsidRPr="0043683F">
              <w:rPr>
                <w:sz w:val="22"/>
                <w:szCs w:val="22"/>
              </w:rPr>
              <w:t xml:space="preserve">Оказание </w:t>
            </w:r>
            <w:r w:rsidRPr="0043683F">
              <w:rPr>
                <w:bCs/>
                <w:color w:val="000000"/>
                <w:sz w:val="22"/>
                <w:szCs w:val="22"/>
              </w:rPr>
              <w:t>услуг по охране объектов охранными организациями (административно-производственное здание и гараж для стоянки спецавтомобилей) для нужд Ростовского отделения филиала «Южный территориальный округ» ФГУП «РосРАО»».</w:t>
            </w:r>
          </w:p>
          <w:p w:rsidR="0043683F" w:rsidRPr="0043683F" w:rsidRDefault="0043683F" w:rsidP="0043683F">
            <w:pPr>
              <w:widowControl w:val="0"/>
              <w:tabs>
                <w:tab w:val="left" w:pos="1276"/>
              </w:tabs>
              <w:adjustRightInd w:val="0"/>
              <w:spacing w:before="120"/>
              <w:ind w:firstLine="495"/>
              <w:jc w:val="both"/>
              <w:textAlignment w:val="baseline"/>
              <w:rPr>
                <w:sz w:val="22"/>
                <w:szCs w:val="22"/>
              </w:rPr>
            </w:pPr>
            <w:r w:rsidRPr="0043683F">
              <w:rPr>
                <w:bCs/>
                <w:color w:val="000000"/>
                <w:sz w:val="22"/>
                <w:szCs w:val="22"/>
              </w:rPr>
              <w:t>Лот №4: «</w:t>
            </w:r>
            <w:r w:rsidRPr="0043683F">
              <w:rPr>
                <w:sz w:val="22"/>
                <w:szCs w:val="22"/>
              </w:rPr>
              <w:t xml:space="preserve">Оказание </w:t>
            </w:r>
            <w:r w:rsidRPr="0043683F">
              <w:rPr>
                <w:bCs/>
                <w:color w:val="000000"/>
                <w:sz w:val="22"/>
                <w:szCs w:val="22"/>
              </w:rPr>
              <w:t>услуг по охране объектов охранными организациями (ПХРО) для нужд Ростовского отделения филиала «Южный территориальный округ» ФГУП «РосРАО»».</w:t>
            </w:r>
          </w:p>
          <w:p w:rsidR="0068059A" w:rsidRPr="00333DA2" w:rsidRDefault="0068059A" w:rsidP="00472E79">
            <w:pPr>
              <w:spacing w:before="60" w:after="60"/>
              <w:jc w:val="both"/>
              <w:rPr>
                <w:bCs/>
                <w:sz w:val="22"/>
                <w:szCs w:val="22"/>
              </w:rPr>
            </w:pPr>
          </w:p>
          <w:p w:rsidR="00C87330" w:rsidRPr="00333DA2" w:rsidRDefault="002A67D6" w:rsidP="00472E79">
            <w:pPr>
              <w:spacing w:before="60" w:after="60"/>
              <w:jc w:val="both"/>
              <w:rPr>
                <w:bCs/>
                <w:sz w:val="22"/>
                <w:szCs w:val="22"/>
              </w:rPr>
            </w:pPr>
            <w:r w:rsidRPr="00333DA2">
              <w:rPr>
                <w:bCs/>
                <w:sz w:val="22"/>
                <w:szCs w:val="22"/>
              </w:rPr>
              <w:t xml:space="preserve">В соответствии с Техническим заданием. </w:t>
            </w:r>
          </w:p>
        </w:tc>
      </w:tr>
      <w:tr w:rsidR="00C87330" w:rsidRPr="00333DA2" w:rsidTr="00DA1FD2">
        <w:trPr>
          <w:trHeight w:val="641"/>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8" w:name="_Ref320193255"/>
          </w:p>
        </w:tc>
        <w:bookmarkEnd w:id="328"/>
        <w:tc>
          <w:tcPr>
            <w:tcW w:w="2410" w:type="dxa"/>
          </w:tcPr>
          <w:p w:rsidR="00C87330" w:rsidRPr="00333DA2" w:rsidRDefault="00C87330" w:rsidP="00472E79">
            <w:pPr>
              <w:spacing w:before="60" w:after="60"/>
              <w:rPr>
                <w:bCs/>
                <w:sz w:val="22"/>
                <w:szCs w:val="22"/>
              </w:rPr>
            </w:pPr>
            <w:r w:rsidRPr="00333DA2">
              <w:rPr>
                <w:bCs/>
                <w:sz w:val="22"/>
                <w:szCs w:val="22"/>
              </w:rPr>
              <w:t xml:space="preserve">Нормативный документ, в соответствии с которым проводится </w:t>
            </w:r>
            <w:r w:rsidR="00FF5992" w:rsidRPr="00333DA2">
              <w:rPr>
                <w:bCs/>
                <w:sz w:val="22"/>
                <w:szCs w:val="22"/>
              </w:rPr>
              <w:t>конкурс</w:t>
            </w:r>
          </w:p>
        </w:tc>
        <w:tc>
          <w:tcPr>
            <w:tcW w:w="6804" w:type="dxa"/>
          </w:tcPr>
          <w:p w:rsidR="00C87330" w:rsidRPr="00333DA2" w:rsidRDefault="00963D48" w:rsidP="00472E79">
            <w:pPr>
              <w:spacing w:before="60" w:after="60"/>
              <w:jc w:val="both"/>
              <w:rPr>
                <w:bCs/>
                <w:sz w:val="22"/>
                <w:szCs w:val="22"/>
              </w:rPr>
            </w:pPr>
            <w:r w:rsidRPr="00333DA2">
              <w:rPr>
                <w:bCs/>
                <w:sz w:val="22"/>
                <w:szCs w:val="22"/>
              </w:rPr>
              <w:t>Единый отраслевой стандарт закупок (Положение о закупке) Государственной корпорации по атомной энергии «Росатом</w:t>
            </w:r>
            <w:r w:rsidR="006D6E82" w:rsidRPr="00333DA2">
              <w:rPr>
                <w:bCs/>
                <w:sz w:val="22"/>
                <w:szCs w:val="22"/>
              </w:rPr>
              <w:t xml:space="preserve">», утвержденный решением наблюдательного совета Госкорпорации «Росатом» </w:t>
            </w:r>
            <w:r w:rsidR="00BD7FA6" w:rsidRPr="00333DA2">
              <w:rPr>
                <w:bCs/>
                <w:sz w:val="22"/>
                <w:szCs w:val="22"/>
              </w:rPr>
              <w:t xml:space="preserve">(протокол </w:t>
            </w:r>
            <w:r w:rsidR="006D6E82" w:rsidRPr="00333DA2">
              <w:rPr>
                <w:bCs/>
                <w:sz w:val="22"/>
                <w:szCs w:val="22"/>
              </w:rPr>
              <w:t>от 07</w:t>
            </w:r>
            <w:r w:rsidR="00472E79" w:rsidRPr="00333DA2">
              <w:rPr>
                <w:bCs/>
                <w:sz w:val="22"/>
                <w:szCs w:val="22"/>
              </w:rPr>
              <w:t xml:space="preserve"> </w:t>
            </w:r>
            <w:r w:rsidR="006D6E82" w:rsidRPr="00333DA2">
              <w:rPr>
                <w:bCs/>
                <w:sz w:val="22"/>
                <w:szCs w:val="22"/>
              </w:rPr>
              <w:t xml:space="preserve"> февраля 2012 № 37</w:t>
            </w:r>
            <w:r w:rsidR="00472E79" w:rsidRPr="00333DA2">
              <w:rPr>
                <w:bCs/>
                <w:sz w:val="22"/>
                <w:szCs w:val="22"/>
              </w:rPr>
              <w:t>).</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29" w:name="_Ref317250598"/>
          </w:p>
        </w:tc>
        <w:bookmarkEnd w:id="329"/>
        <w:tc>
          <w:tcPr>
            <w:tcW w:w="2410" w:type="dxa"/>
          </w:tcPr>
          <w:p w:rsidR="00472E79" w:rsidRPr="00333DA2" w:rsidRDefault="00472E79" w:rsidP="00472E79">
            <w:pPr>
              <w:spacing w:before="60" w:after="60"/>
              <w:rPr>
                <w:bCs/>
                <w:sz w:val="22"/>
                <w:szCs w:val="22"/>
              </w:rPr>
            </w:pPr>
            <w:r w:rsidRPr="00333DA2">
              <w:rPr>
                <w:bCs/>
                <w:sz w:val="22"/>
                <w:szCs w:val="22"/>
              </w:rPr>
              <w:t>Условия договора</w:t>
            </w:r>
          </w:p>
          <w:p w:rsidR="00EA48F4" w:rsidRPr="00333DA2" w:rsidRDefault="00C87330" w:rsidP="00472E79">
            <w:pPr>
              <w:spacing w:before="60" w:after="60"/>
              <w:rPr>
                <w:bCs/>
                <w:sz w:val="22"/>
                <w:szCs w:val="22"/>
              </w:rPr>
            </w:pPr>
            <w:r w:rsidRPr="00333DA2">
              <w:rPr>
                <w:bCs/>
                <w:sz w:val="22"/>
                <w:szCs w:val="22"/>
              </w:rPr>
              <w:t>Сроки поставки товара/ выполнения работ или оказания услуг</w:t>
            </w:r>
          </w:p>
          <w:p w:rsidR="006D6E82" w:rsidRPr="00333DA2" w:rsidRDefault="006D6E82" w:rsidP="00472E79">
            <w:pPr>
              <w:spacing w:before="60" w:after="60"/>
              <w:rPr>
                <w:bCs/>
                <w:sz w:val="22"/>
                <w:szCs w:val="22"/>
              </w:rPr>
            </w:pPr>
          </w:p>
          <w:p w:rsidR="007118BB" w:rsidRPr="00333DA2" w:rsidRDefault="007118BB" w:rsidP="00B418B2">
            <w:pPr>
              <w:spacing w:before="60" w:after="60"/>
              <w:rPr>
                <w:bCs/>
                <w:sz w:val="22"/>
                <w:szCs w:val="22"/>
              </w:rPr>
            </w:pPr>
          </w:p>
          <w:p w:rsidR="00C87330" w:rsidRPr="00333DA2" w:rsidRDefault="00C87330" w:rsidP="00B418B2">
            <w:pPr>
              <w:spacing w:before="60" w:after="60"/>
              <w:rPr>
                <w:bCs/>
                <w:sz w:val="22"/>
                <w:szCs w:val="22"/>
              </w:rPr>
            </w:pPr>
            <w:r w:rsidRPr="00333DA2">
              <w:rPr>
                <w:bCs/>
                <w:sz w:val="22"/>
                <w:szCs w:val="22"/>
              </w:rPr>
              <w:t>Место поставки товара/ выполнения работ или оказания услуг</w:t>
            </w:r>
          </w:p>
        </w:tc>
        <w:tc>
          <w:tcPr>
            <w:tcW w:w="6804" w:type="dxa"/>
          </w:tcPr>
          <w:p w:rsidR="00472E79" w:rsidRPr="00333DA2" w:rsidRDefault="00472E79" w:rsidP="00EF235B">
            <w:pPr>
              <w:spacing w:before="60" w:after="60"/>
              <w:jc w:val="both"/>
              <w:rPr>
                <w:bCs/>
                <w:sz w:val="22"/>
                <w:szCs w:val="22"/>
              </w:rPr>
            </w:pPr>
          </w:p>
          <w:p w:rsidR="007118BB" w:rsidRPr="00BC71C0" w:rsidRDefault="00472E79" w:rsidP="00BC71C0">
            <w:pPr>
              <w:pStyle w:val="affe"/>
              <w:widowControl w:val="0"/>
              <w:numPr>
                <w:ilvl w:val="1"/>
                <w:numId w:val="50"/>
              </w:numPr>
              <w:tabs>
                <w:tab w:val="clear" w:pos="2367"/>
                <w:tab w:val="num" w:pos="495"/>
              </w:tabs>
              <w:adjustRightInd w:val="0"/>
              <w:spacing w:before="120"/>
              <w:ind w:left="778" w:hanging="778"/>
              <w:jc w:val="both"/>
              <w:textAlignment w:val="baseline"/>
              <w:rPr>
                <w:rFonts w:ascii="Times New Roman" w:hAnsi="Times New Roman"/>
                <w:bCs/>
                <w:color w:val="000000"/>
              </w:rPr>
            </w:pPr>
            <w:r w:rsidRPr="00BC71C0">
              <w:rPr>
                <w:rFonts w:ascii="Times New Roman" w:hAnsi="Times New Roman"/>
                <w:bCs/>
              </w:rPr>
              <w:t>Срок поставки товара, выполнения работ или</w:t>
            </w:r>
            <w:r w:rsidR="007118BB" w:rsidRPr="00BC71C0">
              <w:rPr>
                <w:rFonts w:ascii="Times New Roman" w:hAnsi="Times New Roman"/>
                <w:bCs/>
              </w:rPr>
              <w:t xml:space="preserve"> оказания услуг:</w:t>
            </w:r>
          </w:p>
          <w:p w:rsidR="007118BB" w:rsidRPr="00333DA2" w:rsidRDefault="007118BB" w:rsidP="007118BB">
            <w:pPr>
              <w:widowControl w:val="0"/>
              <w:tabs>
                <w:tab w:val="left" w:pos="1276"/>
              </w:tabs>
              <w:adjustRightInd w:val="0"/>
              <w:spacing w:before="120"/>
              <w:jc w:val="both"/>
              <w:textAlignment w:val="baseline"/>
              <w:rPr>
                <w:bCs/>
                <w:color w:val="000000"/>
                <w:sz w:val="22"/>
                <w:szCs w:val="22"/>
              </w:rPr>
            </w:pPr>
            <w:r w:rsidRPr="00333DA2">
              <w:rPr>
                <w:bCs/>
                <w:color w:val="000000"/>
                <w:sz w:val="22"/>
                <w:szCs w:val="22"/>
              </w:rPr>
              <w:t>Лот №</w:t>
            </w:r>
            <w:r w:rsidR="000945C2">
              <w:rPr>
                <w:bCs/>
                <w:color w:val="000000"/>
                <w:sz w:val="22"/>
                <w:szCs w:val="22"/>
              </w:rPr>
              <w:t>№</w:t>
            </w:r>
            <w:r w:rsidRPr="00333DA2">
              <w:rPr>
                <w:bCs/>
                <w:color w:val="000000"/>
                <w:sz w:val="22"/>
                <w:szCs w:val="22"/>
              </w:rPr>
              <w:t>1-</w:t>
            </w:r>
            <w:r w:rsidR="000945C2">
              <w:rPr>
                <w:bCs/>
                <w:color w:val="000000"/>
                <w:sz w:val="22"/>
                <w:szCs w:val="22"/>
              </w:rPr>
              <w:t>4</w:t>
            </w:r>
            <w:r w:rsidRPr="00333DA2">
              <w:rPr>
                <w:bCs/>
                <w:color w:val="000000"/>
                <w:sz w:val="22"/>
                <w:szCs w:val="22"/>
              </w:rPr>
              <w:t>: дата начала выполнения работ – 01.0</w:t>
            </w:r>
            <w:r w:rsidR="00861103">
              <w:rPr>
                <w:bCs/>
                <w:color w:val="000000"/>
                <w:sz w:val="22"/>
                <w:szCs w:val="22"/>
              </w:rPr>
              <w:t>3</w:t>
            </w:r>
            <w:r w:rsidRPr="00333DA2">
              <w:rPr>
                <w:bCs/>
                <w:color w:val="000000"/>
                <w:sz w:val="22"/>
                <w:szCs w:val="22"/>
              </w:rPr>
              <w:t xml:space="preserve">.2013г, дата окончания выполнения работ – </w:t>
            </w:r>
            <w:r w:rsidR="00861103">
              <w:rPr>
                <w:bCs/>
                <w:color w:val="000000"/>
                <w:sz w:val="22"/>
                <w:szCs w:val="22"/>
              </w:rPr>
              <w:t>28</w:t>
            </w:r>
            <w:r w:rsidRPr="00333DA2">
              <w:rPr>
                <w:bCs/>
                <w:color w:val="000000"/>
                <w:sz w:val="22"/>
                <w:szCs w:val="22"/>
              </w:rPr>
              <w:t>.</w:t>
            </w:r>
            <w:r w:rsidR="00861103">
              <w:rPr>
                <w:bCs/>
                <w:color w:val="000000"/>
                <w:sz w:val="22"/>
                <w:szCs w:val="22"/>
              </w:rPr>
              <w:t>02</w:t>
            </w:r>
            <w:r w:rsidRPr="00333DA2">
              <w:rPr>
                <w:bCs/>
                <w:color w:val="000000"/>
                <w:sz w:val="22"/>
                <w:szCs w:val="22"/>
              </w:rPr>
              <w:t>.201</w:t>
            </w:r>
            <w:r w:rsidR="00861103">
              <w:rPr>
                <w:bCs/>
                <w:color w:val="000000"/>
                <w:sz w:val="22"/>
                <w:szCs w:val="22"/>
              </w:rPr>
              <w:t xml:space="preserve">4 </w:t>
            </w:r>
            <w:r w:rsidRPr="00333DA2">
              <w:rPr>
                <w:bCs/>
                <w:color w:val="000000"/>
                <w:sz w:val="22"/>
                <w:szCs w:val="22"/>
              </w:rPr>
              <w:t xml:space="preserve">г. </w:t>
            </w:r>
          </w:p>
          <w:p w:rsidR="00472E79" w:rsidRPr="00333DA2" w:rsidRDefault="00472E79" w:rsidP="00EF235B">
            <w:pPr>
              <w:spacing w:before="60" w:after="60"/>
              <w:jc w:val="both"/>
              <w:rPr>
                <w:bCs/>
                <w:sz w:val="22"/>
                <w:szCs w:val="22"/>
              </w:rPr>
            </w:pPr>
          </w:p>
          <w:p w:rsidR="006027A9" w:rsidRPr="006027A9" w:rsidRDefault="00472E79" w:rsidP="00BC71C0">
            <w:pPr>
              <w:pStyle w:val="affe"/>
              <w:widowControl w:val="0"/>
              <w:numPr>
                <w:ilvl w:val="1"/>
                <w:numId w:val="50"/>
              </w:numPr>
              <w:tabs>
                <w:tab w:val="left" w:pos="495"/>
                <w:tab w:val="left" w:pos="1276"/>
              </w:tabs>
              <w:adjustRightInd w:val="0"/>
              <w:spacing w:after="0" w:line="240" w:lineRule="auto"/>
              <w:ind w:left="0" w:firstLine="0"/>
              <w:jc w:val="both"/>
              <w:textAlignment w:val="baseline"/>
              <w:rPr>
                <w:rFonts w:ascii="Times New Roman" w:hAnsi="Times New Roman"/>
                <w:bCs/>
                <w:color w:val="000000"/>
                <w:sz w:val="24"/>
                <w:szCs w:val="24"/>
              </w:rPr>
            </w:pPr>
            <w:r w:rsidRPr="006027A9">
              <w:rPr>
                <w:rFonts w:ascii="Times New Roman" w:hAnsi="Times New Roman"/>
                <w:bCs/>
              </w:rPr>
              <w:t>Место поставки товара, выполнения работ или оказания услуг:</w:t>
            </w:r>
          </w:p>
          <w:p w:rsidR="006027A9" w:rsidRPr="006027A9" w:rsidRDefault="006027A9" w:rsidP="006027A9">
            <w:pPr>
              <w:pStyle w:val="affe"/>
              <w:widowControl w:val="0"/>
              <w:tabs>
                <w:tab w:val="left" w:pos="495"/>
                <w:tab w:val="left" w:pos="1276"/>
              </w:tabs>
              <w:adjustRightInd w:val="0"/>
              <w:spacing w:after="0" w:line="240" w:lineRule="auto"/>
              <w:ind w:left="0"/>
              <w:jc w:val="both"/>
              <w:textAlignment w:val="baseline"/>
              <w:rPr>
                <w:rFonts w:ascii="Times New Roman" w:hAnsi="Times New Roman"/>
                <w:bCs/>
                <w:color w:val="000000"/>
                <w:sz w:val="24"/>
                <w:szCs w:val="24"/>
              </w:rPr>
            </w:pPr>
            <w:r w:rsidRPr="006027A9">
              <w:rPr>
                <w:rFonts w:ascii="Times New Roman" w:hAnsi="Times New Roman"/>
                <w:bCs/>
                <w:color w:val="000000"/>
                <w:sz w:val="24"/>
                <w:szCs w:val="24"/>
              </w:rPr>
              <w:t xml:space="preserve">Лот №1: </w:t>
            </w:r>
          </w:p>
          <w:p w:rsidR="006027A9" w:rsidRPr="003C3915" w:rsidRDefault="006027A9" w:rsidP="006027A9">
            <w:pPr>
              <w:pStyle w:val="affe"/>
              <w:numPr>
                <w:ilvl w:val="0"/>
                <w:numId w:val="53"/>
              </w:numPr>
              <w:shd w:val="clear" w:color="auto" w:fill="FFFFFF"/>
              <w:spacing w:after="0" w:line="240" w:lineRule="auto"/>
              <w:ind w:left="709" w:hanging="352"/>
              <w:contextualSpacing w:val="0"/>
              <w:jc w:val="both"/>
              <w:rPr>
                <w:rFonts w:ascii="Times New Roman" w:hAnsi="Times New Roman"/>
                <w:bCs/>
                <w:color w:val="000000"/>
                <w:sz w:val="24"/>
                <w:szCs w:val="24"/>
              </w:rPr>
            </w:pPr>
            <w:r w:rsidRPr="003C3915">
              <w:rPr>
                <w:rFonts w:ascii="Times New Roman" w:hAnsi="Times New Roman"/>
                <w:sz w:val="24"/>
                <w:szCs w:val="24"/>
              </w:rPr>
              <w:t>г. Волгоград, ул. Бетонная, 1.</w:t>
            </w:r>
          </w:p>
          <w:p w:rsidR="006027A9" w:rsidRPr="006027A9" w:rsidRDefault="006027A9" w:rsidP="006027A9">
            <w:pPr>
              <w:widowControl w:val="0"/>
              <w:tabs>
                <w:tab w:val="left" w:pos="1276"/>
              </w:tabs>
              <w:adjustRightInd w:val="0"/>
              <w:jc w:val="both"/>
              <w:textAlignment w:val="baseline"/>
              <w:rPr>
                <w:bCs/>
                <w:color w:val="000000"/>
              </w:rPr>
            </w:pPr>
            <w:r w:rsidRPr="006027A9">
              <w:rPr>
                <w:bCs/>
                <w:color w:val="000000"/>
              </w:rPr>
              <w:t xml:space="preserve">Лот № 2: </w:t>
            </w:r>
          </w:p>
          <w:p w:rsidR="006027A9" w:rsidRPr="003C3915" w:rsidRDefault="006027A9" w:rsidP="006027A9">
            <w:pPr>
              <w:pStyle w:val="affe"/>
              <w:numPr>
                <w:ilvl w:val="0"/>
                <w:numId w:val="54"/>
              </w:numPr>
              <w:shd w:val="clear" w:color="auto" w:fill="FFFFFF"/>
              <w:spacing w:after="0" w:line="240" w:lineRule="auto"/>
              <w:ind w:left="714" w:hanging="357"/>
              <w:contextualSpacing w:val="0"/>
              <w:jc w:val="both"/>
              <w:rPr>
                <w:rFonts w:ascii="Times New Roman" w:hAnsi="Times New Roman"/>
                <w:b/>
                <w:sz w:val="24"/>
                <w:szCs w:val="24"/>
              </w:rPr>
            </w:pPr>
            <w:r w:rsidRPr="003C3915">
              <w:rPr>
                <w:rFonts w:ascii="Times New Roman" w:hAnsi="Times New Roman"/>
                <w:sz w:val="24"/>
                <w:szCs w:val="24"/>
              </w:rPr>
              <w:t>Чеченская Республика, Грозненский район, с. Толстой-Юрт, 8 км. по направлению на восток от кладбища с. Толстой-Юрт, гора Карах</w:t>
            </w:r>
            <w:r>
              <w:rPr>
                <w:rFonts w:ascii="Times New Roman" w:hAnsi="Times New Roman"/>
                <w:sz w:val="24"/>
                <w:szCs w:val="24"/>
              </w:rPr>
              <w:t>.</w:t>
            </w:r>
          </w:p>
          <w:p w:rsidR="006027A9" w:rsidRPr="006027A9" w:rsidRDefault="006027A9" w:rsidP="006027A9">
            <w:pPr>
              <w:widowControl w:val="0"/>
              <w:tabs>
                <w:tab w:val="left" w:pos="1276"/>
              </w:tabs>
              <w:adjustRightInd w:val="0"/>
              <w:jc w:val="both"/>
              <w:textAlignment w:val="baseline"/>
              <w:rPr>
                <w:b/>
              </w:rPr>
            </w:pPr>
            <w:r w:rsidRPr="006027A9">
              <w:rPr>
                <w:bCs/>
                <w:color w:val="000000"/>
              </w:rPr>
              <w:t xml:space="preserve">Лот № 3: </w:t>
            </w:r>
          </w:p>
          <w:p w:rsidR="006027A9" w:rsidRPr="001B32D6" w:rsidRDefault="006027A9" w:rsidP="006027A9">
            <w:pPr>
              <w:pStyle w:val="affe"/>
              <w:widowControl w:val="0"/>
              <w:numPr>
                <w:ilvl w:val="0"/>
                <w:numId w:val="59"/>
              </w:numPr>
              <w:tabs>
                <w:tab w:val="left" w:pos="1276"/>
              </w:tabs>
              <w:adjustRightInd w:val="0"/>
              <w:spacing w:after="0" w:line="240" w:lineRule="auto"/>
              <w:jc w:val="both"/>
              <w:textAlignment w:val="baseline"/>
              <w:rPr>
                <w:rFonts w:ascii="Times New Roman" w:hAnsi="Times New Roman"/>
                <w:b/>
                <w:sz w:val="24"/>
                <w:szCs w:val="24"/>
              </w:rPr>
            </w:pPr>
            <w:r w:rsidRPr="009F7A9B">
              <w:rPr>
                <w:rFonts w:ascii="Times New Roman" w:hAnsi="Times New Roman"/>
                <w:sz w:val="24"/>
                <w:szCs w:val="24"/>
              </w:rPr>
              <w:t>Россия, Ростовская область, Ростов-на-Дону, ул. 30-я линия 54</w:t>
            </w:r>
            <w:r>
              <w:rPr>
                <w:rFonts w:ascii="Times New Roman" w:hAnsi="Times New Roman"/>
                <w:sz w:val="24"/>
                <w:szCs w:val="24"/>
              </w:rPr>
              <w:t>;</w:t>
            </w:r>
          </w:p>
          <w:p w:rsidR="006027A9" w:rsidRPr="001B32D6" w:rsidRDefault="006027A9" w:rsidP="006027A9">
            <w:pPr>
              <w:pStyle w:val="affe"/>
              <w:widowControl w:val="0"/>
              <w:numPr>
                <w:ilvl w:val="0"/>
                <w:numId w:val="59"/>
              </w:numPr>
              <w:tabs>
                <w:tab w:val="left" w:pos="1276"/>
              </w:tabs>
              <w:adjustRightInd w:val="0"/>
              <w:spacing w:after="0" w:line="240" w:lineRule="auto"/>
              <w:jc w:val="both"/>
              <w:textAlignment w:val="baseline"/>
              <w:rPr>
                <w:rFonts w:ascii="Times New Roman" w:hAnsi="Times New Roman"/>
                <w:b/>
                <w:sz w:val="24"/>
                <w:szCs w:val="24"/>
              </w:rPr>
            </w:pPr>
            <w:r w:rsidRPr="001B32D6">
              <w:rPr>
                <w:rFonts w:ascii="Times New Roman" w:hAnsi="Times New Roman"/>
                <w:sz w:val="24"/>
                <w:szCs w:val="24"/>
              </w:rPr>
              <w:t>Россия, Ростовская область, Ростов-на-Дону, пр.Театральный 64.</w:t>
            </w:r>
          </w:p>
          <w:p w:rsidR="006027A9" w:rsidRPr="006027A9" w:rsidRDefault="006027A9" w:rsidP="006027A9">
            <w:pPr>
              <w:widowControl w:val="0"/>
              <w:tabs>
                <w:tab w:val="left" w:pos="1276"/>
              </w:tabs>
              <w:adjustRightInd w:val="0"/>
              <w:jc w:val="both"/>
              <w:textAlignment w:val="baseline"/>
              <w:rPr>
                <w:b/>
              </w:rPr>
            </w:pPr>
            <w:r w:rsidRPr="006027A9">
              <w:rPr>
                <w:bCs/>
                <w:color w:val="000000"/>
              </w:rPr>
              <w:t>Лот № 4:</w:t>
            </w:r>
          </w:p>
          <w:p w:rsidR="00EA48F4" w:rsidRPr="00E51DD8" w:rsidRDefault="006027A9" w:rsidP="006027A9">
            <w:pPr>
              <w:pStyle w:val="affe"/>
              <w:numPr>
                <w:ilvl w:val="0"/>
                <w:numId w:val="54"/>
              </w:numPr>
              <w:spacing w:after="0" w:line="240" w:lineRule="auto"/>
              <w:jc w:val="both"/>
              <w:rPr>
                <w:rFonts w:ascii="Times New Roman" w:hAnsi="Times New Roman"/>
                <w:bCs/>
              </w:rPr>
            </w:pPr>
            <w:r w:rsidRPr="001B32D6">
              <w:rPr>
                <w:rFonts w:ascii="Times New Roman" w:hAnsi="Times New Roman"/>
                <w:sz w:val="24"/>
                <w:szCs w:val="24"/>
              </w:rPr>
              <w:lastRenderedPageBreak/>
              <w:t>Россия, Ростовская область, Мясниковский район, 4км+270м на северо-восток от Восточной окраины с. Большие Салы.</w:t>
            </w:r>
          </w:p>
          <w:p w:rsidR="00C87330" w:rsidRPr="00333DA2" w:rsidRDefault="00472E79" w:rsidP="00EF235B">
            <w:pPr>
              <w:spacing w:before="60" w:after="60"/>
              <w:jc w:val="both"/>
              <w:rPr>
                <w:bCs/>
                <w:sz w:val="22"/>
                <w:szCs w:val="22"/>
              </w:rPr>
            </w:pPr>
            <w:r w:rsidRPr="00333DA2">
              <w:rPr>
                <w:bCs/>
                <w:sz w:val="22"/>
                <w:szCs w:val="22"/>
              </w:rPr>
              <w:t>Встречные предложения участников по проекту договора не допускаются.</w:t>
            </w:r>
          </w:p>
        </w:tc>
      </w:tr>
      <w:tr w:rsidR="00C87330" w:rsidRPr="00333DA2" w:rsidTr="00DA1FD2">
        <w:trPr>
          <w:trHeight w:val="416"/>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0" w:name="_Ref317250606"/>
          </w:p>
        </w:tc>
        <w:bookmarkEnd w:id="330"/>
        <w:tc>
          <w:tcPr>
            <w:tcW w:w="2410" w:type="dxa"/>
          </w:tcPr>
          <w:p w:rsidR="00C87330" w:rsidRPr="00333DA2" w:rsidRDefault="00C87330" w:rsidP="00EB654B">
            <w:pPr>
              <w:spacing w:before="60" w:after="60"/>
              <w:rPr>
                <w:bCs/>
                <w:sz w:val="22"/>
                <w:szCs w:val="22"/>
              </w:rPr>
            </w:pPr>
            <w:r w:rsidRPr="00333DA2">
              <w:rPr>
                <w:bCs/>
                <w:sz w:val="22"/>
                <w:szCs w:val="22"/>
              </w:rPr>
              <w:t xml:space="preserve">Количество лотов </w:t>
            </w:r>
          </w:p>
        </w:tc>
        <w:tc>
          <w:tcPr>
            <w:tcW w:w="6804" w:type="dxa"/>
          </w:tcPr>
          <w:p w:rsidR="00C87330" w:rsidRPr="00333DA2" w:rsidRDefault="006D6E82" w:rsidP="00EF235B">
            <w:pPr>
              <w:spacing w:before="60" w:after="60"/>
              <w:jc w:val="both"/>
              <w:rPr>
                <w:bCs/>
                <w:sz w:val="22"/>
                <w:szCs w:val="22"/>
              </w:rPr>
            </w:pPr>
            <w:r w:rsidRPr="00333DA2">
              <w:rPr>
                <w:bCs/>
                <w:sz w:val="22"/>
                <w:szCs w:val="22"/>
              </w:rPr>
              <w:t>1 (Один)</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1" w:name="_Ref317249928"/>
          </w:p>
        </w:tc>
        <w:bookmarkEnd w:id="331"/>
        <w:tc>
          <w:tcPr>
            <w:tcW w:w="2410" w:type="dxa"/>
          </w:tcPr>
          <w:p w:rsidR="00C87330" w:rsidRPr="00333DA2" w:rsidRDefault="00C87330" w:rsidP="00EB654B">
            <w:pPr>
              <w:spacing w:before="60" w:after="60"/>
              <w:rPr>
                <w:bCs/>
                <w:sz w:val="22"/>
                <w:szCs w:val="22"/>
              </w:rPr>
            </w:pPr>
            <w:r w:rsidRPr="00333DA2">
              <w:rPr>
                <w:bCs/>
                <w:sz w:val="22"/>
                <w:szCs w:val="22"/>
              </w:rPr>
              <w:t>Заказчик</w:t>
            </w:r>
          </w:p>
        </w:tc>
        <w:tc>
          <w:tcPr>
            <w:tcW w:w="6804" w:type="dxa"/>
          </w:tcPr>
          <w:p w:rsidR="006D6E82" w:rsidRPr="00333DA2" w:rsidRDefault="006D6E82" w:rsidP="00EF235B">
            <w:pPr>
              <w:spacing w:before="60" w:after="60"/>
              <w:jc w:val="both"/>
              <w:rPr>
                <w:bCs/>
                <w:sz w:val="22"/>
                <w:szCs w:val="22"/>
              </w:rPr>
            </w:pPr>
            <w:r w:rsidRPr="00333DA2">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333DA2" w:rsidRDefault="006D6E82" w:rsidP="00EF235B">
            <w:pPr>
              <w:spacing w:before="60" w:after="60"/>
              <w:jc w:val="both"/>
              <w:rPr>
                <w:bCs/>
                <w:sz w:val="22"/>
                <w:szCs w:val="22"/>
              </w:rPr>
            </w:pPr>
            <w:r w:rsidRPr="00333DA2">
              <w:rPr>
                <w:bCs/>
                <w:sz w:val="22"/>
                <w:szCs w:val="22"/>
              </w:rPr>
              <w:t>Место нахождения: 119017, г. Москва, Пыжевский пер., д. 6.</w:t>
            </w:r>
          </w:p>
          <w:p w:rsidR="006D6E82" w:rsidRPr="00333DA2" w:rsidRDefault="006D6E82" w:rsidP="00EF235B">
            <w:pPr>
              <w:spacing w:before="60" w:after="60"/>
              <w:jc w:val="both"/>
              <w:rPr>
                <w:bCs/>
                <w:sz w:val="22"/>
                <w:szCs w:val="22"/>
              </w:rPr>
            </w:pPr>
            <w:r w:rsidRPr="00333DA2">
              <w:rPr>
                <w:bCs/>
                <w:sz w:val="22"/>
                <w:szCs w:val="22"/>
              </w:rPr>
              <w:t>Почтовый адрес: 119017, г. Москва, Большая Ордынка, д. 24.</w:t>
            </w:r>
          </w:p>
          <w:p w:rsidR="00C87330" w:rsidRPr="00333DA2" w:rsidRDefault="006D6E82" w:rsidP="00EF235B">
            <w:pPr>
              <w:spacing w:before="60" w:after="60"/>
              <w:jc w:val="both"/>
              <w:rPr>
                <w:bCs/>
                <w:sz w:val="22"/>
                <w:szCs w:val="22"/>
              </w:rPr>
            </w:pPr>
            <w:r w:rsidRPr="00333DA2">
              <w:rPr>
                <w:bCs/>
                <w:sz w:val="22"/>
                <w:szCs w:val="22"/>
              </w:rPr>
              <w:t>Тел.: (495) 710-76-48; факс: (495) 710-76-50.</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2" w:name="_Ref317250471"/>
          </w:p>
        </w:tc>
        <w:bookmarkEnd w:id="332"/>
        <w:tc>
          <w:tcPr>
            <w:tcW w:w="2410" w:type="dxa"/>
          </w:tcPr>
          <w:p w:rsidR="00C87330" w:rsidRPr="00333DA2" w:rsidRDefault="00C87330" w:rsidP="00EB654B">
            <w:pPr>
              <w:spacing w:before="60" w:after="60"/>
              <w:rPr>
                <w:bCs/>
                <w:sz w:val="22"/>
                <w:szCs w:val="22"/>
              </w:rPr>
            </w:pPr>
            <w:r w:rsidRPr="00333DA2">
              <w:rPr>
                <w:bCs/>
                <w:sz w:val="22"/>
                <w:szCs w:val="22"/>
              </w:rPr>
              <w:t>Организатор конкурса</w:t>
            </w:r>
          </w:p>
        </w:tc>
        <w:tc>
          <w:tcPr>
            <w:tcW w:w="6804" w:type="dxa"/>
          </w:tcPr>
          <w:p w:rsidR="006D6E82" w:rsidRPr="00333DA2" w:rsidRDefault="006D6E82" w:rsidP="00EF235B">
            <w:pPr>
              <w:spacing w:before="60" w:after="60"/>
              <w:jc w:val="both"/>
              <w:rPr>
                <w:bCs/>
                <w:sz w:val="22"/>
                <w:szCs w:val="22"/>
              </w:rPr>
            </w:pPr>
            <w:r w:rsidRPr="00333DA2">
              <w:rPr>
                <w:bCs/>
                <w:sz w:val="22"/>
                <w:szCs w:val="22"/>
              </w:rPr>
              <w:t>Федеральное государственное унитарное предприятие «Предприятие по обращению с радиоактивными отходами «РосРАО».</w:t>
            </w:r>
          </w:p>
          <w:p w:rsidR="006D6E82" w:rsidRPr="00333DA2" w:rsidRDefault="006D6E82" w:rsidP="00EF235B">
            <w:pPr>
              <w:spacing w:before="60" w:after="60"/>
              <w:jc w:val="both"/>
              <w:rPr>
                <w:bCs/>
                <w:sz w:val="22"/>
                <w:szCs w:val="22"/>
              </w:rPr>
            </w:pPr>
            <w:r w:rsidRPr="00333DA2">
              <w:rPr>
                <w:bCs/>
                <w:sz w:val="22"/>
                <w:szCs w:val="22"/>
              </w:rPr>
              <w:t>Место нахождения: 119017, г. Москва, Пыжевский пер., д. 6.</w:t>
            </w:r>
          </w:p>
          <w:p w:rsidR="006D6E82" w:rsidRPr="00333DA2" w:rsidRDefault="006D6E82" w:rsidP="00EF235B">
            <w:pPr>
              <w:spacing w:before="60" w:after="60"/>
              <w:jc w:val="both"/>
              <w:rPr>
                <w:bCs/>
                <w:sz w:val="22"/>
                <w:szCs w:val="22"/>
              </w:rPr>
            </w:pPr>
            <w:r w:rsidRPr="00333DA2">
              <w:rPr>
                <w:bCs/>
                <w:sz w:val="22"/>
                <w:szCs w:val="22"/>
              </w:rPr>
              <w:t>Почтовый адрес: 119017, г. Москва, Большая Ордынка, д. 24.</w:t>
            </w:r>
          </w:p>
          <w:p w:rsidR="006D6E82" w:rsidRPr="00333DA2" w:rsidRDefault="006D6E82" w:rsidP="00EF235B">
            <w:pPr>
              <w:spacing w:before="60" w:after="60"/>
              <w:jc w:val="both"/>
              <w:rPr>
                <w:bCs/>
                <w:sz w:val="22"/>
                <w:szCs w:val="22"/>
              </w:rPr>
            </w:pPr>
            <w:r w:rsidRPr="00333DA2">
              <w:rPr>
                <w:bCs/>
                <w:sz w:val="22"/>
                <w:szCs w:val="22"/>
              </w:rPr>
              <w:t xml:space="preserve">Контактное лицо: </w:t>
            </w:r>
            <w:r w:rsidR="00FB351F" w:rsidRPr="00333DA2">
              <w:rPr>
                <w:bCs/>
                <w:sz w:val="22"/>
                <w:szCs w:val="22"/>
              </w:rPr>
              <w:t>Майоров Андрей Андреевич</w:t>
            </w:r>
            <w:r w:rsidRPr="00333DA2">
              <w:rPr>
                <w:bCs/>
                <w:sz w:val="22"/>
                <w:szCs w:val="22"/>
              </w:rPr>
              <w:t xml:space="preserve">; </w:t>
            </w:r>
          </w:p>
          <w:p w:rsidR="006D6E82" w:rsidRPr="00333DA2" w:rsidRDefault="006D6E82" w:rsidP="00EF235B">
            <w:pPr>
              <w:spacing w:before="60" w:after="60"/>
              <w:jc w:val="both"/>
              <w:rPr>
                <w:bCs/>
                <w:sz w:val="22"/>
                <w:szCs w:val="22"/>
              </w:rPr>
            </w:pPr>
            <w:r w:rsidRPr="00333DA2">
              <w:rPr>
                <w:bCs/>
                <w:sz w:val="22"/>
                <w:szCs w:val="22"/>
              </w:rPr>
              <w:t>Тел.: (495) 710-76-48; факс: (495) 710-76-50.</w:t>
            </w:r>
          </w:p>
          <w:p w:rsidR="00C87330" w:rsidRPr="00333DA2" w:rsidRDefault="006D6E82" w:rsidP="00EF235B">
            <w:pPr>
              <w:spacing w:before="60" w:after="60"/>
              <w:jc w:val="both"/>
              <w:rPr>
                <w:bCs/>
                <w:sz w:val="22"/>
                <w:szCs w:val="22"/>
              </w:rPr>
            </w:pPr>
            <w:r w:rsidRPr="00333DA2">
              <w:rPr>
                <w:bCs/>
                <w:sz w:val="22"/>
                <w:szCs w:val="22"/>
              </w:rPr>
              <w:t xml:space="preserve">Эл. почта: </w:t>
            </w:r>
            <w:hyperlink r:id="rId26" w:history="1">
              <w:r w:rsidRPr="00333DA2">
                <w:rPr>
                  <w:bCs/>
                  <w:sz w:val="22"/>
                  <w:szCs w:val="22"/>
                </w:rPr>
                <w:t>zakupki@rosrao.ru</w:t>
              </w:r>
            </w:hyperlink>
          </w:p>
        </w:tc>
      </w:tr>
      <w:tr w:rsidR="00C87330" w:rsidRPr="00333DA2" w:rsidTr="00DA1FD2">
        <w:trPr>
          <w:trHeight w:val="70"/>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3" w:name="_Ref317250534"/>
          </w:p>
        </w:tc>
        <w:bookmarkEnd w:id="333"/>
        <w:tc>
          <w:tcPr>
            <w:tcW w:w="2410" w:type="dxa"/>
          </w:tcPr>
          <w:p w:rsidR="00C87330" w:rsidRPr="00333DA2" w:rsidRDefault="00C87330" w:rsidP="00EB654B">
            <w:pPr>
              <w:spacing w:before="60" w:after="60"/>
              <w:rPr>
                <w:bCs/>
                <w:sz w:val="22"/>
                <w:szCs w:val="22"/>
              </w:rPr>
            </w:pPr>
            <w:r w:rsidRPr="00333DA2">
              <w:rPr>
                <w:bCs/>
                <w:sz w:val="22"/>
                <w:szCs w:val="22"/>
              </w:rPr>
              <w:t>Информационное обеспечение проведения конкурса</w:t>
            </w:r>
            <w:r w:rsidR="004C1016" w:rsidRPr="00333DA2">
              <w:rPr>
                <w:bCs/>
                <w:sz w:val="22"/>
                <w:szCs w:val="22"/>
              </w:rPr>
              <w:t xml:space="preserve"> </w:t>
            </w:r>
          </w:p>
        </w:tc>
        <w:tc>
          <w:tcPr>
            <w:tcW w:w="6804" w:type="dxa"/>
          </w:tcPr>
          <w:p w:rsidR="007118BB" w:rsidRPr="00333DA2" w:rsidRDefault="007118BB" w:rsidP="007118BB">
            <w:pPr>
              <w:tabs>
                <w:tab w:val="left" w:pos="1134"/>
              </w:tabs>
              <w:contextualSpacing/>
              <w:rPr>
                <w:sz w:val="22"/>
                <w:szCs w:val="22"/>
              </w:rPr>
            </w:pPr>
            <w:r w:rsidRPr="00333DA2">
              <w:rPr>
                <w:spacing w:val="-6"/>
                <w:sz w:val="22"/>
                <w:szCs w:val="22"/>
              </w:rPr>
              <w:t xml:space="preserve">Официальным сайтом </w:t>
            </w:r>
            <w:r w:rsidRPr="00333DA2">
              <w:rPr>
                <w:sz w:val="22"/>
                <w:szCs w:val="22"/>
              </w:rPr>
              <w:t xml:space="preserve">в сети «Интернет» для размещения информации о проведении аукциона является: </w:t>
            </w:r>
            <w:r w:rsidRPr="00333DA2">
              <w:rPr>
                <w:spacing w:val="-6"/>
                <w:sz w:val="22"/>
                <w:szCs w:val="22"/>
              </w:rPr>
              <w:t xml:space="preserve">Официальный государственный сайт </w:t>
            </w:r>
            <w:r w:rsidRPr="00333DA2">
              <w:rPr>
                <w:sz w:val="22"/>
                <w:szCs w:val="22"/>
              </w:rPr>
              <w:t>(</w:t>
            </w:r>
            <w:hyperlink r:id="rId27" w:history="1">
              <w:r w:rsidRPr="00333DA2">
                <w:rPr>
                  <w:color w:val="0000FF"/>
                  <w:sz w:val="22"/>
                  <w:szCs w:val="22"/>
                  <w:u w:val="single"/>
                </w:rPr>
                <w:t>http://www.zakupki.gov.ru</w:t>
              </w:r>
            </w:hyperlink>
            <w:r w:rsidRPr="00333DA2">
              <w:rPr>
                <w:sz w:val="22"/>
                <w:szCs w:val="22"/>
              </w:rPr>
              <w:t>).</w:t>
            </w:r>
          </w:p>
          <w:p w:rsidR="007118BB" w:rsidRPr="00333DA2" w:rsidRDefault="007118BB" w:rsidP="007118BB">
            <w:pPr>
              <w:tabs>
                <w:tab w:val="left" w:pos="1134"/>
              </w:tabs>
              <w:contextualSpacing/>
              <w:rPr>
                <w:spacing w:val="-6"/>
                <w:sz w:val="22"/>
                <w:szCs w:val="22"/>
              </w:rPr>
            </w:pPr>
            <w:r w:rsidRPr="00333DA2">
              <w:rPr>
                <w:sz w:val="22"/>
                <w:szCs w:val="22"/>
              </w:rPr>
              <w:t>Официальный сайт по закупкам атомной отрасли Госкорпорации «Рос</w:t>
            </w:r>
            <w:r w:rsidRPr="00333DA2">
              <w:rPr>
                <w:spacing w:val="-6"/>
                <w:sz w:val="22"/>
                <w:szCs w:val="22"/>
              </w:rPr>
              <w:t>атом» (</w:t>
            </w:r>
            <w:hyperlink r:id="rId28" w:history="1">
              <w:r w:rsidRPr="00333DA2">
                <w:rPr>
                  <w:color w:val="0000FF"/>
                  <w:sz w:val="22"/>
                  <w:szCs w:val="22"/>
                  <w:u w:val="single"/>
                </w:rPr>
                <w:t>http://zakupki.rosatom.ru</w:t>
              </w:r>
            </w:hyperlink>
            <w:r w:rsidRPr="00333DA2">
              <w:rPr>
                <w:spacing w:val="-6"/>
                <w:sz w:val="22"/>
                <w:szCs w:val="22"/>
              </w:rPr>
              <w:t>).</w:t>
            </w:r>
          </w:p>
          <w:p w:rsidR="004C1016" w:rsidRPr="00333DA2" w:rsidRDefault="007118BB" w:rsidP="007118BB">
            <w:pPr>
              <w:spacing w:before="60" w:after="60"/>
              <w:jc w:val="both"/>
              <w:rPr>
                <w:bCs/>
                <w:sz w:val="22"/>
                <w:szCs w:val="22"/>
              </w:rPr>
            </w:pPr>
            <w:r w:rsidRPr="00333DA2">
              <w:rPr>
                <w:sz w:val="22"/>
                <w:szCs w:val="22"/>
              </w:rPr>
              <w:t>Настоящий электронный аукцион проводится в соответствии с правилами и с использованием функционала ЭТП.</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Дата опубликования извещения о проведении конкурса</w:t>
            </w:r>
          </w:p>
        </w:tc>
        <w:tc>
          <w:tcPr>
            <w:tcW w:w="6804" w:type="dxa"/>
          </w:tcPr>
          <w:p w:rsidR="00C87330" w:rsidRPr="00333DA2" w:rsidRDefault="00C87330" w:rsidP="0093015E">
            <w:pPr>
              <w:spacing w:before="60" w:after="60"/>
              <w:jc w:val="both"/>
              <w:rPr>
                <w:bCs/>
                <w:sz w:val="22"/>
                <w:szCs w:val="22"/>
              </w:rPr>
            </w:pPr>
            <w:r w:rsidRPr="00333DA2">
              <w:rPr>
                <w:bCs/>
                <w:sz w:val="22"/>
                <w:szCs w:val="22"/>
              </w:rPr>
              <w:t>«</w:t>
            </w:r>
            <w:r w:rsidR="006027A9">
              <w:rPr>
                <w:bCs/>
                <w:sz w:val="22"/>
                <w:szCs w:val="22"/>
              </w:rPr>
              <w:t>1</w:t>
            </w:r>
            <w:r w:rsidR="0093015E">
              <w:rPr>
                <w:bCs/>
                <w:sz w:val="22"/>
                <w:szCs w:val="22"/>
              </w:rPr>
              <w:t>6</w:t>
            </w:r>
            <w:r w:rsidRPr="00333DA2">
              <w:rPr>
                <w:bCs/>
                <w:sz w:val="22"/>
                <w:szCs w:val="22"/>
              </w:rPr>
              <w:t xml:space="preserve">» </w:t>
            </w:r>
            <w:r w:rsidR="006027A9">
              <w:rPr>
                <w:bCs/>
                <w:sz w:val="22"/>
                <w:szCs w:val="22"/>
              </w:rPr>
              <w:t>января</w:t>
            </w:r>
            <w:r w:rsidRPr="00333DA2">
              <w:rPr>
                <w:bCs/>
                <w:sz w:val="22"/>
                <w:szCs w:val="22"/>
              </w:rPr>
              <w:t xml:space="preserve"> 20</w:t>
            </w:r>
            <w:r w:rsidR="006D6E82" w:rsidRPr="00333DA2">
              <w:rPr>
                <w:bCs/>
                <w:sz w:val="22"/>
                <w:szCs w:val="22"/>
              </w:rPr>
              <w:t>1</w:t>
            </w:r>
            <w:r w:rsidR="006027A9">
              <w:rPr>
                <w:bCs/>
                <w:sz w:val="22"/>
                <w:szCs w:val="22"/>
              </w:rPr>
              <w:t>3</w:t>
            </w:r>
            <w:r w:rsidRPr="00333DA2">
              <w:rPr>
                <w:bCs/>
                <w:sz w:val="22"/>
                <w:szCs w:val="22"/>
              </w:rPr>
              <w:t xml:space="preserve"> года</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4" w:name="_Ref317250817"/>
          </w:p>
        </w:tc>
        <w:bookmarkEnd w:id="334"/>
        <w:tc>
          <w:tcPr>
            <w:tcW w:w="2410" w:type="dxa"/>
          </w:tcPr>
          <w:p w:rsidR="00C87330" w:rsidRPr="00333DA2" w:rsidRDefault="00C87330" w:rsidP="00EB654B">
            <w:pPr>
              <w:spacing w:before="60" w:after="60"/>
              <w:rPr>
                <w:bCs/>
                <w:sz w:val="22"/>
                <w:szCs w:val="22"/>
              </w:rPr>
            </w:pPr>
            <w:r w:rsidRPr="00333DA2">
              <w:rPr>
                <w:bCs/>
                <w:sz w:val="22"/>
                <w:szCs w:val="22"/>
              </w:rPr>
              <w:t>Отказ от проведения конкурса [или любого лота 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t>не позднее, чем за пять дней до даты окончания срока подачи заявок на</w:t>
            </w:r>
            <w:r w:rsidR="00874EB6" w:rsidRPr="00333DA2">
              <w:rPr>
                <w:bCs/>
                <w:sz w:val="22"/>
                <w:szCs w:val="22"/>
              </w:rPr>
              <w:t xml:space="preserve"> </w:t>
            </w:r>
            <w:r w:rsidRPr="00333DA2">
              <w:rPr>
                <w:bCs/>
                <w:sz w:val="22"/>
                <w:szCs w:val="22"/>
              </w:rPr>
              <w:t>участие в конкурсе</w:t>
            </w:r>
          </w:p>
        </w:tc>
      </w:tr>
      <w:tr w:rsidR="00C87330" w:rsidRPr="00333DA2" w:rsidTr="00DA1FD2">
        <w:trPr>
          <w:trHeight w:val="152"/>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5" w:name="_Ref317250440"/>
          </w:p>
        </w:tc>
        <w:bookmarkEnd w:id="335"/>
        <w:tc>
          <w:tcPr>
            <w:tcW w:w="2410" w:type="dxa"/>
          </w:tcPr>
          <w:p w:rsidR="00C87330" w:rsidRPr="00333DA2" w:rsidRDefault="00C87330" w:rsidP="00EB654B">
            <w:pPr>
              <w:spacing w:before="60" w:after="60"/>
              <w:rPr>
                <w:bCs/>
                <w:sz w:val="22"/>
                <w:szCs w:val="22"/>
              </w:rPr>
            </w:pPr>
            <w:r w:rsidRPr="00333DA2">
              <w:rPr>
                <w:bCs/>
                <w:sz w:val="22"/>
                <w:szCs w:val="22"/>
              </w:rPr>
              <w:t xml:space="preserve">Начальная (максимальная) цена договора </w:t>
            </w:r>
            <w:r w:rsidR="003F6C75" w:rsidRPr="00333DA2">
              <w:rPr>
                <w:bCs/>
                <w:sz w:val="22"/>
                <w:szCs w:val="22"/>
              </w:rPr>
              <w:t>[по каждому лоту]</w:t>
            </w:r>
          </w:p>
          <w:p w:rsidR="00105B18" w:rsidRPr="00333DA2" w:rsidRDefault="00105B18" w:rsidP="00EB654B">
            <w:pPr>
              <w:spacing w:before="60" w:after="60"/>
              <w:rPr>
                <w:bCs/>
                <w:sz w:val="22"/>
                <w:szCs w:val="22"/>
              </w:rPr>
            </w:pPr>
          </w:p>
          <w:p w:rsidR="00706332" w:rsidRPr="00333DA2" w:rsidRDefault="00706332" w:rsidP="00FB351F">
            <w:pPr>
              <w:spacing w:before="60" w:after="60"/>
              <w:ind w:right="153"/>
              <w:rPr>
                <w:bCs/>
                <w:sz w:val="22"/>
                <w:szCs w:val="22"/>
              </w:rPr>
            </w:pPr>
          </w:p>
          <w:p w:rsidR="00706332" w:rsidRPr="00333DA2" w:rsidRDefault="00706332" w:rsidP="00FB351F">
            <w:pPr>
              <w:spacing w:before="60" w:after="60"/>
              <w:ind w:right="153"/>
              <w:rPr>
                <w:bCs/>
                <w:sz w:val="22"/>
                <w:szCs w:val="22"/>
              </w:rPr>
            </w:pPr>
          </w:p>
          <w:p w:rsidR="00706332" w:rsidRPr="00333DA2" w:rsidRDefault="00706332" w:rsidP="00FB351F">
            <w:pPr>
              <w:spacing w:before="60" w:after="60"/>
              <w:ind w:right="153"/>
              <w:rPr>
                <w:bCs/>
                <w:sz w:val="22"/>
                <w:szCs w:val="22"/>
              </w:rPr>
            </w:pPr>
          </w:p>
          <w:p w:rsidR="00BC71C0" w:rsidRDefault="00BC71C0" w:rsidP="00706332">
            <w:pPr>
              <w:spacing w:before="60" w:after="60"/>
              <w:ind w:right="153"/>
              <w:rPr>
                <w:bCs/>
                <w:sz w:val="22"/>
                <w:szCs w:val="22"/>
              </w:rPr>
            </w:pPr>
          </w:p>
          <w:p w:rsidR="00BC71C0" w:rsidRDefault="00BC71C0" w:rsidP="00706332">
            <w:pPr>
              <w:spacing w:before="60" w:after="60"/>
              <w:ind w:right="153"/>
              <w:rPr>
                <w:bCs/>
                <w:sz w:val="22"/>
                <w:szCs w:val="22"/>
              </w:rPr>
            </w:pPr>
          </w:p>
          <w:p w:rsidR="00BC71C0" w:rsidRDefault="00BC71C0" w:rsidP="00706332">
            <w:pPr>
              <w:spacing w:before="60" w:after="60"/>
              <w:ind w:right="153"/>
              <w:rPr>
                <w:bCs/>
                <w:sz w:val="22"/>
                <w:szCs w:val="22"/>
              </w:rPr>
            </w:pPr>
          </w:p>
          <w:p w:rsidR="00BC71C0" w:rsidRDefault="00BC71C0" w:rsidP="00706332">
            <w:pPr>
              <w:spacing w:before="60" w:after="60"/>
              <w:ind w:right="153"/>
              <w:rPr>
                <w:bCs/>
                <w:sz w:val="22"/>
                <w:szCs w:val="22"/>
              </w:rPr>
            </w:pPr>
          </w:p>
          <w:p w:rsidR="00BC71C0" w:rsidRDefault="00874EB6" w:rsidP="00706332">
            <w:pPr>
              <w:spacing w:before="60" w:after="60"/>
              <w:ind w:right="153"/>
              <w:rPr>
                <w:bCs/>
                <w:sz w:val="22"/>
                <w:szCs w:val="22"/>
              </w:rPr>
            </w:pPr>
            <w:r w:rsidRPr="00333DA2">
              <w:rPr>
                <w:bCs/>
                <w:sz w:val="22"/>
                <w:szCs w:val="22"/>
              </w:rPr>
              <w:t>Условия оплаты</w:t>
            </w:r>
            <w:r w:rsidR="005F7556" w:rsidRPr="00333DA2">
              <w:rPr>
                <w:bCs/>
                <w:sz w:val="22"/>
                <w:szCs w:val="22"/>
              </w:rPr>
              <w:br/>
            </w:r>
            <w:r w:rsidR="005F7556" w:rsidRPr="00333DA2">
              <w:rPr>
                <w:bCs/>
                <w:sz w:val="22"/>
                <w:szCs w:val="22"/>
              </w:rPr>
              <w:br/>
            </w:r>
            <w:r w:rsidR="005F7556" w:rsidRPr="00333DA2">
              <w:rPr>
                <w:bCs/>
                <w:sz w:val="22"/>
                <w:szCs w:val="22"/>
              </w:rPr>
              <w:br/>
            </w:r>
            <w:r w:rsidR="005F7556" w:rsidRPr="00333DA2">
              <w:rPr>
                <w:bCs/>
                <w:sz w:val="22"/>
                <w:szCs w:val="22"/>
              </w:rPr>
              <w:lastRenderedPageBreak/>
              <w:br/>
            </w:r>
          </w:p>
          <w:p w:rsidR="00874EB6" w:rsidRPr="00333DA2" w:rsidRDefault="00874EB6" w:rsidP="00706332">
            <w:pPr>
              <w:spacing w:before="60" w:after="60"/>
              <w:ind w:right="153"/>
              <w:rPr>
                <w:bCs/>
                <w:sz w:val="22"/>
                <w:szCs w:val="22"/>
              </w:rPr>
            </w:pPr>
            <w:r w:rsidRPr="00333DA2">
              <w:rPr>
                <w:bCs/>
                <w:sz w:val="22"/>
                <w:szCs w:val="22"/>
              </w:rPr>
              <w:t>Источник финансирования</w:t>
            </w:r>
          </w:p>
        </w:tc>
        <w:tc>
          <w:tcPr>
            <w:tcW w:w="6804" w:type="dxa"/>
          </w:tcPr>
          <w:p w:rsidR="00BC71C0" w:rsidRPr="00BC71C0" w:rsidRDefault="00BC71C0" w:rsidP="00BC71C0">
            <w:pPr>
              <w:pStyle w:val="affe"/>
              <w:widowControl w:val="0"/>
              <w:numPr>
                <w:ilvl w:val="1"/>
                <w:numId w:val="50"/>
              </w:numPr>
              <w:tabs>
                <w:tab w:val="clear" w:pos="2367"/>
                <w:tab w:val="num" w:pos="778"/>
              </w:tabs>
              <w:adjustRightInd w:val="0"/>
              <w:spacing w:before="120"/>
              <w:ind w:left="0" w:firstLine="211"/>
              <w:jc w:val="both"/>
              <w:textAlignment w:val="baseline"/>
              <w:rPr>
                <w:rFonts w:ascii="Times New Roman" w:hAnsi="Times New Roman"/>
                <w:b/>
              </w:rPr>
            </w:pPr>
            <w:r w:rsidRPr="00BC71C0">
              <w:rPr>
                <w:rFonts w:ascii="Times New Roman" w:hAnsi="Times New Roman"/>
                <w:bCs/>
                <w:color w:val="000000"/>
              </w:rPr>
              <w:lastRenderedPageBreak/>
              <w:t>Лот №1: 6 379 207,20 (Шесть миллионов триста семьдесят девять тысяч двести семь)</w:t>
            </w:r>
            <w:r w:rsidRPr="00BC71C0">
              <w:rPr>
                <w:rFonts w:ascii="Times New Roman" w:hAnsi="Times New Roman"/>
                <w:bCs/>
              </w:rPr>
              <w:t>.</w:t>
            </w:r>
            <w:r w:rsidRPr="00BC71C0">
              <w:rPr>
                <w:rFonts w:ascii="Times New Roman" w:hAnsi="Times New Roman"/>
                <w:bCs/>
                <w:color w:val="000000"/>
              </w:rPr>
              <w:t xml:space="preserve"> В цену включены все расходы, в том числе налоги, сборы и другие обязательные платежи, включая НДС – 18%.</w:t>
            </w:r>
          </w:p>
          <w:p w:rsidR="00BC71C0" w:rsidRPr="00BC71C0" w:rsidRDefault="00BC71C0" w:rsidP="00BC71C0">
            <w:pPr>
              <w:pStyle w:val="affe"/>
              <w:widowControl w:val="0"/>
              <w:numPr>
                <w:ilvl w:val="1"/>
                <w:numId w:val="50"/>
              </w:numPr>
              <w:tabs>
                <w:tab w:val="num" w:pos="778"/>
                <w:tab w:val="left" w:pos="1276"/>
              </w:tabs>
              <w:adjustRightInd w:val="0"/>
              <w:spacing w:before="120" w:line="240" w:lineRule="auto"/>
              <w:ind w:left="0" w:firstLine="211"/>
              <w:jc w:val="both"/>
              <w:textAlignment w:val="baseline"/>
              <w:rPr>
                <w:rFonts w:ascii="Times New Roman" w:hAnsi="Times New Roman"/>
                <w:b/>
              </w:rPr>
            </w:pPr>
            <w:r w:rsidRPr="00BC71C0">
              <w:rPr>
                <w:rFonts w:ascii="Times New Roman" w:hAnsi="Times New Roman"/>
                <w:bCs/>
                <w:color w:val="000000"/>
              </w:rPr>
              <w:t>Лот №2: 3 351 000,00 (Три миллиона триста пятьдесят одна тысяча) рублей 00 копеек. В цену включены все расходы, в том числе налоги, сборы и другие обязательные платежи, включая НДС – 18%.</w:t>
            </w:r>
          </w:p>
          <w:p w:rsidR="00BC71C0" w:rsidRPr="00BC71C0" w:rsidRDefault="00BC71C0" w:rsidP="00BC71C0">
            <w:pPr>
              <w:pStyle w:val="affe"/>
              <w:widowControl w:val="0"/>
              <w:numPr>
                <w:ilvl w:val="1"/>
                <w:numId w:val="50"/>
              </w:numPr>
              <w:tabs>
                <w:tab w:val="num" w:pos="778"/>
                <w:tab w:val="left" w:pos="1276"/>
              </w:tabs>
              <w:adjustRightInd w:val="0"/>
              <w:spacing w:before="120" w:line="240" w:lineRule="auto"/>
              <w:ind w:left="0" w:firstLine="211"/>
              <w:jc w:val="both"/>
              <w:textAlignment w:val="baseline"/>
              <w:rPr>
                <w:rFonts w:ascii="Times New Roman" w:hAnsi="Times New Roman"/>
                <w:b/>
              </w:rPr>
            </w:pPr>
            <w:r w:rsidRPr="00BC71C0">
              <w:rPr>
                <w:rFonts w:ascii="Times New Roman" w:hAnsi="Times New Roman"/>
                <w:bCs/>
                <w:color w:val="000000"/>
              </w:rPr>
              <w:t>Лот №3: 4 041 000,00 (Четыре миллиона сорок одна тысяча) рублей 00 копеек. В цену включены все расходы, в том числе налоги, сборы и другие обязательные платежи, включая НДС – 18%.</w:t>
            </w:r>
          </w:p>
          <w:p w:rsidR="00BC71C0" w:rsidRPr="0043683F" w:rsidRDefault="00BC71C0" w:rsidP="00BC71C0">
            <w:pPr>
              <w:pStyle w:val="affe"/>
              <w:widowControl w:val="0"/>
              <w:numPr>
                <w:ilvl w:val="1"/>
                <w:numId w:val="50"/>
              </w:numPr>
              <w:tabs>
                <w:tab w:val="num" w:pos="778"/>
                <w:tab w:val="left" w:pos="1276"/>
              </w:tabs>
              <w:adjustRightInd w:val="0"/>
              <w:spacing w:before="120" w:line="240" w:lineRule="auto"/>
              <w:ind w:left="0" w:firstLine="211"/>
              <w:jc w:val="both"/>
              <w:textAlignment w:val="baseline"/>
              <w:rPr>
                <w:rFonts w:ascii="Times New Roman" w:hAnsi="Times New Roman"/>
                <w:b/>
                <w:sz w:val="24"/>
                <w:szCs w:val="24"/>
              </w:rPr>
            </w:pPr>
            <w:r w:rsidRPr="00BC71C0">
              <w:rPr>
                <w:rFonts w:ascii="Times New Roman" w:hAnsi="Times New Roman"/>
                <w:bCs/>
                <w:color w:val="000000"/>
              </w:rPr>
              <w:t>Лот №4: 3 915 000,00 (Три миллиона девятьсот пятнадцать тысяч) рублей 00 копеек. В цену включены все расходы, в том числе налоги, сборы и другие обязательные платежи, включая НДС – 18%.</w:t>
            </w:r>
          </w:p>
          <w:p w:rsidR="00874EB6" w:rsidRPr="00333DA2" w:rsidRDefault="00706332" w:rsidP="00EF235B">
            <w:pPr>
              <w:spacing w:before="60" w:after="60"/>
              <w:jc w:val="both"/>
              <w:rPr>
                <w:bCs/>
                <w:sz w:val="22"/>
                <w:szCs w:val="22"/>
              </w:rPr>
            </w:pPr>
            <w:r w:rsidRPr="00333DA2">
              <w:rPr>
                <w:bCs/>
                <w:sz w:val="22"/>
                <w:szCs w:val="22"/>
              </w:rPr>
              <w:t>Лоты №1-</w:t>
            </w:r>
            <w:r w:rsidR="00BC71C0">
              <w:rPr>
                <w:bCs/>
                <w:sz w:val="22"/>
                <w:szCs w:val="22"/>
              </w:rPr>
              <w:t>4</w:t>
            </w:r>
            <w:r w:rsidRPr="00333DA2">
              <w:rPr>
                <w:bCs/>
                <w:sz w:val="22"/>
                <w:szCs w:val="22"/>
              </w:rPr>
              <w:t xml:space="preserve">: </w:t>
            </w:r>
            <w:r w:rsidR="00BC71C0">
              <w:rPr>
                <w:bCs/>
                <w:color w:val="000000"/>
                <w:sz w:val="22"/>
                <w:szCs w:val="22"/>
              </w:rPr>
              <w:t xml:space="preserve">Оплата услуг по охране производится «ЗАКАЗЧИКОМ», ежемесячно, в безналичном порядке путем перечисления денежных средств на счет «ИСПОЛНИТЕЛЯ» в органах Федерального </w:t>
            </w:r>
            <w:r w:rsidR="00BC71C0">
              <w:rPr>
                <w:bCs/>
                <w:color w:val="000000"/>
                <w:sz w:val="22"/>
                <w:szCs w:val="22"/>
              </w:rPr>
              <w:lastRenderedPageBreak/>
              <w:t>Казначейства до 15 числа текущего месяца на основании выставленного счета.</w:t>
            </w:r>
          </w:p>
          <w:p w:rsidR="00C87330" w:rsidRPr="00333DA2" w:rsidRDefault="00874EB6" w:rsidP="00EF235B">
            <w:pPr>
              <w:spacing w:before="60" w:after="60"/>
              <w:jc w:val="both"/>
              <w:rPr>
                <w:bCs/>
                <w:sz w:val="22"/>
                <w:szCs w:val="22"/>
              </w:rPr>
            </w:pPr>
            <w:r w:rsidRPr="00333DA2">
              <w:rPr>
                <w:bCs/>
                <w:sz w:val="22"/>
                <w:szCs w:val="22"/>
              </w:rPr>
              <w:t xml:space="preserve">Источник финансирования: Собственные средства </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p>
        </w:tc>
        <w:tc>
          <w:tcPr>
            <w:tcW w:w="2410" w:type="dxa"/>
          </w:tcPr>
          <w:p w:rsidR="00C87330" w:rsidRPr="00333DA2" w:rsidRDefault="00C87330" w:rsidP="00EB654B">
            <w:pPr>
              <w:spacing w:before="60" w:after="60"/>
              <w:rPr>
                <w:bCs/>
                <w:sz w:val="22"/>
                <w:szCs w:val="22"/>
              </w:rPr>
            </w:pPr>
            <w:r w:rsidRPr="00333DA2">
              <w:rPr>
                <w:bCs/>
                <w:sz w:val="22"/>
                <w:szCs w:val="22"/>
              </w:rPr>
              <w:t>Официальный язык 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t>русский</w:t>
            </w:r>
          </w:p>
        </w:tc>
      </w:tr>
      <w:tr w:rsidR="00C87330" w:rsidRPr="00333DA2" w:rsidTr="00DA1FD2">
        <w:trPr>
          <w:trHeight w:val="397"/>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6" w:name="_Ref317253392"/>
          </w:p>
        </w:tc>
        <w:bookmarkEnd w:id="336"/>
        <w:tc>
          <w:tcPr>
            <w:tcW w:w="2410" w:type="dxa"/>
          </w:tcPr>
          <w:p w:rsidR="00C87330" w:rsidRPr="00333DA2" w:rsidRDefault="00C87330" w:rsidP="00EB654B">
            <w:pPr>
              <w:spacing w:before="60" w:after="60"/>
              <w:rPr>
                <w:bCs/>
                <w:sz w:val="22"/>
                <w:szCs w:val="22"/>
              </w:rPr>
            </w:pPr>
            <w:r w:rsidRPr="00333DA2">
              <w:rPr>
                <w:bCs/>
                <w:sz w:val="22"/>
                <w:szCs w:val="22"/>
              </w:rPr>
              <w:t>Валюта конкурса</w:t>
            </w:r>
          </w:p>
        </w:tc>
        <w:tc>
          <w:tcPr>
            <w:tcW w:w="6804" w:type="dxa"/>
          </w:tcPr>
          <w:p w:rsidR="00C87330" w:rsidRPr="00333DA2" w:rsidRDefault="00C87330" w:rsidP="00EF235B">
            <w:pPr>
              <w:spacing w:before="60" w:after="60"/>
              <w:jc w:val="both"/>
              <w:rPr>
                <w:bCs/>
                <w:sz w:val="22"/>
                <w:szCs w:val="22"/>
              </w:rPr>
            </w:pPr>
            <w:r w:rsidRPr="00333DA2">
              <w:rPr>
                <w:bCs/>
                <w:sz w:val="22"/>
                <w:szCs w:val="22"/>
              </w:rPr>
              <w:t>российский рубль</w:t>
            </w:r>
          </w:p>
        </w:tc>
      </w:tr>
      <w:tr w:rsidR="00C87330" w:rsidRPr="00333DA2" w:rsidTr="00DA1FD2">
        <w:trPr>
          <w:trHeight w:val="473"/>
        </w:trPr>
        <w:tc>
          <w:tcPr>
            <w:tcW w:w="781" w:type="dxa"/>
          </w:tcPr>
          <w:p w:rsidR="00C87330" w:rsidRPr="00333DA2" w:rsidRDefault="00C87330"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7" w:name="_Ref317253528"/>
          </w:p>
        </w:tc>
        <w:bookmarkEnd w:id="337"/>
        <w:tc>
          <w:tcPr>
            <w:tcW w:w="2410" w:type="dxa"/>
          </w:tcPr>
          <w:p w:rsidR="00981BF7" w:rsidRPr="00333DA2" w:rsidRDefault="00981BF7" w:rsidP="00EB654B">
            <w:pPr>
              <w:spacing w:before="60" w:after="60"/>
              <w:rPr>
                <w:bCs/>
                <w:sz w:val="22"/>
                <w:szCs w:val="22"/>
              </w:rPr>
            </w:pPr>
            <w:r w:rsidRPr="00333DA2">
              <w:rPr>
                <w:bCs/>
                <w:sz w:val="22"/>
                <w:szCs w:val="22"/>
              </w:rPr>
              <w:t>Обеспечение заявки на</w:t>
            </w:r>
            <w:r w:rsidR="00EF235B" w:rsidRPr="00333DA2">
              <w:rPr>
                <w:bCs/>
                <w:sz w:val="22"/>
                <w:szCs w:val="22"/>
              </w:rPr>
              <w:t xml:space="preserve"> </w:t>
            </w:r>
            <w:r w:rsidRPr="00333DA2">
              <w:rPr>
                <w:bCs/>
                <w:sz w:val="22"/>
                <w:szCs w:val="22"/>
              </w:rPr>
              <w:t>участие в</w:t>
            </w:r>
            <w:r w:rsidR="00EF235B" w:rsidRPr="00333DA2">
              <w:rPr>
                <w:bCs/>
                <w:sz w:val="22"/>
                <w:szCs w:val="22"/>
              </w:rPr>
              <w:t xml:space="preserve"> </w:t>
            </w:r>
            <w:r w:rsidRPr="00333DA2">
              <w:rPr>
                <w:bCs/>
                <w:sz w:val="22"/>
                <w:szCs w:val="22"/>
              </w:rPr>
              <w:t>конкурсе</w:t>
            </w:r>
            <w:r w:rsidR="00E047D1" w:rsidRPr="00333DA2">
              <w:rPr>
                <w:bCs/>
                <w:sz w:val="22"/>
                <w:szCs w:val="22"/>
              </w:rPr>
              <w:t xml:space="preserve"> [по</w:t>
            </w:r>
            <w:r w:rsidR="00EF235B" w:rsidRPr="00333DA2">
              <w:rPr>
                <w:bCs/>
                <w:sz w:val="22"/>
                <w:szCs w:val="22"/>
              </w:rPr>
              <w:t xml:space="preserve"> </w:t>
            </w:r>
            <w:r w:rsidR="00E047D1" w:rsidRPr="00333DA2">
              <w:rPr>
                <w:bCs/>
                <w:sz w:val="22"/>
                <w:szCs w:val="22"/>
              </w:rPr>
              <w:t>каждому лоту]</w:t>
            </w:r>
            <w:r w:rsidRPr="00333DA2">
              <w:rPr>
                <w:bCs/>
                <w:sz w:val="22"/>
                <w:szCs w:val="22"/>
              </w:rPr>
              <w:t>:</w:t>
            </w:r>
          </w:p>
          <w:p w:rsidR="0069766D" w:rsidRPr="00333DA2" w:rsidRDefault="0069766D" w:rsidP="00EB654B">
            <w:pPr>
              <w:spacing w:before="60" w:after="60"/>
              <w:rPr>
                <w:bCs/>
                <w:sz w:val="22"/>
                <w:szCs w:val="22"/>
              </w:rPr>
            </w:pPr>
            <w:r w:rsidRPr="00333DA2">
              <w:rPr>
                <w:bCs/>
                <w:sz w:val="22"/>
                <w:szCs w:val="22"/>
              </w:rPr>
              <w:t>Форма обеспечения</w:t>
            </w:r>
          </w:p>
          <w:p w:rsidR="00C87330" w:rsidRPr="00333DA2" w:rsidRDefault="00C87330" w:rsidP="00EB654B">
            <w:pPr>
              <w:spacing w:before="60" w:after="60"/>
              <w:rPr>
                <w:bCs/>
                <w:sz w:val="22"/>
                <w:szCs w:val="22"/>
              </w:rPr>
            </w:pPr>
            <w:r w:rsidRPr="00333DA2">
              <w:rPr>
                <w:bCs/>
                <w:sz w:val="22"/>
                <w:szCs w:val="22"/>
              </w:rPr>
              <w:t xml:space="preserve">Размер и валюта обеспечения заявки на участие в конкурсе </w:t>
            </w:r>
          </w:p>
          <w:p w:rsidR="00B50E31" w:rsidRPr="00333DA2" w:rsidRDefault="00C87330" w:rsidP="00EF235B">
            <w:pPr>
              <w:spacing w:before="60" w:after="60"/>
              <w:rPr>
                <w:bCs/>
                <w:sz w:val="22"/>
                <w:szCs w:val="22"/>
              </w:rPr>
            </w:pPr>
            <w:r w:rsidRPr="00333DA2">
              <w:rPr>
                <w:bCs/>
                <w:sz w:val="22"/>
                <w:szCs w:val="22"/>
              </w:rPr>
              <w:t>Реквизиты для перечисления обеспечения заявок на участие в конкурсе</w:t>
            </w:r>
            <w:r w:rsidR="00091B7E" w:rsidRPr="00333DA2">
              <w:rPr>
                <w:bCs/>
                <w:sz w:val="22"/>
                <w:szCs w:val="22"/>
              </w:rPr>
              <w:t xml:space="preserve">  [в</w:t>
            </w:r>
            <w:r w:rsidR="00EF235B" w:rsidRPr="00333DA2">
              <w:rPr>
                <w:bCs/>
                <w:sz w:val="22"/>
                <w:szCs w:val="22"/>
              </w:rPr>
              <w:t xml:space="preserve"> </w:t>
            </w:r>
            <w:r w:rsidR="00091B7E" w:rsidRPr="00333DA2">
              <w:rPr>
                <w:bCs/>
                <w:sz w:val="22"/>
                <w:szCs w:val="22"/>
              </w:rPr>
              <w:t>случае наличия требования обеспечения заявки в форме денежных средств]</w:t>
            </w:r>
          </w:p>
        </w:tc>
        <w:tc>
          <w:tcPr>
            <w:tcW w:w="6804" w:type="dxa"/>
          </w:tcPr>
          <w:p w:rsidR="00B50E31" w:rsidRPr="00333DA2" w:rsidRDefault="001A3700" w:rsidP="00EF235B">
            <w:pPr>
              <w:spacing w:before="60" w:after="60"/>
              <w:jc w:val="both"/>
              <w:rPr>
                <w:bCs/>
                <w:sz w:val="22"/>
                <w:szCs w:val="22"/>
              </w:rPr>
            </w:pPr>
            <w:r w:rsidRPr="00333DA2">
              <w:rPr>
                <w:bCs/>
                <w:sz w:val="22"/>
                <w:szCs w:val="22"/>
              </w:rPr>
              <w:t>Не предусмотрено</w:t>
            </w:r>
          </w:p>
        </w:tc>
      </w:tr>
      <w:tr w:rsidR="00815182" w:rsidRPr="00333DA2" w:rsidTr="00DA1FD2">
        <w:trPr>
          <w:trHeight w:val="709"/>
        </w:trPr>
        <w:tc>
          <w:tcPr>
            <w:tcW w:w="781" w:type="dxa"/>
          </w:tcPr>
          <w:p w:rsidR="00815182" w:rsidRPr="00333DA2" w:rsidRDefault="00815182" w:rsidP="00C541E3">
            <w:pPr>
              <w:widowControl w:val="0"/>
              <w:numPr>
                <w:ilvl w:val="0"/>
                <w:numId w:val="50"/>
              </w:numPr>
              <w:tabs>
                <w:tab w:val="clear" w:pos="928"/>
                <w:tab w:val="num" w:pos="426"/>
              </w:tabs>
              <w:adjustRightInd w:val="0"/>
              <w:spacing w:before="60" w:after="60"/>
              <w:ind w:left="0" w:firstLine="0"/>
              <w:jc w:val="center"/>
              <w:textAlignment w:val="baseline"/>
              <w:rPr>
                <w:sz w:val="22"/>
                <w:szCs w:val="22"/>
              </w:rPr>
            </w:pPr>
            <w:bookmarkStart w:id="338" w:name="_Ref319658173"/>
          </w:p>
        </w:tc>
        <w:bookmarkEnd w:id="338"/>
        <w:tc>
          <w:tcPr>
            <w:tcW w:w="2410" w:type="dxa"/>
          </w:tcPr>
          <w:p w:rsidR="00815182" w:rsidRPr="00333DA2" w:rsidRDefault="00815182" w:rsidP="00DA1FD2">
            <w:pPr>
              <w:spacing w:before="60" w:after="60"/>
              <w:rPr>
                <w:bCs/>
                <w:sz w:val="22"/>
                <w:szCs w:val="22"/>
              </w:rPr>
            </w:pPr>
            <w:r w:rsidRPr="00333DA2">
              <w:rPr>
                <w:bCs/>
                <w:sz w:val="22"/>
                <w:szCs w:val="22"/>
              </w:rPr>
              <w:t xml:space="preserve">Требования, предъявляемые к участникам </w:t>
            </w:r>
            <w:r w:rsidR="00FF5992" w:rsidRPr="00333DA2">
              <w:rPr>
                <w:bCs/>
                <w:sz w:val="22"/>
                <w:szCs w:val="22"/>
              </w:rPr>
              <w:t>конкурса</w:t>
            </w:r>
            <w:r w:rsidRPr="00333DA2">
              <w:rPr>
                <w:bCs/>
                <w:sz w:val="22"/>
                <w:szCs w:val="22"/>
              </w:rPr>
              <w:t xml:space="preserve">/ </w:t>
            </w:r>
            <w:r w:rsidR="00632073" w:rsidRPr="00333DA2">
              <w:rPr>
                <w:bCs/>
                <w:sz w:val="22"/>
                <w:szCs w:val="22"/>
              </w:rPr>
              <w:t xml:space="preserve">поставщикам/ </w:t>
            </w:r>
            <w:r w:rsidRPr="00333DA2">
              <w:rPr>
                <w:bCs/>
                <w:sz w:val="22"/>
                <w:szCs w:val="22"/>
              </w:rPr>
              <w:t>субподрядчикам/ соисполнителям в объеме поставляемого товара/ выполняемых работ /оказываемых услуг</w:t>
            </w:r>
          </w:p>
        </w:tc>
        <w:tc>
          <w:tcPr>
            <w:tcW w:w="6804" w:type="dxa"/>
          </w:tcPr>
          <w:p w:rsidR="00815182"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15182" w:rsidRPr="00333DA2">
              <w:rPr>
                <w:bCs/>
                <w:sz w:val="22"/>
                <w:szCs w:val="22"/>
              </w:rPr>
              <w:t>олжен отвечать требованиям, указанным в</w:t>
            </w:r>
            <w:r w:rsidR="004A7A04" w:rsidRPr="00333DA2">
              <w:rPr>
                <w:bCs/>
                <w:sz w:val="22"/>
                <w:szCs w:val="22"/>
              </w:rPr>
              <w:t xml:space="preserve"> </w:t>
            </w:r>
            <w:r w:rsidR="004A7A04" w:rsidRPr="00333DA2">
              <w:rPr>
                <w:bCs/>
                <w:sz w:val="22"/>
                <w:szCs w:val="22"/>
                <w:u w:val="single"/>
              </w:rPr>
              <w:t>пункте 3.1</w:t>
            </w:r>
            <w:r w:rsidR="00815182" w:rsidRPr="00333DA2">
              <w:rPr>
                <w:bCs/>
                <w:sz w:val="22"/>
                <w:szCs w:val="22"/>
              </w:rPr>
              <w:t xml:space="preserve"> на</w:t>
            </w:r>
            <w:r w:rsidRPr="00333DA2">
              <w:rPr>
                <w:bCs/>
                <w:sz w:val="22"/>
                <w:szCs w:val="22"/>
              </w:rPr>
              <w:t>стоящей конкурсной документации.</w:t>
            </w:r>
          </w:p>
          <w:p w:rsidR="005761D6"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5523F" w:rsidRPr="00333DA2">
              <w:rPr>
                <w:bCs/>
                <w:sz w:val="22"/>
                <w:szCs w:val="22"/>
              </w:rPr>
              <w:t>олжен раскрывать в составе заявки на участие в конкурсе информацию в отношении всей цепочки собственников, включая бенефициа</w:t>
            </w:r>
            <w:r w:rsidRPr="00333DA2">
              <w:rPr>
                <w:bCs/>
                <w:sz w:val="22"/>
                <w:szCs w:val="22"/>
              </w:rPr>
              <w:t>ров (в том числе конечных).</w:t>
            </w:r>
          </w:p>
          <w:p w:rsidR="00D913CA" w:rsidRPr="00333DA2" w:rsidRDefault="00D913CA" w:rsidP="008326A0">
            <w:pPr>
              <w:ind w:right="68" w:firstLine="788"/>
              <w:jc w:val="both"/>
              <w:rPr>
                <w:bCs/>
                <w:sz w:val="22"/>
                <w:szCs w:val="22"/>
              </w:rPr>
            </w:pPr>
            <w:r w:rsidRPr="00333DA2">
              <w:rPr>
                <w:bCs/>
                <w:sz w:val="22"/>
                <w:szCs w:val="22"/>
              </w:rPr>
              <w:t xml:space="preserve">В </w:t>
            </w:r>
            <w:r w:rsidRPr="00333DA2">
              <w:rPr>
                <w:sz w:val="22"/>
                <w:szCs w:val="22"/>
              </w:rPr>
              <w:t>отношении</w:t>
            </w:r>
            <w:r w:rsidRPr="00333DA2">
              <w:rPr>
                <w:bCs/>
                <w:sz w:val="22"/>
                <w:szCs w:val="22"/>
              </w:rPr>
              <w:t xml:space="preserve">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33DA2" w:rsidRDefault="00D913CA" w:rsidP="008326A0">
            <w:pPr>
              <w:ind w:right="68" w:firstLine="788"/>
              <w:jc w:val="both"/>
              <w:rPr>
                <w:bCs/>
                <w:sz w:val="22"/>
                <w:szCs w:val="22"/>
              </w:rPr>
            </w:pPr>
            <w:r w:rsidRPr="00333DA2">
              <w:rPr>
                <w:bCs/>
                <w:sz w:val="22"/>
                <w:szCs w:val="22"/>
              </w:rPr>
              <w:t xml:space="preserve">В </w:t>
            </w:r>
            <w:r w:rsidRPr="00333DA2">
              <w:rPr>
                <w:sz w:val="22"/>
                <w:szCs w:val="22"/>
              </w:rPr>
              <w:t>отношении</w:t>
            </w:r>
            <w:r w:rsidRPr="00333DA2">
              <w:rPr>
                <w:bCs/>
                <w:sz w:val="22"/>
                <w:szCs w:val="22"/>
              </w:rPr>
              <w:t xml:space="preserve">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333DA2">
              <w:rPr>
                <w:bCs/>
                <w:sz w:val="22"/>
                <w:szCs w:val="22"/>
              </w:rPr>
              <w:t xml:space="preserve"> и бенефициарах (в том числе конечных)</w:t>
            </w:r>
            <w:r w:rsidRPr="00333DA2">
              <w:rPr>
                <w:bCs/>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333DA2" w:rsidRDefault="0091038E" w:rsidP="00C541E3">
            <w:pPr>
              <w:widowControl w:val="0"/>
              <w:numPr>
                <w:ilvl w:val="1"/>
                <w:numId w:val="50"/>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15182" w:rsidRPr="00333DA2">
              <w:rPr>
                <w:bCs/>
                <w:sz w:val="22"/>
                <w:szCs w:val="22"/>
              </w:rPr>
              <w:t>олжен иметь соответствующие разрешающие документы на</w:t>
            </w:r>
            <w:r w:rsidR="00BF1C55" w:rsidRPr="00333DA2">
              <w:rPr>
                <w:bCs/>
                <w:sz w:val="22"/>
                <w:szCs w:val="22"/>
              </w:rPr>
              <w:t xml:space="preserve"> </w:t>
            </w:r>
            <w:r w:rsidR="00815182" w:rsidRPr="00333DA2">
              <w:rPr>
                <w:bCs/>
                <w:sz w:val="22"/>
                <w:szCs w:val="22"/>
              </w:rPr>
              <w:lastRenderedPageBreak/>
              <w:t>осуществление видов деятельности, связанные с</w:t>
            </w:r>
            <w:r w:rsidR="00BF1C55" w:rsidRPr="00333DA2">
              <w:rPr>
                <w:bCs/>
                <w:sz w:val="22"/>
                <w:szCs w:val="22"/>
              </w:rPr>
              <w:t xml:space="preserve"> </w:t>
            </w:r>
            <w:r w:rsidR="00815182" w:rsidRPr="00333DA2">
              <w:rPr>
                <w:bCs/>
                <w:sz w:val="22"/>
                <w:szCs w:val="22"/>
              </w:rPr>
              <w:t>выполнением договора, право на заключение которого является предметом настоящего конкурса, в</w:t>
            </w:r>
            <w:r w:rsidR="00BF1C55" w:rsidRPr="00333DA2">
              <w:rPr>
                <w:bCs/>
                <w:sz w:val="22"/>
                <w:szCs w:val="22"/>
              </w:rPr>
              <w:t xml:space="preserve"> </w:t>
            </w:r>
            <w:r w:rsidR="00815182" w:rsidRPr="00333DA2">
              <w:rPr>
                <w:bCs/>
                <w:sz w:val="22"/>
                <w:szCs w:val="22"/>
              </w:rPr>
              <w:t>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CD4001" w:rsidRPr="00CD4001" w:rsidRDefault="00CD4001" w:rsidP="00571F21">
            <w:pPr>
              <w:widowControl w:val="0"/>
              <w:numPr>
                <w:ilvl w:val="2"/>
                <w:numId w:val="50"/>
              </w:numPr>
              <w:tabs>
                <w:tab w:val="left" w:pos="1062"/>
              </w:tabs>
              <w:adjustRightInd w:val="0"/>
              <w:spacing w:before="60" w:after="60"/>
              <w:ind w:left="211" w:right="68" w:firstLine="0"/>
              <w:jc w:val="both"/>
              <w:textAlignment w:val="baseline"/>
              <w:rPr>
                <w:bCs/>
                <w:sz w:val="22"/>
                <w:szCs w:val="22"/>
              </w:rPr>
            </w:pPr>
            <w:r>
              <w:rPr>
                <w:bCs/>
                <w:color w:val="000000"/>
                <w:sz w:val="22"/>
                <w:szCs w:val="22"/>
              </w:rPr>
              <w:t>Подразделение охраны должны обладать полномочиями предусмотренными Приложением N 1к постановлению Правительства РФ от 14 августа 1992 г. N 587</w:t>
            </w:r>
          </w:p>
          <w:p w:rsidR="00571F21" w:rsidRPr="00333DA2" w:rsidRDefault="00CD4001" w:rsidP="00571F21">
            <w:pPr>
              <w:widowControl w:val="0"/>
              <w:numPr>
                <w:ilvl w:val="2"/>
                <w:numId w:val="50"/>
              </w:numPr>
              <w:tabs>
                <w:tab w:val="left" w:pos="1062"/>
              </w:tabs>
              <w:adjustRightInd w:val="0"/>
              <w:spacing w:before="60" w:after="60"/>
              <w:ind w:left="211" w:right="68" w:firstLine="0"/>
              <w:jc w:val="both"/>
              <w:textAlignment w:val="baseline"/>
              <w:rPr>
                <w:bCs/>
                <w:sz w:val="22"/>
                <w:szCs w:val="22"/>
              </w:rPr>
            </w:pPr>
            <w:r>
              <w:rPr>
                <w:bCs/>
                <w:color w:val="000000"/>
                <w:sz w:val="22"/>
                <w:szCs w:val="22"/>
              </w:rPr>
              <w:t>Подразделение охраны должно иметь лицензию на право проведения работ со сведениями, составляющими государственную тайну, сотрудники подразделения иметь допуск к сведениям, составляющим государственную тайну по третей форме.</w:t>
            </w:r>
          </w:p>
          <w:p w:rsidR="00571F21" w:rsidRPr="00333DA2" w:rsidRDefault="00571F21" w:rsidP="00571F21">
            <w:pPr>
              <w:widowControl w:val="0"/>
              <w:numPr>
                <w:ilvl w:val="2"/>
                <w:numId w:val="50"/>
              </w:numPr>
              <w:tabs>
                <w:tab w:val="left" w:pos="1062"/>
              </w:tabs>
              <w:adjustRightInd w:val="0"/>
              <w:spacing w:before="60" w:after="60"/>
              <w:ind w:left="211" w:right="68" w:firstLine="0"/>
              <w:jc w:val="both"/>
              <w:textAlignment w:val="baseline"/>
              <w:rPr>
                <w:bCs/>
                <w:sz w:val="22"/>
                <w:szCs w:val="22"/>
              </w:rPr>
            </w:pPr>
            <w:r w:rsidRPr="00333DA2">
              <w:rPr>
                <w:bCs/>
                <w:color w:val="000000"/>
                <w:sz w:val="22"/>
                <w:szCs w:val="22"/>
              </w:rPr>
              <w:t xml:space="preserve">Лот №1: </w:t>
            </w:r>
          </w:p>
          <w:p w:rsidR="00571F21" w:rsidRPr="00333DA2" w:rsidRDefault="00571F21" w:rsidP="00571F21">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color w:val="000000"/>
                <w:sz w:val="22"/>
                <w:szCs w:val="22"/>
              </w:rPr>
              <w:t xml:space="preserve">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571F21" w:rsidRPr="00333DA2" w:rsidRDefault="00CD4001" w:rsidP="00CD4001">
            <w:pPr>
              <w:shd w:val="clear" w:color="auto" w:fill="FFFFFF"/>
              <w:ind w:left="70" w:firstLine="425"/>
              <w:rPr>
                <w:bCs/>
                <w:color w:val="000000"/>
                <w:sz w:val="22"/>
                <w:szCs w:val="22"/>
              </w:rPr>
            </w:pPr>
            <w:r>
              <w:rPr>
                <w:bCs/>
                <w:color w:val="000000"/>
                <w:sz w:val="22"/>
                <w:szCs w:val="22"/>
              </w:rPr>
              <w:t>Не менее 20 лиц, осуществляющих непосредственную охрану</w:t>
            </w:r>
            <w:r w:rsidR="00571F21" w:rsidRPr="00333DA2">
              <w:rPr>
                <w:bCs/>
                <w:color w:val="000000"/>
                <w:sz w:val="22"/>
                <w:szCs w:val="22"/>
              </w:rPr>
              <w:t>;</w:t>
            </w:r>
          </w:p>
          <w:p w:rsidR="00571F21" w:rsidRPr="00333DA2" w:rsidRDefault="00571F21" w:rsidP="00571F21">
            <w:pPr>
              <w:widowControl w:val="0"/>
              <w:numPr>
                <w:ilvl w:val="3"/>
                <w:numId w:val="50"/>
              </w:numPr>
              <w:tabs>
                <w:tab w:val="clear" w:pos="2357"/>
                <w:tab w:val="num" w:pos="1487"/>
              </w:tabs>
              <w:adjustRightInd w:val="0"/>
              <w:spacing w:before="60" w:after="60"/>
              <w:ind w:left="0" w:right="68" w:firstLine="495"/>
              <w:jc w:val="both"/>
              <w:textAlignment w:val="baseline"/>
              <w:rPr>
                <w:bCs/>
                <w:color w:val="000000"/>
                <w:sz w:val="22"/>
                <w:szCs w:val="22"/>
              </w:rPr>
            </w:pPr>
            <w:r w:rsidRPr="00333DA2">
              <w:rPr>
                <w:bCs/>
                <w:color w:val="000000"/>
                <w:sz w:val="22"/>
                <w:szCs w:val="22"/>
              </w:rPr>
              <w:t>Участник процедуры закупки должен иметь достаточный опыт оказания охранных услуг на рынке, в том числе:</w:t>
            </w:r>
          </w:p>
          <w:p w:rsidR="00571F21" w:rsidRPr="00333DA2" w:rsidRDefault="00571F21" w:rsidP="00571F21">
            <w:pPr>
              <w:shd w:val="clear" w:color="auto" w:fill="FFFFFF"/>
              <w:ind w:left="1027" w:hanging="1027"/>
              <w:rPr>
                <w:bCs/>
                <w:color w:val="000000"/>
                <w:sz w:val="22"/>
                <w:szCs w:val="22"/>
              </w:rPr>
            </w:pPr>
            <w:r w:rsidRPr="00333DA2">
              <w:rPr>
                <w:bCs/>
                <w:color w:val="000000"/>
                <w:sz w:val="22"/>
                <w:szCs w:val="22"/>
              </w:rPr>
              <w:t xml:space="preserve">Не менее: </w:t>
            </w:r>
            <w:r w:rsidR="000D0085">
              <w:rPr>
                <w:bCs/>
                <w:color w:val="000000"/>
                <w:sz w:val="22"/>
                <w:szCs w:val="22"/>
              </w:rPr>
              <w:t>3</w:t>
            </w:r>
            <w:r w:rsidRPr="00333DA2">
              <w:rPr>
                <w:bCs/>
                <w:color w:val="000000"/>
                <w:sz w:val="22"/>
                <w:szCs w:val="22"/>
              </w:rPr>
              <w:t xml:space="preserve"> лет</w:t>
            </w:r>
            <w:r w:rsidRPr="00333DA2">
              <w:rPr>
                <w:sz w:val="22"/>
                <w:szCs w:val="22"/>
              </w:rPr>
              <w:t xml:space="preserve"> - </w:t>
            </w:r>
            <w:r w:rsidRPr="00333DA2">
              <w:rPr>
                <w:bCs/>
                <w:color w:val="000000"/>
                <w:sz w:val="22"/>
                <w:szCs w:val="22"/>
              </w:rPr>
              <w:t>опыт оказания охранных услуг.</w:t>
            </w:r>
          </w:p>
          <w:p w:rsidR="00D662FA" w:rsidRPr="00333DA2" w:rsidRDefault="00D662FA" w:rsidP="00D662FA">
            <w:pPr>
              <w:widowControl w:val="0"/>
              <w:numPr>
                <w:ilvl w:val="2"/>
                <w:numId w:val="50"/>
              </w:numPr>
              <w:tabs>
                <w:tab w:val="left" w:pos="1062"/>
              </w:tabs>
              <w:adjustRightInd w:val="0"/>
              <w:spacing w:before="60" w:after="60"/>
              <w:ind w:left="211" w:right="68" w:firstLine="0"/>
              <w:jc w:val="both"/>
              <w:textAlignment w:val="baseline"/>
              <w:rPr>
                <w:bCs/>
                <w:color w:val="000000"/>
                <w:sz w:val="22"/>
                <w:szCs w:val="22"/>
              </w:rPr>
            </w:pPr>
            <w:r w:rsidRPr="00333DA2">
              <w:rPr>
                <w:bCs/>
                <w:color w:val="000000"/>
                <w:sz w:val="22"/>
                <w:szCs w:val="22"/>
              </w:rPr>
              <w:t xml:space="preserve">Лот №2: </w:t>
            </w:r>
          </w:p>
          <w:p w:rsidR="00D662FA" w:rsidRPr="00333DA2" w:rsidRDefault="00D662FA" w:rsidP="00D662FA">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 xml:space="preserve">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D662FA" w:rsidRPr="00333DA2" w:rsidRDefault="008B35DC" w:rsidP="008B35DC">
            <w:pPr>
              <w:pStyle w:val="af3"/>
              <w:spacing w:before="0" w:beforeAutospacing="0" w:after="0" w:afterAutospacing="0"/>
              <w:ind w:firstLine="495"/>
              <w:rPr>
                <w:bCs/>
                <w:color w:val="FF0000"/>
                <w:sz w:val="22"/>
                <w:szCs w:val="22"/>
              </w:rPr>
            </w:pPr>
            <w:r>
              <w:rPr>
                <w:bCs/>
                <w:color w:val="000000"/>
                <w:sz w:val="22"/>
                <w:szCs w:val="22"/>
              </w:rPr>
              <w:t>Не менее 21 лиц, осуществляющих непосредственную охрану</w:t>
            </w:r>
          </w:p>
          <w:p w:rsidR="00D662FA" w:rsidRPr="00333DA2" w:rsidRDefault="00D662FA" w:rsidP="00D662FA">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Участник процедуры закупки должен иметь достаточный опыт оказания охранных услуг на рынке, в том числе:</w:t>
            </w:r>
          </w:p>
          <w:p w:rsidR="00D662FA" w:rsidRPr="00333DA2" w:rsidRDefault="00D662FA" w:rsidP="00D662FA">
            <w:pPr>
              <w:pStyle w:val="af3"/>
              <w:spacing w:before="0" w:beforeAutospacing="0" w:after="0" w:afterAutospacing="0"/>
              <w:rPr>
                <w:bCs/>
                <w:sz w:val="22"/>
                <w:szCs w:val="22"/>
              </w:rPr>
            </w:pPr>
            <w:r w:rsidRPr="00333DA2">
              <w:rPr>
                <w:bCs/>
                <w:sz w:val="22"/>
                <w:szCs w:val="22"/>
              </w:rPr>
              <w:t xml:space="preserve">Не менее: </w:t>
            </w:r>
            <w:r w:rsidR="000D0085">
              <w:rPr>
                <w:bCs/>
                <w:sz w:val="22"/>
                <w:szCs w:val="22"/>
              </w:rPr>
              <w:t>3</w:t>
            </w:r>
            <w:r w:rsidRPr="00333DA2">
              <w:rPr>
                <w:bCs/>
                <w:sz w:val="22"/>
                <w:szCs w:val="22"/>
              </w:rPr>
              <w:t xml:space="preserve"> лет - опыт оказания охранных услуг.</w:t>
            </w:r>
          </w:p>
          <w:p w:rsidR="00D662FA" w:rsidRPr="008B35DC" w:rsidRDefault="008B35DC" w:rsidP="008B35DC">
            <w:pPr>
              <w:widowControl w:val="0"/>
              <w:numPr>
                <w:ilvl w:val="2"/>
                <w:numId w:val="50"/>
              </w:numPr>
              <w:tabs>
                <w:tab w:val="left" w:pos="1062"/>
              </w:tabs>
              <w:adjustRightInd w:val="0"/>
              <w:spacing w:before="60" w:after="60"/>
              <w:ind w:left="211" w:right="68" w:firstLine="0"/>
              <w:jc w:val="both"/>
              <w:textAlignment w:val="baseline"/>
              <w:rPr>
                <w:bCs/>
                <w:sz w:val="22"/>
                <w:szCs w:val="22"/>
              </w:rPr>
            </w:pPr>
            <w:r w:rsidRPr="00333DA2">
              <w:rPr>
                <w:bCs/>
                <w:color w:val="000000"/>
                <w:sz w:val="22"/>
                <w:szCs w:val="22"/>
              </w:rPr>
              <w:t>Лот №</w:t>
            </w:r>
            <w:r>
              <w:rPr>
                <w:bCs/>
                <w:color w:val="000000"/>
                <w:sz w:val="22"/>
                <w:szCs w:val="22"/>
              </w:rPr>
              <w:t>3</w:t>
            </w:r>
            <w:r w:rsidRPr="00333DA2">
              <w:rPr>
                <w:bCs/>
                <w:color w:val="000000"/>
                <w:sz w:val="22"/>
                <w:szCs w:val="22"/>
              </w:rPr>
              <w:t>:</w:t>
            </w:r>
          </w:p>
          <w:p w:rsidR="008B35DC" w:rsidRPr="00333DA2" w:rsidRDefault="008B35DC" w:rsidP="008B35DC">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 xml:space="preserve">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8B35DC" w:rsidRDefault="008B35DC" w:rsidP="008B35DC">
            <w:pPr>
              <w:widowControl w:val="0"/>
              <w:tabs>
                <w:tab w:val="left" w:pos="1062"/>
              </w:tabs>
              <w:adjustRightInd w:val="0"/>
              <w:spacing w:before="60" w:after="60"/>
              <w:ind w:left="211" w:right="68"/>
              <w:jc w:val="both"/>
              <w:textAlignment w:val="baseline"/>
              <w:rPr>
                <w:bCs/>
                <w:color w:val="000000"/>
                <w:sz w:val="22"/>
                <w:szCs w:val="22"/>
              </w:rPr>
            </w:pPr>
            <w:r>
              <w:rPr>
                <w:bCs/>
                <w:color w:val="000000"/>
                <w:sz w:val="22"/>
                <w:szCs w:val="22"/>
              </w:rPr>
              <w:t>Не менее 8 лиц, осуществляющих непосредственную охрану</w:t>
            </w:r>
          </w:p>
          <w:p w:rsidR="008B35DC" w:rsidRPr="00333DA2" w:rsidRDefault="008B35DC" w:rsidP="008B35DC">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Участник процедуры закупки должен иметь достаточный опыт оказания охранных услуг на рынке, в том числе:</w:t>
            </w:r>
          </w:p>
          <w:p w:rsidR="008B35DC" w:rsidRDefault="008B35DC" w:rsidP="008B35DC">
            <w:pPr>
              <w:widowControl w:val="0"/>
              <w:tabs>
                <w:tab w:val="left" w:pos="1062"/>
              </w:tabs>
              <w:adjustRightInd w:val="0"/>
              <w:spacing w:before="60" w:after="60"/>
              <w:ind w:left="211" w:right="68"/>
              <w:jc w:val="both"/>
              <w:textAlignment w:val="baseline"/>
              <w:rPr>
                <w:bCs/>
                <w:sz w:val="22"/>
                <w:szCs w:val="22"/>
              </w:rPr>
            </w:pPr>
            <w:r w:rsidRPr="00333DA2">
              <w:rPr>
                <w:bCs/>
                <w:sz w:val="22"/>
                <w:szCs w:val="22"/>
              </w:rPr>
              <w:t xml:space="preserve">Не менее: </w:t>
            </w:r>
            <w:r w:rsidR="000D0085">
              <w:rPr>
                <w:bCs/>
                <w:sz w:val="22"/>
                <w:szCs w:val="22"/>
              </w:rPr>
              <w:t>3</w:t>
            </w:r>
            <w:r w:rsidRPr="00333DA2">
              <w:rPr>
                <w:bCs/>
                <w:sz w:val="22"/>
                <w:szCs w:val="22"/>
              </w:rPr>
              <w:t xml:space="preserve"> лет - опыт оказания охранных услуг.</w:t>
            </w:r>
          </w:p>
          <w:p w:rsidR="008B35DC" w:rsidRDefault="008B35DC" w:rsidP="008B35DC">
            <w:pPr>
              <w:widowControl w:val="0"/>
              <w:numPr>
                <w:ilvl w:val="2"/>
                <w:numId w:val="50"/>
              </w:numPr>
              <w:tabs>
                <w:tab w:val="left" w:pos="1062"/>
              </w:tabs>
              <w:adjustRightInd w:val="0"/>
              <w:spacing w:before="60" w:after="60"/>
              <w:ind w:left="211" w:right="68" w:firstLine="0"/>
              <w:jc w:val="both"/>
              <w:textAlignment w:val="baseline"/>
              <w:rPr>
                <w:bCs/>
                <w:sz w:val="22"/>
                <w:szCs w:val="22"/>
              </w:rPr>
            </w:pPr>
            <w:r w:rsidRPr="008B35DC">
              <w:rPr>
                <w:bCs/>
                <w:color w:val="000000"/>
                <w:sz w:val="22"/>
                <w:szCs w:val="22"/>
              </w:rPr>
              <w:t>Лот</w:t>
            </w:r>
            <w:r>
              <w:rPr>
                <w:bCs/>
                <w:sz w:val="22"/>
                <w:szCs w:val="22"/>
              </w:rPr>
              <w:t xml:space="preserve"> №4: </w:t>
            </w:r>
          </w:p>
          <w:p w:rsidR="008B35DC" w:rsidRPr="00333DA2" w:rsidRDefault="008B35DC" w:rsidP="008B35DC">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 xml:space="preserve">Участник процедуры закупки должен иметь достаточное для исполнения договора количество собственных и привлеченных кадровых ресурсов соответствующей квалификации, в том числе: </w:t>
            </w:r>
          </w:p>
          <w:p w:rsidR="008B35DC" w:rsidRDefault="008B35DC" w:rsidP="008B35DC">
            <w:pPr>
              <w:widowControl w:val="0"/>
              <w:tabs>
                <w:tab w:val="left" w:pos="1062"/>
              </w:tabs>
              <w:adjustRightInd w:val="0"/>
              <w:spacing w:before="60" w:after="60"/>
              <w:ind w:left="211" w:right="68"/>
              <w:jc w:val="both"/>
              <w:textAlignment w:val="baseline"/>
              <w:rPr>
                <w:bCs/>
                <w:color w:val="000000"/>
                <w:sz w:val="22"/>
                <w:szCs w:val="22"/>
              </w:rPr>
            </w:pPr>
            <w:r>
              <w:rPr>
                <w:bCs/>
                <w:color w:val="000000"/>
                <w:sz w:val="22"/>
                <w:szCs w:val="22"/>
              </w:rPr>
              <w:t>Не менее 8 лиц, осуществляющих непосредственную охрану</w:t>
            </w:r>
          </w:p>
          <w:p w:rsidR="008B35DC" w:rsidRPr="00333DA2" w:rsidRDefault="008B35DC" w:rsidP="008B35DC">
            <w:pPr>
              <w:widowControl w:val="0"/>
              <w:numPr>
                <w:ilvl w:val="3"/>
                <w:numId w:val="50"/>
              </w:numPr>
              <w:tabs>
                <w:tab w:val="clear" w:pos="2357"/>
                <w:tab w:val="num" w:pos="1487"/>
              </w:tabs>
              <w:adjustRightInd w:val="0"/>
              <w:spacing w:before="60" w:after="60"/>
              <w:ind w:left="0" w:right="68" w:firstLine="495"/>
              <w:jc w:val="both"/>
              <w:textAlignment w:val="baseline"/>
              <w:rPr>
                <w:bCs/>
                <w:sz w:val="22"/>
                <w:szCs w:val="22"/>
              </w:rPr>
            </w:pPr>
            <w:r w:rsidRPr="00333DA2">
              <w:rPr>
                <w:bCs/>
                <w:sz w:val="22"/>
                <w:szCs w:val="22"/>
              </w:rPr>
              <w:t>Участник процедуры закупки должен иметь достаточный опыт оказания охранных услуг на рынке, в том числе:</w:t>
            </w:r>
          </w:p>
          <w:p w:rsidR="008B35DC" w:rsidRPr="00333DA2" w:rsidRDefault="008B35DC" w:rsidP="000D0085">
            <w:pPr>
              <w:widowControl w:val="0"/>
              <w:tabs>
                <w:tab w:val="left" w:pos="1062"/>
              </w:tabs>
              <w:adjustRightInd w:val="0"/>
              <w:spacing w:before="60" w:after="60"/>
              <w:ind w:left="211" w:right="68"/>
              <w:jc w:val="both"/>
              <w:textAlignment w:val="baseline"/>
              <w:rPr>
                <w:bCs/>
                <w:sz w:val="22"/>
                <w:szCs w:val="22"/>
              </w:rPr>
            </w:pPr>
            <w:r w:rsidRPr="00333DA2">
              <w:rPr>
                <w:bCs/>
                <w:sz w:val="22"/>
                <w:szCs w:val="22"/>
              </w:rPr>
              <w:lastRenderedPageBreak/>
              <w:t xml:space="preserve">Не менее: </w:t>
            </w:r>
            <w:r w:rsidR="000D0085">
              <w:rPr>
                <w:bCs/>
                <w:sz w:val="22"/>
                <w:szCs w:val="22"/>
              </w:rPr>
              <w:t>3</w:t>
            </w:r>
            <w:r w:rsidRPr="00333DA2">
              <w:rPr>
                <w:bCs/>
                <w:sz w:val="22"/>
                <w:szCs w:val="22"/>
              </w:rPr>
              <w:t xml:space="preserve"> лет - опыт оказания охранных услуг.</w:t>
            </w:r>
          </w:p>
        </w:tc>
      </w:tr>
      <w:tr w:rsidR="00C87330" w:rsidRPr="00333DA2" w:rsidTr="00DA1FD2">
        <w:trPr>
          <w:trHeight w:val="709"/>
        </w:trPr>
        <w:tc>
          <w:tcPr>
            <w:tcW w:w="781" w:type="dxa"/>
          </w:tcPr>
          <w:p w:rsidR="00C87330" w:rsidRPr="00333DA2" w:rsidRDefault="00C87330" w:rsidP="008B35DC">
            <w:pPr>
              <w:widowControl w:val="0"/>
              <w:numPr>
                <w:ilvl w:val="0"/>
                <w:numId w:val="63"/>
              </w:numPr>
              <w:adjustRightInd w:val="0"/>
              <w:spacing w:before="60" w:after="60"/>
              <w:ind w:left="0" w:firstLine="0"/>
              <w:jc w:val="center"/>
              <w:textAlignment w:val="baseline"/>
              <w:rPr>
                <w:sz w:val="22"/>
                <w:szCs w:val="22"/>
              </w:rPr>
            </w:pPr>
            <w:bookmarkStart w:id="339" w:name="_Ref317257394"/>
          </w:p>
        </w:tc>
        <w:bookmarkEnd w:id="339"/>
        <w:tc>
          <w:tcPr>
            <w:tcW w:w="2410" w:type="dxa"/>
          </w:tcPr>
          <w:p w:rsidR="00C87330" w:rsidRPr="00333DA2" w:rsidRDefault="00C87330" w:rsidP="00EF235B">
            <w:pPr>
              <w:spacing w:before="60" w:after="60"/>
              <w:rPr>
                <w:bCs/>
                <w:sz w:val="22"/>
                <w:szCs w:val="22"/>
              </w:rPr>
            </w:pPr>
            <w:r w:rsidRPr="00333DA2">
              <w:rPr>
                <w:bCs/>
                <w:sz w:val="22"/>
                <w:szCs w:val="22"/>
              </w:rPr>
              <w:t>Требования к поставляемому товару, выполняемым работам, оказываемым услугам</w:t>
            </w:r>
          </w:p>
        </w:tc>
        <w:tc>
          <w:tcPr>
            <w:tcW w:w="6804" w:type="dxa"/>
          </w:tcPr>
          <w:p w:rsidR="00333DA2" w:rsidRPr="00333DA2" w:rsidRDefault="00C87330" w:rsidP="000D0085">
            <w:pPr>
              <w:spacing w:before="60" w:after="60"/>
              <w:jc w:val="both"/>
              <w:rPr>
                <w:bCs/>
                <w:sz w:val="22"/>
                <w:szCs w:val="22"/>
              </w:rPr>
            </w:pPr>
            <w:r w:rsidRPr="00333DA2">
              <w:rPr>
                <w:bCs/>
                <w:sz w:val="22"/>
                <w:szCs w:val="22"/>
              </w:rPr>
              <w:t xml:space="preserve">Требования к поставляемому товару, выполняемым работам, оказываемым услугам приводятся в </w:t>
            </w:r>
            <w:r w:rsidR="00A5010E" w:rsidRPr="00333DA2">
              <w:rPr>
                <w:bCs/>
                <w:sz w:val="22"/>
                <w:szCs w:val="22"/>
                <w:u w:val="single"/>
              </w:rPr>
              <w:t>Т</w:t>
            </w:r>
            <w:r w:rsidRPr="00333DA2">
              <w:rPr>
                <w:bCs/>
                <w:sz w:val="22"/>
                <w:szCs w:val="22"/>
                <w:u w:val="single"/>
              </w:rPr>
              <w:t>оме 2 «</w:t>
            </w:r>
            <w:r w:rsidR="00A5010E" w:rsidRPr="00333DA2">
              <w:rPr>
                <w:bCs/>
                <w:sz w:val="22"/>
                <w:szCs w:val="22"/>
                <w:u w:val="single"/>
              </w:rPr>
              <w:t>ТЕХНИЧЕСКАЯ ЧАСТЬ</w:t>
            </w:r>
            <w:r w:rsidRPr="00333DA2">
              <w:rPr>
                <w:bCs/>
                <w:sz w:val="22"/>
                <w:szCs w:val="22"/>
                <w:u w:val="single"/>
              </w:rPr>
              <w:t>»</w:t>
            </w:r>
            <w:r w:rsidRPr="00333DA2">
              <w:rPr>
                <w:bCs/>
                <w:sz w:val="22"/>
                <w:szCs w:val="22"/>
              </w:rPr>
              <w:t>.</w:t>
            </w:r>
          </w:p>
        </w:tc>
      </w:tr>
      <w:tr w:rsidR="00815182" w:rsidRPr="00333DA2" w:rsidTr="00DA1FD2">
        <w:trPr>
          <w:trHeight w:val="1031"/>
        </w:trPr>
        <w:tc>
          <w:tcPr>
            <w:tcW w:w="781" w:type="dxa"/>
          </w:tcPr>
          <w:p w:rsidR="00815182" w:rsidRPr="00333DA2" w:rsidRDefault="00815182" w:rsidP="008B35DC">
            <w:pPr>
              <w:widowControl w:val="0"/>
              <w:numPr>
                <w:ilvl w:val="0"/>
                <w:numId w:val="63"/>
              </w:numPr>
              <w:adjustRightInd w:val="0"/>
              <w:spacing w:before="60" w:after="60"/>
              <w:ind w:left="0" w:firstLine="0"/>
              <w:jc w:val="center"/>
              <w:textAlignment w:val="baseline"/>
              <w:rPr>
                <w:sz w:val="22"/>
                <w:szCs w:val="22"/>
              </w:rPr>
            </w:pPr>
            <w:bookmarkStart w:id="340" w:name="_Ref317257698"/>
          </w:p>
        </w:tc>
        <w:bookmarkEnd w:id="340"/>
        <w:tc>
          <w:tcPr>
            <w:tcW w:w="2410" w:type="dxa"/>
          </w:tcPr>
          <w:p w:rsidR="00815182" w:rsidRPr="00333DA2" w:rsidRDefault="00815182" w:rsidP="00EF235B">
            <w:pPr>
              <w:spacing w:before="60" w:after="60"/>
              <w:rPr>
                <w:bCs/>
                <w:sz w:val="22"/>
                <w:szCs w:val="22"/>
              </w:rPr>
            </w:pPr>
            <w:r w:rsidRPr="00333DA2">
              <w:rPr>
                <w:bCs/>
                <w:sz w:val="22"/>
                <w:szCs w:val="22"/>
              </w:rPr>
              <w:t xml:space="preserve">Документы, подтверждающие соответствие требованиям, предъявляемым участникам </w:t>
            </w:r>
            <w:r w:rsidR="00FF5992" w:rsidRPr="00333DA2">
              <w:rPr>
                <w:bCs/>
                <w:sz w:val="22"/>
                <w:szCs w:val="22"/>
              </w:rPr>
              <w:t>конкурса</w:t>
            </w:r>
            <w:r w:rsidRPr="00333DA2">
              <w:rPr>
                <w:bCs/>
                <w:sz w:val="22"/>
                <w:szCs w:val="22"/>
              </w:rPr>
              <w:t xml:space="preserve">/привлекаемым </w:t>
            </w:r>
            <w:r w:rsidR="00632073" w:rsidRPr="00333DA2">
              <w:rPr>
                <w:bCs/>
                <w:sz w:val="22"/>
                <w:szCs w:val="22"/>
              </w:rPr>
              <w:t xml:space="preserve">поставщикам/ </w:t>
            </w:r>
            <w:r w:rsidRPr="00333DA2">
              <w:rPr>
                <w:bCs/>
                <w:sz w:val="22"/>
                <w:szCs w:val="22"/>
              </w:rPr>
              <w:t>субподрядчикам/ соисполнителям</w:t>
            </w:r>
            <w:r w:rsidR="001A3700" w:rsidRPr="00333DA2">
              <w:rPr>
                <w:bCs/>
                <w:sz w:val="22"/>
                <w:szCs w:val="22"/>
              </w:rPr>
              <w:t xml:space="preserve"> </w:t>
            </w:r>
            <w:r w:rsidRPr="00333DA2">
              <w:rPr>
                <w:bCs/>
                <w:sz w:val="22"/>
                <w:szCs w:val="22"/>
              </w:rPr>
              <w:t xml:space="preserve">и включаемые участником в состав заявки на участие в конкурсе </w:t>
            </w:r>
          </w:p>
        </w:tc>
        <w:tc>
          <w:tcPr>
            <w:tcW w:w="6804" w:type="dxa"/>
          </w:tcPr>
          <w:p w:rsidR="00054557" w:rsidRPr="00333DA2" w:rsidRDefault="00815182" w:rsidP="00EF235B">
            <w:pPr>
              <w:spacing w:before="60" w:after="60"/>
              <w:jc w:val="both"/>
              <w:rPr>
                <w:bCs/>
                <w:sz w:val="22"/>
                <w:szCs w:val="22"/>
              </w:rPr>
            </w:pPr>
            <w:bookmarkStart w:id="341" w:name="_Ref317251847"/>
            <w:r w:rsidRPr="00333DA2">
              <w:rPr>
                <w:bCs/>
                <w:sz w:val="22"/>
                <w:szCs w:val="22"/>
              </w:rPr>
              <w:t xml:space="preserve">Документы, подтверждающие соответствие требованиям, предъявляемым участникам </w:t>
            </w:r>
            <w:r w:rsidR="00FF5992" w:rsidRPr="00333DA2">
              <w:rPr>
                <w:bCs/>
                <w:sz w:val="22"/>
                <w:szCs w:val="22"/>
              </w:rPr>
              <w:t>конкурса</w:t>
            </w:r>
            <w:r w:rsidRPr="00333DA2">
              <w:rPr>
                <w:bCs/>
                <w:sz w:val="22"/>
                <w:szCs w:val="22"/>
              </w:rPr>
              <w:t>/ привлекаемым</w:t>
            </w:r>
            <w:r w:rsidR="00632073" w:rsidRPr="00333DA2">
              <w:rPr>
                <w:bCs/>
                <w:sz w:val="22"/>
                <w:szCs w:val="22"/>
              </w:rPr>
              <w:t xml:space="preserve"> поставщикам/</w:t>
            </w:r>
            <w:r w:rsidRPr="00333DA2">
              <w:rPr>
                <w:bCs/>
                <w:sz w:val="22"/>
                <w:szCs w:val="22"/>
              </w:rPr>
              <w:t xml:space="preserve"> субподрядчикам/ соисполнителям, [при предъявлении к ним соответствующих требований]:</w:t>
            </w:r>
            <w:bookmarkEnd w:id="341"/>
          </w:p>
          <w:p w:rsidR="00815182" w:rsidRPr="00333DA2" w:rsidRDefault="0091038E"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bookmarkStart w:id="342" w:name="_Ref317256601"/>
            <w:r w:rsidRPr="00333DA2">
              <w:rPr>
                <w:bCs/>
                <w:sz w:val="22"/>
                <w:szCs w:val="22"/>
              </w:rPr>
              <w:t>Д</w:t>
            </w:r>
            <w:r w:rsidR="00815182" w:rsidRPr="00333DA2">
              <w:rPr>
                <w:bCs/>
                <w:sz w:val="22"/>
                <w:szCs w:val="22"/>
              </w:rPr>
              <w:t>окументы, указанные в</w:t>
            </w:r>
            <w:r w:rsidR="00916770" w:rsidRPr="00333DA2">
              <w:rPr>
                <w:sz w:val="22"/>
                <w:szCs w:val="22"/>
              </w:rPr>
              <w:t xml:space="preserve"> </w:t>
            </w:r>
            <w:r w:rsidR="00916770" w:rsidRPr="00333DA2">
              <w:rPr>
                <w:bCs/>
                <w:sz w:val="22"/>
                <w:szCs w:val="22"/>
                <w:u w:val="single"/>
              </w:rPr>
              <w:t>пункте 3.3</w:t>
            </w:r>
            <w:r w:rsidR="00815182" w:rsidRPr="00333DA2">
              <w:rPr>
                <w:bCs/>
                <w:sz w:val="22"/>
                <w:szCs w:val="22"/>
              </w:rPr>
              <w:t xml:space="preserve"> настоящей конкурсной документации</w:t>
            </w:r>
            <w:bookmarkEnd w:id="342"/>
            <w:r w:rsidRPr="00333DA2">
              <w:rPr>
                <w:bCs/>
                <w:sz w:val="22"/>
                <w:szCs w:val="22"/>
              </w:rPr>
              <w:t>.</w:t>
            </w:r>
          </w:p>
          <w:p w:rsidR="00916770" w:rsidRPr="00333DA2" w:rsidRDefault="0091038E"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К</w:t>
            </w:r>
            <w:r w:rsidR="00916770" w:rsidRPr="00333DA2">
              <w:rPr>
                <w:bCs/>
                <w:sz w:val="22"/>
                <w:szCs w:val="22"/>
              </w:rPr>
              <w:t xml:space="preserve">опии документов на виды деятельности, связанные с выполнением договора, в соответствии с </w:t>
            </w:r>
            <w:r w:rsidR="00916770" w:rsidRPr="00333DA2">
              <w:rPr>
                <w:bCs/>
                <w:sz w:val="22"/>
                <w:szCs w:val="22"/>
                <w:u w:val="single"/>
              </w:rPr>
              <w:t>пунктом 1</w:t>
            </w:r>
            <w:r w:rsidR="00B5333A" w:rsidRPr="00333DA2">
              <w:rPr>
                <w:bCs/>
                <w:sz w:val="22"/>
                <w:szCs w:val="22"/>
                <w:u w:val="single"/>
              </w:rPr>
              <w:t>4</w:t>
            </w:r>
            <w:r w:rsidR="00916770" w:rsidRPr="00333DA2">
              <w:rPr>
                <w:bCs/>
                <w:sz w:val="22"/>
                <w:szCs w:val="22"/>
                <w:u w:val="single"/>
              </w:rPr>
              <w:t xml:space="preserve">.3 Раздела 5 «ИНФОРМАЦИОННАЯ КАРТА </w:t>
            </w:r>
            <w:r w:rsidR="00391776" w:rsidRPr="00333DA2">
              <w:rPr>
                <w:bCs/>
                <w:sz w:val="22"/>
                <w:szCs w:val="22"/>
                <w:u w:val="single"/>
              </w:rPr>
              <w:t>КОНКУРСА</w:t>
            </w:r>
            <w:r w:rsidR="00916770" w:rsidRPr="00333DA2">
              <w:rPr>
                <w:bCs/>
                <w:sz w:val="22"/>
                <w:szCs w:val="22"/>
                <w:u w:val="single"/>
              </w:rPr>
              <w:t>»</w:t>
            </w:r>
            <w:r w:rsidRPr="00333DA2">
              <w:rPr>
                <w:bCs/>
                <w:sz w:val="22"/>
                <w:szCs w:val="22"/>
                <w:u w:val="single"/>
              </w:rPr>
              <w:t>.</w:t>
            </w:r>
          </w:p>
          <w:p w:rsidR="00B5333A" w:rsidRPr="00333DA2" w:rsidRDefault="00B5333A"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 xml:space="preserve">Копии документов подтверждающие соответствие требованиям, в соответствии с </w:t>
            </w:r>
            <w:r w:rsidRPr="00333DA2">
              <w:rPr>
                <w:bCs/>
                <w:sz w:val="22"/>
                <w:szCs w:val="22"/>
                <w:u w:val="single"/>
              </w:rPr>
              <w:t>пунктом 14.4 Раздела 5 «ИНФОРМАЦИОННАЯ КАРТА КОНКУРСА».</w:t>
            </w:r>
          </w:p>
          <w:p w:rsidR="001C13F6" w:rsidRPr="00333DA2" w:rsidRDefault="0091038E"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С</w:t>
            </w:r>
            <w:r w:rsidR="00815182" w:rsidRPr="00333DA2">
              <w:rPr>
                <w:bCs/>
                <w:sz w:val="22"/>
                <w:szCs w:val="22"/>
              </w:rPr>
              <w:t xml:space="preserve">правка, подтверждающая наличие у участника </w:t>
            </w:r>
            <w:r w:rsidR="00FF5992" w:rsidRPr="00333DA2">
              <w:rPr>
                <w:bCs/>
                <w:sz w:val="22"/>
                <w:szCs w:val="22"/>
              </w:rPr>
              <w:t>конкурса</w:t>
            </w:r>
            <w:r w:rsidR="00815182" w:rsidRPr="00333DA2">
              <w:rPr>
                <w:bCs/>
                <w:sz w:val="22"/>
                <w:szCs w:val="22"/>
              </w:rPr>
              <w:t xml:space="preserve">/ привлекаемых </w:t>
            </w:r>
            <w:r w:rsidR="00632073" w:rsidRPr="00333DA2">
              <w:rPr>
                <w:bCs/>
                <w:sz w:val="22"/>
                <w:szCs w:val="22"/>
              </w:rPr>
              <w:t xml:space="preserve">поставщиков/ </w:t>
            </w:r>
            <w:r w:rsidR="00815182" w:rsidRPr="00333DA2">
              <w:rPr>
                <w:bCs/>
                <w:sz w:val="22"/>
                <w:szCs w:val="22"/>
              </w:rPr>
              <w:t>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 документов по специалистам,</w:t>
            </w:r>
            <w:bookmarkStart w:id="343" w:name="_Ref319493337"/>
            <w:bookmarkStart w:id="344" w:name="_Ref319493636"/>
            <w:r w:rsidRPr="00333DA2">
              <w:rPr>
                <w:bCs/>
                <w:sz w:val="22"/>
                <w:szCs w:val="22"/>
              </w:rPr>
              <w:t xml:space="preserve"> подтверждающих их квалификацию</w:t>
            </w:r>
            <w:r w:rsidR="00E17DA3" w:rsidRPr="00333DA2">
              <w:rPr>
                <w:bCs/>
                <w:sz w:val="22"/>
                <w:szCs w:val="22"/>
              </w:rPr>
              <w:t xml:space="preserve"> (в случае если данное требование предусмотрено </w:t>
            </w:r>
            <w:r w:rsidR="00E17DA3" w:rsidRPr="00333DA2">
              <w:rPr>
                <w:bCs/>
                <w:sz w:val="22"/>
                <w:szCs w:val="22"/>
                <w:u w:val="single"/>
              </w:rPr>
              <w:t>пунктом 19 Раздела 5 «ИНФОРМАЦИОННАЯ КАРТА КОНКУРСА»</w:t>
            </w:r>
            <w:r w:rsidR="00E17DA3" w:rsidRPr="00333DA2">
              <w:rPr>
                <w:bCs/>
                <w:sz w:val="22"/>
                <w:szCs w:val="22"/>
              </w:rPr>
              <w:t>)</w:t>
            </w:r>
            <w:r w:rsidRPr="00333DA2">
              <w:rPr>
                <w:bCs/>
                <w:sz w:val="22"/>
                <w:szCs w:val="22"/>
              </w:rPr>
              <w:t>.</w:t>
            </w:r>
          </w:p>
          <w:p w:rsidR="00E65C2E" w:rsidRPr="00333DA2" w:rsidRDefault="0091038E"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E65C2E" w:rsidRPr="00333DA2">
              <w:rPr>
                <w:bCs/>
                <w:sz w:val="22"/>
                <w:szCs w:val="22"/>
              </w:rPr>
              <w:t>окументы, подтверждающие сведения о цепочке собственников, включая бенефициаров (в том числе конечных)</w:t>
            </w:r>
            <w:bookmarkEnd w:id="343"/>
            <w:bookmarkEnd w:id="344"/>
            <w:r w:rsidRPr="00333DA2">
              <w:rPr>
                <w:bCs/>
                <w:sz w:val="22"/>
                <w:szCs w:val="22"/>
              </w:rPr>
              <w:t>.</w:t>
            </w:r>
          </w:p>
          <w:p w:rsidR="00815182" w:rsidRPr="00333DA2" w:rsidRDefault="00815182"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 xml:space="preserve">Участник </w:t>
            </w:r>
            <w:r w:rsidR="00FF5992" w:rsidRPr="00333DA2">
              <w:rPr>
                <w:bCs/>
                <w:sz w:val="22"/>
                <w:szCs w:val="22"/>
              </w:rPr>
              <w:t>конкурса</w:t>
            </w:r>
            <w:r w:rsidRPr="00333DA2">
              <w:rPr>
                <w:bCs/>
                <w:sz w:val="22"/>
                <w:szCs w:val="22"/>
              </w:rPr>
              <w:t xml:space="preserve"> вправе приложить к</w:t>
            </w:r>
            <w:r w:rsidR="001C13F6" w:rsidRPr="00333DA2">
              <w:rPr>
                <w:bCs/>
                <w:sz w:val="22"/>
                <w:szCs w:val="22"/>
              </w:rPr>
              <w:t xml:space="preserve"> </w:t>
            </w:r>
            <w:r w:rsidRPr="00333DA2">
              <w:rPr>
                <w:bCs/>
                <w:sz w:val="22"/>
                <w:szCs w:val="22"/>
              </w:rPr>
              <w:t>заявке на</w:t>
            </w:r>
            <w:r w:rsidR="001C13F6" w:rsidRPr="00333DA2">
              <w:rPr>
                <w:bCs/>
                <w:sz w:val="22"/>
                <w:szCs w:val="22"/>
              </w:rPr>
              <w:t xml:space="preserve"> </w:t>
            </w:r>
            <w:r w:rsidRPr="00333DA2">
              <w:rPr>
                <w:bCs/>
                <w:sz w:val="22"/>
                <w:szCs w:val="22"/>
              </w:rPr>
              <w:t xml:space="preserve">участие в конкурсе иные документы, которые, по мнению участника </w:t>
            </w:r>
            <w:r w:rsidR="00FF5992" w:rsidRPr="00333DA2">
              <w:rPr>
                <w:bCs/>
                <w:sz w:val="22"/>
                <w:szCs w:val="22"/>
              </w:rPr>
              <w:t>конкурса</w:t>
            </w:r>
            <w:r w:rsidRPr="00333DA2">
              <w:rPr>
                <w:bCs/>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333DA2" w:rsidRDefault="00815182" w:rsidP="00EF235B">
            <w:pPr>
              <w:spacing w:before="60" w:after="60"/>
              <w:jc w:val="both"/>
              <w:rPr>
                <w:bCs/>
                <w:sz w:val="22"/>
                <w:szCs w:val="22"/>
              </w:rPr>
            </w:pPr>
            <w:r w:rsidRPr="00333DA2">
              <w:rPr>
                <w:bCs/>
                <w:sz w:val="22"/>
                <w:szCs w:val="22"/>
              </w:rPr>
              <w:t>Все указанные документы прилагаются участником к заявке на участие в конкурсе.</w:t>
            </w:r>
          </w:p>
        </w:tc>
      </w:tr>
      <w:tr w:rsidR="0086246F" w:rsidRPr="00333DA2" w:rsidTr="00DA1FD2">
        <w:trPr>
          <w:trHeight w:val="979"/>
        </w:trPr>
        <w:tc>
          <w:tcPr>
            <w:tcW w:w="781" w:type="dxa"/>
          </w:tcPr>
          <w:p w:rsidR="0086246F" w:rsidRPr="00333DA2" w:rsidRDefault="0086246F" w:rsidP="008B35DC">
            <w:pPr>
              <w:widowControl w:val="0"/>
              <w:numPr>
                <w:ilvl w:val="0"/>
                <w:numId w:val="63"/>
              </w:numPr>
              <w:adjustRightInd w:val="0"/>
              <w:spacing w:before="60" w:after="60"/>
              <w:ind w:left="0" w:firstLine="0"/>
              <w:jc w:val="center"/>
              <w:textAlignment w:val="baseline"/>
              <w:rPr>
                <w:sz w:val="22"/>
                <w:szCs w:val="22"/>
              </w:rPr>
            </w:pPr>
            <w:bookmarkStart w:id="345" w:name="_Ref317252608"/>
          </w:p>
        </w:tc>
        <w:bookmarkEnd w:id="345"/>
        <w:tc>
          <w:tcPr>
            <w:tcW w:w="2410" w:type="dxa"/>
          </w:tcPr>
          <w:p w:rsidR="0086246F" w:rsidRPr="00333DA2" w:rsidRDefault="0086246F" w:rsidP="00EF235B">
            <w:pPr>
              <w:spacing w:before="60" w:after="60"/>
              <w:rPr>
                <w:bCs/>
                <w:sz w:val="22"/>
                <w:szCs w:val="22"/>
              </w:rPr>
            </w:pPr>
            <w:r w:rsidRPr="00333DA2">
              <w:rPr>
                <w:bCs/>
                <w:sz w:val="22"/>
                <w:szCs w:val="22"/>
              </w:rPr>
              <w:t>Состав заявки на участие в конкурсе и порядок размещения документов в составе заявки на участие в конкурсе</w:t>
            </w:r>
          </w:p>
        </w:tc>
        <w:tc>
          <w:tcPr>
            <w:tcW w:w="6804" w:type="dxa"/>
          </w:tcPr>
          <w:p w:rsidR="0086246F" w:rsidRPr="00333DA2" w:rsidRDefault="0091038E"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bookmarkStart w:id="346" w:name="_Ref319657196"/>
            <w:r w:rsidRPr="00333DA2">
              <w:rPr>
                <w:bCs/>
                <w:sz w:val="22"/>
                <w:szCs w:val="22"/>
              </w:rPr>
              <w:t>З</w:t>
            </w:r>
            <w:r w:rsidR="0086246F" w:rsidRPr="00333DA2">
              <w:rPr>
                <w:bCs/>
                <w:sz w:val="22"/>
                <w:szCs w:val="22"/>
              </w:rPr>
              <w:t>аявка на участие в конкурсе по форме и</w:t>
            </w:r>
            <w:r w:rsidRPr="00333DA2">
              <w:rPr>
                <w:bCs/>
                <w:sz w:val="22"/>
                <w:szCs w:val="22"/>
              </w:rPr>
              <w:t xml:space="preserve"> </w:t>
            </w:r>
            <w:r w:rsidR="0086246F" w:rsidRPr="00333DA2">
              <w:rPr>
                <w:bCs/>
                <w:sz w:val="22"/>
                <w:szCs w:val="22"/>
              </w:rPr>
              <w:t>в</w:t>
            </w:r>
            <w:r w:rsidRPr="00333DA2">
              <w:rPr>
                <w:bCs/>
                <w:sz w:val="22"/>
                <w:szCs w:val="22"/>
              </w:rPr>
              <w:t xml:space="preserve"> </w:t>
            </w:r>
            <w:r w:rsidR="0086246F" w:rsidRPr="00333DA2">
              <w:rPr>
                <w:bCs/>
                <w:sz w:val="22"/>
                <w:szCs w:val="22"/>
              </w:rPr>
              <w:t>соответствии с инструкциями, приведенными в настоящей конкурсной документации (</w:t>
            </w:r>
            <w:r w:rsidRPr="00333DA2">
              <w:rPr>
                <w:sz w:val="22"/>
                <w:szCs w:val="22"/>
                <w:u w:val="single"/>
              </w:rPr>
              <w:t>Раздел 6</w:t>
            </w:r>
            <w:r w:rsidR="0086246F" w:rsidRPr="00333DA2">
              <w:rPr>
                <w:bCs/>
                <w:sz w:val="22"/>
                <w:szCs w:val="22"/>
              </w:rPr>
              <w:t xml:space="preserve">, </w:t>
            </w:r>
            <w:hyperlink w:anchor="_Письмо_о_подаче" w:history="1">
              <w:r w:rsidR="0086246F" w:rsidRPr="00333DA2">
                <w:rPr>
                  <w:bCs/>
                  <w:sz w:val="22"/>
                  <w:szCs w:val="22"/>
                </w:rPr>
                <w:t>Форма 1</w:t>
              </w:r>
            </w:hyperlink>
            <w:r w:rsidR="0086246F" w:rsidRPr="00333DA2">
              <w:rPr>
                <w:bCs/>
                <w:sz w:val="22"/>
                <w:szCs w:val="22"/>
              </w:rPr>
              <w:t>);</w:t>
            </w:r>
            <w:bookmarkEnd w:id="346"/>
          </w:p>
          <w:p w:rsidR="00A8454A" w:rsidRPr="00333DA2" w:rsidRDefault="0091038E"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А</w:t>
            </w:r>
            <w:r w:rsidR="0086246F" w:rsidRPr="00333DA2">
              <w:rPr>
                <w:bCs/>
                <w:sz w:val="22"/>
                <w:szCs w:val="22"/>
              </w:rPr>
              <w:t>нкета (</w:t>
            </w:r>
            <w:r w:rsidRPr="00333DA2">
              <w:rPr>
                <w:sz w:val="22"/>
                <w:szCs w:val="22"/>
                <w:u w:val="single"/>
              </w:rPr>
              <w:t>Раздел 6</w:t>
            </w:r>
            <w:r w:rsidR="0086246F" w:rsidRPr="00333DA2">
              <w:rPr>
                <w:bCs/>
                <w:sz w:val="22"/>
                <w:szCs w:val="22"/>
              </w:rPr>
              <w:t xml:space="preserve">, </w:t>
            </w:r>
            <w:hyperlink w:anchor="_Анкета_Участника_процедуры" w:history="1">
              <w:r w:rsidR="0086246F" w:rsidRPr="00333DA2">
                <w:rPr>
                  <w:bCs/>
                  <w:sz w:val="22"/>
                  <w:szCs w:val="22"/>
                </w:rPr>
                <w:t>Форма 2</w:t>
              </w:r>
            </w:hyperlink>
            <w:r w:rsidR="0086246F" w:rsidRPr="00333DA2">
              <w:rPr>
                <w:bCs/>
                <w:sz w:val="22"/>
                <w:szCs w:val="22"/>
              </w:rPr>
              <w:t>)</w:t>
            </w:r>
            <w:r w:rsidR="00A8454A" w:rsidRPr="00333DA2">
              <w:rPr>
                <w:bCs/>
                <w:sz w:val="22"/>
                <w:szCs w:val="22"/>
              </w:rPr>
              <w:t>:</w:t>
            </w:r>
            <w:r w:rsidR="00142709" w:rsidRPr="00333DA2">
              <w:rPr>
                <w:bCs/>
                <w:sz w:val="22"/>
                <w:szCs w:val="22"/>
              </w:rPr>
              <w:t xml:space="preserve"> </w:t>
            </w:r>
            <w:r w:rsidR="00A8454A" w:rsidRPr="00333DA2">
              <w:rPr>
                <w:bCs/>
                <w:sz w:val="22"/>
                <w:szCs w:val="22"/>
              </w:rPr>
              <w:t>Таблица 1 «Сведения об участнике конкурса</w:t>
            </w:r>
            <w:r w:rsidR="00475C2C" w:rsidRPr="00333DA2">
              <w:rPr>
                <w:bCs/>
                <w:sz w:val="22"/>
                <w:szCs w:val="22"/>
              </w:rPr>
              <w:t>»</w:t>
            </w:r>
            <w:r w:rsidR="00A8454A" w:rsidRPr="00333DA2">
              <w:rPr>
                <w:bCs/>
                <w:sz w:val="22"/>
                <w:szCs w:val="22"/>
              </w:rPr>
              <w:t xml:space="preserve">, </w:t>
            </w:r>
            <w:r w:rsidR="00142709" w:rsidRPr="00333DA2">
              <w:rPr>
                <w:bCs/>
                <w:sz w:val="22"/>
                <w:szCs w:val="22"/>
              </w:rPr>
              <w:t>Таблица 2 «Сведения о цепочке собственников, включая бенефициаров (в том числе конечных)»</w:t>
            </w:r>
            <w:r w:rsidR="00B95F63" w:rsidRPr="00333DA2">
              <w:rPr>
                <w:bCs/>
                <w:sz w:val="22"/>
                <w:szCs w:val="22"/>
              </w:rPr>
              <w:t>.</w:t>
            </w:r>
            <w:r w:rsidR="00142709" w:rsidRPr="00333DA2">
              <w:rPr>
                <w:bCs/>
                <w:sz w:val="22"/>
                <w:szCs w:val="22"/>
              </w:rPr>
              <w:t xml:space="preserve"> </w:t>
            </w:r>
          </w:p>
          <w:p w:rsidR="00845B0A" w:rsidRPr="00333DA2" w:rsidRDefault="00A8454A" w:rsidP="0091038E">
            <w:pPr>
              <w:ind w:right="68" w:firstLine="788"/>
              <w:jc w:val="both"/>
              <w:rPr>
                <w:bCs/>
                <w:sz w:val="22"/>
                <w:szCs w:val="22"/>
              </w:rPr>
            </w:pPr>
            <w:r w:rsidRPr="00333DA2">
              <w:rPr>
                <w:sz w:val="22"/>
                <w:szCs w:val="22"/>
              </w:rPr>
              <w:t>Таблица</w:t>
            </w:r>
            <w:r w:rsidRPr="00333DA2">
              <w:rPr>
                <w:bCs/>
                <w:sz w:val="22"/>
                <w:szCs w:val="22"/>
              </w:rPr>
              <w:t xml:space="preserve"> 2 должна быть оформлена </w:t>
            </w:r>
            <w:r w:rsidR="00142709" w:rsidRPr="00333DA2">
              <w:rPr>
                <w:bCs/>
                <w:sz w:val="22"/>
                <w:szCs w:val="22"/>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333DA2">
              <w:rPr>
                <w:bCs/>
                <w:sz w:val="22"/>
                <w:szCs w:val="22"/>
              </w:rPr>
              <w:t xml:space="preserve">. </w:t>
            </w:r>
          </w:p>
          <w:p w:rsidR="0086246F" w:rsidRPr="00333DA2" w:rsidRDefault="00845B0A" w:rsidP="0091038E">
            <w:pPr>
              <w:ind w:right="68" w:firstLine="788"/>
              <w:jc w:val="both"/>
              <w:rPr>
                <w:bCs/>
                <w:sz w:val="22"/>
                <w:szCs w:val="22"/>
              </w:rPr>
            </w:pPr>
            <w:r w:rsidRPr="00333DA2">
              <w:rPr>
                <w:sz w:val="22"/>
                <w:szCs w:val="22"/>
              </w:rPr>
              <w:t>Таблица</w:t>
            </w:r>
            <w:r w:rsidRPr="00333DA2">
              <w:rPr>
                <w:bCs/>
                <w:sz w:val="22"/>
                <w:szCs w:val="22"/>
              </w:rPr>
              <w:t xml:space="preserve"> </w:t>
            </w:r>
            <w:r w:rsidR="00A8454A" w:rsidRPr="00333DA2">
              <w:rPr>
                <w:bCs/>
                <w:sz w:val="22"/>
                <w:szCs w:val="22"/>
              </w:rPr>
              <w:t xml:space="preserve">2 </w:t>
            </w:r>
            <w:r w:rsidRPr="00333DA2">
              <w:rPr>
                <w:bCs/>
                <w:sz w:val="22"/>
                <w:szCs w:val="22"/>
              </w:rPr>
              <w:t>должна быть представлена в составе заявки на участие в конкурсе в двух форматах</w:t>
            </w:r>
            <w:r w:rsidR="005A2224" w:rsidRPr="00333DA2">
              <w:rPr>
                <w:bCs/>
                <w:sz w:val="22"/>
                <w:szCs w:val="22"/>
              </w:rPr>
              <w:t>:</w:t>
            </w:r>
            <w:r w:rsidRPr="00333DA2">
              <w:rPr>
                <w:bCs/>
                <w:sz w:val="22"/>
                <w:szCs w:val="22"/>
              </w:rPr>
              <w:t xml:space="preserve"> *.pdf и *.xls</w:t>
            </w:r>
            <w:r w:rsidR="0086246F" w:rsidRPr="00333DA2">
              <w:rPr>
                <w:bCs/>
                <w:sz w:val="22"/>
                <w:szCs w:val="22"/>
              </w:rPr>
              <w:t>;</w:t>
            </w:r>
          </w:p>
          <w:p w:rsidR="0086246F" w:rsidRPr="00333DA2" w:rsidRDefault="000B7AB1"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Г</w:t>
            </w:r>
            <w:r w:rsidR="0086246F" w:rsidRPr="00333DA2">
              <w:rPr>
                <w:bCs/>
                <w:sz w:val="22"/>
                <w:szCs w:val="22"/>
              </w:rPr>
              <w:t>рафик поставки товара/выполнения работ /оказания услуг</w:t>
            </w:r>
            <w:r w:rsidRPr="00333DA2">
              <w:rPr>
                <w:bCs/>
                <w:sz w:val="22"/>
                <w:szCs w:val="22"/>
              </w:rPr>
              <w:t>.</w:t>
            </w:r>
            <w:r w:rsidR="0086246F" w:rsidRPr="00333DA2">
              <w:rPr>
                <w:bCs/>
                <w:sz w:val="22"/>
                <w:szCs w:val="22"/>
              </w:rPr>
              <w:t xml:space="preserve"> </w:t>
            </w:r>
          </w:p>
          <w:p w:rsidR="0086246F" w:rsidRPr="00333DA2" w:rsidRDefault="000B7AB1"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Д</w:t>
            </w:r>
            <w:r w:rsidR="0086246F" w:rsidRPr="00333DA2">
              <w:rPr>
                <w:bCs/>
                <w:sz w:val="22"/>
                <w:szCs w:val="22"/>
              </w:rPr>
              <w:t xml:space="preserve">окументы, указанные в </w:t>
            </w:r>
            <w:r w:rsidRPr="00333DA2">
              <w:rPr>
                <w:bCs/>
                <w:sz w:val="22"/>
                <w:szCs w:val="22"/>
                <w:u w:val="single"/>
              </w:rPr>
              <w:t>пункте 1</w:t>
            </w:r>
            <w:r w:rsidR="00E17DA3" w:rsidRPr="00333DA2">
              <w:rPr>
                <w:bCs/>
                <w:sz w:val="22"/>
                <w:szCs w:val="22"/>
                <w:u w:val="single"/>
              </w:rPr>
              <w:t>6</w:t>
            </w:r>
            <w:r w:rsidRPr="00333DA2">
              <w:rPr>
                <w:bCs/>
                <w:sz w:val="22"/>
                <w:szCs w:val="22"/>
                <w:u w:val="single"/>
              </w:rPr>
              <w:t xml:space="preserve"> Раздела 5 </w:t>
            </w:r>
            <w:r w:rsidRPr="00333DA2">
              <w:rPr>
                <w:bCs/>
                <w:sz w:val="22"/>
                <w:szCs w:val="22"/>
                <w:u w:val="single"/>
              </w:rPr>
              <w:lastRenderedPageBreak/>
              <w:t>«ИНФОРМАЦИОННАЯ КАРТА КОНКУРСА»</w:t>
            </w:r>
            <w:r w:rsidR="0086246F" w:rsidRPr="00333DA2">
              <w:rPr>
                <w:bCs/>
                <w:sz w:val="22"/>
                <w:szCs w:val="22"/>
              </w:rPr>
              <w:t xml:space="preserve">, подтверждающие соответствие участника </w:t>
            </w:r>
            <w:r w:rsidR="00FF5992" w:rsidRPr="00333DA2">
              <w:rPr>
                <w:bCs/>
                <w:sz w:val="22"/>
                <w:szCs w:val="22"/>
              </w:rPr>
              <w:t>конкурса</w:t>
            </w:r>
            <w:r w:rsidR="0086246F" w:rsidRPr="00333DA2">
              <w:rPr>
                <w:bCs/>
                <w:sz w:val="22"/>
                <w:szCs w:val="22"/>
              </w:rPr>
              <w:t xml:space="preserve"> установленным требованиям;</w:t>
            </w:r>
          </w:p>
          <w:p w:rsidR="000B7AB1" w:rsidRPr="00333DA2" w:rsidRDefault="000B7AB1"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П</w:t>
            </w:r>
            <w:r w:rsidR="0086246F" w:rsidRPr="00333DA2">
              <w:rPr>
                <w:bCs/>
                <w:sz w:val="22"/>
                <w:szCs w:val="22"/>
              </w:rPr>
              <w:t>лан распределения объемов поставки товара/ выполнения работ / оказания услуг</w:t>
            </w:r>
            <w:r w:rsidR="00E17DA3" w:rsidRPr="00333DA2">
              <w:rPr>
                <w:bCs/>
                <w:sz w:val="22"/>
                <w:szCs w:val="22"/>
              </w:rPr>
              <w:t xml:space="preserve"> (в случае если данное требование предусмотрено </w:t>
            </w:r>
            <w:r w:rsidR="00E17DA3" w:rsidRPr="00333DA2">
              <w:rPr>
                <w:bCs/>
                <w:sz w:val="22"/>
                <w:szCs w:val="22"/>
                <w:u w:val="single"/>
              </w:rPr>
              <w:t>пунктом 19 Раздела 5 «ИНФОРМАЦИОННАЯ КАРТА КОНКУРСА»</w:t>
            </w:r>
            <w:r w:rsidR="00E17DA3" w:rsidRPr="00333DA2">
              <w:rPr>
                <w:bCs/>
                <w:sz w:val="22"/>
                <w:szCs w:val="22"/>
              </w:rPr>
              <w:t>)</w:t>
            </w:r>
            <w:r w:rsidR="0086246F" w:rsidRPr="00333DA2">
              <w:rPr>
                <w:bCs/>
                <w:sz w:val="22"/>
                <w:szCs w:val="22"/>
              </w:rPr>
              <w:t>;</w:t>
            </w:r>
          </w:p>
          <w:p w:rsidR="004D7068" w:rsidRPr="00333DA2" w:rsidRDefault="004D7068"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Для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подпункту а) пункта 3.5.2, документы данной организации согласно пункту 1</w:t>
            </w:r>
            <w:r w:rsidR="00E17DA3" w:rsidRPr="00333DA2">
              <w:rPr>
                <w:bCs/>
                <w:sz w:val="22"/>
                <w:szCs w:val="22"/>
              </w:rPr>
              <w:t>6</w:t>
            </w:r>
            <w:r w:rsidRPr="00333DA2">
              <w:rPr>
                <w:bCs/>
                <w:sz w:val="22"/>
                <w:szCs w:val="22"/>
              </w:rPr>
              <w:t xml:space="preserve"> Раздела 5 «ИНФОРМАЦИОННАЯ КАРТА </w:t>
            </w:r>
            <w:r w:rsidR="00B03AE5" w:rsidRPr="00333DA2">
              <w:rPr>
                <w:bCs/>
                <w:sz w:val="22"/>
                <w:szCs w:val="22"/>
              </w:rPr>
              <w:t>КОНКУРСА</w:t>
            </w:r>
            <w:r w:rsidRPr="00333DA2">
              <w:rPr>
                <w:bCs/>
                <w:sz w:val="22"/>
                <w:szCs w:val="22"/>
              </w:rPr>
              <w:t>» в объеме выполняемых/ оказываемых поставщиком/ субподрядчиком/ соисполнителем поставок, работ/услуг);</w:t>
            </w:r>
          </w:p>
          <w:p w:rsidR="000B7AB1" w:rsidRPr="00333DA2" w:rsidRDefault="000B7AB1"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 xml:space="preserve">Справка об опыте выполнения аналогичных договоров за последние </w:t>
            </w:r>
            <w:r w:rsidR="00BA0B13" w:rsidRPr="00333DA2">
              <w:rPr>
                <w:bCs/>
                <w:sz w:val="22"/>
                <w:szCs w:val="22"/>
              </w:rPr>
              <w:t>3 года</w:t>
            </w:r>
            <w:r w:rsidRPr="00333DA2">
              <w:rPr>
                <w:bCs/>
                <w:sz w:val="22"/>
                <w:szCs w:val="22"/>
              </w:rPr>
              <w:t xml:space="preserve">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
          <w:p w:rsidR="0086246F" w:rsidRPr="00333DA2" w:rsidRDefault="000B7AB1" w:rsidP="008B35DC">
            <w:pPr>
              <w:widowControl w:val="0"/>
              <w:numPr>
                <w:ilvl w:val="1"/>
                <w:numId w:val="63"/>
              </w:numPr>
              <w:tabs>
                <w:tab w:val="left" w:pos="636"/>
              </w:tabs>
              <w:adjustRightInd w:val="0"/>
              <w:spacing w:before="60" w:after="60"/>
              <w:ind w:left="0" w:right="68" w:firstLine="0"/>
              <w:jc w:val="both"/>
              <w:textAlignment w:val="baseline"/>
              <w:rPr>
                <w:bCs/>
                <w:sz w:val="22"/>
                <w:szCs w:val="22"/>
              </w:rPr>
            </w:pPr>
            <w:r w:rsidRPr="00333DA2">
              <w:rPr>
                <w:bCs/>
                <w:sz w:val="22"/>
                <w:szCs w:val="22"/>
              </w:rPr>
              <w:t>Т</w:t>
            </w:r>
            <w:r w:rsidR="0086246F" w:rsidRPr="00333DA2">
              <w:rPr>
                <w:bCs/>
                <w:sz w:val="22"/>
                <w:szCs w:val="22"/>
              </w:rPr>
              <w:t>ехническое предложение в соответствии с</w:t>
            </w:r>
            <w:r w:rsidRPr="00333DA2">
              <w:rPr>
                <w:bCs/>
                <w:sz w:val="22"/>
                <w:szCs w:val="22"/>
              </w:rPr>
              <w:t xml:space="preserve"> </w:t>
            </w:r>
            <w:r w:rsidR="0086246F" w:rsidRPr="00333DA2">
              <w:rPr>
                <w:bCs/>
                <w:sz w:val="22"/>
                <w:szCs w:val="22"/>
              </w:rPr>
              <w:t>инструкциями, приведенными в настоящей конкурсной документации (</w:t>
            </w:r>
            <w:r w:rsidRPr="00333DA2">
              <w:rPr>
                <w:bCs/>
                <w:sz w:val="22"/>
                <w:szCs w:val="22"/>
                <w:u w:val="single"/>
              </w:rPr>
              <w:t>раздел 6</w:t>
            </w:r>
            <w:r w:rsidR="0086246F" w:rsidRPr="00333DA2">
              <w:rPr>
                <w:bCs/>
                <w:sz w:val="22"/>
                <w:szCs w:val="22"/>
              </w:rPr>
              <w:t xml:space="preserve">, соответствующая </w:t>
            </w:r>
            <w:hyperlink w:anchor="_Техническое_предложение_(Форма" w:history="1">
              <w:r w:rsidR="0086246F" w:rsidRPr="00333DA2">
                <w:rPr>
                  <w:bCs/>
                  <w:sz w:val="22"/>
                  <w:szCs w:val="22"/>
                </w:rPr>
                <w:t>форма</w:t>
              </w:r>
            </w:hyperlink>
            <w:r w:rsidRPr="00333DA2">
              <w:rPr>
                <w:bCs/>
                <w:sz w:val="22"/>
                <w:szCs w:val="22"/>
              </w:rPr>
              <w:t>).</w:t>
            </w:r>
          </w:p>
        </w:tc>
      </w:tr>
      <w:tr w:rsidR="00E12CB6" w:rsidRPr="00333DA2" w:rsidTr="00DA1FD2">
        <w:trPr>
          <w:trHeight w:val="397"/>
        </w:trPr>
        <w:tc>
          <w:tcPr>
            <w:tcW w:w="781" w:type="dxa"/>
          </w:tcPr>
          <w:p w:rsidR="00E12CB6" w:rsidRPr="00333DA2" w:rsidRDefault="00E12CB6" w:rsidP="008B35DC">
            <w:pPr>
              <w:widowControl w:val="0"/>
              <w:numPr>
                <w:ilvl w:val="0"/>
                <w:numId w:val="63"/>
              </w:numPr>
              <w:adjustRightInd w:val="0"/>
              <w:spacing w:before="60" w:after="60"/>
              <w:ind w:left="0" w:firstLine="0"/>
              <w:jc w:val="center"/>
              <w:textAlignment w:val="baseline"/>
              <w:rPr>
                <w:sz w:val="22"/>
                <w:szCs w:val="22"/>
              </w:rPr>
            </w:pPr>
            <w:bookmarkStart w:id="347" w:name="_Ref317513153"/>
          </w:p>
        </w:tc>
        <w:bookmarkEnd w:id="347"/>
        <w:tc>
          <w:tcPr>
            <w:tcW w:w="2410" w:type="dxa"/>
          </w:tcPr>
          <w:p w:rsidR="00E12CB6" w:rsidRPr="00333DA2" w:rsidRDefault="00E12CB6" w:rsidP="00EF235B">
            <w:pPr>
              <w:spacing w:before="60" w:after="60"/>
              <w:rPr>
                <w:bCs/>
                <w:sz w:val="22"/>
                <w:szCs w:val="22"/>
              </w:rPr>
            </w:pPr>
            <w:r w:rsidRPr="00333DA2">
              <w:rPr>
                <w:bCs/>
                <w:sz w:val="22"/>
                <w:szCs w:val="22"/>
              </w:rPr>
              <w:t>Альтернативные предложения:</w:t>
            </w:r>
          </w:p>
          <w:p w:rsidR="00E12CB6" w:rsidRPr="00333DA2" w:rsidRDefault="00647F8D" w:rsidP="00EF235B">
            <w:pPr>
              <w:spacing w:before="60" w:after="60"/>
              <w:rPr>
                <w:bCs/>
                <w:sz w:val="22"/>
                <w:szCs w:val="22"/>
              </w:rPr>
            </w:pPr>
            <w:r w:rsidRPr="00333DA2">
              <w:rPr>
                <w:bCs/>
                <w:sz w:val="22"/>
                <w:szCs w:val="22"/>
              </w:rPr>
              <w:t>Возможность подачи</w:t>
            </w:r>
          </w:p>
          <w:p w:rsidR="00E12CB6" w:rsidRPr="00333DA2" w:rsidRDefault="00E12CB6"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 xml:space="preserve">условия, по которым допускается подача </w:t>
            </w:r>
          </w:p>
          <w:p w:rsidR="00E6361B" w:rsidRPr="00333DA2" w:rsidRDefault="00E6361B" w:rsidP="00EF235B">
            <w:pPr>
              <w:spacing w:before="60" w:after="60"/>
              <w:rPr>
                <w:bCs/>
                <w:sz w:val="22"/>
                <w:szCs w:val="22"/>
              </w:rPr>
            </w:pPr>
          </w:p>
          <w:p w:rsidR="00E12CB6" w:rsidRPr="00333DA2" w:rsidRDefault="00E12CB6" w:rsidP="00EF235B">
            <w:pPr>
              <w:spacing w:before="60" w:after="60"/>
              <w:rPr>
                <w:bCs/>
                <w:sz w:val="22"/>
                <w:szCs w:val="22"/>
              </w:rPr>
            </w:pPr>
            <w:r w:rsidRPr="00333DA2">
              <w:rPr>
                <w:bCs/>
                <w:sz w:val="22"/>
                <w:szCs w:val="22"/>
              </w:rPr>
              <w:t>Количество альтернативных предложений</w:t>
            </w:r>
          </w:p>
        </w:tc>
        <w:tc>
          <w:tcPr>
            <w:tcW w:w="6804" w:type="dxa"/>
          </w:tcPr>
          <w:p w:rsidR="00E12CB6" w:rsidRPr="00333DA2" w:rsidRDefault="008005D7" w:rsidP="00EF235B">
            <w:pPr>
              <w:spacing w:before="60" w:after="60"/>
              <w:jc w:val="both"/>
              <w:rPr>
                <w:bCs/>
                <w:sz w:val="22"/>
                <w:szCs w:val="22"/>
              </w:rPr>
            </w:pPr>
            <w:r w:rsidRPr="00333DA2">
              <w:rPr>
                <w:bCs/>
                <w:sz w:val="22"/>
                <w:szCs w:val="22"/>
              </w:rPr>
              <w:br/>
            </w:r>
          </w:p>
          <w:p w:rsidR="00E12CB6" w:rsidRPr="00333DA2" w:rsidRDefault="008005D7" w:rsidP="008005D7">
            <w:pPr>
              <w:spacing w:before="60" w:after="60"/>
              <w:jc w:val="both"/>
              <w:rPr>
                <w:bCs/>
                <w:sz w:val="22"/>
                <w:szCs w:val="22"/>
              </w:rPr>
            </w:pPr>
            <w:r w:rsidRPr="00333DA2">
              <w:rPr>
                <w:bCs/>
                <w:sz w:val="22"/>
                <w:szCs w:val="22"/>
              </w:rPr>
              <w:t>Н</w:t>
            </w:r>
            <w:r w:rsidR="00E12CB6" w:rsidRPr="00333DA2">
              <w:rPr>
                <w:bCs/>
                <w:sz w:val="22"/>
                <w:szCs w:val="22"/>
              </w:rPr>
              <w:t>е допускается</w:t>
            </w:r>
          </w:p>
        </w:tc>
      </w:tr>
      <w:tr w:rsidR="00C87330" w:rsidRPr="00333DA2" w:rsidTr="00DA1FD2">
        <w:trPr>
          <w:trHeight w:val="397"/>
        </w:trPr>
        <w:tc>
          <w:tcPr>
            <w:tcW w:w="781" w:type="dxa"/>
          </w:tcPr>
          <w:p w:rsidR="00C87330" w:rsidRPr="00333DA2" w:rsidRDefault="00C87330" w:rsidP="008B35DC">
            <w:pPr>
              <w:widowControl w:val="0"/>
              <w:numPr>
                <w:ilvl w:val="0"/>
                <w:numId w:val="63"/>
              </w:numPr>
              <w:adjustRightInd w:val="0"/>
              <w:spacing w:before="60" w:after="60"/>
              <w:ind w:left="0" w:firstLine="0"/>
              <w:jc w:val="center"/>
              <w:textAlignment w:val="baseline"/>
              <w:rPr>
                <w:sz w:val="22"/>
                <w:szCs w:val="22"/>
              </w:rPr>
            </w:pPr>
            <w:bookmarkStart w:id="348" w:name="_Ref317252128"/>
          </w:p>
        </w:tc>
        <w:bookmarkEnd w:id="348"/>
        <w:tc>
          <w:tcPr>
            <w:tcW w:w="2410" w:type="dxa"/>
          </w:tcPr>
          <w:p w:rsidR="00C87330" w:rsidRPr="00333DA2" w:rsidRDefault="00C87330" w:rsidP="00EF235B">
            <w:pPr>
              <w:spacing w:before="60" w:after="60"/>
              <w:rPr>
                <w:bCs/>
                <w:sz w:val="22"/>
                <w:szCs w:val="22"/>
              </w:rPr>
            </w:pPr>
            <w:r w:rsidRPr="00333DA2">
              <w:rPr>
                <w:bCs/>
                <w:sz w:val="22"/>
                <w:szCs w:val="22"/>
              </w:rPr>
              <w:t xml:space="preserve">Привлечение </w:t>
            </w:r>
            <w:r w:rsidR="00632073" w:rsidRPr="00333DA2">
              <w:rPr>
                <w:bCs/>
                <w:sz w:val="22"/>
                <w:szCs w:val="22"/>
              </w:rPr>
              <w:t xml:space="preserve">поставщиков/ </w:t>
            </w:r>
            <w:r w:rsidRPr="00333DA2">
              <w:rPr>
                <w:bCs/>
                <w:sz w:val="22"/>
                <w:szCs w:val="22"/>
              </w:rPr>
              <w:t xml:space="preserve">субподрядчиков соисполнителей, минимальный % от </w:t>
            </w:r>
            <w:r w:rsidR="00D42224" w:rsidRPr="00333DA2">
              <w:rPr>
                <w:bCs/>
                <w:sz w:val="22"/>
                <w:szCs w:val="22"/>
              </w:rPr>
              <w:t xml:space="preserve">общего </w:t>
            </w:r>
            <w:r w:rsidRPr="00333DA2">
              <w:rPr>
                <w:bCs/>
                <w:sz w:val="22"/>
                <w:szCs w:val="22"/>
              </w:rPr>
              <w:t>объема поставок, работ/услуг</w:t>
            </w:r>
            <w:r w:rsidR="00D42224" w:rsidRPr="00333DA2">
              <w:rPr>
                <w:bCs/>
                <w:sz w:val="22"/>
                <w:szCs w:val="22"/>
              </w:rPr>
              <w:t xml:space="preserve"> по договору,</w:t>
            </w:r>
            <w:r w:rsidRPr="00333DA2">
              <w:rPr>
                <w:bCs/>
                <w:sz w:val="22"/>
                <w:szCs w:val="22"/>
              </w:rPr>
              <w:t xml:space="preserve"> выше которого требуется представление документов на </w:t>
            </w:r>
            <w:r w:rsidR="00632073" w:rsidRPr="00333DA2">
              <w:rPr>
                <w:bCs/>
                <w:sz w:val="22"/>
                <w:szCs w:val="22"/>
              </w:rPr>
              <w:t xml:space="preserve">поставщиков/ </w:t>
            </w:r>
            <w:r w:rsidRPr="00333DA2">
              <w:rPr>
                <w:bCs/>
                <w:sz w:val="22"/>
                <w:szCs w:val="22"/>
              </w:rPr>
              <w:t xml:space="preserve">субподрядчиков/ соисполнителей </w:t>
            </w:r>
          </w:p>
        </w:tc>
        <w:tc>
          <w:tcPr>
            <w:tcW w:w="6804" w:type="dxa"/>
          </w:tcPr>
          <w:p w:rsidR="00C87330" w:rsidRPr="00333DA2" w:rsidRDefault="00E17DA3" w:rsidP="00EF235B">
            <w:pPr>
              <w:spacing w:before="60" w:after="60"/>
              <w:jc w:val="both"/>
              <w:rPr>
                <w:bCs/>
                <w:sz w:val="22"/>
                <w:szCs w:val="22"/>
              </w:rPr>
            </w:pPr>
            <w:r w:rsidRPr="00333DA2">
              <w:rPr>
                <w:bCs/>
                <w:sz w:val="22"/>
                <w:szCs w:val="22"/>
              </w:rPr>
              <w:t>Не допускается</w:t>
            </w:r>
          </w:p>
        </w:tc>
      </w:tr>
      <w:tr w:rsidR="00C87330" w:rsidRPr="00333DA2" w:rsidTr="00DA1FD2">
        <w:trPr>
          <w:trHeight w:val="397"/>
        </w:trPr>
        <w:tc>
          <w:tcPr>
            <w:tcW w:w="781" w:type="dxa"/>
          </w:tcPr>
          <w:p w:rsidR="00C87330" w:rsidRPr="00333DA2" w:rsidRDefault="00C87330" w:rsidP="008B35DC">
            <w:pPr>
              <w:widowControl w:val="0"/>
              <w:numPr>
                <w:ilvl w:val="0"/>
                <w:numId w:val="63"/>
              </w:numPr>
              <w:adjustRightInd w:val="0"/>
              <w:spacing w:before="60" w:after="60"/>
              <w:ind w:left="0" w:firstLine="0"/>
              <w:jc w:val="center"/>
              <w:textAlignment w:val="baseline"/>
              <w:rPr>
                <w:sz w:val="22"/>
                <w:szCs w:val="22"/>
              </w:rPr>
            </w:pPr>
            <w:bookmarkStart w:id="349" w:name="_Ref317254826"/>
          </w:p>
        </w:tc>
        <w:bookmarkEnd w:id="349"/>
        <w:tc>
          <w:tcPr>
            <w:tcW w:w="2410" w:type="dxa"/>
          </w:tcPr>
          <w:p w:rsidR="00C87330" w:rsidRPr="00333DA2" w:rsidRDefault="00C87330" w:rsidP="00EF235B">
            <w:pPr>
              <w:spacing w:before="60" w:after="60"/>
              <w:rPr>
                <w:bCs/>
                <w:sz w:val="22"/>
                <w:szCs w:val="22"/>
              </w:rPr>
            </w:pPr>
            <w:r w:rsidRPr="00333DA2">
              <w:rPr>
                <w:bCs/>
                <w:sz w:val="22"/>
                <w:szCs w:val="22"/>
              </w:rPr>
              <w:t>Возможность проведения процедуры переторжки</w:t>
            </w:r>
          </w:p>
          <w:p w:rsidR="00647F8D" w:rsidRPr="00333DA2" w:rsidRDefault="00647F8D" w:rsidP="00EF235B">
            <w:pPr>
              <w:spacing w:before="60" w:after="60"/>
              <w:rPr>
                <w:bCs/>
                <w:sz w:val="22"/>
                <w:szCs w:val="22"/>
              </w:rPr>
            </w:pPr>
          </w:p>
          <w:p w:rsidR="00647F8D" w:rsidRPr="00333DA2" w:rsidRDefault="00647F8D" w:rsidP="00EF235B">
            <w:pPr>
              <w:spacing w:before="60" w:after="60"/>
              <w:rPr>
                <w:bCs/>
                <w:sz w:val="22"/>
                <w:szCs w:val="22"/>
              </w:rPr>
            </w:pPr>
            <w:r w:rsidRPr="00333DA2">
              <w:rPr>
                <w:bCs/>
                <w:sz w:val="22"/>
                <w:szCs w:val="22"/>
              </w:rPr>
              <w:t xml:space="preserve">Условия договора, по </w:t>
            </w:r>
            <w:r w:rsidRPr="00333DA2">
              <w:rPr>
                <w:bCs/>
                <w:sz w:val="22"/>
                <w:szCs w:val="22"/>
              </w:rPr>
              <w:lastRenderedPageBreak/>
              <w:t>которым возможно проведение переторжки</w:t>
            </w:r>
          </w:p>
        </w:tc>
        <w:tc>
          <w:tcPr>
            <w:tcW w:w="6804" w:type="dxa"/>
          </w:tcPr>
          <w:p w:rsidR="00C87330" w:rsidRPr="00333DA2" w:rsidRDefault="008005D7" w:rsidP="00EF235B">
            <w:pPr>
              <w:spacing w:before="60" w:after="60"/>
              <w:jc w:val="both"/>
              <w:rPr>
                <w:bCs/>
                <w:sz w:val="22"/>
                <w:szCs w:val="22"/>
              </w:rPr>
            </w:pPr>
            <w:r w:rsidRPr="00333DA2">
              <w:rPr>
                <w:bCs/>
                <w:sz w:val="22"/>
                <w:szCs w:val="22"/>
              </w:rPr>
              <w:lastRenderedPageBreak/>
              <w:t>Н</w:t>
            </w:r>
            <w:r w:rsidR="00C87330" w:rsidRPr="00333DA2">
              <w:rPr>
                <w:bCs/>
                <w:sz w:val="22"/>
                <w:szCs w:val="22"/>
              </w:rPr>
              <w:t>е возможна</w:t>
            </w:r>
            <w:r w:rsidRPr="00333DA2">
              <w:rPr>
                <w:bCs/>
                <w:sz w:val="22"/>
                <w:szCs w:val="22"/>
              </w:rPr>
              <w:t>.</w:t>
            </w:r>
          </w:p>
        </w:tc>
      </w:tr>
      <w:tr w:rsidR="001F7063" w:rsidRPr="00333DA2" w:rsidTr="00DA1FD2">
        <w:trPr>
          <w:trHeight w:val="232"/>
        </w:trPr>
        <w:tc>
          <w:tcPr>
            <w:tcW w:w="781" w:type="dxa"/>
          </w:tcPr>
          <w:p w:rsidR="001F7063" w:rsidRPr="00333DA2" w:rsidRDefault="001F7063" w:rsidP="008B35DC">
            <w:pPr>
              <w:widowControl w:val="0"/>
              <w:numPr>
                <w:ilvl w:val="0"/>
                <w:numId w:val="63"/>
              </w:numPr>
              <w:adjustRightInd w:val="0"/>
              <w:spacing w:before="60" w:after="60"/>
              <w:ind w:left="0" w:firstLine="0"/>
              <w:jc w:val="center"/>
              <w:textAlignment w:val="baseline"/>
              <w:rPr>
                <w:sz w:val="22"/>
                <w:szCs w:val="22"/>
              </w:rPr>
            </w:pPr>
            <w:bookmarkStart w:id="350" w:name="_Ref317250778"/>
          </w:p>
        </w:tc>
        <w:bookmarkEnd w:id="350"/>
        <w:tc>
          <w:tcPr>
            <w:tcW w:w="2410" w:type="dxa"/>
          </w:tcPr>
          <w:p w:rsidR="001F7063" w:rsidRPr="00333DA2" w:rsidRDefault="001F7063" w:rsidP="00EF235B">
            <w:pPr>
              <w:spacing w:before="60" w:after="60"/>
              <w:rPr>
                <w:bCs/>
                <w:sz w:val="22"/>
                <w:szCs w:val="22"/>
              </w:rPr>
            </w:pPr>
            <w:r w:rsidRPr="00333DA2">
              <w:rPr>
                <w:bCs/>
                <w:sz w:val="22"/>
                <w:szCs w:val="22"/>
              </w:rPr>
              <w:t>Место и срок окончания подачи заявок на участие в конкурсе (открытия доступа к поданным заявкам на участие в конкурсе)</w:t>
            </w:r>
          </w:p>
        </w:tc>
        <w:tc>
          <w:tcPr>
            <w:tcW w:w="6804" w:type="dxa"/>
          </w:tcPr>
          <w:p w:rsidR="00352A6F" w:rsidRPr="00333DA2" w:rsidRDefault="00352A6F" w:rsidP="00352A6F">
            <w:pPr>
              <w:pStyle w:val="Times12"/>
              <w:spacing w:before="60" w:after="60"/>
              <w:ind w:right="68" w:firstLine="0"/>
              <w:rPr>
                <w:sz w:val="22"/>
              </w:rPr>
            </w:pPr>
            <w:r w:rsidRPr="00333DA2">
              <w:rPr>
                <w:sz w:val="22"/>
              </w:rPr>
              <w:t>11:00 (время московское) «</w:t>
            </w:r>
            <w:r w:rsidR="000D0085">
              <w:rPr>
                <w:sz w:val="22"/>
              </w:rPr>
              <w:t>06</w:t>
            </w:r>
            <w:r w:rsidRPr="00333DA2">
              <w:rPr>
                <w:sz w:val="22"/>
              </w:rPr>
              <w:t xml:space="preserve">» </w:t>
            </w:r>
            <w:r w:rsidR="000D0085">
              <w:rPr>
                <w:sz w:val="22"/>
              </w:rPr>
              <w:t>февраля</w:t>
            </w:r>
            <w:r w:rsidRPr="00333DA2">
              <w:rPr>
                <w:sz w:val="22"/>
              </w:rPr>
              <w:t xml:space="preserve"> 201</w:t>
            </w:r>
            <w:r w:rsidR="000D0085">
              <w:rPr>
                <w:sz w:val="22"/>
              </w:rPr>
              <w:t>3</w:t>
            </w:r>
            <w:r w:rsidRPr="00333DA2">
              <w:rPr>
                <w:sz w:val="22"/>
              </w:rPr>
              <w:t xml:space="preserve"> г.</w:t>
            </w:r>
          </w:p>
          <w:p w:rsidR="00352A6F" w:rsidRPr="00333DA2" w:rsidRDefault="00352A6F" w:rsidP="00352A6F">
            <w:pPr>
              <w:pStyle w:val="Times12"/>
              <w:spacing w:before="60" w:after="60"/>
              <w:ind w:right="68" w:firstLine="0"/>
              <w:rPr>
                <w:sz w:val="22"/>
              </w:rPr>
            </w:pPr>
          </w:p>
          <w:p w:rsidR="001F7063" w:rsidRPr="00333DA2" w:rsidRDefault="00352A6F" w:rsidP="00352A6F">
            <w:pPr>
              <w:spacing w:before="60" w:after="60"/>
              <w:jc w:val="both"/>
              <w:rPr>
                <w:bCs/>
                <w:sz w:val="22"/>
                <w:szCs w:val="22"/>
              </w:rPr>
            </w:pPr>
            <w:r w:rsidRPr="00333DA2">
              <w:rPr>
                <w:sz w:val="22"/>
                <w:szCs w:val="22"/>
              </w:rPr>
              <w:t xml:space="preserve">ЭТП ООО «Аукционный Конкурсный Дом» в сети «Интернет» по адресу: </w:t>
            </w:r>
            <w:hyperlink r:id="rId29" w:history="1">
              <w:r w:rsidRPr="00333DA2">
                <w:rPr>
                  <w:rStyle w:val="afa"/>
                  <w:sz w:val="22"/>
                  <w:szCs w:val="22"/>
                </w:rPr>
                <w:t>www.a-k-d.ru</w:t>
              </w:r>
            </w:hyperlink>
            <w:r w:rsidRPr="00333DA2">
              <w:rPr>
                <w:sz w:val="22"/>
                <w:szCs w:val="22"/>
              </w:rPr>
              <w:t>.</w:t>
            </w:r>
          </w:p>
        </w:tc>
      </w:tr>
      <w:tr w:rsidR="00686193" w:rsidRPr="00333DA2" w:rsidTr="00DA1FD2">
        <w:trPr>
          <w:trHeight w:val="232"/>
        </w:trPr>
        <w:tc>
          <w:tcPr>
            <w:tcW w:w="781" w:type="dxa"/>
          </w:tcPr>
          <w:p w:rsidR="00686193" w:rsidRPr="00333DA2" w:rsidRDefault="00686193" w:rsidP="008B35DC">
            <w:pPr>
              <w:widowControl w:val="0"/>
              <w:numPr>
                <w:ilvl w:val="0"/>
                <w:numId w:val="63"/>
              </w:numPr>
              <w:adjustRightInd w:val="0"/>
              <w:spacing w:before="60" w:after="60"/>
              <w:ind w:left="0" w:firstLine="0"/>
              <w:jc w:val="center"/>
              <w:textAlignment w:val="baseline"/>
              <w:rPr>
                <w:sz w:val="22"/>
                <w:szCs w:val="22"/>
              </w:rPr>
            </w:pPr>
            <w:bookmarkStart w:id="351" w:name="_Ref317254136"/>
          </w:p>
        </w:tc>
        <w:bookmarkEnd w:id="351"/>
        <w:tc>
          <w:tcPr>
            <w:tcW w:w="2410" w:type="dxa"/>
          </w:tcPr>
          <w:p w:rsidR="00686193" w:rsidRPr="00333DA2" w:rsidRDefault="00530919" w:rsidP="00EF235B">
            <w:pPr>
              <w:spacing w:before="60" w:after="60"/>
              <w:rPr>
                <w:bCs/>
                <w:sz w:val="22"/>
                <w:szCs w:val="22"/>
              </w:rPr>
            </w:pPr>
            <w:r w:rsidRPr="00333DA2">
              <w:rPr>
                <w:bCs/>
                <w:sz w:val="22"/>
                <w:szCs w:val="22"/>
              </w:rPr>
              <w:t>Срок проведения отборочной и оценочной стадии рассмотрения заявок</w:t>
            </w:r>
          </w:p>
        </w:tc>
        <w:tc>
          <w:tcPr>
            <w:tcW w:w="6804" w:type="dxa"/>
            <w:tcBorders>
              <w:bottom w:val="nil"/>
            </w:tcBorders>
          </w:tcPr>
          <w:p w:rsidR="00352A6F" w:rsidRPr="00333DA2" w:rsidRDefault="00352A6F" w:rsidP="00EF235B">
            <w:pPr>
              <w:spacing w:before="60" w:after="60"/>
              <w:jc w:val="both"/>
              <w:rPr>
                <w:sz w:val="22"/>
                <w:szCs w:val="22"/>
              </w:rPr>
            </w:pPr>
            <w:r w:rsidRPr="00333DA2">
              <w:rPr>
                <w:sz w:val="22"/>
                <w:szCs w:val="22"/>
              </w:rPr>
              <w:t>119017, г. Москва, Пыжевский пер., д. 6, Департамент организации закупок</w:t>
            </w:r>
          </w:p>
          <w:p w:rsidR="00686193" w:rsidRPr="00333DA2" w:rsidRDefault="00530919" w:rsidP="00EF235B">
            <w:pPr>
              <w:spacing w:before="60" w:after="60"/>
              <w:jc w:val="both"/>
              <w:rPr>
                <w:bCs/>
                <w:sz w:val="22"/>
                <w:szCs w:val="22"/>
              </w:rPr>
            </w:pPr>
            <w:r w:rsidRPr="00333DA2">
              <w:rPr>
                <w:bCs/>
                <w:sz w:val="22"/>
                <w:szCs w:val="22"/>
              </w:rPr>
              <w:t>Отборочная стадия р</w:t>
            </w:r>
            <w:r w:rsidR="00686193" w:rsidRPr="00333DA2">
              <w:rPr>
                <w:bCs/>
                <w:sz w:val="22"/>
                <w:szCs w:val="22"/>
              </w:rPr>
              <w:t>ассмотрени</w:t>
            </w:r>
            <w:r w:rsidRPr="00333DA2">
              <w:rPr>
                <w:bCs/>
                <w:sz w:val="22"/>
                <w:szCs w:val="22"/>
              </w:rPr>
              <w:t>я</w:t>
            </w:r>
            <w:r w:rsidR="00686193" w:rsidRPr="00333DA2">
              <w:rPr>
                <w:bCs/>
                <w:sz w:val="22"/>
                <w:szCs w:val="22"/>
              </w:rPr>
              <w:t xml:space="preserve"> заявок на участие в</w:t>
            </w:r>
            <w:r w:rsidR="00352A6F" w:rsidRPr="00333DA2">
              <w:rPr>
                <w:bCs/>
                <w:sz w:val="22"/>
                <w:szCs w:val="22"/>
              </w:rPr>
              <w:t xml:space="preserve"> </w:t>
            </w:r>
            <w:r w:rsidR="00686193" w:rsidRPr="00333DA2">
              <w:rPr>
                <w:bCs/>
                <w:sz w:val="22"/>
                <w:szCs w:val="22"/>
              </w:rPr>
              <w:t>конкурсе: не позднее</w:t>
            </w:r>
            <w:r w:rsidR="00FC02B6" w:rsidRPr="00333DA2">
              <w:rPr>
                <w:bCs/>
                <w:sz w:val="22"/>
                <w:szCs w:val="22"/>
              </w:rPr>
              <w:t xml:space="preserve"> </w:t>
            </w:r>
            <w:r w:rsidR="000D0085" w:rsidRPr="00333DA2">
              <w:rPr>
                <w:sz w:val="22"/>
              </w:rPr>
              <w:t>«</w:t>
            </w:r>
            <w:r w:rsidR="000D0085">
              <w:rPr>
                <w:sz w:val="22"/>
              </w:rPr>
              <w:t>11</w:t>
            </w:r>
            <w:r w:rsidR="000D0085" w:rsidRPr="00333DA2">
              <w:rPr>
                <w:sz w:val="22"/>
              </w:rPr>
              <w:t xml:space="preserve">» </w:t>
            </w:r>
            <w:r w:rsidR="000D0085">
              <w:rPr>
                <w:sz w:val="22"/>
              </w:rPr>
              <w:t>февраля</w:t>
            </w:r>
            <w:r w:rsidR="000D0085" w:rsidRPr="00333DA2">
              <w:rPr>
                <w:sz w:val="22"/>
              </w:rPr>
              <w:t xml:space="preserve"> 201</w:t>
            </w:r>
            <w:r w:rsidR="000D0085">
              <w:rPr>
                <w:sz w:val="22"/>
              </w:rPr>
              <w:t>3</w:t>
            </w:r>
            <w:r w:rsidR="008A2805" w:rsidRPr="00333DA2">
              <w:rPr>
                <w:bCs/>
                <w:sz w:val="22"/>
                <w:szCs w:val="22"/>
              </w:rPr>
              <w:t xml:space="preserve"> года</w:t>
            </w:r>
          </w:p>
          <w:p w:rsidR="00686193" w:rsidRPr="00333DA2" w:rsidRDefault="00530919" w:rsidP="000D0085">
            <w:pPr>
              <w:spacing w:before="60" w:after="60"/>
              <w:jc w:val="both"/>
              <w:rPr>
                <w:bCs/>
                <w:sz w:val="22"/>
                <w:szCs w:val="22"/>
              </w:rPr>
            </w:pPr>
            <w:r w:rsidRPr="00333DA2">
              <w:rPr>
                <w:bCs/>
                <w:sz w:val="22"/>
                <w:szCs w:val="22"/>
              </w:rPr>
              <w:t>Оценочная стадия рассмотрения заявок на участие в конкурсе и п</w:t>
            </w:r>
            <w:r w:rsidR="00686193" w:rsidRPr="00333DA2">
              <w:rPr>
                <w:bCs/>
                <w:sz w:val="22"/>
                <w:szCs w:val="22"/>
              </w:rPr>
              <w:t xml:space="preserve">одведение итогов конкурса: не позднее </w:t>
            </w:r>
            <w:r w:rsidR="000D0085" w:rsidRPr="00333DA2">
              <w:rPr>
                <w:sz w:val="22"/>
              </w:rPr>
              <w:t>«</w:t>
            </w:r>
            <w:r w:rsidR="000D0085">
              <w:rPr>
                <w:sz w:val="22"/>
              </w:rPr>
              <w:t>12</w:t>
            </w:r>
            <w:r w:rsidR="000D0085" w:rsidRPr="00333DA2">
              <w:rPr>
                <w:sz w:val="22"/>
              </w:rPr>
              <w:t xml:space="preserve">» </w:t>
            </w:r>
            <w:r w:rsidR="000D0085">
              <w:rPr>
                <w:sz w:val="22"/>
              </w:rPr>
              <w:t>февраля</w:t>
            </w:r>
            <w:r w:rsidR="000D0085" w:rsidRPr="00333DA2">
              <w:rPr>
                <w:sz w:val="22"/>
              </w:rPr>
              <w:t xml:space="preserve"> 201</w:t>
            </w:r>
            <w:r w:rsidR="000D0085">
              <w:rPr>
                <w:sz w:val="22"/>
              </w:rPr>
              <w:t>3 года.</w:t>
            </w:r>
          </w:p>
        </w:tc>
      </w:tr>
      <w:tr w:rsidR="00DA1FD2" w:rsidRPr="00333DA2" w:rsidTr="00DA1FD2">
        <w:trPr>
          <w:trHeight w:val="232"/>
        </w:trPr>
        <w:tc>
          <w:tcPr>
            <w:tcW w:w="781" w:type="dxa"/>
          </w:tcPr>
          <w:p w:rsidR="00DA1FD2" w:rsidRPr="00333DA2" w:rsidRDefault="00DA1FD2" w:rsidP="008B35DC">
            <w:pPr>
              <w:widowControl w:val="0"/>
              <w:numPr>
                <w:ilvl w:val="0"/>
                <w:numId w:val="63"/>
              </w:numPr>
              <w:adjustRightInd w:val="0"/>
              <w:spacing w:before="60" w:after="60"/>
              <w:ind w:left="0" w:firstLine="0"/>
              <w:jc w:val="center"/>
              <w:textAlignment w:val="baseline"/>
              <w:rPr>
                <w:sz w:val="22"/>
                <w:szCs w:val="22"/>
              </w:rPr>
            </w:pPr>
          </w:p>
        </w:tc>
        <w:tc>
          <w:tcPr>
            <w:tcW w:w="2410" w:type="dxa"/>
          </w:tcPr>
          <w:p w:rsidR="00DA1FD2" w:rsidRPr="00333DA2" w:rsidRDefault="006F2143" w:rsidP="006F2143">
            <w:pPr>
              <w:spacing w:before="60" w:after="60"/>
              <w:rPr>
                <w:bCs/>
                <w:sz w:val="22"/>
                <w:szCs w:val="22"/>
              </w:rPr>
            </w:pPr>
            <w:r w:rsidRPr="00333DA2">
              <w:rPr>
                <w:bCs/>
                <w:sz w:val="22"/>
                <w:szCs w:val="22"/>
              </w:rPr>
              <w:t>Критерии оценки заявок на участие в конкурсе участников конкурса</w:t>
            </w:r>
          </w:p>
        </w:tc>
        <w:tc>
          <w:tcPr>
            <w:tcW w:w="6804" w:type="dxa"/>
          </w:tcPr>
          <w:tbl>
            <w:tblPr>
              <w:tblW w:w="6585" w:type="dxa"/>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68"/>
              <w:gridCol w:w="1417"/>
            </w:tblGrid>
            <w:tr w:rsidR="00CE1FB9" w:rsidRPr="00333DA2" w:rsidTr="00045CF6">
              <w:tc>
                <w:tcPr>
                  <w:tcW w:w="5168" w:type="dxa"/>
                  <w:tcBorders>
                    <w:top w:val="single" w:sz="4" w:space="0" w:color="auto"/>
                    <w:left w:val="single" w:sz="4" w:space="0" w:color="auto"/>
                    <w:bottom w:val="single" w:sz="4" w:space="0" w:color="auto"/>
                    <w:right w:val="single" w:sz="4" w:space="0" w:color="auto"/>
                  </w:tcBorders>
                  <w:vAlign w:val="center"/>
                  <w:hideMark/>
                </w:tcPr>
                <w:p w:rsidR="00CE1FB9" w:rsidRPr="00333DA2" w:rsidRDefault="00CE1FB9" w:rsidP="00045CF6">
                  <w:pPr>
                    <w:widowControl w:val="0"/>
                    <w:ind w:right="68"/>
                    <w:jc w:val="center"/>
                    <w:rPr>
                      <w:rStyle w:val="rvts30"/>
                    </w:rPr>
                  </w:pPr>
                  <w:r w:rsidRPr="00333DA2">
                    <w:rPr>
                      <w:rStyle w:val="rvts30"/>
                    </w:rPr>
                    <w:t>Наименование критерия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CE1FB9" w:rsidRPr="00333DA2" w:rsidRDefault="00CE1FB9" w:rsidP="00045CF6">
                  <w:pPr>
                    <w:widowControl w:val="0"/>
                    <w:ind w:left="-67" w:right="-43"/>
                    <w:jc w:val="center"/>
                    <w:rPr>
                      <w:rStyle w:val="rvts30"/>
                    </w:rPr>
                  </w:pPr>
                  <w:r w:rsidRPr="00333DA2">
                    <w:rPr>
                      <w:rStyle w:val="rvts30"/>
                    </w:rPr>
                    <w:t>Значимость критерия</w:t>
                  </w:r>
                </w:p>
              </w:tc>
            </w:tr>
            <w:tr w:rsidR="00CE1FB9" w:rsidRPr="00333DA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ind w:left="-57"/>
                    <w:rPr>
                      <w:b/>
                      <w:sz w:val="22"/>
                      <w:szCs w:val="22"/>
                    </w:rPr>
                  </w:pPr>
                  <w:r w:rsidRPr="00333DA2">
                    <w:rPr>
                      <w:b/>
                      <w:sz w:val="22"/>
                      <w:szCs w:val="22"/>
                    </w:rPr>
                    <w:t>Цена договора</w:t>
                  </w:r>
                </w:p>
              </w:tc>
              <w:tc>
                <w:tcPr>
                  <w:tcW w:w="1417" w:type="dxa"/>
                  <w:tcBorders>
                    <w:top w:val="single" w:sz="4" w:space="0" w:color="auto"/>
                    <w:left w:val="single" w:sz="4" w:space="0" w:color="auto"/>
                    <w:bottom w:val="single" w:sz="4" w:space="0" w:color="auto"/>
                    <w:right w:val="single" w:sz="4" w:space="0" w:color="auto"/>
                  </w:tcBorders>
                  <w:hideMark/>
                </w:tcPr>
                <w:p w:rsidR="00CE1FB9" w:rsidRPr="00333DA2" w:rsidRDefault="00733A50" w:rsidP="000D0085">
                  <w:pPr>
                    <w:widowControl w:val="0"/>
                    <w:ind w:left="-57"/>
                    <w:jc w:val="center"/>
                    <w:rPr>
                      <w:sz w:val="22"/>
                      <w:szCs w:val="22"/>
                      <w:lang w:val="en-US"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A</m:t>
                          </m:r>
                        </m:sub>
                      </m:sSub>
                      <m:r>
                        <w:rPr>
                          <w:rFonts w:ascii="Cambria Math" w:eastAsia="Calibri"/>
                          <w:sz w:val="22"/>
                          <w:szCs w:val="22"/>
                          <w:lang w:eastAsia="en-US"/>
                        </w:rPr>
                        <m:t>=90</m:t>
                      </m:r>
                    </m:oMath>
                  </m:oMathPara>
                </w:p>
              </w:tc>
            </w:tr>
            <w:tr w:rsidR="00FA0287"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333DA2" w:rsidRDefault="00B5107F" w:rsidP="00FA0287">
                  <w:pPr>
                    <w:widowControl w:val="0"/>
                    <w:ind w:left="-57"/>
                    <w:rPr>
                      <w:b/>
                      <w:sz w:val="22"/>
                      <w:szCs w:val="22"/>
                    </w:rPr>
                  </w:pPr>
                  <w:r w:rsidRPr="00333DA2">
                    <w:rPr>
                      <w:b/>
                      <w:sz w:val="22"/>
                      <w:szCs w:val="22"/>
                    </w:rPr>
                    <w:t>Квалификация участников</w:t>
                  </w:r>
                  <w:r w:rsidR="00FA0287" w:rsidRPr="00333DA2">
                    <w:rPr>
                      <w:b/>
                      <w:sz w:val="22"/>
                      <w:szCs w:val="22"/>
                    </w:rPr>
                    <w:t>:</w:t>
                  </w:r>
                </w:p>
              </w:tc>
              <w:tc>
                <w:tcPr>
                  <w:tcW w:w="1417" w:type="dxa"/>
                  <w:tcBorders>
                    <w:top w:val="single" w:sz="4" w:space="0" w:color="auto"/>
                    <w:left w:val="single" w:sz="4" w:space="0" w:color="auto"/>
                    <w:bottom w:val="single" w:sz="4" w:space="0" w:color="auto"/>
                    <w:right w:val="single" w:sz="4" w:space="0" w:color="auto"/>
                  </w:tcBorders>
                  <w:hideMark/>
                </w:tcPr>
                <w:p w:rsidR="00FA0287" w:rsidRPr="00333DA2" w:rsidRDefault="00733A50" w:rsidP="000D0085">
                  <w:pPr>
                    <w:widowControl w:val="0"/>
                    <w:ind w:left="-57"/>
                    <w:jc w:val="center"/>
                    <w:rPr>
                      <w:b/>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K</m:t>
                          </m:r>
                        </m:sub>
                      </m:sSub>
                      <m:r>
                        <w:rPr>
                          <w:rFonts w:ascii="Cambria Math" w:eastAsia="Calibri"/>
                          <w:sz w:val="22"/>
                          <w:szCs w:val="22"/>
                          <w:lang w:eastAsia="en-US"/>
                        </w:rPr>
                        <m:t>=10</m:t>
                      </m:r>
                    </m:oMath>
                  </m:oMathPara>
                </w:p>
              </w:tc>
            </w:tr>
            <w:tr w:rsidR="00FA0287"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FA0287" w:rsidRPr="00333DA2" w:rsidRDefault="00620BE3" w:rsidP="00F31499">
                  <w:pPr>
                    <w:widowControl w:val="0"/>
                    <w:rPr>
                      <w:sz w:val="22"/>
                      <w:szCs w:val="22"/>
                    </w:rPr>
                  </w:pPr>
                  <w:r w:rsidRPr="007166B8">
                    <w:rPr>
                      <w:bCs/>
                      <w:sz w:val="22"/>
                      <w:szCs w:val="22"/>
                    </w:rPr>
                    <w:t>Обеспеченность кадровыми ресурсами</w:t>
                  </w:r>
                </w:p>
              </w:tc>
              <w:tc>
                <w:tcPr>
                  <w:tcW w:w="1417" w:type="dxa"/>
                  <w:tcBorders>
                    <w:top w:val="single" w:sz="4" w:space="0" w:color="auto"/>
                    <w:left w:val="single" w:sz="4" w:space="0" w:color="auto"/>
                    <w:bottom w:val="single" w:sz="4" w:space="0" w:color="auto"/>
                    <w:right w:val="single" w:sz="4" w:space="0" w:color="auto"/>
                  </w:tcBorders>
                  <w:hideMark/>
                </w:tcPr>
                <w:p w:rsidR="00FA0287" w:rsidRPr="00333DA2" w:rsidRDefault="00733A50" w:rsidP="000D0085">
                  <w:pPr>
                    <w:widowControl w:val="0"/>
                    <w:ind w:left="-57"/>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val="en-US" w:eastAsia="en-US"/>
                            </w:rPr>
                            <m:t>T</m:t>
                          </m:r>
                        </m:sub>
                      </m:sSub>
                      <m:r>
                        <w:rPr>
                          <w:rFonts w:ascii="Cambria Math" w:eastAsia="Calibri"/>
                          <w:sz w:val="22"/>
                          <w:szCs w:val="22"/>
                          <w:lang w:eastAsia="en-US"/>
                        </w:rPr>
                        <m:t>=50</m:t>
                      </m:r>
                    </m:oMath>
                  </m:oMathPara>
                </w:p>
              </w:tc>
            </w:tr>
            <w:tr w:rsidR="00620BE3" w:rsidRPr="00333DA2" w:rsidTr="00FA0287">
              <w:tc>
                <w:tcPr>
                  <w:tcW w:w="5168" w:type="dxa"/>
                  <w:tcBorders>
                    <w:top w:val="single" w:sz="4" w:space="0" w:color="auto"/>
                    <w:left w:val="single" w:sz="4" w:space="0" w:color="auto"/>
                    <w:bottom w:val="single" w:sz="4" w:space="0" w:color="auto"/>
                    <w:right w:val="single" w:sz="4" w:space="0" w:color="auto"/>
                  </w:tcBorders>
                  <w:hideMark/>
                </w:tcPr>
                <w:p w:rsidR="00620BE3" w:rsidRPr="00333DA2" w:rsidRDefault="00620BE3" w:rsidP="00F31499">
                  <w:pPr>
                    <w:widowControl w:val="0"/>
                    <w:rPr>
                      <w:sz w:val="22"/>
                      <w:szCs w:val="22"/>
                    </w:rPr>
                  </w:pPr>
                  <w:r w:rsidRPr="00333DA2">
                    <w:rPr>
                      <w:sz w:val="22"/>
                      <w:szCs w:val="22"/>
                    </w:rPr>
                    <w:t>Опыт выполнения аналогичных договоров</w:t>
                  </w:r>
                </w:p>
              </w:tc>
              <w:tc>
                <w:tcPr>
                  <w:tcW w:w="1417" w:type="dxa"/>
                  <w:tcBorders>
                    <w:top w:val="single" w:sz="4" w:space="0" w:color="auto"/>
                    <w:left w:val="single" w:sz="4" w:space="0" w:color="auto"/>
                    <w:bottom w:val="single" w:sz="4" w:space="0" w:color="auto"/>
                    <w:right w:val="single" w:sz="4" w:space="0" w:color="auto"/>
                  </w:tcBorders>
                  <w:hideMark/>
                </w:tcPr>
                <w:p w:rsidR="00620BE3" w:rsidRPr="00333DA2" w:rsidRDefault="00733A50" w:rsidP="00620BE3">
                  <w:pPr>
                    <w:widowControl w:val="0"/>
                    <w:ind w:left="-57"/>
                    <w:jc w:val="center"/>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eastAsia="en-US"/>
                            </w:rPr>
                            <m:t>V</m:t>
                          </m:r>
                        </m:e>
                        <m:sub>
                          <m:r>
                            <w:rPr>
                              <w:rFonts w:ascii="Cambria Math" w:eastAsia="Calibri"/>
                              <w:sz w:val="22"/>
                              <w:szCs w:val="22"/>
                              <w:lang w:eastAsia="en-US"/>
                            </w:rPr>
                            <m:t>O</m:t>
                          </m:r>
                        </m:sub>
                      </m:sSub>
                      <m:r>
                        <w:rPr>
                          <w:rFonts w:ascii="Cambria Math" w:eastAsia="Calibri"/>
                          <w:sz w:val="22"/>
                          <w:szCs w:val="22"/>
                          <w:lang w:eastAsia="en-US"/>
                        </w:rPr>
                        <m:t>=50</m:t>
                      </m:r>
                    </m:oMath>
                  </m:oMathPara>
                </w:p>
              </w:tc>
            </w:tr>
            <w:tr w:rsidR="00CE1FB9" w:rsidRPr="00333DA2" w:rsidTr="00045CF6">
              <w:tc>
                <w:tcPr>
                  <w:tcW w:w="5168"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rPr>
                      <w:b/>
                      <w:sz w:val="22"/>
                      <w:szCs w:val="22"/>
                    </w:rPr>
                  </w:pPr>
                  <w:r w:rsidRPr="00333DA2">
                    <w:rPr>
                      <w:b/>
                      <w:bCs/>
                      <w:iCs/>
                      <w:sz w:val="22"/>
                      <w:szCs w:val="22"/>
                    </w:rPr>
                    <w:t>Общее количество баллов</w:t>
                  </w:r>
                </w:p>
              </w:tc>
              <w:tc>
                <w:tcPr>
                  <w:tcW w:w="1417" w:type="dxa"/>
                  <w:tcBorders>
                    <w:top w:val="single" w:sz="4" w:space="0" w:color="auto"/>
                    <w:left w:val="single" w:sz="4" w:space="0" w:color="auto"/>
                    <w:bottom w:val="single" w:sz="4" w:space="0" w:color="auto"/>
                    <w:right w:val="single" w:sz="4" w:space="0" w:color="auto"/>
                  </w:tcBorders>
                  <w:hideMark/>
                </w:tcPr>
                <w:p w:rsidR="00CE1FB9" w:rsidRPr="00333DA2" w:rsidRDefault="00CE1FB9" w:rsidP="00045CF6">
                  <w:pPr>
                    <w:widowControl w:val="0"/>
                    <w:jc w:val="center"/>
                    <w:rPr>
                      <w:b/>
                      <w:sz w:val="22"/>
                      <w:szCs w:val="22"/>
                    </w:rPr>
                  </w:pPr>
                  <w:r w:rsidRPr="00333DA2">
                    <w:rPr>
                      <w:b/>
                      <w:sz w:val="22"/>
                      <w:szCs w:val="22"/>
                    </w:rPr>
                    <w:t>100</w:t>
                  </w:r>
                </w:p>
              </w:tc>
            </w:tr>
          </w:tbl>
          <w:p w:rsidR="00DA1FD2" w:rsidRPr="00333DA2" w:rsidRDefault="00DA1FD2" w:rsidP="00CE1FB9">
            <w:pPr>
              <w:spacing w:before="60" w:after="60"/>
              <w:jc w:val="both"/>
              <w:rPr>
                <w:sz w:val="22"/>
                <w:szCs w:val="22"/>
              </w:rPr>
            </w:pPr>
          </w:p>
        </w:tc>
      </w:tr>
      <w:tr w:rsidR="000316C6" w:rsidRPr="00333DA2" w:rsidTr="00DA1FD2">
        <w:trPr>
          <w:trHeight w:val="550"/>
        </w:trPr>
        <w:tc>
          <w:tcPr>
            <w:tcW w:w="781" w:type="dxa"/>
          </w:tcPr>
          <w:p w:rsidR="000316C6" w:rsidRPr="00333DA2" w:rsidRDefault="000316C6" w:rsidP="008B35DC">
            <w:pPr>
              <w:widowControl w:val="0"/>
              <w:numPr>
                <w:ilvl w:val="0"/>
                <w:numId w:val="63"/>
              </w:numPr>
              <w:adjustRightInd w:val="0"/>
              <w:spacing w:before="60" w:after="60"/>
              <w:ind w:left="0" w:firstLine="0"/>
              <w:jc w:val="center"/>
              <w:textAlignment w:val="baseline"/>
              <w:rPr>
                <w:sz w:val="22"/>
                <w:szCs w:val="22"/>
              </w:rPr>
            </w:pPr>
            <w:bookmarkStart w:id="352" w:name="_Ref317254659"/>
          </w:p>
        </w:tc>
        <w:tc>
          <w:tcPr>
            <w:tcW w:w="2410" w:type="dxa"/>
          </w:tcPr>
          <w:p w:rsidR="000316C6" w:rsidRPr="00333DA2" w:rsidRDefault="00677DD7" w:rsidP="00EF235B">
            <w:pPr>
              <w:spacing w:before="60" w:after="60"/>
              <w:rPr>
                <w:bCs/>
                <w:sz w:val="22"/>
                <w:szCs w:val="22"/>
              </w:rPr>
            </w:pPr>
            <w:r w:rsidRPr="00333DA2">
              <w:rPr>
                <w:bCs/>
                <w:sz w:val="22"/>
                <w:szCs w:val="22"/>
              </w:rPr>
              <w:t>О</w:t>
            </w:r>
            <w:r w:rsidR="000316C6" w:rsidRPr="00333DA2">
              <w:rPr>
                <w:bCs/>
                <w:sz w:val="22"/>
                <w:szCs w:val="22"/>
              </w:rPr>
              <w:t>ценк</w:t>
            </w:r>
            <w:r w:rsidRPr="00333DA2">
              <w:rPr>
                <w:bCs/>
                <w:sz w:val="22"/>
                <w:szCs w:val="22"/>
              </w:rPr>
              <w:t>а</w:t>
            </w:r>
            <w:r w:rsidR="000316C6" w:rsidRPr="00333DA2">
              <w:rPr>
                <w:bCs/>
                <w:sz w:val="22"/>
                <w:szCs w:val="22"/>
              </w:rPr>
              <w:t xml:space="preserve"> заявок на участие в конкурсе:</w:t>
            </w:r>
          </w:p>
        </w:tc>
        <w:tc>
          <w:tcPr>
            <w:tcW w:w="6804" w:type="dxa"/>
          </w:tcPr>
          <w:p w:rsidR="00D238C8" w:rsidRPr="00333DA2" w:rsidRDefault="00A36576" w:rsidP="006D5E67">
            <w:pPr>
              <w:widowControl w:val="0"/>
              <w:spacing w:before="60"/>
              <w:jc w:val="both"/>
              <w:rPr>
                <w:sz w:val="22"/>
                <w:szCs w:val="22"/>
              </w:rPr>
            </w:pPr>
            <w:r w:rsidRPr="00333DA2">
              <w:rPr>
                <w:sz w:val="22"/>
                <w:szCs w:val="22"/>
              </w:rPr>
              <w:t>В соответствии с Правилами оценки заявок на участие в открытом конкурсе для оценки заявок, поданного участником размещения заказа, признанным участником конкурса, осуществляется расчет рейтинга по каждому критерию оценки заявок.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36576" w:rsidRPr="00333DA2" w:rsidRDefault="00A36576" w:rsidP="00C541E3">
            <w:pPr>
              <w:widowControl w:val="0"/>
              <w:numPr>
                <w:ilvl w:val="0"/>
                <w:numId w:val="29"/>
              </w:numPr>
              <w:tabs>
                <w:tab w:val="left" w:pos="778"/>
              </w:tabs>
              <w:ind w:left="495" w:firstLine="0"/>
              <w:jc w:val="both"/>
              <w:rPr>
                <w:sz w:val="22"/>
                <w:szCs w:val="22"/>
              </w:rPr>
            </w:pPr>
            <w:bookmarkStart w:id="353" w:name="_Toc269375554"/>
            <w:bookmarkStart w:id="354" w:name="_Toc287001046"/>
            <w:bookmarkStart w:id="355" w:name="_Toc287002824"/>
            <w:bookmarkStart w:id="356" w:name="_Toc294775019"/>
            <w:r w:rsidRPr="00333DA2">
              <w:rPr>
                <w:sz w:val="22"/>
                <w:szCs w:val="22"/>
              </w:rPr>
              <w:t>Оценка заявок по критерию – «Цена»:</w:t>
            </w:r>
            <w:bookmarkEnd w:id="353"/>
            <w:bookmarkEnd w:id="354"/>
            <w:bookmarkEnd w:id="355"/>
            <w:bookmarkEnd w:id="356"/>
          </w:p>
          <w:p w:rsidR="00A36576" w:rsidRPr="00333DA2" w:rsidRDefault="00A36576" w:rsidP="00D238C8">
            <w:pPr>
              <w:widowControl w:val="0"/>
              <w:jc w:val="both"/>
              <w:rPr>
                <w:sz w:val="22"/>
                <w:szCs w:val="22"/>
              </w:rPr>
            </w:pPr>
            <w:r w:rsidRPr="00333DA2">
              <w:rPr>
                <w:sz w:val="22"/>
                <w:szCs w:val="22"/>
              </w:rPr>
              <w:t>Единый базис сравнения ценовых предложений:</w:t>
            </w:r>
            <w:r w:rsidR="008B1071" w:rsidRPr="00333DA2">
              <w:rPr>
                <w:sz w:val="22"/>
                <w:szCs w:val="22"/>
              </w:rPr>
              <w:t xml:space="preserve"> </w:t>
            </w:r>
            <w:r w:rsidRPr="00333DA2">
              <w:rPr>
                <w:sz w:val="22"/>
                <w:szCs w:val="22"/>
              </w:rPr>
              <w:t>-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A36576" w:rsidRPr="00333DA2" w:rsidRDefault="00A36576" w:rsidP="00D238C8">
            <w:pPr>
              <w:widowControl w:val="0"/>
              <w:jc w:val="both"/>
              <w:rPr>
                <w:sz w:val="22"/>
                <w:szCs w:val="22"/>
              </w:rPr>
            </w:pPr>
            <w:r w:rsidRPr="00333DA2">
              <w:rPr>
                <w:sz w:val="22"/>
                <w:szCs w:val="22"/>
              </w:rPr>
              <w:t xml:space="preserve">Рейтинг, присуждаемый  </w:t>
            </w:r>
            <m:oMath>
              <m:r>
                <w:rPr>
                  <w:rFonts w:ascii="Cambria Math" w:eastAsia="Calibri" w:hAnsi="Cambria Math"/>
                  <w:sz w:val="22"/>
                  <w:szCs w:val="22"/>
                </w:rPr>
                <m:t>i</m:t>
              </m:r>
              <m:r>
                <w:rPr>
                  <w:rFonts w:eastAsia="Calibri"/>
                  <w:sz w:val="22"/>
                  <w:szCs w:val="22"/>
                </w:rPr>
                <m:t>-</m:t>
              </m:r>
              <m:r>
                <w:rPr>
                  <w:rFonts w:ascii="Cambria Math" w:eastAsia="Calibri"/>
                  <w:sz w:val="22"/>
                  <w:szCs w:val="22"/>
                </w:rPr>
                <m:t>ой</m:t>
              </m:r>
            </m:oMath>
            <w:r w:rsidRPr="00333DA2">
              <w:rPr>
                <w:sz w:val="22"/>
                <w:szCs w:val="22"/>
              </w:rPr>
              <w:t xml:space="preserve">  заявке по критерию – «цена» («цена за единицу работы, услуги, товары»), определяется по формуле:</w:t>
            </w:r>
          </w:p>
          <w:p w:rsidR="00A36576" w:rsidRPr="00333DA2" w:rsidRDefault="00733A50" w:rsidP="00D238C8">
            <w:pPr>
              <w:widowControl w:val="0"/>
              <w:autoSpaceDE w:val="0"/>
              <w:autoSpaceDN w:val="0"/>
              <w:jc w:val="center"/>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m:t>
                        </m:r>
                        <m:r>
                          <w:rPr>
                            <w:rFonts w:ascii="Cambria Math" w:hAnsi="Cambria Math"/>
                            <w:sz w:val="22"/>
                            <w:szCs w:val="22"/>
                            <w:lang w:val="en-US"/>
                          </w:rPr>
                          <m:t>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rPr>
                          <m:t>i</m:t>
                        </m:r>
                      </m:sub>
                    </m:sSub>
                  </m:den>
                </m:f>
                <m:r>
                  <w:rPr>
                    <w:sz w:val="22"/>
                    <w:szCs w:val="22"/>
                    <w:lang w:val="en-US" w:eastAsia="en-US"/>
                  </w:rPr>
                  <m:t>×</m:t>
                </m:r>
                <m:r>
                  <w:rPr>
                    <w:rFonts w:ascii="Cambria Math"/>
                    <w:sz w:val="22"/>
                    <w:szCs w:val="22"/>
                    <w:lang w:val="en-US" w:eastAsia="en-US"/>
                  </w:rPr>
                  <m:t>100;</m:t>
                </m:r>
              </m:oMath>
            </m:oMathPara>
          </w:p>
          <w:p w:rsidR="00A36576" w:rsidRPr="00333DA2" w:rsidRDefault="00A36576" w:rsidP="00D238C8">
            <w:pPr>
              <w:widowControl w:val="0"/>
              <w:autoSpaceDE w:val="0"/>
              <w:autoSpaceDN w:val="0"/>
              <w:rPr>
                <w:sz w:val="22"/>
                <w:szCs w:val="22"/>
              </w:rPr>
            </w:pPr>
            <w:r w:rsidRPr="00333DA2">
              <w:rPr>
                <w:sz w:val="22"/>
                <w:szCs w:val="22"/>
              </w:rPr>
              <w:t>где:</w:t>
            </w:r>
          </w:p>
          <w:p w:rsidR="00A36576" w:rsidRPr="00333DA2"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RA</m:t>
                  </m:r>
                </m:e>
                <m:sub>
                  <m:r>
                    <w:rPr>
                      <w:rFonts w:ascii="Cambria Math" w:eastAsia="Calibri"/>
                      <w:sz w:val="22"/>
                      <w:szCs w:val="22"/>
                      <w:lang w:eastAsia="en-US"/>
                    </w:rPr>
                    <m:t>i</m:t>
                  </m:r>
                </m:sub>
              </m:sSub>
            </m:oMath>
            <w:r w:rsidR="00A36576" w:rsidRPr="00333DA2">
              <w:rPr>
                <w:sz w:val="22"/>
                <w:szCs w:val="22"/>
              </w:rPr>
              <w:t xml:space="preserve">  –  рейтинг, присуждаемый заявке   </w:t>
            </w:r>
            <m:oMath>
              <m:r>
                <w:rPr>
                  <w:rFonts w:ascii="Cambria Math" w:hAnsi="Cambria Math"/>
                  <w:sz w:val="22"/>
                  <w:szCs w:val="22"/>
                  <w:lang w:eastAsia="en-US"/>
                </w:rPr>
                <m:t>i</m:t>
              </m:r>
              <m:r>
                <w:rPr>
                  <w:sz w:val="22"/>
                  <w:szCs w:val="22"/>
                  <w:lang w:eastAsia="en-US"/>
                </w:rPr>
                <m:t>-</m:t>
              </m:r>
              <m:r>
                <w:rPr>
                  <w:rFonts w:ascii="Cambria Math"/>
                  <w:sz w:val="22"/>
                  <w:szCs w:val="22"/>
                  <w:lang w:eastAsia="en-US"/>
                </w:rPr>
                <m:t>го</m:t>
              </m:r>
            </m:oMath>
            <w:r w:rsidR="00A36576" w:rsidRPr="00333DA2">
              <w:rPr>
                <w:sz w:val="22"/>
                <w:szCs w:val="22"/>
              </w:rPr>
              <w:t xml:space="preserve">  участника по указанному критерию – «цена»;</w:t>
            </w:r>
          </w:p>
          <w:p w:rsidR="00A36576" w:rsidRPr="00333DA2"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m</m:t>
                  </m:r>
                  <m:r>
                    <w:rPr>
                      <w:rFonts w:ascii="Cambria Math" w:eastAsia="Calibri"/>
                      <w:sz w:val="22"/>
                      <w:szCs w:val="22"/>
                      <w:lang w:val="en-US"/>
                    </w:rPr>
                    <m:t>in</m:t>
                  </m:r>
                </m:sub>
              </m:sSub>
            </m:oMath>
            <w:r w:rsidR="00A36576" w:rsidRPr="00333DA2">
              <w:rPr>
                <w:sz w:val="22"/>
                <w:szCs w:val="22"/>
              </w:rPr>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A36576" w:rsidRPr="00333DA2"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sz w:val="22"/>
                      <w:szCs w:val="22"/>
                      <w:lang w:eastAsia="en-US"/>
                    </w:rPr>
                    <m:t>A</m:t>
                  </m:r>
                </m:e>
                <m:sub>
                  <m:r>
                    <w:rPr>
                      <w:rFonts w:ascii="Cambria Math" w:eastAsia="Calibri"/>
                      <w:sz w:val="22"/>
                      <w:szCs w:val="22"/>
                      <w:lang w:eastAsia="en-US"/>
                    </w:rPr>
                    <m:t>i</m:t>
                  </m:r>
                </m:sub>
              </m:sSub>
            </m:oMath>
            <w:r w:rsidR="00A36576" w:rsidRPr="00333DA2">
              <w:rPr>
                <w:sz w:val="22"/>
                <w:szCs w:val="22"/>
              </w:rPr>
              <w:t xml:space="preserve">  –  </w:t>
            </w:r>
            <w:r w:rsidR="00A36576" w:rsidRPr="00333DA2">
              <w:rPr>
                <w:bCs/>
                <w:sz w:val="22"/>
                <w:szCs w:val="22"/>
              </w:rPr>
              <w:t xml:space="preserve">предложение участника процедуры закупки о цене договора, цене единицы продукции, указанной в заявке </w:t>
            </w:r>
            <w:r w:rsidR="00A36576" w:rsidRPr="00333DA2">
              <w:rPr>
                <w:sz w:val="22"/>
                <w:szCs w:val="22"/>
              </w:rPr>
              <w:t xml:space="preserve">на участие в процедуре закупки </w:t>
            </w:r>
            <w:r w:rsidR="00A36576" w:rsidRPr="00333DA2">
              <w:rPr>
                <w:sz w:val="22"/>
                <w:szCs w:val="22"/>
                <w:lang w:val="en-US"/>
              </w:rPr>
              <w:t>i</w:t>
            </w:r>
            <w:r w:rsidR="00A36576" w:rsidRPr="00333DA2">
              <w:rPr>
                <w:sz w:val="22"/>
                <w:szCs w:val="22"/>
              </w:rPr>
              <w:t>-го участника процедуры закупки, руб. без НДС.</w:t>
            </w:r>
          </w:p>
          <w:p w:rsidR="00D238C8" w:rsidRPr="00333DA2" w:rsidRDefault="00A36576" w:rsidP="00D238C8">
            <w:pPr>
              <w:widowControl w:val="0"/>
              <w:autoSpaceDE w:val="0"/>
              <w:autoSpaceDN w:val="0"/>
              <w:jc w:val="both"/>
              <w:rPr>
                <w:sz w:val="22"/>
                <w:szCs w:val="22"/>
                <w:lang w:eastAsia="en-US"/>
              </w:rPr>
            </w:pPr>
            <w:r w:rsidRPr="00333DA2">
              <w:rPr>
                <w:sz w:val="22"/>
                <w:szCs w:val="22"/>
              </w:rPr>
              <w:t xml:space="preserve">При оценке заявок по критерию «цена договора» лучшим условием по </w:t>
            </w:r>
            <w:r w:rsidRPr="00333DA2">
              <w:rPr>
                <w:sz w:val="22"/>
                <w:szCs w:val="22"/>
              </w:rPr>
              <w:lastRenderedPageBreak/>
              <w:t>указанному критерию признается заявка участника с наименьшей ценой.</w:t>
            </w:r>
          </w:p>
          <w:p w:rsidR="003B2A8D" w:rsidRPr="00333DA2" w:rsidRDefault="003B2A8D" w:rsidP="00C541E3">
            <w:pPr>
              <w:widowControl w:val="0"/>
              <w:numPr>
                <w:ilvl w:val="0"/>
                <w:numId w:val="29"/>
              </w:numPr>
              <w:tabs>
                <w:tab w:val="left" w:pos="786"/>
              </w:tabs>
              <w:ind w:left="495" w:firstLine="0"/>
              <w:jc w:val="both"/>
              <w:rPr>
                <w:sz w:val="22"/>
                <w:szCs w:val="22"/>
              </w:rPr>
            </w:pPr>
            <w:bookmarkStart w:id="357" w:name="_Toc269375555"/>
            <w:bookmarkStart w:id="358" w:name="_Toc287001047"/>
            <w:bookmarkStart w:id="359" w:name="_Toc287002825"/>
            <w:bookmarkStart w:id="360" w:name="_Toc294775020"/>
            <w:r w:rsidRPr="00333DA2">
              <w:rPr>
                <w:sz w:val="22"/>
                <w:szCs w:val="22"/>
              </w:rPr>
              <w:t>Оценка заявок по критерию – «Квалификация участника»:</w:t>
            </w:r>
          </w:p>
          <w:p w:rsidR="003B2A8D" w:rsidRPr="00333DA2" w:rsidRDefault="003B2A8D" w:rsidP="00D238C8">
            <w:pPr>
              <w:widowControl w:val="0"/>
              <w:tabs>
                <w:tab w:val="left" w:pos="0"/>
              </w:tabs>
              <w:jc w:val="both"/>
              <w:rPr>
                <w:sz w:val="22"/>
                <w:szCs w:val="22"/>
              </w:rPr>
            </w:pPr>
            <w:r w:rsidRPr="00333DA2">
              <w:rPr>
                <w:sz w:val="22"/>
                <w:szCs w:val="22"/>
              </w:rPr>
              <w:t>Рейтинг, присуждаемый заявке по критерию «Квалификация участника», определяется по сумме оценок подкритериев:</w:t>
            </w:r>
          </w:p>
          <w:p w:rsidR="003B2A8D" w:rsidRPr="00247ABB" w:rsidRDefault="00733A50" w:rsidP="00D238C8">
            <w:pPr>
              <w:widowControl w:val="0"/>
              <w:tabs>
                <w:tab w:val="left" w:pos="0"/>
              </w:tabs>
              <w:jc w:val="both"/>
              <w:rPr>
                <w:sz w:val="22"/>
                <w:szCs w:val="22"/>
                <w:lang w:eastAsia="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RT</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lang w:eastAsia="en-US"/>
                          </w:rPr>
                          <m:t>T</m:t>
                        </m:r>
                      </m:sub>
                    </m:sSub>
                  </m:num>
                  <m:den>
                    <m:r>
                      <w:rPr>
                        <w:rFonts w:ascii="Cambria Math" w:eastAsia="Calibri"/>
                        <w:sz w:val="22"/>
                        <w:szCs w:val="22"/>
                        <w:lang w:eastAsia="en-US"/>
                      </w:rPr>
                      <m:t>100</m:t>
                    </m:r>
                  </m:den>
                </m:f>
                <m:r>
                  <w:rPr>
                    <w:rFonts w:ascii="Cambria Math" w:eastAsia="Calibri"/>
                    <w:sz w:val="22"/>
                    <w:szCs w:val="22"/>
                  </w:rPr>
                  <m:t xml:space="preserve">+ </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RO</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hAnsi="Cambria Math"/>
                            <w:sz w:val="22"/>
                            <w:szCs w:val="22"/>
                            <w:lang w:eastAsia="en-US"/>
                          </w:rPr>
                          <m:t>O</m:t>
                        </m:r>
                      </m:sub>
                    </m:sSub>
                  </m:num>
                  <m:den>
                    <m:r>
                      <w:rPr>
                        <w:rFonts w:ascii="Cambria Math" w:eastAsia="Calibri"/>
                        <w:sz w:val="22"/>
                        <w:szCs w:val="22"/>
                        <w:lang w:eastAsia="en-US"/>
                      </w:rPr>
                      <m:t>100</m:t>
                    </m:r>
                  </m:den>
                </m:f>
                <m:r>
                  <w:rPr>
                    <w:rFonts w:ascii="Cambria Math" w:eastAsia="Calibri" w:hAnsi="Cambria Math"/>
                    <w:sz w:val="22"/>
                    <w:szCs w:val="22"/>
                    <w:lang w:eastAsia="en-US"/>
                  </w:rPr>
                  <m:t>;</m:t>
                </m:r>
              </m:oMath>
            </m:oMathPara>
          </w:p>
          <w:p w:rsidR="003B2A8D" w:rsidRPr="00333DA2" w:rsidRDefault="003B2A8D" w:rsidP="00D238C8">
            <w:pPr>
              <w:widowControl w:val="0"/>
              <w:tabs>
                <w:tab w:val="left" w:pos="0"/>
              </w:tabs>
              <w:jc w:val="both"/>
              <w:rPr>
                <w:sz w:val="22"/>
                <w:szCs w:val="22"/>
              </w:rPr>
            </w:pPr>
          </w:p>
          <w:p w:rsidR="00EA45BF" w:rsidRPr="0047703A" w:rsidRDefault="00EA45BF" w:rsidP="00EA45BF">
            <w:pPr>
              <w:widowControl w:val="0"/>
              <w:tabs>
                <w:tab w:val="left" w:pos="0"/>
              </w:tabs>
              <w:jc w:val="both"/>
              <w:rPr>
                <w:sz w:val="22"/>
                <w:szCs w:val="22"/>
              </w:rPr>
            </w:pPr>
            <w:r w:rsidRPr="0047703A">
              <w:rPr>
                <w:sz w:val="22"/>
                <w:szCs w:val="22"/>
              </w:rPr>
              <w:t xml:space="preserve">Оценка </w:t>
            </w:r>
            <m:oMath>
              <m:r>
                <w:rPr>
                  <w:rFonts w:ascii="Cambria Math" w:hAnsi="Cambria Math"/>
                  <w:sz w:val="22"/>
                  <w:szCs w:val="22"/>
                </w:rPr>
                <m:t>i-</m:t>
              </m:r>
              <m:r>
                <m:rPr>
                  <m:sty m:val="p"/>
                </m:rPr>
                <w:rPr>
                  <w:rFonts w:ascii="Cambria Math"/>
                  <w:sz w:val="22"/>
                  <w:szCs w:val="22"/>
                </w:rPr>
                <m:t>ой</m:t>
              </m:r>
            </m:oMath>
            <w:r w:rsidRPr="0047703A">
              <w:rPr>
                <w:sz w:val="22"/>
                <w:szCs w:val="22"/>
              </w:rPr>
              <w:t xml:space="preserve"> заявки по подкритерию «Обеспеченность кадровыми ресурсами», определяется по формуле:</w:t>
            </w:r>
          </w:p>
          <w:p w:rsidR="00EA45BF" w:rsidRPr="0047703A" w:rsidRDefault="00733A50" w:rsidP="00EA45BF">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T</m:t>
                    </m:r>
                  </m:e>
                  <m:sub>
                    <m:r>
                      <w:rPr>
                        <w:rFonts w:ascii="Cambria Math" w:eastAsia="Calibri"/>
                        <w:sz w:val="22"/>
                        <w:szCs w:val="22"/>
                        <w:lang w:eastAsia="en-US"/>
                      </w:rPr>
                      <m:t>i</m:t>
                    </m:r>
                  </m:sub>
                </m:sSub>
                <m:r>
                  <w:rPr>
                    <w:rFonts w:ascii="Cambria Math"/>
                    <w:sz w:val="22"/>
                    <w:szCs w:val="22"/>
                    <w:lang w:val="en-US" w:eastAsia="en-US"/>
                  </w:rPr>
                  <m:t>=</m:t>
                </m:r>
                <m:nary>
                  <m:naryPr>
                    <m:chr m:val="∑"/>
                    <m:limLoc m:val="undOvr"/>
                    <m:subHide m:val="on"/>
                    <m:supHide m:val="on"/>
                    <m:ctrlPr>
                      <w:rPr>
                        <w:rFonts w:ascii="Cambria Math" w:hAnsi="Cambria Math"/>
                        <w:i/>
                        <w:sz w:val="22"/>
                        <w:szCs w:val="22"/>
                        <w:lang w:val="en-US" w:eastAsia="en-US"/>
                      </w:rPr>
                    </m:ctrlPr>
                  </m:naryPr>
                  <m:sub/>
                  <m:sup/>
                  <m:e>
                    <m:f>
                      <m:fPr>
                        <m:ctrlPr>
                          <w:rPr>
                            <w:rFonts w:ascii="Cambria Math" w:hAnsi="Cambria Math"/>
                            <w:i/>
                            <w:sz w:val="22"/>
                            <w:szCs w:val="22"/>
                            <w:lang w:val="en-US" w:eastAsia="en-US"/>
                          </w:rPr>
                        </m:ctrlPr>
                      </m:fPr>
                      <m:num>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rPr>
                                  <m:t>wi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wmin</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sz w:val="22"/>
                                    <w:szCs w:val="22"/>
                                    <w:lang w:val="en-US"/>
                                  </w:rPr>
                                  <m:t>w</m:t>
                                </m:r>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T</m:t>
                                </m:r>
                              </m:e>
                              <m:sub>
                                <m:r>
                                  <w:rPr>
                                    <w:rFonts w:ascii="Cambria Math" w:hAnsi="Cambria Math"/>
                                    <w:sz w:val="22"/>
                                    <w:szCs w:val="22"/>
                                    <w:lang w:val="en-US" w:eastAsia="en-US"/>
                                  </w:rPr>
                                  <m:t>wmin</m:t>
                                </m:r>
                              </m:sub>
                            </m:sSub>
                          </m:den>
                        </m:f>
                      </m:num>
                      <m:den>
                        <m:r>
                          <w:rPr>
                            <w:rFonts w:ascii="Cambria Math" w:hAnsi="Cambria Math"/>
                            <w:sz w:val="22"/>
                            <w:szCs w:val="22"/>
                            <w:lang w:val="en-US" w:eastAsia="en-US"/>
                          </w:rPr>
                          <m:t>w</m:t>
                        </m:r>
                      </m:den>
                    </m:f>
                    <m:r>
                      <w:rPr>
                        <w:rFonts w:ascii="Cambria Math" w:hAnsi="Cambria Math"/>
                        <w:sz w:val="22"/>
                        <w:szCs w:val="22"/>
                        <w:lang w:val="en-US" w:eastAsia="en-US"/>
                      </w:rPr>
                      <m:t>∙100</m:t>
                    </m:r>
                  </m:e>
                </m:nary>
                <m:r>
                  <w:rPr>
                    <w:rFonts w:ascii="Cambria Math"/>
                    <w:sz w:val="22"/>
                    <w:szCs w:val="22"/>
                    <w:lang w:val="en-US" w:eastAsia="en-US"/>
                  </w:rPr>
                  <m:t>;</m:t>
                </m:r>
              </m:oMath>
            </m:oMathPara>
          </w:p>
          <w:p w:rsidR="00EA45BF" w:rsidRPr="0047703A" w:rsidRDefault="00EA45BF" w:rsidP="00EA45BF">
            <w:pPr>
              <w:widowControl w:val="0"/>
              <w:autoSpaceDE w:val="0"/>
              <w:autoSpaceDN w:val="0"/>
              <w:rPr>
                <w:sz w:val="22"/>
                <w:szCs w:val="22"/>
              </w:rPr>
            </w:pPr>
            <w:r w:rsidRPr="0047703A">
              <w:rPr>
                <w:sz w:val="22"/>
                <w:szCs w:val="22"/>
              </w:rPr>
              <w:t>где:</w:t>
            </w:r>
          </w:p>
          <w:p w:rsidR="00EA45BF" w:rsidRPr="0047703A" w:rsidRDefault="00733A50"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RT</m:t>
                  </m:r>
                </m:e>
                <m:sub>
                  <m:r>
                    <w:rPr>
                      <w:rFonts w:ascii="Cambria Math" w:eastAsia="Calibri"/>
                      <w:sz w:val="22"/>
                      <w:szCs w:val="22"/>
                      <w:lang w:eastAsia="en-US"/>
                    </w:rPr>
                    <m:t>i</m:t>
                  </m:r>
                </m:sub>
              </m:sSub>
            </m:oMath>
            <w:r w:rsidR="00EA45BF" w:rsidRPr="0047703A">
              <w:rPr>
                <w:sz w:val="22"/>
                <w:szCs w:val="22"/>
              </w:rPr>
              <w:t xml:space="preserve">  –  оценка заявки   </w:t>
            </w:r>
            <m:oMath>
              <m:r>
                <w:rPr>
                  <w:rFonts w:ascii="Cambria Math" w:hAnsi="Cambria Math"/>
                  <w:sz w:val="22"/>
                  <w:szCs w:val="22"/>
                  <w:lang w:eastAsia="en-US"/>
                </w:rPr>
                <m:t>i-го</m:t>
              </m:r>
            </m:oMath>
            <w:r w:rsidR="00EA45BF" w:rsidRPr="0047703A">
              <w:rPr>
                <w:sz w:val="22"/>
                <w:szCs w:val="22"/>
              </w:rPr>
              <w:t xml:space="preserve">  участника по указанному подкритерию – «кадровые ресурсы»;</w:t>
            </w:r>
          </w:p>
          <w:p w:rsidR="00EA45BF" w:rsidRPr="0047703A" w:rsidRDefault="00733A50"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T</m:t>
                  </m:r>
                </m:e>
                <m:sub>
                  <m:r>
                    <w:rPr>
                      <w:rFonts w:ascii="Cambria Math" w:eastAsia="Calibri"/>
                      <w:sz w:val="22"/>
                      <w:szCs w:val="22"/>
                      <w:lang w:eastAsia="en-US"/>
                    </w:rPr>
                    <m:t>wi</m:t>
                  </m:r>
                </m:sub>
              </m:sSub>
            </m:oMath>
            <w:r w:rsidR="00EA45BF" w:rsidRPr="0047703A">
              <w:rPr>
                <w:sz w:val="22"/>
                <w:szCs w:val="22"/>
              </w:rPr>
              <w:t xml:space="preserve"> –  количество специалистов </w:t>
            </w:r>
            <m:oMath>
              <m:r>
                <w:rPr>
                  <w:rFonts w:ascii="Cambria Math" w:hAnsi="Cambria Math"/>
                  <w:sz w:val="22"/>
                  <w:szCs w:val="22"/>
                  <w:lang w:eastAsia="en-US"/>
                </w:rPr>
                <m:t>w-ой</m:t>
              </m:r>
            </m:oMath>
            <w:r w:rsidR="00EA45BF" w:rsidRPr="0047703A">
              <w:rPr>
                <w:sz w:val="22"/>
                <w:szCs w:val="22"/>
              </w:rPr>
              <w:t xml:space="preserve"> специальности для </w:t>
            </w:r>
            <m:oMath>
              <m:r>
                <w:rPr>
                  <w:rFonts w:ascii="Cambria Math" w:hAnsi="Cambria Math"/>
                  <w:sz w:val="22"/>
                  <w:szCs w:val="22"/>
                  <w:lang w:eastAsia="en-US"/>
                </w:rPr>
                <m:t>i-го</m:t>
              </m:r>
            </m:oMath>
            <w:r w:rsidR="00EA45BF" w:rsidRPr="0047703A">
              <w:rPr>
                <w:sz w:val="22"/>
                <w:szCs w:val="22"/>
              </w:rPr>
              <w:t xml:space="preserve">  участника процедуры закупки;</w:t>
            </w:r>
          </w:p>
          <w:p w:rsidR="00EA45BF" w:rsidRPr="0047703A" w:rsidRDefault="00733A50"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T</m:t>
                  </m:r>
                </m:e>
                <m:sub>
                  <m:r>
                    <w:rPr>
                      <w:rFonts w:ascii="Cambria Math" w:eastAsia="Calibri"/>
                      <w:sz w:val="22"/>
                      <w:szCs w:val="22"/>
                      <w:lang w:val="en-US"/>
                    </w:rPr>
                    <m:t>wmin</m:t>
                  </m:r>
                </m:sub>
              </m:sSub>
            </m:oMath>
            <w:r w:rsidR="00EA45BF" w:rsidRPr="0047703A">
              <w:rPr>
                <w:sz w:val="22"/>
                <w:szCs w:val="22"/>
                <w:lang w:eastAsia="en-US"/>
              </w:rPr>
              <w:t xml:space="preserve"> </w:t>
            </w:r>
            <w:r w:rsidR="00EA45BF" w:rsidRPr="0047703A">
              <w:rPr>
                <w:sz w:val="22"/>
                <w:szCs w:val="22"/>
              </w:rPr>
              <w:t xml:space="preserve">–  минимальное количество кадровых ресурсов </w:t>
            </w:r>
            <m:oMath>
              <m:r>
                <w:rPr>
                  <w:rFonts w:ascii="Cambria Math" w:hAnsi="Cambria Math"/>
                  <w:sz w:val="22"/>
                  <w:szCs w:val="22"/>
                  <w:lang w:eastAsia="en-US"/>
                </w:rPr>
                <m:t>w-ой</m:t>
              </m:r>
            </m:oMath>
            <w:r w:rsidR="00EA45BF" w:rsidRPr="0047703A">
              <w:rPr>
                <w:sz w:val="22"/>
                <w:szCs w:val="22"/>
              </w:rPr>
              <w:t xml:space="preserve"> специальности;</w:t>
            </w:r>
          </w:p>
          <w:p w:rsidR="00EA45BF" w:rsidRPr="0047703A" w:rsidRDefault="00733A50" w:rsidP="00EA45BF">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T</m:t>
                  </m:r>
                </m:e>
                <m:sub>
                  <m:r>
                    <w:rPr>
                      <w:rFonts w:ascii="Cambria Math" w:eastAsia="Calibri"/>
                      <w:sz w:val="22"/>
                      <w:szCs w:val="22"/>
                    </w:rPr>
                    <m:t>w</m:t>
                  </m:r>
                  <m:r>
                    <w:rPr>
                      <w:rFonts w:ascii="Cambria Math" w:eastAsia="Calibri"/>
                      <w:sz w:val="22"/>
                      <w:szCs w:val="22"/>
                    </w:rPr>
                    <m:t>предел</m:t>
                  </m:r>
                </m:sub>
              </m:sSub>
            </m:oMath>
            <w:r w:rsidR="00EA45BF" w:rsidRPr="0047703A">
              <w:rPr>
                <w:sz w:val="22"/>
                <w:szCs w:val="22"/>
              </w:rPr>
              <w:t xml:space="preserve"> –  предельное значение количества кадровых ресурсов </w:t>
            </w:r>
            <m:oMath>
              <m:r>
                <w:rPr>
                  <w:rFonts w:ascii="Cambria Math" w:hAnsi="Cambria Math"/>
                  <w:sz w:val="22"/>
                  <w:szCs w:val="22"/>
                  <w:lang w:eastAsia="en-US"/>
                </w:rPr>
                <m:t>w-ой</m:t>
              </m:r>
            </m:oMath>
            <w:r w:rsidR="00EA45BF" w:rsidRPr="0047703A">
              <w:rPr>
                <w:sz w:val="22"/>
                <w:szCs w:val="22"/>
              </w:rPr>
              <w:t xml:space="preserve"> специальности – максимальное из предложенных участниками значений количества кадровых ресурсов </w:t>
            </w:r>
            <m:oMath>
              <m:r>
                <w:rPr>
                  <w:rFonts w:ascii="Cambria Math" w:hAnsi="Cambria Math"/>
                  <w:sz w:val="22"/>
                  <w:szCs w:val="22"/>
                  <w:lang w:eastAsia="en-US"/>
                </w:rPr>
                <m:t>w-ой</m:t>
              </m:r>
            </m:oMath>
            <w:r w:rsidR="00EA45BF" w:rsidRPr="0047703A">
              <w:rPr>
                <w:sz w:val="22"/>
                <w:szCs w:val="22"/>
              </w:rPr>
              <w:t xml:space="preserve"> специальности.</w:t>
            </w:r>
          </w:p>
          <w:p w:rsidR="00EA45BF" w:rsidRPr="0047703A" w:rsidRDefault="00EA45BF" w:rsidP="00EA45BF">
            <w:pPr>
              <w:widowControl w:val="0"/>
              <w:autoSpaceDE w:val="0"/>
              <w:autoSpaceDN w:val="0"/>
              <w:jc w:val="both"/>
              <w:rPr>
                <w:sz w:val="22"/>
                <w:szCs w:val="22"/>
              </w:rPr>
            </w:pPr>
            <m:oMath>
              <m:r>
                <w:rPr>
                  <w:rFonts w:ascii="Cambria Math" w:hAnsi="Cambria Math"/>
                  <w:sz w:val="22"/>
                  <w:szCs w:val="22"/>
                  <w:lang w:eastAsia="en-US"/>
                </w:rPr>
                <m:t>w</m:t>
              </m:r>
            </m:oMath>
            <w:r w:rsidRPr="0047703A">
              <w:rPr>
                <w:sz w:val="22"/>
                <w:szCs w:val="22"/>
              </w:rPr>
              <w:t xml:space="preserve"> – количество специальностей (указаны в </w:t>
            </w:r>
            <w:r w:rsidRPr="0047703A">
              <w:rPr>
                <w:bCs/>
                <w:sz w:val="22"/>
                <w:szCs w:val="22"/>
                <w:u w:val="single"/>
              </w:rPr>
              <w:t>подпунктах 14.</w:t>
            </w:r>
            <w:r w:rsidRPr="00EA45BF">
              <w:rPr>
                <w:bCs/>
                <w:sz w:val="22"/>
                <w:szCs w:val="22"/>
                <w:u w:val="single"/>
              </w:rPr>
              <w:t xml:space="preserve">3.3.1 </w:t>
            </w:r>
            <w:r>
              <w:rPr>
                <w:bCs/>
                <w:sz w:val="22"/>
                <w:szCs w:val="22"/>
                <w:u w:val="single"/>
              </w:rPr>
              <w:t xml:space="preserve">для лота №1 и </w:t>
            </w:r>
            <w:r w:rsidRPr="0047703A">
              <w:rPr>
                <w:bCs/>
                <w:sz w:val="22"/>
                <w:szCs w:val="22"/>
                <w:u w:val="single"/>
              </w:rPr>
              <w:t>14.</w:t>
            </w:r>
            <w:r w:rsidRPr="00EA45BF">
              <w:rPr>
                <w:bCs/>
                <w:sz w:val="22"/>
                <w:szCs w:val="22"/>
                <w:u w:val="single"/>
              </w:rPr>
              <w:t>3.</w:t>
            </w:r>
            <w:r>
              <w:rPr>
                <w:bCs/>
                <w:sz w:val="22"/>
                <w:szCs w:val="22"/>
                <w:u w:val="single"/>
              </w:rPr>
              <w:t>4</w:t>
            </w:r>
            <w:r w:rsidRPr="00EA45BF">
              <w:rPr>
                <w:bCs/>
                <w:sz w:val="22"/>
                <w:szCs w:val="22"/>
                <w:u w:val="single"/>
              </w:rPr>
              <w:t>.1</w:t>
            </w:r>
            <w:r>
              <w:rPr>
                <w:bCs/>
                <w:sz w:val="22"/>
                <w:szCs w:val="22"/>
                <w:u w:val="single"/>
              </w:rPr>
              <w:t>для лота №2</w:t>
            </w:r>
            <w:r w:rsidRPr="0047703A">
              <w:rPr>
                <w:bCs/>
                <w:sz w:val="22"/>
                <w:szCs w:val="22"/>
                <w:u w:val="single"/>
              </w:rPr>
              <w:t xml:space="preserve"> Раздела 5 «ИНФОРМАЦИОННАЯ КАРТА КОНКУРСА»</w:t>
            </w:r>
            <w:r w:rsidRPr="0047703A">
              <w:rPr>
                <w:sz w:val="22"/>
                <w:szCs w:val="22"/>
              </w:rPr>
              <w:t>).</w:t>
            </w:r>
          </w:p>
          <w:p w:rsidR="00EA45BF" w:rsidRPr="0047703A" w:rsidRDefault="00EA45BF" w:rsidP="00EA45BF">
            <w:pPr>
              <w:widowControl w:val="0"/>
              <w:tabs>
                <w:tab w:val="left" w:pos="5115"/>
              </w:tabs>
              <w:autoSpaceDE w:val="0"/>
              <w:autoSpaceDN w:val="0"/>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T</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sz w:val="22"/>
                      <w:szCs w:val="22"/>
                    </w:rPr>
                    <m:t>≥</m:t>
                  </m:r>
                  <m:r>
                    <w:rPr>
                      <w:rFonts w:ascii="Cambria Math" w:eastAsia="Calibri"/>
                      <w:sz w:val="22"/>
                      <w:szCs w:val="22"/>
                    </w:rPr>
                    <m:t>T</m:t>
                  </m:r>
                </m:e>
                <m:sub>
                  <m:r>
                    <w:rPr>
                      <w:rFonts w:ascii="Cambria Math" w:eastAsia="Calibri"/>
                      <w:sz w:val="22"/>
                      <w:szCs w:val="22"/>
                    </w:rPr>
                    <m:t>w</m:t>
                  </m:r>
                  <m:r>
                    <w:rPr>
                      <w:rFonts w:eastAsia="Calibri"/>
                      <w:sz w:val="22"/>
                      <w:szCs w:val="22"/>
                    </w:rPr>
                    <m:t>предел</m:t>
                  </m:r>
                </m:sub>
              </m:sSub>
            </m:oMath>
            <w:r w:rsidRPr="0047703A">
              <w:rPr>
                <w:sz w:val="22"/>
                <w:szCs w:val="22"/>
              </w:rPr>
              <w:t xml:space="preserve"> , то 100 баллов.</w:t>
            </w:r>
            <w:r w:rsidRPr="0047703A">
              <w:rPr>
                <w:sz w:val="22"/>
                <w:szCs w:val="22"/>
              </w:rPr>
              <w:tab/>
            </w:r>
          </w:p>
          <w:p w:rsidR="00EA45BF" w:rsidRPr="00EA45BF" w:rsidRDefault="00EA45BF" w:rsidP="00EA45BF">
            <w:pPr>
              <w:widowControl w:val="0"/>
              <w:tabs>
                <w:tab w:val="left" w:pos="0"/>
              </w:tabs>
              <w:jc w:val="both"/>
              <w:rPr>
                <w:sz w:val="22"/>
                <w:szCs w:val="22"/>
              </w:rPr>
            </w:pPr>
            <w:r w:rsidRPr="0047703A">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T</m:t>
                  </m:r>
                </m:e>
                <m:sub>
                  <m:r>
                    <w:rPr>
                      <w:rFonts w:ascii="Cambria Math" w:eastAsia="Calibri"/>
                      <w:sz w:val="22"/>
                      <w:szCs w:val="22"/>
                      <w:lang w:val="en-US"/>
                    </w:rPr>
                    <m:t>wi</m:t>
                  </m:r>
                </m:sub>
              </m:sSub>
              <m:sSub>
                <m:sSubPr>
                  <m:ctrlPr>
                    <w:rPr>
                      <w:rFonts w:ascii="Cambria Math" w:eastAsia="Calibri" w:hAnsi="Cambria Math"/>
                      <w:i/>
                      <w:sz w:val="22"/>
                      <w:szCs w:val="22"/>
                      <w:lang w:eastAsia="en-US"/>
                    </w:rPr>
                  </m:ctrlPr>
                </m:sSubPr>
                <m:e>
                  <m:r>
                    <w:rPr>
                      <w:rFonts w:ascii="Cambria Math" w:eastAsia="Calibri" w:hAnsi="Cambria Math"/>
                      <w:sz w:val="22"/>
                      <w:szCs w:val="22"/>
                    </w:rPr>
                    <m:t>≤T</m:t>
                  </m:r>
                </m:e>
                <m:sub>
                  <m:r>
                    <w:rPr>
                      <w:rFonts w:ascii="Cambria Math" w:eastAsia="Calibri" w:hAnsi="Cambria Math"/>
                      <w:sz w:val="22"/>
                      <w:szCs w:val="22"/>
                    </w:rPr>
                    <m:t>min</m:t>
                  </m:r>
                </m:sub>
              </m:sSub>
            </m:oMath>
            <w:r w:rsidRPr="0047703A">
              <w:rPr>
                <w:sz w:val="22"/>
                <w:szCs w:val="22"/>
              </w:rPr>
              <w:t xml:space="preserve"> , то 0 баллов.</w:t>
            </w:r>
          </w:p>
          <w:p w:rsidR="00EA45BF" w:rsidRPr="00EA45BF" w:rsidRDefault="00EA45BF" w:rsidP="00D238C8">
            <w:pPr>
              <w:widowControl w:val="0"/>
              <w:tabs>
                <w:tab w:val="left" w:pos="0"/>
              </w:tabs>
              <w:jc w:val="both"/>
              <w:rPr>
                <w:sz w:val="22"/>
                <w:szCs w:val="22"/>
              </w:rPr>
            </w:pPr>
          </w:p>
          <w:p w:rsidR="003B2A8D" w:rsidRPr="00333DA2" w:rsidRDefault="0047703A" w:rsidP="00D238C8">
            <w:pPr>
              <w:widowControl w:val="0"/>
              <w:tabs>
                <w:tab w:val="left" w:pos="0"/>
              </w:tabs>
              <w:jc w:val="both"/>
              <w:rPr>
                <w:sz w:val="22"/>
                <w:szCs w:val="22"/>
              </w:rPr>
            </w:pPr>
            <w:r w:rsidRPr="00333DA2">
              <w:rPr>
                <w:sz w:val="22"/>
                <w:szCs w:val="22"/>
              </w:rPr>
              <w:t>Оценка i-ой заявки по подкритерию «Опыт выполнения аналогичных договоров», определяется по формуле</w:t>
            </w:r>
            <w:bookmarkEnd w:id="357"/>
            <w:bookmarkEnd w:id="358"/>
            <w:bookmarkEnd w:id="359"/>
            <w:bookmarkEnd w:id="360"/>
            <w:r w:rsidRPr="00333DA2">
              <w:rPr>
                <w:sz w:val="22"/>
                <w:szCs w:val="22"/>
              </w:rPr>
              <w:t>:</w:t>
            </w:r>
          </w:p>
          <w:p w:rsidR="008B1071" w:rsidRPr="00333DA2" w:rsidRDefault="00733A50"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rPr>
                      <m:t>O</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rFonts w:ascii="Cambria Math" w:hAnsi="Cambria Math"/>
                            <w:sz w:val="22"/>
                            <w:szCs w:val="22"/>
                            <w:lang w:val="en-US"/>
                          </w:rPr>
                          <m:t>i</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num>
                  <m:den>
                    <m:sSub>
                      <m:sSubPr>
                        <m:ctrlPr>
                          <w:rPr>
                            <w:rFonts w:ascii="Cambria Math" w:hAnsi="Cambria Math"/>
                            <w:i/>
                            <w:sz w:val="22"/>
                            <w:szCs w:val="22"/>
                            <w:lang w:val="en-US" w:eastAsia="en-US"/>
                          </w:rPr>
                        </m:ctrlPr>
                      </m:sSubPr>
                      <m:e>
                        <m:r>
                          <w:rPr>
                            <w:rFonts w:ascii="Cambria Math" w:hAnsi="Cambria Math"/>
                            <w:sz w:val="22"/>
                            <w:szCs w:val="22"/>
                            <w:lang w:val="en-US" w:eastAsia="en-US"/>
                          </w:rPr>
                          <m:t>O</m:t>
                        </m:r>
                      </m:e>
                      <m:sub>
                        <m:r>
                          <w:rPr>
                            <w:sz w:val="22"/>
                            <w:szCs w:val="22"/>
                            <w:lang w:val="en-US"/>
                          </w:rPr>
                          <m:t>предел</m:t>
                        </m:r>
                      </m:sub>
                    </m:sSub>
                    <m:r>
                      <w:rPr>
                        <w:sz w:val="22"/>
                        <w:szCs w:val="22"/>
                        <w:lang w:val="en-US"/>
                      </w:rPr>
                      <m:t>-</m:t>
                    </m:r>
                    <m:sSub>
                      <m:sSubPr>
                        <m:ctrlPr>
                          <w:rPr>
                            <w:rFonts w:ascii="Cambria Math" w:hAnsi="Cambria Math"/>
                            <w:i/>
                            <w:sz w:val="22"/>
                            <w:szCs w:val="22"/>
                            <w:lang w:val="en-US" w:eastAsia="en-US"/>
                          </w:rPr>
                        </m:ctrlPr>
                      </m:sSubPr>
                      <m:e>
                        <m:r>
                          <w:rPr>
                            <w:rFonts w:ascii="Cambria Math" w:hAnsi="Cambria Math"/>
                            <w:sz w:val="22"/>
                            <w:szCs w:val="22"/>
                            <w:lang w:val="en-US" w:eastAsia="en-US"/>
                          </w:rPr>
                          <m:t>A</m:t>
                        </m:r>
                      </m:e>
                      <m:sub>
                        <m:r>
                          <w:rPr>
                            <w:rFonts w:ascii="Cambria Math" w:hAnsi="Cambria Math"/>
                            <w:sz w:val="22"/>
                            <w:szCs w:val="22"/>
                            <w:lang w:val="en-US" w:eastAsia="en-US"/>
                          </w:rPr>
                          <m:t>max</m:t>
                        </m:r>
                      </m:sub>
                    </m:sSub>
                  </m:den>
                </m:f>
                <m:r>
                  <w:rPr>
                    <w:sz w:val="22"/>
                    <w:szCs w:val="22"/>
                    <w:lang w:val="en-US" w:eastAsia="en-US"/>
                  </w:rPr>
                  <m:t>×</m:t>
                </m:r>
                <m:r>
                  <w:rPr>
                    <w:rFonts w:ascii="Cambria Math"/>
                    <w:sz w:val="22"/>
                    <w:szCs w:val="22"/>
                    <w:lang w:val="en-US" w:eastAsia="en-US"/>
                  </w:rPr>
                  <m:t>100;</m:t>
                </m:r>
              </m:oMath>
            </m:oMathPara>
          </w:p>
          <w:p w:rsidR="008B1071" w:rsidRPr="00333DA2" w:rsidRDefault="008B1071" w:rsidP="00D238C8">
            <w:pPr>
              <w:widowControl w:val="0"/>
              <w:autoSpaceDE w:val="0"/>
              <w:autoSpaceDN w:val="0"/>
              <w:rPr>
                <w:sz w:val="22"/>
                <w:szCs w:val="22"/>
              </w:rPr>
            </w:pPr>
            <w:r w:rsidRPr="00333DA2">
              <w:rPr>
                <w:sz w:val="22"/>
                <w:szCs w:val="22"/>
              </w:rPr>
              <w:t>где:</w:t>
            </w:r>
          </w:p>
          <w:p w:rsidR="008B1071" w:rsidRPr="00333DA2"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RO</m:t>
                  </m:r>
                </m:e>
                <m:sub>
                  <m:r>
                    <w:rPr>
                      <w:rFonts w:ascii="Cambria Math" w:eastAsia="Calibri"/>
                      <w:sz w:val="22"/>
                      <w:szCs w:val="22"/>
                      <w:lang w:eastAsia="en-US"/>
                    </w:rPr>
                    <m:t>i</m:t>
                  </m:r>
                </m:sub>
              </m:sSub>
            </m:oMath>
            <w:r w:rsidR="008B1071"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по указанному </w:t>
            </w:r>
            <w:r w:rsidR="0047703A" w:rsidRPr="00333DA2">
              <w:rPr>
                <w:sz w:val="22"/>
                <w:szCs w:val="22"/>
              </w:rPr>
              <w:t>под</w:t>
            </w:r>
            <w:r w:rsidR="008B1071" w:rsidRPr="00333DA2">
              <w:rPr>
                <w:sz w:val="22"/>
                <w:szCs w:val="22"/>
              </w:rPr>
              <w:t>критерию – «</w:t>
            </w:r>
            <w:r w:rsidR="0047703A" w:rsidRPr="00333DA2">
              <w:rPr>
                <w:sz w:val="22"/>
                <w:szCs w:val="22"/>
              </w:rPr>
              <w:t>Опыт выполнения аналогичных договоров</w:t>
            </w:r>
            <w:r w:rsidR="008B1071" w:rsidRPr="00333DA2">
              <w:rPr>
                <w:sz w:val="22"/>
                <w:szCs w:val="22"/>
              </w:rPr>
              <w:t>»;</w:t>
            </w:r>
          </w:p>
          <w:p w:rsidR="008B1071" w:rsidRPr="00333DA2"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eastAsia="en-US"/>
                    </w:rPr>
                    <m:t>i</m:t>
                  </m:r>
                </m:sub>
              </m:sSub>
            </m:oMath>
            <w:r w:rsidR="008B1071" w:rsidRPr="00333DA2">
              <w:rPr>
                <w:sz w:val="22"/>
                <w:szCs w:val="22"/>
              </w:rPr>
              <w:t xml:space="preserve"> –  сумма цен договоров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w:t>
            </w:r>
            <w:r w:rsidR="008B1071" w:rsidRPr="00333DA2">
              <w:rPr>
                <w:b/>
                <w:sz w:val="22"/>
                <w:szCs w:val="22"/>
              </w:rPr>
              <w:t>сопоставимого характера и объема</w:t>
            </w:r>
            <w:r w:rsidR="008B1071" w:rsidRPr="00333DA2">
              <w:rPr>
                <w:sz w:val="22"/>
                <w:szCs w:val="22"/>
              </w:rPr>
              <w:t xml:space="preserve"> за последние </w:t>
            </w:r>
            <w:r w:rsidR="00247ABB">
              <w:rPr>
                <w:sz w:val="22"/>
                <w:szCs w:val="22"/>
              </w:rPr>
              <w:t>3</w:t>
            </w:r>
            <w:r w:rsidR="008B1071" w:rsidRPr="00333DA2">
              <w:rPr>
                <w:sz w:val="22"/>
                <w:szCs w:val="22"/>
              </w:rPr>
              <w:t xml:space="preserve"> </w:t>
            </w:r>
            <w:r w:rsidR="00620BE3">
              <w:rPr>
                <w:sz w:val="22"/>
                <w:szCs w:val="22"/>
              </w:rPr>
              <w:t>лет</w:t>
            </w:r>
            <w:r w:rsidR="008B1071" w:rsidRPr="00333DA2">
              <w:rPr>
                <w:sz w:val="22"/>
                <w:szCs w:val="22"/>
              </w:rPr>
              <w:t>, руб.</w:t>
            </w:r>
            <w:r w:rsidR="00247ABB">
              <w:rPr>
                <w:sz w:val="22"/>
                <w:szCs w:val="22"/>
              </w:rPr>
              <w:t xml:space="preserve"> </w:t>
            </w:r>
            <w:r w:rsidR="008B1071" w:rsidRPr="00333DA2">
              <w:rPr>
                <w:sz w:val="22"/>
                <w:szCs w:val="22"/>
              </w:rPr>
              <w:t>с НДС;</w:t>
            </w:r>
          </w:p>
          <w:p w:rsidR="008B1071" w:rsidRPr="00333DA2"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333DA2">
              <w:rPr>
                <w:sz w:val="22"/>
                <w:szCs w:val="22"/>
                <w:lang w:eastAsia="en-US"/>
              </w:rPr>
              <w:t xml:space="preserve"> </w:t>
            </w:r>
            <w:r w:rsidR="008B1071" w:rsidRPr="00333DA2">
              <w:rPr>
                <w:sz w:val="22"/>
                <w:szCs w:val="22"/>
              </w:rPr>
              <w:t>–  начальная (максимальная) цена договора, руб.с НДС;</w:t>
            </w:r>
          </w:p>
          <w:p w:rsidR="00247ABB"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sub>
              </m:sSub>
            </m:oMath>
            <w:r w:rsidR="008B1071" w:rsidRPr="00333DA2">
              <w:rPr>
                <w:sz w:val="22"/>
                <w:szCs w:val="22"/>
              </w:rPr>
              <w:t xml:space="preserve"> –  предельное значение суммы цен договоров, сопоставимого характера и объема,  </w:t>
            </w:r>
            <m:oMath>
              <m:r>
                <w:rPr>
                  <w:rFonts w:ascii="Cambria Math" w:hAnsi="Cambria Math"/>
                  <w:sz w:val="22"/>
                  <w:szCs w:val="22"/>
                  <w:lang w:eastAsia="en-US"/>
                </w:rPr>
                <m:t>i</m:t>
              </m:r>
              <m:r>
                <w:rPr>
                  <w:sz w:val="22"/>
                  <w:szCs w:val="22"/>
                  <w:lang w:eastAsia="en-US"/>
                </w:rPr>
                <m:t>-го</m:t>
              </m:r>
            </m:oMath>
            <w:r w:rsidR="008B1071" w:rsidRPr="00333DA2">
              <w:rPr>
                <w:sz w:val="22"/>
                <w:szCs w:val="22"/>
              </w:rPr>
              <w:t xml:space="preserve">  участника, превышающее  </w:t>
            </w:r>
            <m:oMath>
              <m:sSub>
                <m:sSubPr>
                  <m:ctrlPr>
                    <w:rPr>
                      <w:rFonts w:ascii="Cambria Math" w:eastAsia="Calibri" w:hAnsi="Cambria Math"/>
                      <w:i/>
                      <w:sz w:val="22"/>
                      <w:szCs w:val="22"/>
                      <w:lang w:eastAsia="en-US"/>
                    </w:rPr>
                  </m:ctrlPr>
                </m:sSubPr>
                <m:e>
                  <m:r>
                    <w:rPr>
                      <w:rFonts w:ascii="Cambria Math" w:eastAsia="Calibri" w:hAnsi="Cambria Math"/>
                      <w:sz w:val="22"/>
                      <w:szCs w:val="22"/>
                    </w:rPr>
                    <m:t>A</m:t>
                  </m:r>
                </m:e>
                <m:sub>
                  <m:r>
                    <w:rPr>
                      <w:rFonts w:ascii="Cambria Math" w:eastAsia="Calibri"/>
                      <w:sz w:val="22"/>
                      <w:szCs w:val="22"/>
                      <w:lang w:val="en-US"/>
                    </w:rPr>
                    <m:t>max</m:t>
                  </m:r>
                </m:sub>
              </m:sSub>
            </m:oMath>
            <w:r w:rsidR="008B1071" w:rsidRPr="00333DA2">
              <w:rPr>
                <w:sz w:val="22"/>
                <w:szCs w:val="22"/>
              </w:rPr>
              <w:t xml:space="preserve">, руб.с НДС. </w:t>
            </w:r>
          </w:p>
          <w:p w:rsidR="00247ABB"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r>
                    <w:rPr>
                      <w:rFonts w:ascii="Cambria Math" w:eastAsia="Calibri"/>
                      <w:sz w:val="22"/>
                      <w:szCs w:val="22"/>
                    </w:rPr>
                    <m:t>Лот</m:t>
                  </m:r>
                  <m:r>
                    <w:rPr>
                      <w:rFonts w:ascii="Cambria Math" w:eastAsia="Calibri"/>
                      <w:sz w:val="22"/>
                      <w:szCs w:val="22"/>
                    </w:rPr>
                    <m:t xml:space="preserve"> 1 </m:t>
                  </m:r>
                </m:sub>
              </m:sSub>
              <m:r>
                <w:rPr>
                  <w:rFonts w:ascii="Cambria Math" w:eastAsia="Calibri"/>
                  <w:sz w:val="22"/>
                  <w:szCs w:val="22"/>
                  <w:lang w:eastAsia="en-US"/>
                </w:rPr>
                <m:t>=12</m:t>
              </m:r>
              <m:r>
                <w:rPr>
                  <w:rFonts w:eastAsia="Calibri"/>
                  <w:sz w:val="22"/>
                  <w:szCs w:val="22"/>
                  <w:lang w:eastAsia="en-US"/>
                </w:rPr>
                <m:t> </m:t>
              </m:r>
              <m:r>
                <w:rPr>
                  <w:rFonts w:ascii="Cambria Math" w:eastAsia="Calibri"/>
                  <w:sz w:val="22"/>
                  <w:szCs w:val="22"/>
                  <w:lang w:eastAsia="en-US"/>
                </w:rPr>
                <m:t>000</m:t>
              </m:r>
              <m:r>
                <w:rPr>
                  <w:rFonts w:eastAsia="Calibri"/>
                  <w:sz w:val="22"/>
                  <w:szCs w:val="22"/>
                  <w:lang w:eastAsia="en-US"/>
                </w:rPr>
                <m:t> </m:t>
              </m:r>
              <m:r>
                <w:rPr>
                  <w:rFonts w:ascii="Cambria Math" w:eastAsia="Calibri"/>
                  <w:sz w:val="22"/>
                  <w:szCs w:val="22"/>
                  <w:lang w:eastAsia="en-US"/>
                </w:rPr>
                <m:t>000,00</m:t>
              </m:r>
            </m:oMath>
            <w:r w:rsidR="000868A1">
              <w:rPr>
                <w:sz w:val="22"/>
                <w:szCs w:val="22"/>
              </w:rPr>
              <w:t xml:space="preserve">; </w:t>
            </w:r>
          </w:p>
          <w:p w:rsidR="00247ABB" w:rsidRDefault="00733A50" w:rsidP="00D238C8">
            <w:pPr>
              <w:widowControl w:val="0"/>
              <w:autoSpaceDE w:val="0"/>
              <w:autoSpaceDN w:val="0"/>
              <w:jc w:val="both"/>
              <w:rPr>
                <w:sz w:val="22"/>
                <w:szCs w:val="22"/>
                <w:lang w:eastAsia="en-US"/>
              </w:rPr>
            </w:p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r>
                    <w:rPr>
                      <w:rFonts w:ascii="Cambria Math" w:eastAsia="Calibri"/>
                      <w:sz w:val="22"/>
                      <w:szCs w:val="22"/>
                    </w:rPr>
                    <m:t>Лот</m:t>
                  </m:r>
                  <m:r>
                    <w:rPr>
                      <w:rFonts w:ascii="Cambria Math" w:eastAsia="Calibri"/>
                      <w:sz w:val="22"/>
                      <w:szCs w:val="22"/>
                    </w:rPr>
                    <m:t xml:space="preserve"> 2 </m:t>
                  </m:r>
                </m:sub>
              </m:sSub>
              <m:r>
                <w:rPr>
                  <w:rFonts w:ascii="Cambria Math" w:eastAsia="Calibri"/>
                  <w:sz w:val="22"/>
                  <w:szCs w:val="22"/>
                  <w:lang w:eastAsia="en-US"/>
                </w:rPr>
                <m:t>=6</m:t>
              </m:r>
              <m:r>
                <w:rPr>
                  <w:rFonts w:eastAsia="Calibri"/>
                  <w:sz w:val="22"/>
                  <w:szCs w:val="22"/>
                  <w:lang w:eastAsia="en-US"/>
                </w:rPr>
                <m:t> </m:t>
              </m:r>
              <m:r>
                <w:rPr>
                  <w:rFonts w:ascii="Cambria Math" w:eastAsia="Calibri"/>
                  <w:sz w:val="22"/>
                  <w:szCs w:val="22"/>
                  <w:lang w:eastAsia="en-US"/>
                </w:rPr>
                <m:t>000</m:t>
              </m:r>
              <m:r>
                <w:rPr>
                  <w:rFonts w:eastAsia="Calibri"/>
                  <w:sz w:val="22"/>
                  <w:szCs w:val="22"/>
                  <w:lang w:eastAsia="en-US"/>
                </w:rPr>
                <m:t> </m:t>
              </m:r>
              <m:r>
                <w:rPr>
                  <w:rFonts w:ascii="Cambria Math" w:eastAsia="Calibri"/>
                  <w:sz w:val="22"/>
                  <w:szCs w:val="22"/>
                  <w:lang w:eastAsia="en-US"/>
                </w:rPr>
                <m:t>000,00</m:t>
              </m:r>
            </m:oMath>
            <w:r w:rsidR="00247ABB">
              <w:rPr>
                <w:sz w:val="22"/>
                <w:szCs w:val="22"/>
                <w:lang w:eastAsia="en-US"/>
              </w:rPr>
              <w:t>;</w:t>
            </w:r>
          </w:p>
          <w:p w:rsidR="000868A1" w:rsidRDefault="00247ABB" w:rsidP="00D238C8">
            <w:pPr>
              <w:widowControl w:val="0"/>
              <w:autoSpaceDE w:val="0"/>
              <w:autoSpaceDN w:val="0"/>
              <w:jc w:val="both"/>
              <w:rPr>
                <w:sz w:val="22"/>
                <w:szCs w:val="22"/>
                <w:lang w:eastAsia="en-US"/>
              </w:rPr>
            </w:pPr>
            <w:r>
              <w:rPr>
                <w:sz w:val="22"/>
                <w:szCs w:val="22"/>
              </w:rPr>
              <w:t xml:space="preserve"> </w:t>
            </w: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r>
                    <w:rPr>
                      <w:rFonts w:ascii="Cambria Math" w:eastAsia="Calibri"/>
                      <w:sz w:val="22"/>
                      <w:szCs w:val="22"/>
                    </w:rPr>
                    <m:t>Лот</m:t>
                  </m:r>
                  <m:r>
                    <w:rPr>
                      <w:rFonts w:ascii="Cambria Math" w:eastAsia="Calibri"/>
                      <w:sz w:val="22"/>
                      <w:szCs w:val="22"/>
                    </w:rPr>
                    <m:t xml:space="preserve"> 3 </m:t>
                  </m:r>
                </m:sub>
              </m:sSub>
              <m:r>
                <w:rPr>
                  <w:rFonts w:ascii="Cambria Math" w:eastAsia="Calibri"/>
                  <w:sz w:val="22"/>
                  <w:szCs w:val="22"/>
                  <w:lang w:eastAsia="en-US"/>
                </w:rPr>
                <m:t>=8</m:t>
              </m:r>
              <m:r>
                <w:rPr>
                  <w:rFonts w:eastAsia="Calibri"/>
                  <w:sz w:val="22"/>
                  <w:szCs w:val="22"/>
                  <w:lang w:eastAsia="en-US"/>
                </w:rPr>
                <m:t> </m:t>
              </m:r>
              <m:r>
                <w:rPr>
                  <w:rFonts w:ascii="Cambria Math" w:eastAsia="Calibri"/>
                  <w:sz w:val="22"/>
                  <w:szCs w:val="22"/>
                  <w:lang w:eastAsia="en-US"/>
                </w:rPr>
                <m:t>000</m:t>
              </m:r>
              <m:r>
                <w:rPr>
                  <w:rFonts w:eastAsia="Calibri"/>
                  <w:sz w:val="22"/>
                  <w:szCs w:val="22"/>
                  <w:lang w:eastAsia="en-US"/>
                </w:rPr>
                <m:t> </m:t>
              </m:r>
              <m:r>
                <w:rPr>
                  <w:rFonts w:ascii="Cambria Math" w:eastAsia="Calibri"/>
                  <w:sz w:val="22"/>
                  <w:szCs w:val="22"/>
                  <w:lang w:eastAsia="en-US"/>
                </w:rPr>
                <m:t>000,00</m:t>
              </m:r>
            </m:oMath>
            <w:r>
              <w:rPr>
                <w:sz w:val="22"/>
                <w:szCs w:val="22"/>
                <w:lang w:eastAsia="en-US"/>
              </w:rPr>
              <w:t>;</w:t>
            </w:r>
          </w:p>
          <w:p w:rsidR="00247ABB" w:rsidRPr="00333DA2" w:rsidRDefault="00733A50" w:rsidP="00D238C8">
            <w:pPr>
              <w:widowControl w:val="0"/>
              <w:autoSpaceDE w:val="0"/>
              <w:autoSpaceDN w:val="0"/>
              <w:jc w:val="both"/>
              <w:rPr>
                <w:sz w:val="22"/>
                <w:szCs w:val="22"/>
              </w:rPr>
            </w:pPr>
            <m:oMathPara>
              <m:oMathParaPr>
                <m:jc m:val="left"/>
              </m:oMathParaPr>
              <m:oMath>
                <m:sSub>
                  <m:sSubPr>
                    <m:ctrlPr>
                      <w:rPr>
                        <w:rFonts w:ascii="Cambria Math" w:eastAsia="Calibri" w:hAnsi="Cambria Math"/>
                        <w:i/>
                        <w:sz w:val="22"/>
                        <w:szCs w:val="22"/>
                        <w:lang w:eastAsia="en-US"/>
                      </w:rPr>
                    </m:ctrlPr>
                  </m:sSubPr>
                  <m:e>
                    <m:r>
                      <w:rPr>
                        <w:rFonts w:eastAsia="Calibri"/>
                        <w:sz w:val="22"/>
                        <w:szCs w:val="22"/>
                        <w:lang w:eastAsia="en-US"/>
                      </w:rPr>
                      <m:t>О</m:t>
                    </m:r>
                  </m:e>
                  <m:sub>
                    <m:r>
                      <w:rPr>
                        <w:rFonts w:eastAsia="Calibri"/>
                        <w:sz w:val="22"/>
                        <w:szCs w:val="22"/>
                      </w:rPr>
                      <m:t>предел</m:t>
                    </m:r>
                    <m:r>
                      <w:rPr>
                        <w:rFonts w:ascii="Cambria Math" w:eastAsia="Calibri"/>
                        <w:sz w:val="22"/>
                        <w:szCs w:val="22"/>
                      </w:rPr>
                      <m:t xml:space="preserve"> </m:t>
                    </m:r>
                    <m:r>
                      <w:rPr>
                        <w:rFonts w:ascii="Cambria Math" w:eastAsia="Calibri"/>
                        <w:sz w:val="22"/>
                        <w:szCs w:val="22"/>
                      </w:rPr>
                      <m:t>Лот</m:t>
                    </m:r>
                    <m:r>
                      <w:rPr>
                        <w:rFonts w:ascii="Cambria Math" w:eastAsia="Calibri"/>
                        <w:sz w:val="22"/>
                        <w:szCs w:val="22"/>
                      </w:rPr>
                      <m:t xml:space="preserve"> 2 </m:t>
                    </m:r>
                  </m:sub>
                </m:sSub>
                <m:r>
                  <w:rPr>
                    <w:rFonts w:ascii="Cambria Math" w:eastAsia="Calibri"/>
                    <w:sz w:val="22"/>
                    <w:szCs w:val="22"/>
                    <w:lang w:eastAsia="en-US"/>
                  </w:rPr>
                  <m:t>=7</m:t>
                </m:r>
                <m:r>
                  <w:rPr>
                    <w:rFonts w:eastAsia="Calibri"/>
                    <w:sz w:val="22"/>
                    <w:szCs w:val="22"/>
                    <w:lang w:eastAsia="en-US"/>
                  </w:rPr>
                  <m:t> </m:t>
                </m:r>
                <m:r>
                  <w:rPr>
                    <w:rFonts w:ascii="Cambria Math" w:eastAsia="Calibri"/>
                    <w:sz w:val="22"/>
                    <w:szCs w:val="22"/>
                    <w:lang w:eastAsia="en-US"/>
                  </w:rPr>
                  <m:t>000</m:t>
                </m:r>
                <m:r>
                  <w:rPr>
                    <w:rFonts w:eastAsia="Calibri"/>
                    <w:sz w:val="22"/>
                    <w:szCs w:val="22"/>
                    <w:lang w:eastAsia="en-US"/>
                  </w:rPr>
                  <m:t> </m:t>
                </m:r>
                <m:r>
                  <w:rPr>
                    <w:rFonts w:ascii="Cambria Math" w:eastAsia="Calibri"/>
                    <w:sz w:val="22"/>
                    <w:szCs w:val="22"/>
                    <w:lang w:eastAsia="en-US"/>
                  </w:rPr>
                  <m:t>000,00</m:t>
                </m:r>
              </m:oMath>
            </m:oMathPara>
          </w:p>
          <w:p w:rsidR="008B1071" w:rsidRPr="00333DA2" w:rsidRDefault="008B1071" w:rsidP="00D238C8">
            <w:pPr>
              <w:widowControl w:val="0"/>
              <w:tabs>
                <w:tab w:val="left" w:pos="5115"/>
              </w:tabs>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O</m:t>
                  </m:r>
                </m:e>
                <m:sub>
                  <m:r>
                    <w:rPr>
                      <w:rFonts w:eastAsia="Calibri"/>
                      <w:sz w:val="22"/>
                      <w:szCs w:val="22"/>
                    </w:rPr>
                    <m:t>предел</m:t>
                  </m:r>
                </m:sub>
              </m:sSub>
            </m:oMath>
            <w:r w:rsidRPr="00333DA2">
              <w:rPr>
                <w:sz w:val="22"/>
                <w:szCs w:val="22"/>
              </w:rPr>
              <w:t xml:space="preserve"> , то 100 баллов.</w:t>
            </w:r>
          </w:p>
          <w:p w:rsidR="008B1071" w:rsidRDefault="008B1071" w:rsidP="00D238C8">
            <w:pPr>
              <w:widowControl w:val="0"/>
              <w:autoSpaceDE w:val="0"/>
              <w:autoSpaceDN w:val="0"/>
              <w:jc w:val="both"/>
              <w:rPr>
                <w:sz w:val="22"/>
                <w:szCs w:val="22"/>
              </w:rPr>
            </w:pPr>
            <w:r w:rsidRPr="00333DA2">
              <w:rPr>
                <w:sz w:val="22"/>
                <w:szCs w:val="22"/>
              </w:rPr>
              <w:t xml:space="preserve">Если </w:t>
            </w: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O</m:t>
                  </m:r>
                </m:e>
                <m:sub>
                  <m:r>
                    <w:rPr>
                      <w:rFonts w:ascii="Cambria Math" w:eastAsia="Calibri"/>
                      <w:sz w:val="22"/>
                      <w:szCs w:val="22"/>
                      <w:lang w:val="en-US"/>
                    </w:rPr>
                    <m:t>i</m:t>
                  </m:r>
                </m:sub>
              </m:sSub>
              <m:sSub>
                <m:sSubPr>
                  <m:ctrlPr>
                    <w:rPr>
                      <w:rFonts w:ascii="Cambria Math" w:eastAsia="Calibri" w:hAnsi="Cambria Math"/>
                      <w:i/>
                      <w:sz w:val="22"/>
                      <w:szCs w:val="22"/>
                      <w:lang w:eastAsia="en-US"/>
                    </w:rPr>
                  </m:ctrlPr>
                </m:sSubPr>
                <m:e>
                  <m:r>
                    <w:rPr>
                      <w:rFonts w:eastAsia="Calibri"/>
                      <w:sz w:val="22"/>
                      <w:szCs w:val="22"/>
                    </w:rPr>
                    <m:t>≤</m:t>
                  </m:r>
                  <m:r>
                    <w:rPr>
                      <w:rFonts w:ascii="Cambria Math" w:eastAsia="Calibri"/>
                      <w:sz w:val="22"/>
                      <w:szCs w:val="22"/>
                    </w:rPr>
                    <m:t>A</m:t>
                  </m:r>
                </m:e>
                <m:sub>
                  <m:r>
                    <w:rPr>
                      <w:rFonts w:ascii="Cambria Math" w:eastAsia="Calibri"/>
                      <w:sz w:val="22"/>
                      <w:szCs w:val="22"/>
                    </w:rPr>
                    <m:t>max</m:t>
                  </m:r>
                </m:sub>
              </m:sSub>
            </m:oMath>
            <w:r w:rsidRPr="00333DA2">
              <w:rPr>
                <w:sz w:val="22"/>
                <w:szCs w:val="22"/>
              </w:rPr>
              <w:t xml:space="preserve"> , то 0 баллов.</w:t>
            </w:r>
          </w:p>
          <w:p w:rsidR="00D238C8" w:rsidRPr="00333DA2" w:rsidRDefault="00D238C8" w:rsidP="00D238C8">
            <w:pPr>
              <w:widowControl w:val="0"/>
              <w:tabs>
                <w:tab w:val="left" w:pos="0"/>
              </w:tabs>
              <w:rPr>
                <w:sz w:val="22"/>
                <w:szCs w:val="22"/>
              </w:rPr>
            </w:pPr>
          </w:p>
          <w:p w:rsidR="00A36576" w:rsidRPr="00333DA2" w:rsidRDefault="00A36576" w:rsidP="00C541E3">
            <w:pPr>
              <w:widowControl w:val="0"/>
              <w:numPr>
                <w:ilvl w:val="0"/>
                <w:numId w:val="29"/>
              </w:numPr>
              <w:tabs>
                <w:tab w:val="left" w:pos="786"/>
              </w:tabs>
              <w:ind w:left="495" w:firstLine="0"/>
              <w:jc w:val="both"/>
              <w:rPr>
                <w:sz w:val="22"/>
                <w:szCs w:val="22"/>
              </w:rPr>
            </w:pPr>
            <w:r w:rsidRPr="00333DA2">
              <w:rPr>
                <w:sz w:val="22"/>
                <w:szCs w:val="22"/>
              </w:rPr>
              <w:t>Оценка заявок – сопоставление заявок:</w:t>
            </w:r>
          </w:p>
          <w:p w:rsidR="00A36576" w:rsidRPr="00333DA2" w:rsidRDefault="00A36576" w:rsidP="00D238C8">
            <w:pPr>
              <w:widowControl w:val="0"/>
              <w:tabs>
                <w:tab w:val="left" w:pos="0"/>
              </w:tabs>
              <w:jc w:val="both"/>
              <w:rPr>
                <w:sz w:val="22"/>
                <w:szCs w:val="22"/>
              </w:rPr>
            </w:pPr>
            <w:r w:rsidRPr="00333DA2">
              <w:rPr>
                <w:sz w:val="22"/>
                <w:szCs w:val="22"/>
              </w:rPr>
              <w:t xml:space="preserve">Для сопоставления заявок на участие в процедуре закупки, поданных участниками размещения заказа, признанными участниками </w:t>
            </w:r>
            <w:r w:rsidRPr="00333DA2">
              <w:rPr>
                <w:sz w:val="22"/>
                <w:szCs w:val="22"/>
              </w:rPr>
              <w:lastRenderedPageBreak/>
              <w:t>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A36576" w:rsidRPr="00333DA2" w:rsidRDefault="00733A50" w:rsidP="00D238C8">
            <w:pPr>
              <w:widowControl w:val="0"/>
              <w:tabs>
                <w:tab w:val="left" w:pos="0"/>
              </w:tabs>
              <w:jc w:val="center"/>
              <w:rPr>
                <w:sz w:val="22"/>
                <w:szCs w:val="22"/>
                <w:lang w:val="en-US"/>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RA</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A</m:t>
                        </m:r>
                      </m:sub>
                    </m:sSub>
                  </m:num>
                  <m:den>
                    <m:r>
                      <w:rPr>
                        <w:rFonts w:ascii="Cambria Math" w:eastAsia="Calibri"/>
                        <w:sz w:val="22"/>
                        <w:szCs w:val="22"/>
                        <w:lang w:eastAsia="en-US"/>
                      </w:rPr>
                      <m:t>100</m:t>
                    </m:r>
                  </m:den>
                </m:f>
                <m:r>
                  <w:rPr>
                    <w:rFonts w:ascii="Cambria Math" w:eastAsia="Calibri"/>
                    <w:sz w:val="22"/>
                    <w:szCs w:val="22"/>
                  </w:rPr>
                  <m:t>+</m:t>
                </m:r>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RK</m:t>
                    </m:r>
                  </m:e>
                  <m:sub>
                    <m:r>
                      <w:rPr>
                        <w:rFonts w:ascii="Cambria Math" w:eastAsia="Calibri"/>
                        <w:sz w:val="22"/>
                        <w:szCs w:val="22"/>
                        <w:lang w:eastAsia="en-US"/>
                      </w:rPr>
                      <m:t>i</m:t>
                    </m:r>
                  </m:sub>
                </m:sSub>
                <m:r>
                  <w:rPr>
                    <w:rFonts w:eastAsia="Calibri"/>
                    <w:sz w:val="22"/>
                    <w:szCs w:val="22"/>
                    <w:lang w:eastAsia="en-US"/>
                  </w:rPr>
                  <m:t>∙</m:t>
                </m:r>
                <m:f>
                  <m:fPr>
                    <m:ctrlPr>
                      <w:rPr>
                        <w:rFonts w:ascii="Cambria Math" w:eastAsia="Calibri" w:hAnsi="Cambria Math"/>
                        <w:i/>
                        <w:sz w:val="22"/>
                        <w:szCs w:val="22"/>
                        <w:lang w:eastAsia="en-US"/>
                      </w:rPr>
                    </m:ctrlPr>
                  </m:fPr>
                  <m:num>
                    <m:sSub>
                      <m:sSubPr>
                        <m:ctrlPr>
                          <w:rPr>
                            <w:rFonts w:ascii="Cambria Math" w:eastAsia="Calibri" w:hAnsi="Cambria Math"/>
                            <w:i/>
                            <w:sz w:val="22"/>
                            <w:szCs w:val="22"/>
                            <w:lang w:eastAsia="en-US"/>
                          </w:rPr>
                        </m:ctrlPr>
                      </m:sSubPr>
                      <m:e>
                        <m:r>
                          <w:rPr>
                            <w:rFonts w:ascii="Cambria Math" w:eastAsia="Calibri" w:hAnsi="Cambria Math"/>
                            <w:sz w:val="22"/>
                            <w:szCs w:val="22"/>
                            <w:lang w:val="en-US"/>
                          </w:rPr>
                          <m:t>V</m:t>
                        </m:r>
                      </m:e>
                      <m:sub>
                        <m:r>
                          <w:rPr>
                            <w:rFonts w:ascii="Cambria Math" w:eastAsia="Calibri"/>
                            <w:sz w:val="22"/>
                            <w:szCs w:val="22"/>
                          </w:rPr>
                          <m:t>K</m:t>
                        </m:r>
                      </m:sub>
                    </m:sSub>
                  </m:num>
                  <m:den>
                    <m:r>
                      <w:rPr>
                        <w:rFonts w:ascii="Cambria Math" w:eastAsia="Calibri"/>
                        <w:sz w:val="22"/>
                        <w:szCs w:val="22"/>
                        <w:lang w:eastAsia="en-US"/>
                      </w:rPr>
                      <m:t>100</m:t>
                    </m:r>
                  </m:den>
                </m:f>
              </m:oMath>
            </m:oMathPara>
          </w:p>
          <w:p w:rsidR="00A36576" w:rsidRPr="00333DA2" w:rsidRDefault="00A36576" w:rsidP="00D238C8">
            <w:pPr>
              <w:widowControl w:val="0"/>
              <w:autoSpaceDE w:val="0"/>
              <w:autoSpaceDN w:val="0"/>
              <w:rPr>
                <w:sz w:val="22"/>
                <w:szCs w:val="22"/>
              </w:rPr>
            </w:pPr>
            <w:r w:rsidRPr="00333DA2">
              <w:rPr>
                <w:sz w:val="22"/>
                <w:szCs w:val="22"/>
              </w:rPr>
              <w:t>где:</w:t>
            </w:r>
          </w:p>
          <w:p w:rsidR="00A36576" w:rsidRPr="00333DA2" w:rsidRDefault="00733A50" w:rsidP="00D238C8">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val="en-US"/>
                    </w:rPr>
                    <m:t>R</m:t>
                  </m:r>
                </m:e>
                <m:sub>
                  <m:r>
                    <w:rPr>
                      <w:rFonts w:ascii="Cambria Math" w:eastAsia="Calibri"/>
                      <w:sz w:val="22"/>
                      <w:szCs w:val="22"/>
                      <w:lang w:eastAsia="en-US"/>
                    </w:rPr>
                    <m:t>i</m:t>
                  </m:r>
                </m:sub>
              </m:sSub>
            </m:oMath>
            <w:r w:rsidR="00A36576" w:rsidRPr="00333DA2">
              <w:rPr>
                <w:sz w:val="22"/>
                <w:szCs w:val="22"/>
              </w:rPr>
              <w:t xml:space="preserve">  – оценка заявки  </w:t>
            </w:r>
            <m:oMath>
              <m:r>
                <w:rPr>
                  <w:rFonts w:ascii="Cambria Math" w:hAnsi="Cambria Math"/>
                  <w:sz w:val="22"/>
                  <w:szCs w:val="22"/>
                  <w:lang w:eastAsia="en-US"/>
                </w:rPr>
                <m:t>i</m:t>
              </m:r>
              <m:r>
                <w:rPr>
                  <w:sz w:val="22"/>
                  <w:szCs w:val="22"/>
                  <w:lang w:eastAsia="en-US"/>
                </w:rPr>
                <m:t>-го</m:t>
              </m:r>
            </m:oMath>
            <w:r w:rsidR="00A36576" w:rsidRPr="00333DA2">
              <w:rPr>
                <w:sz w:val="22"/>
                <w:szCs w:val="22"/>
              </w:rPr>
              <w:t xml:space="preserve">  участника.</w:t>
            </w:r>
          </w:p>
          <w:p w:rsidR="00A36576" w:rsidRPr="00333DA2" w:rsidRDefault="00A36576" w:rsidP="00D238C8">
            <w:pPr>
              <w:widowControl w:val="0"/>
              <w:autoSpaceDE w:val="0"/>
              <w:autoSpaceDN w:val="0"/>
              <w:jc w:val="both"/>
              <w:rPr>
                <w:sz w:val="22"/>
                <w:szCs w:val="22"/>
              </w:rPr>
            </w:pPr>
            <w:r w:rsidRPr="00333DA2">
              <w:rPr>
                <w:sz w:val="22"/>
                <w:szCs w:val="22"/>
              </w:rP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A36576" w:rsidRPr="00333DA2" w:rsidRDefault="00A36576" w:rsidP="00D238C8">
            <w:pPr>
              <w:widowControl w:val="0"/>
              <w:autoSpaceDE w:val="0"/>
              <w:autoSpaceDN w:val="0"/>
              <w:jc w:val="both"/>
              <w:rPr>
                <w:sz w:val="22"/>
                <w:szCs w:val="22"/>
              </w:rPr>
            </w:pPr>
            <w:r w:rsidRPr="00333DA2">
              <w:rPr>
                <w:sz w:val="22"/>
                <w:szCs w:val="22"/>
              </w:rP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0316C6" w:rsidRPr="00333DA2" w:rsidRDefault="00A36576" w:rsidP="00D238C8">
            <w:pPr>
              <w:jc w:val="both"/>
              <w:rPr>
                <w:bCs/>
                <w:sz w:val="22"/>
                <w:szCs w:val="22"/>
              </w:rPr>
            </w:pPr>
            <w:r w:rsidRPr="00333DA2">
              <w:rPr>
                <w:sz w:val="22"/>
                <w:szCs w:val="22"/>
              </w:rPr>
              <w:t xml:space="preserve">Победителем открытого </w:t>
            </w:r>
            <w:r w:rsidR="00391776" w:rsidRPr="00333DA2">
              <w:rPr>
                <w:sz w:val="22"/>
                <w:szCs w:val="22"/>
              </w:rPr>
              <w:t>конкурса</w:t>
            </w:r>
            <w:r w:rsidRPr="00333DA2">
              <w:rPr>
                <w:sz w:val="22"/>
                <w:szCs w:val="22"/>
              </w:rPr>
              <w:t xml:space="preserve"> признается участник </w:t>
            </w:r>
            <w:r w:rsidR="00391776" w:rsidRPr="00333DA2">
              <w:rPr>
                <w:sz w:val="22"/>
                <w:szCs w:val="22"/>
              </w:rPr>
              <w:t>конкурса</w:t>
            </w:r>
            <w:r w:rsidRPr="00333DA2">
              <w:rPr>
                <w:sz w:val="22"/>
                <w:szCs w:val="22"/>
              </w:rPr>
              <w:t xml:space="preserve">, </w:t>
            </w:r>
            <w:r w:rsidR="00391776" w:rsidRPr="00333DA2">
              <w:rPr>
                <w:sz w:val="22"/>
                <w:szCs w:val="22"/>
              </w:rPr>
              <w:t>заявке которого</w:t>
            </w:r>
            <w:r w:rsidRPr="00333DA2">
              <w:rPr>
                <w:sz w:val="22"/>
                <w:szCs w:val="22"/>
              </w:rPr>
              <w:t xml:space="preserve"> присвоен первый номер.</w:t>
            </w:r>
          </w:p>
        </w:tc>
      </w:tr>
      <w:tr w:rsidR="000316C6" w:rsidRPr="00333DA2" w:rsidTr="00DA1FD2">
        <w:trPr>
          <w:trHeight w:val="194"/>
        </w:trPr>
        <w:tc>
          <w:tcPr>
            <w:tcW w:w="781" w:type="dxa"/>
          </w:tcPr>
          <w:p w:rsidR="000316C6" w:rsidRPr="00333DA2" w:rsidRDefault="000316C6" w:rsidP="008B35DC">
            <w:pPr>
              <w:widowControl w:val="0"/>
              <w:numPr>
                <w:ilvl w:val="0"/>
                <w:numId w:val="63"/>
              </w:numPr>
              <w:adjustRightInd w:val="0"/>
              <w:spacing w:before="60" w:after="60"/>
              <w:ind w:left="0" w:firstLine="0"/>
              <w:jc w:val="center"/>
              <w:textAlignment w:val="baseline"/>
              <w:rPr>
                <w:sz w:val="22"/>
                <w:szCs w:val="22"/>
              </w:rPr>
            </w:pPr>
          </w:p>
        </w:tc>
        <w:bookmarkEnd w:id="352"/>
        <w:tc>
          <w:tcPr>
            <w:tcW w:w="2410" w:type="dxa"/>
          </w:tcPr>
          <w:p w:rsidR="000316C6" w:rsidRPr="00333DA2" w:rsidRDefault="009C5F84" w:rsidP="00323E5D">
            <w:pPr>
              <w:spacing w:before="60" w:after="60"/>
              <w:rPr>
                <w:bCs/>
                <w:sz w:val="22"/>
                <w:szCs w:val="22"/>
              </w:rPr>
            </w:pPr>
            <w:r w:rsidRPr="00333DA2">
              <w:rPr>
                <w:bCs/>
                <w:sz w:val="22"/>
                <w:szCs w:val="22"/>
              </w:rPr>
              <w:t>Срок</w:t>
            </w:r>
            <w:r w:rsidR="000316C6" w:rsidRPr="00333DA2">
              <w:rPr>
                <w:bCs/>
                <w:sz w:val="22"/>
                <w:szCs w:val="22"/>
              </w:rPr>
              <w:t xml:space="preserve"> заключения договор</w:t>
            </w:r>
            <w:r w:rsidR="00323E5D" w:rsidRPr="00333DA2">
              <w:rPr>
                <w:bCs/>
                <w:sz w:val="22"/>
                <w:szCs w:val="22"/>
              </w:rPr>
              <w:t>а/ов [в отношении каждого лота]</w:t>
            </w:r>
          </w:p>
        </w:tc>
        <w:tc>
          <w:tcPr>
            <w:tcW w:w="6804" w:type="dxa"/>
          </w:tcPr>
          <w:p w:rsidR="00530F9F" w:rsidRPr="00333DA2" w:rsidRDefault="00530F9F" w:rsidP="00EF235B">
            <w:pPr>
              <w:spacing w:before="60" w:after="60"/>
              <w:jc w:val="both"/>
              <w:rPr>
                <w:bCs/>
                <w:sz w:val="22"/>
                <w:szCs w:val="22"/>
              </w:rPr>
            </w:pPr>
            <w:r w:rsidRPr="00333DA2">
              <w:rPr>
                <w:bCs/>
                <w:sz w:val="22"/>
                <w:szCs w:val="22"/>
              </w:rPr>
              <w:t>[</w:t>
            </w:r>
            <w:r w:rsidR="0068059A" w:rsidRPr="00333DA2">
              <w:rPr>
                <w:bCs/>
                <w:sz w:val="22"/>
                <w:szCs w:val="22"/>
              </w:rPr>
              <w:t>В</w:t>
            </w:r>
            <w:r w:rsidRPr="00333DA2">
              <w:rPr>
                <w:bCs/>
                <w:sz w:val="22"/>
                <w:szCs w:val="22"/>
              </w:rPr>
              <w:t xml:space="preserve"> отношении каждого лота] Заказчик в течение </w:t>
            </w:r>
            <w:r w:rsidR="00E5355E" w:rsidRPr="00333DA2">
              <w:rPr>
                <w:bCs/>
                <w:sz w:val="22"/>
                <w:szCs w:val="22"/>
              </w:rPr>
              <w:t>10 (десяти) дней</w:t>
            </w:r>
            <w:r w:rsidRPr="00333DA2">
              <w:rPr>
                <w:bCs/>
                <w:sz w:val="22"/>
                <w:szCs w:val="22"/>
              </w:rPr>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w:t>
            </w:r>
            <w:r w:rsidR="00146FED" w:rsidRPr="00333DA2">
              <w:rPr>
                <w:bCs/>
                <w:sz w:val="22"/>
                <w:szCs w:val="22"/>
              </w:rPr>
              <w:t xml:space="preserve">своей </w:t>
            </w:r>
            <w:r w:rsidRPr="00333DA2">
              <w:rPr>
                <w:bCs/>
                <w:sz w:val="22"/>
                <w:szCs w:val="22"/>
              </w:rPr>
              <w:t xml:space="preserve">стороны договор </w:t>
            </w:r>
            <w:r w:rsidR="00E5355E" w:rsidRPr="00333DA2">
              <w:rPr>
                <w:bCs/>
                <w:sz w:val="22"/>
                <w:szCs w:val="22"/>
              </w:rPr>
              <w:t>10 (десяти) дней</w:t>
            </w:r>
            <w:r w:rsidRPr="00333DA2">
              <w:rPr>
                <w:bCs/>
                <w:sz w:val="22"/>
                <w:szCs w:val="22"/>
              </w:rPr>
              <w:t xml:space="preserve"> со дня направления указанного договора.</w:t>
            </w:r>
          </w:p>
          <w:p w:rsidR="00677DD7" w:rsidRPr="00333DA2" w:rsidRDefault="000316C6" w:rsidP="00EF235B">
            <w:pPr>
              <w:spacing w:before="60" w:after="60"/>
              <w:jc w:val="both"/>
              <w:rPr>
                <w:bCs/>
                <w:sz w:val="22"/>
                <w:szCs w:val="22"/>
              </w:rPr>
            </w:pPr>
            <w:r w:rsidRPr="00333DA2">
              <w:rPr>
                <w:bCs/>
                <w:sz w:val="22"/>
                <w:szCs w:val="22"/>
              </w:rPr>
              <w:t>[</w:t>
            </w:r>
            <w:r w:rsidR="0068059A" w:rsidRPr="00333DA2">
              <w:rPr>
                <w:bCs/>
                <w:sz w:val="22"/>
                <w:szCs w:val="22"/>
              </w:rPr>
              <w:t>В</w:t>
            </w:r>
            <w:r w:rsidRPr="00333DA2">
              <w:rPr>
                <w:bCs/>
                <w:sz w:val="22"/>
                <w:szCs w:val="22"/>
              </w:rPr>
              <w:t xml:space="preserve"> отношении каждого лота] </w:t>
            </w:r>
            <w:r w:rsidR="007A2AAC" w:rsidRPr="00333DA2">
              <w:rPr>
                <w:bCs/>
                <w:sz w:val="22"/>
                <w:szCs w:val="22"/>
              </w:rPr>
              <w:t xml:space="preserve">договор заключается </w:t>
            </w:r>
            <w:r w:rsidR="008E5AC8" w:rsidRPr="00333DA2">
              <w:rPr>
                <w:bCs/>
                <w:sz w:val="22"/>
                <w:szCs w:val="22"/>
              </w:rPr>
              <w:t>в течение</w:t>
            </w:r>
            <w:r w:rsidR="00E5355E" w:rsidRPr="00333DA2">
              <w:rPr>
                <w:bCs/>
                <w:sz w:val="22"/>
                <w:szCs w:val="22"/>
              </w:rPr>
              <w:t xml:space="preserve"> </w:t>
            </w:r>
            <w:r w:rsidR="008E5AC8" w:rsidRPr="00333DA2">
              <w:rPr>
                <w:bCs/>
                <w:sz w:val="22"/>
                <w:szCs w:val="22"/>
              </w:rPr>
              <w:t>20</w:t>
            </w:r>
            <w:r w:rsidR="00E5355E" w:rsidRPr="00333DA2">
              <w:rPr>
                <w:bCs/>
                <w:sz w:val="22"/>
                <w:szCs w:val="22"/>
              </w:rPr>
              <w:t xml:space="preserve"> </w:t>
            </w:r>
            <w:r w:rsidR="008E5AC8" w:rsidRPr="00333DA2">
              <w:rPr>
                <w:bCs/>
                <w:sz w:val="22"/>
                <w:szCs w:val="22"/>
              </w:rPr>
              <w:t>(двадцати) дней, но не ранее чем через 10 (десять) дней после размещения протокола подведения итогов конкурса или признания конкурса несостоявшимся на официальном сайте и на ЭТП.</w:t>
            </w:r>
            <w:r w:rsidR="003B4836" w:rsidRPr="00333DA2">
              <w:rPr>
                <w:bCs/>
                <w:sz w:val="22"/>
                <w:szCs w:val="22"/>
              </w:rPr>
              <w:t xml:space="preserve"> </w:t>
            </w:r>
          </w:p>
          <w:p w:rsidR="000316C6" w:rsidRPr="00333DA2" w:rsidRDefault="008D5223" w:rsidP="00EF235B">
            <w:pPr>
              <w:spacing w:before="60" w:after="60"/>
              <w:jc w:val="both"/>
              <w:rPr>
                <w:bCs/>
                <w:sz w:val="22"/>
                <w:szCs w:val="22"/>
              </w:rPr>
            </w:pPr>
            <w:r w:rsidRPr="00333DA2">
              <w:rPr>
                <w:bCs/>
                <w:sz w:val="22"/>
                <w:szCs w:val="22"/>
              </w:rPr>
              <w:t>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p>
        </w:tc>
      </w:tr>
      <w:tr w:rsidR="007A678F" w:rsidRPr="00333DA2" w:rsidTr="00DA1FD2">
        <w:trPr>
          <w:trHeight w:val="194"/>
        </w:trPr>
        <w:tc>
          <w:tcPr>
            <w:tcW w:w="781" w:type="dxa"/>
          </w:tcPr>
          <w:p w:rsidR="007A678F" w:rsidRPr="00333DA2" w:rsidRDefault="007A678F" w:rsidP="008B35DC">
            <w:pPr>
              <w:widowControl w:val="0"/>
              <w:numPr>
                <w:ilvl w:val="0"/>
                <w:numId w:val="63"/>
              </w:numPr>
              <w:adjustRightInd w:val="0"/>
              <w:spacing w:before="60" w:after="60"/>
              <w:ind w:left="0" w:firstLine="0"/>
              <w:jc w:val="center"/>
              <w:textAlignment w:val="baseline"/>
              <w:rPr>
                <w:sz w:val="22"/>
                <w:szCs w:val="22"/>
              </w:rPr>
            </w:pPr>
          </w:p>
        </w:tc>
        <w:tc>
          <w:tcPr>
            <w:tcW w:w="2410" w:type="dxa"/>
          </w:tcPr>
          <w:p w:rsidR="007A678F" w:rsidRPr="00333DA2" w:rsidRDefault="007A678F" w:rsidP="00EF235B">
            <w:pPr>
              <w:spacing w:before="60" w:after="60"/>
              <w:rPr>
                <w:bCs/>
                <w:sz w:val="22"/>
                <w:szCs w:val="22"/>
              </w:rPr>
            </w:pPr>
            <w:r w:rsidRPr="00333DA2">
              <w:rPr>
                <w:bCs/>
                <w:sz w:val="22"/>
                <w:szCs w:val="22"/>
              </w:rPr>
              <w:t>Обеспечение исполнения договора [в отношении каждого лота]:</w:t>
            </w:r>
          </w:p>
        </w:tc>
        <w:tc>
          <w:tcPr>
            <w:tcW w:w="6804" w:type="dxa"/>
          </w:tcPr>
          <w:p w:rsidR="007A678F" w:rsidRPr="00333DA2" w:rsidRDefault="00AC4095" w:rsidP="00EF235B">
            <w:pPr>
              <w:spacing w:before="60" w:after="60"/>
              <w:jc w:val="both"/>
              <w:rPr>
                <w:bCs/>
                <w:sz w:val="22"/>
                <w:szCs w:val="22"/>
              </w:rPr>
            </w:pPr>
            <w:r w:rsidRPr="00333DA2">
              <w:rPr>
                <w:sz w:val="22"/>
                <w:szCs w:val="22"/>
              </w:rPr>
              <w:t>Не требуется</w:t>
            </w:r>
            <w:r w:rsidRPr="00333DA2">
              <w:rPr>
                <w:bCs/>
                <w:sz w:val="22"/>
                <w:szCs w:val="22"/>
                <w:lang w:val="en-US"/>
              </w:rPr>
              <w:t>.</w:t>
            </w:r>
          </w:p>
        </w:tc>
      </w:tr>
      <w:tr w:rsidR="007A678F" w:rsidRPr="00333DA2" w:rsidTr="00DA1FD2">
        <w:trPr>
          <w:trHeight w:val="194"/>
        </w:trPr>
        <w:tc>
          <w:tcPr>
            <w:tcW w:w="781" w:type="dxa"/>
          </w:tcPr>
          <w:p w:rsidR="007A678F" w:rsidRPr="00333DA2" w:rsidRDefault="007A678F" w:rsidP="008B35DC">
            <w:pPr>
              <w:widowControl w:val="0"/>
              <w:numPr>
                <w:ilvl w:val="0"/>
                <w:numId w:val="63"/>
              </w:numPr>
              <w:adjustRightInd w:val="0"/>
              <w:spacing w:before="60" w:after="60"/>
              <w:ind w:left="0" w:firstLine="0"/>
              <w:jc w:val="center"/>
              <w:textAlignment w:val="baseline"/>
              <w:rPr>
                <w:sz w:val="22"/>
                <w:szCs w:val="22"/>
              </w:rPr>
            </w:pPr>
            <w:bookmarkStart w:id="361" w:name="_Ref321836398"/>
          </w:p>
        </w:tc>
        <w:tc>
          <w:tcPr>
            <w:tcW w:w="2410" w:type="dxa"/>
          </w:tcPr>
          <w:p w:rsidR="007A678F" w:rsidRPr="00333DA2" w:rsidRDefault="007A678F" w:rsidP="00EF235B">
            <w:pPr>
              <w:spacing w:before="60" w:after="60"/>
              <w:rPr>
                <w:bCs/>
                <w:sz w:val="22"/>
                <w:szCs w:val="22"/>
              </w:rPr>
            </w:pPr>
            <w:r w:rsidRPr="00333DA2">
              <w:rPr>
                <w:bCs/>
                <w:sz w:val="22"/>
                <w:szCs w:val="22"/>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w:t>
            </w:r>
            <w:r w:rsidRPr="00333DA2">
              <w:rPr>
                <w:bCs/>
                <w:sz w:val="22"/>
                <w:szCs w:val="22"/>
              </w:rPr>
              <w:lastRenderedPageBreak/>
              <w:t xml:space="preserve">передачи заказчику </w:t>
            </w:r>
            <w:r w:rsidR="004304B8" w:rsidRPr="00333DA2">
              <w:rPr>
                <w:bCs/>
                <w:sz w:val="22"/>
                <w:szCs w:val="22"/>
              </w:rPr>
              <w:t>денежных средств</w:t>
            </w:r>
            <w:r w:rsidRPr="00333DA2">
              <w:rPr>
                <w:bCs/>
                <w:sz w:val="22"/>
                <w:szCs w:val="22"/>
              </w:rPr>
              <w:t>]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04" w:type="dxa"/>
          </w:tcPr>
          <w:p w:rsidR="007A678F" w:rsidRPr="00333DA2" w:rsidRDefault="00AC4095" w:rsidP="00EF235B">
            <w:pPr>
              <w:spacing w:before="60" w:after="60"/>
              <w:jc w:val="both"/>
              <w:rPr>
                <w:bCs/>
                <w:sz w:val="22"/>
                <w:szCs w:val="22"/>
              </w:rPr>
            </w:pPr>
            <w:r w:rsidRPr="00333DA2">
              <w:rPr>
                <w:sz w:val="22"/>
                <w:szCs w:val="22"/>
              </w:rPr>
              <w:lastRenderedPageBreak/>
              <w:t>Не требуется.</w:t>
            </w:r>
          </w:p>
        </w:tc>
      </w:tr>
      <w:tr w:rsidR="009D350D" w:rsidRPr="00333DA2" w:rsidTr="00DA1FD2">
        <w:trPr>
          <w:trHeight w:val="194"/>
        </w:trPr>
        <w:tc>
          <w:tcPr>
            <w:tcW w:w="781" w:type="dxa"/>
          </w:tcPr>
          <w:p w:rsidR="009D350D" w:rsidRPr="00333DA2" w:rsidRDefault="009D350D" w:rsidP="008B35DC">
            <w:pPr>
              <w:widowControl w:val="0"/>
              <w:numPr>
                <w:ilvl w:val="0"/>
                <w:numId w:val="63"/>
              </w:numPr>
              <w:adjustRightInd w:val="0"/>
              <w:spacing w:before="60" w:after="60"/>
              <w:ind w:left="0" w:firstLine="0"/>
              <w:jc w:val="center"/>
              <w:textAlignment w:val="baseline"/>
              <w:rPr>
                <w:sz w:val="22"/>
                <w:szCs w:val="22"/>
              </w:rPr>
            </w:pPr>
          </w:p>
        </w:tc>
        <w:bookmarkEnd w:id="361"/>
        <w:tc>
          <w:tcPr>
            <w:tcW w:w="2410" w:type="dxa"/>
          </w:tcPr>
          <w:p w:rsidR="009D350D" w:rsidRPr="00333DA2" w:rsidRDefault="009D350D" w:rsidP="00EF235B">
            <w:pPr>
              <w:spacing w:before="60" w:after="60"/>
              <w:rPr>
                <w:bCs/>
                <w:sz w:val="22"/>
                <w:szCs w:val="22"/>
              </w:rPr>
            </w:pPr>
            <w:r w:rsidRPr="00333DA2">
              <w:rPr>
                <w:bCs/>
                <w:sz w:val="22"/>
                <w:szCs w:val="22"/>
              </w:rPr>
              <w:t>Порядок обжалования действий заказчика, организатора конкурса, конкурсной комиссии</w:t>
            </w:r>
          </w:p>
        </w:tc>
        <w:tc>
          <w:tcPr>
            <w:tcW w:w="6804" w:type="dxa"/>
          </w:tcPr>
          <w:p w:rsidR="009D350D" w:rsidRPr="00333DA2" w:rsidRDefault="009D350D" w:rsidP="00EF235B">
            <w:pPr>
              <w:spacing w:before="60" w:after="60"/>
              <w:jc w:val="both"/>
              <w:rPr>
                <w:bCs/>
                <w:sz w:val="22"/>
                <w:szCs w:val="22"/>
              </w:rPr>
            </w:pPr>
            <w:r w:rsidRPr="00333DA2">
              <w:rPr>
                <w:bCs/>
                <w:sz w:val="22"/>
                <w:szCs w:val="22"/>
              </w:rPr>
              <w:t xml:space="preserve">Жалобы на действия (бездействие) заказчика, организатора конкурса, конкурсной комиссии </w:t>
            </w:r>
            <w:r w:rsidR="005A21C5" w:rsidRPr="00333DA2">
              <w:rPr>
                <w:bCs/>
                <w:sz w:val="22"/>
                <w:szCs w:val="22"/>
              </w:rPr>
              <w:t xml:space="preserve">при проведении конкурса </w:t>
            </w:r>
            <w:r w:rsidRPr="00333DA2">
              <w:rPr>
                <w:bCs/>
                <w:sz w:val="22"/>
                <w:szCs w:val="22"/>
              </w:rPr>
              <w:t xml:space="preserve">могут быть направлены </w:t>
            </w:r>
            <w:r w:rsidR="005A21C5" w:rsidRPr="00333DA2">
              <w:rPr>
                <w:bCs/>
                <w:sz w:val="22"/>
                <w:szCs w:val="22"/>
              </w:rPr>
              <w:t xml:space="preserve">в ЦАК в отсканированном виде </w:t>
            </w:r>
            <w:r w:rsidRPr="00333DA2">
              <w:rPr>
                <w:bCs/>
                <w:sz w:val="22"/>
                <w:szCs w:val="22"/>
              </w:rPr>
              <w:t xml:space="preserve">по электронному адресу </w:t>
            </w:r>
            <w:hyperlink r:id="rId30" w:history="1">
              <w:r w:rsidR="00AC047B" w:rsidRPr="00333DA2">
                <w:rPr>
                  <w:rStyle w:val="afa"/>
                  <w:bCs/>
                  <w:sz w:val="22"/>
                  <w:szCs w:val="22"/>
                </w:rPr>
                <w:t>arbitration@rosatom.ru</w:t>
              </w:r>
            </w:hyperlink>
            <w:r w:rsidRPr="00333DA2">
              <w:rPr>
                <w:bCs/>
                <w:sz w:val="22"/>
                <w:szCs w:val="22"/>
              </w:rPr>
              <w:t>.</w:t>
            </w:r>
          </w:p>
          <w:p w:rsidR="009D350D" w:rsidRPr="00333DA2" w:rsidRDefault="009D350D" w:rsidP="00EF235B">
            <w:pPr>
              <w:spacing w:before="60" w:after="60"/>
              <w:jc w:val="both"/>
              <w:rPr>
                <w:bCs/>
                <w:sz w:val="22"/>
                <w:szCs w:val="22"/>
              </w:rPr>
            </w:pPr>
            <w:r w:rsidRPr="00333DA2">
              <w:rPr>
                <w:bCs/>
                <w:sz w:val="22"/>
                <w:szCs w:val="22"/>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D350D" w:rsidRPr="00333DA2" w:rsidRDefault="009D350D" w:rsidP="00EF235B">
            <w:pPr>
              <w:spacing w:before="60" w:after="60"/>
              <w:jc w:val="both"/>
              <w:rPr>
                <w:bCs/>
                <w:sz w:val="22"/>
                <w:szCs w:val="22"/>
              </w:rPr>
            </w:pPr>
            <w:r w:rsidRPr="00333DA2">
              <w:rPr>
                <w:bCs/>
                <w:sz w:val="22"/>
                <w:szCs w:val="22"/>
              </w:rPr>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333DA2">
              <w:rPr>
                <w:bCs/>
                <w:sz w:val="22"/>
                <w:szCs w:val="22"/>
              </w:rPr>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333DA2">
              <w:rPr>
                <w:bCs/>
                <w:sz w:val="22"/>
                <w:szCs w:val="22"/>
              </w:rPr>
              <w:t>.</w:t>
            </w:r>
          </w:p>
          <w:p w:rsidR="009D350D" w:rsidRPr="00333DA2" w:rsidRDefault="009D350D" w:rsidP="00EF235B">
            <w:pPr>
              <w:spacing w:before="60" w:after="60"/>
              <w:jc w:val="both"/>
              <w:rPr>
                <w:bCs/>
                <w:sz w:val="22"/>
                <w:szCs w:val="22"/>
              </w:rPr>
            </w:pPr>
            <w:r w:rsidRPr="00333DA2">
              <w:rPr>
                <w:bCs/>
                <w:sz w:val="22"/>
                <w:szCs w:val="22"/>
              </w:rPr>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333DA2" w:rsidRDefault="009D350D" w:rsidP="00EF235B">
            <w:pPr>
              <w:spacing w:before="60" w:after="60"/>
              <w:jc w:val="both"/>
              <w:rPr>
                <w:bCs/>
                <w:sz w:val="22"/>
                <w:szCs w:val="22"/>
              </w:rPr>
            </w:pPr>
            <w:r w:rsidRPr="00333DA2">
              <w:rPr>
                <w:bCs/>
                <w:sz w:val="22"/>
                <w:szCs w:val="22"/>
              </w:rPr>
              <w:t xml:space="preserve">На сайте </w:t>
            </w:r>
            <w:hyperlink r:id="rId31" w:history="1">
              <w:r w:rsidR="00AC047B" w:rsidRPr="00333DA2">
                <w:rPr>
                  <w:rStyle w:val="afa"/>
                  <w:bCs/>
                  <w:sz w:val="22"/>
                  <w:szCs w:val="22"/>
                </w:rPr>
                <w:t>http://zakupki.rosatom.ru/</w:t>
              </w:r>
            </w:hyperlink>
            <w:r w:rsidR="00AC047B" w:rsidRPr="00333DA2">
              <w:rPr>
                <w:bCs/>
                <w:sz w:val="22"/>
                <w:szCs w:val="22"/>
              </w:rPr>
              <w:t xml:space="preserve"> </w:t>
            </w:r>
            <w:r w:rsidRPr="00333DA2">
              <w:rPr>
                <w:bCs/>
                <w:sz w:val="22"/>
                <w:szCs w:val="22"/>
              </w:rPr>
              <w:t xml:space="preserve">(раздел Контроль и арбитраж/Нормативные документы) представлены Методические рекомендации о порядке рассмотрения жалоб. </w:t>
            </w:r>
          </w:p>
          <w:p w:rsidR="009D350D" w:rsidRPr="00333DA2" w:rsidRDefault="009D350D" w:rsidP="00EF235B">
            <w:pPr>
              <w:spacing w:before="60" w:after="60"/>
              <w:jc w:val="both"/>
              <w:rPr>
                <w:bCs/>
                <w:sz w:val="22"/>
                <w:szCs w:val="22"/>
              </w:rPr>
            </w:pPr>
            <w:r w:rsidRPr="00333DA2">
              <w:rPr>
                <w:bCs/>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333DA2" w:rsidRDefault="005067D3" w:rsidP="00EF235B">
            <w:pPr>
              <w:spacing w:before="60" w:after="60"/>
              <w:jc w:val="both"/>
              <w:rPr>
                <w:bCs/>
                <w:sz w:val="22"/>
                <w:szCs w:val="22"/>
              </w:rPr>
            </w:pPr>
            <w:r w:rsidRPr="00333DA2">
              <w:rPr>
                <w:bCs/>
                <w:sz w:val="22"/>
                <w:szCs w:val="22"/>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333DA2" w:rsidTr="00DA1FD2">
        <w:trPr>
          <w:trHeight w:val="194"/>
        </w:trPr>
        <w:tc>
          <w:tcPr>
            <w:tcW w:w="781" w:type="dxa"/>
          </w:tcPr>
          <w:p w:rsidR="009D350D" w:rsidRPr="00333DA2" w:rsidRDefault="009D350D" w:rsidP="008B35DC">
            <w:pPr>
              <w:widowControl w:val="0"/>
              <w:numPr>
                <w:ilvl w:val="0"/>
                <w:numId w:val="63"/>
              </w:numPr>
              <w:adjustRightInd w:val="0"/>
              <w:spacing w:before="60" w:after="60"/>
              <w:ind w:left="0" w:firstLine="0"/>
              <w:jc w:val="center"/>
              <w:textAlignment w:val="baseline"/>
              <w:rPr>
                <w:sz w:val="22"/>
                <w:szCs w:val="22"/>
              </w:rPr>
            </w:pPr>
          </w:p>
        </w:tc>
        <w:tc>
          <w:tcPr>
            <w:tcW w:w="2410" w:type="dxa"/>
          </w:tcPr>
          <w:p w:rsidR="009D350D" w:rsidRPr="00333DA2" w:rsidRDefault="009D350D" w:rsidP="00EF235B">
            <w:pPr>
              <w:spacing w:before="60" w:after="60"/>
              <w:rPr>
                <w:bCs/>
                <w:sz w:val="22"/>
                <w:szCs w:val="22"/>
              </w:rPr>
            </w:pPr>
            <w:r w:rsidRPr="00333DA2">
              <w:rPr>
                <w:bCs/>
                <w:sz w:val="22"/>
                <w:szCs w:val="22"/>
              </w:rPr>
              <w:t xml:space="preserve">Каналы связи, по которым можно сообщить о фактах злоупотребления при проведении </w:t>
            </w:r>
            <w:r w:rsidR="004304B8" w:rsidRPr="00333DA2">
              <w:rPr>
                <w:bCs/>
                <w:sz w:val="22"/>
                <w:szCs w:val="22"/>
              </w:rPr>
              <w:t>конкурса</w:t>
            </w:r>
          </w:p>
        </w:tc>
        <w:tc>
          <w:tcPr>
            <w:tcW w:w="6804" w:type="dxa"/>
          </w:tcPr>
          <w:p w:rsidR="009D350D" w:rsidRPr="00333DA2" w:rsidRDefault="009D350D" w:rsidP="00EF235B">
            <w:pPr>
              <w:spacing w:before="60" w:after="60"/>
              <w:jc w:val="both"/>
              <w:rPr>
                <w:bCs/>
                <w:sz w:val="22"/>
                <w:szCs w:val="22"/>
              </w:rPr>
            </w:pPr>
            <w:r w:rsidRPr="00333DA2">
              <w:rPr>
                <w:bCs/>
                <w:sz w:val="22"/>
                <w:szCs w:val="22"/>
              </w:rPr>
              <w:t xml:space="preserve">О фактах злоупотреблений участник </w:t>
            </w:r>
            <w:r w:rsidR="004304B8" w:rsidRPr="00333DA2">
              <w:rPr>
                <w:bCs/>
                <w:sz w:val="22"/>
                <w:szCs w:val="22"/>
              </w:rPr>
              <w:t>конкурса</w:t>
            </w:r>
            <w:r w:rsidRPr="00333DA2">
              <w:rPr>
                <w:bCs/>
                <w:sz w:val="22"/>
                <w:szCs w:val="22"/>
              </w:rPr>
              <w:t xml:space="preserve"> может заявить в </w:t>
            </w:r>
            <w:r w:rsidR="005A21C5" w:rsidRPr="00333DA2">
              <w:rPr>
                <w:bCs/>
                <w:sz w:val="22"/>
                <w:szCs w:val="22"/>
              </w:rPr>
              <w:t>Госкорпорацию «Росатом»</w:t>
            </w:r>
            <w:r w:rsidR="00705250" w:rsidRPr="00333DA2">
              <w:rPr>
                <w:bCs/>
                <w:sz w:val="22"/>
                <w:szCs w:val="22"/>
              </w:rPr>
              <w:t xml:space="preserve"> и</w:t>
            </w:r>
            <w:r w:rsidR="005A21C5" w:rsidRPr="00333DA2">
              <w:rPr>
                <w:bCs/>
                <w:sz w:val="22"/>
                <w:szCs w:val="22"/>
              </w:rPr>
              <w:t xml:space="preserve"> </w:t>
            </w:r>
            <w:r w:rsidRPr="00333DA2">
              <w:rPr>
                <w:bCs/>
                <w:sz w:val="22"/>
                <w:szCs w:val="22"/>
              </w:rPr>
              <w:t>сообщи</w:t>
            </w:r>
            <w:r w:rsidR="00705250" w:rsidRPr="00333DA2">
              <w:rPr>
                <w:bCs/>
                <w:sz w:val="22"/>
                <w:szCs w:val="22"/>
              </w:rPr>
              <w:t>ть</w:t>
            </w:r>
            <w:r w:rsidRPr="00333DA2">
              <w:rPr>
                <w:bCs/>
                <w:sz w:val="22"/>
                <w:szCs w:val="22"/>
              </w:rPr>
              <w:t xml:space="preserve"> об этом гласно или анонимно, воспользовавшись следующими каналами связи: </w:t>
            </w:r>
          </w:p>
          <w:p w:rsidR="009D350D" w:rsidRPr="00333DA2" w:rsidRDefault="009D350D" w:rsidP="00EF235B">
            <w:pPr>
              <w:spacing w:before="60" w:after="60"/>
              <w:jc w:val="both"/>
              <w:rPr>
                <w:bCs/>
                <w:sz w:val="22"/>
                <w:szCs w:val="22"/>
              </w:rPr>
            </w:pPr>
            <w:r w:rsidRPr="00333DA2">
              <w:rPr>
                <w:bCs/>
                <w:sz w:val="22"/>
                <w:szCs w:val="22"/>
              </w:rPr>
              <w:t>1.</w:t>
            </w:r>
            <w:r w:rsidRPr="00333DA2">
              <w:rPr>
                <w:bCs/>
                <w:sz w:val="22"/>
                <w:szCs w:val="22"/>
              </w:rPr>
              <w:tab/>
              <w:t>Телефон «горячей линии»: 8-800-100-07-07 (многоканальный, круглосуточно, бесплатно из любой точки страны);</w:t>
            </w:r>
          </w:p>
          <w:p w:rsidR="009D350D" w:rsidRPr="00333DA2" w:rsidRDefault="009D350D" w:rsidP="00EF235B">
            <w:pPr>
              <w:spacing w:before="60" w:after="60"/>
              <w:jc w:val="both"/>
              <w:rPr>
                <w:bCs/>
                <w:sz w:val="22"/>
                <w:szCs w:val="22"/>
              </w:rPr>
            </w:pPr>
            <w:r w:rsidRPr="00333DA2">
              <w:rPr>
                <w:bCs/>
                <w:sz w:val="22"/>
                <w:szCs w:val="22"/>
              </w:rPr>
              <w:t>2.</w:t>
            </w:r>
            <w:r w:rsidRPr="00333DA2">
              <w:rPr>
                <w:bCs/>
                <w:sz w:val="22"/>
                <w:szCs w:val="22"/>
              </w:rPr>
              <w:tab/>
              <w:t xml:space="preserve">Адрес электронной почты: </w:t>
            </w:r>
            <w:hyperlink r:id="rId32" w:history="1">
              <w:r w:rsidR="0052406A" w:rsidRPr="00333DA2">
                <w:rPr>
                  <w:rStyle w:val="afa"/>
                  <w:bCs/>
                  <w:sz w:val="22"/>
                  <w:szCs w:val="22"/>
                </w:rPr>
                <w:t>0707@rosatom.ru</w:t>
              </w:r>
            </w:hyperlink>
            <w:r w:rsidRPr="00333DA2">
              <w:rPr>
                <w:bCs/>
                <w:sz w:val="22"/>
                <w:szCs w:val="22"/>
              </w:rPr>
              <w:t>;</w:t>
            </w:r>
          </w:p>
          <w:p w:rsidR="009D350D" w:rsidRPr="00333DA2" w:rsidRDefault="009D350D" w:rsidP="00EF235B">
            <w:pPr>
              <w:spacing w:before="60" w:after="60"/>
              <w:jc w:val="both"/>
              <w:rPr>
                <w:bCs/>
                <w:sz w:val="22"/>
                <w:szCs w:val="22"/>
              </w:rPr>
            </w:pPr>
            <w:r w:rsidRPr="00333DA2">
              <w:rPr>
                <w:bCs/>
                <w:sz w:val="22"/>
                <w:szCs w:val="22"/>
              </w:rPr>
              <w:t>3.</w:t>
            </w:r>
            <w:r w:rsidRPr="00333DA2">
              <w:rPr>
                <w:bCs/>
                <w:sz w:val="22"/>
                <w:szCs w:val="22"/>
              </w:rPr>
              <w:tab/>
              <w:t xml:space="preserve">Адрес для почтовых отправлений: 119017, Москва, а/я 226, </w:t>
            </w:r>
            <w:r w:rsidR="00CE3F6A" w:rsidRPr="00333DA2">
              <w:rPr>
                <w:bCs/>
                <w:sz w:val="22"/>
                <w:szCs w:val="22"/>
              </w:rPr>
              <w:t>Департамент защиты активов</w:t>
            </w:r>
            <w:r w:rsidRPr="00333DA2">
              <w:rPr>
                <w:bCs/>
                <w:sz w:val="22"/>
                <w:szCs w:val="22"/>
              </w:rPr>
              <w:t xml:space="preserve"> Госкорпорации «Росатом».</w:t>
            </w:r>
          </w:p>
        </w:tc>
      </w:tr>
    </w:tbl>
    <w:p w:rsidR="00C87330" w:rsidRPr="00C12007" w:rsidRDefault="00C87330" w:rsidP="00C87330">
      <w:pPr>
        <w:tabs>
          <w:tab w:val="num" w:pos="1800"/>
        </w:tabs>
        <w:spacing w:after="120"/>
        <w:jc w:val="both"/>
        <w:rPr>
          <w:sz w:val="22"/>
        </w:rPr>
        <w:sectPr w:rsidR="00C87330" w:rsidRPr="00C12007" w:rsidSect="00536C38">
          <w:pgSz w:w="11907" w:h="16840" w:code="9"/>
          <w:pgMar w:top="1134" w:right="567" w:bottom="1134" w:left="1418" w:header="567" w:footer="304" w:gutter="0"/>
          <w:cols w:space="708"/>
          <w:docGrid w:linePitch="360"/>
        </w:sectPr>
      </w:pPr>
    </w:p>
    <w:p w:rsidR="00C87330" w:rsidRPr="00A77F92" w:rsidRDefault="00C87330" w:rsidP="00C541E3">
      <w:pPr>
        <w:pStyle w:val="affe"/>
        <w:widowControl w:val="0"/>
        <w:numPr>
          <w:ilvl w:val="0"/>
          <w:numId w:val="17"/>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362" w:name="_Ref317252392"/>
      <w:bookmarkStart w:id="363" w:name="_Ref317252770"/>
      <w:bookmarkStart w:id="364" w:name="_Ref317258826"/>
      <w:bookmarkStart w:id="365" w:name="_Ref317258847"/>
      <w:bookmarkStart w:id="366" w:name="_Ref317258884"/>
      <w:bookmarkStart w:id="367" w:name="_Ref317259078"/>
      <w:bookmarkStart w:id="368" w:name="_Ref317259086"/>
      <w:bookmarkStart w:id="369" w:name="_Ref317259097"/>
      <w:bookmarkStart w:id="370" w:name="_Ref317259107"/>
      <w:bookmarkStart w:id="371" w:name="_Ref317259121"/>
      <w:bookmarkStart w:id="372" w:name="_Ref317259138"/>
      <w:bookmarkStart w:id="373" w:name="_Ref317259149"/>
      <w:bookmarkStart w:id="374" w:name="_Ref317259167"/>
      <w:bookmarkStart w:id="375" w:name="_Ref317259176"/>
      <w:bookmarkStart w:id="376" w:name="_Ref317259188"/>
      <w:bookmarkStart w:id="377" w:name="_Ref317259197"/>
      <w:bookmarkStart w:id="378" w:name="_Ref317259206"/>
      <w:bookmarkStart w:id="379" w:name="_Ref317259217"/>
      <w:bookmarkStart w:id="380" w:name="_Ref317259233"/>
      <w:bookmarkStart w:id="381" w:name="_Toc326685628"/>
      <w:bookmarkStart w:id="382" w:name="_Toc342585565"/>
      <w:bookmarkStart w:id="383" w:name="_Toc255987070"/>
      <w:r w:rsidRPr="00A77F92">
        <w:rPr>
          <w:rFonts w:ascii="Times New Roman" w:hAnsi="Times New Roman"/>
          <w:b/>
          <w:sz w:val="24"/>
          <w:szCs w:val="24"/>
        </w:rPr>
        <w:lastRenderedPageBreak/>
        <w:t>ОБРАЗЦЫ ФОРМ ОСНОВНЫХ ДОКУМЕНТОВ, ВКЛЮЧАЕМЫХ В ЗАЯВКУ НА УЧАСТИЕ В КОНКУРСЕ</w:t>
      </w:r>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p>
    <w:p w:rsidR="00C87330" w:rsidRPr="00A77F92" w:rsidRDefault="00C87330" w:rsidP="00A77F92">
      <w:pPr>
        <w:pStyle w:val="Times12"/>
        <w:ind w:firstLine="0"/>
        <w:jc w:val="right"/>
        <w:rPr>
          <w:szCs w:val="24"/>
        </w:rPr>
      </w:pPr>
      <w:bookmarkStart w:id="384" w:name="форма1"/>
      <w:bookmarkStart w:id="385" w:name="_Toc98251753"/>
      <w:bookmarkEnd w:id="383"/>
      <w:r w:rsidRPr="00A77F92">
        <w:rPr>
          <w:szCs w:val="24"/>
        </w:rPr>
        <w:t>Форма 1.</w:t>
      </w:r>
      <w:bookmarkEnd w:id="384"/>
    </w:p>
    <w:p w:rsidR="00C87330" w:rsidRPr="00A77F92" w:rsidRDefault="00C87330" w:rsidP="00A77F92">
      <w:pPr>
        <w:pStyle w:val="Times12"/>
        <w:ind w:firstLine="0"/>
        <w:jc w:val="right"/>
        <w:rPr>
          <w:szCs w:val="24"/>
        </w:rPr>
      </w:pPr>
      <w:r w:rsidRPr="00A77F92">
        <w:rPr>
          <w:szCs w:val="24"/>
        </w:rPr>
        <w:t xml:space="preserve">Фирменный бланк </w:t>
      </w:r>
      <w:r w:rsidR="007A0C42" w:rsidRPr="00A77F92">
        <w:rPr>
          <w:szCs w:val="24"/>
        </w:rPr>
        <w:t>участника конкурса</w:t>
      </w:r>
    </w:p>
    <w:p w:rsidR="00C87330" w:rsidRPr="00C12007" w:rsidRDefault="00C87330" w:rsidP="00A77F92">
      <w:pPr>
        <w:pStyle w:val="Times12"/>
        <w:ind w:firstLine="0"/>
        <w:jc w:val="right"/>
        <w:rPr>
          <w:szCs w:val="24"/>
        </w:rPr>
      </w:pPr>
      <w:r w:rsidRPr="00C12007">
        <w:rPr>
          <w:szCs w:val="24"/>
        </w:rPr>
        <w:t>«___» __________ 20___ года №______</w:t>
      </w:r>
    </w:p>
    <w:p w:rsidR="00C87330" w:rsidRPr="00A77F92" w:rsidRDefault="00C87330" w:rsidP="00A77F92">
      <w:pPr>
        <w:pStyle w:val="Times12"/>
        <w:spacing w:before="120" w:after="120"/>
        <w:ind w:firstLine="0"/>
        <w:jc w:val="right"/>
        <w:rPr>
          <w:b/>
          <w:szCs w:val="24"/>
        </w:rPr>
      </w:pPr>
      <w:r w:rsidRPr="00A77F92">
        <w:rPr>
          <w:b/>
          <w:szCs w:val="24"/>
        </w:rPr>
        <w:t>Лот __</w:t>
      </w:r>
    </w:p>
    <w:p w:rsidR="00C87330" w:rsidRPr="00A77F92"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86" w:name="_Письмо_о_подаче"/>
      <w:bookmarkStart w:id="387" w:name="_Toc255987071"/>
      <w:bookmarkStart w:id="388" w:name="_Toc272505461"/>
      <w:bookmarkStart w:id="389" w:name="_Toc326685629"/>
      <w:bookmarkStart w:id="390" w:name="_Toc342585566"/>
      <w:bookmarkEnd w:id="386"/>
      <w:r w:rsidRPr="00A77F92">
        <w:rPr>
          <w:rFonts w:ascii="Times New Roman" w:hAnsi="Times New Roman"/>
          <w:b/>
          <w:sz w:val="24"/>
          <w:szCs w:val="24"/>
        </w:rPr>
        <w:t>ЗАЯВКА НА УЧАСТИЕ В КОНКУРСЕ (Форма 1)</w:t>
      </w:r>
      <w:bookmarkEnd w:id="387"/>
      <w:bookmarkEnd w:id="388"/>
      <w:bookmarkEnd w:id="389"/>
      <w:bookmarkEnd w:id="390"/>
    </w:p>
    <w:p w:rsidR="00C87330" w:rsidRPr="00C12007" w:rsidRDefault="00C87330" w:rsidP="00C87330">
      <w:pPr>
        <w:tabs>
          <w:tab w:val="left" w:pos="7938"/>
        </w:tabs>
        <w:ind w:firstLine="4820"/>
        <w:jc w:val="center"/>
        <w:rPr>
          <w:b/>
        </w:rPr>
      </w:pPr>
    </w:p>
    <w:p w:rsidR="00A77F92" w:rsidRDefault="00C87330" w:rsidP="00A77F92">
      <w:pPr>
        <w:spacing w:before="60" w:after="60"/>
        <w:ind w:firstLine="709"/>
        <w:jc w:val="both"/>
      </w:pPr>
      <w:r w:rsidRPr="00A77F92">
        <w:t xml:space="preserve">Изучив извещение о проведении конкурса на право заключения договора/ов на ________________________, опубликованное на </w:t>
      </w:r>
      <w:r w:rsidR="001D0134" w:rsidRPr="00A77F92">
        <w:t xml:space="preserve">официальном сайте </w:t>
      </w:r>
      <w:hyperlink r:id="rId33" w:history="1">
        <w:r w:rsidR="00A77F92" w:rsidRPr="00A15B5E">
          <w:rPr>
            <w:rStyle w:val="afa"/>
          </w:rPr>
          <w:t>http://zakupki.rosatom.ru</w:t>
        </w:r>
      </w:hyperlink>
      <w:r w:rsidR="00A77F92">
        <w:t xml:space="preserve"> </w:t>
      </w:r>
      <w:r w:rsidR="001D0134" w:rsidRPr="00A77F92">
        <w:t xml:space="preserve">и </w:t>
      </w:r>
      <w:r w:rsidR="00A77F92" w:rsidRPr="00A77F92">
        <w:t xml:space="preserve">на электронной торговой площадке ООО «Аукционный Конкурсный Дом» на сайте </w:t>
      </w:r>
      <w:hyperlink r:id="rId34" w:history="1">
        <w:r w:rsidR="00A77F92" w:rsidRPr="00A15B5E">
          <w:rPr>
            <w:rStyle w:val="afa"/>
          </w:rPr>
          <w:t>www.a-k-d.ru</w:t>
        </w:r>
      </w:hyperlink>
      <w:r w:rsidRPr="00A77F92">
        <w:t xml:space="preserve">, </w:t>
      </w:r>
      <w:r w:rsidR="001D0134" w:rsidRPr="00A77F92">
        <w:t xml:space="preserve">конкурс № ___, </w:t>
      </w:r>
      <w:r w:rsidRPr="00A77F92">
        <w:t xml:space="preserve">конкурсную документацию, и принимая установленные в них требования и условия конкурса, </w:t>
      </w:r>
    </w:p>
    <w:p w:rsidR="00C87330" w:rsidRPr="00A77F92" w:rsidRDefault="00C87330" w:rsidP="00A77F92">
      <w:pPr>
        <w:spacing w:before="60" w:after="60"/>
        <w:ind w:firstLine="709"/>
        <w:jc w:val="both"/>
      </w:pPr>
      <w:r w:rsidRPr="00A77F92">
        <w:t xml:space="preserve">___________________________________________________________________, </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(полное наименование </w:t>
      </w:r>
      <w:r w:rsidR="007A0C42" w:rsidRPr="0076701F">
        <w:rPr>
          <w:bCs/>
          <w:i/>
          <w:vertAlign w:val="superscript"/>
        </w:rPr>
        <w:t>участника конкурса</w:t>
      </w:r>
      <w:r w:rsidRPr="0076701F">
        <w:rPr>
          <w:bCs/>
          <w:i/>
          <w:vertAlign w:val="superscript"/>
        </w:rPr>
        <w:t xml:space="preserve"> с указанием организационно-правовой формы) </w:t>
      </w:r>
    </w:p>
    <w:p w:rsidR="001D0134" w:rsidRPr="00A77F92" w:rsidRDefault="001D0134" w:rsidP="00A77F92">
      <w:pPr>
        <w:spacing w:before="60" w:after="60"/>
        <w:jc w:val="both"/>
      </w:pPr>
      <w:r w:rsidRPr="00A77F92">
        <w:t>ИНН</w:t>
      </w:r>
      <w:r w:rsidRPr="00C12007">
        <w:t xml:space="preserve"> </w:t>
      </w:r>
      <w:r w:rsidRPr="00A77F92">
        <w:t>________________________________________________________,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(ИНН участника конкурса)</w:t>
      </w:r>
    </w:p>
    <w:p w:rsidR="00A77F92" w:rsidRDefault="00C87330" w:rsidP="00A77F92">
      <w:pPr>
        <w:spacing w:before="60" w:after="60"/>
        <w:jc w:val="both"/>
      </w:pPr>
      <w:r w:rsidRPr="00A77F92">
        <w:t>зарегистрированное по адресу</w:t>
      </w:r>
      <w:r w:rsidRPr="00C12007">
        <w:t xml:space="preserve"> </w:t>
      </w:r>
    </w:p>
    <w:p w:rsidR="00C87330" w:rsidRPr="00A77F92" w:rsidRDefault="00C87330" w:rsidP="00A77F92">
      <w:pPr>
        <w:spacing w:before="60" w:after="60"/>
        <w:ind w:firstLine="709"/>
        <w:jc w:val="both"/>
      </w:pPr>
      <w:r w:rsidRPr="00A77F92">
        <w:t>________________________________________________________,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 xml:space="preserve">(юридический адрес </w:t>
      </w:r>
      <w:r w:rsidR="007A0C42" w:rsidRPr="0076701F">
        <w:rPr>
          <w:bCs/>
          <w:i/>
          <w:vertAlign w:val="superscript"/>
        </w:rPr>
        <w:t>участника конкурса</w:t>
      </w:r>
      <w:r w:rsidRPr="0076701F">
        <w:rPr>
          <w:bCs/>
          <w:i/>
          <w:vertAlign w:val="superscript"/>
        </w:rPr>
        <w:t>)</w:t>
      </w:r>
    </w:p>
    <w:p w:rsidR="001D0134" w:rsidRPr="00A77F92" w:rsidRDefault="00142709" w:rsidP="00A77F92">
      <w:pPr>
        <w:spacing w:before="60" w:after="60"/>
        <w:jc w:val="both"/>
      </w:pPr>
      <w:r w:rsidRPr="00A77F92">
        <w:t>фактический</w:t>
      </w:r>
      <w:r w:rsidR="001D0134" w:rsidRPr="00A77F92">
        <w:t xml:space="preserve"> адрес _____________________________________________________,</w:t>
      </w:r>
    </w:p>
    <w:p w:rsidR="001D0134" w:rsidRPr="0076701F" w:rsidRDefault="001D0134" w:rsidP="00A77F92">
      <w:pPr>
        <w:spacing w:before="60" w:after="60"/>
        <w:ind w:firstLine="709"/>
        <w:jc w:val="both"/>
        <w:rPr>
          <w:bCs/>
          <w:i/>
          <w:vertAlign w:val="superscript"/>
        </w:rPr>
      </w:pPr>
      <w:r w:rsidRPr="0076701F">
        <w:rPr>
          <w:bCs/>
          <w:i/>
          <w:vertAlign w:val="superscript"/>
        </w:rPr>
        <w:t>(</w:t>
      </w:r>
      <w:r w:rsidR="00142709" w:rsidRPr="0076701F">
        <w:rPr>
          <w:bCs/>
          <w:i/>
          <w:vertAlign w:val="superscript"/>
        </w:rPr>
        <w:t>фактический</w:t>
      </w:r>
      <w:r w:rsidRPr="0076701F">
        <w:rPr>
          <w:bCs/>
          <w:i/>
          <w:vertAlign w:val="superscript"/>
        </w:rPr>
        <w:t xml:space="preserve"> адрес участника </w:t>
      </w:r>
      <w:r w:rsidR="00142709" w:rsidRPr="0076701F">
        <w:rPr>
          <w:bCs/>
          <w:i/>
          <w:vertAlign w:val="superscript"/>
        </w:rPr>
        <w:t>конкурса</w:t>
      </w:r>
      <w:r w:rsidRPr="0076701F">
        <w:rPr>
          <w:bCs/>
          <w:i/>
          <w:vertAlign w:val="superscript"/>
        </w:rPr>
        <w:t>)</w:t>
      </w:r>
    </w:p>
    <w:p w:rsidR="00C87330" w:rsidRPr="00A77F92" w:rsidRDefault="00C87330" w:rsidP="00A77F92">
      <w:pPr>
        <w:spacing w:before="60" w:after="60"/>
        <w:jc w:val="both"/>
      </w:pPr>
      <w:r w:rsidRPr="00A77F92">
        <w:t>предлагает заключить договор на: ____________________________________________________</w:t>
      </w:r>
    </w:p>
    <w:p w:rsidR="00C87330" w:rsidRPr="0076701F" w:rsidRDefault="00C87330" w:rsidP="00A77F92">
      <w:pPr>
        <w:spacing w:before="60" w:after="60"/>
        <w:ind w:firstLine="709"/>
        <w:jc w:val="both"/>
        <w:rPr>
          <w:bCs/>
          <w:i/>
          <w:vertAlign w:val="superscript"/>
        </w:rPr>
      </w:pPr>
      <w:r w:rsidRPr="0076701F">
        <w:rPr>
          <w:bCs/>
          <w:i/>
          <w:vertAlign w:val="superscript"/>
        </w:rPr>
        <w:t>(предмет договора)</w:t>
      </w:r>
    </w:p>
    <w:p w:rsidR="00C87330" w:rsidRPr="00A77F92" w:rsidRDefault="00C87330" w:rsidP="00A77F92">
      <w:pPr>
        <w:spacing w:before="60" w:after="60"/>
        <w:ind w:firstLine="709"/>
        <w:jc w:val="both"/>
      </w:pPr>
      <w:r w:rsidRPr="00A77F92">
        <w:t xml:space="preserve">в соответствии с Техническим предложением, Графиком поставки товара/ выполнения работ/ оказания услуг, Сводной таблицей стоимости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76701F">
        <w:trPr>
          <w:cantSplit/>
          <w:tblHeader/>
        </w:trPr>
        <w:tc>
          <w:tcPr>
            <w:tcW w:w="709" w:type="dxa"/>
            <w:vAlign w:val="center"/>
          </w:tcPr>
          <w:p w:rsidR="00C87330" w:rsidRPr="0076701F" w:rsidRDefault="00C87330" w:rsidP="0076701F">
            <w:pPr>
              <w:keepNext/>
              <w:ind w:left="-57" w:right="-57"/>
              <w:jc w:val="center"/>
              <w:rPr>
                <w:sz w:val="22"/>
                <w:szCs w:val="22"/>
              </w:rPr>
            </w:pPr>
            <w:r w:rsidRPr="0076701F">
              <w:rPr>
                <w:sz w:val="22"/>
                <w:szCs w:val="22"/>
              </w:rPr>
              <w:t>№ п/п</w:t>
            </w:r>
          </w:p>
        </w:tc>
        <w:tc>
          <w:tcPr>
            <w:tcW w:w="4394" w:type="dxa"/>
            <w:vAlign w:val="center"/>
          </w:tcPr>
          <w:p w:rsidR="00C87330" w:rsidRPr="0076701F" w:rsidRDefault="001D0134" w:rsidP="0076701F">
            <w:pPr>
              <w:keepNext/>
              <w:ind w:left="-57" w:right="-57"/>
              <w:jc w:val="center"/>
              <w:rPr>
                <w:sz w:val="22"/>
                <w:szCs w:val="22"/>
              </w:rPr>
            </w:pPr>
            <w:r w:rsidRPr="0076701F">
              <w:rPr>
                <w:sz w:val="22"/>
                <w:szCs w:val="22"/>
              </w:rPr>
              <w:t xml:space="preserve">Условия заявок на участие в конкурсе </w:t>
            </w:r>
            <w:r w:rsidRPr="0076701F">
              <w:rPr>
                <w:sz w:val="22"/>
                <w:szCs w:val="22"/>
              </w:rPr>
              <w:br w:type="textWrapping" w:clear="all"/>
              <w:t>(сведения, оглашаемые на процедуре открытия доступа к поданным заявкам)</w:t>
            </w:r>
          </w:p>
        </w:tc>
        <w:tc>
          <w:tcPr>
            <w:tcW w:w="4962" w:type="dxa"/>
            <w:vAlign w:val="center"/>
          </w:tcPr>
          <w:p w:rsidR="00C87330" w:rsidRPr="0076701F" w:rsidRDefault="00C87330" w:rsidP="0076701F">
            <w:pPr>
              <w:keepNext/>
              <w:ind w:left="57" w:right="57"/>
              <w:jc w:val="center"/>
              <w:rPr>
                <w:sz w:val="22"/>
                <w:szCs w:val="22"/>
              </w:rPr>
            </w:pPr>
            <w:r w:rsidRPr="0076701F">
              <w:rPr>
                <w:sz w:val="22"/>
                <w:szCs w:val="22"/>
              </w:rPr>
              <w:t>Предложения участника</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sz w:val="22"/>
                <w:szCs w:val="22"/>
              </w:rPr>
            </w:pPr>
            <w:r w:rsidRPr="0076701F">
              <w:rPr>
                <w:bCs/>
                <w:sz w:val="22"/>
                <w:szCs w:val="22"/>
              </w:rPr>
              <w:t>Цена заявки, руб. с НДС</w:t>
            </w:r>
          </w:p>
        </w:tc>
        <w:tc>
          <w:tcPr>
            <w:tcW w:w="4962" w:type="dxa"/>
            <w:vAlign w:val="center"/>
          </w:tcPr>
          <w:p w:rsidR="00142709" w:rsidRPr="0076701F" w:rsidRDefault="00142709" w:rsidP="0076701F">
            <w:pPr>
              <w:ind w:left="57" w:right="57"/>
              <w:jc w:val="center"/>
              <w:rPr>
                <w:sz w:val="22"/>
                <w:szCs w:val="22"/>
              </w:rPr>
            </w:pPr>
            <w:r w:rsidRPr="0076701F">
              <w:rPr>
                <w:i/>
                <w:sz w:val="22"/>
                <w:szCs w:val="22"/>
              </w:rPr>
              <w:t>[указать цену договора с отражением размера НДС]</w:t>
            </w:r>
          </w:p>
        </w:tc>
      </w:tr>
      <w:tr w:rsidR="00142709" w:rsidRPr="0076701F">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Цена заявки, руб. без НДС</w:t>
            </w:r>
          </w:p>
        </w:tc>
        <w:tc>
          <w:tcPr>
            <w:tcW w:w="4962" w:type="dxa"/>
            <w:vAlign w:val="center"/>
          </w:tcPr>
          <w:p w:rsidR="00142709" w:rsidRPr="0076701F" w:rsidRDefault="00142709" w:rsidP="0076701F">
            <w:pPr>
              <w:ind w:left="57" w:right="57"/>
              <w:jc w:val="center"/>
              <w:rPr>
                <w:i/>
                <w:sz w:val="22"/>
                <w:szCs w:val="22"/>
              </w:rPr>
            </w:pPr>
            <w:r w:rsidRPr="0076701F">
              <w:rPr>
                <w:i/>
                <w:sz w:val="22"/>
                <w:szCs w:val="22"/>
              </w:rPr>
              <w:t>[указать цену договора]</w:t>
            </w:r>
          </w:p>
        </w:tc>
      </w:tr>
      <w:tr w:rsidR="00142709" w:rsidRPr="0076701F" w:rsidTr="00282962">
        <w:trPr>
          <w:cantSplit/>
        </w:trPr>
        <w:tc>
          <w:tcPr>
            <w:tcW w:w="709" w:type="dxa"/>
            <w:vAlign w:val="center"/>
          </w:tcPr>
          <w:p w:rsidR="00142709" w:rsidRPr="0076701F" w:rsidRDefault="00142709" w:rsidP="00C541E3">
            <w:pPr>
              <w:numPr>
                <w:ilvl w:val="0"/>
                <w:numId w:val="21"/>
              </w:numPr>
              <w:tabs>
                <w:tab w:val="left" w:pos="284"/>
              </w:tabs>
              <w:ind w:left="0" w:firstLine="0"/>
              <w:jc w:val="center"/>
              <w:rPr>
                <w:sz w:val="22"/>
                <w:szCs w:val="22"/>
              </w:rPr>
            </w:pPr>
          </w:p>
        </w:tc>
        <w:tc>
          <w:tcPr>
            <w:tcW w:w="4394" w:type="dxa"/>
            <w:vAlign w:val="center"/>
          </w:tcPr>
          <w:p w:rsidR="00142709" w:rsidRPr="0076701F" w:rsidRDefault="00142709" w:rsidP="0076701F">
            <w:pPr>
              <w:ind w:left="57" w:right="57"/>
              <w:rPr>
                <w:bCs/>
                <w:sz w:val="22"/>
                <w:szCs w:val="22"/>
              </w:rPr>
            </w:pPr>
            <w:r w:rsidRPr="0076701F">
              <w:rPr>
                <w:bCs/>
                <w:sz w:val="22"/>
                <w:szCs w:val="22"/>
              </w:rPr>
              <w:t xml:space="preserve">Срок </w:t>
            </w:r>
            <w:r w:rsidRPr="0076701F">
              <w:rPr>
                <w:i/>
                <w:sz w:val="22"/>
                <w:szCs w:val="22"/>
              </w:rPr>
              <w:t>поставки товара/выполнения работ /оказания услуг</w:t>
            </w:r>
          </w:p>
        </w:tc>
        <w:tc>
          <w:tcPr>
            <w:tcW w:w="4962" w:type="dxa"/>
            <w:vAlign w:val="center"/>
          </w:tcPr>
          <w:p w:rsidR="00142709" w:rsidRPr="0076701F" w:rsidRDefault="00142709" w:rsidP="0076701F">
            <w:pPr>
              <w:ind w:left="57" w:right="57"/>
              <w:jc w:val="center"/>
              <w:rPr>
                <w:i/>
                <w:iCs/>
                <w:sz w:val="22"/>
                <w:szCs w:val="22"/>
                <w:shd w:val="clear" w:color="auto" w:fill="FFFF99"/>
              </w:rPr>
            </w:pPr>
            <w:r w:rsidRPr="0076701F">
              <w:rPr>
                <w:i/>
                <w:sz w:val="22"/>
                <w:szCs w:val="22"/>
              </w:rPr>
              <w:t>[указать начало и окончание поставки товара/ выполнения работ /оказания услуг</w:t>
            </w:r>
            <w:r w:rsidR="00677DD7" w:rsidRPr="0076701F">
              <w:rPr>
                <w:i/>
                <w:sz w:val="22"/>
                <w:szCs w:val="22"/>
              </w:rPr>
              <w:t xml:space="preserve"> в </w:t>
            </w:r>
            <w:r w:rsidR="0097683D" w:rsidRPr="0076701F">
              <w:rPr>
                <w:i/>
                <w:sz w:val="22"/>
                <w:szCs w:val="22"/>
              </w:rPr>
              <w:t>формате</w:t>
            </w:r>
            <w:r w:rsidR="00677DD7" w:rsidRPr="0076701F">
              <w:rPr>
                <w:i/>
                <w:sz w:val="22"/>
                <w:szCs w:val="22"/>
              </w:rPr>
              <w:t xml:space="preserve"> исчисления сроков, указанном в </w:t>
            </w:r>
            <w:r w:rsidR="0076701F" w:rsidRPr="0076701F">
              <w:rPr>
                <w:i/>
                <w:sz w:val="22"/>
                <w:szCs w:val="22"/>
              </w:rPr>
              <w:t>пункте 3 раздела 5 «Информационная карта конкурса»</w:t>
            </w:r>
            <w:r w:rsidRPr="0076701F">
              <w:rPr>
                <w:i/>
                <w:sz w:val="22"/>
                <w:szCs w:val="22"/>
              </w:rPr>
              <w:t>]</w:t>
            </w:r>
          </w:p>
        </w:tc>
      </w:tr>
      <w:tr w:rsidR="002D0554" w:rsidRPr="0076701F" w:rsidTr="002D0554">
        <w:trPr>
          <w:cantSplit/>
        </w:trPr>
        <w:tc>
          <w:tcPr>
            <w:tcW w:w="709" w:type="dxa"/>
            <w:vAlign w:val="center"/>
          </w:tcPr>
          <w:p w:rsidR="002D0554" w:rsidRPr="0076701F" w:rsidRDefault="002D0554" w:rsidP="00C541E3">
            <w:pPr>
              <w:numPr>
                <w:ilvl w:val="0"/>
                <w:numId w:val="21"/>
              </w:numPr>
              <w:tabs>
                <w:tab w:val="left" w:pos="284"/>
              </w:tabs>
              <w:ind w:left="0" w:firstLine="0"/>
              <w:jc w:val="center"/>
              <w:rPr>
                <w:sz w:val="22"/>
                <w:szCs w:val="22"/>
              </w:rPr>
            </w:pPr>
          </w:p>
        </w:tc>
        <w:tc>
          <w:tcPr>
            <w:tcW w:w="4394" w:type="dxa"/>
            <w:vAlign w:val="center"/>
          </w:tcPr>
          <w:p w:rsidR="002D0554" w:rsidRPr="0076701F" w:rsidRDefault="002D0554" w:rsidP="0076701F">
            <w:pPr>
              <w:ind w:left="57" w:right="57"/>
              <w:rPr>
                <w:bCs/>
                <w:sz w:val="22"/>
                <w:szCs w:val="22"/>
              </w:rPr>
            </w:pPr>
            <w:r w:rsidRPr="0076701F">
              <w:rPr>
                <w:bCs/>
                <w:sz w:val="22"/>
                <w:szCs w:val="22"/>
              </w:rPr>
              <w:t>Условия оплаты</w:t>
            </w:r>
          </w:p>
        </w:tc>
        <w:tc>
          <w:tcPr>
            <w:tcW w:w="4962" w:type="dxa"/>
          </w:tcPr>
          <w:p w:rsidR="002D0554" w:rsidRPr="0076701F" w:rsidRDefault="002D0554" w:rsidP="0076701F">
            <w:pPr>
              <w:ind w:left="57" w:right="57"/>
              <w:jc w:val="center"/>
              <w:rPr>
                <w:i/>
                <w:sz w:val="22"/>
                <w:szCs w:val="22"/>
              </w:rPr>
            </w:pPr>
            <w:r w:rsidRPr="0076701F">
              <w:rPr>
                <w:i/>
                <w:sz w:val="22"/>
                <w:szCs w:val="22"/>
              </w:rPr>
              <w:t>[указать порядок платежей по договору, предлагаемый участником]</w:t>
            </w:r>
          </w:p>
        </w:tc>
      </w:tr>
    </w:tbl>
    <w:p w:rsidR="00C87330" w:rsidRPr="0076701F" w:rsidRDefault="00C87330" w:rsidP="0076701F">
      <w:pPr>
        <w:spacing w:before="60" w:after="60"/>
        <w:ind w:firstLine="709"/>
        <w:jc w:val="both"/>
      </w:pPr>
      <w:r w:rsidRPr="0076701F">
        <w:t>Настоящая заявка на участие в конкурсе имеет правовой статус оферты и действует до «___» __________ 20___ года.</w:t>
      </w:r>
      <w:bookmarkStart w:id="391" w:name="_Hlt440565644"/>
      <w:bookmarkEnd w:id="391"/>
    </w:p>
    <w:p w:rsidR="00C87330" w:rsidRPr="0076701F" w:rsidRDefault="00E91FEA" w:rsidP="00C87330">
      <w:pPr>
        <w:pStyle w:val="af3"/>
        <w:spacing w:before="0" w:beforeAutospacing="0" w:after="0" w:afterAutospacing="0"/>
        <w:ind w:firstLine="709"/>
        <w:jc w:val="both"/>
      </w:pPr>
      <w:r w:rsidRPr="0076701F">
        <w:rPr>
          <w:b/>
          <w:i/>
        </w:rPr>
        <w:t>Для юридических лиц:</w:t>
      </w:r>
      <w:r w:rsidRPr="0076701F">
        <w:t xml:space="preserve"> </w:t>
      </w:r>
      <w:r w:rsidR="00C87330" w:rsidRPr="0076701F">
        <w:t xml:space="preserve">Настоящим подтверждаем, что против ________________________________ </w:t>
      </w:r>
      <w:r w:rsidR="00C87330" w:rsidRPr="0076701F">
        <w:rPr>
          <w:b/>
          <w:i/>
        </w:rPr>
        <w:t xml:space="preserve">(наименование </w:t>
      </w:r>
      <w:r w:rsidR="007A0C42" w:rsidRPr="0076701F">
        <w:rPr>
          <w:b/>
          <w:i/>
        </w:rPr>
        <w:t>участника конкурса</w:t>
      </w:r>
      <w:r w:rsidR="00C87330" w:rsidRPr="0076701F">
        <w:rPr>
          <w:b/>
          <w:i/>
        </w:rPr>
        <w:t>)</w:t>
      </w:r>
      <w:r w:rsidR="00C87330" w:rsidRPr="0076701F">
        <w:t xml:space="preserve"> </w:t>
      </w:r>
      <w:r w:rsidR="00142709" w:rsidRPr="0076701F">
        <w:t xml:space="preserve">не проводится процедура ликвидации, не принято арбитражным судом решения о признании _______________________ </w:t>
      </w:r>
      <w:r w:rsidR="00142709" w:rsidRPr="0076701F">
        <w:rPr>
          <w:b/>
          <w:i/>
        </w:rPr>
        <w:t xml:space="preserve">(наименование участника </w:t>
      </w:r>
      <w:r w:rsidR="00FF5992" w:rsidRPr="0076701F">
        <w:rPr>
          <w:b/>
          <w:i/>
        </w:rPr>
        <w:t>конкурса</w:t>
      </w:r>
      <w:r w:rsidR="00142709" w:rsidRPr="0076701F">
        <w:rPr>
          <w:b/>
          <w:i/>
        </w:rPr>
        <w:t>)</w:t>
      </w:r>
      <w:r w:rsidR="00142709" w:rsidRPr="0076701F">
        <w:t xml:space="preserve"> банкротом, деятельность </w:t>
      </w:r>
      <w:r w:rsidR="00142709" w:rsidRPr="0076701F">
        <w:lastRenderedPageBreak/>
        <w:t>______________________ (</w:t>
      </w:r>
      <w:r w:rsidR="00142709" w:rsidRPr="0076701F">
        <w:rPr>
          <w:b/>
          <w:i/>
        </w:rPr>
        <w:t xml:space="preserve">наименование участника </w:t>
      </w:r>
      <w:r w:rsidR="00FF5992" w:rsidRPr="0076701F">
        <w:rPr>
          <w:b/>
          <w:i/>
        </w:rPr>
        <w:t>конкурса</w:t>
      </w:r>
      <w:r w:rsidR="00142709" w:rsidRPr="0076701F">
        <w:t>) не приостановлена, на имущество не наложен арест по решению суда, административного органа.</w:t>
      </w:r>
    </w:p>
    <w:p w:rsidR="001D0134" w:rsidRPr="0076701F" w:rsidRDefault="001D0134" w:rsidP="00C87330">
      <w:pPr>
        <w:pStyle w:val="af3"/>
        <w:spacing w:before="0" w:beforeAutospacing="0" w:after="0" w:afterAutospacing="0"/>
        <w:ind w:firstLine="709"/>
        <w:jc w:val="both"/>
      </w:pPr>
      <w:r w:rsidRPr="0076701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76701F" w:rsidRDefault="00E91FEA" w:rsidP="00E91FEA">
      <w:pPr>
        <w:pStyle w:val="af3"/>
        <w:spacing w:before="0" w:beforeAutospacing="0" w:after="0" w:afterAutospacing="0"/>
        <w:ind w:firstLine="709"/>
        <w:jc w:val="both"/>
        <w:rPr>
          <w:b/>
          <w:i/>
        </w:rPr>
      </w:pPr>
      <w:r w:rsidRPr="0076701F">
        <w:rPr>
          <w:b/>
          <w:i/>
        </w:rPr>
        <w:t>Для физических лиц:</w:t>
      </w:r>
      <w:r w:rsidRPr="0076701F">
        <w:t xml:space="preserve"> </w:t>
      </w:r>
      <w:r w:rsidRPr="0076701F">
        <w:rPr>
          <w:b/>
          <w:i/>
        </w:rPr>
        <w:t xml:space="preserve">Настоящим даем свое согласие на обработку </w:t>
      </w:r>
      <w:r w:rsidR="00904A85" w:rsidRPr="0076701F">
        <w:rPr>
          <w:b/>
          <w:i/>
        </w:rPr>
        <w:t xml:space="preserve">заказчиком (организатором конкурса) </w:t>
      </w:r>
      <w:r w:rsidRPr="0076701F">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76701F" w:rsidRDefault="00142709" w:rsidP="008D5223">
      <w:pPr>
        <w:pStyle w:val="af3"/>
        <w:spacing w:before="0" w:beforeAutospacing="0" w:after="0" w:afterAutospacing="0"/>
        <w:ind w:firstLine="709"/>
        <w:jc w:val="both"/>
      </w:pPr>
      <w:r w:rsidRPr="0076701F">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sidRPr="0076701F">
        <w:t xml:space="preserve">, </w:t>
      </w:r>
      <w:r w:rsidR="008D5223" w:rsidRPr="0076701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76701F" w:rsidRDefault="008D5223" w:rsidP="008D5223">
      <w:pPr>
        <w:pStyle w:val="af3"/>
        <w:spacing w:before="0" w:beforeAutospacing="0" w:after="0" w:afterAutospacing="0"/>
        <w:ind w:firstLine="709"/>
        <w:jc w:val="both"/>
      </w:pPr>
      <w:r w:rsidRPr="0076701F">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76701F">
        <w:rPr>
          <w:b/>
          <w:i/>
        </w:rPr>
        <w:t>банком</w:t>
      </w:r>
      <w:r w:rsidRPr="0076701F">
        <w:rPr>
          <w:b/>
          <w:i/>
        </w:rPr>
        <w:t xml:space="preserve">,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7540C3" w:rsidRPr="0076701F">
        <w:rPr>
          <w:b/>
          <w:i/>
        </w:rPr>
        <w:t xml:space="preserve">частью 2 </w:t>
      </w:r>
      <w:r w:rsidRPr="0076701F">
        <w:rPr>
          <w:b/>
          <w:i/>
        </w:rPr>
        <w:t>«Проект договора» и/или пу</w:t>
      </w:r>
      <w:r w:rsidR="0076701F" w:rsidRPr="0076701F">
        <w:rPr>
          <w:b/>
          <w:i/>
        </w:rPr>
        <w:t xml:space="preserve">нктом 26 раздела 5 </w:t>
      </w:r>
      <w:r w:rsidRPr="0076701F">
        <w:rPr>
          <w:b/>
          <w:i/>
        </w:rPr>
        <w:t>«Информационная карта конкурса» конкурсной документации]</w:t>
      </w:r>
    </w:p>
    <w:p w:rsidR="00142709" w:rsidRPr="0076701F" w:rsidRDefault="00142709" w:rsidP="00142709">
      <w:pPr>
        <w:pStyle w:val="af3"/>
        <w:spacing w:before="0" w:beforeAutospacing="0" w:after="0" w:afterAutospacing="0"/>
        <w:ind w:firstLine="709"/>
        <w:jc w:val="both"/>
        <w:rPr>
          <w:b/>
          <w:i/>
        </w:rPr>
      </w:pPr>
      <w:r w:rsidRPr="0076701F">
        <w:rPr>
          <w:b/>
          <w:i/>
        </w:rPr>
        <w:t xml:space="preserve">Нами будет представлено обеспечение возврата аванса в виде ________________ [безотзывной банковской гарантии, выданной </w:t>
      </w:r>
      <w:r w:rsidR="00212A1E" w:rsidRPr="0076701F">
        <w:rPr>
          <w:b/>
          <w:i/>
        </w:rPr>
        <w:t>банком</w:t>
      </w:r>
      <w:r w:rsidRPr="0076701F">
        <w:rPr>
          <w:b/>
          <w:i/>
        </w:rPr>
        <w:t>,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C87330" w:rsidRPr="0076701F" w:rsidRDefault="00C87330" w:rsidP="00C87330">
      <w:pPr>
        <w:pStyle w:val="af3"/>
        <w:spacing w:before="0" w:beforeAutospacing="0" w:after="0" w:afterAutospacing="0"/>
        <w:ind w:firstLine="709"/>
        <w:jc w:val="both"/>
      </w:pPr>
      <w:r w:rsidRPr="0076701F">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76701F" w:rsidRDefault="00C87330" w:rsidP="00C87330">
      <w:pPr>
        <w:pStyle w:val="38"/>
        <w:ind w:firstLine="709"/>
        <w:rPr>
          <w:szCs w:val="24"/>
        </w:rPr>
      </w:pPr>
      <w:r w:rsidRPr="0076701F">
        <w:rPr>
          <w:szCs w:val="24"/>
        </w:rPr>
        <w:t>Мы, _______________________________________ согласны с условием, что</w:t>
      </w:r>
    </w:p>
    <w:p w:rsidR="00C87330" w:rsidRPr="0076701F" w:rsidRDefault="00C87330" w:rsidP="00C87330">
      <w:pPr>
        <w:pStyle w:val="38"/>
        <w:ind w:firstLine="709"/>
        <w:rPr>
          <w:b/>
          <w:i/>
          <w:szCs w:val="24"/>
          <w:vertAlign w:val="superscript"/>
        </w:rPr>
      </w:pPr>
      <w:r w:rsidRPr="0076701F">
        <w:rPr>
          <w:szCs w:val="24"/>
          <w:vertAlign w:val="superscript"/>
        </w:rPr>
        <w:t xml:space="preserve"> </w:t>
      </w:r>
      <w:r w:rsidRPr="0076701F">
        <w:rPr>
          <w:szCs w:val="24"/>
          <w:vertAlign w:val="superscript"/>
        </w:rPr>
        <w:tab/>
      </w:r>
      <w:r w:rsidRPr="0076701F">
        <w:rPr>
          <w:b/>
          <w:i/>
          <w:szCs w:val="24"/>
          <w:vertAlign w:val="superscript"/>
        </w:rPr>
        <w:t xml:space="preserve">(наименование организации или Ф.И.О. </w:t>
      </w:r>
      <w:r w:rsidR="007A0C42" w:rsidRPr="0076701F">
        <w:rPr>
          <w:b/>
          <w:i/>
          <w:szCs w:val="24"/>
          <w:vertAlign w:val="superscript"/>
        </w:rPr>
        <w:t>участника конкурса</w:t>
      </w:r>
      <w:r w:rsidRPr="0076701F">
        <w:rPr>
          <w:b/>
          <w:i/>
          <w:szCs w:val="24"/>
          <w:vertAlign w:val="superscript"/>
        </w:rPr>
        <w:t>)</w:t>
      </w:r>
    </w:p>
    <w:p w:rsidR="00C87330" w:rsidRPr="0076701F" w:rsidRDefault="00C87330" w:rsidP="00C87330">
      <w:pPr>
        <w:pStyle w:val="38"/>
        <w:rPr>
          <w:szCs w:val="24"/>
        </w:rPr>
      </w:pPr>
      <w:r w:rsidRPr="0076701F">
        <w:rPr>
          <w:szCs w:val="24"/>
        </w:rPr>
        <w:t xml:space="preserve">сведения о нас будут внесены </w:t>
      </w:r>
      <w:r w:rsidR="003C7416" w:rsidRPr="0076701F">
        <w:rPr>
          <w:szCs w:val="24"/>
        </w:rPr>
        <w:t>в соответствующий публичный реестр недобросовестных поставщиков</w:t>
      </w:r>
      <w:r w:rsidRPr="0076701F">
        <w:rPr>
          <w:szCs w:val="24"/>
        </w:rPr>
        <w:t xml:space="preserve"> сроком на два года в следующих случаях:</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если мы:</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будучи признанным победителем конкурса, уклонимся от заключения договора;</w:t>
      </w:r>
    </w:p>
    <w:p w:rsidR="003C7416" w:rsidRPr="0076701F" w:rsidRDefault="003C7416"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lastRenderedPageBreak/>
        <w:t xml:space="preserve">будучи участником, занявшим второе место, если победитель конкурса уклонился от заключения договора, и так далее </w:t>
      </w:r>
      <w:r w:rsidR="008900C3" w:rsidRPr="0076701F">
        <w:rPr>
          <w:sz w:val="24"/>
          <w:szCs w:val="24"/>
        </w:rPr>
        <w:t>при</w:t>
      </w:r>
      <w:r w:rsidRPr="0076701F">
        <w:rPr>
          <w:sz w:val="24"/>
          <w:szCs w:val="24"/>
        </w:rPr>
        <w:t xml:space="preserve"> заня</w:t>
      </w:r>
      <w:r w:rsidR="008900C3" w:rsidRPr="0076701F">
        <w:rPr>
          <w:sz w:val="24"/>
          <w:szCs w:val="24"/>
        </w:rPr>
        <w:t>тии</w:t>
      </w:r>
      <w:r w:rsidRPr="0076701F">
        <w:rPr>
          <w:sz w:val="24"/>
          <w:szCs w:val="24"/>
        </w:rPr>
        <w:t xml:space="preserve"> третье</w:t>
      </w:r>
      <w:r w:rsidR="008900C3" w:rsidRPr="0076701F">
        <w:rPr>
          <w:sz w:val="24"/>
          <w:szCs w:val="24"/>
        </w:rPr>
        <w:t>го</w:t>
      </w:r>
      <w:r w:rsidRPr="0076701F">
        <w:rPr>
          <w:sz w:val="24"/>
          <w:szCs w:val="24"/>
        </w:rPr>
        <w:t xml:space="preserve"> и следующ</w:t>
      </w:r>
      <w:r w:rsidR="008900C3" w:rsidRPr="0076701F">
        <w:rPr>
          <w:sz w:val="24"/>
          <w:szCs w:val="24"/>
        </w:rPr>
        <w:t>его</w:t>
      </w:r>
      <w:r w:rsidRPr="0076701F">
        <w:rPr>
          <w:sz w:val="24"/>
          <w:szCs w:val="24"/>
        </w:rPr>
        <w:t xml:space="preserve"> мест (если соответствующая ранжировка проводилась)</w:t>
      </w:r>
      <w:r w:rsidR="008900C3" w:rsidRPr="0076701F">
        <w:rPr>
          <w:sz w:val="24"/>
          <w:szCs w:val="24"/>
        </w:rPr>
        <w:t>, уклонимся от заключения договора</w:t>
      </w:r>
      <w:r w:rsidRPr="0076701F">
        <w:rPr>
          <w:sz w:val="24"/>
          <w:szCs w:val="24"/>
        </w:rPr>
        <w:t>;</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единственным </w:t>
      </w:r>
      <w:r w:rsidR="007A0C42" w:rsidRPr="0076701F">
        <w:rPr>
          <w:sz w:val="24"/>
          <w:szCs w:val="24"/>
        </w:rPr>
        <w:t>участником конкурса</w:t>
      </w:r>
      <w:r w:rsidRPr="0076701F">
        <w:rPr>
          <w:sz w:val="24"/>
          <w:szCs w:val="24"/>
        </w:rPr>
        <w:t xml:space="preserve">, подавшим заявку на участие в конкурсе, либо </w:t>
      </w:r>
      <w:r w:rsidR="007A0C42" w:rsidRPr="0076701F">
        <w:rPr>
          <w:sz w:val="24"/>
          <w:szCs w:val="24"/>
        </w:rPr>
        <w:t>участником конкурса</w:t>
      </w:r>
      <w:r w:rsidRPr="0076701F">
        <w:rPr>
          <w:sz w:val="24"/>
          <w:szCs w:val="24"/>
        </w:rPr>
        <w:t>, признанным единственным участником конкурса, уклонимся от заключения договора;</w:t>
      </w:r>
    </w:p>
    <w:p w:rsidR="00C87330" w:rsidRPr="0076701F" w:rsidRDefault="00C87330" w:rsidP="00BA1953">
      <w:pPr>
        <w:pStyle w:val="a0"/>
        <w:numPr>
          <w:ilvl w:val="4"/>
          <w:numId w:val="12"/>
        </w:numPr>
        <w:tabs>
          <w:tab w:val="clear" w:pos="1494"/>
          <w:tab w:val="num" w:pos="1134"/>
        </w:tabs>
        <w:spacing w:line="240" w:lineRule="auto"/>
        <w:ind w:left="0" w:firstLine="709"/>
        <w:rPr>
          <w:sz w:val="24"/>
          <w:szCs w:val="24"/>
        </w:rPr>
      </w:pPr>
      <w:r w:rsidRPr="0076701F">
        <w:rPr>
          <w:sz w:val="24"/>
          <w:szCs w:val="24"/>
        </w:rPr>
        <w:t xml:space="preserve">будучи участником, </w:t>
      </w:r>
      <w:r w:rsidR="008900C3" w:rsidRPr="0076701F">
        <w:rPr>
          <w:sz w:val="24"/>
          <w:szCs w:val="24"/>
        </w:rPr>
        <w:t>с которым заключается договор</w:t>
      </w:r>
      <w:r w:rsidRPr="0076701F">
        <w:rPr>
          <w:sz w:val="24"/>
          <w:szCs w:val="24"/>
        </w:rPr>
        <w:t>, откажемся от предоставления обеспечения исполнения договора, если такое требование установлено в конкурсной документации;</w:t>
      </w:r>
    </w:p>
    <w:p w:rsidR="00C87330" w:rsidRPr="0076701F" w:rsidRDefault="00C87330" w:rsidP="00C541E3">
      <w:pPr>
        <w:pStyle w:val="af3"/>
        <w:numPr>
          <w:ilvl w:val="0"/>
          <w:numId w:val="25"/>
        </w:numPr>
        <w:tabs>
          <w:tab w:val="clear" w:pos="786"/>
          <w:tab w:val="num" w:pos="1134"/>
        </w:tabs>
        <w:spacing w:before="0" w:beforeAutospacing="0" w:after="0" w:afterAutospacing="0"/>
        <w:ind w:left="0" w:firstLine="709"/>
        <w:jc w:val="both"/>
      </w:pPr>
      <w:r w:rsidRPr="0076701F">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76701F" w:rsidRDefault="00C87330" w:rsidP="00C87330">
      <w:pPr>
        <w:pStyle w:val="affd"/>
        <w:spacing w:before="0" w:after="0" w:line="240" w:lineRule="auto"/>
        <w:ind w:firstLine="709"/>
        <w:rPr>
          <w:rFonts w:ascii="Times New Roman" w:hAnsi="Times New Roman" w:cs="Times New Roman"/>
        </w:rPr>
      </w:pPr>
      <w:r w:rsidRPr="0076701F">
        <w:rPr>
          <w:rFonts w:ascii="Times New Roman" w:hAnsi="Times New Roman" w:cs="Times New Roman"/>
        </w:rPr>
        <w:t xml:space="preserve">Опись документов заявки в соответствии с требованиями </w:t>
      </w:r>
      <w:r w:rsidR="0076701F" w:rsidRPr="0076701F">
        <w:rPr>
          <w:rFonts w:ascii="Times New Roman" w:hAnsi="Times New Roman" w:cs="Times New Roman"/>
        </w:rPr>
        <w:t xml:space="preserve">пункта 17 раздела 5 </w:t>
      </w:r>
      <w:r w:rsidRPr="0076701F">
        <w:rPr>
          <w:rFonts w:ascii="Times New Roman" w:hAnsi="Times New Roman" w:cs="Times New Roman"/>
        </w:rPr>
        <w:t xml:space="preserve">«Информационная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76701F" w:rsidTr="00AF3E12">
        <w:trPr>
          <w:tblHeader/>
        </w:trPr>
        <w:tc>
          <w:tcPr>
            <w:tcW w:w="1108"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п/п</w:t>
            </w:r>
          </w:p>
        </w:tc>
        <w:tc>
          <w:tcPr>
            <w:tcW w:w="6625" w:type="dxa"/>
            <w:vAlign w:val="center"/>
          </w:tcPr>
          <w:p w:rsidR="00C87330" w:rsidRPr="0076701F" w:rsidRDefault="00C87330" w:rsidP="00AF3E12">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Наименование документа </w:t>
            </w:r>
          </w:p>
        </w:tc>
        <w:tc>
          <w:tcPr>
            <w:tcW w:w="1201"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 xml:space="preserve">№ </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страницы</w:t>
            </w:r>
          </w:p>
        </w:tc>
        <w:tc>
          <w:tcPr>
            <w:tcW w:w="1146" w:type="dxa"/>
            <w:vAlign w:val="center"/>
          </w:tcPr>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Число</w:t>
            </w:r>
          </w:p>
          <w:p w:rsidR="00C87330" w:rsidRPr="0076701F" w:rsidRDefault="00C87330" w:rsidP="00C87330">
            <w:pPr>
              <w:pStyle w:val="afff0"/>
              <w:jc w:val="center"/>
              <w:rPr>
                <w:rFonts w:ascii="Times New Roman" w:hAnsi="Times New Roman" w:cs="Times New Roman"/>
                <w:sz w:val="22"/>
                <w:szCs w:val="22"/>
              </w:rPr>
            </w:pPr>
            <w:r w:rsidRPr="0076701F">
              <w:rPr>
                <w:rFonts w:ascii="Times New Roman" w:hAnsi="Times New Roman" w:cs="Times New Roman"/>
                <w:sz w:val="22"/>
                <w:szCs w:val="22"/>
              </w:rPr>
              <w:t>страниц</w:t>
            </w: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i/>
                <w:sz w:val="22"/>
                <w:szCs w:val="22"/>
              </w:rPr>
            </w:pPr>
          </w:p>
        </w:tc>
        <w:tc>
          <w:tcPr>
            <w:tcW w:w="6625" w:type="dxa"/>
          </w:tcPr>
          <w:p w:rsidR="00C87330" w:rsidRPr="0076701F" w:rsidRDefault="00C87330" w:rsidP="00C87330">
            <w:pPr>
              <w:pStyle w:val="afff0"/>
              <w:spacing w:before="40" w:after="40"/>
              <w:rPr>
                <w:rFonts w:ascii="Times New Roman" w:hAnsi="Times New Roman" w:cs="Times New Roman"/>
                <w:i/>
                <w:sz w:val="22"/>
                <w:szCs w:val="22"/>
              </w:rPr>
            </w:pPr>
            <w:r w:rsidRPr="0076701F">
              <w:rPr>
                <w:rFonts w:ascii="Times New Roman" w:hAnsi="Times New Roman" w:cs="Times New Roman"/>
                <w:i/>
                <w:sz w:val="22"/>
                <w:szCs w:val="22"/>
              </w:rPr>
              <w:t>Анкета (форма 2)</w:t>
            </w:r>
            <w:r w:rsidR="00EE2726" w:rsidRPr="00A8454A">
              <w:rPr>
                <w:szCs w:val="24"/>
              </w:rPr>
              <w:t xml:space="preserve"> </w:t>
            </w:r>
            <w:r w:rsidR="00EE2726" w:rsidRPr="00EE2726">
              <w:rPr>
                <w:rFonts w:ascii="Times New Roman" w:hAnsi="Times New Roman" w:cs="Times New Roman"/>
                <w:i/>
                <w:sz w:val="22"/>
                <w:szCs w:val="22"/>
              </w:rPr>
              <w:t>Таблица 1 «Сведения об участнике конкурса», Таблица 2 «Сведения о цепочке собственников, включая бенефициаров (в том числе конечных)»</w:t>
            </w:r>
          </w:p>
        </w:tc>
        <w:tc>
          <w:tcPr>
            <w:tcW w:w="1201" w:type="dxa"/>
          </w:tcPr>
          <w:p w:rsidR="00C87330" w:rsidRPr="0076701F" w:rsidRDefault="00C87330" w:rsidP="00C87330">
            <w:pPr>
              <w:pStyle w:val="afff0"/>
              <w:rPr>
                <w:rFonts w:ascii="Times New Roman" w:hAnsi="Times New Roman" w:cs="Times New Roman"/>
                <w:i/>
                <w:sz w:val="22"/>
                <w:szCs w:val="22"/>
              </w:rPr>
            </w:pPr>
          </w:p>
        </w:tc>
        <w:tc>
          <w:tcPr>
            <w:tcW w:w="1146" w:type="dxa"/>
          </w:tcPr>
          <w:p w:rsidR="00C87330" w:rsidRPr="0076701F" w:rsidRDefault="00C87330" w:rsidP="00C87330">
            <w:pPr>
              <w:pStyle w:val="afff0"/>
              <w:rPr>
                <w:rFonts w:ascii="Times New Roman" w:hAnsi="Times New Roman" w:cs="Times New Roman"/>
                <w:i/>
                <w:sz w:val="22"/>
                <w:szCs w:val="22"/>
              </w:rPr>
            </w:pPr>
          </w:p>
        </w:tc>
      </w:tr>
      <w:tr w:rsidR="00142709" w:rsidRPr="0076701F" w:rsidTr="00AF3E12">
        <w:tc>
          <w:tcPr>
            <w:tcW w:w="1108" w:type="dxa"/>
            <w:vAlign w:val="center"/>
          </w:tcPr>
          <w:p w:rsidR="00142709" w:rsidRPr="0076701F" w:rsidRDefault="00142709" w:rsidP="00C541E3">
            <w:pPr>
              <w:numPr>
                <w:ilvl w:val="0"/>
                <w:numId w:val="22"/>
              </w:numPr>
              <w:tabs>
                <w:tab w:val="left" w:pos="284"/>
              </w:tabs>
              <w:spacing w:before="40" w:after="40"/>
              <w:ind w:left="0" w:firstLine="0"/>
              <w:jc w:val="center"/>
              <w:rPr>
                <w:i/>
                <w:sz w:val="22"/>
                <w:szCs w:val="22"/>
              </w:rPr>
            </w:pPr>
          </w:p>
        </w:tc>
        <w:tc>
          <w:tcPr>
            <w:tcW w:w="6625" w:type="dxa"/>
          </w:tcPr>
          <w:p w:rsidR="00142709" w:rsidRPr="0076701F" w:rsidRDefault="00EE2726" w:rsidP="00C87330">
            <w:pPr>
              <w:pStyle w:val="afff0"/>
              <w:spacing w:before="40" w:after="40"/>
              <w:rPr>
                <w:rFonts w:ascii="Times New Roman" w:hAnsi="Times New Roman" w:cs="Times New Roman"/>
                <w:i/>
                <w:sz w:val="22"/>
                <w:szCs w:val="22"/>
              </w:rPr>
            </w:pPr>
            <w:r w:rsidRPr="0076701F">
              <w:rPr>
                <w:rFonts w:ascii="Times New Roman" w:hAnsi="Times New Roman" w:cs="Times New Roman"/>
                <w:sz w:val="22"/>
                <w:szCs w:val="22"/>
              </w:rPr>
              <w:t>…</w:t>
            </w:r>
          </w:p>
        </w:tc>
        <w:tc>
          <w:tcPr>
            <w:tcW w:w="1201" w:type="dxa"/>
          </w:tcPr>
          <w:p w:rsidR="00142709" w:rsidRPr="0076701F" w:rsidRDefault="00142709" w:rsidP="00C87330">
            <w:pPr>
              <w:pStyle w:val="afff0"/>
              <w:rPr>
                <w:rFonts w:ascii="Times New Roman" w:hAnsi="Times New Roman" w:cs="Times New Roman"/>
                <w:i/>
                <w:sz w:val="22"/>
                <w:szCs w:val="22"/>
              </w:rPr>
            </w:pPr>
          </w:p>
        </w:tc>
        <w:tc>
          <w:tcPr>
            <w:tcW w:w="1146" w:type="dxa"/>
          </w:tcPr>
          <w:p w:rsidR="00142709" w:rsidRPr="0076701F" w:rsidRDefault="00142709" w:rsidP="00C87330">
            <w:pPr>
              <w:pStyle w:val="afff0"/>
              <w:rPr>
                <w:rFonts w:ascii="Times New Roman" w:hAnsi="Times New Roman" w:cs="Times New Roman"/>
                <w:i/>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C87330" w:rsidP="00C541E3">
            <w:pPr>
              <w:numPr>
                <w:ilvl w:val="0"/>
                <w:numId w:val="22"/>
              </w:numPr>
              <w:tabs>
                <w:tab w:val="left" w:pos="284"/>
              </w:tabs>
              <w:spacing w:before="40" w:after="40"/>
              <w:ind w:left="0" w:firstLine="0"/>
              <w:jc w:val="center"/>
              <w:rPr>
                <w:sz w:val="22"/>
                <w:szCs w:val="22"/>
              </w:rPr>
            </w:pPr>
          </w:p>
        </w:tc>
        <w:tc>
          <w:tcPr>
            <w:tcW w:w="6625" w:type="dxa"/>
          </w:tcPr>
          <w:p w:rsidR="00C87330" w:rsidRPr="0076701F" w:rsidRDefault="00AF3E12" w:rsidP="00C87330">
            <w:pPr>
              <w:pStyle w:val="afff0"/>
              <w:spacing w:before="40" w:after="40"/>
              <w:rPr>
                <w:rFonts w:ascii="Times New Roman" w:hAnsi="Times New Roman" w:cs="Times New Roman"/>
                <w:sz w:val="22"/>
                <w:szCs w:val="22"/>
              </w:rPr>
            </w:pPr>
            <w:r w:rsidRPr="0076701F">
              <w:rPr>
                <w:rFonts w:ascii="Times New Roman" w:hAnsi="Times New Roman" w:cs="Times New Roman"/>
                <w:sz w:val="22"/>
                <w:szCs w:val="22"/>
              </w:rPr>
              <w:t>…</w:t>
            </w: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r w:rsidR="00C87330" w:rsidRPr="0076701F" w:rsidTr="00AF3E12">
        <w:tc>
          <w:tcPr>
            <w:tcW w:w="1108" w:type="dxa"/>
            <w:vAlign w:val="center"/>
          </w:tcPr>
          <w:p w:rsidR="00C87330" w:rsidRPr="0076701F" w:rsidRDefault="00AF3E12" w:rsidP="00AF3E12">
            <w:pPr>
              <w:tabs>
                <w:tab w:val="left" w:pos="284"/>
              </w:tabs>
              <w:spacing w:before="40" w:after="40"/>
              <w:jc w:val="center"/>
              <w:rPr>
                <w:sz w:val="22"/>
                <w:szCs w:val="22"/>
              </w:rPr>
            </w:pPr>
            <w:r w:rsidRPr="0076701F">
              <w:rPr>
                <w:sz w:val="22"/>
                <w:szCs w:val="22"/>
              </w:rPr>
              <w:t>…</w:t>
            </w:r>
          </w:p>
        </w:tc>
        <w:tc>
          <w:tcPr>
            <w:tcW w:w="6625" w:type="dxa"/>
          </w:tcPr>
          <w:p w:rsidR="00C87330" w:rsidRPr="0076701F" w:rsidRDefault="00C87330" w:rsidP="00C87330">
            <w:pPr>
              <w:pStyle w:val="afff0"/>
              <w:spacing w:before="40" w:after="40"/>
              <w:rPr>
                <w:rFonts w:ascii="Times New Roman" w:hAnsi="Times New Roman" w:cs="Times New Roman"/>
                <w:sz w:val="22"/>
                <w:szCs w:val="22"/>
              </w:rPr>
            </w:pPr>
          </w:p>
        </w:tc>
        <w:tc>
          <w:tcPr>
            <w:tcW w:w="1201" w:type="dxa"/>
          </w:tcPr>
          <w:p w:rsidR="00C87330" w:rsidRPr="0076701F" w:rsidRDefault="00C87330" w:rsidP="00C87330">
            <w:pPr>
              <w:pStyle w:val="afff0"/>
              <w:rPr>
                <w:rFonts w:ascii="Times New Roman" w:hAnsi="Times New Roman" w:cs="Times New Roman"/>
                <w:sz w:val="22"/>
                <w:szCs w:val="22"/>
              </w:rPr>
            </w:pPr>
          </w:p>
        </w:tc>
        <w:tc>
          <w:tcPr>
            <w:tcW w:w="1146" w:type="dxa"/>
          </w:tcPr>
          <w:p w:rsidR="00C87330" w:rsidRPr="0076701F" w:rsidRDefault="00C87330" w:rsidP="00C87330">
            <w:pPr>
              <w:pStyle w:val="afff0"/>
              <w:rPr>
                <w:rFonts w:ascii="Times New Roman" w:hAnsi="Times New Roman" w:cs="Times New Roman"/>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76701F" w:rsidRDefault="00C87330" w:rsidP="00C87330">
      <w:pPr>
        <w:pStyle w:val="Times12"/>
        <w:tabs>
          <w:tab w:val="left" w:pos="709"/>
        </w:tabs>
        <w:ind w:firstLine="709"/>
        <w:rPr>
          <w:bCs w:val="0"/>
          <w:sz w:val="20"/>
          <w:szCs w:val="20"/>
        </w:rPr>
      </w:pPr>
      <w:r w:rsidRPr="0076701F">
        <w:rPr>
          <w:bCs w:val="0"/>
          <w:sz w:val="20"/>
          <w:szCs w:val="20"/>
        </w:rPr>
        <w:t>ИНСТРУКЦИИ ПО ЗАПОЛНЕНИЮ</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Данные инструкции не следует воспроизводить в документах, подготовленных </w:t>
      </w:r>
      <w:r w:rsidR="007A0C42" w:rsidRPr="0076701F">
        <w:rPr>
          <w:sz w:val="20"/>
          <w:szCs w:val="20"/>
        </w:rPr>
        <w:t>участником конкурса</w:t>
      </w:r>
      <w:r w:rsidRPr="0076701F">
        <w:rPr>
          <w:sz w:val="20"/>
          <w:szCs w:val="20"/>
        </w:rPr>
        <w:t>.</w:t>
      </w:r>
    </w:p>
    <w:p w:rsidR="00C87330" w:rsidRPr="0076701F" w:rsidRDefault="00C87330" w:rsidP="00C541E3">
      <w:pPr>
        <w:pStyle w:val="Times12"/>
        <w:numPr>
          <w:ilvl w:val="0"/>
          <w:numId w:val="15"/>
        </w:numPr>
        <w:tabs>
          <w:tab w:val="clear" w:pos="960"/>
          <w:tab w:val="left" w:pos="1134"/>
        </w:tabs>
        <w:ind w:left="0" w:firstLine="709"/>
        <w:rPr>
          <w:sz w:val="20"/>
          <w:szCs w:val="20"/>
        </w:rPr>
      </w:pPr>
      <w:r w:rsidRPr="0076701F">
        <w:rPr>
          <w:sz w:val="20"/>
          <w:szCs w:val="20"/>
        </w:rPr>
        <w:t xml:space="preserve">Заявку на участие в конкурсе следует оформить на официальном бланке </w:t>
      </w:r>
      <w:r w:rsidR="007A0C42" w:rsidRPr="0076701F">
        <w:rPr>
          <w:sz w:val="20"/>
          <w:szCs w:val="20"/>
        </w:rPr>
        <w:t>участника конкурса</w:t>
      </w:r>
      <w:r w:rsidRPr="0076701F">
        <w:rPr>
          <w:sz w:val="20"/>
          <w:szCs w:val="20"/>
        </w:rPr>
        <w:t xml:space="preserve">. </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присваивает заявке на участие в конкурсе дату и номер в соответствии с принятыми у него правилами документооборота.</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w:t>
      </w:r>
      <w:bookmarkEnd w:id="385"/>
      <w:r w:rsidR="00C87330" w:rsidRPr="0076701F">
        <w:rPr>
          <w:sz w:val="20"/>
          <w:szCs w:val="20"/>
        </w:rPr>
        <w:t>должен указать свое полное наименование (с указанием организационно-правовой формы) и юридический адрес.</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стоимость </w:t>
      </w:r>
      <w:r w:rsidR="00C87330" w:rsidRPr="0076701F">
        <w:rPr>
          <w:b/>
          <w:bCs w:val="0"/>
          <w:i/>
          <w:iCs/>
          <w:sz w:val="20"/>
          <w:szCs w:val="20"/>
        </w:rPr>
        <w:t>поставки товара/ выполнения работ/ оказания услуг</w:t>
      </w:r>
      <w:r w:rsidR="00C87330" w:rsidRPr="0076701F">
        <w:rPr>
          <w:sz w:val="20"/>
          <w:szCs w:val="20"/>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указать срок действия заявки на участие в конкурсе согласно требованиям пункта</w:t>
      </w:r>
      <w:r w:rsidR="007540C3" w:rsidRPr="0076701F">
        <w:rPr>
          <w:sz w:val="20"/>
          <w:szCs w:val="20"/>
        </w:rPr>
        <w:t> </w:t>
      </w:r>
      <w:fldSimple w:instr=" REF _Ref317257850 \r \h  \* MERGEFORMAT ">
        <w:r w:rsidR="001E3736" w:rsidRPr="001E3736">
          <w:rPr>
            <w:sz w:val="20"/>
            <w:szCs w:val="20"/>
          </w:rPr>
          <w:t>4.5.1</w:t>
        </w:r>
      </w:fldSimple>
      <w:r w:rsidR="00C87330" w:rsidRPr="0076701F">
        <w:rPr>
          <w:sz w:val="20"/>
          <w:szCs w:val="20"/>
        </w:rPr>
        <w:t>.</w:t>
      </w:r>
    </w:p>
    <w:p w:rsidR="00C87330" w:rsidRPr="0076701F" w:rsidRDefault="00E526CF" w:rsidP="00C541E3">
      <w:pPr>
        <w:pStyle w:val="Times12"/>
        <w:numPr>
          <w:ilvl w:val="0"/>
          <w:numId w:val="15"/>
        </w:numPr>
        <w:tabs>
          <w:tab w:val="clear" w:pos="960"/>
          <w:tab w:val="left" w:pos="1134"/>
        </w:tabs>
        <w:ind w:left="0" w:firstLine="709"/>
        <w:rPr>
          <w:sz w:val="20"/>
          <w:szCs w:val="20"/>
        </w:rPr>
      </w:pPr>
      <w:r w:rsidRPr="0076701F">
        <w:rPr>
          <w:sz w:val="20"/>
          <w:szCs w:val="20"/>
        </w:rPr>
        <w:t>Участник конкурса</w:t>
      </w:r>
      <w:r w:rsidR="00C87330" w:rsidRPr="0076701F">
        <w:rPr>
          <w:sz w:val="20"/>
          <w:szCs w:val="20"/>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76701F">
        <w:rPr>
          <w:sz w:val="20"/>
          <w:szCs w:val="20"/>
        </w:rPr>
        <w:t>участника конкурса</w:t>
      </w:r>
      <w:r w:rsidR="00C87330" w:rsidRPr="0076701F">
        <w:rPr>
          <w:sz w:val="20"/>
          <w:szCs w:val="20"/>
        </w:rPr>
        <w:t>, согласно требованиям пункта</w:t>
      </w:r>
      <w:r w:rsidR="007540C3" w:rsidRPr="0076701F">
        <w:rPr>
          <w:sz w:val="20"/>
          <w:szCs w:val="20"/>
        </w:rPr>
        <w:t> </w:t>
      </w:r>
      <w:fldSimple w:instr=" REF _Ref317252608 \r \h  \* MERGEFORMAT ">
        <w:r w:rsidR="001E3736" w:rsidRPr="001E3736">
          <w:rPr>
            <w:sz w:val="20"/>
            <w:szCs w:val="20"/>
          </w:rPr>
          <w:t>17</w:t>
        </w:r>
      </w:fldSimple>
      <w:r w:rsidR="00C87330" w:rsidRPr="0076701F">
        <w:rPr>
          <w:sz w:val="20"/>
          <w:szCs w:val="20"/>
        </w:rPr>
        <w:t xml:space="preserve"> раздела</w:t>
      </w:r>
      <w:r w:rsidR="007540C3" w:rsidRPr="0076701F">
        <w:rPr>
          <w:sz w:val="20"/>
          <w:szCs w:val="20"/>
        </w:rPr>
        <w:t> </w:t>
      </w:r>
      <w:fldSimple w:instr=" REF _Ref317257897 \r \h  \* MERGEFORMAT ">
        <w:r w:rsidR="001E3736" w:rsidRPr="001E3736">
          <w:rPr>
            <w:sz w:val="20"/>
            <w:szCs w:val="20"/>
          </w:rPr>
          <w:t>5</w:t>
        </w:r>
      </w:fldSimple>
      <w:r w:rsidR="00C87330" w:rsidRPr="0076701F">
        <w:rPr>
          <w:sz w:val="20"/>
          <w:szCs w:val="20"/>
        </w:rPr>
        <w:t xml:space="preserve"> «Информационная карта конкурса».</w:t>
      </w:r>
    </w:p>
    <w:p w:rsidR="00C87330" w:rsidRPr="0076701F" w:rsidRDefault="00DD308D" w:rsidP="00C541E3">
      <w:pPr>
        <w:pStyle w:val="Times12"/>
        <w:numPr>
          <w:ilvl w:val="0"/>
          <w:numId w:val="15"/>
        </w:numPr>
        <w:tabs>
          <w:tab w:val="clear" w:pos="960"/>
          <w:tab w:val="left" w:pos="1134"/>
        </w:tabs>
        <w:ind w:left="0" w:firstLine="709"/>
        <w:rPr>
          <w:sz w:val="20"/>
          <w:szCs w:val="20"/>
        </w:rPr>
      </w:pPr>
      <w:r w:rsidRPr="0076701F">
        <w:rPr>
          <w:sz w:val="20"/>
          <w:szCs w:val="20"/>
        </w:rPr>
        <w:t xml:space="preserve">Участнику конкурса рекомендуется подписать и скрепить печатью заявку на участие в конкурсе в </w:t>
      </w:r>
      <w:r w:rsidR="00710A57" w:rsidRPr="0076701F">
        <w:rPr>
          <w:sz w:val="20"/>
          <w:szCs w:val="20"/>
        </w:rPr>
        <w:t>соответствии с порядком, указанным в пунктах</w:t>
      </w:r>
      <w:r w:rsidR="007540C3" w:rsidRPr="0076701F">
        <w:rPr>
          <w:sz w:val="20"/>
          <w:szCs w:val="20"/>
        </w:rPr>
        <w:t> </w:t>
      </w:r>
      <w:fldSimple w:instr=" REF _Ref317252426 \r \h  \* MERGEFORMAT ">
        <w:r w:rsidR="001E3736" w:rsidRPr="001E3736">
          <w:rPr>
            <w:sz w:val="20"/>
            <w:szCs w:val="20"/>
          </w:rPr>
          <w:t>4.4.4</w:t>
        </w:r>
      </w:fldSimple>
      <w:r w:rsidR="007540C3" w:rsidRPr="0076701F">
        <w:rPr>
          <w:sz w:val="20"/>
          <w:szCs w:val="20"/>
        </w:rPr>
        <w:t xml:space="preserve">, </w:t>
      </w:r>
      <w:fldSimple w:instr=" REF _Ref317252433 \r \h  \* MERGEFORMAT ">
        <w:r w:rsidR="001E3736" w:rsidRPr="001E3736">
          <w:rPr>
            <w:sz w:val="20"/>
            <w:szCs w:val="20"/>
          </w:rPr>
          <w:t>4.4.5</w:t>
        </w:r>
      </w:fldSimple>
      <w:r w:rsidR="00C87330" w:rsidRPr="0076701F">
        <w:rPr>
          <w:sz w:val="20"/>
          <w:szCs w:val="20"/>
        </w:rPr>
        <w:t>.</w:t>
      </w:r>
    </w:p>
    <w:p w:rsidR="00C87330" w:rsidRPr="000577BD" w:rsidRDefault="00C87330" w:rsidP="000577BD">
      <w:pPr>
        <w:pStyle w:val="Times12"/>
        <w:ind w:firstLine="0"/>
        <w:jc w:val="right"/>
        <w:rPr>
          <w:szCs w:val="24"/>
        </w:rPr>
      </w:pPr>
      <w:bookmarkStart w:id="392" w:name="_Ref55335821"/>
      <w:bookmarkStart w:id="393" w:name="_Ref55336345"/>
      <w:bookmarkStart w:id="394" w:name="_Toc57314674"/>
      <w:bookmarkStart w:id="395" w:name="_Toc69728988"/>
      <w:bookmarkStart w:id="396" w:name="_Toc98251754"/>
      <w:r w:rsidRPr="00C12007">
        <w:rPr>
          <w:sz w:val="22"/>
        </w:rPr>
        <w:br w:type="page"/>
      </w:r>
      <w:bookmarkEnd w:id="392"/>
      <w:bookmarkEnd w:id="393"/>
      <w:bookmarkEnd w:id="394"/>
      <w:bookmarkEnd w:id="395"/>
      <w:bookmarkEnd w:id="396"/>
      <w:r w:rsidRPr="000577BD">
        <w:rPr>
          <w:szCs w:val="24"/>
        </w:rPr>
        <w:lastRenderedPageBreak/>
        <w:t>Форма 2.</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b/>
          <w:sz w:val="22"/>
        </w:rPr>
      </w:pPr>
      <w:r w:rsidRPr="000577BD">
        <w:rPr>
          <w:szCs w:val="24"/>
        </w:rPr>
        <w:t>от «___» __________ 20___ г. № ______</w:t>
      </w:r>
    </w:p>
    <w:p w:rsidR="000577BD" w:rsidRPr="000577BD" w:rsidRDefault="000577BD"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397" w:name="_Toc342585567"/>
      <w:r w:rsidRPr="000577BD">
        <w:rPr>
          <w:rFonts w:ascii="Times New Roman" w:hAnsi="Times New Roman"/>
          <w:b/>
          <w:sz w:val="24"/>
          <w:szCs w:val="24"/>
        </w:rPr>
        <w:t>АНКЕТА УЧАСТНИКА КОНКУРСА (Форма 2)</w:t>
      </w:r>
      <w:bookmarkEnd w:id="397"/>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договора/ов на ______________________</w:t>
      </w:r>
    </w:p>
    <w:p w:rsidR="00C87330" w:rsidRPr="000577BD" w:rsidRDefault="00C87330" w:rsidP="000577BD">
      <w:pPr>
        <w:pStyle w:val="Times12"/>
        <w:spacing w:before="120" w:after="120"/>
        <w:ind w:firstLine="0"/>
        <w:jc w:val="right"/>
        <w:rPr>
          <w:b/>
          <w:szCs w:val="24"/>
        </w:rPr>
      </w:pPr>
      <w:bookmarkStart w:id="398" w:name="_Анкета_Претендента_на"/>
      <w:bookmarkStart w:id="399" w:name="_Анкета_Участника_процедуры"/>
      <w:bookmarkEnd w:id="398"/>
      <w:bookmarkEnd w:id="399"/>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85523F" w:rsidRPr="000577BD" w:rsidRDefault="0085523F" w:rsidP="000577BD">
      <w:pPr>
        <w:spacing w:before="60" w:after="60"/>
        <w:ind w:firstLine="709"/>
        <w:jc w:val="both"/>
      </w:pPr>
      <w:r w:rsidRPr="000577BD">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577BD">
        <w:trPr>
          <w:cantSplit/>
          <w:trHeight w:val="240"/>
          <w:tblHeader/>
        </w:trPr>
        <w:tc>
          <w:tcPr>
            <w:tcW w:w="306"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w:t>
            </w:r>
          </w:p>
        </w:tc>
        <w:tc>
          <w:tcPr>
            <w:tcW w:w="3000" w:type="pct"/>
            <w:vAlign w:val="center"/>
          </w:tcPr>
          <w:p w:rsidR="00C87330" w:rsidRPr="000577BD" w:rsidRDefault="00C87330" w:rsidP="00C87330">
            <w:pPr>
              <w:pStyle w:val="af7"/>
              <w:keepNext w:val="0"/>
              <w:widowControl w:val="0"/>
              <w:spacing w:before="0" w:after="0"/>
              <w:ind w:left="0" w:right="0"/>
              <w:jc w:val="center"/>
              <w:rPr>
                <w:szCs w:val="22"/>
              </w:rPr>
            </w:pPr>
            <w:r w:rsidRPr="000577BD">
              <w:rPr>
                <w:szCs w:val="22"/>
              </w:rPr>
              <w:t>Наименование</w:t>
            </w:r>
          </w:p>
        </w:tc>
        <w:tc>
          <w:tcPr>
            <w:tcW w:w="1694" w:type="pct"/>
            <w:vAlign w:val="center"/>
          </w:tcPr>
          <w:p w:rsidR="00C87330" w:rsidRPr="000577BD" w:rsidRDefault="00C87330" w:rsidP="00FF5992">
            <w:pPr>
              <w:pStyle w:val="af7"/>
              <w:keepNext w:val="0"/>
              <w:widowControl w:val="0"/>
              <w:spacing w:before="0" w:after="0"/>
              <w:ind w:left="0" w:right="0"/>
              <w:jc w:val="center"/>
              <w:rPr>
                <w:szCs w:val="22"/>
              </w:rPr>
            </w:pPr>
            <w:r w:rsidRPr="000577BD">
              <w:rPr>
                <w:szCs w:val="22"/>
              </w:rPr>
              <w:t xml:space="preserve">Сведения об участнике </w:t>
            </w:r>
            <w:r w:rsidR="00FF5992" w:rsidRPr="000577BD">
              <w:rPr>
                <w:szCs w:val="22"/>
              </w:rPr>
              <w:t>конкурса</w:t>
            </w:r>
          </w:p>
        </w:tc>
      </w:tr>
      <w:tr w:rsidR="00C87330" w:rsidRPr="000577BD">
        <w:trPr>
          <w:cantSplit/>
          <w:trHeight w:val="471"/>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jc w:val="both"/>
              <w:rPr>
                <w:sz w:val="22"/>
                <w:szCs w:val="22"/>
              </w:rPr>
            </w:pPr>
            <w:r w:rsidRPr="000577BD">
              <w:rPr>
                <w:sz w:val="22"/>
                <w:szCs w:val="22"/>
              </w:rPr>
              <w:t xml:space="preserve">Фирменное наименование (Полное и сокращенное наименования организации либо Ф.И.О. </w:t>
            </w:r>
            <w:r w:rsidR="007A0C42" w:rsidRPr="000577BD">
              <w:rPr>
                <w:sz w:val="22"/>
                <w:szCs w:val="22"/>
              </w:rPr>
              <w:t>участника конкурса</w:t>
            </w:r>
            <w:r w:rsidRPr="000577BD">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Организационно - правовая форма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817849">
            <w:pPr>
              <w:pStyle w:val="af8"/>
              <w:widowControl w:val="0"/>
              <w:spacing w:before="0" w:after="0"/>
              <w:ind w:right="-108"/>
              <w:rPr>
                <w:sz w:val="22"/>
                <w:szCs w:val="22"/>
              </w:rPr>
            </w:pPr>
            <w:r w:rsidRPr="000577BD">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577BD">
              <w:rPr>
                <w:i/>
                <w:sz w:val="22"/>
                <w:szCs w:val="22"/>
              </w:rPr>
              <w:t xml:space="preserve">либо паспортные данные для </w:t>
            </w:r>
            <w:r w:rsidR="007A0C42" w:rsidRPr="000577BD">
              <w:rPr>
                <w:i/>
                <w:sz w:val="22"/>
                <w:szCs w:val="22"/>
              </w:rPr>
              <w:t>участника конкурса</w:t>
            </w:r>
            <w:r w:rsidRPr="000577BD">
              <w:rPr>
                <w:i/>
                <w:sz w:val="22"/>
                <w:szCs w:val="22"/>
              </w:rPr>
              <w:t xml:space="preserve"> – физического лица</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Виды деятельности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Срок деятельности (с учетом правопреемственности)</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ИНН, КПП, ОГРН, ОКПО</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Юридический адрес (страна, адрес)</w:t>
            </w:r>
          </w:p>
        </w:tc>
        <w:tc>
          <w:tcPr>
            <w:tcW w:w="1694" w:type="pct"/>
            <w:vAlign w:val="center"/>
          </w:tcPr>
          <w:p w:rsidR="00C87330" w:rsidRPr="000577BD" w:rsidRDefault="00C87330" w:rsidP="00C87330">
            <w:pPr>
              <w:pStyle w:val="af8"/>
              <w:widowControl w:val="0"/>
              <w:spacing w:before="0" w:after="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Почтовый адрес (страна, адрес)</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Фактическое местоположение</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Телефоны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Факс (с указанием кода города)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Адрес электронной почты </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Филиалы: перечислить наименования и почтовые адреса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Height w:val="284"/>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Размер уставного капитала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Стоимость основных фондов (по балансу последнего завершенного периода)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Банковские реквизиты (наименование и адрес банка, номер расчетного счета </w:t>
            </w:r>
            <w:r w:rsidR="007A0C42" w:rsidRPr="000577BD">
              <w:rPr>
                <w:sz w:val="22"/>
                <w:szCs w:val="22"/>
              </w:rPr>
              <w:t>участника конкурса</w:t>
            </w:r>
            <w:r w:rsidRPr="000577BD">
              <w:rPr>
                <w:sz w:val="22"/>
                <w:szCs w:val="22"/>
              </w:rPr>
              <w:t xml:space="preserve"> в банке, телефоны банка, прочие банковские реквизиты)</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руководителя </w:t>
            </w:r>
            <w:r w:rsidR="007A0C42" w:rsidRPr="000577BD">
              <w:rPr>
                <w:sz w:val="22"/>
                <w:szCs w:val="22"/>
              </w:rPr>
              <w:t>участника конкурса</w:t>
            </w:r>
            <w:r w:rsidRPr="000577BD">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Орган управления </w:t>
            </w:r>
            <w:r w:rsidR="007A0C42" w:rsidRPr="000577BD">
              <w:rPr>
                <w:sz w:val="22"/>
                <w:szCs w:val="22"/>
              </w:rPr>
              <w:t>участника конкурса</w:t>
            </w:r>
            <w:r w:rsidRPr="000577BD">
              <w:rPr>
                <w:sz w:val="22"/>
                <w:szCs w:val="22"/>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0577BD" w:rsidRDefault="00C87330" w:rsidP="00C87330">
            <w:pPr>
              <w:widowControl w:val="0"/>
              <w:jc w:val="center"/>
              <w:rPr>
                <w:sz w:val="22"/>
                <w:szCs w:val="22"/>
              </w:rPr>
            </w:pPr>
          </w:p>
        </w:tc>
      </w:tr>
      <w:tr w:rsidR="00C87330" w:rsidRPr="000577BD">
        <w:trPr>
          <w:cantSplit/>
        </w:trPr>
        <w:tc>
          <w:tcPr>
            <w:tcW w:w="306" w:type="pct"/>
            <w:vAlign w:val="center"/>
          </w:tcPr>
          <w:p w:rsidR="00C87330" w:rsidRPr="000577BD" w:rsidRDefault="00C87330" w:rsidP="00C541E3">
            <w:pPr>
              <w:pStyle w:val="af7"/>
              <w:keepNext w:val="0"/>
              <w:widowControl w:val="0"/>
              <w:numPr>
                <w:ilvl w:val="0"/>
                <w:numId w:val="18"/>
              </w:numPr>
              <w:spacing w:before="0" w:after="0"/>
              <w:ind w:left="0" w:right="-113" w:firstLine="0"/>
              <w:jc w:val="center"/>
              <w:rPr>
                <w:szCs w:val="22"/>
              </w:rPr>
            </w:pPr>
          </w:p>
        </w:tc>
        <w:tc>
          <w:tcPr>
            <w:tcW w:w="3000" w:type="pct"/>
            <w:vAlign w:val="center"/>
          </w:tcPr>
          <w:p w:rsidR="00C87330" w:rsidRPr="000577BD" w:rsidRDefault="00C87330" w:rsidP="00C87330">
            <w:pPr>
              <w:pStyle w:val="af8"/>
              <w:widowControl w:val="0"/>
              <w:spacing w:before="0" w:after="0"/>
              <w:ind w:right="-108"/>
              <w:rPr>
                <w:sz w:val="22"/>
                <w:szCs w:val="22"/>
              </w:rPr>
            </w:pPr>
            <w:r w:rsidRPr="000577BD">
              <w:rPr>
                <w:sz w:val="22"/>
                <w:szCs w:val="22"/>
              </w:rPr>
              <w:t xml:space="preserve">Фамилия, Имя и Отчество уполномоченного лица </w:t>
            </w:r>
            <w:r w:rsidR="007A0C42" w:rsidRPr="000577BD">
              <w:rPr>
                <w:sz w:val="22"/>
                <w:szCs w:val="22"/>
              </w:rPr>
              <w:t>участника конкурса</w:t>
            </w:r>
            <w:r w:rsidRPr="000577BD">
              <w:rPr>
                <w:sz w:val="22"/>
                <w:szCs w:val="22"/>
              </w:rPr>
              <w:t xml:space="preserve"> с указанием должности, контактного телефона, эл.почты </w:t>
            </w:r>
          </w:p>
        </w:tc>
        <w:tc>
          <w:tcPr>
            <w:tcW w:w="1694" w:type="pct"/>
            <w:vAlign w:val="center"/>
          </w:tcPr>
          <w:p w:rsidR="00C87330" w:rsidRPr="000577BD" w:rsidRDefault="00C87330" w:rsidP="00C87330">
            <w:pPr>
              <w:widowControl w:val="0"/>
              <w:jc w:val="center"/>
              <w:rPr>
                <w:sz w:val="22"/>
                <w:szCs w:val="22"/>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lastRenderedPageBreak/>
        <w:t>М.П.</w:t>
      </w:r>
    </w:p>
    <w:p w:rsidR="00C87330" w:rsidRPr="00C12007" w:rsidRDefault="00C87330" w:rsidP="00C87330">
      <w:pPr>
        <w:jc w:val="center"/>
        <w:rPr>
          <w:b/>
        </w:rPr>
      </w:pPr>
      <w:bookmarkStart w:id="400" w:name="_Toc98251773"/>
    </w:p>
    <w:p w:rsidR="00C87330" w:rsidRPr="000577BD" w:rsidRDefault="00C87330" w:rsidP="00C87330">
      <w:pPr>
        <w:pStyle w:val="Times12"/>
        <w:tabs>
          <w:tab w:val="left" w:pos="1134"/>
        </w:tabs>
        <w:ind w:firstLine="709"/>
        <w:rPr>
          <w:b/>
          <w:bCs w:val="0"/>
          <w:sz w:val="22"/>
        </w:rPr>
      </w:pPr>
      <w:r w:rsidRPr="000577BD">
        <w:rPr>
          <w:bCs w:val="0"/>
          <w:sz w:val="22"/>
        </w:rPr>
        <w:t>ИНСТРУКЦИИ ПО</w:t>
      </w:r>
      <w:r w:rsidRPr="000577BD">
        <w:rPr>
          <w:b/>
          <w:bCs w:val="0"/>
          <w:sz w:val="22"/>
        </w:rPr>
        <w:t xml:space="preserve"> </w:t>
      </w:r>
      <w:r w:rsidRPr="000577BD">
        <w:rPr>
          <w:bCs w:val="0"/>
          <w:sz w:val="22"/>
        </w:rPr>
        <w:t>ЗАПОЛНЕНИЮ</w:t>
      </w:r>
      <w:bookmarkEnd w:id="400"/>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Данные инструкции не следует воспроизводить в документах, подготовленных </w:t>
      </w:r>
      <w:r w:rsidR="007A0C42" w:rsidRPr="000577BD">
        <w:rPr>
          <w:sz w:val="22"/>
        </w:rPr>
        <w:t>участником конкурса</w:t>
      </w:r>
      <w:r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приводит номер и дату заявки на участие в конкурсе, приложением к которой является данная анкета </w:t>
      </w:r>
      <w:r w:rsidR="007A0C42" w:rsidRPr="000577BD">
        <w:rPr>
          <w:sz w:val="22"/>
        </w:rPr>
        <w:t>участника конкурса</w:t>
      </w:r>
      <w:r w:rsidR="00C87330" w:rsidRPr="000577BD">
        <w:rPr>
          <w:sz w:val="22"/>
        </w:rPr>
        <w:t>.</w:t>
      </w:r>
    </w:p>
    <w:p w:rsidR="00C87330" w:rsidRPr="000577BD" w:rsidRDefault="00E526CF" w:rsidP="00C541E3">
      <w:pPr>
        <w:pStyle w:val="Times12"/>
        <w:numPr>
          <w:ilvl w:val="1"/>
          <w:numId w:val="14"/>
        </w:numPr>
        <w:tabs>
          <w:tab w:val="clear" w:pos="960"/>
          <w:tab w:val="left" w:pos="1134"/>
        </w:tabs>
        <w:ind w:left="0" w:firstLine="709"/>
        <w:rPr>
          <w:sz w:val="22"/>
        </w:rPr>
      </w:pPr>
      <w:r w:rsidRPr="000577BD">
        <w:rPr>
          <w:sz w:val="22"/>
        </w:rPr>
        <w:t>Участник конкурса</w:t>
      </w:r>
      <w:r w:rsidR="00C87330" w:rsidRPr="000577BD">
        <w:rPr>
          <w:sz w:val="22"/>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В графе 20 указывается уполномоченное лицо </w:t>
      </w:r>
      <w:r w:rsidR="007A0C42" w:rsidRPr="000577BD">
        <w:rPr>
          <w:sz w:val="22"/>
        </w:rPr>
        <w:t>участника конкурса</w:t>
      </w:r>
      <w:r w:rsidRPr="000577BD">
        <w:rPr>
          <w:sz w:val="22"/>
        </w:rPr>
        <w:t xml:space="preserve"> для оперативного уведомления по вопросам организационного характера и взаимодействия с организатором конкурса.</w:t>
      </w:r>
    </w:p>
    <w:p w:rsidR="00C87330" w:rsidRPr="000577BD" w:rsidRDefault="00C87330" w:rsidP="00C541E3">
      <w:pPr>
        <w:pStyle w:val="Times12"/>
        <w:numPr>
          <w:ilvl w:val="1"/>
          <w:numId w:val="14"/>
        </w:numPr>
        <w:tabs>
          <w:tab w:val="clear" w:pos="960"/>
          <w:tab w:val="left" w:pos="1134"/>
        </w:tabs>
        <w:ind w:left="0" w:firstLine="709"/>
        <w:rPr>
          <w:sz w:val="22"/>
        </w:rPr>
      </w:pPr>
      <w:r w:rsidRPr="000577BD">
        <w:rPr>
          <w:sz w:val="22"/>
        </w:rPr>
        <w:t xml:space="preserve">Заполненная </w:t>
      </w:r>
      <w:r w:rsidR="007A0C42" w:rsidRPr="000577BD">
        <w:rPr>
          <w:sz w:val="22"/>
        </w:rPr>
        <w:t>участником конкурса</w:t>
      </w:r>
      <w:r w:rsidRPr="000577BD">
        <w:rPr>
          <w:sz w:val="22"/>
        </w:rPr>
        <w:t xml:space="preserve"> анкета должна содержать все сведения, указанные в таблице.</w:t>
      </w:r>
      <w:r w:rsidRPr="000577BD">
        <w:rPr>
          <w:b/>
          <w:sz w:val="22"/>
        </w:rPr>
        <w:t xml:space="preserve"> </w:t>
      </w:r>
      <w:r w:rsidRPr="000577BD">
        <w:rPr>
          <w:sz w:val="22"/>
        </w:rPr>
        <w:t>В случае отсутствия каких-либо данных указывается слово «нет».</w:t>
      </w:r>
    </w:p>
    <w:p w:rsidR="0085523F" w:rsidRPr="000577BD" w:rsidRDefault="0085523F" w:rsidP="00C87330">
      <w:pPr>
        <w:pStyle w:val="Times12"/>
        <w:ind w:left="600" w:firstLine="0"/>
        <w:rPr>
          <w:sz w:val="22"/>
        </w:rPr>
        <w:sectPr w:rsidR="0085523F" w:rsidRPr="000577BD" w:rsidSect="00536C38">
          <w:pgSz w:w="11907" w:h="16840" w:code="9"/>
          <w:pgMar w:top="1134" w:right="567" w:bottom="1134" w:left="1418" w:header="567" w:footer="304" w:gutter="0"/>
          <w:cols w:space="708"/>
          <w:docGrid w:linePitch="360"/>
        </w:sectPr>
      </w:pPr>
    </w:p>
    <w:p w:rsidR="0085523F" w:rsidRPr="000577BD" w:rsidRDefault="0085523F" w:rsidP="0085523F">
      <w:pPr>
        <w:pStyle w:val="Times12"/>
        <w:ind w:firstLine="0"/>
        <w:rPr>
          <w:szCs w:val="24"/>
        </w:rPr>
      </w:pPr>
      <w:r w:rsidRPr="000577BD">
        <w:rPr>
          <w:szCs w:val="24"/>
        </w:rPr>
        <w:lastRenderedPageBreak/>
        <w:t>Таблица 2. Сведения о цепочке собственников, включая бенеф</w:t>
      </w:r>
      <w:r w:rsidR="00405BF3" w:rsidRPr="000577BD">
        <w:rPr>
          <w:szCs w:val="24"/>
        </w:rPr>
        <w:t>ициаров (в том числе конечных).</w:t>
      </w:r>
    </w:p>
    <w:p w:rsidR="0085523F" w:rsidRPr="000577BD" w:rsidRDefault="0085523F" w:rsidP="0085523F">
      <w:pPr>
        <w:pStyle w:val="Times12"/>
        <w:ind w:firstLine="0"/>
        <w:rPr>
          <w:szCs w:val="24"/>
        </w:rPr>
      </w:pPr>
      <w:r w:rsidRPr="000577BD">
        <w:rPr>
          <w:szCs w:val="24"/>
        </w:rPr>
        <w:t xml:space="preserve">Участник </w:t>
      </w:r>
      <w:r w:rsidR="0013016B" w:rsidRPr="000577BD">
        <w:rPr>
          <w:szCs w:val="24"/>
        </w:rPr>
        <w:t>конкурса</w:t>
      </w:r>
      <w:r w:rsidRPr="000577BD">
        <w:rPr>
          <w:szCs w:val="24"/>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п/п</w:t>
            </w:r>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EB7A60" w:rsidP="008D5223">
      <w:pPr>
        <w:pStyle w:val="afff"/>
        <w:tabs>
          <w:tab w:val="clear" w:pos="1134"/>
        </w:tabs>
        <w:autoSpaceDE w:val="0"/>
        <w:autoSpaceDN w:val="0"/>
        <w:spacing w:line="240" w:lineRule="auto"/>
        <w:ind w:firstLine="709"/>
        <w:rPr>
          <w:sz w:val="24"/>
          <w:szCs w:val="24"/>
        </w:rPr>
      </w:pPr>
      <w:r w:rsidRPr="000577BD">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0577BD">
        <w:rPr>
          <w:sz w:val="24"/>
          <w:szCs w:val="24"/>
        </w:rPr>
        <w:t>либо справку об отсутствии изменений. Дата подписания справки, подтверждающей актуальность информации – не позднее 5</w:t>
      </w:r>
      <w:r w:rsidR="008D5223" w:rsidRPr="000577BD">
        <w:rPr>
          <w:sz w:val="24"/>
          <w:szCs w:val="24"/>
        </w:rPr>
        <w:t xml:space="preserve"> </w:t>
      </w:r>
      <w:r w:rsidR="00F50B6D" w:rsidRPr="000577BD">
        <w:rPr>
          <w:sz w:val="24"/>
          <w:szCs w:val="24"/>
        </w:rPr>
        <w:t>(пяти) дн</w:t>
      </w:r>
      <w:r w:rsidR="008D5223" w:rsidRPr="000577BD">
        <w:rPr>
          <w:sz w:val="24"/>
          <w:szCs w:val="24"/>
        </w:rPr>
        <w:t>ей до </w:t>
      </w:r>
      <w:r w:rsidR="00F50B6D" w:rsidRPr="000577BD">
        <w:rPr>
          <w:sz w:val="24"/>
          <w:szCs w:val="24"/>
        </w:rPr>
        <w:t>заключения договора (с двух сторон)</w:t>
      </w:r>
      <w:r w:rsidRPr="000577BD">
        <w:rPr>
          <w:sz w:val="24"/>
          <w:szCs w:val="24"/>
        </w:rPr>
        <w:t>.</w:t>
      </w:r>
    </w:p>
    <w:p w:rsidR="00EB7A60" w:rsidRPr="000577BD" w:rsidRDefault="00EB7A60" w:rsidP="00282962">
      <w:pPr>
        <w:pStyle w:val="afff"/>
        <w:tabs>
          <w:tab w:val="clear" w:pos="1134"/>
        </w:tabs>
        <w:autoSpaceDE w:val="0"/>
        <w:autoSpaceDN w:val="0"/>
        <w:spacing w:line="240" w:lineRule="auto"/>
        <w:ind w:firstLine="0"/>
        <w:rPr>
          <w:sz w:val="24"/>
          <w:szCs w:val="24"/>
        </w:rPr>
      </w:pPr>
    </w:p>
    <w:p w:rsidR="00282962" w:rsidRPr="000577BD" w:rsidRDefault="00282962" w:rsidP="00282962">
      <w:pPr>
        <w:pStyle w:val="afff"/>
        <w:tabs>
          <w:tab w:val="clear" w:pos="1134"/>
        </w:tabs>
        <w:autoSpaceDE w:val="0"/>
        <w:autoSpaceDN w:val="0"/>
        <w:spacing w:line="240" w:lineRule="auto"/>
        <w:ind w:firstLine="0"/>
        <w:rPr>
          <w:sz w:val="24"/>
          <w:szCs w:val="24"/>
        </w:rPr>
      </w:pPr>
      <w:r w:rsidRPr="000577BD">
        <w:rPr>
          <w:sz w:val="24"/>
          <w:szCs w:val="24"/>
        </w:rPr>
        <w:t>_________________________________</w:t>
      </w:r>
      <w:r w:rsidRPr="000577BD">
        <w:rPr>
          <w:sz w:val="24"/>
          <w:szCs w:val="24"/>
        </w:rPr>
        <w:tab/>
        <w:t>___</w:t>
      </w:r>
      <w:r w:rsidRPr="000577BD">
        <w:rPr>
          <w:sz w:val="24"/>
          <w:szCs w:val="24"/>
        </w:rPr>
        <w:tab/>
      </w:r>
      <w:r w:rsidRPr="000577BD">
        <w:rPr>
          <w:sz w:val="24"/>
          <w:szCs w:val="24"/>
        </w:rPr>
        <w:tab/>
        <w:t>___________________________</w:t>
      </w:r>
    </w:p>
    <w:p w:rsidR="00282962" w:rsidRPr="000577BD" w:rsidRDefault="00282962" w:rsidP="00282962">
      <w:pPr>
        <w:pStyle w:val="Times12"/>
        <w:ind w:firstLine="0"/>
        <w:rPr>
          <w:b/>
          <w:bCs w:val="0"/>
          <w:i/>
          <w:szCs w:val="24"/>
          <w:vertAlign w:val="superscript"/>
        </w:rPr>
      </w:pPr>
      <w:r w:rsidRPr="000577BD">
        <w:rPr>
          <w:b/>
          <w:bCs w:val="0"/>
          <w:i/>
          <w:szCs w:val="24"/>
          <w:vertAlign w:val="superscript"/>
        </w:rPr>
        <w:t>(Подпись уполномоченного представителя)</w:t>
      </w:r>
      <w:r w:rsidRPr="000577BD">
        <w:rPr>
          <w:snapToGrid w:val="0"/>
          <w:szCs w:val="24"/>
        </w:rPr>
        <w:tab/>
      </w:r>
      <w:r w:rsidRPr="000577BD">
        <w:rPr>
          <w:snapToGrid w:val="0"/>
          <w:szCs w:val="24"/>
        </w:rPr>
        <w:tab/>
      </w:r>
      <w:r w:rsidRPr="000577BD">
        <w:rPr>
          <w:b/>
          <w:bCs w:val="0"/>
          <w:i/>
          <w:szCs w:val="24"/>
          <w:vertAlign w:val="superscript"/>
        </w:rPr>
        <w:t>(Имя и должность подписавшего)</w:t>
      </w:r>
    </w:p>
    <w:p w:rsidR="00282962" w:rsidRPr="000577BD" w:rsidRDefault="00282962" w:rsidP="00282962">
      <w:pPr>
        <w:pStyle w:val="Times12"/>
        <w:ind w:firstLine="709"/>
        <w:rPr>
          <w:bCs w:val="0"/>
          <w:szCs w:val="24"/>
        </w:rPr>
      </w:pPr>
      <w:r w:rsidRPr="000577BD">
        <w:rPr>
          <w:bCs w:val="0"/>
          <w:szCs w:val="24"/>
        </w:rPr>
        <w:t>М.П.</w:t>
      </w:r>
    </w:p>
    <w:p w:rsidR="00282962" w:rsidRPr="000577BD" w:rsidRDefault="00282962" w:rsidP="00282962">
      <w:pPr>
        <w:jc w:val="center"/>
        <w:rPr>
          <w:b/>
        </w:rPr>
      </w:pPr>
    </w:p>
    <w:p w:rsidR="00282962" w:rsidRPr="000577BD" w:rsidRDefault="00282962" w:rsidP="00282962">
      <w:pPr>
        <w:pStyle w:val="Times12"/>
        <w:tabs>
          <w:tab w:val="left" w:pos="1134"/>
        </w:tabs>
        <w:ind w:firstLine="709"/>
        <w:rPr>
          <w:b/>
          <w:bCs w:val="0"/>
          <w:sz w:val="20"/>
          <w:szCs w:val="20"/>
        </w:rPr>
      </w:pPr>
      <w:r w:rsidRPr="000577BD">
        <w:rPr>
          <w:bCs w:val="0"/>
          <w:sz w:val="20"/>
          <w:szCs w:val="20"/>
        </w:rPr>
        <w:t>ИНСТРУКЦИИ ПО</w:t>
      </w:r>
      <w:r w:rsidRPr="000577BD">
        <w:rPr>
          <w:b/>
          <w:bCs w:val="0"/>
          <w:sz w:val="20"/>
          <w:szCs w:val="20"/>
        </w:rPr>
        <w:t xml:space="preserve"> </w:t>
      </w:r>
      <w:r w:rsidRPr="000577BD">
        <w:rPr>
          <w:bCs w:val="0"/>
          <w:sz w:val="20"/>
          <w:szCs w:val="20"/>
        </w:rPr>
        <w:t>ЗАПОЛНЕНИЮ</w:t>
      </w:r>
    </w:p>
    <w:p w:rsidR="00282962" w:rsidRPr="000577BD" w:rsidRDefault="00282962"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Данные инструкции не следует воспроизводить в документах, подготовленных участником конкурса.</w:t>
      </w:r>
    </w:p>
    <w:p w:rsidR="00845B0A" w:rsidRPr="000577BD" w:rsidRDefault="00647F8D"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Форма Таблицы 2 изменению не подлежит. Все сведения и документы обязательны к предоставлению.</w:t>
      </w:r>
    </w:p>
    <w:p w:rsidR="00282962" w:rsidRPr="000577BD" w:rsidRDefault="00845B0A"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Таблица 2 должна быть представлена в составе заявки на участие в конкурсе в двух форматах *.</w:t>
      </w:r>
      <w:r w:rsidRPr="000577BD">
        <w:rPr>
          <w:sz w:val="20"/>
          <w:szCs w:val="20"/>
          <w:lang w:val="en-US"/>
        </w:rPr>
        <w:t>pdf</w:t>
      </w:r>
      <w:r w:rsidRPr="000577BD">
        <w:rPr>
          <w:sz w:val="20"/>
          <w:szCs w:val="20"/>
        </w:rPr>
        <w:t xml:space="preserve"> и *.xls;</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lastRenderedPageBreak/>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45283" w:rsidRPr="000577BD" w:rsidRDefault="00B45283"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6 участником конкурса заполняется в формате Фамилия Имя Отчество, например Иванов Иван Степанович.</w:t>
      </w:r>
    </w:p>
    <w:p w:rsidR="00B45283"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8 заполняется согласно образцу.</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 xml:space="preserve">Столбцы 9, 10 заполняются в порядке пунктов 3, 4 настоящей инструкции. </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12 заполняется в формате географической иерархии в нисходящем порядке, например, Тула, ул. Пионеров, 56-89.</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Столбец 13 заполняется в порядке пункта 8 настоящей инструкции.</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0577BD" w:rsidRDefault="004F1C4B" w:rsidP="00C541E3">
      <w:pPr>
        <w:pStyle w:val="Times12"/>
        <w:numPr>
          <w:ilvl w:val="0"/>
          <w:numId w:val="26"/>
        </w:numPr>
        <w:tabs>
          <w:tab w:val="clear" w:pos="960"/>
          <w:tab w:val="num" w:pos="0"/>
          <w:tab w:val="left" w:pos="1134"/>
        </w:tabs>
        <w:ind w:left="0" w:firstLine="709"/>
        <w:rPr>
          <w:sz w:val="20"/>
          <w:szCs w:val="20"/>
        </w:rPr>
      </w:pPr>
      <w:r w:rsidRPr="000577B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4F1C4B" w:rsidRPr="000577BD" w:rsidRDefault="004F1C4B" w:rsidP="004F1C4B">
      <w:pPr>
        <w:pStyle w:val="Times12"/>
        <w:ind w:firstLine="0"/>
        <w:jc w:val="left"/>
        <w:rPr>
          <w:sz w:val="20"/>
          <w:szCs w:val="20"/>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lastRenderedPageBreak/>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8D23F0">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п/п</w:t>
            </w:r>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8D23F0">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8D23F0">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8D23F0">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8D23F0">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821213">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821213">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821213">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821213">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ул.Лубянка,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821213">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ул.Щепкина,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№45-л/с от 22.03.10</w:t>
            </w:r>
          </w:p>
        </w:tc>
      </w:tr>
      <w:tr w:rsidR="008D23F0" w:rsidRPr="00C12007" w:rsidTr="00821213">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Мухов Амир Мазиевич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№77-л/с от 22.05.11</w:t>
            </w:r>
          </w:p>
        </w:tc>
      </w:tr>
      <w:tr w:rsidR="008D23F0" w:rsidRPr="00C12007" w:rsidTr="00821213">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Мазаева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№56-л/с от 22.05.09</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Игуана лтд (Iguana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lastRenderedPageBreak/>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Ruan Max Amer</w:t>
            </w:r>
          </w:p>
        </w:tc>
        <w:tc>
          <w:tcPr>
            <w:tcW w:w="2410" w:type="dxa"/>
            <w:noWrap/>
            <w:vAlign w:val="bottom"/>
            <w:hideMark/>
          </w:tcPr>
          <w:p w:rsidR="008D23F0" w:rsidRPr="00C12007" w:rsidRDefault="008D23F0" w:rsidP="00E23E58">
            <w:pPr>
              <w:rPr>
                <w:sz w:val="20"/>
                <w:szCs w:val="20"/>
              </w:rPr>
            </w:pPr>
            <w:r w:rsidRPr="00C12007">
              <w:rPr>
                <w:i/>
                <w:iCs/>
                <w:sz w:val="20"/>
                <w:szCs w:val="20"/>
              </w:rPr>
              <w:t>Кипр, Лимассол,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821213">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536C38">
          <w:pgSz w:w="16840" w:h="11907" w:orient="landscape" w:code="9"/>
          <w:pgMar w:top="1418" w:right="1134" w:bottom="567" w:left="1134" w:header="567" w:footer="330" w:gutter="0"/>
          <w:cols w:space="708"/>
          <w:docGrid w:linePitch="360"/>
        </w:sectPr>
      </w:pPr>
    </w:p>
    <w:p w:rsidR="00C87330" w:rsidRPr="000577BD" w:rsidRDefault="00C87330" w:rsidP="000577BD">
      <w:pPr>
        <w:pStyle w:val="Times12"/>
        <w:ind w:firstLine="0"/>
        <w:jc w:val="right"/>
        <w:rPr>
          <w:szCs w:val="24"/>
        </w:rPr>
      </w:pPr>
      <w:r w:rsidRPr="000577BD">
        <w:rPr>
          <w:szCs w:val="24"/>
        </w:rPr>
        <w:lastRenderedPageBreak/>
        <w:t>Форма __.</w:t>
      </w:r>
    </w:p>
    <w:p w:rsidR="00C87330" w:rsidRPr="000577BD" w:rsidRDefault="00C87330" w:rsidP="000577BD">
      <w:pPr>
        <w:pStyle w:val="Times12"/>
        <w:ind w:firstLine="0"/>
        <w:jc w:val="right"/>
        <w:rPr>
          <w:szCs w:val="24"/>
        </w:rPr>
      </w:pPr>
      <w:r w:rsidRPr="000577BD">
        <w:rPr>
          <w:szCs w:val="24"/>
        </w:rPr>
        <w:t>Приложение к заявке на участие в конкурсе</w:t>
      </w:r>
    </w:p>
    <w:p w:rsidR="00C87330" w:rsidRPr="00C12007" w:rsidRDefault="00C87330" w:rsidP="000577BD">
      <w:pPr>
        <w:pStyle w:val="Times12"/>
        <w:ind w:firstLine="0"/>
        <w:jc w:val="right"/>
        <w:rPr>
          <w:szCs w:val="24"/>
        </w:rPr>
      </w:pPr>
      <w:r w:rsidRPr="000577BD">
        <w:rPr>
          <w:szCs w:val="24"/>
        </w:rPr>
        <w:t>от «___» __________ 20___ г. № ______</w:t>
      </w:r>
    </w:p>
    <w:p w:rsidR="00C87330" w:rsidRPr="00C12007" w:rsidRDefault="00C87330" w:rsidP="00C87330">
      <w:pPr>
        <w:pStyle w:val="Times12"/>
        <w:jc w:val="center"/>
        <w:rPr>
          <w:b/>
          <w:snapToGrid w:val="0"/>
          <w:szCs w:val="24"/>
        </w:rPr>
      </w:pPr>
    </w:p>
    <w:p w:rsidR="00C87330" w:rsidRPr="000577BD" w:rsidRDefault="00C87330" w:rsidP="000577BD">
      <w:pPr>
        <w:spacing w:before="60" w:after="60"/>
        <w:ind w:firstLine="709"/>
        <w:jc w:val="both"/>
      </w:pPr>
      <w:r w:rsidRPr="000577BD">
        <w:t xml:space="preserve">Открытый конкурс </w:t>
      </w:r>
      <w:r w:rsidR="004564FB" w:rsidRPr="000577BD">
        <w:t xml:space="preserve">в электронной форме </w:t>
      </w:r>
      <w:r w:rsidRPr="000577BD">
        <w:t>на право заключения договора/ов на ______________________</w:t>
      </w:r>
    </w:p>
    <w:p w:rsidR="00C87330" w:rsidRPr="000577BD" w:rsidRDefault="00C87330"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1" w:name="_Техническое_предложение_(Форма"/>
      <w:bookmarkStart w:id="402" w:name="_Toc235439567"/>
      <w:bookmarkStart w:id="403" w:name="_Toc326685631"/>
      <w:bookmarkStart w:id="404" w:name="_Toc342585568"/>
      <w:bookmarkEnd w:id="401"/>
      <w:r w:rsidRPr="000577BD">
        <w:rPr>
          <w:rFonts w:ascii="Times New Roman" w:hAnsi="Times New Roman"/>
          <w:b/>
          <w:sz w:val="24"/>
          <w:szCs w:val="24"/>
        </w:rPr>
        <w:t>ТЕХНИЧЕСКОЕ ПРЕДЛОЖЕНИЕ (Форма __)</w:t>
      </w:r>
      <w:bookmarkEnd w:id="402"/>
      <w:bookmarkEnd w:id="403"/>
      <w:bookmarkEnd w:id="404"/>
    </w:p>
    <w:p w:rsidR="00C87330" w:rsidRPr="000577BD" w:rsidRDefault="00C87330" w:rsidP="000577BD">
      <w:pPr>
        <w:pStyle w:val="Times12"/>
        <w:spacing w:before="120" w:after="120"/>
        <w:ind w:firstLine="0"/>
        <w:jc w:val="right"/>
        <w:rPr>
          <w:b/>
          <w:szCs w:val="24"/>
        </w:rPr>
      </w:pPr>
      <w:r w:rsidRPr="000577BD">
        <w:rPr>
          <w:b/>
          <w:szCs w:val="24"/>
        </w:rPr>
        <w:t>Лот __</w:t>
      </w:r>
    </w:p>
    <w:p w:rsidR="00C87330" w:rsidRPr="000577BD" w:rsidRDefault="00E526CF" w:rsidP="000577BD">
      <w:pPr>
        <w:spacing w:before="60" w:after="60"/>
        <w:ind w:firstLine="709"/>
        <w:jc w:val="both"/>
      </w:pPr>
      <w:r w:rsidRPr="000577BD">
        <w:t>Участник конкурса</w:t>
      </w:r>
      <w:r w:rsidR="00C87330" w:rsidRPr="000577BD">
        <w:t xml:space="preserve">: ________________________________ </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center"/>
        <w:rPr>
          <w:b/>
        </w:rPr>
      </w:pPr>
      <w:r w:rsidRPr="000577BD">
        <w:rPr>
          <w:b/>
        </w:rPr>
        <w:t>Суть технического предложения</w:t>
      </w:r>
    </w:p>
    <w:p w:rsidR="00C87330" w:rsidRPr="000577BD" w:rsidRDefault="00C87330" w:rsidP="000577BD">
      <w:pPr>
        <w:spacing w:before="60" w:after="60"/>
        <w:ind w:firstLine="709"/>
        <w:jc w:val="both"/>
      </w:pPr>
    </w:p>
    <w:p w:rsidR="00C87330" w:rsidRPr="000577BD" w:rsidRDefault="00C87330" w:rsidP="000577BD">
      <w:pPr>
        <w:spacing w:before="60" w:after="60"/>
        <w:ind w:firstLine="709"/>
        <w:jc w:val="both"/>
      </w:pPr>
      <w:r w:rsidRPr="000577BD">
        <w:t>_________________________________</w:t>
      </w:r>
      <w:r w:rsidRPr="000577BD">
        <w:tab/>
        <w:t>___</w:t>
      </w:r>
      <w:r w:rsidRPr="000577BD">
        <w:tab/>
      </w:r>
      <w:r w:rsidRPr="000577BD">
        <w:tab/>
        <w:t>___________________________</w:t>
      </w:r>
    </w:p>
    <w:p w:rsidR="00C87330" w:rsidRPr="000577BD" w:rsidRDefault="00C87330" w:rsidP="000577BD">
      <w:pPr>
        <w:spacing w:before="60" w:after="60"/>
        <w:ind w:firstLine="709"/>
        <w:jc w:val="both"/>
        <w:rPr>
          <w:vertAlign w:val="superscript"/>
        </w:rPr>
      </w:pPr>
      <w:r w:rsidRPr="000577BD">
        <w:rPr>
          <w:vertAlign w:val="superscript"/>
        </w:rPr>
        <w:t>(Подпись уполномоченного представителя)</w:t>
      </w:r>
      <w:r w:rsidRPr="000577BD">
        <w:rPr>
          <w:vertAlign w:val="superscript"/>
        </w:rPr>
        <w:tab/>
      </w:r>
      <w:r w:rsidRPr="000577BD">
        <w:rPr>
          <w:vertAlign w:val="superscript"/>
        </w:rPr>
        <w:tab/>
        <w:t>(Имя и должность подписавшего)</w:t>
      </w:r>
    </w:p>
    <w:p w:rsidR="00C87330" w:rsidRPr="000577BD" w:rsidRDefault="00C87330" w:rsidP="00C87330">
      <w:pPr>
        <w:pStyle w:val="Times12"/>
        <w:ind w:firstLine="709"/>
        <w:rPr>
          <w:bCs w:val="0"/>
          <w:szCs w:val="24"/>
        </w:rPr>
      </w:pPr>
      <w:r w:rsidRPr="000577BD">
        <w:rPr>
          <w:bCs w:val="0"/>
          <w:szCs w:val="24"/>
        </w:rPr>
        <w:t>М.П.</w:t>
      </w:r>
    </w:p>
    <w:p w:rsidR="00C87330" w:rsidRPr="00C12007" w:rsidRDefault="00C87330" w:rsidP="00C87330">
      <w:pPr>
        <w:jc w:val="center"/>
        <w:rPr>
          <w:b/>
        </w:rPr>
      </w:pPr>
    </w:p>
    <w:p w:rsidR="00C87330" w:rsidRPr="000577BD" w:rsidRDefault="00C87330" w:rsidP="00C87330">
      <w:pPr>
        <w:pStyle w:val="Times12"/>
        <w:tabs>
          <w:tab w:val="left" w:pos="1134"/>
          <w:tab w:val="left" w:pos="1418"/>
        </w:tabs>
        <w:ind w:firstLine="709"/>
        <w:rPr>
          <w:bCs w:val="0"/>
          <w:sz w:val="20"/>
          <w:szCs w:val="20"/>
        </w:rPr>
      </w:pPr>
      <w:r w:rsidRPr="000577BD">
        <w:rPr>
          <w:bCs w:val="0"/>
          <w:sz w:val="20"/>
          <w:szCs w:val="20"/>
        </w:rPr>
        <w:t>ИНСТРУКЦИИ ПО ЗАПОЛНЕНИЮ</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Данные инструкции не следует воспроизводить в документах, подготовленных </w:t>
      </w:r>
      <w:r w:rsidR="007A0C42" w:rsidRPr="000577BD">
        <w:rPr>
          <w:sz w:val="20"/>
          <w:szCs w:val="20"/>
        </w:rPr>
        <w:t>участником конкурса</w:t>
      </w:r>
      <w:r w:rsidRPr="000577BD">
        <w:rPr>
          <w:sz w:val="20"/>
          <w:szCs w:val="20"/>
        </w:rPr>
        <w:t>.</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приводит номер и дату заявки на участие в конкурсе, приложением к которой является данное техническое предложение.</w:t>
      </w:r>
    </w:p>
    <w:p w:rsidR="00C87330" w:rsidRPr="000577BD" w:rsidRDefault="00E526CF"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Участник конкурса</w:t>
      </w:r>
      <w:r w:rsidR="00C87330" w:rsidRPr="000577BD">
        <w:rPr>
          <w:sz w:val="20"/>
          <w:szCs w:val="20"/>
        </w:rPr>
        <w:t xml:space="preserve"> указывает свое фирменное наименование (в т.ч. организационно-правовую форму).</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Выше приведена форма титульного листа Технического предложения.</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Техническое предложение </w:t>
      </w:r>
      <w:r w:rsidR="007A0C42" w:rsidRPr="000577BD">
        <w:rPr>
          <w:sz w:val="20"/>
          <w:szCs w:val="20"/>
        </w:rPr>
        <w:t>участника конкурса</w:t>
      </w:r>
      <w:r w:rsidRPr="000577BD">
        <w:rPr>
          <w:sz w:val="20"/>
          <w:szCs w:val="20"/>
        </w:rPr>
        <w:t>, помимо материалов, указанных в тексте технических требований, должно включать:</w:t>
      </w:r>
    </w:p>
    <w:p w:rsidR="00C87330" w:rsidRPr="000577BD" w:rsidRDefault="00647F8D"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577BD">
        <w:rPr>
          <w:sz w:val="20"/>
          <w:szCs w:val="20"/>
        </w:rPr>
        <w:t>, если требуется в конкурсной документации</w:t>
      </w:r>
      <w:r w:rsidRPr="000577BD">
        <w:rPr>
          <w:sz w:val="20"/>
          <w:szCs w:val="20"/>
        </w:rPr>
        <w:t>.</w:t>
      </w:r>
    </w:p>
    <w:p w:rsidR="00C87330" w:rsidRPr="000577BD" w:rsidRDefault="00C87330" w:rsidP="00C541E3">
      <w:pPr>
        <w:pStyle w:val="Times12"/>
        <w:numPr>
          <w:ilvl w:val="0"/>
          <w:numId w:val="16"/>
        </w:numPr>
        <w:tabs>
          <w:tab w:val="clear" w:pos="960"/>
          <w:tab w:val="num" w:pos="720"/>
          <w:tab w:val="left" w:pos="1134"/>
          <w:tab w:val="left" w:pos="1418"/>
        </w:tabs>
        <w:ind w:left="0" w:firstLine="709"/>
        <w:rPr>
          <w:sz w:val="20"/>
          <w:szCs w:val="20"/>
        </w:rPr>
      </w:pPr>
      <w:r w:rsidRPr="000577BD">
        <w:rPr>
          <w:sz w:val="20"/>
          <w:szCs w:val="20"/>
        </w:rPr>
        <w:t xml:space="preserve">Желательно, чтобы </w:t>
      </w:r>
      <w:r w:rsidR="00E526CF" w:rsidRPr="000577BD">
        <w:rPr>
          <w:sz w:val="20"/>
          <w:szCs w:val="20"/>
        </w:rPr>
        <w:t>участник конкурса</w:t>
      </w:r>
      <w:r w:rsidRPr="000577BD">
        <w:rPr>
          <w:sz w:val="20"/>
          <w:szCs w:val="20"/>
        </w:rPr>
        <w:t xml:space="preserve"> в данной форме представил таблицу соответствия своего технического предложения техническим требованиям (</w:t>
      </w:r>
      <w:r w:rsidRPr="000577BD">
        <w:rPr>
          <w:b/>
          <w:bCs w:val="0"/>
          <w:i/>
          <w:sz w:val="20"/>
          <w:szCs w:val="20"/>
        </w:rPr>
        <w:t>том 2</w:t>
      </w:r>
      <w:r w:rsidRPr="000577BD">
        <w:rPr>
          <w:sz w:val="20"/>
          <w:szCs w:val="20"/>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577B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w:t>
            </w:r>
          </w:p>
        </w:tc>
        <w:tc>
          <w:tcPr>
            <w:tcW w:w="1134" w:type="dxa"/>
            <w:tcBorders>
              <w:top w:val="single" w:sz="4" w:space="0" w:color="000000"/>
              <w:left w:val="single" w:sz="4" w:space="0" w:color="000000"/>
              <w:bottom w:val="single" w:sz="4" w:space="0" w:color="000000"/>
            </w:tcBorders>
            <w:vAlign w:val="center"/>
          </w:tcPr>
          <w:p w:rsidR="00C87330" w:rsidRPr="000577BD" w:rsidRDefault="00C87330" w:rsidP="00C87330">
            <w:pPr>
              <w:ind w:left="-172" w:right="-170"/>
              <w:jc w:val="center"/>
              <w:rPr>
                <w:sz w:val="20"/>
                <w:szCs w:val="20"/>
              </w:rPr>
            </w:pPr>
            <w:r w:rsidRPr="000577BD">
              <w:rPr>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C87330" w:rsidRPr="000577BD" w:rsidRDefault="00C87330" w:rsidP="00C87330">
            <w:pPr>
              <w:jc w:val="center"/>
              <w:rPr>
                <w:sz w:val="20"/>
                <w:szCs w:val="20"/>
              </w:rPr>
            </w:pPr>
            <w:r w:rsidRPr="000577BD">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r w:rsidRPr="000577BD">
              <w:rPr>
                <w:sz w:val="20"/>
                <w:szCs w:val="20"/>
              </w:rPr>
              <w:t>Ссылки на ПП</w:t>
            </w:r>
          </w:p>
        </w:tc>
      </w:tr>
      <w:tr w:rsidR="00C87330" w:rsidRPr="000577BD">
        <w:trPr>
          <w:trHeight w:val="245"/>
          <w:jc w:val="center"/>
        </w:trPr>
        <w:tc>
          <w:tcPr>
            <w:tcW w:w="933"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134"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1632" w:type="dxa"/>
            <w:gridSpan w:val="2"/>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3830" w:type="dxa"/>
            <w:tcBorders>
              <w:left w:val="single" w:sz="4" w:space="0" w:color="000000"/>
              <w:bottom w:val="single" w:sz="4" w:space="0" w:color="000000"/>
            </w:tcBorders>
            <w:vAlign w:val="center"/>
          </w:tcPr>
          <w:p w:rsidR="00C87330" w:rsidRPr="000577BD" w:rsidRDefault="00C87330" w:rsidP="00C87330">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C87330" w:rsidRPr="000577BD" w:rsidRDefault="00C87330" w:rsidP="00C87330">
            <w:pPr>
              <w:jc w:val="cente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w:t>
            </w:r>
          </w:p>
        </w:tc>
        <w:tc>
          <w:tcPr>
            <w:tcW w:w="7513" w:type="dxa"/>
            <w:gridSpan w:val="3"/>
          </w:tcPr>
          <w:p w:rsidR="00C87330" w:rsidRPr="000577BD" w:rsidRDefault="00C87330" w:rsidP="00C87330">
            <w:pPr>
              <w:rPr>
                <w:sz w:val="20"/>
                <w:szCs w:val="20"/>
              </w:rPr>
            </w:pPr>
          </w:p>
          <w:p w:rsidR="00C87330" w:rsidRPr="000577BD" w:rsidRDefault="00C87330" w:rsidP="00C87330">
            <w:pPr>
              <w:rPr>
                <w:sz w:val="20"/>
                <w:szCs w:val="20"/>
              </w:rPr>
            </w:pPr>
            <w:r w:rsidRPr="000577BD">
              <w:rPr>
                <w:sz w:val="20"/>
                <w:szCs w:val="20"/>
              </w:rPr>
              <w:t>порядковый номер</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 п.п. ТТ:</w:t>
            </w:r>
          </w:p>
        </w:tc>
        <w:tc>
          <w:tcPr>
            <w:tcW w:w="7513" w:type="dxa"/>
            <w:gridSpan w:val="3"/>
          </w:tcPr>
          <w:p w:rsidR="00C87330" w:rsidRPr="000577BD" w:rsidRDefault="00C87330" w:rsidP="00C87330">
            <w:pPr>
              <w:rPr>
                <w:sz w:val="20"/>
                <w:szCs w:val="20"/>
              </w:rPr>
            </w:pPr>
            <w:r w:rsidRPr="000577BD">
              <w:rPr>
                <w:sz w:val="20"/>
                <w:szCs w:val="20"/>
              </w:rPr>
              <w:t xml:space="preserve">номер пункта Технических требований </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Выполнение:</w:t>
            </w:r>
          </w:p>
        </w:tc>
        <w:tc>
          <w:tcPr>
            <w:tcW w:w="7513" w:type="dxa"/>
            <w:gridSpan w:val="3"/>
          </w:tcPr>
          <w:p w:rsidR="00C87330" w:rsidRPr="000577BD" w:rsidRDefault="00C87330" w:rsidP="00C87330">
            <w:pPr>
              <w:rPr>
                <w:sz w:val="20"/>
                <w:szCs w:val="20"/>
              </w:rPr>
            </w:pP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"да" - будет выполнен полностью</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"нет" - не будет выполнен</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p>
        </w:tc>
        <w:tc>
          <w:tcPr>
            <w:tcW w:w="7513" w:type="dxa"/>
            <w:gridSpan w:val="3"/>
          </w:tcPr>
          <w:p w:rsidR="00C87330" w:rsidRPr="000577BD" w:rsidRDefault="00C87330" w:rsidP="00C87330">
            <w:pPr>
              <w:rPr>
                <w:sz w:val="20"/>
                <w:szCs w:val="20"/>
              </w:rPr>
            </w:pPr>
            <w:r w:rsidRPr="000577BD">
              <w:rPr>
                <w:sz w:val="20"/>
                <w:szCs w:val="20"/>
              </w:rPr>
              <w:t>"частично" – выполняется с "такими-то" ограничениями</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Пояснения:</w:t>
            </w:r>
          </w:p>
        </w:tc>
        <w:tc>
          <w:tcPr>
            <w:tcW w:w="7513" w:type="dxa"/>
            <w:gridSpan w:val="3"/>
          </w:tcPr>
          <w:p w:rsidR="00C87330" w:rsidRPr="000577BD" w:rsidRDefault="00C87330" w:rsidP="00C87330">
            <w:pPr>
              <w:rPr>
                <w:sz w:val="20"/>
                <w:szCs w:val="20"/>
              </w:rPr>
            </w:pPr>
            <w:r w:rsidRPr="000577BD">
              <w:rPr>
                <w:sz w:val="20"/>
                <w:szCs w:val="20"/>
              </w:rPr>
              <w:t>необходимые пояснения</w:t>
            </w:r>
          </w:p>
        </w:tc>
      </w:tr>
      <w:tr w:rsidR="00C87330" w:rsidRPr="000577BD">
        <w:tblPrEx>
          <w:jc w:val="left"/>
        </w:tblPrEx>
        <w:trPr>
          <w:gridBefore w:val="1"/>
          <w:gridAfter w:val="1"/>
          <w:wBefore w:w="402" w:type="dxa"/>
          <w:wAfter w:w="244" w:type="dxa"/>
        </w:trPr>
        <w:tc>
          <w:tcPr>
            <w:tcW w:w="1701" w:type="dxa"/>
            <w:gridSpan w:val="3"/>
          </w:tcPr>
          <w:p w:rsidR="00C87330" w:rsidRPr="000577BD" w:rsidRDefault="00C87330" w:rsidP="00C87330">
            <w:pPr>
              <w:rPr>
                <w:sz w:val="20"/>
                <w:szCs w:val="20"/>
              </w:rPr>
            </w:pPr>
            <w:r w:rsidRPr="000577BD">
              <w:rPr>
                <w:sz w:val="20"/>
                <w:szCs w:val="20"/>
              </w:rPr>
              <w:t>Ссылки на ПП:</w:t>
            </w:r>
          </w:p>
        </w:tc>
        <w:tc>
          <w:tcPr>
            <w:tcW w:w="7513" w:type="dxa"/>
            <w:gridSpan w:val="3"/>
          </w:tcPr>
          <w:p w:rsidR="00C87330" w:rsidRPr="000577BD" w:rsidRDefault="00C87330" w:rsidP="00C87330">
            <w:pPr>
              <w:rPr>
                <w:sz w:val="20"/>
                <w:szCs w:val="20"/>
              </w:rPr>
            </w:pPr>
            <w:r w:rsidRPr="000577BD">
              <w:rPr>
                <w:sz w:val="20"/>
                <w:szCs w:val="20"/>
              </w:rPr>
              <w:t xml:space="preserve">номер пункта материалов предложений </w:t>
            </w:r>
            <w:r w:rsidR="007A0C42" w:rsidRPr="000577BD">
              <w:rPr>
                <w:sz w:val="20"/>
                <w:szCs w:val="20"/>
              </w:rPr>
              <w:t>участника конкурса</w:t>
            </w:r>
            <w:r w:rsidRPr="000577BD">
              <w:rPr>
                <w:sz w:val="20"/>
                <w:szCs w:val="20"/>
              </w:rPr>
              <w:t xml:space="preserve"> (ПП), где приведены подробные объяснения</w:t>
            </w:r>
          </w:p>
        </w:tc>
      </w:tr>
    </w:tbl>
    <w:p w:rsidR="00C87330" w:rsidRPr="000577BD" w:rsidRDefault="00C87330" w:rsidP="00C87330">
      <w:pPr>
        <w:shd w:val="clear" w:color="auto" w:fill="FFFFFF"/>
        <w:tabs>
          <w:tab w:val="left" w:pos="1080"/>
        </w:tabs>
        <w:suppressAutoHyphens/>
        <w:ind w:firstLine="540"/>
        <w:rPr>
          <w:sz w:val="20"/>
          <w:szCs w:val="20"/>
        </w:rPr>
      </w:pPr>
    </w:p>
    <w:p w:rsidR="00C93A5B" w:rsidRPr="000577BD" w:rsidRDefault="00C93A5B" w:rsidP="00C87330">
      <w:pPr>
        <w:shd w:val="clear" w:color="auto" w:fill="FFFFFF"/>
        <w:tabs>
          <w:tab w:val="left" w:pos="1080"/>
        </w:tabs>
        <w:suppressAutoHyphens/>
        <w:ind w:firstLine="540"/>
        <w:rPr>
          <w:sz w:val="20"/>
          <w:szCs w:val="20"/>
        </w:rPr>
      </w:pPr>
    </w:p>
    <w:p w:rsidR="00C87330" w:rsidRPr="000577BD" w:rsidRDefault="00C87330" w:rsidP="00C87330">
      <w:pPr>
        <w:shd w:val="clear" w:color="auto" w:fill="FFFFFF"/>
        <w:tabs>
          <w:tab w:val="left" w:pos="-180"/>
        </w:tabs>
        <w:ind w:firstLine="709"/>
        <w:rPr>
          <w:sz w:val="20"/>
          <w:szCs w:val="20"/>
        </w:rPr>
      </w:pPr>
      <w:r w:rsidRPr="000577BD">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577BD">
        <w:tc>
          <w:tcPr>
            <w:tcW w:w="600" w:type="dxa"/>
            <w:vAlign w:val="center"/>
          </w:tcPr>
          <w:p w:rsidR="00C87330" w:rsidRPr="000577BD" w:rsidRDefault="00C87330" w:rsidP="00C87330">
            <w:pPr>
              <w:jc w:val="center"/>
              <w:rPr>
                <w:bCs/>
                <w:sz w:val="20"/>
                <w:szCs w:val="20"/>
              </w:rPr>
            </w:pPr>
            <w:r w:rsidRPr="000577BD">
              <w:rPr>
                <w:bCs/>
                <w:sz w:val="20"/>
                <w:szCs w:val="20"/>
              </w:rPr>
              <w:t>№ п/п</w:t>
            </w:r>
          </w:p>
        </w:tc>
        <w:tc>
          <w:tcPr>
            <w:tcW w:w="4920" w:type="dxa"/>
            <w:vAlign w:val="center"/>
          </w:tcPr>
          <w:p w:rsidR="00C87330" w:rsidRPr="000577BD" w:rsidRDefault="00C87330" w:rsidP="00C87330">
            <w:pPr>
              <w:jc w:val="center"/>
              <w:rPr>
                <w:bCs/>
                <w:sz w:val="20"/>
                <w:szCs w:val="20"/>
              </w:rPr>
            </w:pPr>
            <w:r w:rsidRPr="000577BD">
              <w:rPr>
                <w:bCs/>
                <w:sz w:val="20"/>
                <w:szCs w:val="20"/>
              </w:rPr>
              <w:t>Наименование параметра</w:t>
            </w:r>
          </w:p>
        </w:tc>
        <w:tc>
          <w:tcPr>
            <w:tcW w:w="1440" w:type="dxa"/>
            <w:vAlign w:val="center"/>
          </w:tcPr>
          <w:p w:rsidR="00C87330" w:rsidRPr="000577BD" w:rsidRDefault="00C87330" w:rsidP="00C87330">
            <w:pPr>
              <w:jc w:val="center"/>
              <w:rPr>
                <w:bCs/>
                <w:sz w:val="20"/>
                <w:szCs w:val="20"/>
              </w:rPr>
            </w:pPr>
            <w:r w:rsidRPr="000577BD">
              <w:rPr>
                <w:bCs/>
                <w:sz w:val="20"/>
                <w:szCs w:val="20"/>
              </w:rPr>
              <w:t>Требуемое значение</w:t>
            </w:r>
          </w:p>
        </w:tc>
        <w:tc>
          <w:tcPr>
            <w:tcW w:w="2880" w:type="dxa"/>
            <w:vAlign w:val="center"/>
          </w:tcPr>
          <w:p w:rsidR="00C87330" w:rsidRPr="000577BD" w:rsidRDefault="00C87330" w:rsidP="00C87330">
            <w:pPr>
              <w:ind w:left="-108" w:right="-108"/>
              <w:jc w:val="center"/>
              <w:rPr>
                <w:sz w:val="20"/>
                <w:szCs w:val="20"/>
              </w:rPr>
            </w:pPr>
            <w:r w:rsidRPr="000577BD">
              <w:rPr>
                <w:bCs/>
                <w:sz w:val="20"/>
                <w:szCs w:val="20"/>
              </w:rPr>
              <w:t xml:space="preserve">Предлагаемое </w:t>
            </w:r>
            <w:r w:rsidR="007A0C42" w:rsidRPr="000577BD">
              <w:rPr>
                <w:sz w:val="20"/>
                <w:szCs w:val="20"/>
              </w:rPr>
              <w:t>участником конкурса</w:t>
            </w:r>
          </w:p>
        </w:tc>
      </w:tr>
      <w:tr w:rsidR="00C87330" w:rsidRPr="000577BD">
        <w:trPr>
          <w:trHeight w:val="371"/>
        </w:trPr>
        <w:tc>
          <w:tcPr>
            <w:tcW w:w="600" w:type="dxa"/>
          </w:tcPr>
          <w:p w:rsidR="00C87330" w:rsidRPr="000577BD" w:rsidRDefault="00C87330" w:rsidP="00C87330">
            <w:pPr>
              <w:ind w:right="-136"/>
              <w:jc w:val="center"/>
              <w:rPr>
                <w:bCs/>
                <w:sz w:val="20"/>
                <w:szCs w:val="20"/>
              </w:rPr>
            </w:pPr>
            <w:r w:rsidRPr="000577BD">
              <w:rPr>
                <w:bCs/>
                <w:sz w:val="20"/>
                <w:szCs w:val="20"/>
              </w:rPr>
              <w:t>1.</w:t>
            </w:r>
          </w:p>
        </w:tc>
        <w:tc>
          <w:tcPr>
            <w:tcW w:w="4920" w:type="dxa"/>
          </w:tcPr>
          <w:p w:rsidR="00C87330" w:rsidRPr="000577BD" w:rsidRDefault="00C87330" w:rsidP="00C87330">
            <w:pPr>
              <w:rPr>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r w:rsidR="00C87330" w:rsidRPr="000577BD">
        <w:trPr>
          <w:trHeight w:val="198"/>
        </w:trPr>
        <w:tc>
          <w:tcPr>
            <w:tcW w:w="600" w:type="dxa"/>
          </w:tcPr>
          <w:p w:rsidR="00C87330" w:rsidRPr="000577BD" w:rsidRDefault="00C87330" w:rsidP="00C87330">
            <w:pPr>
              <w:jc w:val="center"/>
              <w:rPr>
                <w:b/>
                <w:bCs/>
                <w:sz w:val="20"/>
                <w:szCs w:val="20"/>
              </w:rPr>
            </w:pPr>
            <w:r w:rsidRPr="000577BD">
              <w:rPr>
                <w:b/>
                <w:bCs/>
                <w:sz w:val="20"/>
                <w:szCs w:val="20"/>
              </w:rPr>
              <w:t>…</w:t>
            </w:r>
          </w:p>
        </w:tc>
        <w:tc>
          <w:tcPr>
            <w:tcW w:w="4920" w:type="dxa"/>
          </w:tcPr>
          <w:p w:rsidR="00C87330" w:rsidRPr="000577BD" w:rsidRDefault="00C87330" w:rsidP="00C87330">
            <w:pPr>
              <w:rPr>
                <w:b/>
                <w:bCs/>
                <w:sz w:val="20"/>
                <w:szCs w:val="20"/>
              </w:rPr>
            </w:pPr>
          </w:p>
        </w:tc>
        <w:tc>
          <w:tcPr>
            <w:tcW w:w="1440" w:type="dxa"/>
          </w:tcPr>
          <w:p w:rsidR="00C87330" w:rsidRPr="000577BD" w:rsidRDefault="00C87330" w:rsidP="00C87330">
            <w:pPr>
              <w:rPr>
                <w:sz w:val="20"/>
                <w:szCs w:val="20"/>
              </w:rPr>
            </w:pPr>
          </w:p>
        </w:tc>
        <w:tc>
          <w:tcPr>
            <w:tcW w:w="2880" w:type="dxa"/>
          </w:tcPr>
          <w:p w:rsidR="00C87330" w:rsidRPr="000577BD" w:rsidRDefault="00C87330" w:rsidP="00C87330">
            <w:pPr>
              <w:ind w:firstLine="16"/>
              <w:jc w:val="center"/>
              <w:rPr>
                <w:sz w:val="20"/>
                <w:szCs w:val="20"/>
              </w:rPr>
            </w:pPr>
          </w:p>
        </w:tc>
      </w:tr>
    </w:tbl>
    <w:p w:rsidR="00C87330" w:rsidRPr="000577BD" w:rsidRDefault="00647F8D" w:rsidP="00C87330">
      <w:pPr>
        <w:shd w:val="clear" w:color="auto" w:fill="FFFFFF"/>
        <w:tabs>
          <w:tab w:val="left" w:pos="1080"/>
        </w:tabs>
        <w:suppressAutoHyphens/>
        <w:ind w:firstLine="709"/>
        <w:jc w:val="both"/>
        <w:rPr>
          <w:spacing w:val="-3"/>
          <w:sz w:val="20"/>
          <w:szCs w:val="20"/>
        </w:rPr>
      </w:pPr>
      <w:r w:rsidRPr="000577BD">
        <w:rPr>
          <w:spacing w:val="-3"/>
          <w:sz w:val="20"/>
          <w:szCs w:val="20"/>
        </w:rPr>
        <w:t xml:space="preserve">с </w:t>
      </w:r>
      <w:r w:rsidRPr="000577BD">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0577BD">
        <w:rPr>
          <w:spacing w:val="-3"/>
          <w:sz w:val="20"/>
          <w:szCs w:val="20"/>
        </w:rPr>
        <w:t xml:space="preserve"> </w:t>
      </w:r>
      <w:r w:rsidRPr="000577BD">
        <w:rPr>
          <w:sz w:val="20"/>
          <w:szCs w:val="20"/>
        </w:rPr>
        <w:t xml:space="preserve">производителя и страны </w:t>
      </w:r>
      <w:r w:rsidRPr="000577BD">
        <w:rPr>
          <w:sz w:val="20"/>
          <w:szCs w:val="20"/>
        </w:rPr>
        <w:lastRenderedPageBreak/>
        <w:t>происхождения товара, с</w:t>
      </w:r>
      <w:r w:rsidRPr="000577BD">
        <w:rPr>
          <w:spacing w:val="-3"/>
          <w:sz w:val="20"/>
          <w:szCs w:val="20"/>
        </w:rPr>
        <w:t xml:space="preserve"> приложением </w:t>
      </w:r>
      <w:r w:rsidRPr="000577BD">
        <w:rPr>
          <w:sz w:val="20"/>
          <w:szCs w:val="20"/>
        </w:rPr>
        <w:t>сертификатов</w:t>
      </w:r>
      <w:r w:rsidRPr="000577BD">
        <w:rPr>
          <w:spacing w:val="-3"/>
          <w:sz w:val="20"/>
          <w:szCs w:val="20"/>
        </w:rPr>
        <w:t xml:space="preserve"> на предлагаемое оборудование, </w:t>
      </w:r>
      <w:r w:rsidRPr="000577BD">
        <w:rPr>
          <w:sz w:val="20"/>
          <w:szCs w:val="20"/>
        </w:rPr>
        <w:t>если требуется в конкурсной документации,</w:t>
      </w:r>
      <w:r w:rsidRPr="000577BD">
        <w:rPr>
          <w:spacing w:val="-3"/>
          <w:sz w:val="20"/>
          <w:szCs w:val="20"/>
        </w:rPr>
        <w:t xml:space="preserve"> с указанием для предлагаемого оборудования: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технического обслуживания;</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среднего ремонта, а также необходимых запасных частях;</w:t>
      </w:r>
    </w:p>
    <w:p w:rsidR="00C87330" w:rsidRPr="000577BD" w:rsidRDefault="00C87330" w:rsidP="00BA1953">
      <w:pPr>
        <w:pStyle w:val="a0"/>
        <w:numPr>
          <w:ilvl w:val="4"/>
          <w:numId w:val="12"/>
        </w:numPr>
        <w:tabs>
          <w:tab w:val="clear" w:pos="1494"/>
          <w:tab w:val="num" w:pos="1134"/>
        </w:tabs>
        <w:spacing w:line="240" w:lineRule="auto"/>
        <w:ind w:left="0" w:firstLine="709"/>
        <w:rPr>
          <w:sz w:val="20"/>
          <w:szCs w:val="20"/>
        </w:rPr>
      </w:pPr>
      <w:r w:rsidRPr="000577BD">
        <w:rPr>
          <w:sz w:val="20"/>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536C38">
          <w:pgSz w:w="11907" w:h="16840" w:code="9"/>
          <w:pgMar w:top="1134" w:right="567" w:bottom="1134" w:left="1418" w:header="567" w:footer="304" w:gutter="0"/>
          <w:cols w:space="708"/>
          <w:docGrid w:linePitch="360"/>
        </w:sectPr>
      </w:pPr>
    </w:p>
    <w:p w:rsidR="00C87330" w:rsidRPr="0074741B" w:rsidRDefault="00C87330" w:rsidP="008D620A">
      <w:pPr>
        <w:rPr>
          <w:ins w:id="405" w:author="Макарычева Мария Сергеевна" w:date="2012-08-03T08:39:00Z"/>
          <w:b/>
          <w:bCs/>
        </w:rPr>
      </w:pPr>
    </w:p>
    <w:p w:rsidR="0074741B" w:rsidRPr="0074741B" w:rsidRDefault="0074741B" w:rsidP="0074741B">
      <w:pPr>
        <w:jc w:val="right"/>
        <w:rPr>
          <w:bCs/>
        </w:rPr>
      </w:pPr>
      <w:r w:rsidRPr="0074741B">
        <w:rPr>
          <w:bCs/>
        </w:rPr>
        <w:t>Форма __.</w:t>
      </w:r>
    </w:p>
    <w:p w:rsidR="0074741B" w:rsidRPr="0074741B" w:rsidRDefault="0074741B" w:rsidP="0074741B">
      <w:pPr>
        <w:pStyle w:val="Times12"/>
        <w:ind w:left="9923" w:firstLine="0"/>
        <w:jc w:val="left"/>
        <w:rPr>
          <w:iCs/>
          <w:szCs w:val="24"/>
        </w:rPr>
      </w:pPr>
      <w:r w:rsidRPr="0074741B">
        <w:rPr>
          <w:iCs/>
          <w:szCs w:val="24"/>
        </w:rPr>
        <w:t>Приложение к заявке на участие в конкурсе от «___» __________ 20___ г. № ______</w:t>
      </w:r>
    </w:p>
    <w:p w:rsidR="0074741B" w:rsidRPr="0074741B" w:rsidRDefault="0074741B" w:rsidP="0074741B">
      <w:pPr>
        <w:widowControl w:val="0"/>
        <w:autoSpaceDE w:val="0"/>
        <w:autoSpaceDN w:val="0"/>
        <w:adjustRightInd w:val="0"/>
        <w:jc w:val="center"/>
        <w:rPr>
          <w:bCs/>
        </w:rPr>
      </w:pPr>
    </w:p>
    <w:p w:rsidR="0074741B" w:rsidRPr="0074741B" w:rsidRDefault="0074741B" w:rsidP="0074741B">
      <w:pPr>
        <w:jc w:val="center"/>
      </w:pPr>
      <w:r w:rsidRPr="0074741B">
        <w:t>Открытый конкурс в электронной форме на право заключения договора/</w:t>
      </w:r>
      <w:r w:rsidRPr="0074741B">
        <w:rPr>
          <w:b/>
          <w:i/>
        </w:rPr>
        <w:t>ов</w:t>
      </w:r>
      <w:r w:rsidRPr="0074741B">
        <w:t xml:space="preserve"> на _______________________________________</w:t>
      </w:r>
    </w:p>
    <w:p w:rsidR="0074741B" w:rsidRPr="0074741B" w:rsidRDefault="0074741B" w:rsidP="0074741B">
      <w:pPr>
        <w:pStyle w:val="Times12"/>
        <w:ind w:firstLine="0"/>
        <w:jc w:val="right"/>
        <w:rPr>
          <w:bCs w:val="0"/>
          <w:i/>
          <w:szCs w:val="24"/>
        </w:rPr>
      </w:pPr>
      <w:r w:rsidRPr="0074741B">
        <w:rPr>
          <w:b/>
          <w:bCs w:val="0"/>
          <w:i/>
          <w:szCs w:val="24"/>
        </w:rPr>
        <w:t>Лот</w:t>
      </w:r>
      <w:r w:rsidRPr="0074741B">
        <w:rPr>
          <w:bCs w:val="0"/>
          <w:i/>
          <w:szCs w:val="24"/>
        </w:rPr>
        <w:t xml:space="preserve"> __</w:t>
      </w:r>
    </w:p>
    <w:p w:rsidR="0074741B" w:rsidRPr="0074741B" w:rsidRDefault="0074741B" w:rsidP="0074741B">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6" w:name="_Toc326685647"/>
      <w:bookmarkStart w:id="407" w:name="_Toc342585570"/>
      <w:r w:rsidRPr="0074741B">
        <w:rPr>
          <w:rFonts w:ascii="Times New Roman" w:hAnsi="Times New Roman"/>
          <w:b/>
          <w:sz w:val="24"/>
          <w:szCs w:val="24"/>
        </w:rPr>
        <w:t>СПРАВКА О КАДРОВЫХ РЕСУРСАХ (Форма ___)</w:t>
      </w:r>
      <w:bookmarkEnd w:id="406"/>
      <w:bookmarkEnd w:id="407"/>
    </w:p>
    <w:p w:rsidR="0074741B" w:rsidRPr="0074741B" w:rsidRDefault="0074741B" w:rsidP="0074741B">
      <w:pPr>
        <w:pStyle w:val="Times12"/>
        <w:rPr>
          <w:szCs w:val="24"/>
        </w:rPr>
      </w:pPr>
    </w:p>
    <w:p w:rsidR="0074741B" w:rsidRPr="0074741B" w:rsidRDefault="0074741B" w:rsidP="0074741B">
      <w:pPr>
        <w:pStyle w:val="Times12"/>
        <w:ind w:firstLine="0"/>
        <w:rPr>
          <w:i/>
          <w:szCs w:val="24"/>
        </w:rPr>
      </w:pPr>
      <w:r w:rsidRPr="0074741B">
        <w:rPr>
          <w:szCs w:val="24"/>
        </w:rPr>
        <w:t xml:space="preserve">Участник конкурса: ________________________________ </w:t>
      </w:r>
    </w:p>
    <w:p w:rsidR="0074741B" w:rsidRPr="0074741B" w:rsidRDefault="0074741B" w:rsidP="0074741B">
      <w:pPr>
        <w:pStyle w:val="Times12"/>
        <w:ind w:firstLine="2520"/>
        <w:rPr>
          <w:szCs w:val="24"/>
        </w:rPr>
      </w:pPr>
    </w:p>
    <w:p w:rsidR="0074741B" w:rsidRPr="0074741B" w:rsidRDefault="0074741B" w:rsidP="0074741B">
      <w:r w:rsidRPr="0074741B">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74741B" w:rsidRPr="0074741B" w:rsidTr="00FD1D16">
        <w:tc>
          <w:tcPr>
            <w:tcW w:w="616" w:type="dxa"/>
            <w:vAlign w:val="center"/>
          </w:tcPr>
          <w:p w:rsidR="0074741B" w:rsidRPr="0074741B" w:rsidRDefault="0074741B" w:rsidP="00FD1D16">
            <w:pPr>
              <w:jc w:val="center"/>
            </w:pPr>
            <w:r w:rsidRPr="0074741B">
              <w:t>№</w:t>
            </w:r>
          </w:p>
        </w:tc>
        <w:tc>
          <w:tcPr>
            <w:tcW w:w="3192" w:type="dxa"/>
            <w:vAlign w:val="center"/>
          </w:tcPr>
          <w:p w:rsidR="0074741B" w:rsidRPr="0074741B" w:rsidRDefault="0074741B" w:rsidP="00FD1D16">
            <w:pPr>
              <w:jc w:val="center"/>
            </w:pPr>
            <w:r w:rsidRPr="0074741B">
              <w:t>Фамилия, имя, отчество сотрудника</w:t>
            </w:r>
          </w:p>
        </w:tc>
        <w:tc>
          <w:tcPr>
            <w:tcW w:w="2963" w:type="dxa"/>
            <w:vAlign w:val="center"/>
          </w:tcPr>
          <w:p w:rsidR="0074741B" w:rsidRPr="0074741B" w:rsidRDefault="0074741B" w:rsidP="00FD1D16">
            <w:pPr>
              <w:jc w:val="center"/>
            </w:pPr>
            <w:r w:rsidRPr="0074741B">
              <w:t>Образование (какое учебное заведение окончил, год окончания, специальность)</w:t>
            </w:r>
          </w:p>
        </w:tc>
        <w:tc>
          <w:tcPr>
            <w:tcW w:w="1842" w:type="dxa"/>
            <w:vAlign w:val="center"/>
          </w:tcPr>
          <w:p w:rsidR="0074741B" w:rsidRPr="0074741B" w:rsidRDefault="0074741B" w:rsidP="00FD1D16">
            <w:pPr>
              <w:jc w:val="center"/>
            </w:pPr>
            <w:r w:rsidRPr="0074741B">
              <w:t>Должность</w:t>
            </w:r>
          </w:p>
        </w:tc>
        <w:tc>
          <w:tcPr>
            <w:tcW w:w="2268" w:type="dxa"/>
            <w:vAlign w:val="center"/>
          </w:tcPr>
          <w:p w:rsidR="0074741B" w:rsidRPr="0074741B" w:rsidRDefault="0074741B" w:rsidP="00FD1D16">
            <w:pPr>
              <w:jc w:val="center"/>
            </w:pPr>
            <w:r w:rsidRPr="0074741B">
              <w:t>Стаж работы в данной или аналогичной должности, лет</w:t>
            </w:r>
          </w:p>
        </w:tc>
        <w:tc>
          <w:tcPr>
            <w:tcW w:w="2151" w:type="dxa"/>
            <w:vAlign w:val="center"/>
          </w:tcPr>
          <w:p w:rsidR="0074741B" w:rsidRPr="0074741B" w:rsidRDefault="0074741B" w:rsidP="00FD1D16">
            <w:pPr>
              <w:ind w:left="-107" w:right="-52"/>
              <w:jc w:val="center"/>
            </w:pPr>
            <w:r w:rsidRPr="0074741B">
              <w:t>Примечание</w:t>
            </w:r>
          </w:p>
        </w:tc>
      </w:tr>
      <w:tr w:rsidR="0074741B" w:rsidRPr="0074741B" w:rsidTr="00FD1D16">
        <w:trPr>
          <w:cantSplit/>
        </w:trPr>
        <w:tc>
          <w:tcPr>
            <w:tcW w:w="13032" w:type="dxa"/>
            <w:gridSpan w:val="6"/>
          </w:tcPr>
          <w:p w:rsidR="0074741B" w:rsidRPr="0074741B" w:rsidRDefault="0074741B" w:rsidP="0074741B">
            <w:r w:rsidRPr="0074741B">
              <w:t>Руководящее звено (руководитель и его заместители)</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rPr>
          <w:cantSplit/>
        </w:trPr>
        <w:tc>
          <w:tcPr>
            <w:tcW w:w="13032" w:type="dxa"/>
            <w:gridSpan w:val="6"/>
          </w:tcPr>
          <w:p w:rsidR="0074741B" w:rsidRPr="0074741B" w:rsidRDefault="0074741B" w:rsidP="00FD1D16">
            <w:r w:rsidRPr="0074741B">
              <w:t xml:space="preserve">Специалисты </w:t>
            </w:r>
          </w:p>
        </w:tc>
      </w:tr>
      <w:tr w:rsidR="0074741B" w:rsidRPr="0074741B" w:rsidTr="00FD1D16">
        <w:tc>
          <w:tcPr>
            <w:tcW w:w="616" w:type="dxa"/>
          </w:tcPr>
          <w:p w:rsidR="0074741B" w:rsidRPr="0074741B" w:rsidRDefault="0074741B" w:rsidP="00FD1D16">
            <w:pPr>
              <w:jc w:val="center"/>
            </w:pPr>
            <w:r w:rsidRPr="0074741B">
              <w:t>1</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2</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r w:rsidRPr="0074741B">
              <w:t>…</w:t>
            </w: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13032" w:type="dxa"/>
            <w:gridSpan w:val="6"/>
          </w:tcPr>
          <w:p w:rsidR="0074741B" w:rsidRPr="0074741B" w:rsidRDefault="0074741B" w:rsidP="00FD1D16">
            <w:r w:rsidRPr="0074741B">
              <w:t>Рабочие и вспомогательный персонал</w:t>
            </w: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r w:rsidR="0074741B" w:rsidRPr="0074741B" w:rsidTr="00FD1D16">
        <w:tc>
          <w:tcPr>
            <w:tcW w:w="616" w:type="dxa"/>
          </w:tcPr>
          <w:p w:rsidR="0074741B" w:rsidRPr="0074741B" w:rsidRDefault="0074741B" w:rsidP="00FD1D16">
            <w:pPr>
              <w:jc w:val="center"/>
            </w:pPr>
          </w:p>
        </w:tc>
        <w:tc>
          <w:tcPr>
            <w:tcW w:w="3192" w:type="dxa"/>
          </w:tcPr>
          <w:p w:rsidR="0074741B" w:rsidRPr="0074741B" w:rsidRDefault="0074741B" w:rsidP="00FD1D16">
            <w:pPr>
              <w:jc w:val="center"/>
            </w:pPr>
          </w:p>
        </w:tc>
        <w:tc>
          <w:tcPr>
            <w:tcW w:w="2963" w:type="dxa"/>
          </w:tcPr>
          <w:p w:rsidR="0074741B" w:rsidRPr="0074741B" w:rsidRDefault="0074741B" w:rsidP="00FD1D16">
            <w:pPr>
              <w:jc w:val="center"/>
            </w:pPr>
          </w:p>
        </w:tc>
        <w:tc>
          <w:tcPr>
            <w:tcW w:w="1842" w:type="dxa"/>
          </w:tcPr>
          <w:p w:rsidR="0074741B" w:rsidRPr="0074741B" w:rsidRDefault="0074741B" w:rsidP="00FD1D16">
            <w:pPr>
              <w:jc w:val="center"/>
            </w:pPr>
          </w:p>
        </w:tc>
        <w:tc>
          <w:tcPr>
            <w:tcW w:w="2268" w:type="dxa"/>
          </w:tcPr>
          <w:p w:rsidR="0074741B" w:rsidRPr="0074741B" w:rsidRDefault="0074741B" w:rsidP="00FD1D16">
            <w:pPr>
              <w:jc w:val="center"/>
            </w:pPr>
          </w:p>
        </w:tc>
        <w:tc>
          <w:tcPr>
            <w:tcW w:w="2151" w:type="dxa"/>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szCs w:val="24"/>
        </w:rPr>
      </w:pPr>
      <w:r w:rsidRPr="0074741B">
        <w:rPr>
          <w:bCs w:val="0"/>
          <w:szCs w:val="24"/>
        </w:rPr>
        <w:t>М.П.</w:t>
      </w:r>
    </w:p>
    <w:p w:rsidR="0074741B" w:rsidRPr="0074741B" w:rsidRDefault="0074741B" w:rsidP="0074741B">
      <w:r w:rsidRPr="0074741B">
        <w:br w:type="page"/>
      </w:r>
      <w:r w:rsidRPr="0074741B">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r w:rsidRPr="0074741B">
              <w:t>Штатная численность, чел.</w:t>
            </w: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r w:rsidR="0074741B" w:rsidRPr="0074741B" w:rsidTr="00FD1D16">
        <w:tc>
          <w:tcPr>
            <w:tcW w:w="6108"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r w:rsidRPr="0074741B">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jc w:val="cente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t>М.П.</w:t>
      </w:r>
    </w:p>
    <w:p w:rsidR="0074741B" w:rsidRPr="0074741B" w:rsidRDefault="0074741B" w:rsidP="0074741B"/>
    <w:p w:rsidR="0074741B" w:rsidRPr="0074741B" w:rsidRDefault="0074741B" w:rsidP="0074741B">
      <w:r w:rsidRPr="0074741B">
        <w:t>Таблица-3. Специалисты, привлекаемые для выполнения договора</w:t>
      </w:r>
    </w:p>
    <w:p w:rsidR="0074741B" w:rsidRPr="0074741B" w:rsidRDefault="0074741B" w:rsidP="0074741B"/>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74741B" w:rsidRPr="0074741B" w:rsidTr="00FD1D16">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w:t>
            </w:r>
            <w:r w:rsidRPr="0074741B">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ind w:left="-113" w:right="-113"/>
              <w:jc w:val="center"/>
              <w:rPr>
                <w:rStyle w:val="FontStyle57"/>
                <w:b w:val="0"/>
                <w:spacing w:val="-10"/>
                <w:sz w:val="24"/>
                <w:szCs w:val="24"/>
              </w:rPr>
            </w:pPr>
            <w:r w:rsidRPr="0074741B">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Сертификат 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b/>
                <w:bCs/>
                <w:i/>
              </w:rPr>
            </w:pPr>
            <w:r w:rsidRPr="0074741B">
              <w:rPr>
                <w:b/>
                <w:i/>
              </w:rPr>
              <w:t>[при необходимости]</w:t>
            </w:r>
          </w:p>
          <w:p w:rsidR="0074741B" w:rsidRPr="0074741B" w:rsidRDefault="0074741B" w:rsidP="00FD1D16">
            <w:pPr>
              <w:ind w:left="-99" w:right="-93"/>
              <w:jc w:val="center"/>
              <w:rPr>
                <w:rStyle w:val="FontStyle57"/>
                <w:b w:val="0"/>
                <w:spacing w:val="-10"/>
                <w:sz w:val="24"/>
                <w:szCs w:val="24"/>
              </w:rPr>
            </w:pPr>
            <w:r w:rsidRPr="0074741B">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74741B">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Сведения об опыте специалистов по оказанию _________ услуг в области _________________________</w:t>
            </w:r>
          </w:p>
          <w:p w:rsidR="0074741B" w:rsidRPr="0074741B" w:rsidRDefault="0074741B" w:rsidP="00FD1D16">
            <w:pPr>
              <w:jc w:val="center"/>
              <w:rPr>
                <w:rStyle w:val="FontStyle57"/>
                <w:b w:val="0"/>
                <w:spacing w:val="-10"/>
                <w:sz w:val="24"/>
                <w:szCs w:val="24"/>
              </w:rPr>
            </w:pPr>
            <w:r w:rsidRPr="0074741B">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r w:rsidRPr="0074741B">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eastAsia="en-US"/>
              </w:rPr>
            </w:pPr>
            <w:r w:rsidRPr="0074741B">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74741B" w:rsidRPr="0074741B" w:rsidRDefault="0074741B" w:rsidP="00FD1D16">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eastAsia="en-US"/>
              </w:rPr>
            </w:pPr>
            <w:r w:rsidRPr="0074741B">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r w:rsidR="0074741B" w:rsidRPr="0074741B" w:rsidTr="00FD1D16">
        <w:trPr>
          <w:cantSplit/>
          <w:trHeight w:val="323"/>
        </w:trPr>
        <w:tc>
          <w:tcPr>
            <w:tcW w:w="53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74741B" w:rsidRPr="0074741B" w:rsidRDefault="0074741B" w:rsidP="00FD1D16">
            <w:pPr>
              <w:pStyle w:val="Style20"/>
              <w:widowControl/>
              <w:jc w:val="center"/>
              <w:rPr>
                <w:rStyle w:val="FontStyle57"/>
                <w:b w:val="0"/>
                <w:spacing w:val="-10"/>
                <w:sz w:val="24"/>
                <w:szCs w:val="24"/>
                <w:lang w:val="en-US" w:eastAsia="en-US"/>
              </w:rPr>
            </w:pPr>
          </w:p>
        </w:tc>
      </w:tr>
    </w:tbl>
    <w:p w:rsidR="0074741B" w:rsidRPr="0074741B" w:rsidRDefault="0074741B" w:rsidP="0074741B">
      <w:pPr>
        <w:pStyle w:val="afff"/>
        <w:tabs>
          <w:tab w:val="clear" w:pos="1134"/>
        </w:tabs>
        <w:autoSpaceDE w:val="0"/>
        <w:autoSpaceDN w:val="0"/>
        <w:spacing w:line="240" w:lineRule="auto"/>
        <w:ind w:firstLine="0"/>
        <w:rPr>
          <w:sz w:val="24"/>
          <w:szCs w:val="24"/>
        </w:rPr>
      </w:pPr>
    </w:p>
    <w:p w:rsidR="0074741B" w:rsidRPr="0074741B" w:rsidRDefault="0074741B" w:rsidP="0074741B">
      <w:pPr>
        <w:pStyle w:val="afff"/>
        <w:tabs>
          <w:tab w:val="clear" w:pos="1134"/>
        </w:tabs>
        <w:autoSpaceDE w:val="0"/>
        <w:autoSpaceDN w:val="0"/>
        <w:spacing w:line="240" w:lineRule="auto"/>
        <w:ind w:firstLine="0"/>
        <w:rPr>
          <w:sz w:val="24"/>
          <w:szCs w:val="24"/>
        </w:rPr>
      </w:pPr>
      <w:r w:rsidRPr="0074741B">
        <w:rPr>
          <w:sz w:val="24"/>
          <w:szCs w:val="24"/>
        </w:rPr>
        <w:t>_________________________________</w:t>
      </w:r>
      <w:r w:rsidRPr="0074741B">
        <w:rPr>
          <w:sz w:val="24"/>
          <w:szCs w:val="24"/>
        </w:rPr>
        <w:tab/>
        <w:t>_____</w:t>
      </w:r>
      <w:r w:rsidRPr="0074741B">
        <w:rPr>
          <w:sz w:val="24"/>
          <w:szCs w:val="24"/>
        </w:rPr>
        <w:tab/>
      </w:r>
      <w:r w:rsidRPr="0074741B">
        <w:rPr>
          <w:sz w:val="24"/>
          <w:szCs w:val="24"/>
        </w:rPr>
        <w:tab/>
        <w:t>_____________________________</w:t>
      </w:r>
    </w:p>
    <w:p w:rsidR="0074741B" w:rsidRPr="0074741B" w:rsidRDefault="0074741B" w:rsidP="0074741B">
      <w:pPr>
        <w:pStyle w:val="Times12"/>
        <w:ind w:firstLine="0"/>
        <w:rPr>
          <w:b/>
          <w:bCs w:val="0"/>
          <w:i/>
          <w:szCs w:val="24"/>
          <w:vertAlign w:val="superscript"/>
        </w:rPr>
      </w:pPr>
      <w:r w:rsidRPr="0074741B">
        <w:rPr>
          <w:b/>
          <w:bCs w:val="0"/>
          <w:i/>
          <w:szCs w:val="24"/>
          <w:vertAlign w:val="superscript"/>
        </w:rPr>
        <w:t>(Подпись уполномоченного представителя)</w:t>
      </w:r>
      <w:r w:rsidRPr="0074741B">
        <w:rPr>
          <w:snapToGrid w:val="0"/>
          <w:szCs w:val="24"/>
        </w:rPr>
        <w:tab/>
      </w:r>
      <w:r w:rsidRPr="0074741B">
        <w:rPr>
          <w:snapToGrid w:val="0"/>
          <w:szCs w:val="24"/>
        </w:rPr>
        <w:tab/>
      </w:r>
      <w:r w:rsidRPr="0074741B">
        <w:rPr>
          <w:b/>
          <w:bCs w:val="0"/>
          <w:i/>
          <w:szCs w:val="24"/>
          <w:vertAlign w:val="superscript"/>
        </w:rPr>
        <w:t>(Имя и должность подписавшего)</w:t>
      </w:r>
    </w:p>
    <w:p w:rsidR="0074741B" w:rsidRPr="0074741B" w:rsidRDefault="0074741B" w:rsidP="0074741B">
      <w:pPr>
        <w:pStyle w:val="Times12"/>
        <w:ind w:firstLine="709"/>
        <w:rPr>
          <w:bCs w:val="0"/>
          <w:szCs w:val="24"/>
        </w:rPr>
      </w:pPr>
      <w:r w:rsidRPr="0074741B">
        <w:rPr>
          <w:bCs w:val="0"/>
          <w:szCs w:val="24"/>
        </w:rPr>
        <w:lastRenderedPageBreak/>
        <w:t>М.П.</w:t>
      </w:r>
    </w:p>
    <w:p w:rsidR="0074741B" w:rsidRPr="0074741B" w:rsidRDefault="0074741B" w:rsidP="0074741B">
      <w:pPr>
        <w:pStyle w:val="affd"/>
        <w:tabs>
          <w:tab w:val="left" w:pos="709"/>
          <w:tab w:val="left" w:pos="1134"/>
        </w:tabs>
        <w:suppressAutoHyphens/>
        <w:spacing w:before="0" w:after="0" w:line="240" w:lineRule="auto"/>
        <w:ind w:firstLine="709"/>
        <w:rPr>
          <w:rFonts w:ascii="Times New Roman" w:hAnsi="Times New Roman" w:cs="Times New Roman"/>
          <w:bCs/>
        </w:rPr>
      </w:pPr>
      <w:r w:rsidRPr="0074741B">
        <w:rPr>
          <w:rFonts w:ascii="Times New Roman" w:hAnsi="Times New Roman" w:cs="Times New Roman"/>
          <w:bCs/>
        </w:rPr>
        <w:t>ИНСТРУКЦИИ ПО ЗАПОЛНЕНИЮ</w:t>
      </w:r>
    </w:p>
    <w:p w:rsidR="0074741B" w:rsidRPr="0074741B" w:rsidRDefault="0074741B" w:rsidP="0074741B">
      <w:pPr>
        <w:tabs>
          <w:tab w:val="left" w:pos="1134"/>
        </w:tabs>
        <w:suppressAutoHyphens/>
        <w:ind w:firstLine="709"/>
        <w:jc w:val="both"/>
      </w:pPr>
      <w:r w:rsidRPr="0074741B">
        <w:t>1.</w:t>
      </w:r>
      <w:r w:rsidRPr="0074741B">
        <w:tab/>
        <w:t>Данные инструкции не следует воспроизводить в документах, подготовленных участником конкурса.</w:t>
      </w:r>
    </w:p>
    <w:p w:rsidR="0074741B" w:rsidRPr="0074741B" w:rsidRDefault="0074741B" w:rsidP="0074741B">
      <w:pPr>
        <w:tabs>
          <w:tab w:val="left" w:pos="1134"/>
        </w:tabs>
        <w:suppressAutoHyphens/>
        <w:ind w:firstLine="709"/>
        <w:jc w:val="both"/>
      </w:pPr>
      <w:r w:rsidRPr="0074741B">
        <w:t>2.</w:t>
      </w:r>
      <w:r w:rsidRPr="0074741B">
        <w:tab/>
        <w:t>Участник конкурса приводит номер и дату заявки на участие в конкурсе, приложением к которой является данная справка.</w:t>
      </w:r>
    </w:p>
    <w:p w:rsidR="0074741B" w:rsidRPr="0074741B" w:rsidRDefault="0074741B" w:rsidP="0074741B">
      <w:pPr>
        <w:tabs>
          <w:tab w:val="left" w:pos="1134"/>
        </w:tabs>
        <w:suppressAutoHyphens/>
        <w:ind w:firstLine="709"/>
        <w:jc w:val="both"/>
      </w:pPr>
      <w:r w:rsidRPr="0074741B">
        <w:t>3.</w:t>
      </w:r>
      <w:r w:rsidRPr="0074741B">
        <w:tab/>
        <w:t>Участник конкурса указывает свое фирменное наименование (в т.ч. организационно-правовую форму).</w:t>
      </w:r>
    </w:p>
    <w:p w:rsidR="0074741B" w:rsidRPr="0074741B" w:rsidRDefault="0074741B" w:rsidP="0074741B">
      <w:pPr>
        <w:tabs>
          <w:tab w:val="left" w:pos="1134"/>
        </w:tabs>
        <w:suppressAutoHyphens/>
        <w:ind w:firstLine="709"/>
        <w:jc w:val="both"/>
      </w:pPr>
      <w:r w:rsidRPr="0074741B">
        <w:t>4.</w:t>
      </w:r>
      <w:r w:rsidRPr="0074741B">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74741B" w:rsidRPr="0074741B" w:rsidRDefault="0074741B" w:rsidP="0074741B">
      <w:pPr>
        <w:tabs>
          <w:tab w:val="left" w:pos="1134"/>
        </w:tabs>
        <w:suppressAutoHyphens/>
        <w:ind w:firstLine="709"/>
        <w:jc w:val="both"/>
      </w:pPr>
      <w:r w:rsidRPr="0074741B">
        <w:t>5.</w:t>
      </w:r>
      <w:r w:rsidRPr="0074741B">
        <w:tab/>
        <w:t>В таблице-2 данной справки указывается в общем штатная численность всех сотрудников, находящихся в штате участника конкурса.</w:t>
      </w:r>
    </w:p>
    <w:p w:rsidR="00C87330" w:rsidRPr="008D620A" w:rsidRDefault="0074741B" w:rsidP="0074741B">
      <w:pPr>
        <w:shd w:val="clear" w:color="auto" w:fill="FFFFFF"/>
        <w:tabs>
          <w:tab w:val="left" w:pos="1080"/>
        </w:tabs>
        <w:suppressAutoHyphens/>
        <w:ind w:firstLine="540"/>
        <w:rPr>
          <w:sz w:val="20"/>
          <w:szCs w:val="20"/>
        </w:rPr>
        <w:sectPr w:rsidR="00C87330" w:rsidRPr="008D620A" w:rsidSect="00536C38">
          <w:pgSz w:w="16840" w:h="11907" w:code="9"/>
          <w:pgMar w:top="1134" w:right="1134" w:bottom="1134" w:left="1134" w:header="567" w:footer="330" w:gutter="0"/>
          <w:cols w:space="708"/>
          <w:docGrid w:linePitch="360"/>
        </w:sectPr>
      </w:pPr>
      <w:r w:rsidRPr="0074741B">
        <w:t>6.</w:t>
      </w:r>
      <w:r w:rsidRPr="0074741B">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74741B">
        <w:rPr>
          <w:rFonts w:eastAsia="Calibri"/>
        </w:rPr>
        <w:t>.</w:t>
      </w:r>
    </w:p>
    <w:p w:rsidR="00DC2D94" w:rsidRDefault="00DC2D94" w:rsidP="00DC2D94">
      <w:pPr>
        <w:pStyle w:val="Times12"/>
        <w:ind w:firstLine="0"/>
        <w:jc w:val="right"/>
        <w:rPr>
          <w:szCs w:val="24"/>
        </w:rPr>
      </w:pPr>
      <w:r>
        <w:rPr>
          <w:szCs w:val="24"/>
        </w:rPr>
        <w:lastRenderedPageBreak/>
        <w:t xml:space="preserve">Форма </w:t>
      </w:r>
      <w:r w:rsidRPr="008D620A">
        <w:rPr>
          <w:szCs w:val="24"/>
        </w:rPr>
        <w:t>.</w:t>
      </w:r>
    </w:p>
    <w:p w:rsidR="00DC2D94" w:rsidRPr="008D620A" w:rsidRDefault="00DC2D94" w:rsidP="00DC2D94">
      <w:pPr>
        <w:pStyle w:val="Times12"/>
        <w:ind w:firstLine="0"/>
        <w:jc w:val="right"/>
        <w:rPr>
          <w:szCs w:val="24"/>
        </w:rPr>
      </w:pPr>
      <w:r w:rsidRPr="008D620A">
        <w:rPr>
          <w:szCs w:val="24"/>
        </w:rPr>
        <w:t>Приложение к заявке на участие в конкурсе</w:t>
      </w:r>
    </w:p>
    <w:p w:rsidR="00DC2D94" w:rsidRPr="00C12007" w:rsidRDefault="00DC2D94" w:rsidP="00DC2D94">
      <w:pPr>
        <w:pStyle w:val="Times12"/>
        <w:ind w:firstLine="0"/>
        <w:jc w:val="right"/>
        <w:rPr>
          <w:szCs w:val="24"/>
        </w:rPr>
      </w:pPr>
      <w:r w:rsidRPr="008D620A">
        <w:rPr>
          <w:szCs w:val="24"/>
        </w:rPr>
        <w:t>от «___» __________ 20___ г. № ______</w:t>
      </w:r>
    </w:p>
    <w:p w:rsidR="00DC2D94" w:rsidRPr="00DC2D94" w:rsidRDefault="00DC2D94" w:rsidP="00C541E3">
      <w:pPr>
        <w:pStyle w:val="affe"/>
        <w:widowControl w:val="0"/>
        <w:numPr>
          <w:ilvl w:val="1"/>
          <w:numId w:val="17"/>
        </w:numPr>
        <w:tabs>
          <w:tab w:val="left" w:pos="1560"/>
        </w:tabs>
        <w:adjustRightInd w:val="0"/>
        <w:spacing w:before="240" w:after="120" w:line="240" w:lineRule="auto"/>
        <w:ind w:left="0" w:firstLine="709"/>
        <w:contextualSpacing w:val="0"/>
        <w:jc w:val="both"/>
        <w:textAlignment w:val="baseline"/>
        <w:outlineLvl w:val="1"/>
        <w:rPr>
          <w:rFonts w:ascii="Times New Roman" w:hAnsi="Times New Roman"/>
          <w:b/>
          <w:sz w:val="24"/>
          <w:szCs w:val="24"/>
        </w:rPr>
      </w:pPr>
      <w:bookmarkStart w:id="408" w:name="_Toc342585571"/>
      <w:r w:rsidRPr="00DC2D94">
        <w:rPr>
          <w:rFonts w:ascii="Times New Roman" w:hAnsi="Times New Roman"/>
          <w:b/>
          <w:sz w:val="24"/>
          <w:szCs w:val="24"/>
        </w:rPr>
        <w:t>СПРАВКА ОБ ОПЫТЕ ВЫПОЛНЕНИЯ ДОГОВОРОВ (Форма __)</w:t>
      </w:r>
      <w:bookmarkEnd w:id="408"/>
    </w:p>
    <w:p w:rsidR="00C87330" w:rsidRPr="00DC2D94" w:rsidRDefault="00C87330" w:rsidP="00DC2D94">
      <w:pPr>
        <w:spacing w:before="60" w:after="60"/>
        <w:ind w:firstLine="709"/>
        <w:jc w:val="both"/>
      </w:pPr>
      <w:r w:rsidRPr="00DC2D94">
        <w:t xml:space="preserve">Открытый конкурс </w:t>
      </w:r>
      <w:r w:rsidR="004564FB" w:rsidRPr="00DC2D94">
        <w:t xml:space="preserve">в электронной форме </w:t>
      </w:r>
      <w:r w:rsidRPr="00DC2D94">
        <w:t>на право заключения договора/ов на __________________</w:t>
      </w:r>
    </w:p>
    <w:p w:rsidR="00C87330" w:rsidRPr="00DC2D94" w:rsidRDefault="00C87330" w:rsidP="00DC2D94">
      <w:pPr>
        <w:pStyle w:val="Times12"/>
        <w:spacing w:before="120" w:after="120"/>
        <w:ind w:firstLine="0"/>
        <w:jc w:val="right"/>
        <w:rPr>
          <w:b/>
          <w:szCs w:val="24"/>
        </w:rPr>
      </w:pPr>
      <w:r w:rsidRPr="00DC2D94">
        <w:rPr>
          <w:b/>
          <w:szCs w:val="24"/>
        </w:rPr>
        <w:t>Лот __</w:t>
      </w:r>
    </w:p>
    <w:p w:rsidR="00C87330" w:rsidRPr="005B63F9" w:rsidRDefault="00E526CF" w:rsidP="005B63F9">
      <w:pPr>
        <w:spacing w:before="60" w:after="60"/>
        <w:ind w:firstLine="709"/>
        <w:jc w:val="both"/>
      </w:pPr>
      <w:r w:rsidRPr="005B63F9">
        <w:t>Участник конкурса</w:t>
      </w:r>
      <w:r w:rsidR="00C87330" w:rsidRPr="005B63F9">
        <w:t>: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7330" w:rsidRPr="00C12007" w:rsidTr="00C87330">
        <w:trPr>
          <w:cantSplit/>
          <w:trHeight w:val="1699"/>
          <w:tblHeader/>
        </w:trPr>
        <w:tc>
          <w:tcPr>
            <w:tcW w:w="709" w:type="dxa"/>
            <w:vAlign w:val="center"/>
          </w:tcPr>
          <w:p w:rsidR="00C87330" w:rsidRPr="00C12007" w:rsidRDefault="00C87330" w:rsidP="00C87330">
            <w:pPr>
              <w:pStyle w:val="af7"/>
              <w:jc w:val="center"/>
              <w:rPr>
                <w:sz w:val="24"/>
                <w:szCs w:val="24"/>
              </w:rPr>
            </w:pPr>
            <w:r w:rsidRPr="00C12007">
              <w:rPr>
                <w:sz w:val="24"/>
                <w:szCs w:val="24"/>
              </w:rPr>
              <w:t>№</w:t>
            </w:r>
          </w:p>
          <w:p w:rsidR="00C87330" w:rsidRPr="00C12007" w:rsidRDefault="00C87330" w:rsidP="00C87330">
            <w:pPr>
              <w:pStyle w:val="af7"/>
              <w:jc w:val="center"/>
              <w:rPr>
                <w:sz w:val="24"/>
                <w:szCs w:val="24"/>
              </w:rPr>
            </w:pPr>
            <w:r w:rsidRPr="00C12007">
              <w:rPr>
                <w:sz w:val="24"/>
                <w:szCs w:val="24"/>
              </w:rPr>
              <w:t>п/п</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7330" w:rsidRPr="00C12007" w:rsidRDefault="00C87330" w:rsidP="00C87330">
            <w:pPr>
              <w:pStyle w:val="af7"/>
              <w:ind w:left="-57" w:right="-57"/>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7330" w:rsidRPr="00C12007" w:rsidRDefault="00C87330" w:rsidP="00C87330">
            <w:pPr>
              <w:pStyle w:val="af7"/>
              <w:ind w:left="-57" w:right="-57"/>
              <w:jc w:val="center"/>
              <w:rPr>
                <w:sz w:val="24"/>
                <w:szCs w:val="24"/>
              </w:rPr>
            </w:pPr>
            <w:r w:rsidRPr="00C12007">
              <w:rPr>
                <w:sz w:val="24"/>
                <w:szCs w:val="24"/>
              </w:rPr>
              <w:t>Описание договора (объем и состав работ (услуг), описание основных условий договора)</w:t>
            </w:r>
          </w:p>
        </w:tc>
        <w:tc>
          <w:tcPr>
            <w:tcW w:w="2552" w:type="dxa"/>
            <w:vAlign w:val="center"/>
          </w:tcPr>
          <w:p w:rsidR="00C87330" w:rsidRPr="00C12007" w:rsidRDefault="00C87330" w:rsidP="00C87330">
            <w:pPr>
              <w:pStyle w:val="af7"/>
              <w:jc w:val="center"/>
              <w:rPr>
                <w:sz w:val="24"/>
                <w:szCs w:val="24"/>
              </w:rPr>
            </w:pPr>
            <w:r w:rsidRPr="00C12007">
              <w:rPr>
                <w:sz w:val="24"/>
                <w:szCs w:val="24"/>
              </w:rPr>
              <w:t>ФИО, должность руководителя проекта, непосредственного участника</w:t>
            </w:r>
          </w:p>
        </w:tc>
        <w:tc>
          <w:tcPr>
            <w:tcW w:w="1417" w:type="dxa"/>
            <w:vAlign w:val="center"/>
          </w:tcPr>
          <w:p w:rsidR="00C87330" w:rsidRPr="00C12007" w:rsidRDefault="00C87330" w:rsidP="00C87330">
            <w:pPr>
              <w:pStyle w:val="af7"/>
              <w:jc w:val="center"/>
              <w:rPr>
                <w:sz w:val="24"/>
                <w:szCs w:val="24"/>
              </w:rPr>
            </w:pPr>
            <w:r w:rsidRPr="00C12007">
              <w:rPr>
                <w:sz w:val="24"/>
                <w:szCs w:val="24"/>
              </w:rPr>
              <w:t>Сумма договора, рублей</w:t>
            </w:r>
          </w:p>
        </w:tc>
        <w:tc>
          <w:tcPr>
            <w:tcW w:w="1822" w:type="dxa"/>
            <w:vAlign w:val="center"/>
          </w:tcPr>
          <w:p w:rsidR="00C87330" w:rsidRPr="00C12007" w:rsidRDefault="00C87330" w:rsidP="00C87330">
            <w:pPr>
              <w:pStyle w:val="af7"/>
              <w:tabs>
                <w:tab w:val="left" w:pos="1332"/>
              </w:tabs>
              <w:ind w:left="-57" w:right="-57"/>
              <w:jc w:val="center"/>
              <w:rPr>
                <w:sz w:val="24"/>
                <w:szCs w:val="24"/>
              </w:rPr>
            </w:pPr>
            <w:r w:rsidRPr="00C12007">
              <w:rPr>
                <w:sz w:val="24"/>
                <w:szCs w:val="24"/>
              </w:rPr>
              <w:t>Сведения о рекламациях по перечисленным договорам</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8222" w:type="dxa"/>
            <w:gridSpan w:val="3"/>
          </w:tcPr>
          <w:p w:rsidR="00C87330" w:rsidRPr="00C12007" w:rsidRDefault="00C87330" w:rsidP="00C87330">
            <w:pPr>
              <w:pStyle w:val="af8"/>
              <w:spacing w:before="0" w:after="0"/>
              <w:rPr>
                <w:szCs w:val="24"/>
              </w:rPr>
            </w:pPr>
            <w:r w:rsidRPr="00C12007">
              <w:rPr>
                <w:szCs w:val="24"/>
              </w:rPr>
              <w:t>Договор 1</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b/>
                <w:i/>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r w:rsidRPr="00C12007">
              <w:rPr>
                <w:szCs w:val="24"/>
              </w:rPr>
              <w:t>Договор …</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p>
        </w:tc>
        <w:tc>
          <w:tcPr>
            <w:tcW w:w="2835" w:type="dxa"/>
          </w:tcPr>
          <w:p w:rsidR="00C87330" w:rsidRPr="00C12007" w:rsidRDefault="00C87330" w:rsidP="00C87330">
            <w:pPr>
              <w:pStyle w:val="af8"/>
              <w:spacing w:before="0" w:after="0"/>
              <w:rPr>
                <w:szCs w:val="24"/>
              </w:rPr>
            </w:pPr>
            <w:r w:rsidRPr="00C12007">
              <w:rPr>
                <w:szCs w:val="24"/>
              </w:rPr>
              <w:t>….</w:t>
            </w: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tcPr>
          <w:p w:rsidR="00C87330" w:rsidRPr="00C12007" w:rsidRDefault="00C87330" w:rsidP="00C87330">
            <w:pPr>
              <w:pStyle w:val="af8"/>
              <w:spacing w:before="0" w:after="0"/>
              <w:rPr>
                <w:szCs w:val="24"/>
              </w:rPr>
            </w:pPr>
            <w:r w:rsidRPr="00C12007">
              <w:rPr>
                <w:szCs w:val="24"/>
              </w:rPr>
              <w:t xml:space="preserve">ИТОГО за полный год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1.</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2.</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09" w:type="dxa"/>
            <w:vAlign w:val="center"/>
          </w:tcPr>
          <w:p w:rsidR="00C87330" w:rsidRPr="00C12007" w:rsidRDefault="00C87330" w:rsidP="00C87330">
            <w:pPr>
              <w:tabs>
                <w:tab w:val="num" w:pos="792"/>
              </w:tabs>
              <w:ind w:left="-288" w:firstLine="108"/>
              <w:jc w:val="center"/>
            </w:pPr>
            <w:r w:rsidRPr="00C12007">
              <w:t>…</w:t>
            </w:r>
          </w:p>
        </w:tc>
        <w:tc>
          <w:tcPr>
            <w:tcW w:w="2835" w:type="dxa"/>
          </w:tcPr>
          <w:p w:rsidR="00C87330" w:rsidRPr="00C12007" w:rsidRDefault="00C87330" w:rsidP="00C87330">
            <w:pPr>
              <w:pStyle w:val="af8"/>
              <w:spacing w:before="0" w:after="0"/>
              <w:rPr>
                <w:szCs w:val="24"/>
              </w:rPr>
            </w:pPr>
          </w:p>
        </w:tc>
        <w:tc>
          <w:tcPr>
            <w:tcW w:w="2835"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8931" w:type="dxa"/>
            <w:gridSpan w:val="4"/>
            <w:vAlign w:val="center"/>
          </w:tcPr>
          <w:p w:rsidR="00C87330" w:rsidRPr="00C12007" w:rsidRDefault="00C87330" w:rsidP="00C87330">
            <w:pPr>
              <w:pStyle w:val="af8"/>
              <w:spacing w:before="0" w:after="0"/>
              <w:ind w:left="0"/>
              <w:rPr>
                <w:szCs w:val="24"/>
              </w:rPr>
            </w:pPr>
            <w:r w:rsidRPr="00C12007">
              <w:rPr>
                <w:szCs w:val="24"/>
              </w:rPr>
              <w:t xml:space="preserve">ИТОГО </w:t>
            </w:r>
          </w:p>
        </w:tc>
        <w:tc>
          <w:tcPr>
            <w:tcW w:w="2552" w:type="dxa"/>
          </w:tcPr>
          <w:p w:rsidR="00C87330" w:rsidRPr="00C12007" w:rsidRDefault="00C87330" w:rsidP="00C87330">
            <w:pPr>
              <w:pStyle w:val="af8"/>
              <w:spacing w:before="0" w:after="0"/>
              <w:rPr>
                <w:szCs w:val="24"/>
              </w:rPr>
            </w:pPr>
          </w:p>
        </w:tc>
        <w:tc>
          <w:tcPr>
            <w:tcW w:w="1417" w:type="dxa"/>
          </w:tcPr>
          <w:p w:rsidR="00C87330" w:rsidRPr="00C12007" w:rsidRDefault="00C87330" w:rsidP="00C87330">
            <w:pPr>
              <w:pStyle w:val="af8"/>
              <w:spacing w:before="0" w:after="0"/>
              <w:rPr>
                <w:szCs w:val="24"/>
              </w:rPr>
            </w:pPr>
          </w:p>
        </w:tc>
        <w:tc>
          <w:tcPr>
            <w:tcW w:w="1822"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5B63F9" w:rsidRDefault="00C87330" w:rsidP="00C87330">
      <w:pPr>
        <w:pStyle w:val="Times12"/>
        <w:tabs>
          <w:tab w:val="left" w:pos="709"/>
          <w:tab w:val="left" w:pos="1134"/>
        </w:tabs>
        <w:ind w:firstLine="709"/>
        <w:rPr>
          <w:bCs w:val="0"/>
          <w:sz w:val="20"/>
          <w:szCs w:val="20"/>
        </w:rPr>
      </w:pPr>
      <w:r w:rsidRPr="005B63F9">
        <w:rPr>
          <w:bCs w:val="0"/>
          <w:sz w:val="20"/>
          <w:szCs w:val="20"/>
        </w:rPr>
        <w:lastRenderedPageBreak/>
        <w:t>ИНСТРУКЦИИ ПО ЗАПОЛНЕНИЮ</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Данные инструкции не следует воспроизводить в документах, подготовленных </w:t>
      </w:r>
      <w:r w:rsidR="007A0C42" w:rsidRPr="005B63F9">
        <w:rPr>
          <w:sz w:val="20"/>
          <w:szCs w:val="20"/>
        </w:rPr>
        <w:t>участником конкурса</w:t>
      </w:r>
      <w:r w:rsidRPr="005B63F9">
        <w:rPr>
          <w:sz w:val="20"/>
          <w:szCs w:val="20"/>
        </w:rPr>
        <w:t>.</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приводит номер и дату заявки на участие в конкурсе, приложением к которой является данная справка.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указывает свое фирменное наименование (в т.ч. организационно-правовую форму).</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В этой форме </w:t>
      </w:r>
      <w:r w:rsidR="00E526CF" w:rsidRPr="005B63F9">
        <w:rPr>
          <w:sz w:val="20"/>
          <w:szCs w:val="20"/>
        </w:rPr>
        <w:t>участник конкурса</w:t>
      </w:r>
      <w:r w:rsidRPr="005B63F9">
        <w:rPr>
          <w:sz w:val="20"/>
          <w:szCs w:val="20"/>
        </w:rPr>
        <w:t xml:space="preserve"> указывает перечень и годовые объемы выполнения договоров, сопоставимого характера и объема с предметом конкурса.</w:t>
      </w:r>
    </w:p>
    <w:p w:rsidR="00C87330" w:rsidRPr="005B63F9" w:rsidRDefault="00E526CF" w:rsidP="00C541E3">
      <w:pPr>
        <w:pStyle w:val="Times12"/>
        <w:numPr>
          <w:ilvl w:val="0"/>
          <w:numId w:val="24"/>
        </w:numPr>
        <w:tabs>
          <w:tab w:val="clear" w:pos="960"/>
          <w:tab w:val="left" w:pos="1134"/>
        </w:tabs>
        <w:ind w:left="0" w:right="680" w:firstLine="709"/>
        <w:rPr>
          <w:sz w:val="20"/>
          <w:szCs w:val="20"/>
        </w:rPr>
      </w:pPr>
      <w:r w:rsidRPr="005B63F9">
        <w:rPr>
          <w:sz w:val="20"/>
          <w:szCs w:val="20"/>
        </w:rPr>
        <w:t>Участник конкурса</w:t>
      </w:r>
      <w:r w:rsidR="00C87330" w:rsidRPr="005B63F9">
        <w:rPr>
          <w:sz w:val="20"/>
          <w:szCs w:val="20"/>
        </w:rPr>
        <w:t xml:space="preserve"> может самостоятельно выбрать договоры, которые, по его мнению, наилучшим образом характеризует его опыт. </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b/>
          <w:bCs w:val="0"/>
          <w:i/>
          <w:sz w:val="20"/>
          <w:szCs w:val="20"/>
        </w:rPr>
        <w:t xml:space="preserve">[в случае выставления требований или критериев оценки о наличии опыта завершенных договоров, данный пункт исключается] </w:t>
      </w:r>
      <w:r w:rsidR="00E526CF" w:rsidRPr="005B63F9">
        <w:rPr>
          <w:sz w:val="20"/>
          <w:szCs w:val="20"/>
        </w:rPr>
        <w:t>Участник конкурса</w:t>
      </w:r>
      <w:r w:rsidRPr="005B63F9">
        <w:rPr>
          <w:sz w:val="20"/>
          <w:szCs w:val="20"/>
        </w:rPr>
        <w:t xml:space="preserve"> может включать и незавершенные договоры, обязательно отмечая данный факт и указав процент выполнения.</w:t>
      </w:r>
    </w:p>
    <w:p w:rsidR="00C87330" w:rsidRPr="005B63F9" w:rsidRDefault="00C87330" w:rsidP="00C541E3">
      <w:pPr>
        <w:pStyle w:val="Times12"/>
        <w:numPr>
          <w:ilvl w:val="0"/>
          <w:numId w:val="24"/>
        </w:numPr>
        <w:tabs>
          <w:tab w:val="clear" w:pos="960"/>
          <w:tab w:val="left" w:pos="1134"/>
        </w:tabs>
        <w:ind w:left="0" w:right="680" w:firstLine="709"/>
        <w:rPr>
          <w:sz w:val="20"/>
          <w:szCs w:val="20"/>
        </w:rPr>
      </w:pPr>
      <w:r w:rsidRPr="005B63F9">
        <w:rPr>
          <w:sz w:val="20"/>
          <w:szCs w:val="20"/>
        </w:rPr>
        <w:t xml:space="preserve">Участникам </w:t>
      </w:r>
      <w:r w:rsidR="00FF5992" w:rsidRPr="005B63F9">
        <w:rPr>
          <w:sz w:val="20"/>
          <w:szCs w:val="20"/>
        </w:rPr>
        <w:t>конкурса</w:t>
      </w:r>
      <w:r w:rsidRPr="005B63F9">
        <w:rPr>
          <w:sz w:val="20"/>
          <w:szCs w:val="20"/>
        </w:rPr>
        <w:t xml:space="preserve"> </w:t>
      </w:r>
      <w:r w:rsidR="00653423" w:rsidRPr="005B63F9">
        <w:rPr>
          <w:sz w:val="20"/>
          <w:szCs w:val="20"/>
        </w:rPr>
        <w:t xml:space="preserve">необходимо </w:t>
      </w:r>
      <w:r w:rsidR="000F5076" w:rsidRPr="005B63F9">
        <w:rPr>
          <w:sz w:val="20"/>
          <w:szCs w:val="20"/>
        </w:rPr>
        <w:t xml:space="preserve">приложить копии указанных договоров с приложениями, в том числе, спецификациями, а также </w:t>
      </w:r>
      <w:r w:rsidR="000F5076" w:rsidRPr="005B63F9">
        <w:rPr>
          <w:bCs w:val="0"/>
          <w:sz w:val="20"/>
          <w:szCs w:val="20"/>
        </w:rPr>
        <w:t>копии документов, подтверждающих исполнение данных договоров (акты приемки-передачи, ТОРГ-12</w:t>
      </w:r>
      <w:r w:rsidR="000F5076" w:rsidRPr="005B63F9">
        <w:rPr>
          <w:sz w:val="20"/>
          <w:szCs w:val="20"/>
        </w:rPr>
        <w:t>, акты выполненных работ</w:t>
      </w:r>
      <w:r w:rsidR="000F5076" w:rsidRPr="005B63F9">
        <w:rPr>
          <w:bCs w:val="0"/>
          <w:sz w:val="20"/>
          <w:szCs w:val="20"/>
        </w:rPr>
        <w:t xml:space="preserve"> и т.п.)</w:t>
      </w:r>
      <w:r w:rsidRPr="005B63F9">
        <w:rPr>
          <w:sz w:val="20"/>
          <w:szCs w:val="20"/>
        </w:rPr>
        <w:t>.</w:t>
      </w:r>
    </w:p>
    <w:p w:rsidR="00C87330" w:rsidRPr="005B63F9" w:rsidRDefault="00C87330" w:rsidP="00C87330">
      <w:pPr>
        <w:pStyle w:val="Times12"/>
        <w:tabs>
          <w:tab w:val="left" w:pos="1080"/>
        </w:tabs>
        <w:rPr>
          <w:sz w:val="20"/>
          <w:szCs w:val="20"/>
        </w:rPr>
      </w:pPr>
    </w:p>
    <w:p w:rsidR="00C87330" w:rsidRPr="00C12007" w:rsidRDefault="00C87330" w:rsidP="005B63F9">
      <w:pPr>
        <w:pStyle w:val="Times12"/>
        <w:ind w:firstLine="0"/>
        <w:jc w:val="right"/>
        <w:rPr>
          <w:ins w:id="409" w:author="Макарычева Мария Сергеевна" w:date="2012-08-03T08:39:00Z"/>
          <w:sz w:val="20"/>
        </w:rPr>
        <w:sectPr w:rsidR="00C87330" w:rsidRPr="00C12007" w:rsidSect="00536C38">
          <w:pgSz w:w="16840" w:h="11907" w:code="9"/>
          <w:pgMar w:top="1134" w:right="1134" w:bottom="1134" w:left="1134" w:header="567" w:footer="330" w:gutter="0"/>
          <w:cols w:space="708"/>
          <w:docGrid w:linePitch="360"/>
        </w:sectPr>
      </w:pPr>
      <w:bookmarkStart w:id="410" w:name="форма15"/>
    </w:p>
    <w:p w:rsidR="00D47199" w:rsidRPr="00522F41" w:rsidRDefault="00D47199" w:rsidP="00522F41">
      <w:pPr>
        <w:pStyle w:val="10"/>
        <w:numPr>
          <w:ilvl w:val="0"/>
          <w:numId w:val="7"/>
        </w:numPr>
        <w:jc w:val="center"/>
        <w:rPr>
          <w:b/>
          <w:sz w:val="28"/>
          <w:szCs w:val="28"/>
        </w:rPr>
      </w:pPr>
      <w:bookmarkStart w:id="411" w:name="_Справка_по_системе_управления_охран"/>
      <w:bookmarkStart w:id="412" w:name="_План_распределения_объемов_выполнен"/>
      <w:bookmarkStart w:id="413" w:name="_Toc326685653"/>
      <w:bookmarkStart w:id="414" w:name="_Toc342585572"/>
      <w:bookmarkEnd w:id="410"/>
      <w:bookmarkEnd w:id="411"/>
      <w:bookmarkEnd w:id="412"/>
      <w:r w:rsidRPr="00522F41">
        <w:rPr>
          <w:b/>
          <w:sz w:val="28"/>
          <w:szCs w:val="28"/>
        </w:rPr>
        <w:lastRenderedPageBreak/>
        <w:t>«ПРОЕКТ ДОГОВОРА»</w:t>
      </w:r>
      <w:bookmarkEnd w:id="413"/>
      <w:bookmarkEnd w:id="414"/>
    </w:p>
    <w:p w:rsidR="005B63F9" w:rsidRDefault="005B63F9" w:rsidP="005B63F9"/>
    <w:p w:rsidR="00EE2726" w:rsidRPr="005B63F9" w:rsidRDefault="00EE2726" w:rsidP="00EE2726"/>
    <w:sectPr w:rsidR="00EE2726" w:rsidRPr="005B63F9" w:rsidSect="00536C38">
      <w:pgSz w:w="11907" w:h="16840" w:code="9"/>
      <w:pgMar w:top="1134" w:right="737" w:bottom="1701" w:left="1134" w:header="567" w:footer="30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085" w:rsidRDefault="000D0085">
      <w:r>
        <w:separator/>
      </w:r>
    </w:p>
  </w:endnote>
  <w:endnote w:type="continuationSeparator" w:id="0">
    <w:p w:rsidR="000D0085" w:rsidRDefault="000D00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3650018"/>
      <w:docPartObj>
        <w:docPartGallery w:val="Page Numbers (Bottom of Page)"/>
        <w:docPartUnique/>
      </w:docPartObj>
    </w:sdtPr>
    <w:sdtContent>
      <w:p w:rsidR="000D0085" w:rsidRPr="00536C38" w:rsidRDefault="00733A50">
        <w:pPr>
          <w:pStyle w:val="a9"/>
          <w:jc w:val="center"/>
          <w:rPr>
            <w:rFonts w:ascii="Times New Roman" w:hAnsi="Times New Roman" w:cs="Times New Roman"/>
            <w:sz w:val="22"/>
            <w:szCs w:val="22"/>
          </w:rPr>
        </w:pPr>
        <w:r w:rsidRPr="00536C38">
          <w:rPr>
            <w:rFonts w:ascii="Times New Roman" w:hAnsi="Times New Roman" w:cs="Times New Roman"/>
            <w:sz w:val="22"/>
            <w:szCs w:val="22"/>
          </w:rPr>
          <w:fldChar w:fldCharType="begin"/>
        </w:r>
        <w:r w:rsidR="000D0085" w:rsidRPr="00536C38">
          <w:rPr>
            <w:rFonts w:ascii="Times New Roman" w:hAnsi="Times New Roman" w:cs="Times New Roman"/>
            <w:sz w:val="22"/>
            <w:szCs w:val="22"/>
          </w:rPr>
          <w:instrText xml:space="preserve"> PAGE   \* MERGEFORMAT </w:instrText>
        </w:r>
        <w:r w:rsidRPr="00536C38">
          <w:rPr>
            <w:rFonts w:ascii="Times New Roman" w:hAnsi="Times New Roman" w:cs="Times New Roman"/>
            <w:sz w:val="22"/>
            <w:szCs w:val="22"/>
          </w:rPr>
          <w:fldChar w:fldCharType="separate"/>
        </w:r>
        <w:r w:rsidR="007B562B">
          <w:rPr>
            <w:rFonts w:ascii="Times New Roman" w:hAnsi="Times New Roman" w:cs="Times New Roman"/>
            <w:noProof/>
            <w:sz w:val="22"/>
            <w:szCs w:val="22"/>
          </w:rPr>
          <w:t>63</w:t>
        </w:r>
        <w:r w:rsidRPr="00536C38">
          <w:rPr>
            <w:rFonts w:ascii="Times New Roman" w:hAnsi="Times New Roman" w:cs="Times New Roman"/>
            <w:sz w:val="22"/>
            <w:szCs w:val="22"/>
          </w:rPr>
          <w:fldChar w:fldCharType="end"/>
        </w:r>
      </w:p>
    </w:sdtContent>
  </w:sdt>
  <w:p w:rsidR="000D0085" w:rsidRPr="00555BFE" w:rsidRDefault="000D0085" w:rsidP="00536C38">
    <w:pPr>
      <w:pStyle w:val="a9"/>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0D0085" w:rsidRPr="00ED6FE7" w:rsidRDefault="000D0085" w:rsidP="00536C38">
    <w:pPr>
      <w:pStyle w:val="a9"/>
      <w:jc w:val="center"/>
      <w:rPr>
        <w:rFonts w:ascii="Times New Roman" w:hAnsi="Times New Roman" w:cs="Times New Roman"/>
      </w:rPr>
    </w:pPr>
    <w:r w:rsidRPr="00ED6FE7">
      <w:rPr>
        <w:rFonts w:ascii="Times New Roman" w:hAnsi="Times New Roman" w:cs="Times New Roman"/>
      </w:rPr>
      <w:t xml:space="preserve">Документация по открытому конкурсу в электронной форме </w:t>
    </w:r>
    <w:r>
      <w:rPr>
        <w:rFonts w:ascii="Times New Roman" w:hAnsi="Times New Roman" w:cs="Times New Roman"/>
      </w:rPr>
      <w:t xml:space="preserve">на право заключения договора </w:t>
    </w:r>
    <w:r w:rsidRPr="00260CE9">
      <w:rPr>
        <w:rFonts w:ascii="Times New Roman" w:hAnsi="Times New Roman" w:cs="Times New Roman"/>
        <w:bCs/>
        <w:color w:val="000000"/>
      </w:rPr>
      <w:t xml:space="preserve">на </w:t>
    </w:r>
    <w:r w:rsidRPr="00551A42">
      <w:rPr>
        <w:rFonts w:ascii="Times New Roman" w:hAnsi="Times New Roman" w:cs="Times New Roman"/>
        <w:bCs/>
        <w:color w:val="000000"/>
      </w:rPr>
      <w:t xml:space="preserve">оказание услуг по </w:t>
    </w:r>
    <w:r w:rsidRPr="00FD1D16">
      <w:rPr>
        <w:rFonts w:ascii="Times New Roman" w:hAnsi="Times New Roman" w:cs="Times New Roman"/>
        <w:bCs/>
        <w:color w:val="000000"/>
      </w:rPr>
      <w:t>охране объектов отделений филиала «Южный территориальный округ» ФГУП «РосРАО» охранными организациями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085" w:rsidRDefault="000D0085">
      <w:r>
        <w:separator/>
      </w:r>
    </w:p>
  </w:footnote>
  <w:footnote w:type="continuationSeparator" w:id="0">
    <w:p w:rsidR="000D0085" w:rsidRDefault="000D00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085" w:rsidRPr="00F429FC" w:rsidRDefault="000D0085" w:rsidP="00C87330">
    <w:pPr>
      <w:pStyle w:val="a7"/>
      <w:jc w:val="center"/>
      <w:rPr>
        <w:rFonts w:ascii="Times New Roman" w:hAnsi="Times New Roman" w:cs="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812B87"/>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B8A620D"/>
    <w:multiLevelType w:val="hybridMultilevel"/>
    <w:tmpl w:val="80FCDC5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580EAA"/>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1C0F12"/>
    <w:multiLevelType w:val="multilevel"/>
    <w:tmpl w:val="CA80171E"/>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
    <w:nsid w:val="1A846A9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C3B4C59"/>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1C692397"/>
    <w:multiLevelType w:val="multilevel"/>
    <w:tmpl w:val="ADD2E584"/>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D40605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E6B162A"/>
    <w:multiLevelType w:val="multilevel"/>
    <w:tmpl w:val="524A322A"/>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1E6C580B"/>
    <w:multiLevelType w:val="multilevel"/>
    <w:tmpl w:val="86084D9C"/>
    <w:lvl w:ilvl="0">
      <w:start w:val="9"/>
      <w:numFmt w:val="decimal"/>
      <w:lvlText w:val="%1."/>
      <w:lvlJc w:val="left"/>
      <w:pPr>
        <w:ind w:left="360" w:hanging="360"/>
      </w:pPr>
      <w:rPr>
        <w:rFonts w:hint="default"/>
      </w:rPr>
    </w:lvl>
    <w:lvl w:ilvl="1">
      <w:start w:val="1"/>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2683B22"/>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31B7BC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6BD65C8"/>
    <w:multiLevelType w:val="hybridMultilevel"/>
    <w:tmpl w:val="AE1623B6"/>
    <w:lvl w:ilvl="0" w:tplc="0419000D">
      <w:start w:val="1"/>
      <w:numFmt w:val="bullet"/>
      <w:lvlText w:val=""/>
      <w:lvlJc w:val="left"/>
      <w:pPr>
        <w:ind w:left="720" w:hanging="360"/>
      </w:pPr>
      <w:rPr>
        <w:rFonts w:ascii="Wingdings" w:hAnsi="Wingdings" w:hint="default"/>
      </w:rPr>
    </w:lvl>
    <w:lvl w:ilvl="1" w:tplc="B2AE726C">
      <w:start w:val="1"/>
      <w:numFmt w:val="bullet"/>
      <w:pStyle w:val="AbzspisokdefisLinge"/>
      <w:lvlText w:val="−"/>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7CD2EAB"/>
    <w:multiLevelType w:val="hybridMultilevel"/>
    <w:tmpl w:val="261C67A4"/>
    <w:lvl w:ilvl="0" w:tplc="7C72A8C0">
      <w:start w:val="1"/>
      <w:numFmt w:val="decimal"/>
      <w:lvlText w:val="%1."/>
      <w:lvlJc w:val="left"/>
      <w:pPr>
        <w:tabs>
          <w:tab w:val="num" w:pos="720"/>
        </w:tabs>
        <w:ind w:left="720" w:hanging="360"/>
      </w:pPr>
      <w:rPr>
        <w:rFonts w:ascii="Times New Roman" w:hAnsi="Times New Roman" w:cs="Times New Roman"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29A26B37"/>
    <w:multiLevelType w:val="hybridMultilevel"/>
    <w:tmpl w:val="B4CA463A"/>
    <w:lvl w:ilvl="0" w:tplc="747C3E8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nsid w:val="2ABE7DB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B1E631B"/>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ED43788"/>
    <w:multiLevelType w:val="hybridMultilevel"/>
    <w:tmpl w:val="46BAB658"/>
    <w:lvl w:ilvl="0" w:tplc="9774D630">
      <w:start w:val="1"/>
      <w:numFmt w:val="decimal"/>
      <w:lvlText w:val="%1."/>
      <w:lvlJc w:val="left"/>
      <w:pPr>
        <w:tabs>
          <w:tab w:val="num" w:pos="360"/>
        </w:tabs>
        <w:ind w:left="360" w:hanging="360"/>
      </w:pPr>
    </w:lvl>
    <w:lvl w:ilvl="1" w:tplc="768A138E" w:tentative="1">
      <w:start w:val="1"/>
      <w:numFmt w:val="lowerLetter"/>
      <w:lvlText w:val="%2."/>
      <w:lvlJc w:val="left"/>
      <w:pPr>
        <w:tabs>
          <w:tab w:val="num" w:pos="1080"/>
        </w:tabs>
        <w:ind w:left="1080" w:hanging="360"/>
      </w:pPr>
    </w:lvl>
    <w:lvl w:ilvl="2" w:tplc="7AE88436" w:tentative="1">
      <w:start w:val="1"/>
      <w:numFmt w:val="lowerRoman"/>
      <w:lvlText w:val="%3."/>
      <w:lvlJc w:val="right"/>
      <w:pPr>
        <w:tabs>
          <w:tab w:val="num" w:pos="1800"/>
        </w:tabs>
        <w:ind w:left="1800" w:hanging="180"/>
      </w:pPr>
    </w:lvl>
    <w:lvl w:ilvl="3" w:tplc="7B5A901E" w:tentative="1">
      <w:start w:val="1"/>
      <w:numFmt w:val="decimal"/>
      <w:lvlText w:val="%4."/>
      <w:lvlJc w:val="left"/>
      <w:pPr>
        <w:tabs>
          <w:tab w:val="num" w:pos="2520"/>
        </w:tabs>
        <w:ind w:left="2520" w:hanging="360"/>
      </w:pPr>
    </w:lvl>
    <w:lvl w:ilvl="4" w:tplc="40B6FCEA" w:tentative="1">
      <w:start w:val="1"/>
      <w:numFmt w:val="lowerLetter"/>
      <w:lvlText w:val="%5."/>
      <w:lvlJc w:val="left"/>
      <w:pPr>
        <w:tabs>
          <w:tab w:val="num" w:pos="3240"/>
        </w:tabs>
        <w:ind w:left="3240" w:hanging="360"/>
      </w:pPr>
    </w:lvl>
    <w:lvl w:ilvl="5" w:tplc="1FD80AEE" w:tentative="1">
      <w:start w:val="1"/>
      <w:numFmt w:val="lowerRoman"/>
      <w:lvlText w:val="%6."/>
      <w:lvlJc w:val="right"/>
      <w:pPr>
        <w:tabs>
          <w:tab w:val="num" w:pos="3960"/>
        </w:tabs>
        <w:ind w:left="3960" w:hanging="180"/>
      </w:pPr>
    </w:lvl>
    <w:lvl w:ilvl="6" w:tplc="8ABA967C" w:tentative="1">
      <w:start w:val="1"/>
      <w:numFmt w:val="decimal"/>
      <w:lvlText w:val="%7."/>
      <w:lvlJc w:val="left"/>
      <w:pPr>
        <w:tabs>
          <w:tab w:val="num" w:pos="4680"/>
        </w:tabs>
        <w:ind w:left="4680" w:hanging="360"/>
      </w:pPr>
    </w:lvl>
    <w:lvl w:ilvl="7" w:tplc="913EA570" w:tentative="1">
      <w:start w:val="1"/>
      <w:numFmt w:val="lowerLetter"/>
      <w:lvlText w:val="%8."/>
      <w:lvlJc w:val="left"/>
      <w:pPr>
        <w:tabs>
          <w:tab w:val="num" w:pos="5400"/>
        </w:tabs>
        <w:ind w:left="5400" w:hanging="360"/>
      </w:pPr>
    </w:lvl>
    <w:lvl w:ilvl="8" w:tplc="541E5EB8" w:tentative="1">
      <w:start w:val="1"/>
      <w:numFmt w:val="lowerRoman"/>
      <w:lvlText w:val="%9."/>
      <w:lvlJc w:val="right"/>
      <w:pPr>
        <w:tabs>
          <w:tab w:val="num" w:pos="6120"/>
        </w:tabs>
        <w:ind w:left="612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FF8AEB38">
      <w:start w:val="1"/>
      <w:numFmt w:val="russianLower"/>
      <w:lvlText w:val="%1)"/>
      <w:lvlJc w:val="left"/>
      <w:pPr>
        <w:tabs>
          <w:tab w:val="num" w:pos="786"/>
        </w:tabs>
        <w:ind w:left="786" w:hanging="360"/>
      </w:pPr>
      <w:rPr>
        <w:rFonts w:hint="default"/>
      </w:rPr>
    </w:lvl>
    <w:lvl w:ilvl="1" w:tplc="843677AE" w:tentative="1">
      <w:start w:val="1"/>
      <w:numFmt w:val="lowerLetter"/>
      <w:lvlText w:val="%2."/>
      <w:lvlJc w:val="left"/>
      <w:pPr>
        <w:ind w:left="1440" w:hanging="360"/>
      </w:pPr>
    </w:lvl>
    <w:lvl w:ilvl="2" w:tplc="E5C43724" w:tentative="1">
      <w:start w:val="1"/>
      <w:numFmt w:val="lowerRoman"/>
      <w:lvlText w:val="%3."/>
      <w:lvlJc w:val="right"/>
      <w:pPr>
        <w:ind w:left="2160" w:hanging="180"/>
      </w:pPr>
    </w:lvl>
    <w:lvl w:ilvl="3" w:tplc="ED2A0262" w:tentative="1">
      <w:start w:val="1"/>
      <w:numFmt w:val="decimal"/>
      <w:lvlText w:val="%4."/>
      <w:lvlJc w:val="left"/>
      <w:pPr>
        <w:ind w:left="2880" w:hanging="360"/>
      </w:pPr>
    </w:lvl>
    <w:lvl w:ilvl="4" w:tplc="DC60D154" w:tentative="1">
      <w:start w:val="1"/>
      <w:numFmt w:val="lowerLetter"/>
      <w:lvlText w:val="%5."/>
      <w:lvlJc w:val="left"/>
      <w:pPr>
        <w:ind w:left="3600" w:hanging="360"/>
      </w:pPr>
    </w:lvl>
    <w:lvl w:ilvl="5" w:tplc="1E8C3298" w:tentative="1">
      <w:start w:val="1"/>
      <w:numFmt w:val="lowerRoman"/>
      <w:lvlText w:val="%6."/>
      <w:lvlJc w:val="right"/>
      <w:pPr>
        <w:ind w:left="4320" w:hanging="180"/>
      </w:pPr>
    </w:lvl>
    <w:lvl w:ilvl="6" w:tplc="691E1FFC" w:tentative="1">
      <w:start w:val="1"/>
      <w:numFmt w:val="decimal"/>
      <w:lvlText w:val="%7."/>
      <w:lvlJc w:val="left"/>
      <w:pPr>
        <w:ind w:left="5040" w:hanging="360"/>
      </w:pPr>
    </w:lvl>
    <w:lvl w:ilvl="7" w:tplc="5FA0EB9A" w:tentative="1">
      <w:start w:val="1"/>
      <w:numFmt w:val="lowerLetter"/>
      <w:lvlText w:val="%8."/>
      <w:lvlJc w:val="left"/>
      <w:pPr>
        <w:ind w:left="5760" w:hanging="360"/>
      </w:pPr>
    </w:lvl>
    <w:lvl w:ilvl="8" w:tplc="210046D6" w:tentative="1">
      <w:start w:val="1"/>
      <w:numFmt w:val="lowerRoman"/>
      <w:lvlText w:val="%9."/>
      <w:lvlJc w:val="right"/>
      <w:pPr>
        <w:ind w:left="6480" w:hanging="180"/>
      </w:pPr>
    </w:lvl>
  </w:abstractNum>
  <w:abstractNum w:abstractNumId="28">
    <w:nsid w:val="37F864E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F172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A8D03E8"/>
    <w:multiLevelType w:val="hybridMultilevel"/>
    <w:tmpl w:val="0A48AE36"/>
    <w:lvl w:ilvl="0" w:tplc="F11C5954">
      <w:start w:val="1"/>
      <w:numFmt w:val="decimal"/>
      <w:lvlText w:val="%1."/>
      <w:lvlJc w:val="left"/>
      <w:pPr>
        <w:tabs>
          <w:tab w:val="num" w:pos="2007"/>
        </w:tabs>
        <w:ind w:left="2007" w:hanging="360"/>
      </w:pPr>
      <w:rPr>
        <w:rFonts w:hint="default"/>
      </w:rPr>
    </w:lvl>
    <w:lvl w:ilvl="1" w:tplc="7CA681C8" w:tentative="1">
      <w:start w:val="1"/>
      <w:numFmt w:val="lowerLetter"/>
      <w:lvlText w:val="%2."/>
      <w:lvlJc w:val="left"/>
      <w:pPr>
        <w:ind w:left="1440" w:hanging="360"/>
      </w:pPr>
    </w:lvl>
    <w:lvl w:ilvl="2" w:tplc="658076E4" w:tentative="1">
      <w:start w:val="1"/>
      <w:numFmt w:val="lowerRoman"/>
      <w:lvlText w:val="%3."/>
      <w:lvlJc w:val="right"/>
      <w:pPr>
        <w:ind w:left="2160" w:hanging="180"/>
      </w:pPr>
    </w:lvl>
    <w:lvl w:ilvl="3" w:tplc="7206D46E" w:tentative="1">
      <w:start w:val="1"/>
      <w:numFmt w:val="decimal"/>
      <w:lvlText w:val="%4."/>
      <w:lvlJc w:val="left"/>
      <w:pPr>
        <w:ind w:left="2880" w:hanging="360"/>
      </w:pPr>
    </w:lvl>
    <w:lvl w:ilvl="4" w:tplc="1D489F18" w:tentative="1">
      <w:start w:val="1"/>
      <w:numFmt w:val="lowerLetter"/>
      <w:lvlText w:val="%5."/>
      <w:lvlJc w:val="left"/>
      <w:pPr>
        <w:ind w:left="3600" w:hanging="360"/>
      </w:pPr>
    </w:lvl>
    <w:lvl w:ilvl="5" w:tplc="068A4856" w:tentative="1">
      <w:start w:val="1"/>
      <w:numFmt w:val="lowerRoman"/>
      <w:lvlText w:val="%6."/>
      <w:lvlJc w:val="right"/>
      <w:pPr>
        <w:ind w:left="4320" w:hanging="180"/>
      </w:pPr>
    </w:lvl>
    <w:lvl w:ilvl="6" w:tplc="900801E6" w:tentative="1">
      <w:start w:val="1"/>
      <w:numFmt w:val="decimal"/>
      <w:lvlText w:val="%7."/>
      <w:lvlJc w:val="left"/>
      <w:pPr>
        <w:ind w:left="5040" w:hanging="360"/>
      </w:pPr>
    </w:lvl>
    <w:lvl w:ilvl="7" w:tplc="37C62E78" w:tentative="1">
      <w:start w:val="1"/>
      <w:numFmt w:val="lowerLetter"/>
      <w:lvlText w:val="%8."/>
      <w:lvlJc w:val="left"/>
      <w:pPr>
        <w:ind w:left="5760" w:hanging="360"/>
      </w:pPr>
    </w:lvl>
    <w:lvl w:ilvl="8" w:tplc="23C2152C" w:tentative="1">
      <w:start w:val="1"/>
      <w:numFmt w:val="lowerRoman"/>
      <w:lvlText w:val="%9."/>
      <w:lvlJc w:val="right"/>
      <w:pPr>
        <w:ind w:left="648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F364A51"/>
    <w:multiLevelType w:val="multilevel"/>
    <w:tmpl w:val="63262392"/>
    <w:lvl w:ilvl="0">
      <w:start w:val="5"/>
      <w:numFmt w:val="decimal"/>
      <w:lvlText w:val="%1."/>
      <w:lvlJc w:val="left"/>
      <w:pPr>
        <w:ind w:left="360" w:hanging="360"/>
      </w:pPr>
      <w:rPr>
        <w:rFonts w:hint="default"/>
        <w:color w:val="000000"/>
      </w:rPr>
    </w:lvl>
    <w:lvl w:ilvl="1">
      <w:start w:val="1"/>
      <w:numFmt w:val="decimal"/>
      <w:lvlText w:val="%1.%2."/>
      <w:lvlJc w:val="left"/>
      <w:pPr>
        <w:ind w:left="1069" w:hanging="360"/>
      </w:pPr>
      <w:rPr>
        <w:rFonts w:ascii="Times New Roman" w:hAnsi="Times New Roman" w:cs="Times New Roman"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4">
    <w:nsid w:val="3FBF4F04"/>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41854D49"/>
    <w:multiLevelType w:val="multilevel"/>
    <w:tmpl w:val="1E10C4D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A3CAE734"/>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516436DE"/>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2D75A5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59EE4529"/>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C462A30"/>
    <w:multiLevelType w:val="hybridMultilevel"/>
    <w:tmpl w:val="5EBCD340"/>
    <w:lvl w:ilvl="0" w:tplc="8BB8B526">
      <w:start w:val="1"/>
      <w:numFmt w:val="decimal"/>
      <w:lvlText w:val="%1."/>
      <w:lvlJc w:val="left"/>
      <w:pPr>
        <w:tabs>
          <w:tab w:val="num" w:pos="960"/>
        </w:tabs>
        <w:ind w:left="960" w:hanging="360"/>
      </w:pPr>
      <w:rPr>
        <w:rFonts w:hint="default"/>
      </w:rPr>
    </w:lvl>
    <w:lvl w:ilvl="1" w:tplc="EA567F54" w:tentative="1">
      <w:start w:val="1"/>
      <w:numFmt w:val="lowerLetter"/>
      <w:lvlText w:val="%2."/>
      <w:lvlJc w:val="left"/>
      <w:pPr>
        <w:ind w:left="1440" w:hanging="360"/>
      </w:pPr>
    </w:lvl>
    <w:lvl w:ilvl="2" w:tplc="5B3C7EA6" w:tentative="1">
      <w:start w:val="1"/>
      <w:numFmt w:val="lowerRoman"/>
      <w:lvlText w:val="%3."/>
      <w:lvlJc w:val="right"/>
      <w:pPr>
        <w:ind w:left="2160" w:hanging="180"/>
      </w:pPr>
    </w:lvl>
    <w:lvl w:ilvl="3" w:tplc="10D2AFFC" w:tentative="1">
      <w:start w:val="1"/>
      <w:numFmt w:val="decimal"/>
      <w:lvlText w:val="%4."/>
      <w:lvlJc w:val="left"/>
      <w:pPr>
        <w:ind w:left="2880" w:hanging="360"/>
      </w:pPr>
    </w:lvl>
    <w:lvl w:ilvl="4" w:tplc="0324E82E" w:tentative="1">
      <w:start w:val="1"/>
      <w:numFmt w:val="lowerLetter"/>
      <w:lvlText w:val="%5."/>
      <w:lvlJc w:val="left"/>
      <w:pPr>
        <w:ind w:left="3600" w:hanging="360"/>
      </w:pPr>
    </w:lvl>
    <w:lvl w:ilvl="5" w:tplc="E74C056E" w:tentative="1">
      <w:start w:val="1"/>
      <w:numFmt w:val="lowerRoman"/>
      <w:lvlText w:val="%6."/>
      <w:lvlJc w:val="right"/>
      <w:pPr>
        <w:ind w:left="4320" w:hanging="180"/>
      </w:pPr>
    </w:lvl>
    <w:lvl w:ilvl="6" w:tplc="AFDC3C44" w:tentative="1">
      <w:start w:val="1"/>
      <w:numFmt w:val="decimal"/>
      <w:lvlText w:val="%7."/>
      <w:lvlJc w:val="left"/>
      <w:pPr>
        <w:ind w:left="5040" w:hanging="360"/>
      </w:pPr>
    </w:lvl>
    <w:lvl w:ilvl="7" w:tplc="7E3C4AD0" w:tentative="1">
      <w:start w:val="1"/>
      <w:numFmt w:val="lowerLetter"/>
      <w:lvlText w:val="%8."/>
      <w:lvlJc w:val="left"/>
      <w:pPr>
        <w:ind w:left="5760" w:hanging="360"/>
      </w:pPr>
    </w:lvl>
    <w:lvl w:ilvl="8" w:tplc="780CD7E6" w:tentative="1">
      <w:start w:val="1"/>
      <w:numFmt w:val="lowerRoman"/>
      <w:lvlText w:val="%9."/>
      <w:lvlJc w:val="right"/>
      <w:pPr>
        <w:ind w:left="6480" w:hanging="180"/>
      </w:pPr>
    </w:lvl>
  </w:abstractNum>
  <w:abstractNum w:abstractNumId="43">
    <w:nsid w:val="5CFA242F"/>
    <w:multiLevelType w:val="hybridMultilevel"/>
    <w:tmpl w:val="5CE8B2DE"/>
    <w:lvl w:ilvl="0" w:tplc="60146490">
      <w:start w:val="1"/>
      <w:numFmt w:val="decimal"/>
      <w:lvlText w:val="1.%1"/>
      <w:lvlJc w:val="left"/>
      <w:pPr>
        <w:tabs>
          <w:tab w:val="num" w:pos="927"/>
        </w:tabs>
        <w:ind w:left="0" w:firstLine="567"/>
      </w:pPr>
      <w:rPr>
        <w:rFonts w:hint="default"/>
      </w:rPr>
    </w:lvl>
    <w:lvl w:ilvl="1" w:tplc="4DDC576E">
      <w:start w:val="3"/>
      <w:numFmt w:val="decimal"/>
      <w:lvlText w:val="%2"/>
      <w:lvlJc w:val="left"/>
      <w:pPr>
        <w:tabs>
          <w:tab w:val="num" w:pos="1440"/>
        </w:tabs>
        <w:ind w:left="1440" w:hanging="360"/>
      </w:pPr>
      <w:rPr>
        <w:rFonts w:hint="default"/>
      </w:rPr>
    </w:lvl>
    <w:lvl w:ilvl="2" w:tplc="812C184C">
      <w:start w:val="1"/>
      <w:numFmt w:val="lowerRoman"/>
      <w:lvlText w:val="%3."/>
      <w:lvlJc w:val="right"/>
      <w:pPr>
        <w:tabs>
          <w:tab w:val="num" w:pos="2160"/>
        </w:tabs>
        <w:ind w:left="2160" w:hanging="180"/>
      </w:pPr>
    </w:lvl>
    <w:lvl w:ilvl="3" w:tplc="82FC723C" w:tentative="1">
      <w:start w:val="1"/>
      <w:numFmt w:val="decimal"/>
      <w:pStyle w:val="40"/>
      <w:lvlText w:val="%4."/>
      <w:lvlJc w:val="left"/>
      <w:pPr>
        <w:tabs>
          <w:tab w:val="num" w:pos="2880"/>
        </w:tabs>
        <w:ind w:left="2880" w:hanging="360"/>
      </w:pPr>
    </w:lvl>
    <w:lvl w:ilvl="4" w:tplc="E8E09404" w:tentative="1">
      <w:start w:val="1"/>
      <w:numFmt w:val="lowerLetter"/>
      <w:lvlText w:val="%5."/>
      <w:lvlJc w:val="left"/>
      <w:pPr>
        <w:tabs>
          <w:tab w:val="num" w:pos="3600"/>
        </w:tabs>
        <w:ind w:left="3600" w:hanging="360"/>
      </w:pPr>
    </w:lvl>
    <w:lvl w:ilvl="5" w:tplc="C3D2F9BE" w:tentative="1">
      <w:start w:val="1"/>
      <w:numFmt w:val="lowerRoman"/>
      <w:lvlText w:val="%6."/>
      <w:lvlJc w:val="right"/>
      <w:pPr>
        <w:tabs>
          <w:tab w:val="num" w:pos="4320"/>
        </w:tabs>
        <w:ind w:left="4320" w:hanging="180"/>
      </w:pPr>
    </w:lvl>
    <w:lvl w:ilvl="6" w:tplc="ADEEFDCE" w:tentative="1">
      <w:start w:val="1"/>
      <w:numFmt w:val="decimal"/>
      <w:lvlText w:val="%7."/>
      <w:lvlJc w:val="left"/>
      <w:pPr>
        <w:tabs>
          <w:tab w:val="num" w:pos="5040"/>
        </w:tabs>
        <w:ind w:left="5040" w:hanging="360"/>
      </w:pPr>
    </w:lvl>
    <w:lvl w:ilvl="7" w:tplc="4A644074" w:tentative="1">
      <w:start w:val="1"/>
      <w:numFmt w:val="lowerLetter"/>
      <w:lvlText w:val="%8."/>
      <w:lvlJc w:val="left"/>
      <w:pPr>
        <w:tabs>
          <w:tab w:val="num" w:pos="5760"/>
        </w:tabs>
        <w:ind w:left="5760" w:hanging="360"/>
      </w:pPr>
    </w:lvl>
    <w:lvl w:ilvl="8" w:tplc="1DD86F28" w:tentative="1">
      <w:start w:val="1"/>
      <w:numFmt w:val="lowerRoman"/>
      <w:lvlText w:val="%9."/>
      <w:lvlJc w:val="right"/>
      <w:pPr>
        <w:tabs>
          <w:tab w:val="num" w:pos="6480"/>
        </w:tabs>
        <w:ind w:left="6480" w:hanging="180"/>
      </w:pPr>
    </w:lvl>
  </w:abstractNum>
  <w:abstractNum w:abstractNumId="44">
    <w:nsid w:val="5DEC039D"/>
    <w:multiLevelType w:val="multilevel"/>
    <w:tmpl w:val="63262392"/>
    <w:lvl w:ilvl="0">
      <w:start w:val="5"/>
      <w:numFmt w:val="decimal"/>
      <w:lvlText w:val="%1."/>
      <w:lvlJc w:val="left"/>
      <w:pPr>
        <w:ind w:left="360" w:hanging="360"/>
      </w:pPr>
      <w:rPr>
        <w:rFonts w:hint="default"/>
        <w:color w:val="000000"/>
      </w:rPr>
    </w:lvl>
    <w:lvl w:ilvl="1">
      <w:start w:val="1"/>
      <w:numFmt w:val="decimal"/>
      <w:lvlText w:val="%1.%2."/>
      <w:lvlJc w:val="left"/>
      <w:pPr>
        <w:ind w:left="1069" w:hanging="360"/>
      </w:pPr>
      <w:rPr>
        <w:rFonts w:ascii="Times New Roman" w:hAnsi="Times New Roman" w:cs="Times New Roman" w:hint="default"/>
        <w:color w:val="000000"/>
        <w:sz w:val="24"/>
        <w:szCs w:val="24"/>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45">
    <w:nsid w:val="5EE77CAC"/>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0E9183F"/>
    <w:multiLevelType w:val="hybridMultilevel"/>
    <w:tmpl w:val="DCD09834"/>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61467495"/>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63CA75F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nsid w:val="64A85629"/>
    <w:multiLevelType w:val="multilevel"/>
    <w:tmpl w:val="B5202C6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691C1496"/>
    <w:multiLevelType w:val="hybridMultilevel"/>
    <w:tmpl w:val="D966A454"/>
    <w:lvl w:ilvl="0" w:tplc="948C5E48">
      <w:start w:val="1"/>
      <w:numFmt w:val="decimal"/>
      <w:lvlText w:val="%1."/>
      <w:lvlJc w:val="left"/>
      <w:pPr>
        <w:tabs>
          <w:tab w:val="num" w:pos="960"/>
        </w:tabs>
        <w:ind w:left="960" w:hanging="360"/>
      </w:pPr>
    </w:lvl>
    <w:lvl w:ilvl="1" w:tplc="58121836">
      <w:start w:val="1"/>
      <w:numFmt w:val="lowerLetter"/>
      <w:lvlText w:val="%2."/>
      <w:lvlJc w:val="left"/>
      <w:pPr>
        <w:tabs>
          <w:tab w:val="num" w:pos="1680"/>
        </w:tabs>
        <w:ind w:left="1680" w:hanging="360"/>
      </w:pPr>
    </w:lvl>
    <w:lvl w:ilvl="2" w:tplc="4C085D56" w:tentative="1">
      <w:start w:val="1"/>
      <w:numFmt w:val="lowerRoman"/>
      <w:lvlText w:val="%3."/>
      <w:lvlJc w:val="right"/>
      <w:pPr>
        <w:tabs>
          <w:tab w:val="num" w:pos="2400"/>
        </w:tabs>
        <w:ind w:left="2400" w:hanging="180"/>
      </w:pPr>
    </w:lvl>
    <w:lvl w:ilvl="3" w:tplc="28C45AB8" w:tentative="1">
      <w:start w:val="1"/>
      <w:numFmt w:val="decimal"/>
      <w:lvlText w:val="%4."/>
      <w:lvlJc w:val="left"/>
      <w:pPr>
        <w:tabs>
          <w:tab w:val="num" w:pos="3120"/>
        </w:tabs>
        <w:ind w:left="3120" w:hanging="360"/>
      </w:pPr>
    </w:lvl>
    <w:lvl w:ilvl="4" w:tplc="D00E40EC" w:tentative="1">
      <w:start w:val="1"/>
      <w:numFmt w:val="lowerLetter"/>
      <w:lvlText w:val="%5."/>
      <w:lvlJc w:val="left"/>
      <w:pPr>
        <w:tabs>
          <w:tab w:val="num" w:pos="3840"/>
        </w:tabs>
        <w:ind w:left="3840" w:hanging="360"/>
      </w:pPr>
    </w:lvl>
    <w:lvl w:ilvl="5" w:tplc="2DB029BC" w:tentative="1">
      <w:start w:val="1"/>
      <w:numFmt w:val="lowerRoman"/>
      <w:lvlText w:val="%6."/>
      <w:lvlJc w:val="right"/>
      <w:pPr>
        <w:tabs>
          <w:tab w:val="num" w:pos="4560"/>
        </w:tabs>
        <w:ind w:left="4560" w:hanging="180"/>
      </w:pPr>
    </w:lvl>
    <w:lvl w:ilvl="6" w:tplc="9D568DE0" w:tentative="1">
      <w:start w:val="1"/>
      <w:numFmt w:val="decimal"/>
      <w:lvlText w:val="%7."/>
      <w:lvlJc w:val="left"/>
      <w:pPr>
        <w:tabs>
          <w:tab w:val="num" w:pos="5280"/>
        </w:tabs>
        <w:ind w:left="5280" w:hanging="360"/>
      </w:pPr>
    </w:lvl>
    <w:lvl w:ilvl="7" w:tplc="733092DC" w:tentative="1">
      <w:start w:val="1"/>
      <w:numFmt w:val="lowerLetter"/>
      <w:lvlText w:val="%8."/>
      <w:lvlJc w:val="left"/>
      <w:pPr>
        <w:tabs>
          <w:tab w:val="num" w:pos="6000"/>
        </w:tabs>
        <w:ind w:left="6000" w:hanging="360"/>
      </w:pPr>
    </w:lvl>
    <w:lvl w:ilvl="8" w:tplc="B038D950" w:tentative="1">
      <w:start w:val="1"/>
      <w:numFmt w:val="lowerRoman"/>
      <w:lvlText w:val="%9."/>
      <w:lvlJc w:val="right"/>
      <w:pPr>
        <w:tabs>
          <w:tab w:val="num" w:pos="6720"/>
        </w:tabs>
        <w:ind w:left="6720" w:hanging="180"/>
      </w:pPr>
    </w:lvl>
  </w:abstractNum>
  <w:abstractNum w:abstractNumId="52">
    <w:nsid w:val="69C31B59"/>
    <w:multiLevelType w:val="multilevel"/>
    <w:tmpl w:val="CA80171E"/>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6B78254F"/>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293F98"/>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70943F09"/>
    <w:multiLevelType w:val="hybridMultilevel"/>
    <w:tmpl w:val="0876F170"/>
    <w:lvl w:ilvl="0" w:tplc="1E96B018">
      <w:start w:val="1"/>
      <w:numFmt w:val="bullet"/>
      <w:lvlText w:val=""/>
      <w:lvlJc w:val="left"/>
      <w:pPr>
        <w:ind w:left="862" w:hanging="360"/>
      </w:pPr>
      <w:rPr>
        <w:rFonts w:ascii="Symbol" w:hAnsi="Symbol" w:hint="default"/>
      </w:rPr>
    </w:lvl>
    <w:lvl w:ilvl="1" w:tplc="0F70AD48" w:tentative="1">
      <w:start w:val="1"/>
      <w:numFmt w:val="bullet"/>
      <w:lvlText w:val="o"/>
      <w:lvlJc w:val="left"/>
      <w:pPr>
        <w:ind w:left="1582" w:hanging="360"/>
      </w:pPr>
      <w:rPr>
        <w:rFonts w:ascii="Courier New" w:hAnsi="Courier New" w:cs="Courier New" w:hint="default"/>
      </w:rPr>
    </w:lvl>
    <w:lvl w:ilvl="2" w:tplc="4AB45CC8" w:tentative="1">
      <w:start w:val="1"/>
      <w:numFmt w:val="bullet"/>
      <w:pStyle w:val="32"/>
      <w:lvlText w:val=""/>
      <w:lvlJc w:val="left"/>
      <w:pPr>
        <w:ind w:left="2302" w:hanging="360"/>
      </w:pPr>
      <w:rPr>
        <w:rFonts w:ascii="Wingdings" w:hAnsi="Wingdings" w:hint="default"/>
      </w:rPr>
    </w:lvl>
    <w:lvl w:ilvl="3" w:tplc="F9F82FA6" w:tentative="1">
      <w:start w:val="1"/>
      <w:numFmt w:val="bullet"/>
      <w:lvlText w:val=""/>
      <w:lvlJc w:val="left"/>
      <w:pPr>
        <w:ind w:left="3022" w:hanging="360"/>
      </w:pPr>
      <w:rPr>
        <w:rFonts w:ascii="Symbol" w:hAnsi="Symbol" w:hint="default"/>
      </w:rPr>
    </w:lvl>
    <w:lvl w:ilvl="4" w:tplc="7F903848" w:tentative="1">
      <w:start w:val="1"/>
      <w:numFmt w:val="bullet"/>
      <w:lvlText w:val="o"/>
      <w:lvlJc w:val="left"/>
      <w:pPr>
        <w:ind w:left="3742" w:hanging="360"/>
      </w:pPr>
      <w:rPr>
        <w:rFonts w:ascii="Courier New" w:hAnsi="Courier New" w:cs="Courier New" w:hint="default"/>
      </w:rPr>
    </w:lvl>
    <w:lvl w:ilvl="5" w:tplc="8A4C00AE" w:tentative="1">
      <w:start w:val="1"/>
      <w:numFmt w:val="bullet"/>
      <w:lvlText w:val=""/>
      <w:lvlJc w:val="left"/>
      <w:pPr>
        <w:ind w:left="4462" w:hanging="360"/>
      </w:pPr>
      <w:rPr>
        <w:rFonts w:ascii="Wingdings" w:hAnsi="Wingdings" w:hint="default"/>
      </w:rPr>
    </w:lvl>
    <w:lvl w:ilvl="6" w:tplc="878CAF1E" w:tentative="1">
      <w:start w:val="1"/>
      <w:numFmt w:val="bullet"/>
      <w:lvlText w:val=""/>
      <w:lvlJc w:val="left"/>
      <w:pPr>
        <w:ind w:left="5182" w:hanging="360"/>
      </w:pPr>
      <w:rPr>
        <w:rFonts w:ascii="Symbol" w:hAnsi="Symbol" w:hint="default"/>
      </w:rPr>
    </w:lvl>
    <w:lvl w:ilvl="7" w:tplc="A7669B76" w:tentative="1">
      <w:start w:val="1"/>
      <w:numFmt w:val="bullet"/>
      <w:lvlText w:val="o"/>
      <w:lvlJc w:val="left"/>
      <w:pPr>
        <w:ind w:left="5902" w:hanging="360"/>
      </w:pPr>
      <w:rPr>
        <w:rFonts w:ascii="Courier New" w:hAnsi="Courier New" w:cs="Courier New" w:hint="default"/>
      </w:rPr>
    </w:lvl>
    <w:lvl w:ilvl="8" w:tplc="8EE2106E" w:tentative="1">
      <w:start w:val="1"/>
      <w:numFmt w:val="bullet"/>
      <w:lvlText w:val=""/>
      <w:lvlJc w:val="left"/>
      <w:pPr>
        <w:ind w:left="6622" w:hanging="360"/>
      </w:pPr>
      <w:rPr>
        <w:rFonts w:ascii="Wingdings" w:hAnsi="Wingdings" w:hint="default"/>
      </w:rPr>
    </w:lvl>
  </w:abstractNum>
  <w:abstractNum w:abstractNumId="58">
    <w:nsid w:val="71BF6AE3"/>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9">
    <w:nsid w:val="77DD2EFE"/>
    <w:multiLevelType w:val="hybridMultilevel"/>
    <w:tmpl w:val="07EC3C48"/>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7BF37CF6"/>
    <w:multiLevelType w:val="hybridMultilevel"/>
    <w:tmpl w:val="8418033A"/>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E2F2CB6"/>
    <w:multiLevelType w:val="hybridMultilevel"/>
    <w:tmpl w:val="6360B2D8"/>
    <w:lvl w:ilvl="0" w:tplc="FFFFFFFF">
      <w:start w:val="1"/>
      <w:numFmt w:val="russianLower"/>
      <w:lvlText w:val="%1)"/>
      <w:lvlJc w:val="left"/>
      <w:pPr>
        <w:tabs>
          <w:tab w:val="num" w:pos="720"/>
        </w:tabs>
        <w:ind w:left="720" w:hanging="360"/>
      </w:pPr>
      <w:rPr>
        <w:rFonts w:hint="default"/>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2">
    <w:nsid w:val="7F367D25"/>
    <w:multiLevelType w:val="hybridMultilevel"/>
    <w:tmpl w:val="B010CA7A"/>
    <w:lvl w:ilvl="0" w:tplc="D61EBE7A">
      <w:start w:val="1"/>
      <w:numFmt w:val="decimal"/>
      <w:lvlText w:val="%1."/>
      <w:lvlJc w:val="left"/>
      <w:pPr>
        <w:tabs>
          <w:tab w:val="num" w:pos="960"/>
        </w:tabs>
        <w:ind w:left="960" w:hanging="360"/>
      </w:pPr>
    </w:lvl>
    <w:lvl w:ilvl="1" w:tplc="D3BEDB72">
      <w:start w:val="1"/>
      <w:numFmt w:val="lowerLetter"/>
      <w:lvlText w:val="%2."/>
      <w:lvlJc w:val="left"/>
      <w:pPr>
        <w:tabs>
          <w:tab w:val="num" w:pos="1680"/>
        </w:tabs>
        <w:ind w:left="1680" w:hanging="360"/>
      </w:pPr>
    </w:lvl>
    <w:lvl w:ilvl="2" w:tplc="6726B00C" w:tentative="1">
      <w:start w:val="1"/>
      <w:numFmt w:val="lowerRoman"/>
      <w:lvlText w:val="%3."/>
      <w:lvlJc w:val="right"/>
      <w:pPr>
        <w:tabs>
          <w:tab w:val="num" w:pos="2400"/>
        </w:tabs>
        <w:ind w:left="2400" w:hanging="180"/>
      </w:pPr>
    </w:lvl>
    <w:lvl w:ilvl="3" w:tplc="35AEA024">
      <w:start w:val="1"/>
      <w:numFmt w:val="decimal"/>
      <w:lvlText w:val="%4."/>
      <w:lvlJc w:val="left"/>
      <w:pPr>
        <w:tabs>
          <w:tab w:val="num" w:pos="3120"/>
        </w:tabs>
        <w:ind w:left="3120" w:hanging="360"/>
      </w:pPr>
    </w:lvl>
    <w:lvl w:ilvl="4" w:tplc="F740DB3E" w:tentative="1">
      <w:start w:val="1"/>
      <w:numFmt w:val="lowerLetter"/>
      <w:lvlText w:val="%5."/>
      <w:lvlJc w:val="left"/>
      <w:pPr>
        <w:tabs>
          <w:tab w:val="num" w:pos="3840"/>
        </w:tabs>
        <w:ind w:left="3840" w:hanging="360"/>
      </w:pPr>
    </w:lvl>
    <w:lvl w:ilvl="5" w:tplc="7E7CF590" w:tentative="1">
      <w:start w:val="1"/>
      <w:numFmt w:val="lowerRoman"/>
      <w:lvlText w:val="%6."/>
      <w:lvlJc w:val="right"/>
      <w:pPr>
        <w:tabs>
          <w:tab w:val="num" w:pos="4560"/>
        </w:tabs>
        <w:ind w:left="4560" w:hanging="180"/>
      </w:pPr>
    </w:lvl>
    <w:lvl w:ilvl="6" w:tplc="16A64A4E" w:tentative="1">
      <w:start w:val="1"/>
      <w:numFmt w:val="decimal"/>
      <w:lvlText w:val="%7."/>
      <w:lvlJc w:val="left"/>
      <w:pPr>
        <w:tabs>
          <w:tab w:val="num" w:pos="5280"/>
        </w:tabs>
        <w:ind w:left="5280" w:hanging="360"/>
      </w:pPr>
    </w:lvl>
    <w:lvl w:ilvl="7" w:tplc="FD72969C" w:tentative="1">
      <w:start w:val="1"/>
      <w:numFmt w:val="lowerLetter"/>
      <w:lvlText w:val="%8."/>
      <w:lvlJc w:val="left"/>
      <w:pPr>
        <w:tabs>
          <w:tab w:val="num" w:pos="6000"/>
        </w:tabs>
        <w:ind w:left="6000" w:hanging="360"/>
      </w:pPr>
    </w:lvl>
    <w:lvl w:ilvl="8" w:tplc="46DCF36A" w:tentative="1">
      <w:start w:val="1"/>
      <w:numFmt w:val="lowerRoman"/>
      <w:lvlText w:val="%9."/>
      <w:lvlJc w:val="right"/>
      <w:pPr>
        <w:tabs>
          <w:tab w:val="num" w:pos="6720"/>
        </w:tabs>
        <w:ind w:left="6720" w:hanging="180"/>
      </w:pPr>
    </w:lvl>
  </w:abstractNum>
  <w:num w:numId="1">
    <w:abstractNumId w:val="57"/>
  </w:num>
  <w:num w:numId="2">
    <w:abstractNumId w:val="43"/>
  </w:num>
  <w:num w:numId="3">
    <w:abstractNumId w:val="39"/>
  </w:num>
  <w:num w:numId="4">
    <w:abstractNumId w:val="1"/>
  </w:num>
  <w:num w:numId="5">
    <w:abstractNumId w:val="0"/>
  </w:num>
  <w:num w:numId="6">
    <w:abstractNumId w:val="20"/>
  </w:num>
  <w:num w:numId="7">
    <w:abstractNumId w:val="37"/>
  </w:num>
  <w:num w:numId="8">
    <w:abstractNumId w:val="36"/>
  </w:num>
  <w:num w:numId="9">
    <w:abstractNumId w:val="3"/>
  </w:num>
  <w:num w:numId="10">
    <w:abstractNumId w:val="35"/>
  </w:num>
  <w:num w:numId="11">
    <w:abstractNumId w:val="26"/>
  </w:num>
  <w:num w:numId="12">
    <w:abstractNumId w:val="25"/>
  </w:num>
  <w:num w:numId="13">
    <w:abstractNumId w:val="2"/>
  </w:num>
  <w:num w:numId="14">
    <w:abstractNumId w:val="46"/>
  </w:num>
  <w:num w:numId="15">
    <w:abstractNumId w:val="62"/>
  </w:num>
  <w:num w:numId="16">
    <w:abstractNumId w:val="51"/>
  </w:num>
  <w:num w:numId="17">
    <w:abstractNumId w:val="49"/>
  </w:num>
  <w:num w:numId="18">
    <w:abstractNumId w:val="24"/>
  </w:num>
  <w:num w:numId="19">
    <w:abstractNumId w:val="32"/>
  </w:num>
  <w:num w:numId="20">
    <w:abstractNumId w:val="54"/>
  </w:num>
  <w:num w:numId="21">
    <w:abstractNumId w:val="29"/>
  </w:num>
  <w:num w:numId="22">
    <w:abstractNumId w:val="55"/>
  </w:num>
  <w:num w:numId="23">
    <w:abstractNumId w:val="31"/>
  </w:num>
  <w:num w:numId="24">
    <w:abstractNumId w:val="42"/>
  </w:num>
  <w:num w:numId="25">
    <w:abstractNumId w:val="27"/>
  </w:num>
  <w:num w:numId="26">
    <w:abstractNumId w:val="10"/>
  </w:num>
  <w:num w:numId="27">
    <w:abstractNumId w:val="19"/>
  </w:num>
  <w:num w:numId="28">
    <w:abstractNumId w:val="28"/>
  </w:num>
  <w:num w:numId="29">
    <w:abstractNumId w:val="6"/>
  </w:num>
  <w:num w:numId="30">
    <w:abstractNumId w:val="16"/>
  </w:num>
  <w:num w:numId="31">
    <w:abstractNumId w:val="18"/>
  </w:num>
  <w:num w:numId="32">
    <w:abstractNumId w:val="13"/>
  </w:num>
  <w:num w:numId="33">
    <w:abstractNumId w:val="4"/>
  </w:num>
  <w:num w:numId="34">
    <w:abstractNumId w:val="58"/>
  </w:num>
  <w:num w:numId="35">
    <w:abstractNumId w:val="23"/>
  </w:num>
  <w:num w:numId="36">
    <w:abstractNumId w:val="7"/>
  </w:num>
  <w:num w:numId="37">
    <w:abstractNumId w:val="30"/>
  </w:num>
  <w:num w:numId="38">
    <w:abstractNumId w:val="9"/>
  </w:num>
  <w:num w:numId="39">
    <w:abstractNumId w:val="34"/>
  </w:num>
  <w:num w:numId="40">
    <w:abstractNumId w:val="53"/>
  </w:num>
  <w:num w:numId="41">
    <w:abstractNumId w:val="38"/>
  </w:num>
  <w:num w:numId="42">
    <w:abstractNumId w:val="61"/>
  </w:num>
  <w:num w:numId="43">
    <w:abstractNumId w:val="48"/>
  </w:num>
  <w:num w:numId="44">
    <w:abstractNumId w:val="40"/>
  </w:num>
  <w:num w:numId="45">
    <w:abstractNumId w:val="45"/>
  </w:num>
  <w:num w:numId="46">
    <w:abstractNumId w:val="22"/>
  </w:num>
  <w:num w:numId="47">
    <w:abstractNumId w:val="41"/>
  </w:num>
  <w:num w:numId="48">
    <w:abstractNumId w:val="17"/>
  </w:num>
  <w:num w:numId="49">
    <w:abstractNumId w:val="56"/>
  </w:num>
  <w:num w:numId="50">
    <w:abstractNumId w:val="52"/>
  </w:num>
  <w:num w:numId="51">
    <w:abstractNumId w:val="33"/>
  </w:num>
  <w:num w:numId="52">
    <w:abstractNumId w:val="50"/>
  </w:num>
  <w:num w:numId="53">
    <w:abstractNumId w:val="47"/>
  </w:num>
  <w:num w:numId="54">
    <w:abstractNumId w:val="60"/>
  </w:num>
  <w:num w:numId="55">
    <w:abstractNumId w:val="12"/>
  </w:num>
  <w:num w:numId="56">
    <w:abstractNumId w:val="14"/>
  </w:num>
  <w:num w:numId="57">
    <w:abstractNumId w:val="11"/>
  </w:num>
  <w:num w:numId="58">
    <w:abstractNumId w:val="5"/>
  </w:num>
  <w:num w:numId="59">
    <w:abstractNumId w:val="59"/>
  </w:num>
  <w:num w:numId="60">
    <w:abstractNumId w:val="21"/>
  </w:num>
  <w:num w:numId="61">
    <w:abstractNumId w:val="44"/>
  </w:num>
  <w:num w:numId="62">
    <w:abstractNumId w:val="15"/>
  </w:num>
  <w:num w:numId="63">
    <w:abstractNumId w:val="8"/>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rsids>
    <w:rsidRoot w:val="007C737E"/>
    <w:rsid w:val="00000CDE"/>
    <w:rsid w:val="00001AEB"/>
    <w:rsid w:val="000024E5"/>
    <w:rsid w:val="00002F52"/>
    <w:rsid w:val="000033F4"/>
    <w:rsid w:val="00003492"/>
    <w:rsid w:val="000040B1"/>
    <w:rsid w:val="000043D2"/>
    <w:rsid w:val="00004D09"/>
    <w:rsid w:val="00005878"/>
    <w:rsid w:val="000068F8"/>
    <w:rsid w:val="000101B6"/>
    <w:rsid w:val="0001026F"/>
    <w:rsid w:val="00010734"/>
    <w:rsid w:val="0001512E"/>
    <w:rsid w:val="000233ED"/>
    <w:rsid w:val="000234B1"/>
    <w:rsid w:val="0002404A"/>
    <w:rsid w:val="00027AE0"/>
    <w:rsid w:val="000316C6"/>
    <w:rsid w:val="00035143"/>
    <w:rsid w:val="00035643"/>
    <w:rsid w:val="000405A6"/>
    <w:rsid w:val="00042DAB"/>
    <w:rsid w:val="00043B45"/>
    <w:rsid w:val="000447E7"/>
    <w:rsid w:val="0004481B"/>
    <w:rsid w:val="0004572E"/>
    <w:rsid w:val="00045CF6"/>
    <w:rsid w:val="000467D3"/>
    <w:rsid w:val="00047160"/>
    <w:rsid w:val="0005382C"/>
    <w:rsid w:val="00054557"/>
    <w:rsid w:val="00056609"/>
    <w:rsid w:val="000577BD"/>
    <w:rsid w:val="000577DD"/>
    <w:rsid w:val="00060547"/>
    <w:rsid w:val="0006373D"/>
    <w:rsid w:val="00064C5C"/>
    <w:rsid w:val="00065353"/>
    <w:rsid w:val="000655F9"/>
    <w:rsid w:val="000674FB"/>
    <w:rsid w:val="00072EBB"/>
    <w:rsid w:val="000731E7"/>
    <w:rsid w:val="0007446D"/>
    <w:rsid w:val="00075374"/>
    <w:rsid w:val="00077E17"/>
    <w:rsid w:val="00080972"/>
    <w:rsid w:val="0008141F"/>
    <w:rsid w:val="000823DA"/>
    <w:rsid w:val="00083870"/>
    <w:rsid w:val="000846E4"/>
    <w:rsid w:val="000847BD"/>
    <w:rsid w:val="000868A1"/>
    <w:rsid w:val="000874C1"/>
    <w:rsid w:val="00087581"/>
    <w:rsid w:val="00087CCA"/>
    <w:rsid w:val="00091B7E"/>
    <w:rsid w:val="00093C94"/>
    <w:rsid w:val="000945C2"/>
    <w:rsid w:val="000945DD"/>
    <w:rsid w:val="00094D62"/>
    <w:rsid w:val="000A068F"/>
    <w:rsid w:val="000A1961"/>
    <w:rsid w:val="000A1DB9"/>
    <w:rsid w:val="000A219A"/>
    <w:rsid w:val="000A21AD"/>
    <w:rsid w:val="000A43AE"/>
    <w:rsid w:val="000A4A41"/>
    <w:rsid w:val="000A4AD2"/>
    <w:rsid w:val="000A6127"/>
    <w:rsid w:val="000A7D18"/>
    <w:rsid w:val="000B04BE"/>
    <w:rsid w:val="000B0F69"/>
    <w:rsid w:val="000B1AA1"/>
    <w:rsid w:val="000B1B9B"/>
    <w:rsid w:val="000B2EB8"/>
    <w:rsid w:val="000B343E"/>
    <w:rsid w:val="000B3D48"/>
    <w:rsid w:val="000B42DD"/>
    <w:rsid w:val="000B4659"/>
    <w:rsid w:val="000B5374"/>
    <w:rsid w:val="000B5839"/>
    <w:rsid w:val="000B6D65"/>
    <w:rsid w:val="000B7AB1"/>
    <w:rsid w:val="000C166C"/>
    <w:rsid w:val="000D0085"/>
    <w:rsid w:val="000D3AA2"/>
    <w:rsid w:val="000D3BD4"/>
    <w:rsid w:val="000D5B5F"/>
    <w:rsid w:val="000D73B6"/>
    <w:rsid w:val="000D781B"/>
    <w:rsid w:val="000E12B7"/>
    <w:rsid w:val="000E3F07"/>
    <w:rsid w:val="000E5C1C"/>
    <w:rsid w:val="000E6268"/>
    <w:rsid w:val="000E69A7"/>
    <w:rsid w:val="000F0D24"/>
    <w:rsid w:val="000F149B"/>
    <w:rsid w:val="000F1CEB"/>
    <w:rsid w:val="000F5076"/>
    <w:rsid w:val="000F528D"/>
    <w:rsid w:val="000F5545"/>
    <w:rsid w:val="001016B1"/>
    <w:rsid w:val="00101D5D"/>
    <w:rsid w:val="0010527A"/>
    <w:rsid w:val="00105B18"/>
    <w:rsid w:val="00107AD4"/>
    <w:rsid w:val="00110379"/>
    <w:rsid w:val="001209EA"/>
    <w:rsid w:val="001217B3"/>
    <w:rsid w:val="00121B89"/>
    <w:rsid w:val="00121C57"/>
    <w:rsid w:val="00123124"/>
    <w:rsid w:val="001249CA"/>
    <w:rsid w:val="00125AF1"/>
    <w:rsid w:val="0012627E"/>
    <w:rsid w:val="001269E6"/>
    <w:rsid w:val="00126AA9"/>
    <w:rsid w:val="0013016B"/>
    <w:rsid w:val="0013155A"/>
    <w:rsid w:val="001322B0"/>
    <w:rsid w:val="00132C8D"/>
    <w:rsid w:val="00135032"/>
    <w:rsid w:val="00142709"/>
    <w:rsid w:val="00145A53"/>
    <w:rsid w:val="00145D26"/>
    <w:rsid w:val="00146EDF"/>
    <w:rsid w:val="00146FED"/>
    <w:rsid w:val="00150DC0"/>
    <w:rsid w:val="00152303"/>
    <w:rsid w:val="00156005"/>
    <w:rsid w:val="00156B75"/>
    <w:rsid w:val="00160064"/>
    <w:rsid w:val="001607F9"/>
    <w:rsid w:val="00160FBD"/>
    <w:rsid w:val="00160FE1"/>
    <w:rsid w:val="00161892"/>
    <w:rsid w:val="0016417D"/>
    <w:rsid w:val="00165641"/>
    <w:rsid w:val="00165D5E"/>
    <w:rsid w:val="00166228"/>
    <w:rsid w:val="00170CF9"/>
    <w:rsid w:val="00172174"/>
    <w:rsid w:val="00172A27"/>
    <w:rsid w:val="00173352"/>
    <w:rsid w:val="00173D87"/>
    <w:rsid w:val="00182472"/>
    <w:rsid w:val="00183A25"/>
    <w:rsid w:val="00183DDE"/>
    <w:rsid w:val="00183E8C"/>
    <w:rsid w:val="00185C17"/>
    <w:rsid w:val="00186FC3"/>
    <w:rsid w:val="001903EB"/>
    <w:rsid w:val="00191476"/>
    <w:rsid w:val="0019158F"/>
    <w:rsid w:val="001A0AB9"/>
    <w:rsid w:val="001A3700"/>
    <w:rsid w:val="001A59CE"/>
    <w:rsid w:val="001A788E"/>
    <w:rsid w:val="001A78DA"/>
    <w:rsid w:val="001A7CC1"/>
    <w:rsid w:val="001B0A51"/>
    <w:rsid w:val="001B2C65"/>
    <w:rsid w:val="001B32D6"/>
    <w:rsid w:val="001B7DBD"/>
    <w:rsid w:val="001B7FED"/>
    <w:rsid w:val="001C13F6"/>
    <w:rsid w:val="001C1649"/>
    <w:rsid w:val="001C18A5"/>
    <w:rsid w:val="001C33B1"/>
    <w:rsid w:val="001C33EF"/>
    <w:rsid w:val="001C370C"/>
    <w:rsid w:val="001C3D2E"/>
    <w:rsid w:val="001C440B"/>
    <w:rsid w:val="001C4A09"/>
    <w:rsid w:val="001C51EC"/>
    <w:rsid w:val="001C56A5"/>
    <w:rsid w:val="001C5F1F"/>
    <w:rsid w:val="001D0134"/>
    <w:rsid w:val="001D0721"/>
    <w:rsid w:val="001D0F4B"/>
    <w:rsid w:val="001D1B8C"/>
    <w:rsid w:val="001D1CD8"/>
    <w:rsid w:val="001D75C4"/>
    <w:rsid w:val="001D792A"/>
    <w:rsid w:val="001E0335"/>
    <w:rsid w:val="001E123F"/>
    <w:rsid w:val="001E126B"/>
    <w:rsid w:val="001E2D6F"/>
    <w:rsid w:val="001E3736"/>
    <w:rsid w:val="001E5BF9"/>
    <w:rsid w:val="001E5F6D"/>
    <w:rsid w:val="001E70F7"/>
    <w:rsid w:val="001F02C2"/>
    <w:rsid w:val="001F40F1"/>
    <w:rsid w:val="001F4363"/>
    <w:rsid w:val="001F552D"/>
    <w:rsid w:val="001F7063"/>
    <w:rsid w:val="0020036E"/>
    <w:rsid w:val="00200AAF"/>
    <w:rsid w:val="00202B49"/>
    <w:rsid w:val="00202CD6"/>
    <w:rsid w:val="00206B3B"/>
    <w:rsid w:val="002073C4"/>
    <w:rsid w:val="00207CBD"/>
    <w:rsid w:val="00212A1E"/>
    <w:rsid w:val="00213571"/>
    <w:rsid w:val="002141E9"/>
    <w:rsid w:val="0021602F"/>
    <w:rsid w:val="002167A9"/>
    <w:rsid w:val="002215C9"/>
    <w:rsid w:val="0022197F"/>
    <w:rsid w:val="00222F7B"/>
    <w:rsid w:val="00231F47"/>
    <w:rsid w:val="00232FE1"/>
    <w:rsid w:val="00234CC1"/>
    <w:rsid w:val="00235009"/>
    <w:rsid w:val="00235F20"/>
    <w:rsid w:val="002429E1"/>
    <w:rsid w:val="00244058"/>
    <w:rsid w:val="0024456E"/>
    <w:rsid w:val="00244814"/>
    <w:rsid w:val="00246C6F"/>
    <w:rsid w:val="00247ABB"/>
    <w:rsid w:val="0025279A"/>
    <w:rsid w:val="00252FF5"/>
    <w:rsid w:val="00253268"/>
    <w:rsid w:val="0025506F"/>
    <w:rsid w:val="00260CE9"/>
    <w:rsid w:val="00260EF2"/>
    <w:rsid w:val="0026204B"/>
    <w:rsid w:val="00264F3C"/>
    <w:rsid w:val="00265BE7"/>
    <w:rsid w:val="00266136"/>
    <w:rsid w:val="00266729"/>
    <w:rsid w:val="002719DF"/>
    <w:rsid w:val="002768AF"/>
    <w:rsid w:val="002775B8"/>
    <w:rsid w:val="0028029D"/>
    <w:rsid w:val="00280526"/>
    <w:rsid w:val="00282962"/>
    <w:rsid w:val="0028375C"/>
    <w:rsid w:val="002845E9"/>
    <w:rsid w:val="00284E7E"/>
    <w:rsid w:val="00285993"/>
    <w:rsid w:val="00291063"/>
    <w:rsid w:val="00292290"/>
    <w:rsid w:val="002A0AD0"/>
    <w:rsid w:val="002A0BBB"/>
    <w:rsid w:val="002A13DE"/>
    <w:rsid w:val="002A1492"/>
    <w:rsid w:val="002A67D6"/>
    <w:rsid w:val="002A7AD1"/>
    <w:rsid w:val="002B0A65"/>
    <w:rsid w:val="002B2A48"/>
    <w:rsid w:val="002B3004"/>
    <w:rsid w:val="002B619A"/>
    <w:rsid w:val="002B7628"/>
    <w:rsid w:val="002C1088"/>
    <w:rsid w:val="002C193E"/>
    <w:rsid w:val="002C2B00"/>
    <w:rsid w:val="002C4D45"/>
    <w:rsid w:val="002D0554"/>
    <w:rsid w:val="002D0BE1"/>
    <w:rsid w:val="002D5441"/>
    <w:rsid w:val="002D55AD"/>
    <w:rsid w:val="002D68AB"/>
    <w:rsid w:val="002E1075"/>
    <w:rsid w:val="002E2B40"/>
    <w:rsid w:val="002E3EE2"/>
    <w:rsid w:val="002E43F8"/>
    <w:rsid w:val="002E6928"/>
    <w:rsid w:val="002F081A"/>
    <w:rsid w:val="002F0913"/>
    <w:rsid w:val="002F21D9"/>
    <w:rsid w:val="002F7216"/>
    <w:rsid w:val="00301200"/>
    <w:rsid w:val="00301743"/>
    <w:rsid w:val="00304C16"/>
    <w:rsid w:val="003055BB"/>
    <w:rsid w:val="003058B6"/>
    <w:rsid w:val="00305D7D"/>
    <w:rsid w:val="00312FE1"/>
    <w:rsid w:val="00315E04"/>
    <w:rsid w:val="0031664A"/>
    <w:rsid w:val="003167BD"/>
    <w:rsid w:val="00320201"/>
    <w:rsid w:val="00321798"/>
    <w:rsid w:val="00323E5D"/>
    <w:rsid w:val="00323FE8"/>
    <w:rsid w:val="00324275"/>
    <w:rsid w:val="003243D9"/>
    <w:rsid w:val="00325224"/>
    <w:rsid w:val="00327639"/>
    <w:rsid w:val="00327EBB"/>
    <w:rsid w:val="00330613"/>
    <w:rsid w:val="00331BA8"/>
    <w:rsid w:val="00332AC2"/>
    <w:rsid w:val="003336CC"/>
    <w:rsid w:val="00333702"/>
    <w:rsid w:val="00333DA2"/>
    <w:rsid w:val="00335AF7"/>
    <w:rsid w:val="003414CB"/>
    <w:rsid w:val="00341751"/>
    <w:rsid w:val="00342B8C"/>
    <w:rsid w:val="00351886"/>
    <w:rsid w:val="00352385"/>
    <w:rsid w:val="00352A6F"/>
    <w:rsid w:val="00355B66"/>
    <w:rsid w:val="00360CF0"/>
    <w:rsid w:val="00362335"/>
    <w:rsid w:val="00362743"/>
    <w:rsid w:val="003648DC"/>
    <w:rsid w:val="0036545F"/>
    <w:rsid w:val="00367AFA"/>
    <w:rsid w:val="00372080"/>
    <w:rsid w:val="00373EEC"/>
    <w:rsid w:val="00373F51"/>
    <w:rsid w:val="0037570F"/>
    <w:rsid w:val="00375F3C"/>
    <w:rsid w:val="00380F9D"/>
    <w:rsid w:val="00382F40"/>
    <w:rsid w:val="003904DA"/>
    <w:rsid w:val="00391776"/>
    <w:rsid w:val="00392911"/>
    <w:rsid w:val="00394210"/>
    <w:rsid w:val="003953D5"/>
    <w:rsid w:val="003A36E0"/>
    <w:rsid w:val="003A45EE"/>
    <w:rsid w:val="003A5666"/>
    <w:rsid w:val="003A627F"/>
    <w:rsid w:val="003A7DD5"/>
    <w:rsid w:val="003B14BD"/>
    <w:rsid w:val="003B2A8D"/>
    <w:rsid w:val="003B4836"/>
    <w:rsid w:val="003B73B0"/>
    <w:rsid w:val="003B7A32"/>
    <w:rsid w:val="003C3915"/>
    <w:rsid w:val="003C5257"/>
    <w:rsid w:val="003C5658"/>
    <w:rsid w:val="003C60E7"/>
    <w:rsid w:val="003C7416"/>
    <w:rsid w:val="003D04F8"/>
    <w:rsid w:val="003D2803"/>
    <w:rsid w:val="003D7018"/>
    <w:rsid w:val="003E0F9B"/>
    <w:rsid w:val="003E553A"/>
    <w:rsid w:val="003E647A"/>
    <w:rsid w:val="003E6CD8"/>
    <w:rsid w:val="003E71FC"/>
    <w:rsid w:val="003F08B2"/>
    <w:rsid w:val="003F26B6"/>
    <w:rsid w:val="003F3CD4"/>
    <w:rsid w:val="003F3D83"/>
    <w:rsid w:val="003F6C75"/>
    <w:rsid w:val="003F7241"/>
    <w:rsid w:val="00400225"/>
    <w:rsid w:val="00401B98"/>
    <w:rsid w:val="004026C9"/>
    <w:rsid w:val="0040395D"/>
    <w:rsid w:val="00404945"/>
    <w:rsid w:val="00405BF3"/>
    <w:rsid w:val="004066BB"/>
    <w:rsid w:val="00412AF5"/>
    <w:rsid w:val="00420E19"/>
    <w:rsid w:val="004230C1"/>
    <w:rsid w:val="00423394"/>
    <w:rsid w:val="00423746"/>
    <w:rsid w:val="00425F60"/>
    <w:rsid w:val="004304B8"/>
    <w:rsid w:val="00431009"/>
    <w:rsid w:val="004335F0"/>
    <w:rsid w:val="0043683F"/>
    <w:rsid w:val="0045064F"/>
    <w:rsid w:val="00450BC8"/>
    <w:rsid w:val="00455E7D"/>
    <w:rsid w:val="004564FB"/>
    <w:rsid w:val="00457A4A"/>
    <w:rsid w:val="00461AA2"/>
    <w:rsid w:val="00463A87"/>
    <w:rsid w:val="00464647"/>
    <w:rsid w:val="004712DA"/>
    <w:rsid w:val="00471CA8"/>
    <w:rsid w:val="00472E79"/>
    <w:rsid w:val="00473741"/>
    <w:rsid w:val="0047567D"/>
    <w:rsid w:val="00475C2C"/>
    <w:rsid w:val="00475C30"/>
    <w:rsid w:val="0047703A"/>
    <w:rsid w:val="00483C33"/>
    <w:rsid w:val="00484A65"/>
    <w:rsid w:val="00486BE8"/>
    <w:rsid w:val="00487865"/>
    <w:rsid w:val="00487F1D"/>
    <w:rsid w:val="0049056A"/>
    <w:rsid w:val="00490617"/>
    <w:rsid w:val="0049084E"/>
    <w:rsid w:val="0049170A"/>
    <w:rsid w:val="00491C71"/>
    <w:rsid w:val="0049396B"/>
    <w:rsid w:val="00494977"/>
    <w:rsid w:val="004A0E9C"/>
    <w:rsid w:val="004A32C4"/>
    <w:rsid w:val="004A41E6"/>
    <w:rsid w:val="004A5DFD"/>
    <w:rsid w:val="004A6C28"/>
    <w:rsid w:val="004A7506"/>
    <w:rsid w:val="004A7526"/>
    <w:rsid w:val="004A7A04"/>
    <w:rsid w:val="004B2450"/>
    <w:rsid w:val="004B3499"/>
    <w:rsid w:val="004B541C"/>
    <w:rsid w:val="004C1016"/>
    <w:rsid w:val="004C1219"/>
    <w:rsid w:val="004C1A41"/>
    <w:rsid w:val="004C1FBF"/>
    <w:rsid w:val="004D09D6"/>
    <w:rsid w:val="004D4156"/>
    <w:rsid w:val="004D50B8"/>
    <w:rsid w:val="004D6B92"/>
    <w:rsid w:val="004D7068"/>
    <w:rsid w:val="004E0AE1"/>
    <w:rsid w:val="004E2613"/>
    <w:rsid w:val="004E7F3A"/>
    <w:rsid w:val="004F1366"/>
    <w:rsid w:val="004F1C4B"/>
    <w:rsid w:val="004F3F84"/>
    <w:rsid w:val="004F43D3"/>
    <w:rsid w:val="004F46C4"/>
    <w:rsid w:val="004F78CE"/>
    <w:rsid w:val="004F79D5"/>
    <w:rsid w:val="0050026E"/>
    <w:rsid w:val="00503E7A"/>
    <w:rsid w:val="00505377"/>
    <w:rsid w:val="00505C97"/>
    <w:rsid w:val="00505D3C"/>
    <w:rsid w:val="005067D3"/>
    <w:rsid w:val="00506EA7"/>
    <w:rsid w:val="00507233"/>
    <w:rsid w:val="00507242"/>
    <w:rsid w:val="005107F3"/>
    <w:rsid w:val="00513217"/>
    <w:rsid w:val="00513700"/>
    <w:rsid w:val="0051415E"/>
    <w:rsid w:val="00515446"/>
    <w:rsid w:val="00515A29"/>
    <w:rsid w:val="00516A37"/>
    <w:rsid w:val="005177EE"/>
    <w:rsid w:val="00521E4A"/>
    <w:rsid w:val="00522C3C"/>
    <w:rsid w:val="00522F41"/>
    <w:rsid w:val="0052406A"/>
    <w:rsid w:val="005240BF"/>
    <w:rsid w:val="00524557"/>
    <w:rsid w:val="005276F1"/>
    <w:rsid w:val="00530919"/>
    <w:rsid w:val="00530F9F"/>
    <w:rsid w:val="005314FD"/>
    <w:rsid w:val="005349A9"/>
    <w:rsid w:val="005359AC"/>
    <w:rsid w:val="00535ED9"/>
    <w:rsid w:val="0053624C"/>
    <w:rsid w:val="00536C38"/>
    <w:rsid w:val="00541399"/>
    <w:rsid w:val="0054326F"/>
    <w:rsid w:val="0054368B"/>
    <w:rsid w:val="00545FB2"/>
    <w:rsid w:val="00546650"/>
    <w:rsid w:val="00551A42"/>
    <w:rsid w:val="00551F0C"/>
    <w:rsid w:val="005544EA"/>
    <w:rsid w:val="00556BB7"/>
    <w:rsid w:val="005609BB"/>
    <w:rsid w:val="00560BC8"/>
    <w:rsid w:val="00561255"/>
    <w:rsid w:val="00561636"/>
    <w:rsid w:val="0056271B"/>
    <w:rsid w:val="00571AFC"/>
    <w:rsid w:val="00571F21"/>
    <w:rsid w:val="00571FA6"/>
    <w:rsid w:val="005743A6"/>
    <w:rsid w:val="00574E82"/>
    <w:rsid w:val="005761D6"/>
    <w:rsid w:val="00576817"/>
    <w:rsid w:val="0058002C"/>
    <w:rsid w:val="00582ACF"/>
    <w:rsid w:val="00584F42"/>
    <w:rsid w:val="00593F78"/>
    <w:rsid w:val="00594A53"/>
    <w:rsid w:val="0059558C"/>
    <w:rsid w:val="00596D14"/>
    <w:rsid w:val="005A1FC6"/>
    <w:rsid w:val="005A212A"/>
    <w:rsid w:val="005A21C5"/>
    <w:rsid w:val="005A2224"/>
    <w:rsid w:val="005A31BC"/>
    <w:rsid w:val="005A383A"/>
    <w:rsid w:val="005A39A2"/>
    <w:rsid w:val="005A68FD"/>
    <w:rsid w:val="005B4598"/>
    <w:rsid w:val="005B53F9"/>
    <w:rsid w:val="005B63F9"/>
    <w:rsid w:val="005B7B08"/>
    <w:rsid w:val="005B7DB1"/>
    <w:rsid w:val="005C062A"/>
    <w:rsid w:val="005C0EF3"/>
    <w:rsid w:val="005C15D7"/>
    <w:rsid w:val="005C298D"/>
    <w:rsid w:val="005C30F3"/>
    <w:rsid w:val="005C3FAB"/>
    <w:rsid w:val="005C4A6F"/>
    <w:rsid w:val="005C4C7E"/>
    <w:rsid w:val="005C5998"/>
    <w:rsid w:val="005C6601"/>
    <w:rsid w:val="005C6B1E"/>
    <w:rsid w:val="005C6E29"/>
    <w:rsid w:val="005C7C38"/>
    <w:rsid w:val="005D1E74"/>
    <w:rsid w:val="005D1FFF"/>
    <w:rsid w:val="005D21AB"/>
    <w:rsid w:val="005D4B44"/>
    <w:rsid w:val="005E1A6E"/>
    <w:rsid w:val="005E2193"/>
    <w:rsid w:val="005E3229"/>
    <w:rsid w:val="005E4105"/>
    <w:rsid w:val="005E4935"/>
    <w:rsid w:val="005E66A9"/>
    <w:rsid w:val="005F0D85"/>
    <w:rsid w:val="005F17AB"/>
    <w:rsid w:val="005F30AD"/>
    <w:rsid w:val="005F7556"/>
    <w:rsid w:val="005F7E96"/>
    <w:rsid w:val="00600304"/>
    <w:rsid w:val="00600803"/>
    <w:rsid w:val="00600E86"/>
    <w:rsid w:val="0060277C"/>
    <w:rsid w:val="006027A9"/>
    <w:rsid w:val="00603664"/>
    <w:rsid w:val="006037AB"/>
    <w:rsid w:val="006066A8"/>
    <w:rsid w:val="00606761"/>
    <w:rsid w:val="00606C4F"/>
    <w:rsid w:val="0061282F"/>
    <w:rsid w:val="0061529C"/>
    <w:rsid w:val="006162AD"/>
    <w:rsid w:val="006200A4"/>
    <w:rsid w:val="00620BE3"/>
    <w:rsid w:val="0062378E"/>
    <w:rsid w:val="006307DE"/>
    <w:rsid w:val="00631450"/>
    <w:rsid w:val="00632073"/>
    <w:rsid w:val="00633471"/>
    <w:rsid w:val="00633C42"/>
    <w:rsid w:val="006341C4"/>
    <w:rsid w:val="006341E5"/>
    <w:rsid w:val="00634AEA"/>
    <w:rsid w:val="0063648E"/>
    <w:rsid w:val="00636A33"/>
    <w:rsid w:val="00637643"/>
    <w:rsid w:val="006376EB"/>
    <w:rsid w:val="00641ED7"/>
    <w:rsid w:val="006439D8"/>
    <w:rsid w:val="0064493C"/>
    <w:rsid w:val="006458AE"/>
    <w:rsid w:val="00646CC6"/>
    <w:rsid w:val="00647F8D"/>
    <w:rsid w:val="00653423"/>
    <w:rsid w:val="006537DF"/>
    <w:rsid w:val="0065380F"/>
    <w:rsid w:val="006541D1"/>
    <w:rsid w:val="00656D73"/>
    <w:rsid w:val="00657A45"/>
    <w:rsid w:val="006624A0"/>
    <w:rsid w:val="00664DF9"/>
    <w:rsid w:val="0066761D"/>
    <w:rsid w:val="006708B5"/>
    <w:rsid w:val="00671FDB"/>
    <w:rsid w:val="00675F64"/>
    <w:rsid w:val="00677DD7"/>
    <w:rsid w:val="0068059A"/>
    <w:rsid w:val="00680C42"/>
    <w:rsid w:val="00680E6E"/>
    <w:rsid w:val="006814D6"/>
    <w:rsid w:val="0068550A"/>
    <w:rsid w:val="00686193"/>
    <w:rsid w:val="006873A9"/>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B44"/>
    <w:rsid w:val="006C60EE"/>
    <w:rsid w:val="006C68B5"/>
    <w:rsid w:val="006D19B7"/>
    <w:rsid w:val="006D246B"/>
    <w:rsid w:val="006D3186"/>
    <w:rsid w:val="006D5E67"/>
    <w:rsid w:val="006D6C20"/>
    <w:rsid w:val="006D6E82"/>
    <w:rsid w:val="006D7C02"/>
    <w:rsid w:val="006E0DFD"/>
    <w:rsid w:val="006E1EA3"/>
    <w:rsid w:val="006E3620"/>
    <w:rsid w:val="006E3B5F"/>
    <w:rsid w:val="006E5A22"/>
    <w:rsid w:val="006E687D"/>
    <w:rsid w:val="006E767F"/>
    <w:rsid w:val="006F02C8"/>
    <w:rsid w:val="006F2143"/>
    <w:rsid w:val="006F2D16"/>
    <w:rsid w:val="006F31FB"/>
    <w:rsid w:val="006F3DAC"/>
    <w:rsid w:val="006F5538"/>
    <w:rsid w:val="006F7839"/>
    <w:rsid w:val="006F7BAB"/>
    <w:rsid w:val="00703D9D"/>
    <w:rsid w:val="00704A41"/>
    <w:rsid w:val="00704AFB"/>
    <w:rsid w:val="00704BB9"/>
    <w:rsid w:val="00705250"/>
    <w:rsid w:val="00706332"/>
    <w:rsid w:val="00710A57"/>
    <w:rsid w:val="00710BE4"/>
    <w:rsid w:val="007118BB"/>
    <w:rsid w:val="00712DAC"/>
    <w:rsid w:val="0071394E"/>
    <w:rsid w:val="00714020"/>
    <w:rsid w:val="00715369"/>
    <w:rsid w:val="00715CB6"/>
    <w:rsid w:val="00715FD6"/>
    <w:rsid w:val="00720FBD"/>
    <w:rsid w:val="007222E7"/>
    <w:rsid w:val="00724972"/>
    <w:rsid w:val="00725FA1"/>
    <w:rsid w:val="007261A0"/>
    <w:rsid w:val="00726448"/>
    <w:rsid w:val="00732849"/>
    <w:rsid w:val="007328FC"/>
    <w:rsid w:val="00733A50"/>
    <w:rsid w:val="00733A75"/>
    <w:rsid w:val="0073516B"/>
    <w:rsid w:val="007376D3"/>
    <w:rsid w:val="00740DEE"/>
    <w:rsid w:val="00741530"/>
    <w:rsid w:val="0074399C"/>
    <w:rsid w:val="00744448"/>
    <w:rsid w:val="007449C0"/>
    <w:rsid w:val="00744D99"/>
    <w:rsid w:val="007461C6"/>
    <w:rsid w:val="00746FFA"/>
    <w:rsid w:val="0074741B"/>
    <w:rsid w:val="00750ADE"/>
    <w:rsid w:val="00753445"/>
    <w:rsid w:val="007540C3"/>
    <w:rsid w:val="00754D85"/>
    <w:rsid w:val="00755E36"/>
    <w:rsid w:val="007603BF"/>
    <w:rsid w:val="00760450"/>
    <w:rsid w:val="007609AE"/>
    <w:rsid w:val="007630D7"/>
    <w:rsid w:val="00763BD2"/>
    <w:rsid w:val="00764362"/>
    <w:rsid w:val="00765763"/>
    <w:rsid w:val="00765B37"/>
    <w:rsid w:val="0076701E"/>
    <w:rsid w:val="0076701F"/>
    <w:rsid w:val="00770D16"/>
    <w:rsid w:val="00772755"/>
    <w:rsid w:val="00772FB7"/>
    <w:rsid w:val="00774A61"/>
    <w:rsid w:val="00774E5E"/>
    <w:rsid w:val="0077556B"/>
    <w:rsid w:val="00776419"/>
    <w:rsid w:val="0077683F"/>
    <w:rsid w:val="00776FA2"/>
    <w:rsid w:val="00780943"/>
    <w:rsid w:val="007816DE"/>
    <w:rsid w:val="00781786"/>
    <w:rsid w:val="007844E4"/>
    <w:rsid w:val="00794065"/>
    <w:rsid w:val="007968E7"/>
    <w:rsid w:val="007969B5"/>
    <w:rsid w:val="0079735C"/>
    <w:rsid w:val="007978C6"/>
    <w:rsid w:val="007A0C42"/>
    <w:rsid w:val="007A0CB9"/>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77F"/>
    <w:rsid w:val="007B2CC5"/>
    <w:rsid w:val="007B3344"/>
    <w:rsid w:val="007B562B"/>
    <w:rsid w:val="007B7B11"/>
    <w:rsid w:val="007C0333"/>
    <w:rsid w:val="007C12A6"/>
    <w:rsid w:val="007C1336"/>
    <w:rsid w:val="007C1772"/>
    <w:rsid w:val="007C2E21"/>
    <w:rsid w:val="007C2EED"/>
    <w:rsid w:val="007C3ADD"/>
    <w:rsid w:val="007C5764"/>
    <w:rsid w:val="007C737E"/>
    <w:rsid w:val="007D1DBD"/>
    <w:rsid w:val="007D6039"/>
    <w:rsid w:val="007E0F22"/>
    <w:rsid w:val="007E103F"/>
    <w:rsid w:val="007E53D7"/>
    <w:rsid w:val="007E559C"/>
    <w:rsid w:val="007E68B8"/>
    <w:rsid w:val="007E6A84"/>
    <w:rsid w:val="007F0891"/>
    <w:rsid w:val="007F0991"/>
    <w:rsid w:val="007F0C89"/>
    <w:rsid w:val="007F1C7B"/>
    <w:rsid w:val="007F1F6B"/>
    <w:rsid w:val="007F23EB"/>
    <w:rsid w:val="007F378D"/>
    <w:rsid w:val="007F77AE"/>
    <w:rsid w:val="008005D7"/>
    <w:rsid w:val="00800F26"/>
    <w:rsid w:val="00801DD0"/>
    <w:rsid w:val="00803E2E"/>
    <w:rsid w:val="0080514B"/>
    <w:rsid w:val="00805543"/>
    <w:rsid w:val="00805829"/>
    <w:rsid w:val="00806D8D"/>
    <w:rsid w:val="00815182"/>
    <w:rsid w:val="00815B39"/>
    <w:rsid w:val="0081660D"/>
    <w:rsid w:val="0081714E"/>
    <w:rsid w:val="00817351"/>
    <w:rsid w:val="008174BC"/>
    <w:rsid w:val="00817849"/>
    <w:rsid w:val="00817BD1"/>
    <w:rsid w:val="00821213"/>
    <w:rsid w:val="00822AB6"/>
    <w:rsid w:val="008240C6"/>
    <w:rsid w:val="00830DA7"/>
    <w:rsid w:val="008326A0"/>
    <w:rsid w:val="00834060"/>
    <w:rsid w:val="008353FC"/>
    <w:rsid w:val="0083607F"/>
    <w:rsid w:val="00836DFB"/>
    <w:rsid w:val="008401CD"/>
    <w:rsid w:val="0084302C"/>
    <w:rsid w:val="00844333"/>
    <w:rsid w:val="00845129"/>
    <w:rsid w:val="00845B0A"/>
    <w:rsid w:val="00846046"/>
    <w:rsid w:val="00846883"/>
    <w:rsid w:val="00846990"/>
    <w:rsid w:val="00847250"/>
    <w:rsid w:val="008516CC"/>
    <w:rsid w:val="00853FB7"/>
    <w:rsid w:val="00853FC6"/>
    <w:rsid w:val="0085523F"/>
    <w:rsid w:val="00856785"/>
    <w:rsid w:val="00856F0F"/>
    <w:rsid w:val="00860E21"/>
    <w:rsid w:val="008610E3"/>
    <w:rsid w:val="00861103"/>
    <w:rsid w:val="0086246F"/>
    <w:rsid w:val="00871A3B"/>
    <w:rsid w:val="0087433A"/>
    <w:rsid w:val="00874EB6"/>
    <w:rsid w:val="0088045F"/>
    <w:rsid w:val="008807FF"/>
    <w:rsid w:val="00886969"/>
    <w:rsid w:val="008900C3"/>
    <w:rsid w:val="0089142C"/>
    <w:rsid w:val="00891AA2"/>
    <w:rsid w:val="00891D06"/>
    <w:rsid w:val="00896884"/>
    <w:rsid w:val="0089772B"/>
    <w:rsid w:val="008979C6"/>
    <w:rsid w:val="00897AF9"/>
    <w:rsid w:val="008A1714"/>
    <w:rsid w:val="008A2805"/>
    <w:rsid w:val="008A644E"/>
    <w:rsid w:val="008B0182"/>
    <w:rsid w:val="008B07AF"/>
    <w:rsid w:val="008B1071"/>
    <w:rsid w:val="008B254F"/>
    <w:rsid w:val="008B35DC"/>
    <w:rsid w:val="008B398B"/>
    <w:rsid w:val="008B3A34"/>
    <w:rsid w:val="008B4E54"/>
    <w:rsid w:val="008B5F59"/>
    <w:rsid w:val="008B68A4"/>
    <w:rsid w:val="008B75E7"/>
    <w:rsid w:val="008B79DC"/>
    <w:rsid w:val="008C143B"/>
    <w:rsid w:val="008C318B"/>
    <w:rsid w:val="008C3686"/>
    <w:rsid w:val="008C481F"/>
    <w:rsid w:val="008C6635"/>
    <w:rsid w:val="008C69D0"/>
    <w:rsid w:val="008D0EA8"/>
    <w:rsid w:val="008D23F0"/>
    <w:rsid w:val="008D2492"/>
    <w:rsid w:val="008D371F"/>
    <w:rsid w:val="008D5223"/>
    <w:rsid w:val="008D620A"/>
    <w:rsid w:val="008D7AFD"/>
    <w:rsid w:val="008E283E"/>
    <w:rsid w:val="008E5AC8"/>
    <w:rsid w:val="008E600A"/>
    <w:rsid w:val="008E6FE0"/>
    <w:rsid w:val="008F33CB"/>
    <w:rsid w:val="008F37CA"/>
    <w:rsid w:val="008F411C"/>
    <w:rsid w:val="008F68A0"/>
    <w:rsid w:val="009000DC"/>
    <w:rsid w:val="009033B3"/>
    <w:rsid w:val="00904567"/>
    <w:rsid w:val="00904A85"/>
    <w:rsid w:val="00904F39"/>
    <w:rsid w:val="00906A50"/>
    <w:rsid w:val="0091038E"/>
    <w:rsid w:val="0091236D"/>
    <w:rsid w:val="009149C5"/>
    <w:rsid w:val="009158A4"/>
    <w:rsid w:val="00916770"/>
    <w:rsid w:val="00917B07"/>
    <w:rsid w:val="009211D1"/>
    <w:rsid w:val="0092139C"/>
    <w:rsid w:val="009234CD"/>
    <w:rsid w:val="009278D2"/>
    <w:rsid w:val="00927AAF"/>
    <w:rsid w:val="0093015E"/>
    <w:rsid w:val="00932412"/>
    <w:rsid w:val="00934843"/>
    <w:rsid w:val="009377BF"/>
    <w:rsid w:val="00937F43"/>
    <w:rsid w:val="009402AC"/>
    <w:rsid w:val="009430A7"/>
    <w:rsid w:val="009430B4"/>
    <w:rsid w:val="0094447D"/>
    <w:rsid w:val="00945D61"/>
    <w:rsid w:val="009460B7"/>
    <w:rsid w:val="00946D7E"/>
    <w:rsid w:val="009473F8"/>
    <w:rsid w:val="00953477"/>
    <w:rsid w:val="009561E3"/>
    <w:rsid w:val="0096039E"/>
    <w:rsid w:val="009611F7"/>
    <w:rsid w:val="00963ABB"/>
    <w:rsid w:val="00963D48"/>
    <w:rsid w:val="00964E64"/>
    <w:rsid w:val="00964ED0"/>
    <w:rsid w:val="009739F7"/>
    <w:rsid w:val="00973E61"/>
    <w:rsid w:val="009746DC"/>
    <w:rsid w:val="0097683D"/>
    <w:rsid w:val="009769D4"/>
    <w:rsid w:val="0097727F"/>
    <w:rsid w:val="00980074"/>
    <w:rsid w:val="00981193"/>
    <w:rsid w:val="00981BF7"/>
    <w:rsid w:val="00983EA3"/>
    <w:rsid w:val="00984DC4"/>
    <w:rsid w:val="00990200"/>
    <w:rsid w:val="00990365"/>
    <w:rsid w:val="00991F93"/>
    <w:rsid w:val="00992267"/>
    <w:rsid w:val="00992EBF"/>
    <w:rsid w:val="009936F6"/>
    <w:rsid w:val="009951D3"/>
    <w:rsid w:val="00995637"/>
    <w:rsid w:val="00996482"/>
    <w:rsid w:val="00997528"/>
    <w:rsid w:val="009A05CD"/>
    <w:rsid w:val="009A3000"/>
    <w:rsid w:val="009A4C92"/>
    <w:rsid w:val="009A68E2"/>
    <w:rsid w:val="009A77ED"/>
    <w:rsid w:val="009B05E3"/>
    <w:rsid w:val="009B31F9"/>
    <w:rsid w:val="009B46FC"/>
    <w:rsid w:val="009B4AB0"/>
    <w:rsid w:val="009B65E9"/>
    <w:rsid w:val="009B6949"/>
    <w:rsid w:val="009C222C"/>
    <w:rsid w:val="009C27DB"/>
    <w:rsid w:val="009C4A58"/>
    <w:rsid w:val="009C5F84"/>
    <w:rsid w:val="009D350D"/>
    <w:rsid w:val="009D403F"/>
    <w:rsid w:val="009D5BEA"/>
    <w:rsid w:val="009D6A1E"/>
    <w:rsid w:val="009D75CD"/>
    <w:rsid w:val="009E06BB"/>
    <w:rsid w:val="009E12C7"/>
    <w:rsid w:val="009E2D02"/>
    <w:rsid w:val="009E6B81"/>
    <w:rsid w:val="009E6E3F"/>
    <w:rsid w:val="009E7B08"/>
    <w:rsid w:val="009F057F"/>
    <w:rsid w:val="009F11A9"/>
    <w:rsid w:val="009F5224"/>
    <w:rsid w:val="009F5CA3"/>
    <w:rsid w:val="009F66B7"/>
    <w:rsid w:val="009F7866"/>
    <w:rsid w:val="009F7A9B"/>
    <w:rsid w:val="00A004EB"/>
    <w:rsid w:val="00A027FC"/>
    <w:rsid w:val="00A03130"/>
    <w:rsid w:val="00A038C4"/>
    <w:rsid w:val="00A0446F"/>
    <w:rsid w:val="00A047FA"/>
    <w:rsid w:val="00A051DF"/>
    <w:rsid w:val="00A05E79"/>
    <w:rsid w:val="00A071F8"/>
    <w:rsid w:val="00A1400A"/>
    <w:rsid w:val="00A14A5C"/>
    <w:rsid w:val="00A14BEC"/>
    <w:rsid w:val="00A207AC"/>
    <w:rsid w:val="00A20865"/>
    <w:rsid w:val="00A226B0"/>
    <w:rsid w:val="00A2638F"/>
    <w:rsid w:val="00A30317"/>
    <w:rsid w:val="00A3061C"/>
    <w:rsid w:val="00A36576"/>
    <w:rsid w:val="00A3754C"/>
    <w:rsid w:val="00A376D7"/>
    <w:rsid w:val="00A37CC3"/>
    <w:rsid w:val="00A40E2B"/>
    <w:rsid w:val="00A415BA"/>
    <w:rsid w:val="00A41F20"/>
    <w:rsid w:val="00A43937"/>
    <w:rsid w:val="00A43962"/>
    <w:rsid w:val="00A44380"/>
    <w:rsid w:val="00A46310"/>
    <w:rsid w:val="00A470A6"/>
    <w:rsid w:val="00A4754C"/>
    <w:rsid w:val="00A47C3C"/>
    <w:rsid w:val="00A5010E"/>
    <w:rsid w:val="00A52F3D"/>
    <w:rsid w:val="00A555A1"/>
    <w:rsid w:val="00A568B8"/>
    <w:rsid w:val="00A57583"/>
    <w:rsid w:val="00A601B5"/>
    <w:rsid w:val="00A60574"/>
    <w:rsid w:val="00A62A69"/>
    <w:rsid w:val="00A6467A"/>
    <w:rsid w:val="00A6558A"/>
    <w:rsid w:val="00A65ED9"/>
    <w:rsid w:val="00A7053D"/>
    <w:rsid w:val="00A71913"/>
    <w:rsid w:val="00A7247C"/>
    <w:rsid w:val="00A74E17"/>
    <w:rsid w:val="00A75C8C"/>
    <w:rsid w:val="00A77F92"/>
    <w:rsid w:val="00A80FFE"/>
    <w:rsid w:val="00A8194F"/>
    <w:rsid w:val="00A819F1"/>
    <w:rsid w:val="00A81A61"/>
    <w:rsid w:val="00A81A72"/>
    <w:rsid w:val="00A82CA5"/>
    <w:rsid w:val="00A8454A"/>
    <w:rsid w:val="00A8648A"/>
    <w:rsid w:val="00A92747"/>
    <w:rsid w:val="00A92B5E"/>
    <w:rsid w:val="00A92CA4"/>
    <w:rsid w:val="00A92F1F"/>
    <w:rsid w:val="00A93C4C"/>
    <w:rsid w:val="00A950C5"/>
    <w:rsid w:val="00A95D68"/>
    <w:rsid w:val="00A96C91"/>
    <w:rsid w:val="00AA5DBC"/>
    <w:rsid w:val="00AA6AB7"/>
    <w:rsid w:val="00AB02A2"/>
    <w:rsid w:val="00AB0DA7"/>
    <w:rsid w:val="00AB2229"/>
    <w:rsid w:val="00AB2697"/>
    <w:rsid w:val="00AB4931"/>
    <w:rsid w:val="00AC047B"/>
    <w:rsid w:val="00AC14AF"/>
    <w:rsid w:val="00AC2C95"/>
    <w:rsid w:val="00AC3156"/>
    <w:rsid w:val="00AC4086"/>
    <w:rsid w:val="00AC4095"/>
    <w:rsid w:val="00AC6ABA"/>
    <w:rsid w:val="00AD023D"/>
    <w:rsid w:val="00AD2C25"/>
    <w:rsid w:val="00AE0985"/>
    <w:rsid w:val="00AE501E"/>
    <w:rsid w:val="00AE5CFF"/>
    <w:rsid w:val="00AE7830"/>
    <w:rsid w:val="00AF35F1"/>
    <w:rsid w:val="00AF3D5B"/>
    <w:rsid w:val="00AF3E12"/>
    <w:rsid w:val="00AF47A9"/>
    <w:rsid w:val="00AF77C2"/>
    <w:rsid w:val="00B02F01"/>
    <w:rsid w:val="00B03906"/>
    <w:rsid w:val="00B03AE5"/>
    <w:rsid w:val="00B06A01"/>
    <w:rsid w:val="00B10D28"/>
    <w:rsid w:val="00B13723"/>
    <w:rsid w:val="00B14BD7"/>
    <w:rsid w:val="00B15A9F"/>
    <w:rsid w:val="00B2321C"/>
    <w:rsid w:val="00B23AAB"/>
    <w:rsid w:val="00B24686"/>
    <w:rsid w:val="00B267B4"/>
    <w:rsid w:val="00B26DF8"/>
    <w:rsid w:val="00B27228"/>
    <w:rsid w:val="00B27257"/>
    <w:rsid w:val="00B27E89"/>
    <w:rsid w:val="00B31780"/>
    <w:rsid w:val="00B31A37"/>
    <w:rsid w:val="00B31CF2"/>
    <w:rsid w:val="00B3242E"/>
    <w:rsid w:val="00B35AFC"/>
    <w:rsid w:val="00B36870"/>
    <w:rsid w:val="00B37793"/>
    <w:rsid w:val="00B418B2"/>
    <w:rsid w:val="00B42517"/>
    <w:rsid w:val="00B45283"/>
    <w:rsid w:val="00B50018"/>
    <w:rsid w:val="00B50E31"/>
    <w:rsid w:val="00B5107F"/>
    <w:rsid w:val="00B5333A"/>
    <w:rsid w:val="00B60EB3"/>
    <w:rsid w:val="00B60EF9"/>
    <w:rsid w:val="00B630C8"/>
    <w:rsid w:val="00B63606"/>
    <w:rsid w:val="00B64313"/>
    <w:rsid w:val="00B649C6"/>
    <w:rsid w:val="00B6501C"/>
    <w:rsid w:val="00B650E5"/>
    <w:rsid w:val="00B65B1C"/>
    <w:rsid w:val="00B6666F"/>
    <w:rsid w:val="00B67284"/>
    <w:rsid w:val="00B6756B"/>
    <w:rsid w:val="00B72028"/>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9E5"/>
    <w:rsid w:val="00B96A47"/>
    <w:rsid w:val="00BA06B4"/>
    <w:rsid w:val="00BA0B13"/>
    <w:rsid w:val="00BA1953"/>
    <w:rsid w:val="00BA38E1"/>
    <w:rsid w:val="00BA3DDA"/>
    <w:rsid w:val="00BA4E45"/>
    <w:rsid w:val="00BA68AF"/>
    <w:rsid w:val="00BB022F"/>
    <w:rsid w:val="00BB17D1"/>
    <w:rsid w:val="00BB2494"/>
    <w:rsid w:val="00BB25FF"/>
    <w:rsid w:val="00BB3229"/>
    <w:rsid w:val="00BB5932"/>
    <w:rsid w:val="00BB6A50"/>
    <w:rsid w:val="00BB734C"/>
    <w:rsid w:val="00BC1EED"/>
    <w:rsid w:val="00BC2C2E"/>
    <w:rsid w:val="00BC4BB5"/>
    <w:rsid w:val="00BC4F8B"/>
    <w:rsid w:val="00BC5310"/>
    <w:rsid w:val="00BC6E89"/>
    <w:rsid w:val="00BC71C0"/>
    <w:rsid w:val="00BC7644"/>
    <w:rsid w:val="00BD378F"/>
    <w:rsid w:val="00BD6905"/>
    <w:rsid w:val="00BD7D4E"/>
    <w:rsid w:val="00BD7FA6"/>
    <w:rsid w:val="00BE11E4"/>
    <w:rsid w:val="00BE1634"/>
    <w:rsid w:val="00BE1F34"/>
    <w:rsid w:val="00BE2745"/>
    <w:rsid w:val="00BE346F"/>
    <w:rsid w:val="00BE4838"/>
    <w:rsid w:val="00BE5D78"/>
    <w:rsid w:val="00BE6451"/>
    <w:rsid w:val="00BE681A"/>
    <w:rsid w:val="00BE7E57"/>
    <w:rsid w:val="00BF1C55"/>
    <w:rsid w:val="00BF1DE6"/>
    <w:rsid w:val="00BF3EAF"/>
    <w:rsid w:val="00BF5DCE"/>
    <w:rsid w:val="00C05770"/>
    <w:rsid w:val="00C1192A"/>
    <w:rsid w:val="00C12007"/>
    <w:rsid w:val="00C14669"/>
    <w:rsid w:val="00C1505E"/>
    <w:rsid w:val="00C16435"/>
    <w:rsid w:val="00C17E9A"/>
    <w:rsid w:val="00C20EF3"/>
    <w:rsid w:val="00C216F1"/>
    <w:rsid w:val="00C2205B"/>
    <w:rsid w:val="00C25DA7"/>
    <w:rsid w:val="00C26D79"/>
    <w:rsid w:val="00C27973"/>
    <w:rsid w:val="00C3041F"/>
    <w:rsid w:val="00C30833"/>
    <w:rsid w:val="00C31F2B"/>
    <w:rsid w:val="00C330D0"/>
    <w:rsid w:val="00C34C59"/>
    <w:rsid w:val="00C35B57"/>
    <w:rsid w:val="00C35EE5"/>
    <w:rsid w:val="00C43314"/>
    <w:rsid w:val="00C463D9"/>
    <w:rsid w:val="00C477D8"/>
    <w:rsid w:val="00C50C78"/>
    <w:rsid w:val="00C51240"/>
    <w:rsid w:val="00C52B2C"/>
    <w:rsid w:val="00C53BB7"/>
    <w:rsid w:val="00C541E3"/>
    <w:rsid w:val="00C54DEF"/>
    <w:rsid w:val="00C55E88"/>
    <w:rsid w:val="00C56222"/>
    <w:rsid w:val="00C57EB9"/>
    <w:rsid w:val="00C604F8"/>
    <w:rsid w:val="00C60B2D"/>
    <w:rsid w:val="00C61493"/>
    <w:rsid w:val="00C62F44"/>
    <w:rsid w:val="00C642F9"/>
    <w:rsid w:val="00C64BFD"/>
    <w:rsid w:val="00C6628E"/>
    <w:rsid w:val="00C71988"/>
    <w:rsid w:val="00C72DF2"/>
    <w:rsid w:val="00C73495"/>
    <w:rsid w:val="00C73931"/>
    <w:rsid w:val="00C74E80"/>
    <w:rsid w:val="00C7612B"/>
    <w:rsid w:val="00C842A4"/>
    <w:rsid w:val="00C849B6"/>
    <w:rsid w:val="00C867C7"/>
    <w:rsid w:val="00C87330"/>
    <w:rsid w:val="00C87EE0"/>
    <w:rsid w:val="00C90E0F"/>
    <w:rsid w:val="00C9142A"/>
    <w:rsid w:val="00C92949"/>
    <w:rsid w:val="00C93144"/>
    <w:rsid w:val="00C9348B"/>
    <w:rsid w:val="00C93A5B"/>
    <w:rsid w:val="00C93D66"/>
    <w:rsid w:val="00C9629A"/>
    <w:rsid w:val="00C9637E"/>
    <w:rsid w:val="00CA1996"/>
    <w:rsid w:val="00CA2886"/>
    <w:rsid w:val="00CA2A8E"/>
    <w:rsid w:val="00CA3F23"/>
    <w:rsid w:val="00CA5128"/>
    <w:rsid w:val="00CA7FA4"/>
    <w:rsid w:val="00CB0F18"/>
    <w:rsid w:val="00CB2527"/>
    <w:rsid w:val="00CB2F59"/>
    <w:rsid w:val="00CB3291"/>
    <w:rsid w:val="00CB6822"/>
    <w:rsid w:val="00CC0522"/>
    <w:rsid w:val="00CC1CD9"/>
    <w:rsid w:val="00CC5C82"/>
    <w:rsid w:val="00CC5E40"/>
    <w:rsid w:val="00CD2079"/>
    <w:rsid w:val="00CD4001"/>
    <w:rsid w:val="00CD7735"/>
    <w:rsid w:val="00CE0329"/>
    <w:rsid w:val="00CE1339"/>
    <w:rsid w:val="00CE1D20"/>
    <w:rsid w:val="00CE1DA6"/>
    <w:rsid w:val="00CE1FB9"/>
    <w:rsid w:val="00CE3243"/>
    <w:rsid w:val="00CE35B8"/>
    <w:rsid w:val="00CE370A"/>
    <w:rsid w:val="00CE3CE1"/>
    <w:rsid w:val="00CE3F6A"/>
    <w:rsid w:val="00CE57A3"/>
    <w:rsid w:val="00CE5D38"/>
    <w:rsid w:val="00CF14AC"/>
    <w:rsid w:val="00CF302D"/>
    <w:rsid w:val="00CF3935"/>
    <w:rsid w:val="00CF3DAB"/>
    <w:rsid w:val="00CF46E7"/>
    <w:rsid w:val="00CF53C8"/>
    <w:rsid w:val="00CF5596"/>
    <w:rsid w:val="00CF6B4D"/>
    <w:rsid w:val="00CF7916"/>
    <w:rsid w:val="00D01AEB"/>
    <w:rsid w:val="00D03E33"/>
    <w:rsid w:val="00D04FE0"/>
    <w:rsid w:val="00D05708"/>
    <w:rsid w:val="00D11620"/>
    <w:rsid w:val="00D1173F"/>
    <w:rsid w:val="00D11FBC"/>
    <w:rsid w:val="00D1337A"/>
    <w:rsid w:val="00D13A2E"/>
    <w:rsid w:val="00D14675"/>
    <w:rsid w:val="00D16195"/>
    <w:rsid w:val="00D1698A"/>
    <w:rsid w:val="00D20A3F"/>
    <w:rsid w:val="00D20D49"/>
    <w:rsid w:val="00D22C54"/>
    <w:rsid w:val="00D22C86"/>
    <w:rsid w:val="00D238C8"/>
    <w:rsid w:val="00D25769"/>
    <w:rsid w:val="00D25855"/>
    <w:rsid w:val="00D258AE"/>
    <w:rsid w:val="00D3087E"/>
    <w:rsid w:val="00D3198A"/>
    <w:rsid w:val="00D35743"/>
    <w:rsid w:val="00D35AC2"/>
    <w:rsid w:val="00D35F80"/>
    <w:rsid w:val="00D36D1D"/>
    <w:rsid w:val="00D411CE"/>
    <w:rsid w:val="00D413CC"/>
    <w:rsid w:val="00D42224"/>
    <w:rsid w:val="00D428BD"/>
    <w:rsid w:val="00D452EF"/>
    <w:rsid w:val="00D4559E"/>
    <w:rsid w:val="00D45873"/>
    <w:rsid w:val="00D46422"/>
    <w:rsid w:val="00D46C66"/>
    <w:rsid w:val="00D4707D"/>
    <w:rsid w:val="00D47199"/>
    <w:rsid w:val="00D53408"/>
    <w:rsid w:val="00D5677A"/>
    <w:rsid w:val="00D57144"/>
    <w:rsid w:val="00D65600"/>
    <w:rsid w:val="00D662FA"/>
    <w:rsid w:val="00D71393"/>
    <w:rsid w:val="00D717F7"/>
    <w:rsid w:val="00D74149"/>
    <w:rsid w:val="00D741F9"/>
    <w:rsid w:val="00D75219"/>
    <w:rsid w:val="00D7547E"/>
    <w:rsid w:val="00D771B7"/>
    <w:rsid w:val="00D90127"/>
    <w:rsid w:val="00D90F8A"/>
    <w:rsid w:val="00D913CA"/>
    <w:rsid w:val="00D937BC"/>
    <w:rsid w:val="00D95548"/>
    <w:rsid w:val="00D96E84"/>
    <w:rsid w:val="00DA05F5"/>
    <w:rsid w:val="00DA0A0B"/>
    <w:rsid w:val="00DA0AF0"/>
    <w:rsid w:val="00DA10B8"/>
    <w:rsid w:val="00DA1362"/>
    <w:rsid w:val="00DA1FD2"/>
    <w:rsid w:val="00DA2838"/>
    <w:rsid w:val="00DA45A5"/>
    <w:rsid w:val="00DA5976"/>
    <w:rsid w:val="00DA73FD"/>
    <w:rsid w:val="00DA74E8"/>
    <w:rsid w:val="00DB2C04"/>
    <w:rsid w:val="00DB2D40"/>
    <w:rsid w:val="00DB36AE"/>
    <w:rsid w:val="00DB4635"/>
    <w:rsid w:val="00DB4752"/>
    <w:rsid w:val="00DB7165"/>
    <w:rsid w:val="00DC122B"/>
    <w:rsid w:val="00DC1646"/>
    <w:rsid w:val="00DC2AC3"/>
    <w:rsid w:val="00DC2D94"/>
    <w:rsid w:val="00DC50FF"/>
    <w:rsid w:val="00DC546D"/>
    <w:rsid w:val="00DD0201"/>
    <w:rsid w:val="00DD2162"/>
    <w:rsid w:val="00DD308D"/>
    <w:rsid w:val="00DD6BF6"/>
    <w:rsid w:val="00DD6CBC"/>
    <w:rsid w:val="00DE419C"/>
    <w:rsid w:val="00DE56F3"/>
    <w:rsid w:val="00DF1A5E"/>
    <w:rsid w:val="00DF1A96"/>
    <w:rsid w:val="00DF3F4A"/>
    <w:rsid w:val="00DF421D"/>
    <w:rsid w:val="00DF5450"/>
    <w:rsid w:val="00DF61DF"/>
    <w:rsid w:val="00DF6239"/>
    <w:rsid w:val="00DF6C13"/>
    <w:rsid w:val="00E003CD"/>
    <w:rsid w:val="00E0155B"/>
    <w:rsid w:val="00E047D1"/>
    <w:rsid w:val="00E1038C"/>
    <w:rsid w:val="00E12CB6"/>
    <w:rsid w:val="00E131AB"/>
    <w:rsid w:val="00E15339"/>
    <w:rsid w:val="00E15F63"/>
    <w:rsid w:val="00E17DA3"/>
    <w:rsid w:val="00E23AF3"/>
    <w:rsid w:val="00E23E58"/>
    <w:rsid w:val="00E25760"/>
    <w:rsid w:val="00E26346"/>
    <w:rsid w:val="00E306EA"/>
    <w:rsid w:val="00E34DA8"/>
    <w:rsid w:val="00E40F04"/>
    <w:rsid w:val="00E4325A"/>
    <w:rsid w:val="00E475F5"/>
    <w:rsid w:val="00E50536"/>
    <w:rsid w:val="00E51ACD"/>
    <w:rsid w:val="00E51DD8"/>
    <w:rsid w:val="00E51F60"/>
    <w:rsid w:val="00E526CF"/>
    <w:rsid w:val="00E5355E"/>
    <w:rsid w:val="00E546EE"/>
    <w:rsid w:val="00E54E84"/>
    <w:rsid w:val="00E55790"/>
    <w:rsid w:val="00E55E60"/>
    <w:rsid w:val="00E56677"/>
    <w:rsid w:val="00E57596"/>
    <w:rsid w:val="00E57706"/>
    <w:rsid w:val="00E619D3"/>
    <w:rsid w:val="00E6361B"/>
    <w:rsid w:val="00E6392F"/>
    <w:rsid w:val="00E64067"/>
    <w:rsid w:val="00E65C2E"/>
    <w:rsid w:val="00E80AF2"/>
    <w:rsid w:val="00E81AA4"/>
    <w:rsid w:val="00E83CC1"/>
    <w:rsid w:val="00E8406C"/>
    <w:rsid w:val="00E845A7"/>
    <w:rsid w:val="00E87A55"/>
    <w:rsid w:val="00E90370"/>
    <w:rsid w:val="00E90CAD"/>
    <w:rsid w:val="00E910DD"/>
    <w:rsid w:val="00E91FEA"/>
    <w:rsid w:val="00E934BB"/>
    <w:rsid w:val="00E973EB"/>
    <w:rsid w:val="00E97BAC"/>
    <w:rsid w:val="00EA238E"/>
    <w:rsid w:val="00EA45BF"/>
    <w:rsid w:val="00EA48F4"/>
    <w:rsid w:val="00EA510A"/>
    <w:rsid w:val="00EA5220"/>
    <w:rsid w:val="00EA7126"/>
    <w:rsid w:val="00EB01A5"/>
    <w:rsid w:val="00EB13B6"/>
    <w:rsid w:val="00EB1F47"/>
    <w:rsid w:val="00EB247C"/>
    <w:rsid w:val="00EB29B7"/>
    <w:rsid w:val="00EB3229"/>
    <w:rsid w:val="00EB452A"/>
    <w:rsid w:val="00EB654B"/>
    <w:rsid w:val="00EB6A53"/>
    <w:rsid w:val="00EB72B5"/>
    <w:rsid w:val="00EB7A60"/>
    <w:rsid w:val="00EC01D0"/>
    <w:rsid w:val="00EC02F0"/>
    <w:rsid w:val="00EC13D6"/>
    <w:rsid w:val="00EC26B5"/>
    <w:rsid w:val="00EC2C6D"/>
    <w:rsid w:val="00EC75B2"/>
    <w:rsid w:val="00ED062D"/>
    <w:rsid w:val="00ED4C72"/>
    <w:rsid w:val="00ED560E"/>
    <w:rsid w:val="00ED6FE7"/>
    <w:rsid w:val="00EE09E6"/>
    <w:rsid w:val="00EE17A2"/>
    <w:rsid w:val="00EE2726"/>
    <w:rsid w:val="00EE7B91"/>
    <w:rsid w:val="00EF08C2"/>
    <w:rsid w:val="00EF171B"/>
    <w:rsid w:val="00EF203B"/>
    <w:rsid w:val="00EF235B"/>
    <w:rsid w:val="00EF4086"/>
    <w:rsid w:val="00EF45A0"/>
    <w:rsid w:val="00EF4F9E"/>
    <w:rsid w:val="00EF6AF0"/>
    <w:rsid w:val="00EF70C5"/>
    <w:rsid w:val="00EF717C"/>
    <w:rsid w:val="00EF742A"/>
    <w:rsid w:val="00EF7735"/>
    <w:rsid w:val="00F00588"/>
    <w:rsid w:val="00F00B2E"/>
    <w:rsid w:val="00F01FB1"/>
    <w:rsid w:val="00F03353"/>
    <w:rsid w:val="00F0485F"/>
    <w:rsid w:val="00F0595D"/>
    <w:rsid w:val="00F0732C"/>
    <w:rsid w:val="00F107EC"/>
    <w:rsid w:val="00F13295"/>
    <w:rsid w:val="00F16DF3"/>
    <w:rsid w:val="00F208D2"/>
    <w:rsid w:val="00F20A7E"/>
    <w:rsid w:val="00F21B8C"/>
    <w:rsid w:val="00F21FE8"/>
    <w:rsid w:val="00F224E6"/>
    <w:rsid w:val="00F23E94"/>
    <w:rsid w:val="00F249AA"/>
    <w:rsid w:val="00F24F02"/>
    <w:rsid w:val="00F300DE"/>
    <w:rsid w:val="00F306A3"/>
    <w:rsid w:val="00F30B16"/>
    <w:rsid w:val="00F31499"/>
    <w:rsid w:val="00F33CF3"/>
    <w:rsid w:val="00F34659"/>
    <w:rsid w:val="00F352D6"/>
    <w:rsid w:val="00F3540C"/>
    <w:rsid w:val="00F35F38"/>
    <w:rsid w:val="00F400CC"/>
    <w:rsid w:val="00F406C4"/>
    <w:rsid w:val="00F40EA1"/>
    <w:rsid w:val="00F42828"/>
    <w:rsid w:val="00F42C08"/>
    <w:rsid w:val="00F4659C"/>
    <w:rsid w:val="00F50B6D"/>
    <w:rsid w:val="00F5157F"/>
    <w:rsid w:val="00F51640"/>
    <w:rsid w:val="00F5323F"/>
    <w:rsid w:val="00F55ABC"/>
    <w:rsid w:val="00F55C42"/>
    <w:rsid w:val="00F62BD9"/>
    <w:rsid w:val="00F65DD4"/>
    <w:rsid w:val="00F768E9"/>
    <w:rsid w:val="00F80E4A"/>
    <w:rsid w:val="00F811D4"/>
    <w:rsid w:val="00F84F2E"/>
    <w:rsid w:val="00F86FB4"/>
    <w:rsid w:val="00F90D8B"/>
    <w:rsid w:val="00F9149D"/>
    <w:rsid w:val="00F917D8"/>
    <w:rsid w:val="00F9366D"/>
    <w:rsid w:val="00F950D9"/>
    <w:rsid w:val="00F97EDE"/>
    <w:rsid w:val="00FA013F"/>
    <w:rsid w:val="00FA0287"/>
    <w:rsid w:val="00FA1AB8"/>
    <w:rsid w:val="00FA22A9"/>
    <w:rsid w:val="00FA35FA"/>
    <w:rsid w:val="00FA54A7"/>
    <w:rsid w:val="00FA5D0C"/>
    <w:rsid w:val="00FA60F2"/>
    <w:rsid w:val="00FB2573"/>
    <w:rsid w:val="00FB351F"/>
    <w:rsid w:val="00FB7281"/>
    <w:rsid w:val="00FB768A"/>
    <w:rsid w:val="00FC02B6"/>
    <w:rsid w:val="00FC1AF2"/>
    <w:rsid w:val="00FD1D16"/>
    <w:rsid w:val="00FD7930"/>
    <w:rsid w:val="00FD7941"/>
    <w:rsid w:val="00FE02FE"/>
    <w:rsid w:val="00FE14EA"/>
    <w:rsid w:val="00FE1B13"/>
    <w:rsid w:val="00FE1FF1"/>
    <w:rsid w:val="00FE3B0A"/>
    <w:rsid w:val="00FE3B9C"/>
    <w:rsid w:val="00FE7943"/>
    <w:rsid w:val="00FF1180"/>
    <w:rsid w:val="00FF26AC"/>
    <w:rsid w:val="00FF592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0"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B6A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B6A50"/>
    <w:pPr>
      <w:keepNext/>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B6A50"/>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BB6A50"/>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BB6A50"/>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BB6A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BB6A50"/>
    <w:pPr>
      <w:spacing w:before="240" w:after="60"/>
      <w:outlineLvl w:val="5"/>
    </w:pPr>
    <w:rPr>
      <w:b/>
      <w:bCs/>
      <w:sz w:val="22"/>
      <w:szCs w:val="22"/>
    </w:rPr>
  </w:style>
  <w:style w:type="paragraph" w:styleId="7">
    <w:name w:val="heading 7"/>
    <w:basedOn w:val="a3"/>
    <w:next w:val="a3"/>
    <w:qFormat/>
    <w:rsid w:val="00BB6A50"/>
    <w:pPr>
      <w:tabs>
        <w:tab w:val="num" w:pos="3469"/>
      </w:tabs>
      <w:spacing w:before="240" w:after="60"/>
      <w:ind w:left="3469" w:hanging="1296"/>
      <w:outlineLvl w:val="6"/>
    </w:pPr>
  </w:style>
  <w:style w:type="paragraph" w:styleId="8">
    <w:name w:val="heading 8"/>
    <w:basedOn w:val="a3"/>
    <w:next w:val="a3"/>
    <w:qFormat/>
    <w:rsid w:val="00BB6A50"/>
    <w:pPr>
      <w:tabs>
        <w:tab w:val="num" w:pos="3613"/>
      </w:tabs>
      <w:spacing w:before="240" w:after="60"/>
      <w:ind w:left="3613" w:hanging="1440"/>
      <w:outlineLvl w:val="7"/>
    </w:pPr>
    <w:rPr>
      <w:i/>
      <w:iCs/>
    </w:rPr>
  </w:style>
  <w:style w:type="paragraph" w:styleId="9">
    <w:name w:val="heading 9"/>
    <w:basedOn w:val="a3"/>
    <w:next w:val="a3"/>
    <w:qFormat/>
    <w:rsid w:val="00BB6A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BB6A50"/>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BB6A50"/>
    <w:pPr>
      <w:tabs>
        <w:tab w:val="center" w:pos="4153"/>
        <w:tab w:val="right" w:pos="8306"/>
      </w:tabs>
    </w:pPr>
    <w:rPr>
      <w:rFonts w:ascii="Courier New" w:hAnsi="Courier New" w:cs="Courier New"/>
      <w:sz w:val="20"/>
      <w:szCs w:val="20"/>
    </w:rPr>
  </w:style>
  <w:style w:type="paragraph" w:customStyle="1" w:styleId="ConsNormal">
    <w:name w:val="ConsNormal"/>
    <w:rsid w:val="00BB6A50"/>
    <w:pPr>
      <w:autoSpaceDE w:val="0"/>
      <w:autoSpaceDN w:val="0"/>
      <w:adjustRightInd w:val="0"/>
      <w:ind w:right="19772" w:firstLine="720"/>
    </w:pPr>
    <w:rPr>
      <w:rFonts w:ascii="Arial" w:hAnsi="Arial" w:cs="Arial"/>
    </w:rPr>
  </w:style>
  <w:style w:type="paragraph" w:styleId="aa">
    <w:name w:val="Body Text Indent"/>
    <w:basedOn w:val="a3"/>
    <w:semiHidden/>
    <w:rsid w:val="00BB6A50"/>
    <w:pPr>
      <w:ind w:firstLine="720"/>
      <w:jc w:val="both"/>
    </w:pPr>
    <w:rPr>
      <w:color w:val="000000"/>
    </w:rPr>
  </w:style>
  <w:style w:type="paragraph" w:customStyle="1" w:styleId="ConsTitle">
    <w:name w:val="ConsTitle"/>
    <w:rsid w:val="00BB6A50"/>
    <w:pPr>
      <w:autoSpaceDE w:val="0"/>
      <w:autoSpaceDN w:val="0"/>
      <w:adjustRightInd w:val="0"/>
      <w:ind w:right="19772"/>
    </w:pPr>
    <w:rPr>
      <w:rFonts w:ascii="Arial" w:hAnsi="Arial" w:cs="Arial"/>
      <w:b/>
      <w:bCs/>
      <w:sz w:val="14"/>
      <w:szCs w:val="14"/>
    </w:rPr>
  </w:style>
  <w:style w:type="paragraph" w:customStyle="1" w:styleId="13">
    <w:name w:val="Обычный1"/>
    <w:rsid w:val="00BB6A50"/>
    <w:rPr>
      <w:sz w:val="24"/>
    </w:rPr>
  </w:style>
  <w:style w:type="character" w:styleId="ab">
    <w:name w:val="page number"/>
    <w:basedOn w:val="a4"/>
    <w:semiHidden/>
    <w:rsid w:val="00BB6A50"/>
  </w:style>
  <w:style w:type="character" w:styleId="ac">
    <w:name w:val="annotation reference"/>
    <w:semiHidden/>
    <w:rsid w:val="00BB6A50"/>
    <w:rPr>
      <w:sz w:val="16"/>
      <w:szCs w:val="16"/>
    </w:rPr>
  </w:style>
  <w:style w:type="paragraph" w:styleId="ad">
    <w:name w:val="annotation text"/>
    <w:basedOn w:val="a3"/>
    <w:semiHidden/>
    <w:rsid w:val="00BB6A50"/>
    <w:rPr>
      <w:sz w:val="20"/>
      <w:szCs w:val="20"/>
    </w:rPr>
  </w:style>
  <w:style w:type="character" w:customStyle="1" w:styleId="ae">
    <w:name w:val="Текст примечания Знак"/>
    <w:basedOn w:val="a4"/>
    <w:rsid w:val="00BB6A50"/>
  </w:style>
  <w:style w:type="paragraph" w:styleId="af">
    <w:name w:val="annotation subject"/>
    <w:basedOn w:val="ad"/>
    <w:next w:val="ad"/>
    <w:rsid w:val="00BB6A50"/>
    <w:rPr>
      <w:b/>
      <w:bCs/>
    </w:rPr>
  </w:style>
  <w:style w:type="character" w:customStyle="1" w:styleId="af0">
    <w:name w:val="Тема примечания Знак"/>
    <w:rsid w:val="00BB6A50"/>
    <w:rPr>
      <w:b/>
      <w:bCs/>
    </w:rPr>
  </w:style>
  <w:style w:type="paragraph" w:styleId="af1">
    <w:name w:val="Balloon Text"/>
    <w:basedOn w:val="a3"/>
    <w:rsid w:val="00BB6A50"/>
    <w:rPr>
      <w:rFonts w:ascii="Tahoma" w:hAnsi="Tahoma" w:cs="Tahoma"/>
      <w:sz w:val="16"/>
      <w:szCs w:val="16"/>
    </w:rPr>
  </w:style>
  <w:style w:type="character" w:customStyle="1" w:styleId="af2">
    <w:name w:val="Текст выноски Знак"/>
    <w:rsid w:val="00BB6A50"/>
    <w:rPr>
      <w:rFonts w:ascii="Tahoma" w:hAnsi="Tahoma" w:cs="Tahoma"/>
      <w:sz w:val="16"/>
      <w:szCs w:val="16"/>
    </w:rPr>
  </w:style>
  <w:style w:type="paragraph" w:styleId="22">
    <w:name w:val="Body Text Indent 2"/>
    <w:basedOn w:val="a3"/>
    <w:rsid w:val="00BB6A50"/>
    <w:pPr>
      <w:ind w:firstLine="720"/>
      <w:jc w:val="both"/>
    </w:pPr>
  </w:style>
  <w:style w:type="paragraph" w:styleId="33">
    <w:name w:val="Body Text Indent 3"/>
    <w:basedOn w:val="a3"/>
    <w:semiHidden/>
    <w:rsid w:val="00BB6A50"/>
    <w:pPr>
      <w:ind w:firstLine="720"/>
      <w:jc w:val="both"/>
    </w:pPr>
    <w:rPr>
      <w:color w:val="0000FF"/>
      <w:u w:val="single"/>
    </w:rPr>
  </w:style>
  <w:style w:type="character" w:customStyle="1" w:styleId="labelheaderlevel21">
    <w:name w:val="label_header_level_21"/>
    <w:rsid w:val="00BB6A5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BB6A50"/>
    <w:pPr>
      <w:spacing w:before="100" w:beforeAutospacing="1" w:after="100" w:afterAutospacing="1"/>
    </w:pPr>
  </w:style>
  <w:style w:type="paragraph" w:styleId="23">
    <w:name w:val="List 2"/>
    <w:basedOn w:val="a3"/>
    <w:semiHidden/>
    <w:rsid w:val="00BB6A50"/>
    <w:pPr>
      <w:ind w:left="566" w:hanging="283"/>
    </w:pPr>
  </w:style>
  <w:style w:type="paragraph" w:customStyle="1" w:styleId="af5">
    <w:name w:val="Знак"/>
    <w:basedOn w:val="a3"/>
    <w:rsid w:val="00BB6A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BB6A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B6A50"/>
    <w:pPr>
      <w:keepNext/>
      <w:jc w:val="center"/>
    </w:pPr>
    <w:rPr>
      <w:snapToGrid w:val="0"/>
      <w:szCs w:val="20"/>
    </w:rPr>
  </w:style>
  <w:style w:type="paragraph" w:styleId="24">
    <w:name w:val="Body Text 2"/>
    <w:basedOn w:val="a3"/>
    <w:semiHidden/>
    <w:rsid w:val="00BB6A50"/>
    <w:pPr>
      <w:spacing w:after="120" w:line="480" w:lineRule="auto"/>
    </w:pPr>
  </w:style>
  <w:style w:type="paragraph" w:styleId="34">
    <w:name w:val="Body Text 3"/>
    <w:basedOn w:val="a3"/>
    <w:semiHidden/>
    <w:rsid w:val="00BB6A50"/>
    <w:pPr>
      <w:spacing w:after="120"/>
    </w:pPr>
    <w:rPr>
      <w:sz w:val="16"/>
      <w:szCs w:val="16"/>
    </w:rPr>
  </w:style>
  <w:style w:type="paragraph" w:customStyle="1" w:styleId="14">
    <w:name w:val="заголовок 1"/>
    <w:basedOn w:val="a3"/>
    <w:next w:val="a3"/>
    <w:rsid w:val="00BB6A50"/>
    <w:pPr>
      <w:keepNext/>
      <w:widowControl w:val="0"/>
      <w:jc w:val="center"/>
    </w:pPr>
    <w:rPr>
      <w:b/>
      <w:snapToGrid w:val="0"/>
      <w:sz w:val="22"/>
      <w:szCs w:val="20"/>
    </w:rPr>
  </w:style>
  <w:style w:type="paragraph" w:customStyle="1" w:styleId="25">
    <w:name w:val="çàãîëîâîê 2"/>
    <w:basedOn w:val="a3"/>
    <w:next w:val="a3"/>
    <w:rsid w:val="00BB6A50"/>
    <w:pPr>
      <w:keepNext/>
      <w:jc w:val="both"/>
    </w:pPr>
    <w:rPr>
      <w:szCs w:val="20"/>
      <w:lang w:val="en-GB"/>
    </w:rPr>
  </w:style>
  <w:style w:type="paragraph" w:customStyle="1" w:styleId="af7">
    <w:name w:val="Таблица шапка"/>
    <w:basedOn w:val="a3"/>
    <w:rsid w:val="00BB6A50"/>
    <w:pPr>
      <w:keepNext/>
      <w:spacing w:before="40" w:after="40"/>
      <w:ind w:left="57" w:right="57"/>
    </w:pPr>
    <w:rPr>
      <w:snapToGrid w:val="0"/>
      <w:sz w:val="22"/>
      <w:szCs w:val="20"/>
    </w:rPr>
  </w:style>
  <w:style w:type="paragraph" w:customStyle="1" w:styleId="af8">
    <w:name w:val="Таблица текст"/>
    <w:basedOn w:val="a3"/>
    <w:rsid w:val="00BB6A50"/>
    <w:pPr>
      <w:spacing w:before="40" w:after="40"/>
      <w:ind w:left="57" w:right="57"/>
    </w:pPr>
    <w:rPr>
      <w:snapToGrid w:val="0"/>
      <w:szCs w:val="20"/>
    </w:rPr>
  </w:style>
  <w:style w:type="paragraph" w:customStyle="1" w:styleId="a1">
    <w:name w:val="Пункт"/>
    <w:basedOn w:val="a3"/>
    <w:rsid w:val="00BB6A50"/>
    <w:pPr>
      <w:numPr>
        <w:ilvl w:val="2"/>
        <w:numId w:val="7"/>
      </w:numPr>
      <w:spacing w:line="360" w:lineRule="auto"/>
      <w:jc w:val="both"/>
    </w:pPr>
    <w:rPr>
      <w:snapToGrid w:val="0"/>
      <w:sz w:val="28"/>
      <w:szCs w:val="28"/>
    </w:rPr>
  </w:style>
  <w:style w:type="paragraph" w:styleId="HTML">
    <w:name w:val="HTML Preformatted"/>
    <w:basedOn w:val="a3"/>
    <w:semiHidden/>
    <w:rsid w:val="00BB6A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B6A50"/>
    <w:rPr>
      <w:rFonts w:ascii="Courier New" w:hAnsi="Courier New" w:cs="Courier New"/>
    </w:rPr>
  </w:style>
  <w:style w:type="character" w:customStyle="1" w:styleId="af9">
    <w:name w:val="Нижний колонтитул Знак"/>
    <w:uiPriority w:val="99"/>
    <w:rsid w:val="00BB6A50"/>
    <w:rPr>
      <w:rFonts w:ascii="Courier New" w:hAnsi="Courier New" w:cs="Courier New"/>
    </w:rPr>
  </w:style>
  <w:style w:type="character" w:styleId="afa">
    <w:name w:val="Hyperlink"/>
    <w:uiPriority w:val="99"/>
    <w:rsid w:val="00BB6A50"/>
    <w:rPr>
      <w:color w:val="0000FF"/>
      <w:u w:val="single"/>
    </w:rPr>
  </w:style>
  <w:style w:type="paragraph" w:styleId="afb">
    <w:name w:val="Body Text"/>
    <w:basedOn w:val="a3"/>
    <w:semiHidden/>
    <w:rsid w:val="00BB6A50"/>
    <w:pPr>
      <w:spacing w:after="120"/>
    </w:pPr>
  </w:style>
  <w:style w:type="character" w:customStyle="1" w:styleId="afc">
    <w:name w:val="Основной текст Знак"/>
    <w:rsid w:val="00BB6A50"/>
    <w:rPr>
      <w:sz w:val="24"/>
      <w:szCs w:val="24"/>
    </w:rPr>
  </w:style>
  <w:style w:type="paragraph" w:styleId="afd">
    <w:name w:val="footnote text"/>
    <w:basedOn w:val="a3"/>
    <w:semiHidden/>
    <w:rsid w:val="00BB6A50"/>
    <w:pPr>
      <w:spacing w:line="360" w:lineRule="auto"/>
      <w:ind w:firstLine="567"/>
      <w:jc w:val="both"/>
    </w:pPr>
    <w:rPr>
      <w:snapToGrid w:val="0"/>
      <w:szCs w:val="20"/>
    </w:rPr>
  </w:style>
  <w:style w:type="character" w:customStyle="1" w:styleId="afe">
    <w:name w:val="Текст сноски Знак"/>
    <w:rsid w:val="00BB6A50"/>
    <w:rPr>
      <w:snapToGrid w:val="0"/>
      <w:sz w:val="24"/>
    </w:rPr>
  </w:style>
  <w:style w:type="character" w:customStyle="1" w:styleId="26">
    <w:name w:val="Заголовок 2 Знак"/>
    <w:rsid w:val="00BB6A50"/>
    <w:rPr>
      <w:rFonts w:ascii="Arial" w:hAnsi="Arial" w:cs="Arial"/>
      <w:b/>
      <w:bCs/>
      <w:i/>
      <w:iCs/>
      <w:sz w:val="28"/>
      <w:szCs w:val="28"/>
    </w:rPr>
  </w:style>
  <w:style w:type="character" w:customStyle="1" w:styleId="FontStyle15">
    <w:name w:val="Font Style15"/>
    <w:rsid w:val="00BB6A50"/>
    <w:rPr>
      <w:rFonts w:ascii="Times New Roman" w:hAnsi="Times New Roman" w:cs="Times New Roman"/>
      <w:sz w:val="26"/>
      <w:szCs w:val="26"/>
    </w:rPr>
  </w:style>
  <w:style w:type="character" w:customStyle="1" w:styleId="41">
    <w:name w:val="Заголовок 4 Знак"/>
    <w:rsid w:val="00BB6A50"/>
    <w:rPr>
      <w:rFonts w:eastAsia="Arial Unicode MS"/>
      <w:b/>
      <w:bCs/>
      <w:sz w:val="28"/>
      <w:szCs w:val="28"/>
    </w:rPr>
  </w:style>
  <w:style w:type="character" w:customStyle="1" w:styleId="50">
    <w:name w:val="Заголовок 5 Знак"/>
    <w:rsid w:val="00BB6A50"/>
    <w:rPr>
      <w:rFonts w:ascii="Times New Roman CYR" w:eastAsia="Arial Unicode MS" w:hAnsi="Times New Roman CYR"/>
      <w:b/>
      <w:bCs/>
      <w:i/>
      <w:iCs/>
      <w:sz w:val="26"/>
      <w:szCs w:val="26"/>
    </w:rPr>
  </w:style>
  <w:style w:type="character" w:customStyle="1" w:styleId="70">
    <w:name w:val="Заголовок 7 Знак"/>
    <w:rsid w:val="00BB6A50"/>
    <w:rPr>
      <w:sz w:val="24"/>
      <w:szCs w:val="24"/>
    </w:rPr>
  </w:style>
  <w:style w:type="character" w:customStyle="1" w:styleId="80">
    <w:name w:val="Заголовок 8 Знак"/>
    <w:rsid w:val="00BB6A50"/>
    <w:rPr>
      <w:i/>
      <w:iCs/>
      <w:sz w:val="24"/>
      <w:szCs w:val="24"/>
    </w:rPr>
  </w:style>
  <w:style w:type="character" w:customStyle="1" w:styleId="90">
    <w:name w:val="Заголовок 9 Знак"/>
    <w:rsid w:val="00BB6A50"/>
    <w:rPr>
      <w:rFonts w:ascii="Arial" w:hAnsi="Arial" w:cs="Arial"/>
      <w:sz w:val="22"/>
      <w:szCs w:val="22"/>
    </w:rPr>
  </w:style>
  <w:style w:type="paragraph" w:customStyle="1" w:styleId="27">
    <w:name w:val="Уровень2"/>
    <w:basedOn w:val="a3"/>
    <w:rsid w:val="00BB6A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BB6A50"/>
    <w:pPr>
      <w:tabs>
        <w:tab w:val="clear" w:pos="927"/>
        <w:tab w:val="num" w:pos="360"/>
        <w:tab w:val="num" w:pos="2160"/>
      </w:tabs>
      <w:ind w:left="2160" w:hanging="180"/>
    </w:pPr>
  </w:style>
  <w:style w:type="paragraph" w:customStyle="1" w:styleId="aff">
    <w:name w:val="Заголовок статьи"/>
    <w:basedOn w:val="a3"/>
    <w:next w:val="a3"/>
    <w:rsid w:val="00BB6A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B6A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B6A50"/>
    <w:pPr>
      <w:numPr>
        <w:numId w:val="3"/>
      </w:numPr>
      <w:jc w:val="both"/>
    </w:pPr>
  </w:style>
  <w:style w:type="paragraph" w:customStyle="1" w:styleId="36">
    <w:name w:val="Стиль3"/>
    <w:basedOn w:val="22"/>
    <w:rsid w:val="00BB6A50"/>
    <w:pPr>
      <w:widowControl w:val="0"/>
      <w:tabs>
        <w:tab w:val="num" w:pos="1307"/>
      </w:tabs>
      <w:adjustRightInd w:val="0"/>
      <w:ind w:left="1080" w:firstLine="0"/>
      <w:textAlignment w:val="baseline"/>
    </w:pPr>
    <w:rPr>
      <w:szCs w:val="20"/>
    </w:rPr>
  </w:style>
  <w:style w:type="paragraph" w:customStyle="1" w:styleId="1-3">
    <w:name w:val="Текст1-3"/>
    <w:basedOn w:val="a3"/>
    <w:rsid w:val="00BB6A50"/>
    <w:pPr>
      <w:spacing w:after="60" w:line="288" w:lineRule="auto"/>
      <w:jc w:val="both"/>
    </w:pPr>
    <w:rPr>
      <w:szCs w:val="20"/>
    </w:rPr>
  </w:style>
  <w:style w:type="paragraph" w:customStyle="1" w:styleId="aHeader">
    <w:name w:val="a_Header"/>
    <w:basedOn w:val="a3"/>
    <w:rsid w:val="00BB6A50"/>
    <w:pPr>
      <w:tabs>
        <w:tab w:val="left" w:pos="1985"/>
      </w:tabs>
      <w:spacing w:after="60"/>
      <w:jc w:val="center"/>
    </w:pPr>
    <w:rPr>
      <w:rFonts w:ascii="Courier New" w:hAnsi="Courier New"/>
    </w:rPr>
  </w:style>
  <w:style w:type="paragraph" w:styleId="aff0">
    <w:name w:val="Plain Text"/>
    <w:basedOn w:val="a3"/>
    <w:semiHidden/>
    <w:rsid w:val="00BB6A50"/>
    <w:rPr>
      <w:rFonts w:ascii="Courier New" w:hAnsi="Courier New"/>
      <w:snapToGrid w:val="0"/>
      <w:sz w:val="20"/>
      <w:szCs w:val="20"/>
    </w:rPr>
  </w:style>
  <w:style w:type="character" w:customStyle="1" w:styleId="aff1">
    <w:name w:val="Текст Знак"/>
    <w:rsid w:val="00BB6A50"/>
    <w:rPr>
      <w:rFonts w:ascii="Courier New" w:hAnsi="Courier New"/>
      <w:snapToGrid w:val="0"/>
    </w:rPr>
  </w:style>
  <w:style w:type="paragraph" w:styleId="aff2">
    <w:name w:val="Block Text"/>
    <w:basedOn w:val="a3"/>
    <w:semiHidden/>
    <w:rsid w:val="00BB6A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BB6A50"/>
    <w:rPr>
      <w:sz w:val="24"/>
      <w:szCs w:val="24"/>
    </w:rPr>
  </w:style>
  <w:style w:type="character" w:customStyle="1" w:styleId="37">
    <w:name w:val="Заголовок 3 Знак"/>
    <w:semiHidden/>
    <w:rsid w:val="00BB6A50"/>
    <w:rPr>
      <w:rFonts w:ascii="Cambria" w:eastAsia="Times New Roman" w:hAnsi="Cambria" w:cs="Times New Roman"/>
      <w:b/>
      <w:bCs/>
      <w:sz w:val="26"/>
      <w:szCs w:val="26"/>
    </w:rPr>
  </w:style>
  <w:style w:type="paragraph" w:styleId="aff3">
    <w:name w:val="Document Map"/>
    <w:basedOn w:val="a3"/>
    <w:semiHidden/>
    <w:rsid w:val="00BB6A50"/>
    <w:pPr>
      <w:shd w:val="clear" w:color="auto" w:fill="000080"/>
    </w:pPr>
    <w:rPr>
      <w:rFonts w:ascii="Tahoma" w:hAnsi="Tahoma" w:cs="Tahoma"/>
      <w:szCs w:val="20"/>
    </w:rPr>
  </w:style>
  <w:style w:type="character" w:customStyle="1" w:styleId="aff4">
    <w:name w:val="Схема документа Знак"/>
    <w:rsid w:val="00BB6A50"/>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BB6A50"/>
    <w:pPr>
      <w:ind w:left="720"/>
    </w:pPr>
    <w:rPr>
      <w:szCs w:val="20"/>
    </w:rPr>
  </w:style>
  <w:style w:type="paragraph" w:styleId="51">
    <w:name w:val="toc 5"/>
    <w:basedOn w:val="a3"/>
    <w:next w:val="a3"/>
    <w:autoRedefine/>
    <w:semiHidden/>
    <w:rsid w:val="00BB6A50"/>
    <w:pPr>
      <w:ind w:left="960"/>
    </w:pPr>
    <w:rPr>
      <w:szCs w:val="20"/>
    </w:rPr>
  </w:style>
  <w:style w:type="paragraph" w:styleId="60">
    <w:name w:val="toc 6"/>
    <w:basedOn w:val="a3"/>
    <w:next w:val="a3"/>
    <w:autoRedefine/>
    <w:semiHidden/>
    <w:rsid w:val="00BB6A50"/>
    <w:pPr>
      <w:ind w:left="1200"/>
    </w:pPr>
    <w:rPr>
      <w:szCs w:val="20"/>
    </w:rPr>
  </w:style>
  <w:style w:type="paragraph" w:styleId="71">
    <w:name w:val="toc 7"/>
    <w:basedOn w:val="a3"/>
    <w:next w:val="a3"/>
    <w:autoRedefine/>
    <w:semiHidden/>
    <w:rsid w:val="00BB6A50"/>
    <w:pPr>
      <w:ind w:left="1440"/>
    </w:pPr>
    <w:rPr>
      <w:szCs w:val="20"/>
    </w:rPr>
  </w:style>
  <w:style w:type="paragraph" w:styleId="81">
    <w:name w:val="toc 8"/>
    <w:basedOn w:val="a3"/>
    <w:next w:val="a3"/>
    <w:autoRedefine/>
    <w:semiHidden/>
    <w:rsid w:val="00BB6A50"/>
    <w:pPr>
      <w:ind w:left="1680"/>
    </w:pPr>
    <w:rPr>
      <w:szCs w:val="20"/>
    </w:rPr>
  </w:style>
  <w:style w:type="paragraph" w:styleId="91">
    <w:name w:val="toc 9"/>
    <w:basedOn w:val="a3"/>
    <w:next w:val="a3"/>
    <w:autoRedefine/>
    <w:semiHidden/>
    <w:rsid w:val="00BB6A50"/>
    <w:pPr>
      <w:ind w:left="1920"/>
    </w:pPr>
    <w:rPr>
      <w:szCs w:val="20"/>
    </w:rPr>
  </w:style>
  <w:style w:type="paragraph" w:customStyle="1" w:styleId="aff5">
    <w:name w:val="Подраздел"/>
    <w:basedOn w:val="a3"/>
    <w:rsid w:val="00BB6A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BB6A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BB6A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uiPriority w:val="99"/>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bzspisokdefisLinge">
    <w:name w:val="Abz spisok defis Linge"/>
    <w:basedOn w:val="a3"/>
    <w:rsid w:val="00A93C4C"/>
    <w:pPr>
      <w:numPr>
        <w:ilvl w:val="1"/>
        <w:numId w:val="27"/>
      </w:numPr>
    </w:pPr>
  </w:style>
  <w:style w:type="character" w:customStyle="1" w:styleId="rvts30">
    <w:name w:val="rvts30"/>
    <w:basedOn w:val="a4"/>
    <w:rsid w:val="008A2805"/>
    <w:rPr>
      <w:rFonts w:ascii="Times New Roman" w:hAnsi="Times New Roman" w:cs="Times New Roman" w:hint="default"/>
      <w:sz w:val="22"/>
      <w:szCs w:val="22"/>
    </w:rPr>
  </w:style>
  <w:style w:type="character" w:customStyle="1" w:styleId="12">
    <w:name w:val="Нижний колонтитул Знак1"/>
    <w:basedOn w:val="a4"/>
    <w:link w:val="a9"/>
    <w:uiPriority w:val="99"/>
    <w:locked/>
    <w:rsid w:val="00536C38"/>
    <w:rPr>
      <w:rFonts w:ascii="Courier New" w:hAnsi="Courier New" w:cs="Courier New"/>
    </w:rPr>
  </w:style>
  <w:style w:type="paragraph" w:customStyle="1" w:styleId="Iauiue">
    <w:name w:val="Iau?iue"/>
    <w:rsid w:val="00EE2726"/>
    <w:pPr>
      <w:autoSpaceDE w:val="0"/>
      <w:autoSpaceDN w:val="0"/>
    </w:pPr>
    <w:rPr>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zakupki@rosrao.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roseltorg.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zakupki.gov.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8F009-0C40-453F-8225-2A222727BC76}">
  <ds:schemaRefs>
    <ds:schemaRef ds:uri="http://schemas.openxmlformats.org/officeDocument/2006/bibliography"/>
  </ds:schemaRefs>
</ds:datastoreItem>
</file>

<file path=customXml/itemProps2.xml><?xml version="1.0" encoding="utf-8"?>
<ds:datastoreItem xmlns:ds="http://schemas.openxmlformats.org/officeDocument/2006/customXml" ds:itemID="{CF143E79-0E5A-486F-9BD1-BED73C837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63</Pages>
  <Words>19722</Words>
  <Characters>137820</Characters>
  <Application>Microsoft Office Word</Application>
  <DocSecurity>0</DocSecurity>
  <Lines>1148</Lines>
  <Paragraphs>314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157228</CharactersWithSpaces>
  <SharedDoc>false</SharedDoc>
  <HLinks>
    <vt:vector size="528" baseType="variant">
      <vt:variant>
        <vt:i4>1638455</vt:i4>
      </vt:variant>
      <vt:variant>
        <vt:i4>1407</vt:i4>
      </vt:variant>
      <vt:variant>
        <vt:i4>0</vt:i4>
      </vt:variant>
      <vt:variant>
        <vt:i4>5</vt:i4>
      </vt:variant>
      <vt:variant>
        <vt:lpwstr>mailto:arbitration@rosatom.ru</vt:lpwstr>
      </vt:variant>
      <vt:variant>
        <vt:lpwstr/>
      </vt:variant>
      <vt:variant>
        <vt:i4>1245191</vt:i4>
      </vt:variant>
      <vt:variant>
        <vt:i4>1263</vt:i4>
      </vt:variant>
      <vt:variant>
        <vt:i4>0</vt:i4>
      </vt:variant>
      <vt:variant>
        <vt:i4>5</vt:i4>
      </vt:variant>
      <vt:variant>
        <vt:lpwstr>http://www.roseltorg.ru/</vt:lpwstr>
      </vt:variant>
      <vt:variant>
        <vt:lpwstr/>
      </vt:variant>
      <vt:variant>
        <vt:i4>2097196</vt:i4>
      </vt:variant>
      <vt:variant>
        <vt:i4>1254</vt:i4>
      </vt:variant>
      <vt:variant>
        <vt:i4>0</vt:i4>
      </vt:variant>
      <vt:variant>
        <vt:i4>5</vt:i4>
      </vt:variant>
      <vt:variant>
        <vt:lpwstr/>
      </vt:variant>
      <vt:variant>
        <vt:lpwstr>_Техническое_предложение_(Форма</vt:lpwstr>
      </vt:variant>
      <vt:variant>
        <vt:i4>70713438</vt:i4>
      </vt:variant>
      <vt:variant>
        <vt:i4>1218</vt:i4>
      </vt:variant>
      <vt:variant>
        <vt:i4>0</vt:i4>
      </vt:variant>
      <vt:variant>
        <vt:i4>5</vt:i4>
      </vt:variant>
      <vt:variant>
        <vt:lpwstr/>
      </vt:variant>
      <vt:variant>
        <vt:lpwstr>_План_распределения_выполнения</vt:lpwstr>
      </vt:variant>
      <vt:variant>
        <vt:i4>2098255</vt:i4>
      </vt:variant>
      <vt:variant>
        <vt:i4>1197</vt:i4>
      </vt:variant>
      <vt:variant>
        <vt:i4>0</vt:i4>
      </vt:variant>
      <vt:variant>
        <vt:i4>5</vt:i4>
      </vt:variant>
      <vt:variant>
        <vt:lpwstr/>
      </vt:variant>
      <vt:variant>
        <vt:lpwstr>_График_оплаты_выполняемых</vt:lpwstr>
      </vt:variant>
      <vt:variant>
        <vt:i4>72089634</vt:i4>
      </vt:variant>
      <vt:variant>
        <vt:i4>1191</vt:i4>
      </vt:variant>
      <vt:variant>
        <vt:i4>0</vt:i4>
      </vt:variant>
      <vt:variant>
        <vt:i4>5</vt:i4>
      </vt:variant>
      <vt:variant>
        <vt:lpwstr/>
      </vt:variant>
      <vt:variant>
        <vt:lpwstr>_Сводная_таблица_стоимости</vt:lpwstr>
      </vt:variant>
      <vt:variant>
        <vt:i4>131185</vt:i4>
      </vt:variant>
      <vt:variant>
        <vt:i4>1185</vt:i4>
      </vt:variant>
      <vt:variant>
        <vt:i4>0</vt:i4>
      </vt:variant>
      <vt:variant>
        <vt:i4>5</vt:i4>
      </vt:variant>
      <vt:variant>
        <vt:lpwstr/>
      </vt:variant>
      <vt:variant>
        <vt:lpwstr>_График_выполнения_поставок,</vt:lpwstr>
      </vt:variant>
      <vt:variant>
        <vt:i4>70975529</vt:i4>
      </vt:variant>
      <vt:variant>
        <vt:i4>1179</vt:i4>
      </vt:variant>
      <vt:variant>
        <vt:i4>0</vt:i4>
      </vt:variant>
      <vt:variant>
        <vt:i4>5</vt:i4>
      </vt:variant>
      <vt:variant>
        <vt:lpwstr/>
      </vt:variant>
      <vt:variant>
        <vt:lpwstr>_Анкета_Участника_процедуры</vt:lpwstr>
      </vt:variant>
      <vt:variant>
        <vt:i4>7930983</vt:i4>
      </vt:variant>
      <vt:variant>
        <vt:i4>1173</vt:i4>
      </vt:variant>
      <vt:variant>
        <vt:i4>0</vt:i4>
      </vt:variant>
      <vt:variant>
        <vt:i4>5</vt:i4>
      </vt:variant>
      <vt:variant>
        <vt:lpwstr/>
      </vt:variant>
      <vt:variant>
        <vt:lpwstr>_Письмо_о_подаче</vt:lpwstr>
      </vt:variant>
      <vt:variant>
        <vt:i4>73465864</vt:i4>
      </vt:variant>
      <vt:variant>
        <vt:i4>1167</vt:i4>
      </vt:variant>
      <vt:variant>
        <vt:i4>0</vt:i4>
      </vt:variant>
      <vt:variant>
        <vt:i4>5</vt:i4>
      </vt:variant>
      <vt:variant>
        <vt:lpwstr/>
      </vt:variant>
      <vt:variant>
        <vt:lpwstr>_Справка_о_кадровых_ресурсах (Форма </vt:lpwstr>
      </vt:variant>
      <vt:variant>
        <vt:i4>7603221</vt:i4>
      </vt:variant>
      <vt:variant>
        <vt:i4>1161</vt:i4>
      </vt:variant>
      <vt:variant>
        <vt:i4>0</vt:i4>
      </vt:variant>
      <vt:variant>
        <vt:i4>5</vt:i4>
      </vt:variant>
      <vt:variant>
        <vt:lpwstr/>
      </vt:variant>
      <vt:variant>
        <vt:lpwstr>_Справка_о_материально-технических_р</vt:lpwstr>
      </vt:variant>
      <vt:variant>
        <vt:i4>70254679</vt:i4>
      </vt:variant>
      <vt:variant>
        <vt:i4>1155</vt:i4>
      </vt:variant>
      <vt:variant>
        <vt:i4>0</vt:i4>
      </vt:variant>
      <vt:variant>
        <vt:i4>5</vt:i4>
      </vt:variant>
      <vt:variant>
        <vt:lpwstr/>
      </vt:variant>
      <vt:variant>
        <vt:lpwstr>_Справка_о_перечне</vt:lpwstr>
      </vt:variant>
      <vt:variant>
        <vt:i4>1245191</vt:i4>
      </vt:variant>
      <vt:variant>
        <vt:i4>1134</vt:i4>
      </vt:variant>
      <vt:variant>
        <vt:i4>0</vt:i4>
      </vt:variant>
      <vt:variant>
        <vt:i4>5</vt:i4>
      </vt:variant>
      <vt:variant>
        <vt:lpwstr>http://www.roseltorg.ru/</vt:lpwstr>
      </vt:variant>
      <vt:variant>
        <vt:lpwstr/>
      </vt:variant>
      <vt:variant>
        <vt:i4>6684770</vt:i4>
      </vt:variant>
      <vt:variant>
        <vt:i4>1131</vt:i4>
      </vt:variant>
      <vt:variant>
        <vt:i4>0</vt:i4>
      </vt:variant>
      <vt:variant>
        <vt:i4>5</vt:i4>
      </vt:variant>
      <vt:variant>
        <vt:lpwstr>http://zakupki.rosatom.ru/</vt:lpwstr>
      </vt:variant>
      <vt:variant>
        <vt:lpwstr/>
      </vt:variant>
      <vt:variant>
        <vt:i4>5308533</vt:i4>
      </vt:variant>
      <vt:variant>
        <vt:i4>1128</vt:i4>
      </vt:variant>
      <vt:variant>
        <vt:i4>0</vt:i4>
      </vt:variant>
      <vt:variant>
        <vt:i4>5</vt:i4>
      </vt:variant>
      <vt:variant>
        <vt:lpwstr>mailto:zakupki@rosrao.ru</vt:lpwstr>
      </vt:variant>
      <vt:variant>
        <vt:lpwstr/>
      </vt:variant>
      <vt:variant>
        <vt:i4>6684770</vt:i4>
      </vt:variant>
      <vt:variant>
        <vt:i4>822</vt:i4>
      </vt:variant>
      <vt:variant>
        <vt:i4>0</vt:i4>
      </vt:variant>
      <vt:variant>
        <vt:i4>5</vt:i4>
      </vt:variant>
      <vt:variant>
        <vt:lpwstr>http://zakupki.rosatom.ru/</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1245191</vt:i4>
      </vt:variant>
      <vt:variant>
        <vt:i4>399</vt:i4>
      </vt:variant>
      <vt:variant>
        <vt:i4>0</vt:i4>
      </vt:variant>
      <vt:variant>
        <vt:i4>5</vt:i4>
      </vt:variant>
      <vt:variant>
        <vt:lpwstr>http://www.roseltorg.ru/</vt:lpwstr>
      </vt:variant>
      <vt:variant>
        <vt:lpwstr/>
      </vt:variant>
      <vt:variant>
        <vt:i4>1245191</vt:i4>
      </vt:variant>
      <vt:variant>
        <vt:i4>396</vt:i4>
      </vt:variant>
      <vt:variant>
        <vt:i4>0</vt:i4>
      </vt:variant>
      <vt:variant>
        <vt:i4>5</vt:i4>
      </vt:variant>
      <vt:variant>
        <vt:lpwstr>http://www.roseltorg.ru/</vt:lpwstr>
      </vt:variant>
      <vt:variant>
        <vt:lpwstr/>
      </vt:variant>
      <vt:variant>
        <vt:i4>6684770</vt:i4>
      </vt:variant>
      <vt:variant>
        <vt:i4>393</vt:i4>
      </vt:variant>
      <vt:variant>
        <vt:i4>0</vt:i4>
      </vt:variant>
      <vt:variant>
        <vt:i4>5</vt:i4>
      </vt:variant>
      <vt:variant>
        <vt:lpwstr>http://zakupki.rosatom.ru/</vt:lpwstr>
      </vt:variant>
      <vt:variant>
        <vt:lpwstr/>
      </vt:variant>
      <vt:variant>
        <vt:i4>1245191</vt:i4>
      </vt:variant>
      <vt:variant>
        <vt:i4>390</vt:i4>
      </vt:variant>
      <vt:variant>
        <vt:i4>0</vt:i4>
      </vt:variant>
      <vt:variant>
        <vt:i4>5</vt:i4>
      </vt:variant>
      <vt:variant>
        <vt:lpwstr>http://www.roseltorg.ru/</vt:lpwstr>
      </vt:variant>
      <vt:variant>
        <vt:lpwstr/>
      </vt:variant>
      <vt:variant>
        <vt:i4>5308533</vt:i4>
      </vt:variant>
      <vt:variant>
        <vt:i4>387</vt:i4>
      </vt:variant>
      <vt:variant>
        <vt:i4>0</vt:i4>
      </vt:variant>
      <vt:variant>
        <vt:i4>5</vt:i4>
      </vt:variant>
      <vt:variant>
        <vt:lpwstr>mailto:zakupki@rosrao.ru</vt:lpwstr>
      </vt:variant>
      <vt:variant>
        <vt:lpwstr/>
      </vt:variant>
      <vt:variant>
        <vt:i4>1966140</vt:i4>
      </vt:variant>
      <vt:variant>
        <vt:i4>380</vt:i4>
      </vt:variant>
      <vt:variant>
        <vt:i4>0</vt:i4>
      </vt:variant>
      <vt:variant>
        <vt:i4>5</vt:i4>
      </vt:variant>
      <vt:variant>
        <vt:lpwstr/>
      </vt:variant>
      <vt:variant>
        <vt:lpwstr>_Toc331169828</vt:lpwstr>
      </vt:variant>
      <vt:variant>
        <vt:i4>1966140</vt:i4>
      </vt:variant>
      <vt:variant>
        <vt:i4>374</vt:i4>
      </vt:variant>
      <vt:variant>
        <vt:i4>0</vt:i4>
      </vt:variant>
      <vt:variant>
        <vt:i4>5</vt:i4>
      </vt:variant>
      <vt:variant>
        <vt:lpwstr/>
      </vt:variant>
      <vt:variant>
        <vt:lpwstr>_Toc331169827</vt:lpwstr>
      </vt:variant>
      <vt:variant>
        <vt:i4>1966140</vt:i4>
      </vt:variant>
      <vt:variant>
        <vt:i4>368</vt:i4>
      </vt:variant>
      <vt:variant>
        <vt:i4>0</vt:i4>
      </vt:variant>
      <vt:variant>
        <vt:i4>5</vt:i4>
      </vt:variant>
      <vt:variant>
        <vt:lpwstr/>
      </vt:variant>
      <vt:variant>
        <vt:lpwstr>_Toc331169826</vt:lpwstr>
      </vt:variant>
      <vt:variant>
        <vt:i4>1966140</vt:i4>
      </vt:variant>
      <vt:variant>
        <vt:i4>362</vt:i4>
      </vt:variant>
      <vt:variant>
        <vt:i4>0</vt:i4>
      </vt:variant>
      <vt:variant>
        <vt:i4>5</vt:i4>
      </vt:variant>
      <vt:variant>
        <vt:lpwstr/>
      </vt:variant>
      <vt:variant>
        <vt:lpwstr>_Toc331169825</vt:lpwstr>
      </vt:variant>
      <vt:variant>
        <vt:i4>1966140</vt:i4>
      </vt:variant>
      <vt:variant>
        <vt:i4>356</vt:i4>
      </vt:variant>
      <vt:variant>
        <vt:i4>0</vt:i4>
      </vt:variant>
      <vt:variant>
        <vt:i4>5</vt:i4>
      </vt:variant>
      <vt:variant>
        <vt:lpwstr/>
      </vt:variant>
      <vt:variant>
        <vt:lpwstr>_Toc331169824</vt:lpwstr>
      </vt:variant>
      <vt:variant>
        <vt:i4>1966140</vt:i4>
      </vt:variant>
      <vt:variant>
        <vt:i4>350</vt:i4>
      </vt:variant>
      <vt:variant>
        <vt:i4>0</vt:i4>
      </vt:variant>
      <vt:variant>
        <vt:i4>5</vt:i4>
      </vt:variant>
      <vt:variant>
        <vt:lpwstr/>
      </vt:variant>
      <vt:variant>
        <vt:lpwstr>_Toc331169823</vt:lpwstr>
      </vt:variant>
      <vt:variant>
        <vt:i4>1966140</vt:i4>
      </vt:variant>
      <vt:variant>
        <vt:i4>344</vt:i4>
      </vt:variant>
      <vt:variant>
        <vt:i4>0</vt:i4>
      </vt:variant>
      <vt:variant>
        <vt:i4>5</vt:i4>
      </vt:variant>
      <vt:variant>
        <vt:lpwstr/>
      </vt:variant>
      <vt:variant>
        <vt:lpwstr>_Toc331169822</vt:lpwstr>
      </vt:variant>
      <vt:variant>
        <vt:i4>1966140</vt:i4>
      </vt:variant>
      <vt:variant>
        <vt:i4>338</vt:i4>
      </vt:variant>
      <vt:variant>
        <vt:i4>0</vt:i4>
      </vt:variant>
      <vt:variant>
        <vt:i4>5</vt:i4>
      </vt:variant>
      <vt:variant>
        <vt:lpwstr/>
      </vt:variant>
      <vt:variant>
        <vt:lpwstr>_Toc331169821</vt:lpwstr>
      </vt:variant>
      <vt:variant>
        <vt:i4>1966140</vt:i4>
      </vt:variant>
      <vt:variant>
        <vt:i4>332</vt:i4>
      </vt:variant>
      <vt:variant>
        <vt:i4>0</vt:i4>
      </vt:variant>
      <vt:variant>
        <vt:i4>5</vt:i4>
      </vt:variant>
      <vt:variant>
        <vt:lpwstr/>
      </vt:variant>
      <vt:variant>
        <vt:lpwstr>_Toc331169820</vt:lpwstr>
      </vt:variant>
      <vt:variant>
        <vt:i4>1900604</vt:i4>
      </vt:variant>
      <vt:variant>
        <vt:i4>326</vt:i4>
      </vt:variant>
      <vt:variant>
        <vt:i4>0</vt:i4>
      </vt:variant>
      <vt:variant>
        <vt:i4>5</vt:i4>
      </vt:variant>
      <vt:variant>
        <vt:lpwstr/>
      </vt:variant>
      <vt:variant>
        <vt:lpwstr>_Toc331169819</vt:lpwstr>
      </vt:variant>
      <vt:variant>
        <vt:i4>1900604</vt:i4>
      </vt:variant>
      <vt:variant>
        <vt:i4>320</vt:i4>
      </vt:variant>
      <vt:variant>
        <vt:i4>0</vt:i4>
      </vt:variant>
      <vt:variant>
        <vt:i4>5</vt:i4>
      </vt:variant>
      <vt:variant>
        <vt:lpwstr/>
      </vt:variant>
      <vt:variant>
        <vt:lpwstr>_Toc331169818</vt:lpwstr>
      </vt:variant>
      <vt:variant>
        <vt:i4>1900604</vt:i4>
      </vt:variant>
      <vt:variant>
        <vt:i4>314</vt:i4>
      </vt:variant>
      <vt:variant>
        <vt:i4>0</vt:i4>
      </vt:variant>
      <vt:variant>
        <vt:i4>5</vt:i4>
      </vt:variant>
      <vt:variant>
        <vt:lpwstr/>
      </vt:variant>
      <vt:variant>
        <vt:lpwstr>_Toc331169817</vt:lpwstr>
      </vt:variant>
      <vt:variant>
        <vt:i4>1900604</vt:i4>
      </vt:variant>
      <vt:variant>
        <vt:i4>308</vt:i4>
      </vt:variant>
      <vt:variant>
        <vt:i4>0</vt:i4>
      </vt:variant>
      <vt:variant>
        <vt:i4>5</vt:i4>
      </vt:variant>
      <vt:variant>
        <vt:lpwstr/>
      </vt:variant>
      <vt:variant>
        <vt:lpwstr>_Toc331169816</vt:lpwstr>
      </vt:variant>
      <vt:variant>
        <vt:i4>1900604</vt:i4>
      </vt:variant>
      <vt:variant>
        <vt:i4>302</vt:i4>
      </vt:variant>
      <vt:variant>
        <vt:i4>0</vt:i4>
      </vt:variant>
      <vt:variant>
        <vt:i4>5</vt:i4>
      </vt:variant>
      <vt:variant>
        <vt:lpwstr/>
      </vt:variant>
      <vt:variant>
        <vt:lpwstr>_Toc331169815</vt:lpwstr>
      </vt:variant>
      <vt:variant>
        <vt:i4>1900604</vt:i4>
      </vt:variant>
      <vt:variant>
        <vt:i4>296</vt:i4>
      </vt:variant>
      <vt:variant>
        <vt:i4>0</vt:i4>
      </vt:variant>
      <vt:variant>
        <vt:i4>5</vt:i4>
      </vt:variant>
      <vt:variant>
        <vt:lpwstr/>
      </vt:variant>
      <vt:variant>
        <vt:lpwstr>_Toc331169814</vt:lpwstr>
      </vt:variant>
      <vt:variant>
        <vt:i4>1900604</vt:i4>
      </vt:variant>
      <vt:variant>
        <vt:i4>290</vt:i4>
      </vt:variant>
      <vt:variant>
        <vt:i4>0</vt:i4>
      </vt:variant>
      <vt:variant>
        <vt:i4>5</vt:i4>
      </vt:variant>
      <vt:variant>
        <vt:lpwstr/>
      </vt:variant>
      <vt:variant>
        <vt:lpwstr>_Toc331169813</vt:lpwstr>
      </vt:variant>
      <vt:variant>
        <vt:i4>1900604</vt:i4>
      </vt:variant>
      <vt:variant>
        <vt:i4>284</vt:i4>
      </vt:variant>
      <vt:variant>
        <vt:i4>0</vt:i4>
      </vt:variant>
      <vt:variant>
        <vt:i4>5</vt:i4>
      </vt:variant>
      <vt:variant>
        <vt:lpwstr/>
      </vt:variant>
      <vt:variant>
        <vt:lpwstr>_Toc331169812</vt:lpwstr>
      </vt:variant>
      <vt:variant>
        <vt:i4>1900604</vt:i4>
      </vt:variant>
      <vt:variant>
        <vt:i4>278</vt:i4>
      </vt:variant>
      <vt:variant>
        <vt:i4>0</vt:i4>
      </vt:variant>
      <vt:variant>
        <vt:i4>5</vt:i4>
      </vt:variant>
      <vt:variant>
        <vt:lpwstr/>
      </vt:variant>
      <vt:variant>
        <vt:lpwstr>_Toc331169811</vt:lpwstr>
      </vt:variant>
      <vt:variant>
        <vt:i4>1900604</vt:i4>
      </vt:variant>
      <vt:variant>
        <vt:i4>272</vt:i4>
      </vt:variant>
      <vt:variant>
        <vt:i4>0</vt:i4>
      </vt:variant>
      <vt:variant>
        <vt:i4>5</vt:i4>
      </vt:variant>
      <vt:variant>
        <vt:lpwstr/>
      </vt:variant>
      <vt:variant>
        <vt:lpwstr>_Toc331169810</vt:lpwstr>
      </vt:variant>
      <vt:variant>
        <vt:i4>1835068</vt:i4>
      </vt:variant>
      <vt:variant>
        <vt:i4>266</vt:i4>
      </vt:variant>
      <vt:variant>
        <vt:i4>0</vt:i4>
      </vt:variant>
      <vt:variant>
        <vt:i4>5</vt:i4>
      </vt:variant>
      <vt:variant>
        <vt:lpwstr/>
      </vt:variant>
      <vt:variant>
        <vt:lpwstr>_Toc331169809</vt:lpwstr>
      </vt:variant>
      <vt:variant>
        <vt:i4>1835068</vt:i4>
      </vt:variant>
      <vt:variant>
        <vt:i4>260</vt:i4>
      </vt:variant>
      <vt:variant>
        <vt:i4>0</vt:i4>
      </vt:variant>
      <vt:variant>
        <vt:i4>5</vt:i4>
      </vt:variant>
      <vt:variant>
        <vt:lpwstr/>
      </vt:variant>
      <vt:variant>
        <vt:lpwstr>_Toc331169808</vt:lpwstr>
      </vt:variant>
      <vt:variant>
        <vt:i4>1835068</vt:i4>
      </vt:variant>
      <vt:variant>
        <vt:i4>254</vt:i4>
      </vt:variant>
      <vt:variant>
        <vt:i4>0</vt:i4>
      </vt:variant>
      <vt:variant>
        <vt:i4>5</vt:i4>
      </vt:variant>
      <vt:variant>
        <vt:lpwstr/>
      </vt:variant>
      <vt:variant>
        <vt:lpwstr>_Toc331169807</vt:lpwstr>
      </vt:variant>
      <vt:variant>
        <vt:i4>1835068</vt:i4>
      </vt:variant>
      <vt:variant>
        <vt:i4>248</vt:i4>
      </vt:variant>
      <vt:variant>
        <vt:i4>0</vt:i4>
      </vt:variant>
      <vt:variant>
        <vt:i4>5</vt:i4>
      </vt:variant>
      <vt:variant>
        <vt:lpwstr/>
      </vt:variant>
      <vt:variant>
        <vt:lpwstr>_Toc331169806</vt:lpwstr>
      </vt:variant>
      <vt:variant>
        <vt:i4>1835068</vt:i4>
      </vt:variant>
      <vt:variant>
        <vt:i4>242</vt:i4>
      </vt:variant>
      <vt:variant>
        <vt:i4>0</vt:i4>
      </vt:variant>
      <vt:variant>
        <vt:i4>5</vt:i4>
      </vt:variant>
      <vt:variant>
        <vt:lpwstr/>
      </vt:variant>
      <vt:variant>
        <vt:lpwstr>_Toc331169805</vt:lpwstr>
      </vt:variant>
      <vt:variant>
        <vt:i4>1835068</vt:i4>
      </vt:variant>
      <vt:variant>
        <vt:i4>236</vt:i4>
      </vt:variant>
      <vt:variant>
        <vt:i4>0</vt:i4>
      </vt:variant>
      <vt:variant>
        <vt:i4>5</vt:i4>
      </vt:variant>
      <vt:variant>
        <vt:lpwstr/>
      </vt:variant>
      <vt:variant>
        <vt:lpwstr>_Toc331169804</vt:lpwstr>
      </vt:variant>
      <vt:variant>
        <vt:i4>1835068</vt:i4>
      </vt:variant>
      <vt:variant>
        <vt:i4>230</vt:i4>
      </vt:variant>
      <vt:variant>
        <vt:i4>0</vt:i4>
      </vt:variant>
      <vt:variant>
        <vt:i4>5</vt:i4>
      </vt:variant>
      <vt:variant>
        <vt:lpwstr/>
      </vt:variant>
      <vt:variant>
        <vt:lpwstr>_Toc331169803</vt:lpwstr>
      </vt:variant>
      <vt:variant>
        <vt:i4>1835068</vt:i4>
      </vt:variant>
      <vt:variant>
        <vt:i4>224</vt:i4>
      </vt:variant>
      <vt:variant>
        <vt:i4>0</vt:i4>
      </vt:variant>
      <vt:variant>
        <vt:i4>5</vt:i4>
      </vt:variant>
      <vt:variant>
        <vt:lpwstr/>
      </vt:variant>
      <vt:variant>
        <vt:lpwstr>_Toc331169802</vt:lpwstr>
      </vt:variant>
      <vt:variant>
        <vt:i4>1835068</vt:i4>
      </vt:variant>
      <vt:variant>
        <vt:i4>218</vt:i4>
      </vt:variant>
      <vt:variant>
        <vt:i4>0</vt:i4>
      </vt:variant>
      <vt:variant>
        <vt:i4>5</vt:i4>
      </vt:variant>
      <vt:variant>
        <vt:lpwstr/>
      </vt:variant>
      <vt:variant>
        <vt:lpwstr>_Toc331169801</vt:lpwstr>
      </vt:variant>
      <vt:variant>
        <vt:i4>1835068</vt:i4>
      </vt:variant>
      <vt:variant>
        <vt:i4>212</vt:i4>
      </vt:variant>
      <vt:variant>
        <vt:i4>0</vt:i4>
      </vt:variant>
      <vt:variant>
        <vt:i4>5</vt:i4>
      </vt:variant>
      <vt:variant>
        <vt:lpwstr/>
      </vt:variant>
      <vt:variant>
        <vt:lpwstr>_Toc331169800</vt:lpwstr>
      </vt:variant>
      <vt:variant>
        <vt:i4>1376307</vt:i4>
      </vt:variant>
      <vt:variant>
        <vt:i4>206</vt:i4>
      </vt:variant>
      <vt:variant>
        <vt:i4>0</vt:i4>
      </vt:variant>
      <vt:variant>
        <vt:i4>5</vt:i4>
      </vt:variant>
      <vt:variant>
        <vt:lpwstr/>
      </vt:variant>
      <vt:variant>
        <vt:lpwstr>_Toc331169799</vt:lpwstr>
      </vt:variant>
      <vt:variant>
        <vt:i4>1376307</vt:i4>
      </vt:variant>
      <vt:variant>
        <vt:i4>200</vt:i4>
      </vt:variant>
      <vt:variant>
        <vt:i4>0</vt:i4>
      </vt:variant>
      <vt:variant>
        <vt:i4>5</vt:i4>
      </vt:variant>
      <vt:variant>
        <vt:lpwstr/>
      </vt:variant>
      <vt:variant>
        <vt:lpwstr>_Toc331169798</vt:lpwstr>
      </vt:variant>
      <vt:variant>
        <vt:i4>1376307</vt:i4>
      </vt:variant>
      <vt:variant>
        <vt:i4>194</vt:i4>
      </vt:variant>
      <vt:variant>
        <vt:i4>0</vt:i4>
      </vt:variant>
      <vt:variant>
        <vt:i4>5</vt:i4>
      </vt:variant>
      <vt:variant>
        <vt:lpwstr/>
      </vt:variant>
      <vt:variant>
        <vt:lpwstr>_Toc331169797</vt:lpwstr>
      </vt:variant>
      <vt:variant>
        <vt:i4>1376307</vt:i4>
      </vt:variant>
      <vt:variant>
        <vt:i4>188</vt:i4>
      </vt:variant>
      <vt:variant>
        <vt:i4>0</vt:i4>
      </vt:variant>
      <vt:variant>
        <vt:i4>5</vt:i4>
      </vt:variant>
      <vt:variant>
        <vt:lpwstr/>
      </vt:variant>
      <vt:variant>
        <vt:lpwstr>_Toc331169796</vt:lpwstr>
      </vt:variant>
      <vt:variant>
        <vt:i4>1376307</vt:i4>
      </vt:variant>
      <vt:variant>
        <vt:i4>182</vt:i4>
      </vt:variant>
      <vt:variant>
        <vt:i4>0</vt:i4>
      </vt:variant>
      <vt:variant>
        <vt:i4>5</vt:i4>
      </vt:variant>
      <vt:variant>
        <vt:lpwstr/>
      </vt:variant>
      <vt:variant>
        <vt:lpwstr>_Toc331169795</vt:lpwstr>
      </vt:variant>
      <vt:variant>
        <vt:i4>1376307</vt:i4>
      </vt:variant>
      <vt:variant>
        <vt:i4>176</vt:i4>
      </vt:variant>
      <vt:variant>
        <vt:i4>0</vt:i4>
      </vt:variant>
      <vt:variant>
        <vt:i4>5</vt:i4>
      </vt:variant>
      <vt:variant>
        <vt:lpwstr/>
      </vt:variant>
      <vt:variant>
        <vt:lpwstr>_Toc331169794</vt:lpwstr>
      </vt:variant>
      <vt:variant>
        <vt:i4>1376307</vt:i4>
      </vt:variant>
      <vt:variant>
        <vt:i4>170</vt:i4>
      </vt:variant>
      <vt:variant>
        <vt:i4>0</vt:i4>
      </vt:variant>
      <vt:variant>
        <vt:i4>5</vt:i4>
      </vt:variant>
      <vt:variant>
        <vt:lpwstr/>
      </vt:variant>
      <vt:variant>
        <vt:lpwstr>_Toc331169793</vt:lpwstr>
      </vt:variant>
      <vt:variant>
        <vt:i4>1376307</vt:i4>
      </vt:variant>
      <vt:variant>
        <vt:i4>164</vt:i4>
      </vt:variant>
      <vt:variant>
        <vt:i4>0</vt:i4>
      </vt:variant>
      <vt:variant>
        <vt:i4>5</vt:i4>
      </vt:variant>
      <vt:variant>
        <vt:lpwstr/>
      </vt:variant>
      <vt:variant>
        <vt:lpwstr>_Toc331169792</vt:lpwstr>
      </vt:variant>
      <vt:variant>
        <vt:i4>1376307</vt:i4>
      </vt:variant>
      <vt:variant>
        <vt:i4>158</vt:i4>
      </vt:variant>
      <vt:variant>
        <vt:i4>0</vt:i4>
      </vt:variant>
      <vt:variant>
        <vt:i4>5</vt:i4>
      </vt:variant>
      <vt:variant>
        <vt:lpwstr/>
      </vt:variant>
      <vt:variant>
        <vt:lpwstr>_Toc331169791</vt:lpwstr>
      </vt:variant>
      <vt:variant>
        <vt:i4>1376307</vt:i4>
      </vt:variant>
      <vt:variant>
        <vt:i4>152</vt:i4>
      </vt:variant>
      <vt:variant>
        <vt:i4>0</vt:i4>
      </vt:variant>
      <vt:variant>
        <vt:i4>5</vt:i4>
      </vt:variant>
      <vt:variant>
        <vt:lpwstr/>
      </vt:variant>
      <vt:variant>
        <vt:lpwstr>_Toc331169790</vt:lpwstr>
      </vt:variant>
      <vt:variant>
        <vt:i4>1310771</vt:i4>
      </vt:variant>
      <vt:variant>
        <vt:i4>146</vt:i4>
      </vt:variant>
      <vt:variant>
        <vt:i4>0</vt:i4>
      </vt:variant>
      <vt:variant>
        <vt:i4>5</vt:i4>
      </vt:variant>
      <vt:variant>
        <vt:lpwstr/>
      </vt:variant>
      <vt:variant>
        <vt:lpwstr>_Toc331169789</vt:lpwstr>
      </vt:variant>
      <vt:variant>
        <vt:i4>1310771</vt:i4>
      </vt:variant>
      <vt:variant>
        <vt:i4>140</vt:i4>
      </vt:variant>
      <vt:variant>
        <vt:i4>0</vt:i4>
      </vt:variant>
      <vt:variant>
        <vt:i4>5</vt:i4>
      </vt:variant>
      <vt:variant>
        <vt:lpwstr/>
      </vt:variant>
      <vt:variant>
        <vt:lpwstr>_Toc331169788</vt:lpwstr>
      </vt:variant>
      <vt:variant>
        <vt:i4>1310771</vt:i4>
      </vt:variant>
      <vt:variant>
        <vt:i4>134</vt:i4>
      </vt:variant>
      <vt:variant>
        <vt:i4>0</vt:i4>
      </vt:variant>
      <vt:variant>
        <vt:i4>5</vt:i4>
      </vt:variant>
      <vt:variant>
        <vt:lpwstr/>
      </vt:variant>
      <vt:variant>
        <vt:lpwstr>_Toc331169787</vt:lpwstr>
      </vt:variant>
      <vt:variant>
        <vt:i4>1310771</vt:i4>
      </vt:variant>
      <vt:variant>
        <vt:i4>128</vt:i4>
      </vt:variant>
      <vt:variant>
        <vt:i4>0</vt:i4>
      </vt:variant>
      <vt:variant>
        <vt:i4>5</vt:i4>
      </vt:variant>
      <vt:variant>
        <vt:lpwstr/>
      </vt:variant>
      <vt:variant>
        <vt:lpwstr>_Toc331169786</vt:lpwstr>
      </vt:variant>
      <vt:variant>
        <vt:i4>1310771</vt:i4>
      </vt:variant>
      <vt:variant>
        <vt:i4>122</vt:i4>
      </vt:variant>
      <vt:variant>
        <vt:i4>0</vt:i4>
      </vt:variant>
      <vt:variant>
        <vt:i4>5</vt:i4>
      </vt:variant>
      <vt:variant>
        <vt:lpwstr/>
      </vt:variant>
      <vt:variant>
        <vt:lpwstr>_Toc331169785</vt:lpwstr>
      </vt:variant>
      <vt:variant>
        <vt:i4>1310771</vt:i4>
      </vt:variant>
      <vt:variant>
        <vt:i4>116</vt:i4>
      </vt:variant>
      <vt:variant>
        <vt:i4>0</vt:i4>
      </vt:variant>
      <vt:variant>
        <vt:i4>5</vt:i4>
      </vt:variant>
      <vt:variant>
        <vt:lpwstr/>
      </vt:variant>
      <vt:variant>
        <vt:lpwstr>_Toc331169784</vt:lpwstr>
      </vt:variant>
      <vt:variant>
        <vt:i4>1310771</vt:i4>
      </vt:variant>
      <vt:variant>
        <vt:i4>110</vt:i4>
      </vt:variant>
      <vt:variant>
        <vt:i4>0</vt:i4>
      </vt:variant>
      <vt:variant>
        <vt:i4>5</vt:i4>
      </vt:variant>
      <vt:variant>
        <vt:lpwstr/>
      </vt:variant>
      <vt:variant>
        <vt:lpwstr>_Toc331169783</vt:lpwstr>
      </vt:variant>
      <vt:variant>
        <vt:i4>1310771</vt:i4>
      </vt:variant>
      <vt:variant>
        <vt:i4>104</vt:i4>
      </vt:variant>
      <vt:variant>
        <vt:i4>0</vt:i4>
      </vt:variant>
      <vt:variant>
        <vt:i4>5</vt:i4>
      </vt:variant>
      <vt:variant>
        <vt:lpwstr/>
      </vt:variant>
      <vt:variant>
        <vt:lpwstr>_Toc331169782</vt:lpwstr>
      </vt:variant>
      <vt:variant>
        <vt:i4>1310771</vt:i4>
      </vt:variant>
      <vt:variant>
        <vt:i4>98</vt:i4>
      </vt:variant>
      <vt:variant>
        <vt:i4>0</vt:i4>
      </vt:variant>
      <vt:variant>
        <vt:i4>5</vt:i4>
      </vt:variant>
      <vt:variant>
        <vt:lpwstr/>
      </vt:variant>
      <vt:variant>
        <vt:lpwstr>_Toc331169781</vt:lpwstr>
      </vt:variant>
      <vt:variant>
        <vt:i4>1310771</vt:i4>
      </vt:variant>
      <vt:variant>
        <vt:i4>92</vt:i4>
      </vt:variant>
      <vt:variant>
        <vt:i4>0</vt:i4>
      </vt:variant>
      <vt:variant>
        <vt:i4>5</vt:i4>
      </vt:variant>
      <vt:variant>
        <vt:lpwstr/>
      </vt:variant>
      <vt:variant>
        <vt:lpwstr>_Toc331169780</vt:lpwstr>
      </vt:variant>
      <vt:variant>
        <vt:i4>1769523</vt:i4>
      </vt:variant>
      <vt:variant>
        <vt:i4>86</vt:i4>
      </vt:variant>
      <vt:variant>
        <vt:i4>0</vt:i4>
      </vt:variant>
      <vt:variant>
        <vt:i4>5</vt:i4>
      </vt:variant>
      <vt:variant>
        <vt:lpwstr/>
      </vt:variant>
      <vt:variant>
        <vt:lpwstr>_Toc331169779</vt:lpwstr>
      </vt:variant>
      <vt:variant>
        <vt:i4>1769523</vt:i4>
      </vt:variant>
      <vt:variant>
        <vt:i4>80</vt:i4>
      </vt:variant>
      <vt:variant>
        <vt:i4>0</vt:i4>
      </vt:variant>
      <vt:variant>
        <vt:i4>5</vt:i4>
      </vt:variant>
      <vt:variant>
        <vt:lpwstr/>
      </vt:variant>
      <vt:variant>
        <vt:lpwstr>_Toc331169778</vt:lpwstr>
      </vt:variant>
      <vt:variant>
        <vt:i4>1769523</vt:i4>
      </vt:variant>
      <vt:variant>
        <vt:i4>74</vt:i4>
      </vt:variant>
      <vt:variant>
        <vt:i4>0</vt:i4>
      </vt:variant>
      <vt:variant>
        <vt:i4>5</vt:i4>
      </vt:variant>
      <vt:variant>
        <vt:lpwstr/>
      </vt:variant>
      <vt:variant>
        <vt:lpwstr>_Toc331169777</vt:lpwstr>
      </vt:variant>
      <vt:variant>
        <vt:i4>1769523</vt:i4>
      </vt:variant>
      <vt:variant>
        <vt:i4>68</vt:i4>
      </vt:variant>
      <vt:variant>
        <vt:i4>0</vt:i4>
      </vt:variant>
      <vt:variant>
        <vt:i4>5</vt:i4>
      </vt:variant>
      <vt:variant>
        <vt:lpwstr/>
      </vt:variant>
      <vt:variant>
        <vt:lpwstr>_Toc331169776</vt:lpwstr>
      </vt:variant>
      <vt:variant>
        <vt:i4>1769523</vt:i4>
      </vt:variant>
      <vt:variant>
        <vt:i4>62</vt:i4>
      </vt:variant>
      <vt:variant>
        <vt:i4>0</vt:i4>
      </vt:variant>
      <vt:variant>
        <vt:i4>5</vt:i4>
      </vt:variant>
      <vt:variant>
        <vt:lpwstr/>
      </vt:variant>
      <vt:variant>
        <vt:lpwstr>_Toc331169775</vt:lpwstr>
      </vt:variant>
      <vt:variant>
        <vt:i4>1769523</vt:i4>
      </vt:variant>
      <vt:variant>
        <vt:i4>56</vt:i4>
      </vt:variant>
      <vt:variant>
        <vt:i4>0</vt:i4>
      </vt:variant>
      <vt:variant>
        <vt:i4>5</vt:i4>
      </vt:variant>
      <vt:variant>
        <vt:lpwstr/>
      </vt:variant>
      <vt:variant>
        <vt:lpwstr>_Toc331169774</vt:lpwstr>
      </vt:variant>
      <vt:variant>
        <vt:i4>1769523</vt:i4>
      </vt:variant>
      <vt:variant>
        <vt:i4>50</vt:i4>
      </vt:variant>
      <vt:variant>
        <vt:i4>0</vt:i4>
      </vt:variant>
      <vt:variant>
        <vt:i4>5</vt:i4>
      </vt:variant>
      <vt:variant>
        <vt:lpwstr/>
      </vt:variant>
      <vt:variant>
        <vt:lpwstr>_Toc331169773</vt:lpwstr>
      </vt:variant>
      <vt:variant>
        <vt:i4>1769523</vt:i4>
      </vt:variant>
      <vt:variant>
        <vt:i4>44</vt:i4>
      </vt:variant>
      <vt:variant>
        <vt:i4>0</vt:i4>
      </vt:variant>
      <vt:variant>
        <vt:i4>5</vt:i4>
      </vt:variant>
      <vt:variant>
        <vt:lpwstr/>
      </vt:variant>
      <vt:variant>
        <vt:lpwstr>_Toc331169772</vt:lpwstr>
      </vt:variant>
      <vt:variant>
        <vt:i4>1769523</vt:i4>
      </vt:variant>
      <vt:variant>
        <vt:i4>38</vt:i4>
      </vt:variant>
      <vt:variant>
        <vt:i4>0</vt:i4>
      </vt:variant>
      <vt:variant>
        <vt:i4>5</vt:i4>
      </vt:variant>
      <vt:variant>
        <vt:lpwstr/>
      </vt:variant>
      <vt:variant>
        <vt:lpwstr>_Toc331169771</vt:lpwstr>
      </vt:variant>
      <vt:variant>
        <vt:i4>1769523</vt:i4>
      </vt:variant>
      <vt:variant>
        <vt:i4>32</vt:i4>
      </vt:variant>
      <vt:variant>
        <vt:i4>0</vt:i4>
      </vt:variant>
      <vt:variant>
        <vt:i4>5</vt:i4>
      </vt:variant>
      <vt:variant>
        <vt:lpwstr/>
      </vt:variant>
      <vt:variant>
        <vt:lpwstr>_Toc331169770</vt:lpwstr>
      </vt:variant>
      <vt:variant>
        <vt:i4>1703987</vt:i4>
      </vt:variant>
      <vt:variant>
        <vt:i4>26</vt:i4>
      </vt:variant>
      <vt:variant>
        <vt:i4>0</vt:i4>
      </vt:variant>
      <vt:variant>
        <vt:i4>5</vt:i4>
      </vt:variant>
      <vt:variant>
        <vt:lpwstr/>
      </vt:variant>
      <vt:variant>
        <vt:lpwstr>_Toc331169769</vt:lpwstr>
      </vt:variant>
      <vt:variant>
        <vt:i4>1703987</vt:i4>
      </vt:variant>
      <vt:variant>
        <vt:i4>20</vt:i4>
      </vt:variant>
      <vt:variant>
        <vt:i4>0</vt:i4>
      </vt:variant>
      <vt:variant>
        <vt:i4>5</vt:i4>
      </vt:variant>
      <vt:variant>
        <vt:lpwstr/>
      </vt:variant>
      <vt:variant>
        <vt:lpwstr>_Toc331169768</vt:lpwstr>
      </vt:variant>
      <vt:variant>
        <vt:i4>1703987</vt:i4>
      </vt:variant>
      <vt:variant>
        <vt:i4>14</vt:i4>
      </vt:variant>
      <vt:variant>
        <vt:i4>0</vt:i4>
      </vt:variant>
      <vt:variant>
        <vt:i4>5</vt:i4>
      </vt:variant>
      <vt:variant>
        <vt:lpwstr/>
      </vt:variant>
      <vt:variant>
        <vt:lpwstr>_Toc331169767</vt:lpwstr>
      </vt:variant>
      <vt:variant>
        <vt:i4>1703987</vt:i4>
      </vt:variant>
      <vt:variant>
        <vt:i4>8</vt:i4>
      </vt:variant>
      <vt:variant>
        <vt:i4>0</vt:i4>
      </vt:variant>
      <vt:variant>
        <vt:i4>5</vt:i4>
      </vt:variant>
      <vt:variant>
        <vt:lpwstr/>
      </vt:variant>
      <vt:variant>
        <vt:lpwstr>_Toc331169766</vt:lpwstr>
      </vt:variant>
      <vt:variant>
        <vt:i4>1572946</vt:i4>
      </vt:variant>
      <vt:variant>
        <vt:i4>3</vt:i4>
      </vt:variant>
      <vt:variant>
        <vt:i4>0</vt:i4>
      </vt:variant>
      <vt:variant>
        <vt:i4>5</vt:i4>
      </vt:variant>
      <vt:variant>
        <vt:lpwstr>http://a-k-d.ru/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5</cp:revision>
  <cp:lastPrinted>2012-12-06T15:29:00Z</cp:lastPrinted>
  <dcterms:created xsi:type="dcterms:W3CDTF">2013-01-15T13:25:00Z</dcterms:created>
  <dcterms:modified xsi:type="dcterms:W3CDTF">2013-01-16T08:10:00Z</dcterms:modified>
</cp:coreProperties>
</file>