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63" w:rsidRDefault="00D06863" w:rsidP="00D06863">
      <w:pPr>
        <w:pStyle w:val="1"/>
        <w:numPr>
          <w:ilvl w:val="0"/>
          <w:numId w:val="0"/>
        </w:numPr>
        <w:tabs>
          <w:tab w:val="left" w:pos="708"/>
        </w:tabs>
        <w:jc w:val="center"/>
        <w:rPr>
          <w:b/>
          <w:sz w:val="28"/>
          <w:szCs w:val="28"/>
        </w:rPr>
      </w:pPr>
      <w:bookmarkStart w:id="0" w:name="_Toc353454748"/>
      <w:bookmarkStart w:id="1" w:name="_Ref318824453"/>
      <w:bookmarkStart w:id="2" w:name="_GoBack"/>
      <w:bookmarkEnd w:id="2"/>
      <w:r>
        <w:rPr>
          <w:b/>
          <w:sz w:val="28"/>
          <w:szCs w:val="28"/>
          <w:lang w:val="ru-RU"/>
        </w:rPr>
        <w:t xml:space="preserve">ЧАСТЬ 2.  </w:t>
      </w:r>
      <w:r>
        <w:rPr>
          <w:b/>
          <w:sz w:val="28"/>
          <w:szCs w:val="28"/>
        </w:rPr>
        <w:t>«ПРОЕКТ ДОГОВОРА»</w:t>
      </w:r>
      <w:bookmarkEnd w:id="0"/>
      <w:bookmarkEnd w:id="1"/>
    </w:p>
    <w:p w:rsidR="00D06863" w:rsidRDefault="00D06863" w:rsidP="00716D6C">
      <w:pPr>
        <w:spacing w:line="360" w:lineRule="auto"/>
        <w:ind w:firstLine="709"/>
        <w:jc w:val="center"/>
        <w:rPr>
          <w:b/>
          <w:bCs/>
          <w:color w:val="000000"/>
        </w:rPr>
      </w:pPr>
    </w:p>
    <w:p w:rsidR="004336E3" w:rsidRPr="004336E3" w:rsidRDefault="004336E3" w:rsidP="00716D6C">
      <w:pPr>
        <w:spacing w:line="360" w:lineRule="auto"/>
        <w:ind w:firstLine="709"/>
        <w:jc w:val="center"/>
        <w:rPr>
          <w:sz w:val="22"/>
          <w:szCs w:val="22"/>
        </w:rPr>
      </w:pPr>
      <w:r w:rsidRPr="004336E3">
        <w:rPr>
          <w:b/>
          <w:bCs/>
          <w:color w:val="000000"/>
          <w:sz w:val="22"/>
          <w:szCs w:val="22"/>
        </w:rPr>
        <w:t xml:space="preserve">ДОГОВОР  № </w:t>
      </w:r>
      <w:r w:rsidRPr="004336E3">
        <w:rPr>
          <w:sz w:val="22"/>
          <w:szCs w:val="22"/>
        </w:rPr>
        <w:t>_</w:t>
      </w:r>
    </w:p>
    <w:p w:rsidR="004336E3" w:rsidRPr="004336E3" w:rsidRDefault="004336E3" w:rsidP="00716D6C">
      <w:pPr>
        <w:spacing w:line="360" w:lineRule="auto"/>
        <w:ind w:right="-104" w:firstLine="709"/>
        <w:rPr>
          <w:color w:val="000000"/>
          <w:sz w:val="22"/>
          <w:szCs w:val="22"/>
        </w:rPr>
      </w:pPr>
      <w:bookmarkStart w:id="3" w:name="_ТОМ_2_«ТЕХНИЧЕСКАЯ"/>
      <w:bookmarkStart w:id="4" w:name="_ТОМ_2_«ТЕХНИЧЕСКАЯ_1"/>
      <w:bookmarkEnd w:id="3"/>
      <w:bookmarkEnd w:id="4"/>
      <w:r w:rsidRPr="004336E3">
        <w:rPr>
          <w:color w:val="000000"/>
          <w:sz w:val="22"/>
          <w:szCs w:val="22"/>
        </w:rPr>
        <w:t xml:space="preserve">г. Нижний Новгород </w:t>
      </w:r>
      <w:r w:rsidRPr="004336E3">
        <w:rPr>
          <w:color w:val="000000"/>
          <w:sz w:val="22"/>
          <w:szCs w:val="22"/>
        </w:rPr>
        <w:tab/>
      </w:r>
      <w:r w:rsidRPr="004336E3">
        <w:rPr>
          <w:color w:val="000000"/>
          <w:sz w:val="22"/>
          <w:szCs w:val="22"/>
        </w:rPr>
        <w:tab/>
      </w:r>
      <w:r w:rsidRPr="004336E3">
        <w:rPr>
          <w:color w:val="000000"/>
          <w:sz w:val="22"/>
          <w:szCs w:val="22"/>
        </w:rPr>
        <w:tab/>
      </w:r>
      <w:r w:rsidRPr="004336E3">
        <w:rPr>
          <w:color w:val="000000"/>
          <w:sz w:val="22"/>
          <w:szCs w:val="22"/>
        </w:rPr>
        <w:tab/>
      </w:r>
      <w:r w:rsidRPr="004336E3">
        <w:rPr>
          <w:color w:val="000000"/>
          <w:sz w:val="22"/>
          <w:szCs w:val="22"/>
        </w:rPr>
        <w:tab/>
      </w:r>
      <w:r w:rsidRPr="004336E3">
        <w:rPr>
          <w:color w:val="000000"/>
          <w:sz w:val="22"/>
          <w:szCs w:val="22"/>
        </w:rPr>
        <w:tab/>
        <w:t xml:space="preserve">           «___»_____________ 2014 г. </w:t>
      </w:r>
    </w:p>
    <w:p w:rsidR="00D06863" w:rsidRPr="004336E3" w:rsidRDefault="00D06863" w:rsidP="00716D6C">
      <w:pPr>
        <w:pStyle w:val="Times12"/>
        <w:overflowPunct/>
        <w:autoSpaceDE/>
        <w:adjustRightInd/>
        <w:spacing w:line="360" w:lineRule="auto"/>
        <w:ind w:firstLine="709"/>
        <w:rPr>
          <w:sz w:val="22"/>
        </w:rPr>
      </w:pPr>
    </w:p>
    <w:p w:rsidR="00D06863" w:rsidRPr="004336E3" w:rsidRDefault="00D06863" w:rsidP="00716D6C">
      <w:pPr>
        <w:spacing w:line="360" w:lineRule="auto"/>
        <w:ind w:firstLine="709"/>
        <w:jc w:val="both"/>
        <w:rPr>
          <w:sz w:val="22"/>
          <w:szCs w:val="22"/>
        </w:rPr>
      </w:pPr>
      <w:proofErr w:type="gramStart"/>
      <w:r w:rsidRPr="004336E3">
        <w:rPr>
          <w:sz w:val="22"/>
          <w:szCs w:val="22"/>
        </w:rPr>
        <w:t xml:space="preserve">ОАО </w:t>
      </w:r>
      <w:r w:rsidR="00916DC5" w:rsidRPr="004336E3">
        <w:rPr>
          <w:sz w:val="22"/>
          <w:szCs w:val="22"/>
        </w:rPr>
        <w:t xml:space="preserve">НИЖЕГОРОДСКАЯ ИНЖИНИРИНГОВАЯ КОМПАНИЯ </w:t>
      </w:r>
      <w:r w:rsidRPr="004336E3">
        <w:rPr>
          <w:sz w:val="22"/>
          <w:szCs w:val="22"/>
        </w:rPr>
        <w:t>«АТОМЭНЕРГОПРОЕКТ», именуемое в дальнейшем «</w:t>
      </w:r>
      <w:r w:rsidRPr="004336E3">
        <w:rPr>
          <w:b/>
          <w:bCs/>
          <w:sz w:val="22"/>
          <w:szCs w:val="22"/>
        </w:rPr>
        <w:t>Пользователь»</w:t>
      </w:r>
      <w:r w:rsidRPr="004336E3">
        <w:rPr>
          <w:sz w:val="22"/>
          <w:szCs w:val="22"/>
        </w:rPr>
        <w:t xml:space="preserve">, в лице </w:t>
      </w:r>
      <w:r w:rsidR="00716D6C">
        <w:rPr>
          <w:sz w:val="22"/>
          <w:szCs w:val="22"/>
        </w:rPr>
        <w:t>__________________________________________________</w:t>
      </w:r>
      <w:r w:rsidRPr="004336E3">
        <w:rPr>
          <w:sz w:val="22"/>
          <w:szCs w:val="22"/>
        </w:rPr>
        <w:t xml:space="preserve">, действующего на основании </w:t>
      </w:r>
      <w:r w:rsidR="00716D6C">
        <w:rPr>
          <w:sz w:val="22"/>
          <w:szCs w:val="22"/>
        </w:rPr>
        <w:t>__________________________</w:t>
      </w:r>
      <w:r w:rsidRPr="004336E3">
        <w:rPr>
          <w:sz w:val="22"/>
          <w:szCs w:val="22"/>
        </w:rPr>
        <w:t>, с одной стороны, и</w:t>
      </w:r>
      <w:r w:rsidRPr="004336E3">
        <w:rPr>
          <w:b/>
          <w:bCs/>
          <w:sz w:val="22"/>
          <w:szCs w:val="22"/>
        </w:rPr>
        <w:t xml:space="preserve"> </w:t>
      </w:r>
      <w:r w:rsidRPr="004336E3">
        <w:rPr>
          <w:sz w:val="22"/>
          <w:szCs w:val="22"/>
        </w:rPr>
        <w:t xml:space="preserve">____________________________________________________, именуемое в дальнейшем </w:t>
      </w:r>
      <w:r w:rsidRPr="004336E3">
        <w:rPr>
          <w:b/>
          <w:bCs/>
          <w:sz w:val="22"/>
          <w:szCs w:val="22"/>
        </w:rPr>
        <w:t>«Исполнитель»,</w:t>
      </w:r>
      <w:r w:rsidRPr="004336E3">
        <w:rPr>
          <w:sz w:val="22"/>
          <w:szCs w:val="22"/>
        </w:rPr>
        <w:t xml:space="preserve"> в лице ___________________________________________, действующего на основании </w:t>
      </w:r>
      <w:r w:rsidR="00716D6C">
        <w:rPr>
          <w:sz w:val="22"/>
          <w:szCs w:val="22"/>
        </w:rPr>
        <w:t>__________________________________________________</w:t>
      </w:r>
      <w:r w:rsidRPr="004336E3">
        <w:rPr>
          <w:sz w:val="22"/>
          <w:szCs w:val="22"/>
        </w:rPr>
        <w:t>, с другой стороны, вместе именуемые «Стороны», заключили настоящий Договор о нижеследующем:</w:t>
      </w:r>
      <w:proofErr w:type="gramEnd"/>
    </w:p>
    <w:p w:rsidR="00D06863" w:rsidRPr="004336E3" w:rsidRDefault="00D06863" w:rsidP="00716D6C">
      <w:pPr>
        <w:spacing w:line="360" w:lineRule="auto"/>
        <w:ind w:firstLine="709"/>
        <w:jc w:val="center"/>
        <w:rPr>
          <w:b/>
          <w:bCs/>
          <w:sz w:val="22"/>
          <w:szCs w:val="22"/>
        </w:rPr>
      </w:pPr>
    </w:p>
    <w:p w:rsidR="00D06863" w:rsidRPr="004336E3" w:rsidRDefault="00D06863" w:rsidP="00716D6C">
      <w:pPr>
        <w:numPr>
          <w:ilvl w:val="0"/>
          <w:numId w:val="2"/>
        </w:numPr>
        <w:autoSpaceDE w:val="0"/>
        <w:autoSpaceDN w:val="0"/>
        <w:spacing w:line="360" w:lineRule="auto"/>
        <w:ind w:left="0" w:firstLine="709"/>
        <w:jc w:val="center"/>
        <w:rPr>
          <w:b/>
          <w:bCs/>
          <w:sz w:val="22"/>
          <w:szCs w:val="22"/>
        </w:rPr>
      </w:pPr>
      <w:r w:rsidRPr="004336E3">
        <w:rPr>
          <w:b/>
          <w:bCs/>
          <w:sz w:val="22"/>
          <w:szCs w:val="22"/>
        </w:rPr>
        <w:t>Предмет Договора</w:t>
      </w:r>
    </w:p>
    <w:p w:rsidR="008D0699" w:rsidRDefault="00A55959" w:rsidP="008D0699">
      <w:pPr>
        <w:pStyle w:val="a7"/>
        <w:numPr>
          <w:ilvl w:val="1"/>
          <w:numId w:val="10"/>
        </w:numPr>
        <w:tabs>
          <w:tab w:val="left" w:pos="1134"/>
        </w:tabs>
        <w:spacing w:line="360" w:lineRule="auto"/>
        <w:ind w:left="0" w:right="-1" w:firstLine="709"/>
        <w:jc w:val="both"/>
        <w:rPr>
          <w:sz w:val="22"/>
          <w:szCs w:val="22"/>
        </w:rPr>
      </w:pPr>
      <w:r w:rsidRPr="008D0699">
        <w:rPr>
          <w:sz w:val="22"/>
          <w:szCs w:val="22"/>
        </w:rPr>
        <w:t>И</w:t>
      </w:r>
      <w:r w:rsidR="00D06863" w:rsidRPr="008D0699">
        <w:rPr>
          <w:sz w:val="22"/>
          <w:szCs w:val="22"/>
        </w:rPr>
        <w:t>сп</w:t>
      </w:r>
      <w:r w:rsidRPr="008D0699">
        <w:rPr>
          <w:sz w:val="22"/>
          <w:szCs w:val="22"/>
        </w:rPr>
        <w:t>олнитель оказывает Пользователю</w:t>
      </w:r>
      <w:r w:rsidR="00D06863" w:rsidRPr="008D0699">
        <w:rPr>
          <w:sz w:val="22"/>
          <w:szCs w:val="22"/>
        </w:rPr>
        <w:t xml:space="preserve"> информационные услуги по сопровождению (обновлению) программ для ЭВМ и баз данных, составляющих информационно-справочную систему «</w:t>
      </w:r>
      <w:proofErr w:type="spellStart"/>
      <w:r w:rsidR="00D06863" w:rsidRPr="008D0699">
        <w:rPr>
          <w:sz w:val="22"/>
          <w:szCs w:val="22"/>
        </w:rPr>
        <w:t>Техэксперт</w:t>
      </w:r>
      <w:proofErr w:type="spellEnd"/>
      <w:r w:rsidR="00D06863" w:rsidRPr="008D0699">
        <w:rPr>
          <w:sz w:val="22"/>
          <w:szCs w:val="22"/>
        </w:rPr>
        <w:t>» (в дальнейшем - ИСС), находящихся в законном пользовании Пользователя, что подтверждается регистрационной картой, выданной уполномоченным изготовителями (правообладателями) ИСС представителем.</w:t>
      </w:r>
    </w:p>
    <w:p w:rsidR="008D0699" w:rsidRDefault="00D06863" w:rsidP="008D0699">
      <w:pPr>
        <w:pStyle w:val="a7"/>
        <w:numPr>
          <w:ilvl w:val="1"/>
          <w:numId w:val="10"/>
        </w:numPr>
        <w:tabs>
          <w:tab w:val="left" w:pos="1134"/>
        </w:tabs>
        <w:spacing w:line="360" w:lineRule="auto"/>
        <w:ind w:left="0" w:right="-1" w:firstLine="709"/>
        <w:jc w:val="both"/>
        <w:rPr>
          <w:sz w:val="22"/>
          <w:szCs w:val="22"/>
        </w:rPr>
      </w:pPr>
      <w:r w:rsidRPr="008D0699">
        <w:rPr>
          <w:sz w:val="22"/>
          <w:szCs w:val="22"/>
        </w:rPr>
        <w:t xml:space="preserve">Перечень экземпляров ИСС, по которым производится сопровождение, условия его проведения, и периодичность содержатся в </w:t>
      </w:r>
      <w:r w:rsidR="001C04C3" w:rsidRPr="008D0699">
        <w:rPr>
          <w:sz w:val="22"/>
          <w:szCs w:val="22"/>
        </w:rPr>
        <w:t xml:space="preserve">Техническом задании (Приложение </w:t>
      </w:r>
      <w:r w:rsidRPr="008D0699">
        <w:rPr>
          <w:sz w:val="22"/>
          <w:szCs w:val="22"/>
        </w:rPr>
        <w:t>1). Сопровождение заключается в обновлении информации, содержащейся в экземплярах ИСС, путем передачи пакетов новой информации или обновленных экземпляров ИСС, если таковые были выпущены в течение срока действия настоящего Договора.</w:t>
      </w:r>
    </w:p>
    <w:p w:rsidR="00916DC5" w:rsidRPr="008D0699" w:rsidRDefault="00A55959" w:rsidP="008D0699">
      <w:pPr>
        <w:pStyle w:val="a7"/>
        <w:numPr>
          <w:ilvl w:val="1"/>
          <w:numId w:val="10"/>
        </w:numPr>
        <w:tabs>
          <w:tab w:val="left" w:pos="1134"/>
        </w:tabs>
        <w:spacing w:line="360" w:lineRule="auto"/>
        <w:ind w:left="0" w:right="-1" w:firstLine="709"/>
        <w:jc w:val="both"/>
        <w:rPr>
          <w:sz w:val="22"/>
          <w:szCs w:val="22"/>
        </w:rPr>
      </w:pPr>
      <w:r w:rsidRPr="008D0699">
        <w:rPr>
          <w:sz w:val="22"/>
          <w:szCs w:val="22"/>
        </w:rPr>
        <w:t>Срок и м</w:t>
      </w:r>
      <w:r w:rsidR="00916DC5" w:rsidRPr="008D0699">
        <w:rPr>
          <w:sz w:val="22"/>
          <w:szCs w:val="22"/>
        </w:rPr>
        <w:t>есто оказания услуг указан</w:t>
      </w:r>
      <w:r w:rsidRPr="008D0699">
        <w:rPr>
          <w:sz w:val="22"/>
          <w:szCs w:val="22"/>
        </w:rPr>
        <w:t>ы</w:t>
      </w:r>
      <w:r w:rsidR="00916DC5" w:rsidRPr="008D0699">
        <w:rPr>
          <w:sz w:val="22"/>
          <w:szCs w:val="22"/>
        </w:rPr>
        <w:t xml:space="preserve"> </w:t>
      </w:r>
      <w:r w:rsidRPr="008D0699">
        <w:rPr>
          <w:sz w:val="22"/>
          <w:szCs w:val="22"/>
        </w:rPr>
        <w:t>в Техническом задании (Приложение 1).</w:t>
      </w:r>
    </w:p>
    <w:p w:rsidR="00D06863" w:rsidRPr="004336E3" w:rsidRDefault="00D06863" w:rsidP="00716D6C">
      <w:pPr>
        <w:spacing w:line="360" w:lineRule="auto"/>
        <w:ind w:right="-1" w:firstLine="709"/>
        <w:jc w:val="both"/>
        <w:rPr>
          <w:sz w:val="22"/>
          <w:szCs w:val="22"/>
        </w:rPr>
      </w:pPr>
      <w:r w:rsidRPr="004336E3">
        <w:rPr>
          <w:sz w:val="22"/>
          <w:szCs w:val="22"/>
        </w:rPr>
        <w:t xml:space="preserve"> </w:t>
      </w:r>
    </w:p>
    <w:p w:rsidR="00D06863" w:rsidRPr="004336E3" w:rsidRDefault="00D06863" w:rsidP="00716D6C">
      <w:pPr>
        <w:numPr>
          <w:ilvl w:val="0"/>
          <w:numId w:val="2"/>
        </w:numPr>
        <w:autoSpaceDE w:val="0"/>
        <w:autoSpaceDN w:val="0"/>
        <w:spacing w:line="360" w:lineRule="auto"/>
        <w:ind w:left="0" w:firstLine="709"/>
        <w:jc w:val="center"/>
        <w:rPr>
          <w:b/>
          <w:bCs/>
          <w:sz w:val="22"/>
          <w:szCs w:val="22"/>
        </w:rPr>
      </w:pPr>
      <w:r w:rsidRPr="004336E3">
        <w:rPr>
          <w:b/>
          <w:bCs/>
          <w:sz w:val="22"/>
          <w:szCs w:val="22"/>
        </w:rPr>
        <w:t>Права и обязанности Сторон</w:t>
      </w:r>
    </w:p>
    <w:p w:rsidR="00D06863" w:rsidRPr="008D0699" w:rsidRDefault="00D06863" w:rsidP="008D0699">
      <w:pPr>
        <w:pStyle w:val="a7"/>
        <w:numPr>
          <w:ilvl w:val="1"/>
          <w:numId w:val="11"/>
        </w:numPr>
        <w:tabs>
          <w:tab w:val="left" w:pos="1134"/>
        </w:tabs>
        <w:spacing w:line="360" w:lineRule="auto"/>
        <w:ind w:left="0" w:right="-1" w:firstLine="709"/>
        <w:jc w:val="both"/>
        <w:rPr>
          <w:sz w:val="22"/>
          <w:szCs w:val="22"/>
        </w:rPr>
      </w:pPr>
      <w:r w:rsidRPr="008D0699">
        <w:rPr>
          <w:sz w:val="22"/>
          <w:szCs w:val="22"/>
        </w:rPr>
        <w:t>Исполнитель обязуется:</w:t>
      </w:r>
    </w:p>
    <w:p w:rsidR="008D0699" w:rsidRDefault="00916DC5" w:rsidP="008D0699">
      <w:pPr>
        <w:pStyle w:val="a7"/>
        <w:numPr>
          <w:ilvl w:val="2"/>
          <w:numId w:val="11"/>
        </w:numPr>
        <w:tabs>
          <w:tab w:val="left" w:pos="993"/>
        </w:tabs>
        <w:spacing w:line="360" w:lineRule="auto"/>
        <w:ind w:left="0" w:right="-1" w:firstLine="709"/>
        <w:jc w:val="both"/>
        <w:rPr>
          <w:sz w:val="22"/>
          <w:szCs w:val="22"/>
        </w:rPr>
      </w:pPr>
      <w:r w:rsidRPr="008D0699">
        <w:rPr>
          <w:sz w:val="22"/>
          <w:szCs w:val="22"/>
        </w:rPr>
        <w:t>О</w:t>
      </w:r>
      <w:r w:rsidR="00D06863" w:rsidRPr="008D0699">
        <w:rPr>
          <w:sz w:val="22"/>
          <w:szCs w:val="22"/>
        </w:rPr>
        <w:t>существлять сопровождение Пользователя в соответствии с условиями и периодичностью, указанными в Спецификации.</w:t>
      </w:r>
    </w:p>
    <w:p w:rsidR="00916DC5" w:rsidRPr="008D0699" w:rsidRDefault="00916DC5" w:rsidP="008D0699">
      <w:pPr>
        <w:pStyle w:val="a7"/>
        <w:numPr>
          <w:ilvl w:val="2"/>
          <w:numId w:val="11"/>
        </w:numPr>
        <w:tabs>
          <w:tab w:val="left" w:pos="993"/>
        </w:tabs>
        <w:spacing w:line="360" w:lineRule="auto"/>
        <w:ind w:left="0" w:right="-1" w:firstLine="709"/>
        <w:jc w:val="both"/>
        <w:rPr>
          <w:sz w:val="22"/>
          <w:szCs w:val="22"/>
        </w:rPr>
      </w:pPr>
      <w:proofErr w:type="gramStart"/>
      <w:r w:rsidRPr="008D0699">
        <w:rPr>
          <w:sz w:val="22"/>
          <w:szCs w:val="22"/>
        </w:rPr>
        <w:t xml:space="preserve">Представить Пользователю не позднее пятнадцати календарных дней с даты заключения настоящего Договора документы, подтверждающие отсутствие у Исполнителя налоговой задолженности, превышающей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916DC5" w:rsidRPr="004336E3" w:rsidRDefault="00916DC5" w:rsidP="00916DC5">
      <w:pPr>
        <w:tabs>
          <w:tab w:val="left" w:pos="709"/>
          <w:tab w:val="left" w:pos="851"/>
        </w:tabs>
        <w:spacing w:line="360" w:lineRule="auto"/>
        <w:ind w:firstLine="709"/>
        <w:jc w:val="both"/>
        <w:rPr>
          <w:sz w:val="22"/>
          <w:szCs w:val="22"/>
        </w:rPr>
      </w:pPr>
      <w:r w:rsidRPr="004336E3">
        <w:rPr>
          <w:sz w:val="22"/>
          <w:szCs w:val="22"/>
        </w:rPr>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w:t>
      </w:r>
      <w:r>
        <w:rPr>
          <w:sz w:val="22"/>
          <w:szCs w:val="22"/>
        </w:rPr>
        <w:t xml:space="preserve">(Шестьдесят) </w:t>
      </w:r>
      <w:r w:rsidRPr="004336E3">
        <w:rPr>
          <w:sz w:val="22"/>
          <w:szCs w:val="22"/>
        </w:rPr>
        <w:t xml:space="preserve">календарных дней до дня заключения Договора.  </w:t>
      </w:r>
    </w:p>
    <w:p w:rsidR="00916DC5" w:rsidRPr="004336E3" w:rsidRDefault="00916DC5" w:rsidP="00916DC5">
      <w:pPr>
        <w:tabs>
          <w:tab w:val="left" w:pos="709"/>
          <w:tab w:val="left" w:pos="851"/>
        </w:tabs>
        <w:spacing w:line="360" w:lineRule="auto"/>
        <w:ind w:firstLine="709"/>
        <w:jc w:val="both"/>
        <w:rPr>
          <w:sz w:val="22"/>
          <w:szCs w:val="22"/>
        </w:rPr>
      </w:pPr>
      <w:r w:rsidRPr="004336E3">
        <w:rPr>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916DC5" w:rsidRPr="004336E3" w:rsidRDefault="00916DC5" w:rsidP="00916DC5">
      <w:pPr>
        <w:tabs>
          <w:tab w:val="left" w:pos="709"/>
          <w:tab w:val="left" w:pos="851"/>
        </w:tabs>
        <w:spacing w:line="360" w:lineRule="auto"/>
        <w:ind w:firstLine="709"/>
        <w:jc w:val="both"/>
        <w:rPr>
          <w:sz w:val="22"/>
          <w:szCs w:val="22"/>
        </w:rPr>
      </w:pPr>
      <w:r w:rsidRPr="004336E3">
        <w:rPr>
          <w:sz w:val="22"/>
          <w:szCs w:val="22"/>
        </w:rPr>
        <w:t>- копия справки о состоянии расчетов по налогам, сборам, пеням и штрафам, выданной налоговым органом по месту нахождения Исполнителя не ранее чем за 60</w:t>
      </w:r>
      <w:r>
        <w:rPr>
          <w:sz w:val="22"/>
          <w:szCs w:val="22"/>
        </w:rPr>
        <w:t xml:space="preserve"> (Шестьдесят)</w:t>
      </w:r>
      <w:r w:rsidRPr="004336E3">
        <w:rPr>
          <w:sz w:val="22"/>
          <w:szCs w:val="22"/>
        </w:rPr>
        <w:t xml:space="preserve"> календарных дней до дня заключения Договора;</w:t>
      </w:r>
    </w:p>
    <w:p w:rsidR="008D0699" w:rsidRDefault="00916DC5" w:rsidP="008D0699">
      <w:pPr>
        <w:tabs>
          <w:tab w:val="left" w:pos="709"/>
          <w:tab w:val="left" w:pos="851"/>
        </w:tabs>
        <w:spacing w:line="360" w:lineRule="auto"/>
        <w:ind w:firstLine="709"/>
        <w:jc w:val="both"/>
        <w:rPr>
          <w:sz w:val="22"/>
          <w:szCs w:val="22"/>
        </w:rPr>
      </w:pPr>
      <w:r w:rsidRPr="004336E3">
        <w:rPr>
          <w:sz w:val="22"/>
          <w:szCs w:val="22"/>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8D0699" w:rsidRDefault="00D06863" w:rsidP="008D0699">
      <w:pPr>
        <w:pStyle w:val="a7"/>
        <w:numPr>
          <w:ilvl w:val="1"/>
          <w:numId w:val="11"/>
        </w:numPr>
        <w:tabs>
          <w:tab w:val="left" w:pos="709"/>
          <w:tab w:val="left" w:pos="851"/>
        </w:tabs>
        <w:spacing w:line="360" w:lineRule="auto"/>
        <w:ind w:left="0" w:firstLine="426"/>
        <w:jc w:val="both"/>
        <w:rPr>
          <w:sz w:val="22"/>
          <w:szCs w:val="22"/>
        </w:rPr>
      </w:pPr>
      <w:r w:rsidRPr="008D0699">
        <w:rPr>
          <w:sz w:val="22"/>
          <w:szCs w:val="22"/>
        </w:rPr>
        <w:t xml:space="preserve">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w:t>
      </w:r>
      <w:r w:rsidR="00916DC5" w:rsidRPr="008D0699">
        <w:rPr>
          <w:sz w:val="22"/>
          <w:szCs w:val="22"/>
        </w:rPr>
        <w:t>закупки</w:t>
      </w:r>
      <w:r w:rsidRPr="008D0699">
        <w:rPr>
          <w:sz w:val="22"/>
          <w:szCs w:val="22"/>
        </w:rPr>
        <w:t>, (далее – Сведения), являются полными, точными и достоверными. При изменении Сведений Исполнитель обязан не позднее 5 (</w:t>
      </w:r>
      <w:r w:rsidR="00916DC5" w:rsidRPr="008D0699">
        <w:rPr>
          <w:sz w:val="22"/>
          <w:szCs w:val="22"/>
        </w:rPr>
        <w:t>Пяти</w:t>
      </w:r>
      <w:r w:rsidRPr="008D0699">
        <w:rPr>
          <w:sz w:val="22"/>
          <w:szCs w:val="22"/>
        </w:rPr>
        <w:t xml:space="preserve">)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roofErr w:type="gramStart"/>
      <w:r w:rsidRPr="008D0699">
        <w:rPr>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D0699">
        <w:rPr>
          <w:sz w:val="22"/>
          <w:szCs w:val="22"/>
        </w:rPr>
        <w:t>Госкорпарации</w:t>
      </w:r>
      <w:proofErr w:type="spellEnd"/>
      <w:r w:rsidRPr="008D0699">
        <w:rPr>
          <w:sz w:val="22"/>
          <w:szCs w:val="22"/>
        </w:rPr>
        <w:t xml:space="preserve"> «Росатом» и компетентным органам</w:t>
      </w:r>
      <w:proofErr w:type="gramEnd"/>
      <w:r w:rsidRPr="008D0699">
        <w:rPr>
          <w:sz w:val="22"/>
          <w:szCs w:val="22"/>
        </w:rPr>
        <w:t xml:space="preserve"> государственной власти (в том числе Федеральной налоговой службе, Минэнерго России, </w:t>
      </w:r>
      <w:proofErr w:type="spellStart"/>
      <w:r w:rsidRPr="008D0699">
        <w:rPr>
          <w:sz w:val="22"/>
          <w:szCs w:val="22"/>
        </w:rPr>
        <w:t>Росфинмониторингу</w:t>
      </w:r>
      <w:proofErr w:type="spellEnd"/>
      <w:r w:rsidRPr="008D0699">
        <w:rPr>
          <w:sz w:val="22"/>
          <w:szCs w:val="22"/>
        </w:rPr>
        <w:t xml:space="preserve">, Правительству Российской Федерации) и последующую обработку Сведений </w:t>
      </w:r>
      <w:proofErr w:type="spellStart"/>
      <w:r w:rsidRPr="008D0699">
        <w:rPr>
          <w:sz w:val="22"/>
          <w:szCs w:val="22"/>
        </w:rPr>
        <w:t>Госкорпорацией</w:t>
      </w:r>
      <w:proofErr w:type="spellEnd"/>
      <w:r w:rsidRPr="008D0699">
        <w:rPr>
          <w:sz w:val="22"/>
          <w:szCs w:val="22"/>
        </w:rPr>
        <w:t xml:space="preserve"> «Росатом» и такими органами (далее – Раскрытие). </w:t>
      </w:r>
      <w:r w:rsidR="00916DC5" w:rsidRPr="008D0699">
        <w:rPr>
          <w:sz w:val="22"/>
          <w:szCs w:val="22"/>
        </w:rPr>
        <w:t>Исполнитель</w:t>
      </w:r>
      <w:r w:rsidRPr="008D0699">
        <w:rPr>
          <w:sz w:val="22"/>
          <w:szCs w:val="22"/>
        </w:rPr>
        <w:t xml:space="preserve">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 Исполнитель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roofErr w:type="gramStart"/>
      <w:r w:rsidRPr="008D0699">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8D0699">
        <w:rPr>
          <w:sz w:val="22"/>
          <w:szCs w:val="22"/>
        </w:rPr>
        <w:lastRenderedPageBreak/>
        <w:t>подтверждающими документами) является основанием для одностороннего отказа ОАО «НИАЭП» от исполнения Договора и предъявления ОАО «НИАЭП» Исполнителю требования о возмещении убытков, причиненных прекращением Договора.</w:t>
      </w:r>
      <w:proofErr w:type="gramEnd"/>
      <w:r w:rsidRPr="008D0699">
        <w:rPr>
          <w:sz w:val="22"/>
          <w:szCs w:val="22"/>
        </w:rPr>
        <w:t xml:space="preserve"> Договор считается расторгнутым </w:t>
      </w:r>
      <w:proofErr w:type="gramStart"/>
      <w:r w:rsidRPr="008D0699">
        <w:rPr>
          <w:sz w:val="22"/>
          <w:szCs w:val="22"/>
        </w:rPr>
        <w:t>с даты получения</w:t>
      </w:r>
      <w:proofErr w:type="gramEnd"/>
      <w:r w:rsidRPr="008D0699">
        <w:rPr>
          <w:sz w:val="22"/>
          <w:szCs w:val="22"/>
        </w:rPr>
        <w:t xml:space="preserve"> Исполнителем соответствующего письменного уведомления ОАО «НИАЭП», если более поздняя дата не будет установлена в уведомлении.</w:t>
      </w:r>
    </w:p>
    <w:p w:rsidR="00D06863" w:rsidRPr="008D0699" w:rsidRDefault="00D06863" w:rsidP="008D0699">
      <w:pPr>
        <w:pStyle w:val="a7"/>
        <w:numPr>
          <w:ilvl w:val="1"/>
          <w:numId w:val="11"/>
        </w:numPr>
        <w:tabs>
          <w:tab w:val="left" w:pos="1276"/>
        </w:tabs>
        <w:spacing w:line="360" w:lineRule="auto"/>
        <w:ind w:left="0" w:firstLine="709"/>
        <w:jc w:val="both"/>
        <w:rPr>
          <w:sz w:val="22"/>
          <w:szCs w:val="22"/>
        </w:rPr>
      </w:pPr>
      <w:r w:rsidRPr="008D0699">
        <w:rPr>
          <w:sz w:val="22"/>
          <w:szCs w:val="22"/>
        </w:rPr>
        <w:t>Пользователь обязуется:</w:t>
      </w:r>
    </w:p>
    <w:p w:rsidR="008D0699" w:rsidRDefault="00D06863" w:rsidP="008D0699">
      <w:pPr>
        <w:pStyle w:val="a7"/>
        <w:numPr>
          <w:ilvl w:val="2"/>
          <w:numId w:val="11"/>
        </w:numPr>
        <w:spacing w:line="360" w:lineRule="auto"/>
        <w:ind w:left="0" w:right="-1" w:firstLine="709"/>
        <w:jc w:val="both"/>
        <w:rPr>
          <w:sz w:val="22"/>
          <w:szCs w:val="22"/>
        </w:rPr>
      </w:pPr>
      <w:r w:rsidRPr="008D0699">
        <w:rPr>
          <w:sz w:val="22"/>
          <w:szCs w:val="22"/>
        </w:rPr>
        <w:t xml:space="preserve">Оплатить сопровождение </w:t>
      </w:r>
      <w:proofErr w:type="gramStart"/>
      <w:r w:rsidRPr="008D0699">
        <w:rPr>
          <w:sz w:val="22"/>
          <w:szCs w:val="22"/>
        </w:rPr>
        <w:t>согласно раздела</w:t>
      </w:r>
      <w:proofErr w:type="gramEnd"/>
      <w:r w:rsidRPr="008D0699">
        <w:rPr>
          <w:sz w:val="22"/>
          <w:szCs w:val="22"/>
        </w:rPr>
        <w:t xml:space="preserve"> 3 настоящего Договора.</w:t>
      </w:r>
    </w:p>
    <w:p w:rsidR="008D0699" w:rsidRDefault="00D06863" w:rsidP="008D0699">
      <w:pPr>
        <w:pStyle w:val="a7"/>
        <w:numPr>
          <w:ilvl w:val="2"/>
          <w:numId w:val="11"/>
        </w:numPr>
        <w:spacing w:line="360" w:lineRule="auto"/>
        <w:ind w:left="0" w:right="-1" w:firstLine="709"/>
        <w:jc w:val="both"/>
        <w:rPr>
          <w:sz w:val="22"/>
          <w:szCs w:val="22"/>
        </w:rPr>
      </w:pPr>
      <w:r w:rsidRPr="008D0699">
        <w:rPr>
          <w:sz w:val="22"/>
          <w:szCs w:val="22"/>
        </w:rPr>
        <w:t xml:space="preserve">Соблюдать правила пользования экземплярами ИСС, установленные изготовителями (правообладателями) ИСС и содержащиеся в </w:t>
      </w:r>
      <w:r w:rsidR="0084118C" w:rsidRPr="008D0699">
        <w:rPr>
          <w:sz w:val="22"/>
          <w:szCs w:val="22"/>
        </w:rPr>
        <w:t xml:space="preserve">Приложении </w:t>
      </w:r>
      <w:r w:rsidRPr="008D0699">
        <w:rPr>
          <w:sz w:val="22"/>
          <w:szCs w:val="22"/>
        </w:rPr>
        <w:t>2.</w:t>
      </w:r>
    </w:p>
    <w:p w:rsidR="008D0699" w:rsidRDefault="00D06863" w:rsidP="008D0699">
      <w:pPr>
        <w:pStyle w:val="a7"/>
        <w:numPr>
          <w:ilvl w:val="2"/>
          <w:numId w:val="11"/>
        </w:numPr>
        <w:spacing w:line="360" w:lineRule="auto"/>
        <w:ind w:left="0" w:right="-1" w:firstLine="709"/>
        <w:jc w:val="both"/>
        <w:rPr>
          <w:sz w:val="22"/>
          <w:szCs w:val="22"/>
        </w:rPr>
      </w:pPr>
      <w:r w:rsidRPr="008D0699">
        <w:rPr>
          <w:sz w:val="22"/>
          <w:szCs w:val="22"/>
        </w:rPr>
        <w:t>Проверять работоспособность экземпляров ИСС и пакетов новой информации непосредственно после оказания услуг Исполнителем, а в случае обнаружения невозможности их использования или иных недостатков незамедлительно сообщать о них Исполнителю.</w:t>
      </w:r>
    </w:p>
    <w:p w:rsidR="008D0699" w:rsidRDefault="00D06863" w:rsidP="008D0699">
      <w:pPr>
        <w:pStyle w:val="a7"/>
        <w:numPr>
          <w:ilvl w:val="2"/>
          <w:numId w:val="11"/>
        </w:numPr>
        <w:spacing w:line="360" w:lineRule="auto"/>
        <w:ind w:left="0" w:right="-1" w:firstLine="709"/>
        <w:jc w:val="both"/>
        <w:rPr>
          <w:sz w:val="22"/>
          <w:szCs w:val="22"/>
        </w:rPr>
      </w:pPr>
      <w:r w:rsidRPr="008D0699">
        <w:rPr>
          <w:sz w:val="22"/>
          <w:szCs w:val="22"/>
        </w:rPr>
        <w:t>В случае если на Исполнителя возложена обязанность по выполнению технологической процедуры обновления экземпляров ИСС, своевременно предоставлять доступ Исполнителю к соответствующим компьютерам и обеспечивать техническую возможность проведения Исполнителем сопровождения в соответствии с требованиями технологии обновления экземпляров ИСС.</w:t>
      </w:r>
    </w:p>
    <w:p w:rsidR="008D0699" w:rsidRDefault="00D06863" w:rsidP="008D0699">
      <w:pPr>
        <w:pStyle w:val="a7"/>
        <w:numPr>
          <w:ilvl w:val="2"/>
          <w:numId w:val="11"/>
        </w:numPr>
        <w:spacing w:line="360" w:lineRule="auto"/>
        <w:ind w:left="0" w:right="-1" w:firstLine="709"/>
        <w:jc w:val="both"/>
        <w:rPr>
          <w:sz w:val="22"/>
          <w:szCs w:val="22"/>
        </w:rPr>
      </w:pPr>
      <w:r w:rsidRPr="008D0699">
        <w:rPr>
          <w:sz w:val="22"/>
          <w:szCs w:val="22"/>
        </w:rPr>
        <w:t>Соблюдать авторские, смежные и иные права на ИСС, а также на входящие в их состав материалы в соответствии с законодательством Российской Федерации.</w:t>
      </w:r>
    </w:p>
    <w:p w:rsidR="008D0699" w:rsidRDefault="00D06863" w:rsidP="008D0699">
      <w:pPr>
        <w:pStyle w:val="a7"/>
        <w:numPr>
          <w:ilvl w:val="2"/>
          <w:numId w:val="11"/>
        </w:numPr>
        <w:spacing w:line="360" w:lineRule="auto"/>
        <w:ind w:left="0" w:right="-1" w:firstLine="709"/>
        <w:jc w:val="both"/>
        <w:rPr>
          <w:sz w:val="22"/>
          <w:szCs w:val="22"/>
        </w:rPr>
      </w:pPr>
      <w:r w:rsidRPr="008D0699">
        <w:rPr>
          <w:sz w:val="22"/>
          <w:szCs w:val="22"/>
        </w:rPr>
        <w:t>В случае отказа от сопровождения экземпляров ИСС Пользователь самостоятельно поддерживает работоспособность переданных ему по настоящему Договору экземпляров ИСС. Услуги по восстановлению работоспособности экземпляров ИСС силами Исполнителя оплачиваются дополнительно, согласно условиям прейскуранта Исполнителя, действующего на момент оказания данных услуг.</w:t>
      </w:r>
    </w:p>
    <w:p w:rsidR="00A53547" w:rsidRPr="008D0699" w:rsidRDefault="00A53547" w:rsidP="008D0699">
      <w:pPr>
        <w:pStyle w:val="a7"/>
        <w:numPr>
          <w:ilvl w:val="1"/>
          <w:numId w:val="11"/>
        </w:numPr>
        <w:spacing w:line="360" w:lineRule="auto"/>
        <w:ind w:left="0" w:right="-1" w:firstLine="709"/>
        <w:jc w:val="both"/>
        <w:rPr>
          <w:sz w:val="22"/>
          <w:szCs w:val="22"/>
        </w:rPr>
      </w:pPr>
      <w:r w:rsidRPr="008D0699">
        <w:rPr>
          <w:sz w:val="22"/>
          <w:szCs w:val="22"/>
        </w:rPr>
        <w:t xml:space="preserve">Стороны обязаны ежеквартально производить сверку расчетов по обязательствам, возникшим из исполняемого договора. </w:t>
      </w:r>
      <w:r w:rsidR="0084118C" w:rsidRPr="008D0699">
        <w:rPr>
          <w:sz w:val="22"/>
          <w:szCs w:val="22"/>
        </w:rPr>
        <w:t>Пользователь</w:t>
      </w:r>
      <w:r w:rsidRPr="008D0699">
        <w:rPr>
          <w:sz w:val="22"/>
          <w:szCs w:val="22"/>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w:t>
      </w:r>
      <w:proofErr w:type="gramStart"/>
      <w:r w:rsidRPr="008D0699">
        <w:rPr>
          <w:sz w:val="22"/>
          <w:szCs w:val="22"/>
        </w:rPr>
        <w:t>с даты получения</w:t>
      </w:r>
      <w:proofErr w:type="gramEnd"/>
      <w:r w:rsidRPr="008D0699">
        <w:rPr>
          <w:sz w:val="22"/>
          <w:szCs w:val="22"/>
        </w:rPr>
        <w:t xml:space="preserve"> акта сверки подписывает акт сверки и возвращает один</w:t>
      </w:r>
      <w:r w:rsidR="0084118C" w:rsidRPr="008D0699">
        <w:rPr>
          <w:sz w:val="22"/>
          <w:szCs w:val="22"/>
        </w:rPr>
        <w:t xml:space="preserve"> экземпляр Пользователю</w:t>
      </w:r>
      <w:r w:rsidRPr="008D0699">
        <w:rPr>
          <w:sz w:val="22"/>
          <w:szCs w:val="22"/>
        </w:rPr>
        <w:t xml:space="preserve"> либо, при наличии разногласий, направляет в адрес </w:t>
      </w:r>
      <w:proofErr w:type="spellStart"/>
      <w:r w:rsidR="0084118C" w:rsidRPr="008D0699">
        <w:rPr>
          <w:sz w:val="22"/>
          <w:szCs w:val="22"/>
        </w:rPr>
        <w:t>Пользоватю</w:t>
      </w:r>
      <w:proofErr w:type="spellEnd"/>
      <w:r w:rsidRPr="008D0699">
        <w:rPr>
          <w:sz w:val="22"/>
          <w:szCs w:val="22"/>
        </w:rPr>
        <w:t xml:space="preserve"> подписанный протокол разногласий.</w:t>
      </w:r>
    </w:p>
    <w:p w:rsidR="00A53547" w:rsidRPr="004336E3" w:rsidRDefault="00A53547" w:rsidP="00716D6C">
      <w:pPr>
        <w:spacing w:line="360" w:lineRule="auto"/>
        <w:ind w:firstLine="709"/>
        <w:jc w:val="both"/>
        <w:rPr>
          <w:sz w:val="22"/>
          <w:szCs w:val="22"/>
        </w:rPr>
      </w:pPr>
    </w:p>
    <w:p w:rsidR="00D06863" w:rsidRPr="004336E3" w:rsidRDefault="00D06863" w:rsidP="00716D6C">
      <w:pPr>
        <w:numPr>
          <w:ilvl w:val="0"/>
          <w:numId w:val="2"/>
        </w:numPr>
        <w:autoSpaceDE w:val="0"/>
        <w:autoSpaceDN w:val="0"/>
        <w:spacing w:line="360" w:lineRule="auto"/>
        <w:ind w:left="0" w:firstLine="709"/>
        <w:jc w:val="center"/>
        <w:rPr>
          <w:b/>
          <w:bCs/>
          <w:sz w:val="22"/>
          <w:szCs w:val="22"/>
        </w:rPr>
      </w:pPr>
      <w:r w:rsidRPr="004336E3">
        <w:rPr>
          <w:b/>
          <w:bCs/>
          <w:sz w:val="22"/>
          <w:szCs w:val="22"/>
        </w:rPr>
        <w:t>Цена Договора и порядок расчетов</w:t>
      </w:r>
    </w:p>
    <w:p w:rsidR="008D0699" w:rsidRDefault="00D06863" w:rsidP="008D0699">
      <w:pPr>
        <w:pStyle w:val="a7"/>
        <w:numPr>
          <w:ilvl w:val="1"/>
          <w:numId w:val="12"/>
        </w:numPr>
        <w:spacing w:line="360" w:lineRule="auto"/>
        <w:ind w:left="0" w:firstLine="709"/>
        <w:jc w:val="both"/>
        <w:rPr>
          <w:sz w:val="22"/>
          <w:szCs w:val="22"/>
        </w:rPr>
      </w:pPr>
      <w:r w:rsidRPr="008D0699">
        <w:rPr>
          <w:sz w:val="22"/>
          <w:szCs w:val="22"/>
        </w:rPr>
        <w:t xml:space="preserve">Цена Договора </w:t>
      </w:r>
      <w:r w:rsidR="001C04C3" w:rsidRPr="008D0699">
        <w:rPr>
          <w:sz w:val="22"/>
          <w:szCs w:val="22"/>
        </w:rPr>
        <w:t xml:space="preserve">определяется в соответствии со спецификацией (Приложение 2) и </w:t>
      </w:r>
      <w:r w:rsidRPr="008D0699">
        <w:rPr>
          <w:sz w:val="22"/>
          <w:szCs w:val="22"/>
        </w:rPr>
        <w:t>составляет _________________________. (______________________________________________</w:t>
      </w:r>
      <w:r w:rsidR="001738AE" w:rsidRPr="008D0699">
        <w:rPr>
          <w:sz w:val="22"/>
          <w:szCs w:val="22"/>
        </w:rPr>
        <w:t>____________), в том числе НДС</w:t>
      </w:r>
      <w:proofErr w:type="gramStart"/>
      <w:r w:rsidR="001738AE" w:rsidRPr="008D0699">
        <w:rPr>
          <w:sz w:val="22"/>
          <w:szCs w:val="22"/>
        </w:rPr>
        <w:t xml:space="preserve"> </w:t>
      </w:r>
      <w:r w:rsidRPr="008D0699">
        <w:rPr>
          <w:sz w:val="22"/>
          <w:szCs w:val="22"/>
        </w:rPr>
        <w:t xml:space="preserve">________________________________ </w:t>
      </w:r>
      <w:r w:rsidR="001738AE" w:rsidRPr="008D0699">
        <w:rPr>
          <w:sz w:val="22"/>
          <w:szCs w:val="22"/>
        </w:rPr>
        <w:t xml:space="preserve"> </w:t>
      </w:r>
      <w:r w:rsidRPr="008D0699">
        <w:rPr>
          <w:sz w:val="22"/>
          <w:szCs w:val="22"/>
        </w:rPr>
        <w:t>(___________________________________________________).</w:t>
      </w:r>
      <w:proofErr w:type="gramEnd"/>
    </w:p>
    <w:p w:rsidR="008D0699" w:rsidRDefault="00D06863" w:rsidP="008D0699">
      <w:pPr>
        <w:pStyle w:val="a7"/>
        <w:numPr>
          <w:ilvl w:val="1"/>
          <w:numId w:val="12"/>
        </w:numPr>
        <w:spacing w:line="360" w:lineRule="auto"/>
        <w:ind w:left="0" w:firstLine="709"/>
        <w:jc w:val="both"/>
        <w:rPr>
          <w:sz w:val="22"/>
          <w:szCs w:val="22"/>
        </w:rPr>
      </w:pPr>
      <w:r w:rsidRPr="008D0699">
        <w:rPr>
          <w:sz w:val="22"/>
          <w:szCs w:val="22"/>
        </w:rPr>
        <w:t>Оплата по настоящему Договору производится Пользователем ежеквартально в течение 20 (</w:t>
      </w:r>
      <w:r w:rsidR="0084118C" w:rsidRPr="008D0699">
        <w:rPr>
          <w:sz w:val="22"/>
          <w:szCs w:val="22"/>
        </w:rPr>
        <w:t>Двадцати</w:t>
      </w:r>
      <w:r w:rsidRPr="008D0699">
        <w:rPr>
          <w:sz w:val="22"/>
          <w:szCs w:val="22"/>
        </w:rPr>
        <w:t>) банковских дней с момента подписания Пользователем акта приемки оказанных услуг и получения счета-фактуры</w:t>
      </w:r>
      <w:r w:rsidR="001738AE" w:rsidRPr="008D0699">
        <w:rPr>
          <w:sz w:val="22"/>
          <w:szCs w:val="22"/>
        </w:rPr>
        <w:t>.</w:t>
      </w:r>
    </w:p>
    <w:p w:rsidR="001738AE" w:rsidRPr="008D0699" w:rsidRDefault="001738AE" w:rsidP="008D0699">
      <w:pPr>
        <w:pStyle w:val="a7"/>
        <w:numPr>
          <w:ilvl w:val="1"/>
          <w:numId w:val="12"/>
        </w:numPr>
        <w:spacing w:line="360" w:lineRule="auto"/>
        <w:ind w:left="0" w:firstLine="709"/>
        <w:jc w:val="both"/>
        <w:rPr>
          <w:sz w:val="22"/>
          <w:szCs w:val="22"/>
        </w:rPr>
      </w:pPr>
      <w:r w:rsidRPr="008D0699">
        <w:rPr>
          <w:sz w:val="22"/>
          <w:szCs w:val="22"/>
        </w:rPr>
        <w:lastRenderedPageBreak/>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1738AE" w:rsidRPr="004336E3" w:rsidRDefault="001738AE" w:rsidP="00716D6C">
      <w:pPr>
        <w:pStyle w:val="a7"/>
        <w:numPr>
          <w:ilvl w:val="2"/>
          <w:numId w:val="6"/>
        </w:numPr>
        <w:tabs>
          <w:tab w:val="left" w:pos="0"/>
          <w:tab w:val="left" w:pos="709"/>
          <w:tab w:val="left" w:pos="851"/>
          <w:tab w:val="left" w:pos="1276"/>
          <w:tab w:val="left" w:pos="1560"/>
        </w:tabs>
        <w:autoSpaceDE w:val="0"/>
        <w:autoSpaceDN w:val="0"/>
        <w:adjustRightInd w:val="0"/>
        <w:spacing w:line="360" w:lineRule="auto"/>
        <w:ind w:left="0" w:firstLine="709"/>
        <w:jc w:val="both"/>
        <w:rPr>
          <w:sz w:val="22"/>
          <w:szCs w:val="22"/>
        </w:rPr>
      </w:pPr>
      <w:r w:rsidRPr="004336E3">
        <w:rPr>
          <w:sz w:val="22"/>
          <w:szCs w:val="22"/>
        </w:rPr>
        <w:t xml:space="preserve">Исполнитель не позднее последнего числа последнего месяца каждого отчетного периода в течение срока оказания Исполнителем услуг по </w:t>
      </w:r>
      <w:r w:rsidR="0084118C">
        <w:rPr>
          <w:sz w:val="22"/>
          <w:szCs w:val="22"/>
        </w:rPr>
        <w:t>сопровождению (обновлению) программ для ЭВМ и баз данных</w:t>
      </w:r>
      <w:r w:rsidRPr="004336E3">
        <w:rPr>
          <w:sz w:val="22"/>
          <w:szCs w:val="22"/>
        </w:rPr>
        <w:t xml:space="preserve"> передаёт </w:t>
      </w:r>
      <w:r w:rsidR="0084118C">
        <w:rPr>
          <w:sz w:val="22"/>
          <w:szCs w:val="22"/>
        </w:rPr>
        <w:t>Пользователю</w:t>
      </w:r>
      <w:r w:rsidRPr="004336E3">
        <w:rPr>
          <w:sz w:val="22"/>
          <w:szCs w:val="22"/>
        </w:rPr>
        <w:t xml:space="preserve"> счет-фактуру и акт об оказании услуг (в двух экземплярах).</w:t>
      </w:r>
    </w:p>
    <w:p w:rsidR="00AC16DC" w:rsidRPr="004336E3" w:rsidRDefault="0084118C" w:rsidP="00716D6C">
      <w:pPr>
        <w:pStyle w:val="a7"/>
        <w:numPr>
          <w:ilvl w:val="2"/>
          <w:numId w:val="6"/>
        </w:numPr>
        <w:tabs>
          <w:tab w:val="left" w:pos="0"/>
          <w:tab w:val="left" w:pos="709"/>
          <w:tab w:val="left" w:pos="851"/>
          <w:tab w:val="left" w:pos="1276"/>
          <w:tab w:val="left" w:pos="1560"/>
        </w:tabs>
        <w:autoSpaceDE w:val="0"/>
        <w:autoSpaceDN w:val="0"/>
        <w:adjustRightInd w:val="0"/>
        <w:spacing w:line="360" w:lineRule="auto"/>
        <w:ind w:left="0" w:firstLine="709"/>
        <w:jc w:val="both"/>
        <w:rPr>
          <w:sz w:val="22"/>
          <w:szCs w:val="22"/>
        </w:rPr>
      </w:pPr>
      <w:r>
        <w:rPr>
          <w:sz w:val="22"/>
          <w:szCs w:val="22"/>
        </w:rPr>
        <w:t>Пользователь</w:t>
      </w:r>
      <w:r w:rsidR="001738AE" w:rsidRPr="004336E3">
        <w:rPr>
          <w:sz w:val="22"/>
          <w:szCs w:val="22"/>
        </w:rPr>
        <w:t xml:space="preserve"> не позднее 5 (</w:t>
      </w:r>
      <w:r w:rsidRPr="004336E3">
        <w:rPr>
          <w:sz w:val="22"/>
          <w:szCs w:val="22"/>
        </w:rPr>
        <w:t>Пяти</w:t>
      </w:r>
      <w:r w:rsidR="001738AE" w:rsidRPr="004336E3">
        <w:rPr>
          <w:sz w:val="22"/>
          <w:szCs w:val="22"/>
        </w:rPr>
        <w:t>) рабочих дней с момента получения документов, предусмотренных в п.3.3.1 настоящего Договора, направляет Исполнителю подписанный экземпляр Акта об оказании услуг или мотивированный отказ от его подписания.</w:t>
      </w:r>
      <w:r w:rsidR="00AC16DC" w:rsidRPr="004336E3">
        <w:rPr>
          <w:sz w:val="22"/>
          <w:szCs w:val="22"/>
        </w:rPr>
        <w:t xml:space="preserve"> </w:t>
      </w:r>
    </w:p>
    <w:p w:rsidR="00AC16DC" w:rsidRPr="004336E3" w:rsidRDefault="001738AE" w:rsidP="00716D6C">
      <w:pPr>
        <w:pStyle w:val="a7"/>
        <w:numPr>
          <w:ilvl w:val="2"/>
          <w:numId w:val="6"/>
        </w:numPr>
        <w:tabs>
          <w:tab w:val="left" w:pos="0"/>
          <w:tab w:val="left" w:pos="709"/>
          <w:tab w:val="left" w:pos="851"/>
          <w:tab w:val="left" w:pos="1276"/>
          <w:tab w:val="left" w:pos="1560"/>
        </w:tabs>
        <w:autoSpaceDE w:val="0"/>
        <w:autoSpaceDN w:val="0"/>
        <w:adjustRightInd w:val="0"/>
        <w:spacing w:line="360" w:lineRule="auto"/>
        <w:ind w:left="0" w:firstLine="709"/>
        <w:jc w:val="both"/>
        <w:rPr>
          <w:sz w:val="22"/>
          <w:szCs w:val="22"/>
        </w:rPr>
      </w:pPr>
      <w:r w:rsidRPr="004336E3">
        <w:rPr>
          <w:sz w:val="22"/>
          <w:szCs w:val="22"/>
        </w:rPr>
        <w:t xml:space="preserve">В случае получения от </w:t>
      </w:r>
      <w:r w:rsidR="0084118C">
        <w:rPr>
          <w:sz w:val="22"/>
          <w:szCs w:val="22"/>
        </w:rPr>
        <w:t>Пользователя</w:t>
      </w:r>
      <w:r w:rsidRPr="004336E3">
        <w:rPr>
          <w:sz w:val="22"/>
          <w:szCs w:val="22"/>
        </w:rPr>
        <w:t xml:space="preserve"> мотивированного отказа от подписания Акта об оказании услуг, Исполнитель обязуется предпринять меры по устранению недостатков оказанных услуг, и передать </w:t>
      </w:r>
      <w:r w:rsidR="0084118C">
        <w:rPr>
          <w:sz w:val="22"/>
          <w:szCs w:val="22"/>
        </w:rPr>
        <w:t>Пользователю</w:t>
      </w:r>
      <w:r w:rsidRPr="004336E3">
        <w:rPr>
          <w:sz w:val="22"/>
          <w:szCs w:val="22"/>
        </w:rPr>
        <w:t xml:space="preserve"> соответственно скорректированный Акт об оказании услуг (в двух экземплярах).</w:t>
      </w:r>
      <w:r w:rsidR="00AC16DC" w:rsidRPr="004336E3">
        <w:rPr>
          <w:sz w:val="22"/>
          <w:szCs w:val="22"/>
        </w:rPr>
        <w:t xml:space="preserve"> </w:t>
      </w:r>
    </w:p>
    <w:p w:rsidR="001738AE" w:rsidRPr="004336E3" w:rsidRDefault="001738AE" w:rsidP="00716D6C">
      <w:pPr>
        <w:pStyle w:val="a7"/>
        <w:numPr>
          <w:ilvl w:val="2"/>
          <w:numId w:val="6"/>
        </w:numPr>
        <w:tabs>
          <w:tab w:val="left" w:pos="0"/>
          <w:tab w:val="left" w:pos="709"/>
          <w:tab w:val="left" w:pos="851"/>
          <w:tab w:val="left" w:pos="1276"/>
          <w:tab w:val="left" w:pos="1560"/>
        </w:tabs>
        <w:autoSpaceDE w:val="0"/>
        <w:autoSpaceDN w:val="0"/>
        <w:adjustRightInd w:val="0"/>
        <w:spacing w:line="360" w:lineRule="auto"/>
        <w:ind w:left="0" w:firstLine="709"/>
        <w:jc w:val="both"/>
        <w:rPr>
          <w:sz w:val="22"/>
          <w:szCs w:val="22"/>
        </w:rPr>
      </w:pPr>
      <w:r w:rsidRPr="004336E3">
        <w:rPr>
          <w:sz w:val="22"/>
          <w:szCs w:val="22"/>
        </w:rPr>
        <w:t xml:space="preserve">Услуги Исполнителем считаются надлежаще оказанными в каждом отчетном периоде с момента подписания Исполнителем и </w:t>
      </w:r>
      <w:r w:rsidR="0084118C">
        <w:rPr>
          <w:sz w:val="22"/>
          <w:szCs w:val="22"/>
        </w:rPr>
        <w:t>Пользователе</w:t>
      </w:r>
      <w:r w:rsidRPr="004336E3">
        <w:rPr>
          <w:sz w:val="22"/>
          <w:szCs w:val="22"/>
        </w:rPr>
        <w:t>м каждого Акта об оказании услуг.</w:t>
      </w:r>
    </w:p>
    <w:p w:rsidR="00D06863" w:rsidRPr="004336E3" w:rsidRDefault="00D06863" w:rsidP="00716D6C">
      <w:pPr>
        <w:spacing w:line="360" w:lineRule="auto"/>
        <w:ind w:right="-1" w:firstLine="709"/>
        <w:jc w:val="both"/>
        <w:rPr>
          <w:b/>
          <w:bCs/>
          <w:sz w:val="22"/>
          <w:szCs w:val="22"/>
        </w:rPr>
      </w:pPr>
    </w:p>
    <w:p w:rsidR="00D06863" w:rsidRPr="004336E3" w:rsidRDefault="00D06863" w:rsidP="00716D6C">
      <w:pPr>
        <w:numPr>
          <w:ilvl w:val="0"/>
          <w:numId w:val="2"/>
        </w:numPr>
        <w:autoSpaceDE w:val="0"/>
        <w:autoSpaceDN w:val="0"/>
        <w:spacing w:line="360" w:lineRule="auto"/>
        <w:ind w:left="0" w:firstLine="709"/>
        <w:jc w:val="center"/>
        <w:rPr>
          <w:b/>
          <w:bCs/>
          <w:sz w:val="22"/>
          <w:szCs w:val="22"/>
        </w:rPr>
      </w:pPr>
      <w:r w:rsidRPr="004336E3">
        <w:rPr>
          <w:b/>
          <w:bCs/>
          <w:sz w:val="22"/>
          <w:szCs w:val="22"/>
        </w:rPr>
        <w:t>Ответственность Сторон и порядок разрешения споров</w:t>
      </w:r>
    </w:p>
    <w:p w:rsidR="008D0699" w:rsidRDefault="00D06863" w:rsidP="008D0699">
      <w:pPr>
        <w:pStyle w:val="a7"/>
        <w:numPr>
          <w:ilvl w:val="1"/>
          <w:numId w:val="13"/>
        </w:numPr>
        <w:spacing w:line="360" w:lineRule="auto"/>
        <w:ind w:left="0" w:right="-1" w:firstLine="709"/>
        <w:jc w:val="both"/>
        <w:rPr>
          <w:sz w:val="22"/>
          <w:szCs w:val="22"/>
        </w:rPr>
      </w:pPr>
      <w:r w:rsidRPr="008D0699">
        <w:rPr>
          <w:sz w:val="22"/>
          <w:szCs w:val="22"/>
        </w:rPr>
        <w:t>За невыполнение или ненадлежащее выполнение обязательств по данному Договору Стороны несут ответственность в соответствии с действующим законодательством Российской Федерации.</w:t>
      </w:r>
    </w:p>
    <w:p w:rsidR="008D0699" w:rsidRDefault="00D06863" w:rsidP="008D0699">
      <w:pPr>
        <w:pStyle w:val="a7"/>
        <w:numPr>
          <w:ilvl w:val="1"/>
          <w:numId w:val="13"/>
        </w:numPr>
        <w:spacing w:line="360" w:lineRule="auto"/>
        <w:ind w:left="0" w:right="-1" w:firstLine="709"/>
        <w:jc w:val="both"/>
        <w:rPr>
          <w:sz w:val="22"/>
          <w:szCs w:val="22"/>
        </w:rPr>
      </w:pPr>
      <w:r w:rsidRPr="008D0699">
        <w:rPr>
          <w:sz w:val="22"/>
          <w:szCs w:val="22"/>
        </w:rPr>
        <w:t xml:space="preserve">За несоблюдение сроков оказания сопровождения ИСС Исполнитель уплачивает Пользователю пени в размере 0,03% </w:t>
      </w:r>
      <w:r w:rsidR="0084118C" w:rsidRPr="008D0699">
        <w:rPr>
          <w:sz w:val="22"/>
          <w:szCs w:val="22"/>
        </w:rPr>
        <w:t xml:space="preserve"> (ноль целых три сотых процента) </w:t>
      </w:r>
      <w:r w:rsidRPr="008D0699">
        <w:rPr>
          <w:sz w:val="22"/>
          <w:szCs w:val="22"/>
        </w:rPr>
        <w:t>от стоимости ежемесячного сопровождения за каждый день просрочки.</w:t>
      </w:r>
    </w:p>
    <w:p w:rsidR="008D0699" w:rsidRDefault="00D06863" w:rsidP="008D0699">
      <w:pPr>
        <w:pStyle w:val="a7"/>
        <w:numPr>
          <w:ilvl w:val="1"/>
          <w:numId w:val="13"/>
        </w:numPr>
        <w:spacing w:line="360" w:lineRule="auto"/>
        <w:ind w:left="0" w:right="-1" w:firstLine="709"/>
        <w:jc w:val="both"/>
        <w:rPr>
          <w:sz w:val="22"/>
          <w:szCs w:val="22"/>
        </w:rPr>
      </w:pPr>
      <w:r w:rsidRPr="008D0699">
        <w:rPr>
          <w:sz w:val="22"/>
          <w:szCs w:val="22"/>
        </w:rPr>
        <w:t>Исполнитель освобождается от ответственности за неисполнение или ненадлежащее исполнение своих обязательств по настоящему Договору в случае невыполнения Пользователем подп. 2.2.1 - 2.2.6 Договора.</w:t>
      </w:r>
    </w:p>
    <w:p w:rsidR="008D0699" w:rsidRDefault="00D06863" w:rsidP="008D0699">
      <w:pPr>
        <w:pStyle w:val="a7"/>
        <w:numPr>
          <w:ilvl w:val="1"/>
          <w:numId w:val="13"/>
        </w:numPr>
        <w:spacing w:line="360" w:lineRule="auto"/>
        <w:ind w:left="0" w:right="-1" w:firstLine="709"/>
        <w:jc w:val="both"/>
        <w:rPr>
          <w:sz w:val="22"/>
          <w:szCs w:val="22"/>
        </w:rPr>
      </w:pPr>
      <w:r w:rsidRPr="008D0699">
        <w:rPr>
          <w:sz w:val="22"/>
          <w:szCs w:val="22"/>
        </w:rPr>
        <w:t xml:space="preserve">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подтверждающие их; перечень прилагаемых к претензии документов. Претензия должна быть рассмотрена в течение 30 </w:t>
      </w:r>
      <w:r w:rsidR="0084118C" w:rsidRPr="008D0699">
        <w:rPr>
          <w:sz w:val="22"/>
          <w:szCs w:val="22"/>
        </w:rPr>
        <w:t xml:space="preserve">(Тридцать) </w:t>
      </w:r>
      <w:r w:rsidRPr="008D0699">
        <w:rPr>
          <w:sz w:val="22"/>
          <w:szCs w:val="22"/>
        </w:rPr>
        <w:t>дней со дня ее получения.</w:t>
      </w:r>
    </w:p>
    <w:p w:rsidR="00D06863" w:rsidRPr="008D0699" w:rsidRDefault="00D06863" w:rsidP="008D0699">
      <w:pPr>
        <w:pStyle w:val="a7"/>
        <w:numPr>
          <w:ilvl w:val="1"/>
          <w:numId w:val="13"/>
        </w:numPr>
        <w:spacing w:line="360" w:lineRule="auto"/>
        <w:ind w:left="0" w:right="-1" w:firstLine="709"/>
        <w:jc w:val="both"/>
        <w:rPr>
          <w:sz w:val="22"/>
          <w:szCs w:val="22"/>
        </w:rPr>
      </w:pPr>
      <w:r w:rsidRPr="008D0699">
        <w:rPr>
          <w:sz w:val="22"/>
          <w:szCs w:val="22"/>
        </w:rPr>
        <w:t xml:space="preserve">Споры, не разрешенные в претензионном порядке, передаются на рассмотрение </w:t>
      </w:r>
      <w:proofErr w:type="gramStart"/>
      <w:r w:rsidRPr="008D0699">
        <w:rPr>
          <w:sz w:val="22"/>
          <w:szCs w:val="22"/>
        </w:rPr>
        <w:t>в</w:t>
      </w:r>
      <w:proofErr w:type="gramEnd"/>
      <w:r w:rsidRPr="008D0699">
        <w:rPr>
          <w:sz w:val="22"/>
          <w:szCs w:val="22"/>
        </w:rPr>
        <w:t xml:space="preserve"> Арбитражный суд Нижегородской области. </w:t>
      </w:r>
    </w:p>
    <w:p w:rsidR="00D06863" w:rsidRPr="004336E3" w:rsidRDefault="00D06863" w:rsidP="00716D6C">
      <w:pPr>
        <w:spacing w:line="360" w:lineRule="auto"/>
        <w:ind w:right="-1" w:firstLine="709"/>
        <w:jc w:val="both"/>
        <w:rPr>
          <w:sz w:val="22"/>
          <w:szCs w:val="22"/>
        </w:rPr>
      </w:pPr>
    </w:p>
    <w:p w:rsidR="00D06863" w:rsidRPr="004336E3" w:rsidRDefault="00D06863" w:rsidP="00716D6C">
      <w:pPr>
        <w:numPr>
          <w:ilvl w:val="0"/>
          <w:numId w:val="2"/>
        </w:numPr>
        <w:autoSpaceDE w:val="0"/>
        <w:autoSpaceDN w:val="0"/>
        <w:spacing w:line="360" w:lineRule="auto"/>
        <w:ind w:left="0" w:firstLine="709"/>
        <w:jc w:val="center"/>
        <w:rPr>
          <w:sz w:val="22"/>
          <w:szCs w:val="22"/>
        </w:rPr>
      </w:pPr>
      <w:r w:rsidRPr="004336E3">
        <w:rPr>
          <w:b/>
          <w:bCs/>
          <w:sz w:val="22"/>
          <w:szCs w:val="22"/>
        </w:rPr>
        <w:t>Срок действия и порядок расторжения Договора</w:t>
      </w:r>
      <w:r w:rsidRPr="004336E3">
        <w:rPr>
          <w:sz w:val="22"/>
          <w:szCs w:val="22"/>
        </w:rPr>
        <w:t xml:space="preserve"> </w:t>
      </w:r>
    </w:p>
    <w:p w:rsidR="008D0699" w:rsidRDefault="00D06863" w:rsidP="008D0699">
      <w:pPr>
        <w:pStyle w:val="a7"/>
        <w:numPr>
          <w:ilvl w:val="1"/>
          <w:numId w:val="14"/>
        </w:numPr>
        <w:spacing w:line="360" w:lineRule="auto"/>
        <w:ind w:left="0" w:right="-1" w:firstLine="709"/>
        <w:jc w:val="both"/>
        <w:rPr>
          <w:sz w:val="22"/>
          <w:szCs w:val="22"/>
        </w:rPr>
      </w:pPr>
      <w:r w:rsidRPr="008D0699">
        <w:rPr>
          <w:sz w:val="22"/>
          <w:szCs w:val="22"/>
        </w:rPr>
        <w:t>Настоящий Договор вступает в силу со дня подписания и действует до 31.05.201</w:t>
      </w:r>
      <w:r w:rsidR="00AC16DC" w:rsidRPr="008D0699">
        <w:rPr>
          <w:sz w:val="22"/>
          <w:szCs w:val="22"/>
        </w:rPr>
        <w:t>5</w:t>
      </w:r>
      <w:r w:rsidR="0084118C" w:rsidRPr="008D0699">
        <w:rPr>
          <w:sz w:val="22"/>
          <w:szCs w:val="22"/>
        </w:rPr>
        <w:t xml:space="preserve"> г., а в части финансовых и гарантийных обязатель</w:t>
      </w:r>
      <w:proofErr w:type="gramStart"/>
      <w:r w:rsidR="0084118C" w:rsidRPr="008D0699">
        <w:rPr>
          <w:sz w:val="22"/>
          <w:szCs w:val="22"/>
        </w:rPr>
        <w:t>ств Ст</w:t>
      </w:r>
      <w:proofErr w:type="gramEnd"/>
      <w:r w:rsidR="0084118C" w:rsidRPr="008D0699">
        <w:rPr>
          <w:sz w:val="22"/>
          <w:szCs w:val="22"/>
        </w:rPr>
        <w:t>орон, до их полного исполнения.</w:t>
      </w:r>
    </w:p>
    <w:p w:rsidR="008D0699" w:rsidRDefault="00D06863" w:rsidP="008D0699">
      <w:pPr>
        <w:pStyle w:val="a7"/>
        <w:numPr>
          <w:ilvl w:val="1"/>
          <w:numId w:val="14"/>
        </w:numPr>
        <w:spacing w:line="360" w:lineRule="auto"/>
        <w:ind w:left="0" w:right="-1" w:firstLine="709"/>
        <w:jc w:val="both"/>
        <w:rPr>
          <w:sz w:val="22"/>
          <w:szCs w:val="22"/>
        </w:rPr>
      </w:pPr>
      <w:r w:rsidRPr="008D0699">
        <w:rPr>
          <w:sz w:val="22"/>
          <w:szCs w:val="22"/>
        </w:rPr>
        <w:t xml:space="preserve">Настоящий </w:t>
      </w:r>
      <w:proofErr w:type="gramStart"/>
      <w:r w:rsidRPr="008D0699">
        <w:rPr>
          <w:sz w:val="22"/>
          <w:szCs w:val="22"/>
        </w:rPr>
        <w:t>Договор</w:t>
      </w:r>
      <w:proofErr w:type="gramEnd"/>
      <w:r w:rsidRPr="008D0699">
        <w:rPr>
          <w:sz w:val="22"/>
          <w:szCs w:val="22"/>
        </w:rPr>
        <w:t xml:space="preserve"> может быть расторгнут по соглашению Сторон, совершенному в письменной форме.</w:t>
      </w:r>
    </w:p>
    <w:p w:rsidR="008D0699" w:rsidRDefault="00D06863" w:rsidP="008D0699">
      <w:pPr>
        <w:pStyle w:val="a7"/>
        <w:numPr>
          <w:ilvl w:val="1"/>
          <w:numId w:val="14"/>
        </w:numPr>
        <w:spacing w:line="360" w:lineRule="auto"/>
        <w:ind w:left="0" w:right="-1" w:firstLine="709"/>
        <w:jc w:val="both"/>
        <w:rPr>
          <w:sz w:val="22"/>
          <w:szCs w:val="22"/>
        </w:rPr>
      </w:pPr>
      <w:r w:rsidRPr="008D0699">
        <w:rPr>
          <w:sz w:val="22"/>
          <w:szCs w:val="22"/>
        </w:rPr>
        <w:lastRenderedPageBreak/>
        <w:t>Договор считается расторгнутым с даты завершения взаиморасчетов и исполнения иных обязатель</w:t>
      </w:r>
      <w:proofErr w:type="gramStart"/>
      <w:r w:rsidRPr="008D0699">
        <w:rPr>
          <w:sz w:val="22"/>
          <w:szCs w:val="22"/>
        </w:rPr>
        <w:t>ств Ст</w:t>
      </w:r>
      <w:proofErr w:type="gramEnd"/>
      <w:r w:rsidRPr="008D0699">
        <w:rPr>
          <w:sz w:val="22"/>
          <w:szCs w:val="22"/>
        </w:rPr>
        <w:t>орон по настоящему Договору, о чем Сторонами составляется акт.</w:t>
      </w:r>
    </w:p>
    <w:p w:rsidR="008D0699" w:rsidRDefault="00D06863" w:rsidP="008D0699">
      <w:pPr>
        <w:pStyle w:val="a7"/>
        <w:numPr>
          <w:ilvl w:val="1"/>
          <w:numId w:val="14"/>
        </w:numPr>
        <w:spacing w:line="360" w:lineRule="auto"/>
        <w:ind w:left="0" w:right="-1" w:firstLine="709"/>
        <w:jc w:val="both"/>
        <w:rPr>
          <w:sz w:val="22"/>
          <w:szCs w:val="22"/>
        </w:rPr>
      </w:pPr>
      <w:r w:rsidRPr="008D0699">
        <w:rPr>
          <w:sz w:val="22"/>
          <w:szCs w:val="22"/>
        </w:rPr>
        <w:t>Пользователь вправе отказаться от исполнения Договора в одностороннем порядке без возмещения Исполнителю убытков, обусловленных прекращением договорных отношений, в случае нарушения Исполнителем условий, определенных в п.п.2.1.2. п.2 Договора.</w:t>
      </w:r>
    </w:p>
    <w:p w:rsidR="00AC16DC" w:rsidRPr="008D0699" w:rsidRDefault="00AC16DC" w:rsidP="008D0699">
      <w:pPr>
        <w:pStyle w:val="a7"/>
        <w:numPr>
          <w:ilvl w:val="1"/>
          <w:numId w:val="14"/>
        </w:numPr>
        <w:spacing w:line="360" w:lineRule="auto"/>
        <w:ind w:left="0" w:right="-1" w:firstLine="709"/>
        <w:jc w:val="both"/>
        <w:rPr>
          <w:sz w:val="22"/>
          <w:szCs w:val="22"/>
        </w:rPr>
      </w:pPr>
      <w:r w:rsidRPr="008D0699">
        <w:rPr>
          <w:sz w:val="22"/>
          <w:szCs w:val="22"/>
        </w:rPr>
        <w:t>Пользователь имеет право расторгнуть Договор в случае непредставления подтверждающих документов, указанных в п.2.1.3. 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25% (Двадцать пять процентов) балансовой стоимости его активов.</w:t>
      </w:r>
    </w:p>
    <w:p w:rsidR="00D06863" w:rsidRPr="004336E3" w:rsidRDefault="00D06863" w:rsidP="00716D6C">
      <w:pPr>
        <w:spacing w:line="360" w:lineRule="auto"/>
        <w:ind w:firstLine="709"/>
        <w:rPr>
          <w:b/>
          <w:bCs/>
          <w:sz w:val="22"/>
          <w:szCs w:val="22"/>
        </w:rPr>
      </w:pPr>
    </w:p>
    <w:p w:rsidR="00D06863" w:rsidRPr="00716D6C" w:rsidRDefault="00D06863" w:rsidP="00716D6C">
      <w:pPr>
        <w:numPr>
          <w:ilvl w:val="0"/>
          <w:numId w:val="2"/>
        </w:numPr>
        <w:autoSpaceDE w:val="0"/>
        <w:autoSpaceDN w:val="0"/>
        <w:spacing w:line="360" w:lineRule="auto"/>
        <w:ind w:left="0" w:firstLine="709"/>
        <w:jc w:val="center"/>
        <w:rPr>
          <w:b/>
          <w:bCs/>
          <w:sz w:val="22"/>
          <w:szCs w:val="22"/>
        </w:rPr>
      </w:pPr>
      <w:r w:rsidRPr="00716D6C">
        <w:rPr>
          <w:b/>
          <w:bCs/>
          <w:sz w:val="22"/>
          <w:szCs w:val="22"/>
        </w:rPr>
        <w:t>Прочие условия</w:t>
      </w:r>
    </w:p>
    <w:p w:rsidR="00FF19ED" w:rsidRDefault="00D06863" w:rsidP="00FF19ED">
      <w:pPr>
        <w:pStyle w:val="a7"/>
        <w:numPr>
          <w:ilvl w:val="1"/>
          <w:numId w:val="15"/>
        </w:numPr>
        <w:spacing w:line="360" w:lineRule="auto"/>
        <w:ind w:left="0" w:firstLine="709"/>
        <w:jc w:val="both"/>
        <w:rPr>
          <w:sz w:val="22"/>
          <w:szCs w:val="22"/>
        </w:rPr>
      </w:pPr>
      <w:r w:rsidRPr="00FF19ED">
        <w:rPr>
          <w:sz w:val="22"/>
          <w:szCs w:val="22"/>
        </w:rPr>
        <w:t>Настоящий Договор составлен в двух подлинных экземплярах, имеющих одинаковую юридическую силу, по одному для каждой из Сторон.</w:t>
      </w:r>
    </w:p>
    <w:p w:rsidR="00D06863" w:rsidRPr="00FF19ED" w:rsidRDefault="00D06863" w:rsidP="00FF19ED">
      <w:pPr>
        <w:pStyle w:val="a7"/>
        <w:numPr>
          <w:ilvl w:val="1"/>
          <w:numId w:val="15"/>
        </w:numPr>
        <w:spacing w:line="360" w:lineRule="auto"/>
        <w:ind w:left="0" w:firstLine="709"/>
        <w:jc w:val="both"/>
        <w:rPr>
          <w:sz w:val="22"/>
          <w:szCs w:val="22"/>
        </w:rPr>
      </w:pPr>
      <w:r w:rsidRPr="00FF19ED">
        <w:rPr>
          <w:sz w:val="22"/>
          <w:szCs w:val="22"/>
        </w:rPr>
        <w:t xml:space="preserve">Неотъемлемой частью настоящего Договора является </w:t>
      </w:r>
      <w:r w:rsidR="001C04C3" w:rsidRPr="00FF19ED">
        <w:rPr>
          <w:sz w:val="22"/>
          <w:szCs w:val="22"/>
        </w:rPr>
        <w:t>Техническое задание</w:t>
      </w:r>
      <w:r w:rsidRPr="00FF19ED">
        <w:rPr>
          <w:sz w:val="22"/>
          <w:szCs w:val="22"/>
        </w:rPr>
        <w:t xml:space="preserve"> (Приложение 1), </w:t>
      </w:r>
      <w:r w:rsidR="001C04C3" w:rsidRPr="00FF19ED">
        <w:rPr>
          <w:sz w:val="22"/>
          <w:szCs w:val="22"/>
        </w:rPr>
        <w:t xml:space="preserve">Спецификация (Приложение 2), </w:t>
      </w:r>
      <w:r w:rsidRPr="00FF19ED">
        <w:rPr>
          <w:sz w:val="22"/>
          <w:szCs w:val="22"/>
        </w:rPr>
        <w:t>Правила пользования э</w:t>
      </w:r>
      <w:r w:rsidR="001C04C3" w:rsidRPr="00FF19ED">
        <w:rPr>
          <w:sz w:val="22"/>
          <w:szCs w:val="22"/>
        </w:rPr>
        <w:t>кземплярами ИСС (Приложение 3</w:t>
      </w:r>
      <w:r w:rsidR="005D3D6C" w:rsidRPr="00FF19ED">
        <w:rPr>
          <w:sz w:val="22"/>
          <w:szCs w:val="22"/>
        </w:rPr>
        <w:t>).</w:t>
      </w:r>
    </w:p>
    <w:p w:rsidR="00D06863" w:rsidRPr="004336E3" w:rsidRDefault="00D06863" w:rsidP="00716D6C">
      <w:pPr>
        <w:spacing w:line="360" w:lineRule="auto"/>
        <w:ind w:firstLine="709"/>
        <w:jc w:val="both"/>
        <w:rPr>
          <w:sz w:val="22"/>
          <w:szCs w:val="22"/>
        </w:rPr>
      </w:pPr>
      <w:r w:rsidRPr="00716D6C">
        <w:rPr>
          <w:sz w:val="22"/>
          <w:szCs w:val="22"/>
        </w:rPr>
        <w:t>В случае необходимости изменения и дополнения Спецификации оформляется дополнительное соглашение, содержащее новую Спецификацию</w:t>
      </w:r>
      <w:r w:rsidRPr="004336E3">
        <w:rPr>
          <w:sz w:val="22"/>
          <w:szCs w:val="22"/>
        </w:rPr>
        <w:t>.</w:t>
      </w:r>
    </w:p>
    <w:p w:rsidR="00D06863" w:rsidRPr="002C67BD" w:rsidRDefault="00D06863" w:rsidP="002C67BD">
      <w:pPr>
        <w:pStyle w:val="a7"/>
        <w:numPr>
          <w:ilvl w:val="1"/>
          <w:numId w:val="15"/>
        </w:numPr>
        <w:spacing w:line="360" w:lineRule="auto"/>
        <w:ind w:left="0" w:firstLine="709"/>
        <w:jc w:val="both"/>
        <w:rPr>
          <w:sz w:val="22"/>
          <w:szCs w:val="22"/>
        </w:rPr>
      </w:pPr>
      <w:r w:rsidRPr="002C67BD">
        <w:rPr>
          <w:sz w:val="22"/>
          <w:szCs w:val="22"/>
        </w:rPr>
        <w:t>В случае изменения реквизитов одной из Сторон последняя обязана сообщить письмом другой Стороне новые реквизиты.</w:t>
      </w:r>
    </w:p>
    <w:p w:rsidR="004336E3" w:rsidRPr="004336E3" w:rsidRDefault="004336E3" w:rsidP="00716D6C">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ind w:firstLine="709"/>
        <w:rPr>
          <w:sz w:val="22"/>
          <w:szCs w:val="22"/>
        </w:rPr>
      </w:pPr>
    </w:p>
    <w:p w:rsidR="004336E3" w:rsidRPr="004336E3" w:rsidRDefault="004336E3" w:rsidP="00716D6C">
      <w:pPr>
        <w:numPr>
          <w:ilvl w:val="0"/>
          <w:numId w:val="2"/>
        </w:numPr>
        <w:autoSpaceDE w:val="0"/>
        <w:autoSpaceDN w:val="0"/>
        <w:spacing w:line="360" w:lineRule="auto"/>
        <w:ind w:left="0" w:firstLine="709"/>
        <w:jc w:val="center"/>
        <w:rPr>
          <w:b/>
          <w:bCs/>
          <w:sz w:val="22"/>
          <w:szCs w:val="22"/>
        </w:rPr>
      </w:pPr>
      <w:r w:rsidRPr="004336E3">
        <w:rPr>
          <w:b/>
          <w:bCs/>
          <w:sz w:val="22"/>
          <w:szCs w:val="22"/>
        </w:rPr>
        <w:t>ЮРИДИЧЕСКИЕ АДРЕСА И ПЛАТЕЖНЫЕ РЕКВИЗИТЫ СТОРОН</w:t>
      </w:r>
    </w:p>
    <w:tbl>
      <w:tblPr>
        <w:tblW w:w="0" w:type="auto"/>
        <w:tblInd w:w="-142" w:type="dxa"/>
        <w:shd w:val="clear" w:color="auto" w:fill="FFFFFF"/>
        <w:tblLayout w:type="fixed"/>
        <w:tblLook w:val="0000" w:firstRow="0" w:lastRow="0" w:firstColumn="0" w:lastColumn="0" w:noHBand="0" w:noVBand="0"/>
      </w:tblPr>
      <w:tblGrid>
        <w:gridCol w:w="4979"/>
        <w:gridCol w:w="4827"/>
      </w:tblGrid>
      <w:tr w:rsidR="004336E3" w:rsidRPr="004336E3" w:rsidTr="003C4F54">
        <w:trPr>
          <w:cantSplit/>
          <w:trHeight w:val="258"/>
        </w:trPr>
        <w:tc>
          <w:tcPr>
            <w:tcW w:w="4979"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line="360" w:lineRule="auto"/>
              <w:ind w:firstLine="709"/>
              <w:rPr>
                <w:rFonts w:ascii="Times New Roman" w:hAnsi="Times New Roman" w:cs="Times New Roman"/>
                <w:b/>
                <w:szCs w:val="22"/>
              </w:rPr>
            </w:pPr>
            <w:r w:rsidRPr="004336E3">
              <w:rPr>
                <w:rFonts w:ascii="Times New Roman" w:hAnsi="Times New Roman" w:cs="Times New Roman"/>
                <w:b/>
                <w:szCs w:val="22"/>
              </w:rPr>
              <w:t>Исполнитель:</w:t>
            </w:r>
          </w:p>
        </w:tc>
        <w:tc>
          <w:tcPr>
            <w:tcW w:w="4827"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line="360" w:lineRule="auto"/>
              <w:ind w:firstLine="709"/>
              <w:rPr>
                <w:rFonts w:ascii="Times New Roman" w:hAnsi="Times New Roman" w:cs="Times New Roman"/>
                <w:b/>
                <w:szCs w:val="22"/>
              </w:rPr>
            </w:pPr>
            <w:r>
              <w:rPr>
                <w:rFonts w:ascii="Times New Roman" w:hAnsi="Times New Roman" w:cs="Times New Roman"/>
                <w:b/>
                <w:szCs w:val="22"/>
              </w:rPr>
              <w:t>Пользователь</w:t>
            </w:r>
            <w:r w:rsidRPr="004336E3">
              <w:rPr>
                <w:rFonts w:ascii="Times New Roman" w:hAnsi="Times New Roman" w:cs="Times New Roman"/>
                <w:b/>
                <w:szCs w:val="22"/>
              </w:rPr>
              <w:t>:</w:t>
            </w:r>
          </w:p>
        </w:tc>
      </w:tr>
      <w:tr w:rsidR="004336E3" w:rsidRPr="004336E3" w:rsidTr="003C4F54">
        <w:trPr>
          <w:cantSplit/>
          <w:trHeight w:val="330"/>
        </w:trPr>
        <w:tc>
          <w:tcPr>
            <w:tcW w:w="4979"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p>
        </w:tc>
        <w:tc>
          <w:tcPr>
            <w:tcW w:w="4827"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left="550" w:firstLine="0"/>
              <w:rPr>
                <w:rFonts w:ascii="Times New Roman" w:hAnsi="Times New Roman" w:cs="Times New Roman"/>
                <w:szCs w:val="22"/>
              </w:rPr>
            </w:pPr>
            <w:r w:rsidRPr="004336E3">
              <w:rPr>
                <w:rFonts w:ascii="Times New Roman" w:hAnsi="Times New Roman" w:cs="Times New Roman"/>
                <w:szCs w:val="22"/>
              </w:rPr>
              <w:t>ОАО «НИАЭП»</w:t>
            </w:r>
          </w:p>
        </w:tc>
      </w:tr>
      <w:tr w:rsidR="004336E3" w:rsidRPr="004336E3" w:rsidTr="003C4F54">
        <w:trPr>
          <w:cantSplit/>
          <w:trHeight w:val="480"/>
        </w:trPr>
        <w:tc>
          <w:tcPr>
            <w:tcW w:w="4979"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 xml:space="preserve">Место нахождения: </w:t>
            </w:r>
          </w:p>
        </w:tc>
        <w:tc>
          <w:tcPr>
            <w:tcW w:w="4827"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left="550" w:firstLine="0"/>
              <w:rPr>
                <w:rFonts w:ascii="Times New Roman" w:hAnsi="Times New Roman" w:cs="Times New Roman"/>
                <w:szCs w:val="22"/>
              </w:rPr>
            </w:pPr>
            <w:r w:rsidRPr="004336E3">
              <w:rPr>
                <w:rFonts w:ascii="Times New Roman" w:hAnsi="Times New Roman" w:cs="Times New Roman"/>
                <w:szCs w:val="22"/>
              </w:rPr>
              <w:t xml:space="preserve">Место нахождения: </w:t>
            </w:r>
            <w:smartTag w:uri="urn:schemas-microsoft-com:office:smarttags" w:element="metricconverter">
              <w:smartTagPr>
                <w:attr w:name="ProductID" w:val="603006, г"/>
              </w:smartTagPr>
              <w:r w:rsidRPr="004336E3">
                <w:rPr>
                  <w:rFonts w:ascii="Times New Roman" w:hAnsi="Times New Roman" w:cs="Times New Roman"/>
                  <w:szCs w:val="22"/>
                </w:rPr>
                <w:t>603006, г</w:t>
              </w:r>
            </w:smartTag>
            <w:r w:rsidRPr="004336E3">
              <w:rPr>
                <w:rFonts w:ascii="Times New Roman" w:hAnsi="Times New Roman" w:cs="Times New Roman"/>
                <w:szCs w:val="22"/>
              </w:rPr>
              <w:t>. Нижний Новгород, пл. Свободы, д. 3</w:t>
            </w:r>
          </w:p>
        </w:tc>
      </w:tr>
      <w:tr w:rsidR="004336E3" w:rsidRPr="004336E3" w:rsidTr="003C4F54">
        <w:trPr>
          <w:cantSplit/>
          <w:trHeight w:val="330"/>
        </w:trPr>
        <w:tc>
          <w:tcPr>
            <w:tcW w:w="4979"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 xml:space="preserve">ИНН/КПП: </w:t>
            </w:r>
          </w:p>
        </w:tc>
        <w:tc>
          <w:tcPr>
            <w:tcW w:w="4827"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left="550" w:firstLine="0"/>
              <w:rPr>
                <w:rFonts w:ascii="Times New Roman" w:hAnsi="Times New Roman" w:cs="Times New Roman"/>
                <w:szCs w:val="22"/>
              </w:rPr>
            </w:pPr>
            <w:r w:rsidRPr="004336E3">
              <w:rPr>
                <w:rFonts w:ascii="Times New Roman" w:hAnsi="Times New Roman" w:cs="Times New Roman"/>
                <w:szCs w:val="22"/>
              </w:rPr>
              <w:t>ИНН/КПП: 5260214123/525350001</w:t>
            </w:r>
          </w:p>
        </w:tc>
      </w:tr>
      <w:tr w:rsidR="004336E3" w:rsidRPr="004336E3" w:rsidTr="003C4F54">
        <w:trPr>
          <w:cantSplit/>
          <w:trHeight w:val="330"/>
        </w:trPr>
        <w:tc>
          <w:tcPr>
            <w:tcW w:w="4979"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 xml:space="preserve">ОГРН: </w:t>
            </w:r>
          </w:p>
        </w:tc>
        <w:tc>
          <w:tcPr>
            <w:tcW w:w="4827"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left="550" w:firstLine="0"/>
              <w:rPr>
                <w:rFonts w:ascii="Times New Roman" w:hAnsi="Times New Roman" w:cs="Times New Roman"/>
                <w:szCs w:val="22"/>
              </w:rPr>
            </w:pPr>
            <w:r w:rsidRPr="004336E3">
              <w:rPr>
                <w:rFonts w:ascii="Times New Roman" w:hAnsi="Times New Roman" w:cs="Times New Roman"/>
                <w:szCs w:val="22"/>
              </w:rPr>
              <w:t>ОГРН: 1075260029240</w:t>
            </w:r>
          </w:p>
        </w:tc>
      </w:tr>
      <w:tr w:rsidR="004336E3" w:rsidRPr="004336E3" w:rsidTr="003C4F54">
        <w:trPr>
          <w:cantSplit/>
          <w:trHeight w:val="330"/>
        </w:trPr>
        <w:tc>
          <w:tcPr>
            <w:tcW w:w="4979"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proofErr w:type="gramStart"/>
            <w:r w:rsidRPr="004336E3">
              <w:rPr>
                <w:rFonts w:ascii="Times New Roman" w:hAnsi="Times New Roman" w:cs="Times New Roman"/>
                <w:szCs w:val="22"/>
              </w:rPr>
              <w:t>р</w:t>
            </w:r>
            <w:proofErr w:type="gramEnd"/>
            <w:r w:rsidRPr="004336E3">
              <w:rPr>
                <w:rFonts w:ascii="Times New Roman" w:hAnsi="Times New Roman" w:cs="Times New Roman"/>
                <w:szCs w:val="22"/>
              </w:rPr>
              <w:t>/</w:t>
            </w:r>
            <w:proofErr w:type="spellStart"/>
            <w:r w:rsidRPr="004336E3">
              <w:rPr>
                <w:rFonts w:ascii="Times New Roman" w:hAnsi="Times New Roman" w:cs="Times New Roman"/>
                <w:szCs w:val="22"/>
              </w:rPr>
              <w:t>сч</w:t>
            </w:r>
            <w:proofErr w:type="spellEnd"/>
            <w:r w:rsidRPr="004336E3">
              <w:rPr>
                <w:rFonts w:ascii="Times New Roman" w:hAnsi="Times New Roman" w:cs="Times New Roman"/>
                <w:szCs w:val="22"/>
              </w:rPr>
              <w:t>.</w:t>
            </w:r>
          </w:p>
        </w:tc>
        <w:tc>
          <w:tcPr>
            <w:tcW w:w="4827"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left="550" w:firstLine="0"/>
              <w:rPr>
                <w:rFonts w:ascii="Times New Roman" w:hAnsi="Times New Roman" w:cs="Times New Roman"/>
                <w:szCs w:val="22"/>
              </w:rPr>
            </w:pPr>
            <w:proofErr w:type="gramStart"/>
            <w:r w:rsidRPr="004336E3">
              <w:rPr>
                <w:rFonts w:ascii="Times New Roman" w:hAnsi="Times New Roman" w:cs="Times New Roman"/>
                <w:szCs w:val="22"/>
              </w:rPr>
              <w:t>р</w:t>
            </w:r>
            <w:proofErr w:type="gramEnd"/>
            <w:r w:rsidRPr="004336E3">
              <w:rPr>
                <w:rFonts w:ascii="Times New Roman" w:hAnsi="Times New Roman" w:cs="Times New Roman"/>
                <w:szCs w:val="22"/>
              </w:rPr>
              <w:t>/</w:t>
            </w:r>
            <w:proofErr w:type="spellStart"/>
            <w:r w:rsidRPr="004336E3">
              <w:rPr>
                <w:rFonts w:ascii="Times New Roman" w:hAnsi="Times New Roman" w:cs="Times New Roman"/>
                <w:szCs w:val="22"/>
              </w:rPr>
              <w:t>сч</w:t>
            </w:r>
            <w:proofErr w:type="spellEnd"/>
            <w:r w:rsidRPr="004336E3">
              <w:rPr>
                <w:rFonts w:ascii="Times New Roman" w:hAnsi="Times New Roman" w:cs="Times New Roman"/>
                <w:szCs w:val="22"/>
              </w:rPr>
              <w:t>. 40702810542020102883</w:t>
            </w:r>
          </w:p>
        </w:tc>
      </w:tr>
      <w:tr w:rsidR="004336E3" w:rsidRPr="004336E3" w:rsidTr="003C4F54">
        <w:trPr>
          <w:cantSplit/>
          <w:trHeight w:val="480"/>
        </w:trPr>
        <w:tc>
          <w:tcPr>
            <w:tcW w:w="4979"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 xml:space="preserve">в </w:t>
            </w:r>
          </w:p>
        </w:tc>
        <w:tc>
          <w:tcPr>
            <w:tcW w:w="4827"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left="550" w:firstLine="0"/>
              <w:rPr>
                <w:rFonts w:ascii="Times New Roman" w:hAnsi="Times New Roman" w:cs="Times New Roman"/>
                <w:szCs w:val="22"/>
              </w:rPr>
            </w:pPr>
            <w:r w:rsidRPr="004336E3">
              <w:rPr>
                <w:rFonts w:ascii="Times New Roman" w:hAnsi="Times New Roman" w:cs="Times New Roman"/>
                <w:szCs w:val="22"/>
              </w:rPr>
              <w:t>в Волго-Вятском банке Сбербанка РФ г. Нижний Новгород</w:t>
            </w:r>
          </w:p>
        </w:tc>
      </w:tr>
      <w:tr w:rsidR="004336E3" w:rsidRPr="004336E3" w:rsidTr="003C4F54">
        <w:trPr>
          <w:cantSplit/>
          <w:trHeight w:val="330"/>
        </w:trPr>
        <w:tc>
          <w:tcPr>
            <w:tcW w:w="4979"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К/</w:t>
            </w:r>
            <w:proofErr w:type="spellStart"/>
            <w:r w:rsidRPr="004336E3">
              <w:rPr>
                <w:rFonts w:ascii="Times New Roman" w:hAnsi="Times New Roman" w:cs="Times New Roman"/>
                <w:szCs w:val="22"/>
              </w:rPr>
              <w:t>сч</w:t>
            </w:r>
            <w:proofErr w:type="spellEnd"/>
            <w:r w:rsidRPr="004336E3">
              <w:rPr>
                <w:rFonts w:ascii="Times New Roman" w:hAnsi="Times New Roman" w:cs="Times New Roman"/>
                <w:szCs w:val="22"/>
              </w:rPr>
              <w:t xml:space="preserve">. </w:t>
            </w:r>
          </w:p>
        </w:tc>
        <w:tc>
          <w:tcPr>
            <w:tcW w:w="4827"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left="550" w:firstLine="0"/>
              <w:rPr>
                <w:rFonts w:ascii="Times New Roman" w:hAnsi="Times New Roman" w:cs="Times New Roman"/>
                <w:szCs w:val="22"/>
              </w:rPr>
            </w:pPr>
            <w:r w:rsidRPr="004336E3">
              <w:rPr>
                <w:rFonts w:ascii="Times New Roman" w:hAnsi="Times New Roman" w:cs="Times New Roman"/>
                <w:szCs w:val="22"/>
              </w:rPr>
              <w:t>К/</w:t>
            </w:r>
            <w:proofErr w:type="spellStart"/>
            <w:r w:rsidRPr="004336E3">
              <w:rPr>
                <w:rFonts w:ascii="Times New Roman" w:hAnsi="Times New Roman" w:cs="Times New Roman"/>
                <w:szCs w:val="22"/>
              </w:rPr>
              <w:t>сч</w:t>
            </w:r>
            <w:proofErr w:type="spellEnd"/>
            <w:r w:rsidRPr="004336E3">
              <w:rPr>
                <w:rFonts w:ascii="Times New Roman" w:hAnsi="Times New Roman" w:cs="Times New Roman"/>
                <w:szCs w:val="22"/>
              </w:rPr>
              <w:t>. 30101810900000000603</w:t>
            </w:r>
          </w:p>
        </w:tc>
      </w:tr>
      <w:tr w:rsidR="004336E3" w:rsidRPr="004336E3" w:rsidTr="00716D6C">
        <w:trPr>
          <w:cantSplit/>
          <w:trHeight w:val="357"/>
        </w:trPr>
        <w:tc>
          <w:tcPr>
            <w:tcW w:w="4979"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 xml:space="preserve">БИК </w:t>
            </w:r>
          </w:p>
        </w:tc>
        <w:tc>
          <w:tcPr>
            <w:tcW w:w="4827"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left="550" w:firstLine="0"/>
              <w:rPr>
                <w:rFonts w:ascii="Times New Roman" w:hAnsi="Times New Roman" w:cs="Times New Roman"/>
                <w:szCs w:val="22"/>
              </w:rPr>
            </w:pPr>
            <w:r w:rsidRPr="004336E3">
              <w:rPr>
                <w:rFonts w:ascii="Times New Roman" w:hAnsi="Times New Roman" w:cs="Times New Roman"/>
                <w:szCs w:val="22"/>
              </w:rPr>
              <w:t>БИК 042202603</w:t>
            </w:r>
          </w:p>
        </w:tc>
      </w:tr>
    </w:tbl>
    <w:p w:rsidR="004336E3" w:rsidRPr="004336E3" w:rsidRDefault="004336E3" w:rsidP="00716D6C">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709"/>
        <w:jc w:val="center"/>
        <w:rPr>
          <w:rFonts w:ascii="Times New Roman" w:hAnsi="Times New Roman" w:cs="Times New Roman"/>
          <w:szCs w:val="22"/>
          <w:lang w:val="en-US"/>
        </w:rPr>
      </w:pPr>
      <w:bookmarkStart w:id="5" w:name="TOC255233551"/>
    </w:p>
    <w:p w:rsidR="004336E3" w:rsidRPr="004336E3" w:rsidRDefault="004336E3" w:rsidP="00716D6C">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709"/>
        <w:jc w:val="center"/>
        <w:rPr>
          <w:rFonts w:ascii="Times New Roman" w:hAnsi="Times New Roman" w:cs="Times New Roman"/>
          <w:szCs w:val="22"/>
          <w:lang w:val="en-US"/>
        </w:rPr>
      </w:pPr>
    </w:p>
    <w:p w:rsidR="004336E3" w:rsidRPr="004336E3" w:rsidRDefault="004336E3" w:rsidP="00716D6C">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709"/>
        <w:jc w:val="center"/>
        <w:rPr>
          <w:rFonts w:ascii="Times New Roman" w:hAnsi="Times New Roman" w:cs="Times New Roman"/>
          <w:szCs w:val="22"/>
        </w:rPr>
      </w:pPr>
      <w:r w:rsidRPr="004336E3">
        <w:rPr>
          <w:rFonts w:ascii="Times New Roman" w:hAnsi="Times New Roman" w:cs="Times New Roman"/>
          <w:szCs w:val="22"/>
        </w:rPr>
        <w:t>ПОДПИСИ СТОРОН:</w:t>
      </w:r>
      <w:bookmarkEnd w:id="5"/>
    </w:p>
    <w:tbl>
      <w:tblPr>
        <w:tblW w:w="0" w:type="auto"/>
        <w:tblInd w:w="10" w:type="dxa"/>
        <w:shd w:val="clear" w:color="auto" w:fill="FFFFFF"/>
        <w:tblLayout w:type="fixed"/>
        <w:tblLook w:val="0000" w:firstRow="0" w:lastRow="0" w:firstColumn="0" w:lastColumn="0" w:noHBand="0" w:noVBand="0"/>
      </w:tblPr>
      <w:tblGrid>
        <w:gridCol w:w="4968"/>
        <w:gridCol w:w="4968"/>
      </w:tblGrid>
      <w:tr w:rsidR="004336E3" w:rsidRPr="004336E3" w:rsidTr="003C4F54">
        <w:trPr>
          <w:cantSplit/>
          <w:trHeight w:val="1440"/>
        </w:trPr>
        <w:tc>
          <w:tcPr>
            <w:tcW w:w="4968"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От Исполнителя:</w:t>
            </w: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 xml:space="preserve">_________________  /_________________/ </w:t>
            </w: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vertAlign w:val="superscript"/>
              </w:rPr>
            </w:pPr>
            <w:r w:rsidRPr="004336E3">
              <w:rPr>
                <w:rFonts w:ascii="Times New Roman" w:hAnsi="Times New Roman" w:cs="Times New Roman"/>
                <w:szCs w:val="22"/>
                <w:vertAlign w:val="superscript"/>
              </w:rPr>
              <w:tab/>
              <w:t>подпись</w:t>
            </w: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«____» _________________ 2014г.</w:t>
            </w:r>
          </w:p>
        </w:tc>
        <w:tc>
          <w:tcPr>
            <w:tcW w:w="4968" w:type="dxa"/>
            <w:shd w:val="clear" w:color="auto" w:fill="FFFFFF"/>
            <w:tcMar>
              <w:top w:w="0" w:type="dxa"/>
              <w:left w:w="0" w:type="dxa"/>
              <w:bottom w:w="0" w:type="dxa"/>
              <w:right w:w="0" w:type="dxa"/>
            </w:tcMar>
          </w:tcPr>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 xml:space="preserve">От </w:t>
            </w:r>
            <w:r>
              <w:rPr>
                <w:rFonts w:ascii="Times New Roman" w:hAnsi="Times New Roman" w:cs="Times New Roman"/>
                <w:szCs w:val="22"/>
              </w:rPr>
              <w:t>Пользователя</w:t>
            </w:r>
            <w:r w:rsidRPr="004336E3">
              <w:rPr>
                <w:rFonts w:ascii="Times New Roman" w:hAnsi="Times New Roman" w:cs="Times New Roman"/>
                <w:szCs w:val="22"/>
              </w:rPr>
              <w:t>:</w:t>
            </w: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_________________   / ________________/</w:t>
            </w: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vertAlign w:val="superscript"/>
              </w:rPr>
            </w:pPr>
            <w:r w:rsidRPr="004336E3">
              <w:rPr>
                <w:rFonts w:ascii="Times New Roman" w:hAnsi="Times New Roman" w:cs="Times New Roman"/>
                <w:szCs w:val="22"/>
                <w:vertAlign w:val="superscript"/>
              </w:rPr>
              <w:tab/>
              <w:t>подпись</w:t>
            </w:r>
          </w:p>
          <w:p w:rsidR="004336E3" w:rsidRPr="004336E3" w:rsidRDefault="004336E3" w:rsidP="00716D6C">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709"/>
              <w:rPr>
                <w:rFonts w:ascii="Times New Roman" w:hAnsi="Times New Roman" w:cs="Times New Roman"/>
                <w:szCs w:val="22"/>
              </w:rPr>
            </w:pPr>
            <w:r w:rsidRPr="004336E3">
              <w:rPr>
                <w:rFonts w:ascii="Times New Roman" w:hAnsi="Times New Roman" w:cs="Times New Roman"/>
                <w:szCs w:val="22"/>
              </w:rPr>
              <w:t>«____» _________________ 2014г.</w:t>
            </w:r>
          </w:p>
        </w:tc>
      </w:tr>
    </w:tbl>
    <w:p w:rsidR="00D06863" w:rsidRPr="004336E3" w:rsidRDefault="00D06863" w:rsidP="00716D6C">
      <w:pPr>
        <w:spacing w:line="360" w:lineRule="auto"/>
        <w:ind w:firstLine="709"/>
        <w:jc w:val="right"/>
        <w:rPr>
          <w:b/>
          <w:sz w:val="22"/>
          <w:szCs w:val="22"/>
        </w:rPr>
      </w:pPr>
    </w:p>
    <w:p w:rsidR="00D06863" w:rsidRDefault="00D06863" w:rsidP="00D06863">
      <w:pPr>
        <w:jc w:val="right"/>
        <w:rPr>
          <w:b/>
          <w:sz w:val="22"/>
          <w:szCs w:val="22"/>
        </w:rPr>
      </w:pPr>
    </w:p>
    <w:p w:rsidR="00D06863" w:rsidRDefault="00D06863" w:rsidP="00D06863">
      <w:pPr>
        <w:jc w:val="right"/>
        <w:rPr>
          <w:b/>
          <w:sz w:val="22"/>
          <w:szCs w:val="22"/>
        </w:rPr>
      </w:pPr>
    </w:p>
    <w:p w:rsidR="00D06863" w:rsidRDefault="004336E3" w:rsidP="002C67BD">
      <w:pPr>
        <w:spacing w:after="200" w:line="276" w:lineRule="auto"/>
        <w:ind w:left="7088"/>
        <w:rPr>
          <w:b/>
          <w:sz w:val="22"/>
          <w:szCs w:val="22"/>
        </w:rPr>
      </w:pPr>
      <w:r>
        <w:rPr>
          <w:b/>
          <w:sz w:val="22"/>
          <w:szCs w:val="22"/>
        </w:rPr>
        <w:br w:type="page"/>
      </w:r>
      <w:r w:rsidR="00D06863">
        <w:rPr>
          <w:b/>
          <w:sz w:val="22"/>
          <w:szCs w:val="22"/>
        </w:rPr>
        <w:lastRenderedPageBreak/>
        <w:t>Приложение 1</w:t>
      </w:r>
    </w:p>
    <w:p w:rsidR="00D06863" w:rsidRDefault="00D06863" w:rsidP="002C67BD">
      <w:pPr>
        <w:ind w:left="7088"/>
        <w:rPr>
          <w:sz w:val="22"/>
          <w:szCs w:val="22"/>
        </w:rPr>
      </w:pPr>
      <w:r>
        <w:rPr>
          <w:sz w:val="22"/>
          <w:szCs w:val="22"/>
        </w:rPr>
        <w:t>к договору № ________________</w:t>
      </w:r>
    </w:p>
    <w:p w:rsidR="00D06863" w:rsidRDefault="004336E3" w:rsidP="002C67BD">
      <w:pPr>
        <w:ind w:left="7088"/>
        <w:rPr>
          <w:sz w:val="22"/>
          <w:szCs w:val="22"/>
        </w:rPr>
      </w:pPr>
      <w:r>
        <w:rPr>
          <w:sz w:val="22"/>
          <w:szCs w:val="22"/>
        </w:rPr>
        <w:t xml:space="preserve">от «___» ____________ 2014 </w:t>
      </w:r>
      <w:r w:rsidR="00D06863">
        <w:rPr>
          <w:sz w:val="22"/>
          <w:szCs w:val="22"/>
        </w:rPr>
        <w:t>г.</w:t>
      </w:r>
    </w:p>
    <w:p w:rsidR="001C04C3" w:rsidRDefault="001C04C3" w:rsidP="00D06863">
      <w:pPr>
        <w:jc w:val="right"/>
        <w:rPr>
          <w:sz w:val="22"/>
          <w:szCs w:val="22"/>
        </w:rPr>
      </w:pPr>
    </w:p>
    <w:p w:rsidR="001C04C3" w:rsidRDefault="001C04C3" w:rsidP="00D06863">
      <w:pPr>
        <w:jc w:val="right"/>
        <w:rPr>
          <w:sz w:val="22"/>
          <w:szCs w:val="22"/>
        </w:rPr>
      </w:pPr>
    </w:p>
    <w:p w:rsidR="003324A0" w:rsidRDefault="003324A0" w:rsidP="003324A0">
      <w:pPr>
        <w:ind w:firstLine="284"/>
        <w:jc w:val="both"/>
        <w:rPr>
          <w:bCs/>
          <w:color w:val="000000"/>
        </w:rPr>
      </w:pPr>
      <w:r>
        <w:rPr>
          <w:bCs/>
          <w:color w:val="000000"/>
        </w:rPr>
        <w:t>СОГЛАСОВАНО</w:t>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sidR="006B4123">
        <w:rPr>
          <w:bCs/>
          <w:color w:val="000000"/>
        </w:rPr>
        <w:tab/>
      </w:r>
      <w:r>
        <w:rPr>
          <w:bCs/>
          <w:color w:val="000000"/>
        </w:rPr>
        <w:t>УТВЕРЖДАЮ</w:t>
      </w:r>
    </w:p>
    <w:p w:rsidR="003324A0" w:rsidRDefault="003324A0" w:rsidP="003324A0">
      <w:pPr>
        <w:ind w:firstLine="284"/>
        <w:jc w:val="both"/>
        <w:rPr>
          <w:bCs/>
          <w:color w:val="000000"/>
        </w:rPr>
      </w:pPr>
    </w:p>
    <w:p w:rsidR="006B4123" w:rsidRDefault="006B4123" w:rsidP="003324A0">
      <w:pPr>
        <w:jc w:val="both"/>
        <w:rPr>
          <w:bCs/>
          <w:color w:val="000000"/>
        </w:rPr>
      </w:pPr>
    </w:p>
    <w:p w:rsidR="006B4123" w:rsidRDefault="006B4123" w:rsidP="003324A0">
      <w:pPr>
        <w:jc w:val="both"/>
        <w:rPr>
          <w:bCs/>
          <w:color w:val="000000"/>
        </w:rPr>
      </w:pPr>
    </w:p>
    <w:p w:rsidR="006B4123" w:rsidRDefault="006B4123" w:rsidP="003324A0">
      <w:pPr>
        <w:jc w:val="both"/>
        <w:rPr>
          <w:bCs/>
          <w:color w:val="000000"/>
        </w:rPr>
      </w:pPr>
    </w:p>
    <w:p w:rsidR="003324A0" w:rsidRDefault="003324A0" w:rsidP="006B4123">
      <w:pPr>
        <w:jc w:val="center"/>
        <w:rPr>
          <w:bCs/>
          <w:color w:val="000000"/>
        </w:rPr>
      </w:pPr>
      <w:r>
        <w:rPr>
          <w:bCs/>
          <w:color w:val="000000"/>
        </w:rPr>
        <w:t>__________________ /</w:t>
      </w:r>
      <w:r w:rsidR="006B4123">
        <w:rPr>
          <w:bCs/>
          <w:color w:val="000000"/>
        </w:rPr>
        <w:tab/>
      </w:r>
      <w:r w:rsidR="006B4123">
        <w:rPr>
          <w:bCs/>
          <w:color w:val="000000"/>
        </w:rPr>
        <w:tab/>
      </w:r>
      <w:r>
        <w:rPr>
          <w:bCs/>
          <w:color w:val="000000"/>
        </w:rPr>
        <w:t>/</w:t>
      </w:r>
      <w:r>
        <w:rPr>
          <w:bCs/>
          <w:color w:val="000000"/>
        </w:rPr>
        <w:tab/>
      </w:r>
      <w:r>
        <w:rPr>
          <w:bCs/>
          <w:color w:val="000000"/>
        </w:rPr>
        <w:tab/>
      </w:r>
      <w:r>
        <w:rPr>
          <w:bCs/>
          <w:color w:val="000000"/>
        </w:rPr>
        <w:tab/>
      </w:r>
      <w:r>
        <w:rPr>
          <w:bCs/>
          <w:color w:val="000000"/>
        </w:rPr>
        <w:tab/>
        <w:t>___________________/</w:t>
      </w:r>
      <w:r w:rsidR="006B4123">
        <w:rPr>
          <w:bCs/>
          <w:color w:val="000000"/>
        </w:rPr>
        <w:tab/>
      </w:r>
      <w:r w:rsidR="006B4123">
        <w:rPr>
          <w:bCs/>
          <w:color w:val="000000"/>
        </w:rPr>
        <w:tab/>
      </w:r>
      <w:r>
        <w:rPr>
          <w:bCs/>
          <w:color w:val="000000"/>
        </w:rPr>
        <w:t>/</w:t>
      </w:r>
    </w:p>
    <w:p w:rsidR="001C04C3" w:rsidRDefault="001C04C3" w:rsidP="001C04C3">
      <w:pPr>
        <w:jc w:val="center"/>
        <w:rPr>
          <w:b/>
          <w:sz w:val="32"/>
          <w:szCs w:val="32"/>
        </w:rPr>
      </w:pPr>
    </w:p>
    <w:p w:rsidR="001C04C3" w:rsidRDefault="001C04C3" w:rsidP="001C04C3">
      <w:pPr>
        <w:jc w:val="center"/>
        <w:rPr>
          <w:b/>
          <w:sz w:val="32"/>
          <w:szCs w:val="32"/>
        </w:rPr>
      </w:pPr>
    </w:p>
    <w:p w:rsidR="001C04C3" w:rsidRDefault="001C04C3" w:rsidP="001C04C3">
      <w:pPr>
        <w:jc w:val="center"/>
        <w:rPr>
          <w:b/>
          <w:sz w:val="32"/>
          <w:szCs w:val="32"/>
        </w:rPr>
      </w:pPr>
    </w:p>
    <w:p w:rsidR="001C04C3" w:rsidRDefault="001C04C3" w:rsidP="001C04C3">
      <w:pPr>
        <w:jc w:val="center"/>
        <w:rPr>
          <w:b/>
          <w:sz w:val="32"/>
          <w:szCs w:val="32"/>
        </w:rPr>
      </w:pPr>
    </w:p>
    <w:p w:rsidR="001C04C3" w:rsidRDefault="001C04C3" w:rsidP="001C04C3">
      <w:pPr>
        <w:jc w:val="center"/>
        <w:rPr>
          <w:b/>
          <w:sz w:val="32"/>
          <w:szCs w:val="32"/>
        </w:rPr>
      </w:pPr>
      <w:r>
        <w:rPr>
          <w:b/>
          <w:sz w:val="32"/>
          <w:szCs w:val="32"/>
        </w:rPr>
        <w:t>ТЕХНИЧЕСКОЕ ЗАДАНИЕ</w:t>
      </w:r>
    </w:p>
    <w:p w:rsidR="001C04C3" w:rsidRDefault="001C04C3" w:rsidP="001C04C3">
      <w:pPr>
        <w:rPr>
          <w:sz w:val="28"/>
          <w:szCs w:val="28"/>
        </w:rPr>
      </w:pPr>
    </w:p>
    <w:p w:rsidR="001C04C3" w:rsidRDefault="001C04C3" w:rsidP="001C04C3">
      <w:pPr>
        <w:jc w:val="center"/>
        <w:rPr>
          <w:color w:val="FF0000"/>
        </w:rPr>
      </w:pPr>
      <w:r>
        <w:rPr>
          <w:color w:val="FF0000"/>
          <w:sz w:val="28"/>
          <w:szCs w:val="28"/>
        </w:rPr>
        <w:t xml:space="preserve">Приложено в технической части документации (Том </w:t>
      </w:r>
      <w:r>
        <w:rPr>
          <w:color w:val="FF0000"/>
          <w:sz w:val="28"/>
          <w:szCs w:val="28"/>
          <w:lang w:val="en-US"/>
        </w:rPr>
        <w:t>II</w:t>
      </w:r>
      <w:r>
        <w:rPr>
          <w:color w:val="FF0000"/>
          <w:sz w:val="28"/>
          <w:szCs w:val="28"/>
        </w:rPr>
        <w:t>)</w:t>
      </w:r>
    </w:p>
    <w:p w:rsidR="001C04C3" w:rsidRDefault="001C04C3" w:rsidP="00D06863">
      <w:pPr>
        <w:jc w:val="right"/>
        <w:rPr>
          <w:sz w:val="22"/>
          <w:szCs w:val="22"/>
        </w:rPr>
      </w:pPr>
    </w:p>
    <w:p w:rsidR="001C04C3" w:rsidRDefault="001C04C3">
      <w:pPr>
        <w:spacing w:after="200" w:line="276" w:lineRule="auto"/>
        <w:rPr>
          <w:sz w:val="22"/>
          <w:szCs w:val="22"/>
        </w:rPr>
      </w:pPr>
      <w:r>
        <w:rPr>
          <w:sz w:val="22"/>
          <w:szCs w:val="22"/>
        </w:rPr>
        <w:br w:type="page"/>
      </w:r>
    </w:p>
    <w:p w:rsidR="0043126F" w:rsidRDefault="0043126F" w:rsidP="0043126F">
      <w:pPr>
        <w:jc w:val="right"/>
        <w:rPr>
          <w:b/>
          <w:sz w:val="22"/>
          <w:szCs w:val="22"/>
        </w:rPr>
      </w:pPr>
      <w:r>
        <w:rPr>
          <w:b/>
          <w:sz w:val="22"/>
          <w:szCs w:val="22"/>
        </w:rPr>
        <w:lastRenderedPageBreak/>
        <w:t>Приложение 2</w:t>
      </w:r>
    </w:p>
    <w:p w:rsidR="0043126F" w:rsidRDefault="0043126F" w:rsidP="0043126F">
      <w:pPr>
        <w:jc w:val="right"/>
        <w:rPr>
          <w:sz w:val="22"/>
          <w:szCs w:val="22"/>
        </w:rPr>
      </w:pPr>
      <w:r>
        <w:rPr>
          <w:sz w:val="22"/>
          <w:szCs w:val="22"/>
        </w:rPr>
        <w:t>к договору № ________________</w:t>
      </w:r>
    </w:p>
    <w:p w:rsidR="0043126F" w:rsidRDefault="0043126F" w:rsidP="0043126F">
      <w:pPr>
        <w:jc w:val="right"/>
        <w:rPr>
          <w:sz w:val="22"/>
          <w:szCs w:val="22"/>
        </w:rPr>
      </w:pPr>
      <w:r>
        <w:rPr>
          <w:sz w:val="22"/>
          <w:szCs w:val="22"/>
        </w:rPr>
        <w:t xml:space="preserve">        от «___» ____________ 2014 г.</w:t>
      </w:r>
    </w:p>
    <w:p w:rsidR="00D06863" w:rsidRDefault="00D06863" w:rsidP="00D06863">
      <w:pPr>
        <w:ind w:firstLine="284"/>
        <w:jc w:val="center"/>
        <w:rPr>
          <w:b/>
          <w:bCs/>
          <w:sz w:val="22"/>
          <w:szCs w:val="22"/>
        </w:rPr>
      </w:pPr>
      <w:r>
        <w:rPr>
          <w:b/>
          <w:bCs/>
          <w:sz w:val="22"/>
          <w:szCs w:val="22"/>
        </w:rPr>
        <w:t>Спецификация сопровождения</w:t>
      </w:r>
    </w:p>
    <w:p w:rsidR="00D06863" w:rsidRDefault="00D06863" w:rsidP="00D06863">
      <w:pPr>
        <w:ind w:firstLine="284"/>
        <w:jc w:val="center"/>
        <w:rPr>
          <w:b/>
          <w:bCs/>
          <w:sz w:val="22"/>
          <w:szCs w:val="22"/>
        </w:rPr>
      </w:pPr>
      <w:r>
        <w:rPr>
          <w:b/>
          <w:bCs/>
          <w:sz w:val="22"/>
          <w:szCs w:val="22"/>
        </w:rPr>
        <w:t>для локального и сетевого офисного варианта установки экземпляров ИСС «</w:t>
      </w:r>
      <w:proofErr w:type="spellStart"/>
      <w:r>
        <w:rPr>
          <w:b/>
          <w:bCs/>
          <w:sz w:val="22"/>
          <w:szCs w:val="22"/>
        </w:rPr>
        <w:t>Техэксперт</w:t>
      </w:r>
      <w:proofErr w:type="spellEnd"/>
      <w:r>
        <w:rPr>
          <w:b/>
          <w:bCs/>
          <w:sz w:val="22"/>
          <w:szCs w:val="22"/>
        </w:rPr>
        <w:t>»</w:t>
      </w:r>
    </w:p>
    <w:p w:rsidR="00D06863" w:rsidRDefault="00D06863" w:rsidP="00D06863">
      <w:pPr>
        <w:tabs>
          <w:tab w:val="left" w:pos="709"/>
        </w:tabs>
        <w:ind w:firstLine="284"/>
        <w:jc w:val="center"/>
        <w:rPr>
          <w:b/>
          <w:bCs/>
          <w:sz w:val="22"/>
          <w:szCs w:val="22"/>
        </w:rPr>
      </w:pPr>
    </w:p>
    <w:p w:rsidR="00D06863" w:rsidRDefault="00D06863" w:rsidP="00D06863">
      <w:pPr>
        <w:ind w:firstLine="284"/>
        <w:jc w:val="both"/>
        <w:rPr>
          <w:b/>
          <w:bCs/>
          <w:sz w:val="22"/>
          <w:szCs w:val="22"/>
        </w:rPr>
      </w:pPr>
      <w:r>
        <w:rPr>
          <w:sz w:val="22"/>
          <w:szCs w:val="22"/>
        </w:rPr>
        <w:t xml:space="preserve">В соответствии с настоящей Спецификацией Пользователю оказываются услуги по сопровождению следующих экземпляров ИСС: </w:t>
      </w:r>
    </w:p>
    <w:tbl>
      <w:tblPr>
        <w:tblW w:w="10465" w:type="dxa"/>
        <w:jc w:val="center"/>
        <w:tblInd w:w="1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4A0" w:firstRow="1" w:lastRow="0" w:firstColumn="1" w:lastColumn="0" w:noHBand="0" w:noVBand="1"/>
      </w:tblPr>
      <w:tblGrid>
        <w:gridCol w:w="587"/>
        <w:gridCol w:w="2833"/>
        <w:gridCol w:w="1446"/>
        <w:gridCol w:w="1602"/>
        <w:gridCol w:w="1750"/>
        <w:gridCol w:w="2247"/>
      </w:tblGrid>
      <w:tr w:rsidR="00D06863" w:rsidRPr="004336E3" w:rsidTr="004336E3">
        <w:trPr>
          <w:cantSplit/>
          <w:trHeight w:val="792"/>
          <w:jc w:val="center"/>
        </w:trPr>
        <w:tc>
          <w:tcPr>
            <w:tcW w:w="587" w:type="dxa"/>
            <w:tcBorders>
              <w:top w:val="single" w:sz="4" w:space="0" w:color="auto"/>
              <w:left w:val="single" w:sz="4" w:space="0" w:color="auto"/>
              <w:bottom w:val="single" w:sz="4" w:space="0" w:color="auto"/>
              <w:right w:val="single" w:sz="4" w:space="0" w:color="auto"/>
            </w:tcBorders>
            <w:vAlign w:val="center"/>
            <w:hideMark/>
          </w:tcPr>
          <w:p w:rsidR="00D06863" w:rsidRPr="004336E3" w:rsidRDefault="00D06863">
            <w:pPr>
              <w:ind w:hanging="24"/>
              <w:jc w:val="center"/>
              <w:rPr>
                <w:sz w:val="20"/>
                <w:szCs w:val="20"/>
              </w:rPr>
            </w:pPr>
            <w:r w:rsidRPr="004336E3">
              <w:rPr>
                <w:sz w:val="20"/>
                <w:szCs w:val="20"/>
              </w:rPr>
              <w:t>№</w:t>
            </w:r>
          </w:p>
          <w:p w:rsidR="00D06863" w:rsidRPr="004336E3" w:rsidRDefault="00D06863">
            <w:pPr>
              <w:ind w:hanging="24"/>
              <w:jc w:val="center"/>
              <w:rPr>
                <w:sz w:val="20"/>
                <w:szCs w:val="20"/>
              </w:rPr>
            </w:pPr>
            <w:proofErr w:type="gramStart"/>
            <w:r w:rsidRPr="004336E3">
              <w:rPr>
                <w:sz w:val="20"/>
                <w:szCs w:val="20"/>
              </w:rPr>
              <w:t>п</w:t>
            </w:r>
            <w:proofErr w:type="gramEnd"/>
            <w:r w:rsidRPr="004336E3">
              <w:rPr>
                <w:sz w:val="20"/>
                <w:szCs w:val="20"/>
              </w:rPr>
              <w:t>/п</w:t>
            </w:r>
          </w:p>
        </w:tc>
        <w:tc>
          <w:tcPr>
            <w:tcW w:w="2833" w:type="dxa"/>
            <w:tcBorders>
              <w:top w:val="single" w:sz="4" w:space="0" w:color="auto"/>
              <w:left w:val="single" w:sz="4" w:space="0" w:color="auto"/>
              <w:bottom w:val="single" w:sz="4" w:space="0" w:color="auto"/>
              <w:right w:val="single" w:sz="4" w:space="0" w:color="auto"/>
            </w:tcBorders>
            <w:vAlign w:val="center"/>
            <w:hideMark/>
          </w:tcPr>
          <w:p w:rsidR="00D06863" w:rsidRPr="004336E3" w:rsidRDefault="00D06863">
            <w:pPr>
              <w:ind w:hanging="24"/>
              <w:jc w:val="center"/>
              <w:rPr>
                <w:sz w:val="20"/>
                <w:szCs w:val="20"/>
              </w:rPr>
            </w:pPr>
            <w:r w:rsidRPr="004336E3">
              <w:rPr>
                <w:sz w:val="20"/>
                <w:szCs w:val="20"/>
              </w:rPr>
              <w:t>Наименование экземпляров ИСС</w:t>
            </w:r>
          </w:p>
        </w:tc>
        <w:tc>
          <w:tcPr>
            <w:tcW w:w="1446" w:type="dxa"/>
            <w:tcBorders>
              <w:top w:val="single" w:sz="4" w:space="0" w:color="auto"/>
              <w:left w:val="single" w:sz="4" w:space="0" w:color="auto"/>
              <w:bottom w:val="single" w:sz="4" w:space="0" w:color="auto"/>
              <w:right w:val="single" w:sz="4" w:space="0" w:color="auto"/>
            </w:tcBorders>
            <w:vAlign w:val="center"/>
            <w:hideMark/>
          </w:tcPr>
          <w:p w:rsidR="00D06863" w:rsidRPr="004336E3" w:rsidRDefault="00D06863">
            <w:pPr>
              <w:ind w:hanging="24"/>
              <w:jc w:val="center"/>
              <w:rPr>
                <w:sz w:val="20"/>
                <w:szCs w:val="20"/>
              </w:rPr>
            </w:pPr>
            <w:r w:rsidRPr="004336E3">
              <w:rPr>
                <w:sz w:val="20"/>
                <w:szCs w:val="20"/>
              </w:rPr>
              <w:t>Период сопровождения</w:t>
            </w:r>
          </w:p>
        </w:tc>
        <w:tc>
          <w:tcPr>
            <w:tcW w:w="1602" w:type="dxa"/>
            <w:tcBorders>
              <w:top w:val="single" w:sz="4" w:space="0" w:color="auto"/>
              <w:left w:val="single" w:sz="4" w:space="0" w:color="auto"/>
              <w:bottom w:val="single" w:sz="4" w:space="0" w:color="auto"/>
              <w:right w:val="single" w:sz="4" w:space="0" w:color="auto"/>
            </w:tcBorders>
            <w:vAlign w:val="center"/>
            <w:hideMark/>
          </w:tcPr>
          <w:p w:rsidR="00D06863" w:rsidRPr="004336E3" w:rsidRDefault="00D06863">
            <w:pPr>
              <w:ind w:hanging="4"/>
              <w:jc w:val="center"/>
              <w:rPr>
                <w:sz w:val="20"/>
                <w:szCs w:val="20"/>
              </w:rPr>
            </w:pPr>
            <w:proofErr w:type="gramStart"/>
            <w:r w:rsidRPr="004336E3">
              <w:rPr>
                <w:sz w:val="20"/>
                <w:szCs w:val="20"/>
              </w:rPr>
              <w:t>Локальный</w:t>
            </w:r>
            <w:proofErr w:type="gramEnd"/>
            <w:r w:rsidRPr="004336E3">
              <w:rPr>
                <w:sz w:val="20"/>
                <w:szCs w:val="20"/>
              </w:rPr>
              <w:t xml:space="preserve"> или сетевой (кол-во рабочих мест)</w:t>
            </w:r>
          </w:p>
        </w:tc>
        <w:tc>
          <w:tcPr>
            <w:tcW w:w="1750" w:type="dxa"/>
            <w:tcBorders>
              <w:top w:val="single" w:sz="4" w:space="0" w:color="auto"/>
              <w:left w:val="single" w:sz="4" w:space="0" w:color="auto"/>
              <w:bottom w:val="single" w:sz="4" w:space="0" w:color="auto"/>
              <w:right w:val="single" w:sz="4" w:space="0" w:color="auto"/>
            </w:tcBorders>
            <w:vAlign w:val="center"/>
            <w:hideMark/>
          </w:tcPr>
          <w:p w:rsidR="00D06863" w:rsidRPr="004336E3" w:rsidRDefault="00D06863">
            <w:pPr>
              <w:jc w:val="center"/>
              <w:rPr>
                <w:sz w:val="20"/>
                <w:szCs w:val="20"/>
              </w:rPr>
            </w:pPr>
            <w:r w:rsidRPr="004336E3">
              <w:rPr>
                <w:sz w:val="20"/>
                <w:szCs w:val="20"/>
              </w:rPr>
              <w:t>Периодичность сопровождения</w:t>
            </w:r>
          </w:p>
        </w:tc>
        <w:tc>
          <w:tcPr>
            <w:tcW w:w="2247" w:type="dxa"/>
            <w:tcBorders>
              <w:top w:val="single" w:sz="4" w:space="0" w:color="auto"/>
              <w:left w:val="single" w:sz="4" w:space="0" w:color="auto"/>
              <w:bottom w:val="single" w:sz="4" w:space="0" w:color="auto"/>
              <w:right w:val="single" w:sz="4" w:space="0" w:color="auto"/>
            </w:tcBorders>
            <w:vAlign w:val="center"/>
            <w:hideMark/>
          </w:tcPr>
          <w:p w:rsidR="00D06863" w:rsidRPr="004336E3" w:rsidRDefault="00D06863">
            <w:pPr>
              <w:jc w:val="center"/>
              <w:rPr>
                <w:sz w:val="20"/>
                <w:szCs w:val="20"/>
              </w:rPr>
            </w:pPr>
            <w:r w:rsidRPr="004336E3">
              <w:rPr>
                <w:sz w:val="20"/>
                <w:szCs w:val="20"/>
              </w:rPr>
              <w:t>Стоимость</w:t>
            </w:r>
          </w:p>
          <w:p w:rsidR="00D06863" w:rsidRPr="004336E3" w:rsidRDefault="00D06863">
            <w:pPr>
              <w:jc w:val="center"/>
              <w:rPr>
                <w:sz w:val="20"/>
                <w:szCs w:val="20"/>
              </w:rPr>
            </w:pPr>
            <w:r w:rsidRPr="004336E3">
              <w:rPr>
                <w:sz w:val="20"/>
                <w:szCs w:val="20"/>
              </w:rPr>
              <w:t>сопровождения за период,</w:t>
            </w:r>
          </w:p>
          <w:p w:rsidR="00D06863" w:rsidRPr="004336E3" w:rsidRDefault="00D06863">
            <w:pPr>
              <w:jc w:val="center"/>
              <w:rPr>
                <w:sz w:val="20"/>
                <w:szCs w:val="20"/>
              </w:rPr>
            </w:pPr>
            <w:r w:rsidRPr="004336E3">
              <w:rPr>
                <w:sz w:val="20"/>
                <w:szCs w:val="20"/>
              </w:rPr>
              <w:t xml:space="preserve">руб., в </w:t>
            </w:r>
            <w:proofErr w:type="spellStart"/>
            <w:r w:rsidRPr="004336E3">
              <w:rPr>
                <w:sz w:val="20"/>
                <w:szCs w:val="20"/>
              </w:rPr>
              <w:t>т.ч</w:t>
            </w:r>
            <w:proofErr w:type="spellEnd"/>
            <w:r w:rsidRPr="004336E3">
              <w:rPr>
                <w:sz w:val="20"/>
                <w:szCs w:val="20"/>
              </w:rPr>
              <w:t>. НДС</w:t>
            </w:r>
          </w:p>
        </w:tc>
      </w:tr>
      <w:tr w:rsidR="004336E3" w:rsidRPr="004336E3" w:rsidTr="004336E3">
        <w:trPr>
          <w:trHeight w:val="301"/>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1</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w:t>
            </w:r>
            <w:proofErr w:type="spellStart"/>
            <w:r w:rsidRPr="004336E3">
              <w:rPr>
                <w:sz w:val="20"/>
                <w:szCs w:val="20"/>
                <w:lang w:val="en-US"/>
              </w:rPr>
              <w:t>Стройэксперт</w:t>
            </w:r>
            <w:proofErr w:type="spellEnd"/>
            <w:r w:rsidRPr="004336E3">
              <w:rPr>
                <w:sz w:val="20"/>
                <w:szCs w:val="20"/>
                <w:lang w:val="en-US"/>
              </w:rPr>
              <w:t xml:space="preserve">. </w:t>
            </w:r>
            <w:proofErr w:type="spellStart"/>
            <w:r w:rsidRPr="004336E3">
              <w:rPr>
                <w:sz w:val="20"/>
                <w:szCs w:val="20"/>
                <w:lang w:val="en-US"/>
              </w:rPr>
              <w:t>Лидер</w:t>
            </w:r>
            <w:proofErr w:type="spellEnd"/>
            <w:r w:rsidRPr="004336E3">
              <w:rPr>
                <w:sz w:val="20"/>
                <w:szCs w:val="20"/>
              </w:rPr>
              <w:t>»</w:t>
            </w:r>
          </w:p>
        </w:tc>
        <w:tc>
          <w:tcPr>
            <w:tcW w:w="1446" w:type="dxa"/>
            <w:vMerge w:val="restart"/>
            <w:tcBorders>
              <w:top w:val="single" w:sz="4" w:space="0" w:color="auto"/>
              <w:left w:val="single" w:sz="4" w:space="0" w:color="auto"/>
              <w:right w:val="single" w:sz="4" w:space="0" w:color="auto"/>
            </w:tcBorders>
            <w:vAlign w:val="center"/>
          </w:tcPr>
          <w:p w:rsidR="004336E3" w:rsidRDefault="004336E3" w:rsidP="004336E3">
            <w:pPr>
              <w:tabs>
                <w:tab w:val="left" w:pos="180"/>
              </w:tabs>
              <w:jc w:val="center"/>
              <w:rPr>
                <w:sz w:val="20"/>
                <w:szCs w:val="20"/>
              </w:rPr>
            </w:pPr>
            <w:r w:rsidRPr="004336E3">
              <w:rPr>
                <w:sz w:val="20"/>
                <w:szCs w:val="20"/>
              </w:rPr>
              <w:t>12 месяцев</w:t>
            </w:r>
          </w:p>
          <w:p w:rsidR="004336E3" w:rsidRPr="004336E3" w:rsidRDefault="004336E3" w:rsidP="004336E3">
            <w:pPr>
              <w:tabs>
                <w:tab w:val="left" w:pos="180"/>
              </w:tabs>
              <w:jc w:val="center"/>
              <w:rPr>
                <w:ins w:id="6" w:author="Марина Выборова" w:date="2013-02-05T11:56:00Z"/>
                <w:sz w:val="20"/>
                <w:szCs w:val="20"/>
              </w:rPr>
            </w:pPr>
          </w:p>
          <w:p w:rsidR="004336E3" w:rsidRDefault="004336E3" w:rsidP="004336E3">
            <w:pPr>
              <w:tabs>
                <w:tab w:val="left" w:pos="180"/>
              </w:tabs>
              <w:jc w:val="center"/>
              <w:rPr>
                <w:sz w:val="20"/>
                <w:szCs w:val="20"/>
              </w:rPr>
            </w:pPr>
            <w:proofErr w:type="gramStart"/>
            <w:r w:rsidRPr="004336E3">
              <w:rPr>
                <w:sz w:val="20"/>
                <w:szCs w:val="20"/>
              </w:rPr>
              <w:t xml:space="preserve">(01.06.2014 г. </w:t>
            </w:r>
            <w:proofErr w:type="gramEnd"/>
          </w:p>
          <w:p w:rsidR="004336E3" w:rsidRDefault="004336E3" w:rsidP="004336E3">
            <w:pPr>
              <w:tabs>
                <w:tab w:val="left" w:pos="180"/>
              </w:tabs>
              <w:jc w:val="center"/>
              <w:rPr>
                <w:sz w:val="20"/>
                <w:szCs w:val="20"/>
              </w:rPr>
            </w:pPr>
            <w:r w:rsidRPr="004336E3">
              <w:rPr>
                <w:sz w:val="20"/>
                <w:szCs w:val="20"/>
              </w:rPr>
              <w:t xml:space="preserve">– </w:t>
            </w:r>
          </w:p>
          <w:p w:rsidR="004336E3" w:rsidRPr="004336E3" w:rsidRDefault="004336E3" w:rsidP="004336E3">
            <w:pPr>
              <w:tabs>
                <w:tab w:val="left" w:pos="180"/>
              </w:tabs>
              <w:jc w:val="center"/>
              <w:rPr>
                <w:sz w:val="20"/>
                <w:szCs w:val="20"/>
              </w:rPr>
            </w:pPr>
            <w:proofErr w:type="gramStart"/>
            <w:r w:rsidRPr="004336E3">
              <w:rPr>
                <w:sz w:val="20"/>
                <w:szCs w:val="20"/>
              </w:rPr>
              <w:t>31.05.2015 г.)</w:t>
            </w:r>
            <w:proofErr w:type="gramEnd"/>
          </w:p>
          <w:p w:rsidR="004336E3" w:rsidRPr="004336E3" w:rsidRDefault="004336E3">
            <w:pPr>
              <w:tabs>
                <w:tab w:val="left" w:pos="180"/>
              </w:tabs>
              <w:jc w:val="cente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vMerge w:val="restart"/>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590"/>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2</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«Типовая проектная документация. Здания, конструкции и узлы»</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vMerge/>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rPr>
                <w:sz w:val="20"/>
                <w:szCs w:val="20"/>
              </w:rPr>
            </w:pPr>
          </w:p>
        </w:tc>
      </w:tr>
      <w:tr w:rsidR="004336E3" w:rsidRPr="004336E3" w:rsidTr="004336E3">
        <w:trPr>
          <w:trHeight w:val="39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3</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«Строй-Ресурс: Проектные организации»</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590"/>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4</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«Типовая проектная документация. Электроэнергетика»</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39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5</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«Охрана труда»</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38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6</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w:t>
            </w:r>
            <w:proofErr w:type="spellStart"/>
            <w:r w:rsidRPr="004336E3">
              <w:rPr>
                <w:sz w:val="20"/>
                <w:szCs w:val="20"/>
              </w:rPr>
              <w:t>Стройтехнолог</w:t>
            </w:r>
            <w:proofErr w:type="spellEnd"/>
            <w:r w:rsidRPr="004336E3">
              <w:rPr>
                <w:sz w:val="20"/>
                <w:szCs w:val="20"/>
              </w:rPr>
              <w:t>»</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38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7</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w:t>
            </w:r>
            <w:proofErr w:type="spellStart"/>
            <w:r w:rsidRPr="004336E3">
              <w:rPr>
                <w:sz w:val="20"/>
                <w:szCs w:val="20"/>
              </w:rPr>
              <w:t>Техэксперт</w:t>
            </w:r>
            <w:proofErr w:type="spellEnd"/>
            <w:r w:rsidRPr="004336E3">
              <w:rPr>
                <w:sz w:val="20"/>
                <w:szCs w:val="20"/>
              </w:rPr>
              <w:t xml:space="preserve">: Экология. </w:t>
            </w:r>
            <w:proofErr w:type="spellStart"/>
            <w:proofErr w:type="gramStart"/>
            <w:r w:rsidRPr="004336E3">
              <w:rPr>
                <w:sz w:val="20"/>
                <w:szCs w:val="20"/>
              </w:rPr>
              <w:t>Проф</w:t>
            </w:r>
            <w:proofErr w:type="spellEnd"/>
            <w:proofErr w:type="gramEnd"/>
            <w:r w:rsidRPr="004336E3">
              <w:rPr>
                <w:sz w:val="20"/>
                <w:szCs w:val="20"/>
              </w:rPr>
              <w:t>»</w:t>
            </w:r>
          </w:p>
        </w:tc>
        <w:tc>
          <w:tcPr>
            <w:tcW w:w="1446" w:type="dxa"/>
            <w:vMerge/>
            <w:tcBorders>
              <w:left w:val="single" w:sz="4" w:space="0" w:color="auto"/>
              <w:right w:val="single" w:sz="4" w:space="0" w:color="auto"/>
            </w:tcBorders>
            <w:vAlign w:val="center"/>
          </w:tcPr>
          <w:p w:rsidR="004336E3" w:rsidRPr="004336E3" w:rsidRDefault="004336E3" w:rsidP="004336E3">
            <w:pPr>
              <w:tabs>
                <w:tab w:val="left" w:pos="180"/>
              </w:tabs>
              <w:jc w:val="cente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38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8</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w:t>
            </w:r>
            <w:proofErr w:type="spellStart"/>
            <w:r w:rsidRPr="004336E3">
              <w:rPr>
                <w:sz w:val="20"/>
                <w:szCs w:val="20"/>
              </w:rPr>
              <w:t>Техэксперт</w:t>
            </w:r>
            <w:proofErr w:type="spellEnd"/>
            <w:r w:rsidRPr="004336E3">
              <w:rPr>
                <w:sz w:val="20"/>
                <w:szCs w:val="20"/>
              </w:rPr>
              <w:t>: Промышленная безопасность»</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38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9</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w:t>
            </w:r>
            <w:proofErr w:type="spellStart"/>
            <w:r w:rsidRPr="004336E3">
              <w:rPr>
                <w:sz w:val="20"/>
                <w:szCs w:val="20"/>
              </w:rPr>
              <w:t>Техэксперт</w:t>
            </w:r>
            <w:proofErr w:type="spellEnd"/>
            <w:r w:rsidRPr="004336E3">
              <w:rPr>
                <w:sz w:val="20"/>
                <w:szCs w:val="20"/>
              </w:rPr>
              <w:t>: Пожарная безопасность»</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38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10</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w:t>
            </w:r>
            <w:proofErr w:type="spellStart"/>
            <w:r w:rsidRPr="004336E3">
              <w:rPr>
                <w:sz w:val="20"/>
                <w:szCs w:val="20"/>
              </w:rPr>
              <w:t>Техэксперт</w:t>
            </w:r>
            <w:proofErr w:type="spellEnd"/>
            <w:r w:rsidRPr="004336E3">
              <w:rPr>
                <w:sz w:val="20"/>
                <w:szCs w:val="20"/>
              </w:rPr>
              <w:t>: Электроэнергетика»</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38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11</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w:t>
            </w:r>
            <w:proofErr w:type="spellStart"/>
            <w:r w:rsidRPr="004336E3">
              <w:rPr>
                <w:sz w:val="20"/>
                <w:szCs w:val="20"/>
              </w:rPr>
              <w:t>Техэксперт</w:t>
            </w:r>
            <w:proofErr w:type="spellEnd"/>
            <w:r w:rsidRPr="004336E3">
              <w:rPr>
                <w:sz w:val="20"/>
                <w:szCs w:val="20"/>
              </w:rPr>
              <w:t>: Теплоэнергетика»</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38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12</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w:t>
            </w:r>
            <w:proofErr w:type="spellStart"/>
            <w:r w:rsidRPr="004336E3">
              <w:rPr>
                <w:sz w:val="20"/>
                <w:szCs w:val="20"/>
              </w:rPr>
              <w:t>Техэксперт</w:t>
            </w:r>
            <w:proofErr w:type="spellEnd"/>
            <w:r w:rsidRPr="004336E3">
              <w:rPr>
                <w:sz w:val="20"/>
                <w:szCs w:val="20"/>
              </w:rPr>
              <w:t>: Эксплуатация зданий»</w:t>
            </w:r>
          </w:p>
        </w:tc>
        <w:tc>
          <w:tcPr>
            <w:tcW w:w="1446" w:type="dxa"/>
            <w:vMerge/>
            <w:tcBorders>
              <w:left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4336E3" w:rsidRPr="004336E3" w:rsidTr="004336E3">
        <w:trPr>
          <w:trHeight w:val="386"/>
          <w:jc w:val="center"/>
        </w:trPr>
        <w:tc>
          <w:tcPr>
            <w:tcW w:w="587" w:type="dxa"/>
            <w:tcBorders>
              <w:top w:val="single" w:sz="4" w:space="0" w:color="auto"/>
              <w:left w:val="single" w:sz="4" w:space="0" w:color="auto"/>
              <w:bottom w:val="single" w:sz="4" w:space="0" w:color="auto"/>
              <w:right w:val="single" w:sz="4" w:space="0" w:color="auto"/>
            </w:tcBorders>
            <w:hideMark/>
          </w:tcPr>
          <w:p w:rsidR="004336E3" w:rsidRPr="004336E3" w:rsidRDefault="004336E3">
            <w:pPr>
              <w:ind w:hanging="4"/>
              <w:jc w:val="center"/>
              <w:rPr>
                <w:sz w:val="20"/>
                <w:szCs w:val="20"/>
              </w:rPr>
            </w:pPr>
            <w:r w:rsidRPr="004336E3">
              <w:rPr>
                <w:sz w:val="20"/>
                <w:szCs w:val="20"/>
              </w:rPr>
              <w:t>13</w:t>
            </w:r>
          </w:p>
        </w:tc>
        <w:tc>
          <w:tcPr>
            <w:tcW w:w="2833"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ind w:hanging="4"/>
              <w:jc w:val="center"/>
              <w:rPr>
                <w:sz w:val="20"/>
                <w:szCs w:val="20"/>
              </w:rPr>
            </w:pPr>
            <w:r w:rsidRPr="004336E3">
              <w:rPr>
                <w:sz w:val="20"/>
                <w:szCs w:val="20"/>
              </w:rPr>
              <w:t>«</w:t>
            </w:r>
            <w:proofErr w:type="spellStart"/>
            <w:r w:rsidRPr="004336E3">
              <w:rPr>
                <w:sz w:val="20"/>
                <w:szCs w:val="20"/>
              </w:rPr>
              <w:t>Техэксперт</w:t>
            </w:r>
            <w:proofErr w:type="spellEnd"/>
            <w:r w:rsidRPr="004336E3">
              <w:rPr>
                <w:sz w:val="20"/>
                <w:szCs w:val="20"/>
              </w:rPr>
              <w:t>: Нормы, правила, стандарты и законодательство России»</w:t>
            </w:r>
          </w:p>
        </w:tc>
        <w:tc>
          <w:tcPr>
            <w:tcW w:w="1446" w:type="dxa"/>
            <w:vMerge/>
            <w:tcBorders>
              <w:left w:val="single" w:sz="4" w:space="0" w:color="auto"/>
              <w:bottom w:val="single" w:sz="4" w:space="0" w:color="auto"/>
              <w:right w:val="single" w:sz="4" w:space="0" w:color="auto"/>
            </w:tcBorders>
            <w:vAlign w:val="center"/>
            <w:hideMark/>
          </w:tcPr>
          <w:p w:rsidR="004336E3" w:rsidRPr="004336E3" w:rsidRDefault="004336E3">
            <w:pPr>
              <w:rPr>
                <w:sz w:val="20"/>
                <w:szCs w:val="20"/>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lang w:val="en-US"/>
              </w:rPr>
              <w:t>intranet</w:t>
            </w:r>
            <w:r w:rsidRPr="004336E3">
              <w:rPr>
                <w:sz w:val="20"/>
                <w:szCs w:val="20"/>
              </w:rPr>
              <w:t xml:space="preserve"> до 100 пользователей</w:t>
            </w:r>
          </w:p>
        </w:tc>
        <w:tc>
          <w:tcPr>
            <w:tcW w:w="1750" w:type="dxa"/>
            <w:tcBorders>
              <w:top w:val="single" w:sz="4" w:space="0" w:color="auto"/>
              <w:left w:val="single" w:sz="4" w:space="0" w:color="auto"/>
              <w:bottom w:val="single" w:sz="4" w:space="0" w:color="auto"/>
              <w:right w:val="single" w:sz="4" w:space="0" w:color="auto"/>
            </w:tcBorders>
            <w:vAlign w:val="center"/>
            <w:hideMark/>
          </w:tcPr>
          <w:p w:rsidR="004336E3" w:rsidRPr="004336E3" w:rsidRDefault="004336E3">
            <w:pPr>
              <w:jc w:val="center"/>
              <w:rPr>
                <w:sz w:val="20"/>
                <w:szCs w:val="20"/>
              </w:rPr>
            </w:pPr>
            <w:r w:rsidRPr="004336E3">
              <w:rPr>
                <w:sz w:val="20"/>
                <w:szCs w:val="20"/>
              </w:rPr>
              <w:t>1 раз в месяц</w:t>
            </w:r>
          </w:p>
        </w:tc>
        <w:tc>
          <w:tcPr>
            <w:tcW w:w="2247" w:type="dxa"/>
            <w:tcBorders>
              <w:top w:val="single" w:sz="4" w:space="0" w:color="auto"/>
              <w:left w:val="single" w:sz="4" w:space="0" w:color="auto"/>
              <w:bottom w:val="single" w:sz="4" w:space="0" w:color="auto"/>
              <w:right w:val="single" w:sz="4" w:space="0" w:color="auto"/>
            </w:tcBorders>
            <w:vAlign w:val="center"/>
          </w:tcPr>
          <w:p w:rsidR="004336E3" w:rsidRPr="004336E3" w:rsidRDefault="004336E3">
            <w:pPr>
              <w:jc w:val="center"/>
              <w:rPr>
                <w:sz w:val="20"/>
                <w:szCs w:val="20"/>
              </w:rPr>
            </w:pPr>
          </w:p>
        </w:tc>
      </w:tr>
      <w:tr w:rsidR="00D06863" w:rsidRPr="004336E3" w:rsidTr="004336E3">
        <w:trPr>
          <w:trHeight w:val="386"/>
          <w:jc w:val="center"/>
        </w:trPr>
        <w:tc>
          <w:tcPr>
            <w:tcW w:w="8218" w:type="dxa"/>
            <w:gridSpan w:val="5"/>
            <w:tcBorders>
              <w:top w:val="single" w:sz="4" w:space="0" w:color="auto"/>
              <w:left w:val="single" w:sz="4" w:space="0" w:color="auto"/>
              <w:bottom w:val="single" w:sz="4" w:space="0" w:color="auto"/>
              <w:right w:val="single" w:sz="4" w:space="0" w:color="auto"/>
            </w:tcBorders>
            <w:vAlign w:val="center"/>
            <w:hideMark/>
          </w:tcPr>
          <w:p w:rsidR="00D06863" w:rsidRPr="004336E3" w:rsidRDefault="00D06863">
            <w:pPr>
              <w:jc w:val="center"/>
              <w:rPr>
                <w:b/>
                <w:sz w:val="20"/>
                <w:szCs w:val="20"/>
              </w:rPr>
            </w:pPr>
            <w:r w:rsidRPr="004336E3">
              <w:rPr>
                <w:b/>
                <w:sz w:val="20"/>
                <w:szCs w:val="20"/>
              </w:rPr>
              <w:t>ИТОГО</w:t>
            </w:r>
          </w:p>
        </w:tc>
        <w:tc>
          <w:tcPr>
            <w:tcW w:w="2247" w:type="dxa"/>
            <w:tcBorders>
              <w:top w:val="single" w:sz="4" w:space="0" w:color="auto"/>
              <w:left w:val="single" w:sz="4" w:space="0" w:color="auto"/>
              <w:bottom w:val="single" w:sz="4" w:space="0" w:color="auto"/>
              <w:right w:val="single" w:sz="4" w:space="0" w:color="auto"/>
            </w:tcBorders>
            <w:vAlign w:val="center"/>
          </w:tcPr>
          <w:p w:rsidR="00D06863" w:rsidRPr="004336E3" w:rsidRDefault="00D06863">
            <w:pPr>
              <w:jc w:val="center"/>
              <w:rPr>
                <w:b/>
                <w:sz w:val="20"/>
                <w:szCs w:val="20"/>
              </w:rPr>
            </w:pPr>
          </w:p>
        </w:tc>
      </w:tr>
      <w:tr w:rsidR="00D06863" w:rsidRPr="004336E3" w:rsidTr="004336E3">
        <w:trPr>
          <w:trHeight w:val="386"/>
          <w:jc w:val="center"/>
        </w:trPr>
        <w:tc>
          <w:tcPr>
            <w:tcW w:w="8218" w:type="dxa"/>
            <w:gridSpan w:val="5"/>
            <w:tcBorders>
              <w:top w:val="single" w:sz="4" w:space="0" w:color="auto"/>
              <w:left w:val="single" w:sz="4" w:space="0" w:color="auto"/>
              <w:bottom w:val="single" w:sz="4" w:space="0" w:color="auto"/>
              <w:right w:val="single" w:sz="4" w:space="0" w:color="auto"/>
            </w:tcBorders>
            <w:vAlign w:val="center"/>
            <w:hideMark/>
          </w:tcPr>
          <w:p w:rsidR="00D06863" w:rsidRPr="004336E3" w:rsidRDefault="00D06863">
            <w:pPr>
              <w:jc w:val="center"/>
              <w:rPr>
                <w:b/>
                <w:sz w:val="20"/>
                <w:szCs w:val="20"/>
              </w:rPr>
            </w:pPr>
            <w:r w:rsidRPr="004336E3">
              <w:rPr>
                <w:b/>
                <w:sz w:val="20"/>
                <w:szCs w:val="20"/>
              </w:rPr>
              <w:t xml:space="preserve">в </w:t>
            </w:r>
            <w:proofErr w:type="spellStart"/>
            <w:r w:rsidRPr="004336E3">
              <w:rPr>
                <w:b/>
                <w:sz w:val="20"/>
                <w:szCs w:val="20"/>
              </w:rPr>
              <w:t>т</w:t>
            </w:r>
            <w:proofErr w:type="gramStart"/>
            <w:r w:rsidRPr="004336E3">
              <w:rPr>
                <w:b/>
                <w:sz w:val="20"/>
                <w:szCs w:val="20"/>
              </w:rPr>
              <w:t>.ч</w:t>
            </w:r>
            <w:proofErr w:type="spellEnd"/>
            <w:proofErr w:type="gramEnd"/>
            <w:r w:rsidRPr="004336E3">
              <w:rPr>
                <w:b/>
                <w:sz w:val="20"/>
                <w:szCs w:val="20"/>
              </w:rPr>
              <w:t xml:space="preserve"> НДС (18%)</w:t>
            </w:r>
          </w:p>
        </w:tc>
        <w:tc>
          <w:tcPr>
            <w:tcW w:w="2247" w:type="dxa"/>
            <w:tcBorders>
              <w:top w:val="single" w:sz="4" w:space="0" w:color="auto"/>
              <w:left w:val="single" w:sz="4" w:space="0" w:color="auto"/>
              <w:bottom w:val="single" w:sz="4" w:space="0" w:color="auto"/>
              <w:right w:val="single" w:sz="4" w:space="0" w:color="auto"/>
            </w:tcBorders>
            <w:vAlign w:val="center"/>
          </w:tcPr>
          <w:p w:rsidR="00D06863" w:rsidRPr="004336E3" w:rsidRDefault="00D06863">
            <w:pPr>
              <w:jc w:val="center"/>
              <w:rPr>
                <w:b/>
                <w:sz w:val="20"/>
                <w:szCs w:val="20"/>
              </w:rPr>
            </w:pPr>
          </w:p>
        </w:tc>
      </w:tr>
    </w:tbl>
    <w:p w:rsidR="001C04C3" w:rsidRDefault="001C04C3" w:rsidP="00D06863">
      <w:pPr>
        <w:ind w:firstLineChars="193" w:firstLine="426"/>
        <w:jc w:val="both"/>
        <w:rPr>
          <w:b/>
          <w:sz w:val="22"/>
          <w:szCs w:val="22"/>
        </w:rPr>
      </w:pPr>
    </w:p>
    <w:p w:rsidR="00D06863" w:rsidRDefault="00D06863" w:rsidP="001C04C3">
      <w:pPr>
        <w:ind w:firstLineChars="193" w:firstLine="425"/>
        <w:jc w:val="both"/>
        <w:rPr>
          <w:sz w:val="22"/>
          <w:szCs w:val="22"/>
        </w:rPr>
      </w:pPr>
      <w:r>
        <w:rPr>
          <w:sz w:val="22"/>
          <w:szCs w:val="22"/>
        </w:rPr>
        <w:t>Технологическая процедура обновления экземпляров ИСС на компьютере Пользователя выполняется Исполнителем.</w:t>
      </w:r>
    </w:p>
    <w:p w:rsidR="00D06863" w:rsidRDefault="00D06863" w:rsidP="00D06863">
      <w:pPr>
        <w:ind w:firstLineChars="193" w:firstLine="426"/>
        <w:jc w:val="both"/>
        <w:rPr>
          <w:b/>
          <w:sz w:val="22"/>
          <w:szCs w:val="22"/>
        </w:rPr>
      </w:pPr>
    </w:p>
    <w:p w:rsidR="00D06863" w:rsidRDefault="00D06863" w:rsidP="001C04C3">
      <w:pPr>
        <w:ind w:firstLineChars="193" w:firstLine="425"/>
        <w:jc w:val="both"/>
        <w:rPr>
          <w:sz w:val="22"/>
          <w:szCs w:val="22"/>
        </w:rPr>
      </w:pPr>
      <w:r>
        <w:rPr>
          <w:sz w:val="22"/>
          <w:szCs w:val="22"/>
        </w:rPr>
        <w:t>Информационное содержание пакетов новой информации для обновления экземпляров ИСС Пользователя определяется изготовителем (правообладателем) ИСС в рамках тематической направленности соответствующих экземпляров ИСС.</w:t>
      </w:r>
    </w:p>
    <w:p w:rsidR="00D12626" w:rsidRPr="001C04C3" w:rsidRDefault="00D12626" w:rsidP="00D12626">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rFonts w:ascii="Times New Roman" w:hAnsi="Times New Roman" w:cs="Times New Roman"/>
          <w:szCs w:val="22"/>
        </w:rPr>
      </w:pPr>
    </w:p>
    <w:p w:rsidR="00D12626" w:rsidRPr="004336E3" w:rsidRDefault="00D12626" w:rsidP="00D12626">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rFonts w:ascii="Times New Roman" w:hAnsi="Times New Roman" w:cs="Times New Roman"/>
          <w:szCs w:val="22"/>
        </w:rPr>
      </w:pPr>
      <w:r w:rsidRPr="004336E3">
        <w:rPr>
          <w:rFonts w:ascii="Times New Roman" w:hAnsi="Times New Roman" w:cs="Times New Roman"/>
          <w:szCs w:val="22"/>
        </w:rPr>
        <w:t>ПОДПИСИ СТОРОН:</w:t>
      </w:r>
    </w:p>
    <w:tbl>
      <w:tblPr>
        <w:tblW w:w="0" w:type="auto"/>
        <w:tblInd w:w="10" w:type="dxa"/>
        <w:shd w:val="clear" w:color="auto" w:fill="FFFFFF"/>
        <w:tblLayout w:type="fixed"/>
        <w:tblLook w:val="0000" w:firstRow="0" w:lastRow="0" w:firstColumn="0" w:lastColumn="0" w:noHBand="0" w:noVBand="0"/>
      </w:tblPr>
      <w:tblGrid>
        <w:gridCol w:w="4968"/>
        <w:gridCol w:w="4968"/>
      </w:tblGrid>
      <w:tr w:rsidR="00D12626" w:rsidRPr="004336E3" w:rsidTr="003C4F54">
        <w:trPr>
          <w:cantSplit/>
          <w:trHeight w:val="1440"/>
        </w:trPr>
        <w:tc>
          <w:tcPr>
            <w:tcW w:w="4968" w:type="dxa"/>
            <w:shd w:val="clear" w:color="auto" w:fill="FFFFFF"/>
            <w:tcMar>
              <w:top w:w="0" w:type="dxa"/>
              <w:left w:w="0" w:type="dxa"/>
              <w:bottom w:w="0" w:type="dxa"/>
              <w:right w:w="0" w:type="dxa"/>
            </w:tcMar>
          </w:tcPr>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От Исполнителя:</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 xml:space="preserve">_________________  /_________________/ </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vertAlign w:val="superscript"/>
              </w:rPr>
            </w:pPr>
            <w:r w:rsidRPr="004336E3">
              <w:rPr>
                <w:rFonts w:ascii="Times New Roman" w:hAnsi="Times New Roman" w:cs="Times New Roman"/>
                <w:szCs w:val="22"/>
                <w:vertAlign w:val="superscript"/>
              </w:rPr>
              <w:tab/>
              <w:t>подпись</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«____» _________________ 2014г.</w:t>
            </w:r>
          </w:p>
        </w:tc>
        <w:tc>
          <w:tcPr>
            <w:tcW w:w="4968" w:type="dxa"/>
            <w:shd w:val="clear" w:color="auto" w:fill="FFFFFF"/>
            <w:tcMar>
              <w:top w:w="0" w:type="dxa"/>
              <w:left w:w="0" w:type="dxa"/>
              <w:bottom w:w="0" w:type="dxa"/>
              <w:right w:w="0" w:type="dxa"/>
            </w:tcMar>
          </w:tcPr>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 xml:space="preserve">От </w:t>
            </w:r>
            <w:r>
              <w:rPr>
                <w:rFonts w:ascii="Times New Roman" w:hAnsi="Times New Roman" w:cs="Times New Roman"/>
                <w:szCs w:val="22"/>
              </w:rPr>
              <w:t>Пользователя</w:t>
            </w:r>
            <w:r w:rsidRPr="004336E3">
              <w:rPr>
                <w:rFonts w:ascii="Times New Roman" w:hAnsi="Times New Roman" w:cs="Times New Roman"/>
                <w:szCs w:val="22"/>
              </w:rPr>
              <w:t>:</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_________________   / ________________/</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vertAlign w:val="superscript"/>
              </w:rPr>
            </w:pPr>
            <w:r w:rsidRPr="004336E3">
              <w:rPr>
                <w:rFonts w:ascii="Times New Roman" w:hAnsi="Times New Roman" w:cs="Times New Roman"/>
                <w:szCs w:val="22"/>
                <w:vertAlign w:val="superscript"/>
              </w:rPr>
              <w:tab/>
              <w:t>подпись</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«____» _________________ 2014г.</w:t>
            </w:r>
          </w:p>
        </w:tc>
      </w:tr>
    </w:tbl>
    <w:p w:rsidR="00D06863" w:rsidRDefault="00D06863" w:rsidP="00D06863">
      <w:pPr>
        <w:jc w:val="right"/>
        <w:rPr>
          <w:b/>
          <w:bCs/>
          <w:sz w:val="22"/>
          <w:szCs w:val="22"/>
        </w:rPr>
      </w:pPr>
      <w:r>
        <w:rPr>
          <w:sz w:val="22"/>
          <w:szCs w:val="22"/>
        </w:rPr>
        <w:br w:type="page"/>
      </w:r>
      <w:r>
        <w:rPr>
          <w:b/>
          <w:bCs/>
          <w:sz w:val="22"/>
          <w:szCs w:val="22"/>
        </w:rPr>
        <w:lastRenderedPageBreak/>
        <w:t xml:space="preserve">Приложение </w:t>
      </w:r>
      <w:r w:rsidR="0043126F">
        <w:rPr>
          <w:b/>
          <w:bCs/>
          <w:sz w:val="22"/>
          <w:szCs w:val="22"/>
        </w:rPr>
        <w:t>3</w:t>
      </w:r>
    </w:p>
    <w:p w:rsidR="00D06863" w:rsidRDefault="00D06863" w:rsidP="00D06863">
      <w:pPr>
        <w:jc w:val="right"/>
        <w:rPr>
          <w:b/>
          <w:bCs/>
          <w:sz w:val="22"/>
          <w:szCs w:val="22"/>
        </w:rPr>
      </w:pPr>
      <w:r>
        <w:rPr>
          <w:b/>
          <w:bCs/>
          <w:sz w:val="22"/>
          <w:szCs w:val="22"/>
        </w:rPr>
        <w:t xml:space="preserve">к договору № ____________ </w:t>
      </w:r>
    </w:p>
    <w:p w:rsidR="00D06863" w:rsidRDefault="00D06863" w:rsidP="00D06863">
      <w:pPr>
        <w:jc w:val="right"/>
        <w:rPr>
          <w:sz w:val="22"/>
          <w:szCs w:val="22"/>
        </w:rPr>
      </w:pPr>
      <w:r>
        <w:rPr>
          <w:sz w:val="22"/>
          <w:szCs w:val="22"/>
        </w:rPr>
        <w:t>от «__» __________ 201</w:t>
      </w:r>
      <w:r w:rsidR="00D12626">
        <w:rPr>
          <w:sz w:val="22"/>
          <w:szCs w:val="22"/>
        </w:rPr>
        <w:t>4</w:t>
      </w:r>
      <w:r>
        <w:rPr>
          <w:sz w:val="22"/>
          <w:szCs w:val="22"/>
        </w:rPr>
        <w:t xml:space="preserve"> г.</w:t>
      </w:r>
    </w:p>
    <w:p w:rsidR="00D06863" w:rsidRDefault="00D06863" w:rsidP="00D06863">
      <w:pPr>
        <w:ind w:firstLineChars="193" w:firstLine="426"/>
        <w:jc w:val="center"/>
        <w:rPr>
          <w:b/>
          <w:bCs/>
          <w:sz w:val="22"/>
          <w:szCs w:val="22"/>
        </w:rPr>
      </w:pPr>
    </w:p>
    <w:p w:rsidR="00D06863" w:rsidRDefault="00D06863" w:rsidP="00D06863">
      <w:pPr>
        <w:ind w:firstLineChars="193" w:firstLine="465"/>
        <w:jc w:val="center"/>
        <w:rPr>
          <w:b/>
          <w:bCs/>
        </w:rPr>
      </w:pPr>
      <w:r>
        <w:rPr>
          <w:b/>
          <w:bCs/>
        </w:rPr>
        <w:t>ПРАВИЛА ПОЛЬЗОВАНИЯ</w:t>
      </w:r>
    </w:p>
    <w:p w:rsidR="00D06863" w:rsidRDefault="00D06863" w:rsidP="00D06863">
      <w:pPr>
        <w:ind w:firstLineChars="193" w:firstLine="465"/>
        <w:jc w:val="center"/>
        <w:rPr>
          <w:b/>
          <w:bCs/>
        </w:rPr>
      </w:pPr>
      <w:r>
        <w:rPr>
          <w:b/>
          <w:bCs/>
        </w:rPr>
        <w:t>для корпоративного варианта установки экземпляров ИСС</w:t>
      </w:r>
    </w:p>
    <w:p w:rsidR="00D06863" w:rsidRPr="00D12626" w:rsidRDefault="00D06863" w:rsidP="00D12626">
      <w:pPr>
        <w:ind w:firstLineChars="193" w:firstLine="425"/>
        <w:jc w:val="both"/>
        <w:rPr>
          <w:sz w:val="22"/>
          <w:szCs w:val="22"/>
        </w:rPr>
      </w:pPr>
    </w:p>
    <w:p w:rsidR="00D06863" w:rsidRPr="00D12626" w:rsidRDefault="00D06863" w:rsidP="00D12626">
      <w:pPr>
        <w:ind w:firstLineChars="193" w:firstLine="425"/>
        <w:jc w:val="both"/>
        <w:rPr>
          <w:sz w:val="22"/>
          <w:szCs w:val="22"/>
        </w:rPr>
      </w:pPr>
      <w:r w:rsidRPr="00D12626">
        <w:rPr>
          <w:sz w:val="22"/>
          <w:szCs w:val="22"/>
        </w:rPr>
        <w:t xml:space="preserve">Настоящие Правила пользования являются частью договора, заключенного между Пользователем и официальным распространителем экземпляров ИСС (Исполнителем). </w:t>
      </w:r>
    </w:p>
    <w:p w:rsidR="00D06863" w:rsidRPr="00D12626" w:rsidRDefault="00D06863" w:rsidP="00D12626">
      <w:pPr>
        <w:ind w:firstLineChars="193" w:firstLine="425"/>
        <w:jc w:val="both"/>
        <w:rPr>
          <w:sz w:val="22"/>
          <w:szCs w:val="22"/>
        </w:rPr>
      </w:pPr>
      <w:r w:rsidRPr="00D12626">
        <w:rPr>
          <w:sz w:val="22"/>
          <w:szCs w:val="22"/>
        </w:rPr>
        <w:t>Ничто в договоре и настоящих правилах не должно толковаться как передача Пользователю каких-либо имущественных прав на ИСС и содержащиеся в них материалы (информационные ресурсы), если это прямо не указано в тексте договора или иного письменного соглашения Пользователя и изготовителя (правообладателя) или уполномоченного им лица.</w:t>
      </w:r>
    </w:p>
    <w:p w:rsidR="00D06863" w:rsidRPr="00D12626" w:rsidRDefault="00D06863" w:rsidP="00D12626">
      <w:pPr>
        <w:ind w:firstLineChars="193" w:firstLine="425"/>
        <w:jc w:val="both"/>
        <w:rPr>
          <w:sz w:val="22"/>
          <w:szCs w:val="22"/>
        </w:rPr>
      </w:pPr>
      <w:proofErr w:type="gramStart"/>
      <w:r w:rsidRPr="00D12626">
        <w:rPr>
          <w:sz w:val="22"/>
          <w:szCs w:val="22"/>
        </w:rPr>
        <w:t>Подписывая настоящие Правила пользования, Пользователь обязуется перед изготовителями (правообладателями) ИСС, экземпляры которых указаны в Спецификации и переданы Пользователю по Договору с Исполнителем или иному соглашению, соблюдать авторские, смежные и иные права на ИСС, а также на входящие в их состав материалы, в соответствии с законодательством Российской Федерации, а также не нарушать настоящие Правила пользования, установленные изготовителями (правообладателями) ИСС.</w:t>
      </w:r>
      <w:proofErr w:type="gramEnd"/>
    </w:p>
    <w:p w:rsidR="00D06863" w:rsidRPr="00D12626" w:rsidRDefault="00D06863" w:rsidP="00D12626">
      <w:pPr>
        <w:pStyle w:val="21"/>
        <w:spacing w:after="0" w:line="240" w:lineRule="auto"/>
        <w:ind w:firstLine="386"/>
        <w:rPr>
          <w:sz w:val="22"/>
          <w:szCs w:val="22"/>
        </w:rPr>
      </w:pPr>
      <w:r w:rsidRPr="00D12626">
        <w:rPr>
          <w:sz w:val="22"/>
          <w:szCs w:val="22"/>
        </w:rPr>
        <w:t>В соответствии с Гражданским кодексом Российской Федерации и Федеральным законом “Об информации, информационных технологиях и защите информации” установлены нижеследующие правила пользования экземплярами ИСС:</w:t>
      </w:r>
    </w:p>
    <w:p w:rsidR="00D06863" w:rsidRPr="00D12626" w:rsidRDefault="00D06863" w:rsidP="00D12626">
      <w:pPr>
        <w:ind w:firstLineChars="193" w:firstLine="425"/>
        <w:jc w:val="both"/>
        <w:rPr>
          <w:sz w:val="22"/>
          <w:szCs w:val="22"/>
        </w:rPr>
      </w:pPr>
      <w:r w:rsidRPr="00D12626">
        <w:rPr>
          <w:sz w:val="22"/>
          <w:szCs w:val="22"/>
        </w:rPr>
        <w:t>1. Пользование перечисленными в Спецификации  экземплярами ИСС осуществляется только согласно их назначению и вариантам поставки, указанным в Спецификации.</w:t>
      </w:r>
    </w:p>
    <w:p w:rsidR="00D06863" w:rsidRPr="00D12626" w:rsidRDefault="00D06863" w:rsidP="00D12626">
      <w:pPr>
        <w:ind w:firstLineChars="193" w:firstLine="425"/>
        <w:jc w:val="both"/>
        <w:rPr>
          <w:sz w:val="22"/>
          <w:szCs w:val="22"/>
        </w:rPr>
      </w:pPr>
      <w:r w:rsidRPr="00D12626">
        <w:rPr>
          <w:sz w:val="22"/>
          <w:szCs w:val="22"/>
        </w:rPr>
        <w:t>2. Не допускаются без письменного разрешения изготовителя (правообладателя) или уполномоченного им лица:</w:t>
      </w:r>
    </w:p>
    <w:p w:rsidR="00D06863" w:rsidRPr="00D12626" w:rsidRDefault="00D06863" w:rsidP="00D12626">
      <w:pPr>
        <w:pStyle w:val="21"/>
        <w:spacing w:after="0" w:line="240" w:lineRule="auto"/>
        <w:ind w:firstLine="386"/>
        <w:rPr>
          <w:sz w:val="22"/>
          <w:szCs w:val="22"/>
        </w:rPr>
      </w:pPr>
      <w:r w:rsidRPr="00D12626">
        <w:rPr>
          <w:sz w:val="22"/>
          <w:szCs w:val="22"/>
        </w:rPr>
        <w:t>- перепечатка (публикация) или распространение в бумажной форме отдельно и в составе сборников, а также включение в базы данных, распространение в электронной форме отдельно или в составе баз данных, доведение до всеобщего сведения не охраняемых авторским правом материалов и документов (документированной информации), содержащихся в получаемых по настоящему договору экземплярах ИСС;</w:t>
      </w:r>
    </w:p>
    <w:p w:rsidR="00D06863" w:rsidRPr="00D12626" w:rsidRDefault="00D06863" w:rsidP="00D12626">
      <w:pPr>
        <w:pStyle w:val="21"/>
        <w:spacing w:after="0" w:line="240" w:lineRule="auto"/>
        <w:ind w:firstLine="386"/>
        <w:rPr>
          <w:sz w:val="22"/>
          <w:szCs w:val="22"/>
        </w:rPr>
      </w:pPr>
      <w:r w:rsidRPr="00D12626">
        <w:rPr>
          <w:sz w:val="22"/>
          <w:szCs w:val="22"/>
        </w:rPr>
        <w:t>- перепечатка (публикация), распространение в любой форме и любым способом или доведение до всеобщего сведения отдельно и в составе сборников или баз данных авторских произведений, содержащихся в получаемых по настоящему договору экземплярах ИСС.</w:t>
      </w:r>
    </w:p>
    <w:p w:rsidR="00D06863" w:rsidRPr="00D12626" w:rsidRDefault="00D06863" w:rsidP="00D12626">
      <w:pPr>
        <w:ind w:firstLineChars="193" w:firstLine="425"/>
        <w:jc w:val="both"/>
        <w:rPr>
          <w:sz w:val="22"/>
          <w:szCs w:val="22"/>
        </w:rPr>
      </w:pPr>
      <w:r w:rsidRPr="00D12626">
        <w:rPr>
          <w:sz w:val="22"/>
          <w:szCs w:val="22"/>
        </w:rPr>
        <w:t>3. Пользователь с «корпоративным вариантом установки экземпляров ИСС» обязан пользоваться экземплярами ИСС, установленными на одном сервере (компьютере) в корпоративной компьютерной сети до 50 и выше рабочих мест, находящемся по указанному в Спецификации адресу фактического места установки экземпляров ИСС, в соответствии с их назначением.</w:t>
      </w:r>
    </w:p>
    <w:p w:rsidR="00D06863" w:rsidRPr="00D12626" w:rsidRDefault="00D06863" w:rsidP="00D12626">
      <w:pPr>
        <w:ind w:firstLineChars="193" w:firstLine="425"/>
        <w:jc w:val="both"/>
        <w:rPr>
          <w:sz w:val="22"/>
          <w:szCs w:val="22"/>
        </w:rPr>
      </w:pPr>
      <w:r w:rsidRPr="00D12626">
        <w:rPr>
          <w:sz w:val="22"/>
          <w:szCs w:val="22"/>
        </w:rPr>
        <w:t xml:space="preserve">Допускается доступ к одному экземпляру ИСС по корпоративной компьютерной сети с иных компьютеров (пользовательских рабочих мест), нескольких юридических лиц и/или нескольких территориально удаленных офисов, в том числе мобильных офисов, если они относятся к данной организации-пользователю, одной </w:t>
      </w:r>
      <w:proofErr w:type="gramStart"/>
      <w:r w:rsidRPr="00D12626">
        <w:rPr>
          <w:sz w:val="22"/>
          <w:szCs w:val="22"/>
        </w:rPr>
        <w:t>бизнес-структуре</w:t>
      </w:r>
      <w:proofErr w:type="gramEnd"/>
      <w:r w:rsidRPr="00D12626">
        <w:rPr>
          <w:sz w:val="22"/>
          <w:szCs w:val="22"/>
        </w:rPr>
        <w:t xml:space="preserve"> (группе компаний, корпорации). При этом перечень (адреса) конкретных зданий и наименований юридических лиц должны быть явно указаны в Спецификации.</w:t>
      </w:r>
    </w:p>
    <w:p w:rsidR="00D06863" w:rsidRPr="00D12626" w:rsidRDefault="00D06863" w:rsidP="00D12626">
      <w:pPr>
        <w:ind w:firstLineChars="193" w:firstLine="425"/>
        <w:jc w:val="both"/>
        <w:rPr>
          <w:sz w:val="22"/>
          <w:szCs w:val="22"/>
        </w:rPr>
      </w:pPr>
      <w:r w:rsidRPr="00D12626">
        <w:rPr>
          <w:sz w:val="22"/>
          <w:szCs w:val="22"/>
        </w:rPr>
        <w:t>4. Использование иных видов экземпляров ИСС или использование их на иных условиях, не указанных в настоящих Правилах пользования и Спецификации, определяется иными письменными соглашениями с изготовителями (правообладателями) или уполномоченным ими лицом.</w:t>
      </w:r>
    </w:p>
    <w:p w:rsidR="00D06863" w:rsidRPr="00D12626" w:rsidRDefault="00D06863" w:rsidP="00D12626">
      <w:pPr>
        <w:pStyle w:val="21"/>
        <w:spacing w:after="0" w:line="240" w:lineRule="auto"/>
        <w:ind w:firstLine="284"/>
        <w:rPr>
          <w:sz w:val="22"/>
          <w:szCs w:val="22"/>
        </w:rPr>
      </w:pPr>
    </w:p>
    <w:p w:rsidR="00D06863" w:rsidRPr="00D12626" w:rsidRDefault="00D06863" w:rsidP="00D06863">
      <w:pPr>
        <w:ind w:firstLineChars="193" w:firstLine="425"/>
        <w:jc w:val="both"/>
        <w:rPr>
          <w:sz w:val="22"/>
          <w:szCs w:val="22"/>
        </w:rPr>
      </w:pPr>
    </w:p>
    <w:p w:rsidR="00D12626" w:rsidRPr="004336E3" w:rsidRDefault="00D12626" w:rsidP="00D12626">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rFonts w:ascii="Times New Roman" w:hAnsi="Times New Roman" w:cs="Times New Roman"/>
          <w:szCs w:val="22"/>
        </w:rPr>
      </w:pPr>
      <w:r w:rsidRPr="004336E3">
        <w:rPr>
          <w:rFonts w:ascii="Times New Roman" w:hAnsi="Times New Roman" w:cs="Times New Roman"/>
          <w:szCs w:val="22"/>
        </w:rPr>
        <w:t>ПОДПИСИ СТОРОН:</w:t>
      </w:r>
    </w:p>
    <w:tbl>
      <w:tblPr>
        <w:tblW w:w="0" w:type="auto"/>
        <w:tblInd w:w="10" w:type="dxa"/>
        <w:shd w:val="clear" w:color="auto" w:fill="FFFFFF"/>
        <w:tblLayout w:type="fixed"/>
        <w:tblLook w:val="0000" w:firstRow="0" w:lastRow="0" w:firstColumn="0" w:lastColumn="0" w:noHBand="0" w:noVBand="0"/>
      </w:tblPr>
      <w:tblGrid>
        <w:gridCol w:w="4968"/>
        <w:gridCol w:w="4968"/>
      </w:tblGrid>
      <w:tr w:rsidR="00D12626" w:rsidRPr="004336E3" w:rsidTr="003C4F54">
        <w:trPr>
          <w:cantSplit/>
          <w:trHeight w:val="1440"/>
        </w:trPr>
        <w:tc>
          <w:tcPr>
            <w:tcW w:w="4968" w:type="dxa"/>
            <w:shd w:val="clear" w:color="auto" w:fill="FFFFFF"/>
            <w:tcMar>
              <w:top w:w="0" w:type="dxa"/>
              <w:left w:w="0" w:type="dxa"/>
              <w:bottom w:w="0" w:type="dxa"/>
              <w:right w:w="0" w:type="dxa"/>
            </w:tcMar>
          </w:tcPr>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От Исполнителя:</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 xml:space="preserve">_________________  /_________________/ </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vertAlign w:val="superscript"/>
              </w:rPr>
            </w:pPr>
            <w:r w:rsidRPr="004336E3">
              <w:rPr>
                <w:rFonts w:ascii="Times New Roman" w:hAnsi="Times New Roman" w:cs="Times New Roman"/>
                <w:szCs w:val="22"/>
                <w:vertAlign w:val="superscript"/>
              </w:rPr>
              <w:tab/>
              <w:t>подпись</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«____» _________________ 2014г.</w:t>
            </w:r>
          </w:p>
        </w:tc>
        <w:tc>
          <w:tcPr>
            <w:tcW w:w="4968" w:type="dxa"/>
            <w:shd w:val="clear" w:color="auto" w:fill="FFFFFF"/>
            <w:tcMar>
              <w:top w:w="0" w:type="dxa"/>
              <w:left w:w="0" w:type="dxa"/>
              <w:bottom w:w="0" w:type="dxa"/>
              <w:right w:w="0" w:type="dxa"/>
            </w:tcMar>
          </w:tcPr>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 xml:space="preserve">От </w:t>
            </w:r>
            <w:r>
              <w:rPr>
                <w:rFonts w:ascii="Times New Roman" w:hAnsi="Times New Roman" w:cs="Times New Roman"/>
                <w:szCs w:val="22"/>
              </w:rPr>
              <w:t>Пользователя</w:t>
            </w:r>
            <w:r w:rsidRPr="004336E3">
              <w:rPr>
                <w:rFonts w:ascii="Times New Roman" w:hAnsi="Times New Roman" w:cs="Times New Roman"/>
                <w:szCs w:val="22"/>
              </w:rPr>
              <w:t>:</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_________________   / ________________/</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vertAlign w:val="superscript"/>
              </w:rPr>
            </w:pPr>
            <w:r w:rsidRPr="004336E3">
              <w:rPr>
                <w:rFonts w:ascii="Times New Roman" w:hAnsi="Times New Roman" w:cs="Times New Roman"/>
                <w:szCs w:val="22"/>
                <w:vertAlign w:val="superscript"/>
              </w:rPr>
              <w:tab/>
              <w:t>подпись</w:t>
            </w:r>
          </w:p>
          <w:p w:rsidR="00D12626" w:rsidRPr="004336E3" w:rsidRDefault="00D12626" w:rsidP="003C4F5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rFonts w:ascii="Times New Roman" w:hAnsi="Times New Roman" w:cs="Times New Roman"/>
                <w:szCs w:val="22"/>
              </w:rPr>
            </w:pPr>
            <w:r w:rsidRPr="004336E3">
              <w:rPr>
                <w:rFonts w:ascii="Times New Roman" w:hAnsi="Times New Roman" w:cs="Times New Roman"/>
                <w:szCs w:val="22"/>
              </w:rPr>
              <w:t>«____» _________________ 2014г.</w:t>
            </w:r>
          </w:p>
        </w:tc>
      </w:tr>
    </w:tbl>
    <w:p w:rsidR="009D0868" w:rsidRDefault="009D0868" w:rsidP="0043126F"/>
    <w:sectPr w:rsidR="009D0868" w:rsidSect="008D069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863" w:rsidRDefault="00D06863" w:rsidP="00D06863">
      <w:r>
        <w:separator/>
      </w:r>
    </w:p>
  </w:endnote>
  <w:endnote w:type="continuationSeparator" w:id="0">
    <w:p w:rsidR="00D06863" w:rsidRDefault="00D06863" w:rsidP="00D06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ヒラギノ角ゴ Pro W3">
    <w:charset w:val="00"/>
    <w:family w:val="roman"/>
    <w:pitch w:val="default"/>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863" w:rsidRDefault="00D06863" w:rsidP="00D06863">
      <w:r>
        <w:separator/>
      </w:r>
    </w:p>
  </w:footnote>
  <w:footnote w:type="continuationSeparator" w:id="0">
    <w:p w:rsidR="00D06863" w:rsidRDefault="00D06863" w:rsidP="00D06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56D83694"/>
    <w:lvl w:ilvl="0">
      <w:start w:val="2"/>
      <w:numFmt w:val="decimal"/>
      <w:isLgl/>
      <w:lvlText w:val="%1"/>
      <w:lvlJc w:val="left"/>
      <w:pPr>
        <w:tabs>
          <w:tab w:val="num" w:pos="432"/>
        </w:tabs>
        <w:ind w:left="432" w:firstLine="0"/>
      </w:pPr>
      <w:rPr>
        <w:rFonts w:hint="default"/>
        <w:color w:val="000000"/>
        <w:position w:val="0"/>
        <w:sz w:val="24"/>
        <w:szCs w:val="24"/>
      </w:rPr>
    </w:lvl>
    <w:lvl w:ilvl="1">
      <w:start w:val="1"/>
      <w:numFmt w:val="decimal"/>
      <w:isLgl/>
      <w:suff w:val="nothing"/>
      <w:lvlText w:val="%1.%2"/>
      <w:lvlJc w:val="left"/>
      <w:pPr>
        <w:ind w:left="0" w:firstLine="576"/>
      </w:pPr>
      <w:rPr>
        <w:rFonts w:hint="default"/>
        <w:color w:val="000000"/>
        <w:position w:val="0"/>
        <w:sz w:val="24"/>
        <w:szCs w:val="24"/>
      </w:rPr>
    </w:lvl>
    <w:lvl w:ilvl="2">
      <w:start w:val="1"/>
      <w:numFmt w:val="decimal"/>
      <w:isLgl/>
      <w:suff w:val="nothing"/>
      <w:lvlText w:val="%1.%2.%3"/>
      <w:lvlJc w:val="left"/>
      <w:pPr>
        <w:ind w:left="-1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
    <w:nsid w:val="1D724DD9"/>
    <w:multiLevelType w:val="multilevel"/>
    <w:tmpl w:val="86500E9C"/>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210207D1"/>
    <w:multiLevelType w:val="multilevel"/>
    <w:tmpl w:val="DA5CB3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1AA02CC"/>
    <w:multiLevelType w:val="multilevel"/>
    <w:tmpl w:val="DE4A80C2"/>
    <w:lvl w:ilvl="0">
      <w:start w:val="3"/>
      <w:numFmt w:val="decimal"/>
      <w:lvlText w:val="%1."/>
      <w:lvlJc w:val="left"/>
      <w:pPr>
        <w:ind w:left="540" w:hanging="540"/>
      </w:pPr>
      <w:rPr>
        <w:rFonts w:hint="default"/>
      </w:rPr>
    </w:lvl>
    <w:lvl w:ilvl="1">
      <w:start w:val="1"/>
      <w:numFmt w:val="decimal"/>
      <w:lvlText w:val="%1.%2."/>
      <w:lvlJc w:val="left"/>
      <w:pPr>
        <w:ind w:left="57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4">
    <w:nsid w:val="31E37FE2"/>
    <w:multiLevelType w:val="multilevel"/>
    <w:tmpl w:val="B46CFFDE"/>
    <w:lvl w:ilvl="0">
      <w:start w:val="3"/>
      <w:numFmt w:val="decimal"/>
      <w:lvlText w:val="%1."/>
      <w:lvlJc w:val="left"/>
      <w:pPr>
        <w:ind w:left="540" w:hanging="540"/>
      </w:pPr>
      <w:rPr>
        <w:rFonts w:hint="default"/>
      </w:rPr>
    </w:lvl>
    <w:lvl w:ilvl="1">
      <w:start w:val="3"/>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nsid w:val="3D6A4C69"/>
    <w:multiLevelType w:val="multilevel"/>
    <w:tmpl w:val="3634DC30"/>
    <w:lvl w:ilvl="0">
      <w:start w:val="1"/>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6B7769A"/>
    <w:multiLevelType w:val="multilevel"/>
    <w:tmpl w:val="7A94DB38"/>
    <w:lvl w:ilvl="0">
      <w:start w:val="12"/>
      <w:numFmt w:val="decimal"/>
      <w:lvlText w:val="%1."/>
      <w:lvlJc w:val="left"/>
      <w:pPr>
        <w:ind w:left="480" w:hanging="480"/>
      </w:pPr>
      <w:rPr>
        <w:rFonts w:eastAsia="Calibri" w:hint="default"/>
        <w:sz w:val="24"/>
      </w:rPr>
    </w:lvl>
    <w:lvl w:ilvl="1">
      <w:start w:val="3"/>
      <w:numFmt w:val="decimal"/>
      <w:lvlText w:val="%1.%2."/>
      <w:lvlJc w:val="left"/>
      <w:pPr>
        <w:ind w:left="764" w:hanging="480"/>
      </w:pPr>
      <w:rPr>
        <w:rFonts w:eastAsia="Calibri" w:hint="default"/>
        <w:sz w:val="24"/>
      </w:rPr>
    </w:lvl>
    <w:lvl w:ilvl="2">
      <w:start w:val="1"/>
      <w:numFmt w:val="decimal"/>
      <w:lvlText w:val="%1.%2.%3."/>
      <w:lvlJc w:val="left"/>
      <w:pPr>
        <w:ind w:left="1288" w:hanging="720"/>
      </w:pPr>
      <w:rPr>
        <w:rFonts w:eastAsia="Calibri" w:hint="default"/>
        <w:sz w:val="24"/>
      </w:rPr>
    </w:lvl>
    <w:lvl w:ilvl="3">
      <w:start w:val="1"/>
      <w:numFmt w:val="decimal"/>
      <w:lvlText w:val="%1.%2.%3.%4."/>
      <w:lvlJc w:val="left"/>
      <w:pPr>
        <w:ind w:left="1572" w:hanging="720"/>
      </w:pPr>
      <w:rPr>
        <w:rFonts w:eastAsia="Calibri" w:hint="default"/>
        <w:sz w:val="24"/>
      </w:rPr>
    </w:lvl>
    <w:lvl w:ilvl="4">
      <w:start w:val="1"/>
      <w:numFmt w:val="decimal"/>
      <w:lvlText w:val="%1.%2.%3.%4.%5."/>
      <w:lvlJc w:val="left"/>
      <w:pPr>
        <w:ind w:left="2216" w:hanging="1080"/>
      </w:pPr>
      <w:rPr>
        <w:rFonts w:eastAsia="Calibri" w:hint="default"/>
        <w:sz w:val="24"/>
      </w:rPr>
    </w:lvl>
    <w:lvl w:ilvl="5">
      <w:start w:val="1"/>
      <w:numFmt w:val="decimal"/>
      <w:lvlText w:val="%1.%2.%3.%4.%5.%6."/>
      <w:lvlJc w:val="left"/>
      <w:pPr>
        <w:ind w:left="2500" w:hanging="1080"/>
      </w:pPr>
      <w:rPr>
        <w:rFonts w:eastAsia="Calibri" w:hint="default"/>
        <w:sz w:val="24"/>
      </w:rPr>
    </w:lvl>
    <w:lvl w:ilvl="6">
      <w:start w:val="1"/>
      <w:numFmt w:val="decimal"/>
      <w:lvlText w:val="%1.%2.%3.%4.%5.%6.%7."/>
      <w:lvlJc w:val="left"/>
      <w:pPr>
        <w:ind w:left="3144" w:hanging="1440"/>
      </w:pPr>
      <w:rPr>
        <w:rFonts w:eastAsia="Calibri" w:hint="default"/>
        <w:sz w:val="24"/>
      </w:rPr>
    </w:lvl>
    <w:lvl w:ilvl="7">
      <w:start w:val="1"/>
      <w:numFmt w:val="decimal"/>
      <w:lvlText w:val="%1.%2.%3.%4.%5.%6.%7.%8."/>
      <w:lvlJc w:val="left"/>
      <w:pPr>
        <w:ind w:left="3428" w:hanging="1440"/>
      </w:pPr>
      <w:rPr>
        <w:rFonts w:eastAsia="Calibri" w:hint="default"/>
        <w:sz w:val="24"/>
      </w:rPr>
    </w:lvl>
    <w:lvl w:ilvl="8">
      <w:start w:val="1"/>
      <w:numFmt w:val="decimal"/>
      <w:lvlText w:val="%1.%2.%3.%4.%5.%6.%7.%8.%9."/>
      <w:lvlJc w:val="left"/>
      <w:pPr>
        <w:ind w:left="4072" w:hanging="1800"/>
      </w:pPr>
      <w:rPr>
        <w:rFonts w:eastAsia="Calibri" w:hint="default"/>
        <w:sz w:val="24"/>
      </w:rPr>
    </w:lvl>
  </w:abstractNum>
  <w:abstractNum w:abstractNumId="9">
    <w:nsid w:val="582835B8"/>
    <w:multiLevelType w:val="hybridMultilevel"/>
    <w:tmpl w:val="BE5EC194"/>
    <w:lvl w:ilvl="0" w:tplc="D17E7DE2">
      <w:start w:val="1"/>
      <w:numFmt w:val="decimal"/>
      <w:lvlText w:val="%1."/>
      <w:lvlJc w:val="left"/>
      <w:pPr>
        <w:ind w:left="1004" w:hanging="360"/>
      </w:pPr>
      <w:rPr>
        <w:b/>
      </w:r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10">
    <w:nsid w:val="5D566D2C"/>
    <w:multiLevelType w:val="multilevel"/>
    <w:tmpl w:val="DA5CB3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0A95902"/>
    <w:multiLevelType w:val="multilevel"/>
    <w:tmpl w:val="DA5CB3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7978556F"/>
    <w:multiLevelType w:val="multilevel"/>
    <w:tmpl w:val="DA5CB3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D3E1217"/>
    <w:multiLevelType w:val="multilevel"/>
    <w:tmpl w:val="DA5CB3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
  </w:num>
  <w:num w:numId="5">
    <w:abstractNumId w:val="3"/>
  </w:num>
  <w:num w:numId="6">
    <w:abstractNumId w:val="4"/>
  </w:num>
  <w:num w:numId="7">
    <w:abstractNumId w:val="8"/>
  </w:num>
  <w:num w:numId="8">
    <w:abstractNumId w:val="7"/>
  </w:num>
  <w:num w:numId="9">
    <w:abstractNumId w:val="9"/>
  </w:num>
  <w:num w:numId="10">
    <w:abstractNumId w:val="5"/>
  </w:num>
  <w:num w:numId="11">
    <w:abstractNumId w:val="11"/>
  </w:num>
  <w:num w:numId="12">
    <w:abstractNumId w:val="12"/>
  </w:num>
  <w:num w:numId="13">
    <w:abstractNumId w:val="10"/>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863"/>
    <w:rsid w:val="00021090"/>
    <w:rsid w:val="001738AE"/>
    <w:rsid w:val="001C04C3"/>
    <w:rsid w:val="002C67BD"/>
    <w:rsid w:val="003324A0"/>
    <w:rsid w:val="0043126F"/>
    <w:rsid w:val="004336E3"/>
    <w:rsid w:val="005D3D6C"/>
    <w:rsid w:val="006B4123"/>
    <w:rsid w:val="00716D6C"/>
    <w:rsid w:val="0084118C"/>
    <w:rsid w:val="008D0699"/>
    <w:rsid w:val="00916DC5"/>
    <w:rsid w:val="009D0868"/>
    <w:rsid w:val="00A53547"/>
    <w:rsid w:val="00A55959"/>
    <w:rsid w:val="00AC16DC"/>
    <w:rsid w:val="00B9771D"/>
    <w:rsid w:val="00D06863"/>
    <w:rsid w:val="00D12626"/>
    <w:rsid w:val="00FF1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0686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06863"/>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D06863"/>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06863"/>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D06863"/>
    <w:rPr>
      <w:rFonts w:ascii="Arial" w:eastAsia="Times New Roman" w:hAnsi="Arial" w:cs="Arial"/>
      <w:i/>
      <w:iCs/>
      <w:sz w:val="28"/>
      <w:szCs w:val="28"/>
      <w:lang w:eastAsia="ru-RU"/>
    </w:rPr>
  </w:style>
  <w:style w:type="paragraph" w:styleId="a4">
    <w:name w:val="footnote text"/>
    <w:basedOn w:val="a0"/>
    <w:link w:val="a5"/>
    <w:semiHidden/>
    <w:unhideWhenUsed/>
    <w:rsid w:val="00D06863"/>
    <w:pPr>
      <w:snapToGrid w:val="0"/>
      <w:spacing w:line="360" w:lineRule="auto"/>
      <w:ind w:firstLine="567"/>
      <w:jc w:val="both"/>
    </w:pPr>
    <w:rPr>
      <w:szCs w:val="20"/>
    </w:rPr>
  </w:style>
  <w:style w:type="character" w:customStyle="1" w:styleId="a5">
    <w:name w:val="Текст сноски Знак"/>
    <w:basedOn w:val="a1"/>
    <w:link w:val="a4"/>
    <w:semiHidden/>
    <w:rsid w:val="00D06863"/>
    <w:rPr>
      <w:rFonts w:ascii="Times New Roman" w:eastAsia="Times New Roman" w:hAnsi="Times New Roman" w:cs="Times New Roman"/>
      <w:sz w:val="24"/>
      <w:szCs w:val="20"/>
      <w:lang w:eastAsia="ru-RU"/>
    </w:rPr>
  </w:style>
  <w:style w:type="paragraph" w:styleId="21">
    <w:name w:val="Body Text 2"/>
    <w:basedOn w:val="a0"/>
    <w:link w:val="22"/>
    <w:semiHidden/>
    <w:unhideWhenUsed/>
    <w:rsid w:val="00D06863"/>
    <w:pPr>
      <w:spacing w:after="120" w:line="480" w:lineRule="auto"/>
    </w:pPr>
  </w:style>
  <w:style w:type="character" w:customStyle="1" w:styleId="22">
    <w:name w:val="Основной текст 2 Знак"/>
    <w:basedOn w:val="a1"/>
    <w:link w:val="21"/>
    <w:semiHidden/>
    <w:rsid w:val="00D06863"/>
    <w:rPr>
      <w:rFonts w:ascii="Times New Roman" w:eastAsia="Times New Roman" w:hAnsi="Times New Roman" w:cs="Times New Roman"/>
      <w:sz w:val="24"/>
      <w:szCs w:val="24"/>
      <w:lang w:eastAsia="ru-RU"/>
    </w:rPr>
  </w:style>
  <w:style w:type="paragraph" w:customStyle="1" w:styleId="a">
    <w:name w:val="Пункт"/>
    <w:basedOn w:val="a0"/>
    <w:rsid w:val="00D06863"/>
    <w:pPr>
      <w:numPr>
        <w:ilvl w:val="2"/>
        <w:numId w:val="1"/>
      </w:numPr>
      <w:snapToGrid w:val="0"/>
      <w:spacing w:line="360" w:lineRule="auto"/>
      <w:jc w:val="both"/>
    </w:pPr>
    <w:rPr>
      <w:sz w:val="28"/>
      <w:szCs w:val="28"/>
    </w:rPr>
  </w:style>
  <w:style w:type="paragraph" w:customStyle="1" w:styleId="Times12">
    <w:name w:val="Times 12"/>
    <w:basedOn w:val="a0"/>
    <w:uiPriority w:val="99"/>
    <w:rsid w:val="00D06863"/>
    <w:pPr>
      <w:overflowPunct w:val="0"/>
      <w:autoSpaceDE w:val="0"/>
      <w:autoSpaceDN w:val="0"/>
      <w:adjustRightInd w:val="0"/>
      <w:ind w:firstLine="567"/>
      <w:jc w:val="both"/>
    </w:pPr>
    <w:rPr>
      <w:bCs/>
      <w:szCs w:val="22"/>
    </w:rPr>
  </w:style>
  <w:style w:type="character" w:customStyle="1" w:styleId="11">
    <w:name w:val="Обычный1 Знак"/>
    <w:link w:val="12"/>
    <w:locked/>
    <w:rsid w:val="00D06863"/>
    <w:rPr>
      <w:szCs w:val="24"/>
    </w:rPr>
  </w:style>
  <w:style w:type="paragraph" w:customStyle="1" w:styleId="12">
    <w:name w:val="Обычный1"/>
    <w:link w:val="11"/>
    <w:rsid w:val="00D06863"/>
    <w:pPr>
      <w:widowControl w:val="0"/>
      <w:autoSpaceDE w:val="0"/>
      <w:autoSpaceDN w:val="0"/>
      <w:spacing w:before="120" w:after="120" w:line="240" w:lineRule="auto"/>
      <w:ind w:firstLine="567"/>
      <w:jc w:val="both"/>
    </w:pPr>
    <w:rPr>
      <w:szCs w:val="24"/>
    </w:rPr>
  </w:style>
  <w:style w:type="paragraph" w:customStyle="1" w:styleId="13">
    <w:name w:val="Основной текст1"/>
    <w:rsid w:val="00D06863"/>
    <w:pPr>
      <w:spacing w:after="120" w:line="360" w:lineRule="auto"/>
      <w:ind w:firstLine="567"/>
      <w:jc w:val="both"/>
    </w:pPr>
    <w:rPr>
      <w:rFonts w:ascii="Times New Roman" w:eastAsia="ヒラギノ角ゴ Pro W3" w:hAnsi="Times New Roman" w:cs="Times New Roman"/>
      <w:color w:val="000000"/>
      <w:sz w:val="28"/>
      <w:szCs w:val="20"/>
    </w:rPr>
  </w:style>
  <w:style w:type="character" w:styleId="a6">
    <w:name w:val="footnote reference"/>
    <w:semiHidden/>
    <w:unhideWhenUsed/>
    <w:rsid w:val="00D06863"/>
    <w:rPr>
      <w:vertAlign w:val="superscript"/>
    </w:rPr>
  </w:style>
  <w:style w:type="paragraph" w:customStyle="1" w:styleId="14">
    <w:name w:val="Текст1"/>
    <w:rsid w:val="00A53547"/>
    <w:pPr>
      <w:spacing w:after="0" w:line="240" w:lineRule="auto"/>
    </w:pPr>
    <w:rPr>
      <w:rFonts w:ascii="Courier New" w:eastAsia="ヒラギノ角ゴ Pro W3" w:hAnsi="Courier New" w:cs="Times New Roman"/>
      <w:color w:val="000000"/>
      <w:sz w:val="20"/>
      <w:szCs w:val="20"/>
    </w:rPr>
  </w:style>
  <w:style w:type="paragraph" w:styleId="a7">
    <w:name w:val="List Paragraph"/>
    <w:basedOn w:val="a0"/>
    <w:uiPriority w:val="34"/>
    <w:qFormat/>
    <w:rsid w:val="001738AE"/>
    <w:pPr>
      <w:ind w:left="720"/>
      <w:contextualSpacing/>
    </w:pPr>
  </w:style>
  <w:style w:type="paragraph" w:customStyle="1" w:styleId="ConsNormal">
    <w:name w:val="ConsNormal"/>
    <w:rsid w:val="0084118C"/>
    <w:pPr>
      <w:autoSpaceDE w:val="0"/>
      <w:autoSpaceDN w:val="0"/>
      <w:adjustRightInd w:val="0"/>
      <w:spacing w:after="0" w:line="240" w:lineRule="auto"/>
      <w:ind w:right="19772" w:firstLine="720"/>
    </w:pPr>
    <w:rPr>
      <w:rFonts w:ascii="Arial" w:eastAsia="Calibri" w:hAnsi="Arial" w:cs="Arial"/>
      <w:sz w:val="20"/>
      <w:szCs w:val="20"/>
      <w:lang w:eastAsia="ru-RU"/>
    </w:rPr>
  </w:style>
  <w:style w:type="paragraph" w:styleId="a8">
    <w:name w:val="Balloon Text"/>
    <w:basedOn w:val="a0"/>
    <w:link w:val="a9"/>
    <w:uiPriority w:val="99"/>
    <w:semiHidden/>
    <w:unhideWhenUsed/>
    <w:rsid w:val="00A55959"/>
    <w:rPr>
      <w:rFonts w:ascii="Tahoma" w:hAnsi="Tahoma" w:cs="Tahoma"/>
      <w:sz w:val="16"/>
      <w:szCs w:val="16"/>
    </w:rPr>
  </w:style>
  <w:style w:type="character" w:customStyle="1" w:styleId="a9">
    <w:name w:val="Текст выноски Знак"/>
    <w:basedOn w:val="a1"/>
    <w:link w:val="a8"/>
    <w:uiPriority w:val="99"/>
    <w:semiHidden/>
    <w:rsid w:val="00A5595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0686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06863"/>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D06863"/>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06863"/>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D06863"/>
    <w:rPr>
      <w:rFonts w:ascii="Arial" w:eastAsia="Times New Roman" w:hAnsi="Arial" w:cs="Arial"/>
      <w:i/>
      <w:iCs/>
      <w:sz w:val="28"/>
      <w:szCs w:val="28"/>
      <w:lang w:eastAsia="ru-RU"/>
    </w:rPr>
  </w:style>
  <w:style w:type="paragraph" w:styleId="a4">
    <w:name w:val="footnote text"/>
    <w:basedOn w:val="a0"/>
    <w:link w:val="a5"/>
    <w:semiHidden/>
    <w:unhideWhenUsed/>
    <w:rsid w:val="00D06863"/>
    <w:pPr>
      <w:snapToGrid w:val="0"/>
      <w:spacing w:line="360" w:lineRule="auto"/>
      <w:ind w:firstLine="567"/>
      <w:jc w:val="both"/>
    </w:pPr>
    <w:rPr>
      <w:szCs w:val="20"/>
    </w:rPr>
  </w:style>
  <w:style w:type="character" w:customStyle="1" w:styleId="a5">
    <w:name w:val="Текст сноски Знак"/>
    <w:basedOn w:val="a1"/>
    <w:link w:val="a4"/>
    <w:semiHidden/>
    <w:rsid w:val="00D06863"/>
    <w:rPr>
      <w:rFonts w:ascii="Times New Roman" w:eastAsia="Times New Roman" w:hAnsi="Times New Roman" w:cs="Times New Roman"/>
      <w:sz w:val="24"/>
      <w:szCs w:val="20"/>
      <w:lang w:eastAsia="ru-RU"/>
    </w:rPr>
  </w:style>
  <w:style w:type="paragraph" w:styleId="21">
    <w:name w:val="Body Text 2"/>
    <w:basedOn w:val="a0"/>
    <w:link w:val="22"/>
    <w:semiHidden/>
    <w:unhideWhenUsed/>
    <w:rsid w:val="00D06863"/>
    <w:pPr>
      <w:spacing w:after="120" w:line="480" w:lineRule="auto"/>
    </w:pPr>
  </w:style>
  <w:style w:type="character" w:customStyle="1" w:styleId="22">
    <w:name w:val="Основной текст 2 Знак"/>
    <w:basedOn w:val="a1"/>
    <w:link w:val="21"/>
    <w:semiHidden/>
    <w:rsid w:val="00D06863"/>
    <w:rPr>
      <w:rFonts w:ascii="Times New Roman" w:eastAsia="Times New Roman" w:hAnsi="Times New Roman" w:cs="Times New Roman"/>
      <w:sz w:val="24"/>
      <w:szCs w:val="24"/>
      <w:lang w:eastAsia="ru-RU"/>
    </w:rPr>
  </w:style>
  <w:style w:type="paragraph" w:customStyle="1" w:styleId="a">
    <w:name w:val="Пункт"/>
    <w:basedOn w:val="a0"/>
    <w:rsid w:val="00D06863"/>
    <w:pPr>
      <w:numPr>
        <w:ilvl w:val="2"/>
        <w:numId w:val="1"/>
      </w:numPr>
      <w:snapToGrid w:val="0"/>
      <w:spacing w:line="360" w:lineRule="auto"/>
      <w:jc w:val="both"/>
    </w:pPr>
    <w:rPr>
      <w:sz w:val="28"/>
      <w:szCs w:val="28"/>
    </w:rPr>
  </w:style>
  <w:style w:type="paragraph" w:customStyle="1" w:styleId="Times12">
    <w:name w:val="Times 12"/>
    <w:basedOn w:val="a0"/>
    <w:uiPriority w:val="99"/>
    <w:rsid w:val="00D06863"/>
    <w:pPr>
      <w:overflowPunct w:val="0"/>
      <w:autoSpaceDE w:val="0"/>
      <w:autoSpaceDN w:val="0"/>
      <w:adjustRightInd w:val="0"/>
      <w:ind w:firstLine="567"/>
      <w:jc w:val="both"/>
    </w:pPr>
    <w:rPr>
      <w:bCs/>
      <w:szCs w:val="22"/>
    </w:rPr>
  </w:style>
  <w:style w:type="character" w:customStyle="1" w:styleId="11">
    <w:name w:val="Обычный1 Знак"/>
    <w:link w:val="12"/>
    <w:locked/>
    <w:rsid w:val="00D06863"/>
    <w:rPr>
      <w:szCs w:val="24"/>
    </w:rPr>
  </w:style>
  <w:style w:type="paragraph" w:customStyle="1" w:styleId="12">
    <w:name w:val="Обычный1"/>
    <w:link w:val="11"/>
    <w:rsid w:val="00D06863"/>
    <w:pPr>
      <w:widowControl w:val="0"/>
      <w:autoSpaceDE w:val="0"/>
      <w:autoSpaceDN w:val="0"/>
      <w:spacing w:before="120" w:after="120" w:line="240" w:lineRule="auto"/>
      <w:ind w:firstLine="567"/>
      <w:jc w:val="both"/>
    </w:pPr>
    <w:rPr>
      <w:szCs w:val="24"/>
    </w:rPr>
  </w:style>
  <w:style w:type="paragraph" w:customStyle="1" w:styleId="13">
    <w:name w:val="Основной текст1"/>
    <w:rsid w:val="00D06863"/>
    <w:pPr>
      <w:spacing w:after="120" w:line="360" w:lineRule="auto"/>
      <w:ind w:firstLine="567"/>
      <w:jc w:val="both"/>
    </w:pPr>
    <w:rPr>
      <w:rFonts w:ascii="Times New Roman" w:eastAsia="ヒラギノ角ゴ Pro W3" w:hAnsi="Times New Roman" w:cs="Times New Roman"/>
      <w:color w:val="000000"/>
      <w:sz w:val="28"/>
      <w:szCs w:val="20"/>
    </w:rPr>
  </w:style>
  <w:style w:type="character" w:styleId="a6">
    <w:name w:val="footnote reference"/>
    <w:semiHidden/>
    <w:unhideWhenUsed/>
    <w:rsid w:val="00D06863"/>
    <w:rPr>
      <w:vertAlign w:val="superscript"/>
    </w:rPr>
  </w:style>
  <w:style w:type="paragraph" w:customStyle="1" w:styleId="14">
    <w:name w:val="Текст1"/>
    <w:rsid w:val="00A53547"/>
    <w:pPr>
      <w:spacing w:after="0" w:line="240" w:lineRule="auto"/>
    </w:pPr>
    <w:rPr>
      <w:rFonts w:ascii="Courier New" w:eastAsia="ヒラギノ角ゴ Pro W3" w:hAnsi="Courier New" w:cs="Times New Roman"/>
      <w:color w:val="000000"/>
      <w:sz w:val="20"/>
      <w:szCs w:val="20"/>
    </w:rPr>
  </w:style>
  <w:style w:type="paragraph" w:styleId="a7">
    <w:name w:val="List Paragraph"/>
    <w:basedOn w:val="a0"/>
    <w:uiPriority w:val="34"/>
    <w:qFormat/>
    <w:rsid w:val="001738AE"/>
    <w:pPr>
      <w:ind w:left="720"/>
      <w:contextualSpacing/>
    </w:pPr>
  </w:style>
  <w:style w:type="paragraph" w:customStyle="1" w:styleId="ConsNormal">
    <w:name w:val="ConsNormal"/>
    <w:rsid w:val="0084118C"/>
    <w:pPr>
      <w:autoSpaceDE w:val="0"/>
      <w:autoSpaceDN w:val="0"/>
      <w:adjustRightInd w:val="0"/>
      <w:spacing w:after="0" w:line="240" w:lineRule="auto"/>
      <w:ind w:right="19772" w:firstLine="720"/>
    </w:pPr>
    <w:rPr>
      <w:rFonts w:ascii="Arial" w:eastAsia="Calibri" w:hAnsi="Arial" w:cs="Arial"/>
      <w:sz w:val="20"/>
      <w:szCs w:val="20"/>
      <w:lang w:eastAsia="ru-RU"/>
    </w:rPr>
  </w:style>
  <w:style w:type="paragraph" w:styleId="a8">
    <w:name w:val="Balloon Text"/>
    <w:basedOn w:val="a0"/>
    <w:link w:val="a9"/>
    <w:uiPriority w:val="99"/>
    <w:semiHidden/>
    <w:unhideWhenUsed/>
    <w:rsid w:val="00A55959"/>
    <w:rPr>
      <w:rFonts w:ascii="Tahoma" w:hAnsi="Tahoma" w:cs="Tahoma"/>
      <w:sz w:val="16"/>
      <w:szCs w:val="16"/>
    </w:rPr>
  </w:style>
  <w:style w:type="character" w:customStyle="1" w:styleId="a9">
    <w:name w:val="Текст выноски Знак"/>
    <w:basedOn w:val="a1"/>
    <w:link w:val="a8"/>
    <w:uiPriority w:val="99"/>
    <w:semiHidden/>
    <w:rsid w:val="00A5595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68661">
      <w:bodyDiv w:val="1"/>
      <w:marLeft w:val="0"/>
      <w:marRight w:val="0"/>
      <w:marTop w:val="0"/>
      <w:marBottom w:val="0"/>
      <w:divBdr>
        <w:top w:val="none" w:sz="0" w:space="0" w:color="auto"/>
        <w:left w:val="none" w:sz="0" w:space="0" w:color="auto"/>
        <w:bottom w:val="none" w:sz="0" w:space="0" w:color="auto"/>
        <w:right w:val="none" w:sz="0" w:space="0" w:color="auto"/>
      </w:divBdr>
    </w:div>
    <w:div w:id="273947069">
      <w:bodyDiv w:val="1"/>
      <w:marLeft w:val="0"/>
      <w:marRight w:val="0"/>
      <w:marTop w:val="0"/>
      <w:marBottom w:val="0"/>
      <w:divBdr>
        <w:top w:val="none" w:sz="0" w:space="0" w:color="auto"/>
        <w:left w:val="none" w:sz="0" w:space="0" w:color="auto"/>
        <w:bottom w:val="none" w:sz="0" w:space="0" w:color="auto"/>
        <w:right w:val="none" w:sz="0" w:space="0" w:color="auto"/>
      </w:divBdr>
    </w:div>
    <w:div w:id="314452471">
      <w:bodyDiv w:val="1"/>
      <w:marLeft w:val="0"/>
      <w:marRight w:val="0"/>
      <w:marTop w:val="0"/>
      <w:marBottom w:val="0"/>
      <w:divBdr>
        <w:top w:val="none" w:sz="0" w:space="0" w:color="auto"/>
        <w:left w:val="none" w:sz="0" w:space="0" w:color="auto"/>
        <w:bottom w:val="none" w:sz="0" w:space="0" w:color="auto"/>
        <w:right w:val="none" w:sz="0" w:space="0" w:color="auto"/>
      </w:divBdr>
    </w:div>
    <w:div w:id="828789821">
      <w:bodyDiv w:val="1"/>
      <w:marLeft w:val="0"/>
      <w:marRight w:val="0"/>
      <w:marTop w:val="0"/>
      <w:marBottom w:val="0"/>
      <w:divBdr>
        <w:top w:val="none" w:sz="0" w:space="0" w:color="auto"/>
        <w:left w:val="none" w:sz="0" w:space="0" w:color="auto"/>
        <w:bottom w:val="none" w:sz="0" w:space="0" w:color="auto"/>
        <w:right w:val="none" w:sz="0" w:space="0" w:color="auto"/>
      </w:divBdr>
    </w:div>
    <w:div w:id="176568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981E2-5109-4BBA-9963-40AB752E5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8</Pages>
  <Words>2777</Words>
  <Characters>15831</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18571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6679</cp:lastModifiedBy>
  <cp:revision>9</cp:revision>
  <cp:lastPrinted>2014-02-20T12:29:00Z</cp:lastPrinted>
  <dcterms:created xsi:type="dcterms:W3CDTF">2014-02-17T06:19:00Z</dcterms:created>
  <dcterms:modified xsi:type="dcterms:W3CDTF">2014-02-20T12:44:00Z</dcterms:modified>
</cp:coreProperties>
</file>