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A39" w:rsidRDefault="00E20A39" w:rsidP="006B7843">
      <w:pPr>
        <w:jc w:val="center"/>
        <w:rPr>
          <w:b/>
          <w:sz w:val="30"/>
          <w:szCs w:val="30"/>
        </w:rPr>
      </w:pPr>
      <w:r w:rsidRPr="00E20A39">
        <w:rPr>
          <w:b/>
          <w:sz w:val="30"/>
          <w:szCs w:val="30"/>
        </w:rPr>
        <w:t>Федеральное государственное унитарное предприятие «</w:t>
      </w:r>
      <w:proofErr w:type="gramStart"/>
      <w:r w:rsidRPr="00E20A39">
        <w:rPr>
          <w:b/>
          <w:sz w:val="30"/>
          <w:szCs w:val="30"/>
        </w:rPr>
        <w:t>Государственный</w:t>
      </w:r>
      <w:proofErr w:type="gramEnd"/>
      <w:r w:rsidRPr="00E20A39">
        <w:rPr>
          <w:b/>
          <w:sz w:val="30"/>
          <w:szCs w:val="30"/>
        </w:rPr>
        <w:t xml:space="preserve"> ордена Трудового Красного Знамени</w:t>
      </w:r>
    </w:p>
    <w:p w:rsidR="00E20A39" w:rsidRDefault="00E20A39" w:rsidP="006B7843">
      <w:pPr>
        <w:jc w:val="center"/>
        <w:rPr>
          <w:b/>
          <w:sz w:val="30"/>
          <w:szCs w:val="30"/>
        </w:rPr>
      </w:pPr>
      <w:r w:rsidRPr="00E20A39">
        <w:rPr>
          <w:b/>
          <w:sz w:val="30"/>
          <w:szCs w:val="30"/>
        </w:rPr>
        <w:t>научно-исследовательский институт химических реактивов и</w:t>
      </w:r>
    </w:p>
    <w:p w:rsidR="00D56811" w:rsidRPr="006B7843" w:rsidRDefault="00E20A39" w:rsidP="006B7843">
      <w:pPr>
        <w:jc w:val="center"/>
      </w:pPr>
      <w:r w:rsidRPr="00E20A39">
        <w:rPr>
          <w:b/>
          <w:sz w:val="30"/>
          <w:szCs w:val="30"/>
        </w:rPr>
        <w:t>особо чистых химических веществ»</w:t>
      </w:r>
    </w:p>
    <w:p w:rsidR="00E50D70" w:rsidRPr="00E074ED" w:rsidRDefault="00E20A39" w:rsidP="006B7843">
      <w:pPr>
        <w:jc w:val="center"/>
      </w:pPr>
      <w:r>
        <w:rPr>
          <w:noProof/>
        </w:rPr>
        <mc:AlternateContent>
          <mc:Choice Requires="wps">
            <w:drawing>
              <wp:anchor distT="0" distB="0" distL="114300" distR="114300" simplePos="0" relativeHeight="251657728" behindDoc="0" locked="0" layoutInCell="1" allowOverlap="1" wp14:anchorId="63BF7E82" wp14:editId="44653E6F">
                <wp:simplePos x="0" y="0"/>
                <wp:positionH relativeFrom="column">
                  <wp:posOffset>161925</wp:posOffset>
                </wp:positionH>
                <wp:positionV relativeFrom="paragraph">
                  <wp:posOffset>61595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5pt,4.85pt" to="516.7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E50D70" w:rsidRPr="00E074ED" w:rsidRDefault="00E50D70" w:rsidP="00E20A39">
      <w:pPr>
        <w:spacing w:before="120"/>
        <w:ind w:firstLine="5812"/>
        <w:jc w:val="both"/>
        <w:rPr>
          <w:b/>
        </w:rPr>
      </w:pPr>
      <w:r w:rsidRPr="00E074ED">
        <w:rPr>
          <w:b/>
        </w:rPr>
        <w:t>«УТВЕРЖДАЮ»:</w:t>
      </w:r>
      <w:r w:rsidR="00C257F9">
        <w:rPr>
          <w:b/>
        </w:rPr>
        <w:t xml:space="preserve"> </w:t>
      </w:r>
    </w:p>
    <w:p w:rsidR="00E20A39" w:rsidRDefault="00E20A39" w:rsidP="00E20A39">
      <w:pPr>
        <w:spacing w:before="240" w:after="120"/>
        <w:ind w:firstLine="5812"/>
        <w:jc w:val="both"/>
      </w:pPr>
      <w:r>
        <w:t>Первый заместитель директора</w:t>
      </w:r>
    </w:p>
    <w:p w:rsidR="00E20A39" w:rsidRDefault="00E20A39" w:rsidP="00E20A39">
      <w:pPr>
        <w:spacing w:before="240" w:after="120"/>
        <w:ind w:firstLine="5812"/>
        <w:jc w:val="both"/>
      </w:pPr>
      <w:r>
        <w:t>ФГУП «ИРЕА»</w:t>
      </w:r>
    </w:p>
    <w:p w:rsidR="00E50D70" w:rsidRPr="00E074ED" w:rsidRDefault="00E20A39" w:rsidP="00E20A39">
      <w:pPr>
        <w:spacing w:before="240" w:after="120"/>
        <w:ind w:firstLine="5812"/>
        <w:jc w:val="both"/>
      </w:pPr>
      <w:r>
        <w:t>______________А.Н. Глушко</w:t>
      </w:r>
      <w:r w:rsidR="00C257F9">
        <w:t xml:space="preserve"> </w:t>
      </w:r>
    </w:p>
    <w:p w:rsidR="00E50D70" w:rsidRPr="00E074ED" w:rsidRDefault="00E50D70" w:rsidP="00E20A39">
      <w:pPr>
        <w:tabs>
          <w:tab w:val="left" w:pos="9742"/>
        </w:tabs>
        <w:spacing w:before="120"/>
        <w:ind w:firstLine="5812"/>
        <w:jc w:val="both"/>
      </w:pPr>
      <w:r w:rsidRPr="00E074ED">
        <w:t>«</w:t>
      </w:r>
      <w:r w:rsidR="00912E8E">
        <w:t>01</w:t>
      </w:r>
      <w:r w:rsidRPr="00E074ED">
        <w:t>»</w:t>
      </w:r>
      <w:r w:rsidR="00C257F9">
        <w:t xml:space="preserve"> </w:t>
      </w:r>
      <w:r w:rsidR="00912E8E">
        <w:t>апреля</w:t>
      </w:r>
      <w:r w:rsidR="00C257F9">
        <w:t xml:space="preserve"> </w:t>
      </w:r>
      <w:r w:rsidR="005231FC" w:rsidRPr="00E074ED">
        <w:t>20</w:t>
      </w:r>
      <w:r w:rsidR="00AC6BE9">
        <w:t>1</w:t>
      </w:r>
      <w:r w:rsidR="00FA511D">
        <w:t>3</w:t>
      </w:r>
      <w:r w:rsidR="00AC6BE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bookmarkStart w:id="0" w:name="_GoBack"/>
      <w:bookmarkEnd w:id="0"/>
    </w:p>
    <w:p w:rsidR="00E50D70" w:rsidRDefault="00E50D70">
      <w:pPr>
        <w:jc w:val="center"/>
      </w:pPr>
    </w:p>
    <w:p w:rsidR="00E20A39" w:rsidRDefault="00E20A39">
      <w:pPr>
        <w:jc w:val="center"/>
      </w:pPr>
    </w:p>
    <w:p w:rsidR="00E20A39" w:rsidRPr="006B7843" w:rsidRDefault="00E20A39">
      <w:pPr>
        <w:jc w:val="center"/>
      </w:pPr>
    </w:p>
    <w:p w:rsidR="000A3B14" w:rsidRPr="006B7843" w:rsidRDefault="00CD7EC5" w:rsidP="006B7843">
      <w:pPr>
        <w:jc w:val="center"/>
        <w:rPr>
          <w:b/>
          <w:bCs/>
          <w:sz w:val="32"/>
          <w:szCs w:val="32"/>
        </w:rPr>
      </w:pPr>
      <w:bookmarkStart w:id="1" w:name="_Toc326685843"/>
      <w:r w:rsidRPr="006B7843">
        <w:rPr>
          <w:b/>
          <w:bCs/>
          <w:sz w:val="32"/>
          <w:szCs w:val="32"/>
        </w:rPr>
        <w:t xml:space="preserve">ДОКУМЕНТАЦИЯ ПО </w:t>
      </w:r>
      <w:r w:rsidR="00E20A39">
        <w:rPr>
          <w:b/>
          <w:bCs/>
          <w:sz w:val="32"/>
          <w:szCs w:val="32"/>
        </w:rPr>
        <w:t>ПРОСТОЙ ПРОЦЕДУРЕ ЗАКУПКИ (</w:t>
      </w:r>
      <w:r w:rsidRPr="006B7843">
        <w:rPr>
          <w:b/>
          <w:bCs/>
          <w:sz w:val="32"/>
          <w:szCs w:val="32"/>
        </w:rPr>
        <w:t>ЗАПРОС ЦЕН</w:t>
      </w:r>
      <w:bookmarkEnd w:id="1"/>
      <w:r w:rsidR="00E20A39">
        <w:rPr>
          <w:b/>
          <w:bCs/>
          <w:sz w:val="32"/>
          <w:szCs w:val="32"/>
        </w:rPr>
        <w:t>)</w:t>
      </w:r>
    </w:p>
    <w:p w:rsidR="007D59E8" w:rsidRPr="00D22698" w:rsidRDefault="004E7962" w:rsidP="007601F1">
      <w:pPr>
        <w:jc w:val="center"/>
        <w:rPr>
          <w:szCs w:val="28"/>
          <w:u w:val="single"/>
        </w:rPr>
      </w:pPr>
      <w:r w:rsidRPr="00D22698">
        <w:rPr>
          <w:szCs w:val="28"/>
          <w:u w:val="single"/>
        </w:rPr>
        <w:t xml:space="preserve">на право заключения договора поставки картриджей для подготовки образцов в ионной хроматографии и ловушек </w:t>
      </w:r>
      <w:r w:rsidRPr="00D22698">
        <w:rPr>
          <w:szCs w:val="28"/>
          <w:u w:val="single"/>
          <w:lang w:val="en-US"/>
        </w:rPr>
        <w:t>CR</w:t>
      </w:r>
      <w:r w:rsidRPr="00D22698">
        <w:rPr>
          <w:szCs w:val="28"/>
          <w:u w:val="single"/>
        </w:rPr>
        <w:t>-</w:t>
      </w:r>
      <w:r w:rsidRPr="00D22698">
        <w:rPr>
          <w:szCs w:val="28"/>
          <w:u w:val="single"/>
          <w:lang w:val="en-US"/>
        </w:rPr>
        <w:t>ATC</w:t>
      </w:r>
      <w:r w:rsidRPr="00D22698">
        <w:rPr>
          <w:szCs w:val="28"/>
          <w:u w:val="single"/>
        </w:rPr>
        <w:t xml:space="preserve">, </w:t>
      </w:r>
      <w:r w:rsidRPr="00D22698">
        <w:rPr>
          <w:szCs w:val="28"/>
          <w:u w:val="single"/>
          <w:lang w:val="en-US"/>
        </w:rPr>
        <w:t>CR</w:t>
      </w:r>
      <w:r w:rsidRPr="00D22698">
        <w:rPr>
          <w:szCs w:val="28"/>
          <w:u w:val="single"/>
        </w:rPr>
        <w:t>-</w:t>
      </w:r>
      <w:r w:rsidRPr="00D22698">
        <w:rPr>
          <w:szCs w:val="28"/>
          <w:u w:val="single"/>
          <w:lang w:val="en-US"/>
        </w:rPr>
        <w:t>CTC</w:t>
      </w:r>
      <w:r w:rsidRPr="00D22698">
        <w:rPr>
          <w:szCs w:val="28"/>
          <w:u w:val="single"/>
        </w:rPr>
        <w:t xml:space="preserve"> </w:t>
      </w:r>
      <w:r w:rsidRPr="00D22698">
        <w:rPr>
          <w:szCs w:val="28"/>
          <w:u w:val="single"/>
          <w:lang w:val="en-US"/>
        </w:rPr>
        <w:t>II</w:t>
      </w:r>
      <w:r w:rsidR="007D59E8" w:rsidRPr="00D22698">
        <w:rPr>
          <w:szCs w:val="28"/>
          <w:u w:val="single"/>
        </w:rPr>
        <w:t xml:space="preserve"> </w:t>
      </w:r>
    </w:p>
    <w:p w:rsidR="007601F1" w:rsidRPr="007601F1" w:rsidRDefault="007D59E8" w:rsidP="007D59E8">
      <w:pPr>
        <w:ind w:left="-142"/>
        <w:jc w:val="center"/>
        <w:rPr>
          <w:u w:val="single"/>
        </w:rPr>
      </w:pPr>
      <w:r w:rsidRPr="00D22698">
        <w:rPr>
          <w:szCs w:val="28"/>
          <w:u w:val="single"/>
        </w:rPr>
        <w:t xml:space="preserve">(для </w:t>
      </w:r>
      <w:proofErr w:type="spellStart"/>
      <w:r w:rsidRPr="00D22698">
        <w:rPr>
          <w:szCs w:val="28"/>
          <w:u w:val="single"/>
        </w:rPr>
        <w:t>ионнно</w:t>
      </w:r>
      <w:proofErr w:type="spellEnd"/>
      <w:r w:rsidRPr="00D22698">
        <w:rPr>
          <w:szCs w:val="28"/>
          <w:u w:val="single"/>
        </w:rPr>
        <w:t xml:space="preserve"> - </w:t>
      </w:r>
      <w:proofErr w:type="spellStart"/>
      <w:r w:rsidRPr="00D22698">
        <w:rPr>
          <w:szCs w:val="28"/>
          <w:u w:val="single"/>
        </w:rPr>
        <w:t>хроматографической</w:t>
      </w:r>
      <w:proofErr w:type="spellEnd"/>
      <w:r w:rsidRPr="00D22698">
        <w:rPr>
          <w:szCs w:val="28"/>
          <w:u w:val="single"/>
        </w:rPr>
        <w:t xml:space="preserve"> системы на базе хроматографа </w:t>
      </w:r>
      <w:proofErr w:type="spellStart"/>
      <w:r w:rsidRPr="00D22698">
        <w:rPr>
          <w:szCs w:val="28"/>
          <w:u w:val="single"/>
          <w:lang w:val="en-US"/>
        </w:rPr>
        <w:t>Dionex</w:t>
      </w:r>
      <w:proofErr w:type="spellEnd"/>
      <w:r w:rsidRPr="00D22698">
        <w:rPr>
          <w:szCs w:val="28"/>
          <w:u w:val="single"/>
        </w:rPr>
        <w:t xml:space="preserve"> </w:t>
      </w:r>
      <w:r w:rsidRPr="00D22698">
        <w:rPr>
          <w:szCs w:val="28"/>
          <w:u w:val="single"/>
          <w:lang w:val="en-US"/>
        </w:rPr>
        <w:t>ISC</w:t>
      </w:r>
      <w:r w:rsidRPr="00D22698">
        <w:rPr>
          <w:szCs w:val="28"/>
          <w:u w:val="single"/>
        </w:rPr>
        <w:t xml:space="preserve"> 5000)</w:t>
      </w:r>
      <w:r w:rsidR="004E7962" w:rsidRPr="00D22698">
        <w:rPr>
          <w:szCs w:val="28"/>
          <w:u w:val="single"/>
        </w:rPr>
        <w:t>.</w:t>
      </w:r>
    </w:p>
    <w:p w:rsidR="007601F1" w:rsidRPr="007601F1" w:rsidRDefault="007601F1" w:rsidP="007601F1">
      <w:pPr>
        <w:tabs>
          <w:tab w:val="left" w:pos="9720"/>
        </w:tabs>
        <w:suppressAutoHyphens/>
        <w:spacing w:before="120"/>
        <w:jc w:val="center"/>
        <w:rPr>
          <w:b/>
        </w:rPr>
      </w:pPr>
    </w:p>
    <w:p w:rsidR="007601F1" w:rsidRPr="007601F1" w:rsidRDefault="007601F1" w:rsidP="007601F1">
      <w:pPr>
        <w:tabs>
          <w:tab w:val="left" w:pos="9720"/>
        </w:tabs>
        <w:suppressAutoHyphens/>
        <w:spacing w:before="120"/>
        <w:jc w:val="center"/>
        <w:rPr>
          <w:color w:val="0000FF"/>
          <w:u w:val="single"/>
        </w:rPr>
      </w:pPr>
      <w:r w:rsidRPr="007601F1">
        <w:rPr>
          <w:b/>
        </w:rPr>
        <w:t>Официальный государственный сайт</w:t>
      </w:r>
      <w:r w:rsidRPr="007601F1">
        <w:rPr>
          <w:b/>
        </w:rPr>
        <w:br/>
      </w:r>
      <w:hyperlink r:id="rId10" w:history="1">
        <w:r w:rsidRPr="007601F1">
          <w:rPr>
            <w:b/>
            <w:color w:val="0000FF"/>
            <w:u w:val="single"/>
            <w:lang w:val="en-US"/>
          </w:rPr>
          <w:t>www</w:t>
        </w:r>
        <w:r w:rsidRPr="007601F1">
          <w:rPr>
            <w:b/>
            <w:color w:val="0000FF"/>
            <w:u w:val="single"/>
          </w:rPr>
          <w:t>.</w:t>
        </w:r>
        <w:proofErr w:type="spellStart"/>
        <w:r w:rsidRPr="007601F1">
          <w:rPr>
            <w:b/>
            <w:color w:val="0000FF"/>
            <w:u w:val="single"/>
            <w:lang w:val="en-US"/>
          </w:rPr>
          <w:t>zakupki</w:t>
        </w:r>
        <w:proofErr w:type="spellEnd"/>
        <w:r w:rsidRPr="007601F1">
          <w:rPr>
            <w:b/>
            <w:color w:val="0000FF"/>
            <w:u w:val="single"/>
          </w:rPr>
          <w:t>.</w:t>
        </w:r>
        <w:proofErr w:type="spellStart"/>
        <w:r w:rsidRPr="007601F1">
          <w:rPr>
            <w:b/>
            <w:color w:val="0000FF"/>
            <w:u w:val="single"/>
            <w:lang w:val="en-US"/>
          </w:rPr>
          <w:t>gov</w:t>
        </w:r>
        <w:proofErr w:type="spellEnd"/>
        <w:r w:rsidRPr="007601F1">
          <w:rPr>
            <w:b/>
            <w:color w:val="0000FF"/>
            <w:u w:val="single"/>
          </w:rPr>
          <w:t>.</w:t>
        </w:r>
        <w:proofErr w:type="spellStart"/>
        <w:r w:rsidRPr="007601F1">
          <w:rPr>
            <w:b/>
            <w:color w:val="0000FF"/>
            <w:u w:val="single"/>
            <w:lang w:val="en-US"/>
          </w:rPr>
          <w:t>ru</w:t>
        </w:r>
        <w:proofErr w:type="spellEnd"/>
      </w:hyperlink>
      <w:r w:rsidRPr="007601F1">
        <w:rPr>
          <w:color w:val="0000FF"/>
          <w:u w:val="single"/>
        </w:rPr>
        <w:t>,</w:t>
      </w:r>
    </w:p>
    <w:p w:rsidR="007601F1" w:rsidRPr="007601F1" w:rsidRDefault="007601F1" w:rsidP="007601F1">
      <w:pPr>
        <w:tabs>
          <w:tab w:val="left" w:pos="9720"/>
        </w:tabs>
        <w:suppressAutoHyphens/>
        <w:spacing w:before="120"/>
        <w:jc w:val="center"/>
      </w:pPr>
      <w:r w:rsidRPr="007601F1">
        <w:t>от «</w:t>
      </w:r>
      <w:r w:rsidR="004E7962">
        <w:t>___</w:t>
      </w:r>
      <w:r w:rsidRPr="007601F1">
        <w:t xml:space="preserve">» </w:t>
      </w:r>
      <w:r w:rsidR="00213CE1">
        <w:t>____________</w:t>
      </w:r>
      <w:r w:rsidRPr="007601F1">
        <w:t xml:space="preserve"> 201</w:t>
      </w:r>
      <w:r w:rsidR="001668FB">
        <w:t>3</w:t>
      </w:r>
      <w:r w:rsidRPr="007601F1">
        <w:t xml:space="preserve"> года № _________________________</w:t>
      </w:r>
    </w:p>
    <w:p w:rsidR="007601F1" w:rsidRPr="007601F1" w:rsidRDefault="007601F1" w:rsidP="007601F1">
      <w:pPr>
        <w:jc w:val="center"/>
      </w:pPr>
    </w:p>
    <w:p w:rsidR="007601F1" w:rsidRPr="007601F1" w:rsidRDefault="007601F1" w:rsidP="007601F1">
      <w:pPr>
        <w:jc w:val="center"/>
        <w:rPr>
          <w:color w:val="0000FF"/>
          <w:u w:val="single"/>
        </w:rPr>
      </w:pPr>
      <w:r w:rsidRPr="007601F1">
        <w:rPr>
          <w:b/>
        </w:rPr>
        <w:t>Электронная торговая площадка Аукционный Конкурсный Дом</w:t>
      </w:r>
      <w:r w:rsidRPr="007601F1">
        <w:rPr>
          <w:b/>
        </w:rPr>
        <w:br/>
      </w:r>
      <w:hyperlink r:id="rId11" w:history="1">
        <w:r w:rsidRPr="007601F1">
          <w:rPr>
            <w:b/>
            <w:color w:val="0000FF"/>
            <w:u w:val="single"/>
            <w:lang w:val="en-US"/>
          </w:rPr>
          <w:t>http</w:t>
        </w:r>
        <w:r w:rsidRPr="007601F1">
          <w:rPr>
            <w:b/>
            <w:color w:val="0000FF"/>
            <w:u w:val="single"/>
          </w:rPr>
          <w:t>://</w:t>
        </w:r>
        <w:r w:rsidRPr="007601F1">
          <w:rPr>
            <w:b/>
            <w:color w:val="0000FF"/>
            <w:u w:val="single"/>
            <w:lang w:val="en-US"/>
          </w:rPr>
          <w:t>a</w:t>
        </w:r>
        <w:r w:rsidRPr="007601F1">
          <w:rPr>
            <w:b/>
            <w:color w:val="0000FF"/>
            <w:u w:val="single"/>
          </w:rPr>
          <w:t>-</w:t>
        </w:r>
        <w:r w:rsidRPr="007601F1">
          <w:rPr>
            <w:b/>
            <w:color w:val="0000FF"/>
            <w:u w:val="single"/>
            <w:lang w:val="en-US"/>
          </w:rPr>
          <w:t>k</w:t>
        </w:r>
        <w:r w:rsidRPr="007601F1">
          <w:rPr>
            <w:b/>
            <w:color w:val="0000FF"/>
            <w:u w:val="single"/>
          </w:rPr>
          <w:t>-</w:t>
        </w:r>
        <w:r w:rsidRPr="007601F1">
          <w:rPr>
            <w:b/>
            <w:color w:val="0000FF"/>
            <w:u w:val="single"/>
            <w:lang w:val="en-US"/>
          </w:rPr>
          <w:t>d</w:t>
        </w:r>
        <w:r w:rsidRPr="007601F1">
          <w:rPr>
            <w:b/>
            <w:color w:val="0000FF"/>
            <w:u w:val="single"/>
          </w:rPr>
          <w:t>.</w:t>
        </w:r>
        <w:proofErr w:type="spellStart"/>
        <w:r w:rsidRPr="007601F1">
          <w:rPr>
            <w:b/>
            <w:color w:val="0000FF"/>
            <w:u w:val="single"/>
            <w:lang w:val="en-US"/>
          </w:rPr>
          <w:t>ru</w:t>
        </w:r>
        <w:proofErr w:type="spellEnd"/>
        <w:r w:rsidRPr="007601F1">
          <w:rPr>
            <w:b/>
            <w:color w:val="0000FF"/>
            <w:u w:val="single"/>
          </w:rPr>
          <w:t>/</w:t>
        </w:r>
      </w:hyperlink>
      <w:r w:rsidRPr="007601F1">
        <w:rPr>
          <w:color w:val="0000FF"/>
          <w:u w:val="single"/>
        </w:rPr>
        <w:t xml:space="preserve"> </w:t>
      </w:r>
    </w:p>
    <w:p w:rsidR="007601F1" w:rsidRPr="007601F1" w:rsidRDefault="007601F1" w:rsidP="007601F1">
      <w:pPr>
        <w:jc w:val="center"/>
      </w:pPr>
      <w:r w:rsidRPr="007601F1">
        <w:t>от «</w:t>
      </w:r>
      <w:r w:rsidR="004E7962">
        <w:t>___</w:t>
      </w:r>
      <w:r w:rsidRPr="007601F1">
        <w:t xml:space="preserve">» </w:t>
      </w:r>
      <w:r w:rsidR="00213CE1">
        <w:t>____________</w:t>
      </w:r>
      <w:r w:rsidRPr="007601F1">
        <w:t xml:space="preserve"> 201</w:t>
      </w:r>
      <w:r w:rsidR="001668FB">
        <w:t>3</w:t>
      </w:r>
      <w:r w:rsidRPr="007601F1">
        <w:t xml:space="preserve"> года № _________________________</w:t>
      </w: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20A39" w:rsidRDefault="00E20A39" w:rsidP="00F45187">
      <w:pPr>
        <w:jc w:val="center"/>
      </w:pPr>
    </w:p>
    <w:p w:rsidR="00E20A39" w:rsidRPr="00E074ED" w:rsidRDefault="00E20A39"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w:t>
      </w:r>
      <w:r w:rsidR="000B420E">
        <w:t>3</w:t>
      </w:r>
      <w:r w:rsidR="00C257F9">
        <w:t xml:space="preserve"> </w:t>
      </w:r>
      <w:r w:rsidR="000A3B14" w:rsidRPr="00E074ED">
        <w:t>год</w:t>
      </w:r>
    </w:p>
    <w:p w:rsidR="000A3B14" w:rsidRPr="00895799" w:rsidRDefault="00680B64" w:rsidP="00895799">
      <w:pPr>
        <w:jc w:val="center"/>
        <w:rPr>
          <w:b/>
          <w:bCs/>
        </w:rPr>
      </w:pPr>
      <w:r w:rsidRPr="006B7843">
        <w:rPr>
          <w:bCs/>
          <w:sz w:val="18"/>
          <w:szCs w:val="18"/>
        </w:rPr>
        <w:br w:type="page"/>
      </w:r>
      <w:bookmarkStart w:id="2" w:name="_Toc318388607"/>
      <w:bookmarkStart w:id="3" w:name="_Toc320285820"/>
      <w:bookmarkStart w:id="4" w:name="_Toc326685844"/>
      <w:r w:rsidR="000A3B14" w:rsidRPr="00895799">
        <w:rPr>
          <w:b/>
          <w:bCs/>
        </w:rPr>
        <w:lastRenderedPageBreak/>
        <w:t>СОДЕРЖАНИЕ</w:t>
      </w:r>
      <w:bookmarkEnd w:id="2"/>
      <w:bookmarkEnd w:id="3"/>
      <w:bookmarkEnd w:id="4"/>
    </w:p>
    <w:p w:rsidR="004E2DB8" w:rsidRPr="00F45187" w:rsidRDefault="004E2DB8" w:rsidP="00F45187">
      <w:pPr>
        <w:rPr>
          <w:b/>
          <w:spacing w:val="-5"/>
          <w:kern w:val="28"/>
        </w:rPr>
      </w:pPr>
    </w:p>
    <w:p w:rsidR="00CA47B1" w:rsidRPr="00EE7F8E" w:rsidRDefault="00FD7A15">
      <w:pPr>
        <w:pStyle w:val="19"/>
        <w:rPr>
          <w:rFonts w:eastAsiaTheme="minorEastAsia"/>
          <w:szCs w:val="24"/>
        </w:rPr>
      </w:pPr>
      <w:r w:rsidRPr="00FE6C03">
        <w:rPr>
          <w:sz w:val="18"/>
          <w:szCs w:val="18"/>
          <w:highlight w:val="yellow"/>
        </w:rPr>
        <w:fldChar w:fldCharType="begin"/>
      </w:r>
      <w:r w:rsidR="000A3B14" w:rsidRPr="00FE6C03">
        <w:rPr>
          <w:sz w:val="18"/>
          <w:szCs w:val="18"/>
          <w:highlight w:val="yellow"/>
        </w:rPr>
        <w:instrText xml:space="preserve"> TOC \o "1-3" \h \z \u </w:instrText>
      </w:r>
      <w:r w:rsidRPr="00FE6C03">
        <w:rPr>
          <w:sz w:val="18"/>
          <w:szCs w:val="18"/>
          <w:highlight w:val="yellow"/>
        </w:rPr>
        <w:fldChar w:fldCharType="separate"/>
      </w:r>
      <w:bookmarkStart w:id="5" w:name="_Hlt233081633"/>
      <w:bookmarkStart w:id="6" w:name="_Hlt233081780"/>
      <w:bookmarkEnd w:id="5"/>
      <w:bookmarkEnd w:id="6"/>
      <w:r w:rsidRPr="00EE7F8E">
        <w:rPr>
          <w:rStyle w:val="ac"/>
          <w:szCs w:val="24"/>
        </w:rPr>
        <w:fldChar w:fldCharType="begin"/>
      </w:r>
      <w:r w:rsidR="00CA47B1" w:rsidRPr="00EE7F8E">
        <w:rPr>
          <w:rStyle w:val="ac"/>
          <w:szCs w:val="24"/>
        </w:rPr>
        <w:instrText xml:space="preserve"> </w:instrText>
      </w:r>
      <w:r w:rsidR="00CA47B1" w:rsidRPr="00EE7F8E">
        <w:rPr>
          <w:szCs w:val="24"/>
        </w:rPr>
        <w:instrText>HYPERLINK \l "_Toc336588743"</w:instrText>
      </w:r>
      <w:r w:rsidR="00CA47B1" w:rsidRPr="00EE7F8E">
        <w:rPr>
          <w:rStyle w:val="ac"/>
          <w:szCs w:val="24"/>
        </w:rPr>
        <w:instrText xml:space="preserve"> </w:instrText>
      </w:r>
      <w:r w:rsidRPr="00EE7F8E">
        <w:rPr>
          <w:rStyle w:val="ac"/>
          <w:szCs w:val="24"/>
        </w:rPr>
        <w:fldChar w:fldCharType="separate"/>
      </w:r>
      <w:r w:rsidR="00CA47B1" w:rsidRPr="00EE7F8E">
        <w:rPr>
          <w:rStyle w:val="ac"/>
          <w:b/>
          <w:szCs w:val="24"/>
        </w:rPr>
        <w:t>ИЗВЕЩЕНИЕ О ПРОВЕДЕНИИ ЗАПРОСА ЦЕН В ЭЛЕКТРОННОЙ ФОРМЕ</w:t>
      </w:r>
      <w:r w:rsidR="00CA47B1" w:rsidRPr="00EE7F8E">
        <w:rPr>
          <w:webHidden/>
          <w:szCs w:val="24"/>
        </w:rPr>
        <w:tab/>
      </w:r>
      <w:r w:rsidRPr="00EE7F8E">
        <w:rPr>
          <w:webHidden/>
          <w:szCs w:val="24"/>
        </w:rPr>
        <w:fldChar w:fldCharType="begin"/>
      </w:r>
      <w:r w:rsidR="00CA47B1" w:rsidRPr="00EE7F8E">
        <w:rPr>
          <w:webHidden/>
          <w:szCs w:val="24"/>
        </w:rPr>
        <w:instrText xml:space="preserve"> PAGEREF _Toc336588743 \h </w:instrText>
      </w:r>
      <w:r w:rsidRPr="00EE7F8E">
        <w:rPr>
          <w:webHidden/>
          <w:szCs w:val="24"/>
        </w:rPr>
      </w:r>
      <w:r w:rsidRPr="00EE7F8E">
        <w:rPr>
          <w:webHidden/>
          <w:szCs w:val="24"/>
        </w:rPr>
        <w:fldChar w:fldCharType="separate"/>
      </w:r>
      <w:r w:rsidR="007533AB">
        <w:rPr>
          <w:webHidden/>
          <w:szCs w:val="24"/>
        </w:rPr>
        <w:t>3</w:t>
      </w:r>
      <w:r w:rsidRPr="00EE7F8E">
        <w:rPr>
          <w:webHidden/>
          <w:szCs w:val="24"/>
        </w:rPr>
        <w:fldChar w:fldCharType="end"/>
      </w:r>
      <w:r w:rsidRPr="00EE7F8E">
        <w:rPr>
          <w:rStyle w:val="ac"/>
          <w:szCs w:val="24"/>
        </w:rPr>
        <w:fldChar w:fldCharType="end"/>
      </w:r>
    </w:p>
    <w:p w:rsidR="00CA47B1" w:rsidRPr="00EE7F8E" w:rsidRDefault="00912E8E">
      <w:pPr>
        <w:pStyle w:val="19"/>
        <w:rPr>
          <w:rFonts w:eastAsiaTheme="minorEastAsia"/>
          <w:szCs w:val="24"/>
        </w:rPr>
      </w:pPr>
      <w:hyperlink w:anchor="_Toc336588744" w:history="1">
        <w:r w:rsidR="00CA47B1" w:rsidRPr="00EE7F8E">
          <w:rPr>
            <w:rStyle w:val="ac"/>
            <w:b/>
            <w:szCs w:val="24"/>
          </w:rPr>
          <w:t>ЧАСТЬ 1.</w:t>
        </w:r>
        <w:r w:rsidR="00CA47B1" w:rsidRPr="00EE7F8E">
          <w:rPr>
            <w:webHidden/>
            <w:szCs w:val="24"/>
          </w:rPr>
          <w:tab/>
        </w:r>
        <w:r w:rsidR="007E7D28" w:rsidRPr="00EE7F8E">
          <w:rPr>
            <w:webHidden/>
            <w:szCs w:val="24"/>
          </w:rPr>
          <w:t>6</w:t>
        </w:r>
      </w:hyperlink>
    </w:p>
    <w:p w:rsidR="00CA47B1" w:rsidRPr="00EE7F8E" w:rsidRDefault="00912E8E">
      <w:pPr>
        <w:pStyle w:val="19"/>
        <w:tabs>
          <w:tab w:val="left" w:pos="1200"/>
        </w:tabs>
        <w:rPr>
          <w:rFonts w:eastAsiaTheme="minorEastAsia"/>
          <w:szCs w:val="24"/>
        </w:rPr>
      </w:pPr>
      <w:hyperlink w:anchor="_Toc336588745" w:history="1">
        <w:r w:rsidR="00CA47B1" w:rsidRPr="00EE7F8E">
          <w:rPr>
            <w:rStyle w:val="ac"/>
            <w:b/>
            <w:szCs w:val="24"/>
          </w:rPr>
          <w:t>Раздел 1.</w:t>
        </w:r>
        <w:r w:rsidR="00CA47B1" w:rsidRPr="00EE7F8E">
          <w:rPr>
            <w:rFonts w:eastAsiaTheme="minorEastAsia"/>
            <w:szCs w:val="24"/>
          </w:rPr>
          <w:tab/>
        </w:r>
        <w:r w:rsidR="00CA47B1" w:rsidRPr="00EE7F8E">
          <w:rPr>
            <w:rStyle w:val="ac"/>
            <w:b/>
            <w:szCs w:val="24"/>
          </w:rPr>
          <w:t>«ТЕРМИНЫ И ОПРЕДЕЛЕНИЯ»</w:t>
        </w:r>
        <w:r w:rsidR="00CA47B1" w:rsidRPr="00EE7F8E">
          <w:rPr>
            <w:webHidden/>
            <w:szCs w:val="24"/>
          </w:rPr>
          <w:tab/>
        </w:r>
        <w:r w:rsidR="007E7D28" w:rsidRPr="00EE7F8E">
          <w:rPr>
            <w:webHidden/>
            <w:szCs w:val="24"/>
          </w:rPr>
          <w:t>6</w:t>
        </w:r>
      </w:hyperlink>
    </w:p>
    <w:p w:rsidR="00CA47B1" w:rsidRPr="00EE7F8E" w:rsidRDefault="00912E8E">
      <w:pPr>
        <w:pStyle w:val="19"/>
        <w:tabs>
          <w:tab w:val="left" w:pos="1200"/>
        </w:tabs>
        <w:rPr>
          <w:rFonts w:eastAsiaTheme="minorEastAsia"/>
          <w:szCs w:val="24"/>
        </w:rPr>
      </w:pPr>
      <w:hyperlink w:anchor="_Toc336588746" w:history="1">
        <w:r w:rsidR="00CA47B1" w:rsidRPr="00EE7F8E">
          <w:rPr>
            <w:rStyle w:val="ac"/>
            <w:b/>
            <w:szCs w:val="24"/>
          </w:rPr>
          <w:t>Раздел 2.</w:t>
        </w:r>
        <w:r w:rsidR="00CA47B1" w:rsidRPr="00EE7F8E">
          <w:rPr>
            <w:rFonts w:eastAsiaTheme="minorEastAsia"/>
            <w:szCs w:val="24"/>
          </w:rPr>
          <w:tab/>
        </w:r>
        <w:r w:rsidR="00CA47B1" w:rsidRPr="00EE7F8E">
          <w:rPr>
            <w:rStyle w:val="ac"/>
            <w:b/>
            <w:szCs w:val="24"/>
          </w:rPr>
          <w:t>«ОБЩИЕ ПОЛОЖЕНИЯ»</w:t>
        </w:r>
        <w:r w:rsidR="00CA47B1" w:rsidRPr="00EE7F8E">
          <w:rPr>
            <w:webHidden/>
            <w:szCs w:val="24"/>
          </w:rPr>
          <w:tab/>
        </w:r>
        <w:r w:rsidR="00AA6369" w:rsidRPr="00EE7F8E">
          <w:rPr>
            <w:webHidden/>
            <w:szCs w:val="24"/>
          </w:rPr>
          <w:t>8</w:t>
        </w:r>
      </w:hyperlink>
    </w:p>
    <w:p w:rsidR="00CA47B1" w:rsidRPr="00EE7F8E" w:rsidRDefault="00912E8E">
      <w:pPr>
        <w:pStyle w:val="19"/>
        <w:tabs>
          <w:tab w:val="left" w:pos="1200"/>
        </w:tabs>
        <w:rPr>
          <w:rFonts w:eastAsiaTheme="minorEastAsia"/>
          <w:szCs w:val="24"/>
        </w:rPr>
      </w:pPr>
      <w:hyperlink w:anchor="_Toc336588747" w:history="1">
        <w:r w:rsidR="00CA47B1" w:rsidRPr="00EE7F8E">
          <w:rPr>
            <w:rStyle w:val="ac"/>
            <w:b/>
            <w:szCs w:val="24"/>
          </w:rPr>
          <w:t>Раздел 3.</w:t>
        </w:r>
        <w:r w:rsidR="00CA47B1" w:rsidRPr="00EE7F8E">
          <w:rPr>
            <w:rFonts w:eastAsiaTheme="minorEastAsia"/>
            <w:szCs w:val="24"/>
          </w:rPr>
          <w:tab/>
        </w:r>
        <w:r w:rsidR="00CA47B1" w:rsidRPr="00EE7F8E">
          <w:rPr>
            <w:rStyle w:val="ac"/>
            <w:b/>
            <w:szCs w:val="24"/>
          </w:rPr>
          <w:t>«ПОРЯДОК ПРОВЕДЕНИЯ ЗАПРОСА ЦЕН»</w:t>
        </w:r>
        <w:r w:rsidR="00CA47B1" w:rsidRPr="00EE7F8E">
          <w:rPr>
            <w:webHidden/>
            <w:szCs w:val="24"/>
          </w:rPr>
          <w:tab/>
        </w:r>
        <w:r w:rsidR="00AA6369" w:rsidRPr="00EE7F8E">
          <w:rPr>
            <w:webHidden/>
            <w:szCs w:val="24"/>
          </w:rPr>
          <w:t>8</w:t>
        </w:r>
      </w:hyperlink>
    </w:p>
    <w:p w:rsidR="00CA47B1" w:rsidRPr="00EE7F8E" w:rsidRDefault="00912E8E">
      <w:pPr>
        <w:pStyle w:val="19"/>
        <w:tabs>
          <w:tab w:val="left" w:pos="1200"/>
        </w:tabs>
        <w:rPr>
          <w:rFonts w:eastAsiaTheme="minorEastAsia"/>
          <w:szCs w:val="24"/>
        </w:rPr>
      </w:pPr>
      <w:hyperlink w:anchor="_Toc336588748" w:history="1">
        <w:r w:rsidR="00CA47B1" w:rsidRPr="00EE7F8E">
          <w:rPr>
            <w:rStyle w:val="ac"/>
            <w:b/>
            <w:szCs w:val="24"/>
          </w:rPr>
          <w:t>Раздел 4.</w:t>
        </w:r>
        <w:r w:rsidR="00CA47B1" w:rsidRPr="00EE7F8E">
          <w:rPr>
            <w:rFonts w:eastAsiaTheme="minorEastAsia"/>
            <w:szCs w:val="24"/>
          </w:rPr>
          <w:tab/>
        </w:r>
        <w:r w:rsidR="00CA47B1" w:rsidRPr="00EE7F8E">
          <w:rPr>
            <w:rStyle w:val="ac"/>
            <w:b/>
            <w:szCs w:val="24"/>
          </w:rPr>
          <w:t>«ИНФОРМАЦИОННАЯ КАРТА ЗАПРОСА ЦЕН»</w:t>
        </w:r>
        <w:r w:rsidR="00CA47B1" w:rsidRPr="00EE7F8E">
          <w:rPr>
            <w:webHidden/>
            <w:szCs w:val="24"/>
          </w:rPr>
          <w:tab/>
        </w:r>
        <w:r w:rsidR="00921CE0" w:rsidRPr="00EE7F8E">
          <w:rPr>
            <w:webHidden/>
            <w:szCs w:val="24"/>
          </w:rPr>
          <w:t>1</w:t>
        </w:r>
        <w:r w:rsidR="00AA6369" w:rsidRPr="00EE7F8E">
          <w:rPr>
            <w:webHidden/>
            <w:szCs w:val="24"/>
          </w:rPr>
          <w:t>4</w:t>
        </w:r>
      </w:hyperlink>
    </w:p>
    <w:p w:rsidR="00CA47B1" w:rsidRPr="00EE7F8E" w:rsidRDefault="00912E8E">
      <w:pPr>
        <w:pStyle w:val="19"/>
        <w:tabs>
          <w:tab w:val="left" w:pos="1200"/>
        </w:tabs>
        <w:rPr>
          <w:rFonts w:eastAsiaTheme="minorEastAsia"/>
          <w:szCs w:val="24"/>
        </w:rPr>
      </w:pPr>
      <w:hyperlink w:anchor="_Toc336588749" w:history="1">
        <w:r w:rsidR="00CA47B1" w:rsidRPr="00EE7F8E">
          <w:rPr>
            <w:rStyle w:val="ac"/>
            <w:b/>
            <w:szCs w:val="24"/>
          </w:rPr>
          <w:t>Раздел 5.</w:t>
        </w:r>
        <w:r w:rsidR="00CA47B1" w:rsidRPr="00EE7F8E">
          <w:rPr>
            <w:rFonts w:eastAsiaTheme="minorEastAsia"/>
            <w:szCs w:val="24"/>
          </w:rPr>
          <w:tab/>
        </w:r>
        <w:r w:rsidR="00CA47B1" w:rsidRPr="00EE7F8E">
          <w:rPr>
            <w:rStyle w:val="ac"/>
            <w:b/>
            <w:szCs w:val="24"/>
          </w:rPr>
          <w:t>«ОБРАЗЦЫ ФОРМ ОСНОВНЫХ ДОКУМЕНТОВ, ВКЛЮЧАЕМЫХ В ЗАЯВКУ НА УЧАСТИЕ В ЗАПРОСЕ ЦЕН»</w:t>
        </w:r>
        <w:r w:rsidR="00CA47B1" w:rsidRPr="00EE7F8E">
          <w:rPr>
            <w:webHidden/>
            <w:szCs w:val="24"/>
          </w:rPr>
          <w:tab/>
        </w:r>
        <w:r w:rsidR="00921CE0" w:rsidRPr="00EE7F8E">
          <w:rPr>
            <w:webHidden/>
            <w:szCs w:val="24"/>
          </w:rPr>
          <w:t>2</w:t>
        </w:r>
        <w:r w:rsidR="00AA6369" w:rsidRPr="00EE7F8E">
          <w:rPr>
            <w:webHidden/>
            <w:szCs w:val="24"/>
          </w:rPr>
          <w:t>1</w:t>
        </w:r>
      </w:hyperlink>
    </w:p>
    <w:p w:rsidR="00CA47B1" w:rsidRPr="00EE7F8E" w:rsidRDefault="00912E8E">
      <w:pPr>
        <w:pStyle w:val="29"/>
        <w:rPr>
          <w:rFonts w:ascii="Times New Roman" w:eastAsiaTheme="minorEastAsia" w:hAnsi="Times New Roman" w:cs="Times New Roman"/>
          <w:b w:val="0"/>
          <w:bCs w:val="0"/>
          <w:sz w:val="24"/>
          <w:szCs w:val="24"/>
        </w:rPr>
      </w:pPr>
      <w:hyperlink w:anchor="_Toc336588750" w:history="1">
        <w:r w:rsidR="00CA47B1" w:rsidRPr="00EE7F8E">
          <w:rPr>
            <w:rStyle w:val="ac"/>
            <w:rFonts w:ascii="Times New Roman" w:hAnsi="Times New Roman" w:cs="Times New Roman"/>
            <w:b w:val="0"/>
            <w:sz w:val="24"/>
            <w:szCs w:val="24"/>
          </w:rPr>
          <w:t>5.1.</w:t>
        </w:r>
        <w:r w:rsidR="00CA47B1" w:rsidRPr="00EE7F8E">
          <w:rPr>
            <w:rFonts w:ascii="Times New Roman" w:eastAsiaTheme="minorEastAsia" w:hAnsi="Times New Roman" w:cs="Times New Roman"/>
            <w:b w:val="0"/>
            <w:bCs w:val="0"/>
            <w:sz w:val="24"/>
            <w:szCs w:val="24"/>
          </w:rPr>
          <w:tab/>
        </w:r>
        <w:r w:rsidR="00CA47B1" w:rsidRPr="00EE7F8E">
          <w:rPr>
            <w:rStyle w:val="ac"/>
            <w:rFonts w:ascii="Times New Roman" w:hAnsi="Times New Roman" w:cs="Times New Roman"/>
            <w:b w:val="0"/>
            <w:sz w:val="24"/>
            <w:szCs w:val="24"/>
          </w:rPr>
          <w:t>ЗАЯВКА НА УЧАСТИЕ В ЗАПРОСЕ ЦЕН В ЭЛЕКТРОННОЙ ФОРМЕ (Форма1)</w:t>
        </w:r>
        <w:r w:rsidR="00CA47B1" w:rsidRPr="00EE7F8E">
          <w:rPr>
            <w:rFonts w:ascii="Times New Roman" w:hAnsi="Times New Roman" w:cs="Times New Roman"/>
            <w:b w:val="0"/>
            <w:webHidden/>
            <w:sz w:val="24"/>
            <w:szCs w:val="24"/>
          </w:rPr>
          <w:tab/>
        </w:r>
        <w:r w:rsidR="00921CE0" w:rsidRPr="00EE7F8E">
          <w:rPr>
            <w:rFonts w:ascii="Times New Roman" w:hAnsi="Times New Roman" w:cs="Times New Roman"/>
            <w:b w:val="0"/>
            <w:webHidden/>
            <w:sz w:val="24"/>
            <w:szCs w:val="24"/>
          </w:rPr>
          <w:t>2</w:t>
        </w:r>
        <w:r w:rsidR="00AA6369" w:rsidRPr="00EE7F8E">
          <w:rPr>
            <w:rFonts w:ascii="Times New Roman" w:hAnsi="Times New Roman" w:cs="Times New Roman"/>
            <w:b w:val="0"/>
            <w:webHidden/>
            <w:sz w:val="24"/>
            <w:szCs w:val="24"/>
          </w:rPr>
          <w:t>1</w:t>
        </w:r>
      </w:hyperlink>
    </w:p>
    <w:p w:rsidR="00CA47B1" w:rsidRPr="00EE7F8E" w:rsidRDefault="00912E8E">
      <w:pPr>
        <w:pStyle w:val="29"/>
        <w:rPr>
          <w:rFonts w:ascii="Times New Roman" w:eastAsiaTheme="minorEastAsia" w:hAnsi="Times New Roman" w:cs="Times New Roman"/>
          <w:b w:val="0"/>
          <w:bCs w:val="0"/>
          <w:sz w:val="24"/>
          <w:szCs w:val="24"/>
        </w:rPr>
      </w:pPr>
      <w:hyperlink w:anchor="_Toc336588751" w:history="1">
        <w:r w:rsidR="00CA47B1" w:rsidRPr="00EE7F8E">
          <w:rPr>
            <w:rStyle w:val="ac"/>
            <w:rFonts w:ascii="Times New Roman" w:hAnsi="Times New Roman" w:cs="Times New Roman"/>
            <w:b w:val="0"/>
            <w:sz w:val="24"/>
            <w:szCs w:val="24"/>
          </w:rPr>
          <w:t>5.2.</w:t>
        </w:r>
        <w:r w:rsidR="00CA47B1" w:rsidRPr="00EE7F8E">
          <w:rPr>
            <w:rFonts w:ascii="Times New Roman" w:eastAsiaTheme="minorEastAsia" w:hAnsi="Times New Roman" w:cs="Times New Roman"/>
            <w:b w:val="0"/>
            <w:bCs w:val="0"/>
            <w:sz w:val="24"/>
            <w:szCs w:val="24"/>
          </w:rPr>
          <w:tab/>
        </w:r>
        <w:r w:rsidR="00CA47B1" w:rsidRPr="00EE7F8E">
          <w:rPr>
            <w:rStyle w:val="ac"/>
            <w:rFonts w:ascii="Times New Roman" w:hAnsi="Times New Roman" w:cs="Times New Roman"/>
            <w:b w:val="0"/>
            <w:sz w:val="24"/>
            <w:szCs w:val="24"/>
          </w:rPr>
          <w:t>АНКЕТА УЧАСТНИКА ПРОЦЕДУРЫ ЗАКУПКИ (Форма 2)</w:t>
        </w:r>
        <w:r w:rsidR="00CA47B1" w:rsidRPr="00EE7F8E">
          <w:rPr>
            <w:rFonts w:ascii="Times New Roman" w:hAnsi="Times New Roman" w:cs="Times New Roman"/>
            <w:b w:val="0"/>
            <w:webHidden/>
            <w:sz w:val="24"/>
            <w:szCs w:val="24"/>
          </w:rPr>
          <w:tab/>
        </w:r>
        <w:r w:rsidR="006C04D0" w:rsidRPr="00EE7F8E">
          <w:rPr>
            <w:rFonts w:ascii="Times New Roman" w:hAnsi="Times New Roman" w:cs="Times New Roman"/>
            <w:b w:val="0"/>
            <w:webHidden/>
            <w:sz w:val="24"/>
            <w:szCs w:val="24"/>
          </w:rPr>
          <w:t>2</w:t>
        </w:r>
        <w:r w:rsidR="00AA6369" w:rsidRPr="00EE7F8E">
          <w:rPr>
            <w:rFonts w:ascii="Times New Roman" w:hAnsi="Times New Roman" w:cs="Times New Roman"/>
            <w:b w:val="0"/>
            <w:webHidden/>
            <w:sz w:val="24"/>
            <w:szCs w:val="24"/>
          </w:rPr>
          <w:t>4</w:t>
        </w:r>
      </w:hyperlink>
    </w:p>
    <w:p w:rsidR="00CA47B1" w:rsidRPr="00EE7F8E" w:rsidRDefault="00912E8E">
      <w:pPr>
        <w:pStyle w:val="29"/>
        <w:rPr>
          <w:rFonts w:ascii="Times New Roman" w:eastAsiaTheme="minorEastAsia" w:hAnsi="Times New Roman" w:cs="Times New Roman"/>
          <w:b w:val="0"/>
          <w:bCs w:val="0"/>
          <w:sz w:val="24"/>
          <w:szCs w:val="24"/>
        </w:rPr>
      </w:pPr>
      <w:hyperlink w:anchor="_Toc336588752" w:history="1">
        <w:r w:rsidR="00CA47B1" w:rsidRPr="00EE7F8E">
          <w:rPr>
            <w:rStyle w:val="ac"/>
            <w:rFonts w:ascii="Times New Roman" w:hAnsi="Times New Roman" w:cs="Times New Roman"/>
            <w:b w:val="0"/>
            <w:sz w:val="24"/>
            <w:szCs w:val="24"/>
          </w:rPr>
          <w:t>5.3.</w:t>
        </w:r>
        <w:r w:rsidR="00CA47B1" w:rsidRPr="00EE7F8E">
          <w:rPr>
            <w:rFonts w:ascii="Times New Roman" w:eastAsiaTheme="minorEastAsia" w:hAnsi="Times New Roman" w:cs="Times New Roman"/>
            <w:b w:val="0"/>
            <w:bCs w:val="0"/>
            <w:sz w:val="24"/>
            <w:szCs w:val="24"/>
          </w:rPr>
          <w:tab/>
        </w:r>
        <w:r w:rsidR="00CA47B1" w:rsidRPr="00EE7F8E">
          <w:rPr>
            <w:rStyle w:val="ac"/>
            <w:rFonts w:ascii="Times New Roman" w:hAnsi="Times New Roman" w:cs="Times New Roman"/>
            <w:b w:val="0"/>
            <w:sz w:val="24"/>
            <w:szCs w:val="24"/>
          </w:rPr>
          <w:t>ТЕХНИЧЕСКОЕ ПРЕДЛОЖЕНИЕ (Форма 3)</w:t>
        </w:r>
        <w:r w:rsidR="00CA47B1" w:rsidRPr="00EE7F8E">
          <w:rPr>
            <w:rFonts w:ascii="Times New Roman" w:hAnsi="Times New Roman" w:cs="Times New Roman"/>
            <w:b w:val="0"/>
            <w:webHidden/>
            <w:sz w:val="24"/>
            <w:szCs w:val="24"/>
          </w:rPr>
          <w:tab/>
        </w:r>
        <w:r w:rsidR="006C04D0" w:rsidRPr="00EE7F8E">
          <w:rPr>
            <w:rFonts w:ascii="Times New Roman" w:hAnsi="Times New Roman" w:cs="Times New Roman"/>
            <w:b w:val="0"/>
            <w:webHidden/>
            <w:sz w:val="24"/>
            <w:szCs w:val="24"/>
          </w:rPr>
          <w:t>2</w:t>
        </w:r>
        <w:r w:rsidR="00AA6369" w:rsidRPr="00EE7F8E">
          <w:rPr>
            <w:rFonts w:ascii="Times New Roman" w:hAnsi="Times New Roman" w:cs="Times New Roman"/>
            <w:b w:val="0"/>
            <w:webHidden/>
            <w:sz w:val="24"/>
            <w:szCs w:val="24"/>
          </w:rPr>
          <w:t>5</w:t>
        </w:r>
      </w:hyperlink>
    </w:p>
    <w:p w:rsidR="00CA47B1" w:rsidRPr="00FE6C03" w:rsidRDefault="00912E8E">
      <w:pPr>
        <w:pStyle w:val="19"/>
        <w:tabs>
          <w:tab w:val="left" w:pos="1440"/>
        </w:tabs>
        <w:rPr>
          <w:rFonts w:asciiTheme="minorHAnsi" w:eastAsiaTheme="minorEastAsia" w:hAnsiTheme="minorHAnsi" w:cstheme="minorBidi"/>
          <w:sz w:val="22"/>
          <w:szCs w:val="22"/>
          <w:highlight w:val="yellow"/>
        </w:rPr>
      </w:pPr>
      <w:hyperlink w:anchor="_Toc336588753" w:history="1">
        <w:r w:rsidR="00CA47B1" w:rsidRPr="00EE7F8E">
          <w:rPr>
            <w:rStyle w:val="ac"/>
            <w:b/>
          </w:rPr>
          <w:t>ЧАСТЬ 2.</w:t>
        </w:r>
        <w:r w:rsidR="00CA47B1" w:rsidRPr="00EE7F8E">
          <w:rPr>
            <w:rFonts w:asciiTheme="minorHAnsi" w:eastAsiaTheme="minorEastAsia" w:hAnsiTheme="minorHAnsi" w:cstheme="minorBidi"/>
            <w:sz w:val="22"/>
            <w:szCs w:val="22"/>
          </w:rPr>
          <w:tab/>
        </w:r>
        <w:r w:rsidR="00CA47B1" w:rsidRPr="00EE7F8E">
          <w:rPr>
            <w:rStyle w:val="ac"/>
            <w:b/>
          </w:rPr>
          <w:t>«ПРОЕКТ ДОГОВОРА»</w:t>
        </w:r>
        <w:r w:rsidR="00CA47B1" w:rsidRPr="00EE7F8E">
          <w:rPr>
            <w:webHidden/>
          </w:rPr>
          <w:tab/>
        </w:r>
        <w:r w:rsidR="006C04D0" w:rsidRPr="00EE7F8E">
          <w:rPr>
            <w:webHidden/>
          </w:rPr>
          <w:t>2</w:t>
        </w:r>
        <w:r w:rsidR="00AA6369" w:rsidRPr="00EE7F8E">
          <w:rPr>
            <w:webHidden/>
          </w:rPr>
          <w:t>6</w:t>
        </w:r>
      </w:hyperlink>
    </w:p>
    <w:p w:rsidR="00D56811" w:rsidRPr="00F45187" w:rsidRDefault="00FD7A15" w:rsidP="00C87330">
      <w:pPr>
        <w:rPr>
          <w:b/>
          <w:bCs/>
          <w:sz w:val="18"/>
          <w:szCs w:val="18"/>
        </w:rPr>
      </w:pPr>
      <w:r w:rsidRPr="00FE6C03">
        <w:rPr>
          <w:sz w:val="18"/>
          <w:szCs w:val="18"/>
          <w:highlight w:val="yellow"/>
        </w:rPr>
        <w:fldChar w:fldCharType="end"/>
      </w:r>
      <w:bookmarkStart w:id="7" w:name="_Hlt232599659"/>
      <w:bookmarkStart w:id="8" w:name="_Hlt234930228"/>
      <w:bookmarkEnd w:id="7"/>
      <w:bookmarkEnd w:id="8"/>
      <w:r w:rsidR="000A3B14" w:rsidRPr="00F45187">
        <w:rPr>
          <w:sz w:val="18"/>
          <w:szCs w:val="18"/>
        </w:rPr>
        <w:br w:type="page"/>
      </w:r>
    </w:p>
    <w:p w:rsidR="00470162" w:rsidRPr="009A34E9" w:rsidRDefault="00470162" w:rsidP="00862E0A">
      <w:pPr>
        <w:spacing w:before="360" w:after="240"/>
        <w:jc w:val="center"/>
        <w:outlineLvl w:val="0"/>
        <w:rPr>
          <w:b/>
          <w:sz w:val="28"/>
          <w:szCs w:val="28"/>
        </w:rPr>
      </w:pPr>
      <w:bookmarkStart w:id="9" w:name="_Toc326685845"/>
      <w:bookmarkStart w:id="10"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EB4781">
        <w:rPr>
          <w:b/>
          <w:sz w:val="28"/>
          <w:szCs w:val="28"/>
        </w:rPr>
        <w:t>ПРОСТОЙ ПРОЦЕДУРЫ ЗАКУПКИ (ЗАПРОС</w:t>
      </w:r>
      <w:r w:rsidR="00684698" w:rsidRPr="009A34E9">
        <w:rPr>
          <w:b/>
          <w:sz w:val="28"/>
          <w:szCs w:val="28"/>
        </w:rPr>
        <w:t xml:space="preserve"> ЦЕН</w:t>
      </w:r>
      <w:bookmarkEnd w:id="9"/>
      <w:r w:rsidR="00EB4781">
        <w:rPr>
          <w:b/>
          <w:sz w:val="28"/>
          <w:szCs w:val="28"/>
        </w:rPr>
        <w:t>)</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r w:rsidR="00EB4781">
        <w:rPr>
          <w:b/>
          <w:sz w:val="28"/>
          <w:szCs w:val="28"/>
        </w:rPr>
        <w:t>.</w:t>
      </w:r>
    </w:p>
    <w:p w:rsidR="00470162" w:rsidRPr="00240D9B" w:rsidRDefault="00470162" w:rsidP="006E3C0D">
      <w:pPr>
        <w:pStyle w:val="afff1"/>
        <w:numPr>
          <w:ilvl w:val="0"/>
          <w:numId w:val="20"/>
        </w:numPr>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000015DF">
        <w:rPr>
          <w:rFonts w:ascii="Times New Roman" w:hAnsi="Times New Roman"/>
          <w:sz w:val="24"/>
          <w:szCs w:val="24"/>
        </w:rPr>
        <w:t>Простая процедура закупки</w:t>
      </w:r>
      <w:r w:rsidR="008F4BD5">
        <w:rPr>
          <w:rFonts w:ascii="Times New Roman" w:hAnsi="Times New Roman"/>
          <w:sz w:val="24"/>
          <w:szCs w:val="24"/>
        </w:rPr>
        <w:t xml:space="preserve"> </w:t>
      </w:r>
      <w:r w:rsidR="000015DF">
        <w:rPr>
          <w:rFonts w:ascii="Times New Roman" w:hAnsi="Times New Roman"/>
          <w:sz w:val="24"/>
          <w:szCs w:val="24"/>
        </w:rPr>
        <w:t>(</w:t>
      </w:r>
      <w:r w:rsidR="00383F8B" w:rsidRPr="00240D9B">
        <w:rPr>
          <w:rFonts w:ascii="Times New Roman" w:hAnsi="Times New Roman"/>
          <w:sz w:val="24"/>
          <w:szCs w:val="24"/>
        </w:rPr>
        <w:t>запрос цен</w:t>
      </w:r>
      <w:r w:rsidR="000015DF">
        <w:rPr>
          <w:rFonts w:ascii="Times New Roman" w:hAnsi="Times New Roman"/>
          <w:sz w:val="24"/>
          <w:szCs w:val="24"/>
        </w:rPr>
        <w:t>)</w:t>
      </w:r>
      <w:r w:rsidR="00383F8B"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B4781">
        <w:rPr>
          <w:rFonts w:ascii="Times New Roman" w:hAnsi="Times New Roman"/>
          <w:sz w:val="24"/>
          <w:szCs w:val="24"/>
        </w:rPr>
        <w:t xml:space="preserve"> (далее по тексту - запрос цен в электронной форме)</w:t>
      </w:r>
      <w:r w:rsidR="00E074ED" w:rsidRPr="00240D9B">
        <w:rPr>
          <w:rFonts w:ascii="Times New Roman" w:hAnsi="Times New Roman"/>
          <w:sz w:val="24"/>
          <w:szCs w:val="24"/>
        </w:rPr>
        <w:t>.</w:t>
      </w:r>
    </w:p>
    <w:p w:rsidR="00E074ED" w:rsidRPr="00240D9B" w:rsidRDefault="00470162"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0015DF"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E074ED" w:rsidRPr="00240D9B">
        <w:rPr>
          <w:rFonts w:ascii="Times New Roman" w:hAnsi="Times New Roman"/>
          <w:sz w:val="24"/>
          <w:szCs w:val="24"/>
        </w:rPr>
        <w:t>.</w:t>
      </w:r>
    </w:p>
    <w:p w:rsidR="00E074ED" w:rsidRPr="00240D9B" w:rsidRDefault="00E074ED" w:rsidP="006E3C0D">
      <w:pPr>
        <w:pStyle w:val="af2"/>
        <w:spacing w:before="0" w:beforeAutospacing="0" w:after="0" w:afterAutospacing="0"/>
        <w:jc w:val="both"/>
      </w:pPr>
      <w:r w:rsidRPr="00240D9B">
        <w:t>Место</w:t>
      </w:r>
      <w:r w:rsidR="00C257F9" w:rsidRPr="00240D9B">
        <w:t xml:space="preserve"> </w:t>
      </w:r>
      <w:r w:rsidRPr="00240D9B">
        <w:t>нахождения:</w:t>
      </w:r>
      <w:r w:rsidR="00C257F9" w:rsidRPr="00240D9B">
        <w:t xml:space="preserve"> </w:t>
      </w:r>
      <w:r w:rsidR="000015DF" w:rsidRPr="000015DF">
        <w:t>107076,  г. Москва, ул. Богородский вал, д.3</w:t>
      </w:r>
    </w:p>
    <w:p w:rsidR="000015DF" w:rsidRDefault="00E074ED" w:rsidP="006E3C0D">
      <w:pPr>
        <w:pStyle w:val="af2"/>
        <w:spacing w:before="0" w:beforeAutospacing="0" w:after="0" w:afterAutospacing="0"/>
        <w:jc w:val="both"/>
      </w:pPr>
      <w:r w:rsidRPr="00240D9B">
        <w:t>Почтовый</w:t>
      </w:r>
      <w:r w:rsidR="00C257F9" w:rsidRPr="00240D9B">
        <w:t xml:space="preserve"> </w:t>
      </w:r>
      <w:r w:rsidRPr="00240D9B">
        <w:t>адрес:</w:t>
      </w:r>
      <w:r w:rsidR="00C257F9" w:rsidRPr="00240D9B">
        <w:t xml:space="preserve"> </w:t>
      </w:r>
      <w:r w:rsidR="000015DF" w:rsidRPr="000015DF">
        <w:t>107076,  г. Москва, ул. Богородский вал, д.3</w:t>
      </w:r>
    </w:p>
    <w:p w:rsidR="00E074ED" w:rsidRPr="00240D9B" w:rsidRDefault="00E074ED" w:rsidP="006E3C0D">
      <w:pPr>
        <w:pStyle w:val="af2"/>
        <w:spacing w:before="0" w:beforeAutospacing="0" w:after="0" w:afterAutospacing="0"/>
        <w:jc w:val="both"/>
      </w:pPr>
      <w:r w:rsidRPr="00240D9B">
        <w:t>Тел.:</w:t>
      </w:r>
      <w:r w:rsidR="00C257F9" w:rsidRPr="00240D9B">
        <w:t xml:space="preserve"> </w:t>
      </w:r>
      <w:r w:rsidRPr="00240D9B">
        <w:t>(495)</w:t>
      </w:r>
      <w:r w:rsidR="00C257F9" w:rsidRPr="00240D9B">
        <w:t xml:space="preserve"> </w:t>
      </w:r>
      <w:r w:rsidR="000015DF">
        <w:t>963</w:t>
      </w:r>
      <w:r w:rsidRPr="00240D9B">
        <w:t>-7</w:t>
      </w:r>
      <w:r w:rsidR="000015DF">
        <w:t>0-70</w:t>
      </w:r>
      <w:r w:rsidRPr="00240D9B">
        <w:t>;</w:t>
      </w:r>
      <w:r w:rsidR="00C257F9" w:rsidRPr="00240D9B">
        <w:t xml:space="preserve"> </w:t>
      </w:r>
      <w:r w:rsidRPr="00240D9B">
        <w:t>факс:</w:t>
      </w:r>
      <w:r w:rsidR="00C257F9" w:rsidRPr="00240D9B">
        <w:t xml:space="preserve"> </w:t>
      </w:r>
      <w:r w:rsidRPr="00240D9B">
        <w:t>(495)</w:t>
      </w:r>
      <w:r w:rsidR="00C257F9" w:rsidRPr="00240D9B">
        <w:t xml:space="preserve"> </w:t>
      </w:r>
      <w:r w:rsidR="00851A85">
        <w:t>963</w:t>
      </w:r>
      <w:r w:rsidRPr="00240D9B">
        <w:t>-7</w:t>
      </w:r>
      <w:r w:rsidR="00851A85">
        <w:t>0</w:t>
      </w:r>
      <w:r w:rsidRPr="00240D9B">
        <w:t>-</w:t>
      </w:r>
      <w:r w:rsidR="00851A85">
        <w:t>71</w:t>
      </w:r>
      <w:r w:rsidRPr="00240D9B">
        <w:t>.</w:t>
      </w:r>
    </w:p>
    <w:p w:rsidR="00851A85" w:rsidRDefault="00470162"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851A85"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851A85" w:rsidRPr="00240D9B">
        <w:rPr>
          <w:rFonts w:ascii="Times New Roman" w:hAnsi="Times New Roman"/>
          <w:sz w:val="24"/>
          <w:szCs w:val="24"/>
        </w:rPr>
        <w:t>.</w:t>
      </w:r>
    </w:p>
    <w:p w:rsidR="00AA0977" w:rsidRPr="00240D9B" w:rsidRDefault="00AA0977" w:rsidP="006E3C0D">
      <w:pPr>
        <w:pStyle w:val="af2"/>
        <w:spacing w:before="0" w:beforeAutospacing="0" w:after="0" w:afterAutospacing="0"/>
        <w:jc w:val="both"/>
      </w:pPr>
      <w:r w:rsidRPr="00240D9B">
        <w:t xml:space="preserve">Место нахождения: </w:t>
      </w:r>
      <w:r w:rsidRPr="000015DF">
        <w:t>107076, г. Москва, ул. Богородский вал, д.3</w:t>
      </w:r>
    </w:p>
    <w:p w:rsidR="00AA0977" w:rsidRDefault="00AA0977" w:rsidP="006E3C0D">
      <w:pPr>
        <w:pStyle w:val="af2"/>
        <w:spacing w:before="0" w:beforeAutospacing="0" w:after="0" w:afterAutospacing="0"/>
        <w:jc w:val="both"/>
      </w:pPr>
      <w:r w:rsidRPr="00240D9B">
        <w:t xml:space="preserve">Почтовый адрес: </w:t>
      </w:r>
      <w:r w:rsidRPr="000015DF">
        <w:t>107076,  г. Москва, ул. Богородский вал, д.3</w:t>
      </w:r>
    </w:p>
    <w:p w:rsidR="00AA0977" w:rsidRPr="00240D9B" w:rsidRDefault="00AA0977" w:rsidP="006E3C0D">
      <w:pPr>
        <w:pStyle w:val="af2"/>
        <w:spacing w:before="0" w:beforeAutospacing="0" w:after="0" w:afterAutospacing="0"/>
        <w:jc w:val="both"/>
      </w:pPr>
      <w:r w:rsidRPr="00240D9B">
        <w:t xml:space="preserve">Тел.: (495) </w:t>
      </w:r>
      <w:r>
        <w:t>963</w:t>
      </w:r>
      <w:r w:rsidRPr="00240D9B">
        <w:t>-7</w:t>
      </w:r>
      <w:r>
        <w:t>0-70</w:t>
      </w:r>
      <w:r w:rsidRPr="00240D9B">
        <w:t xml:space="preserve">; факс: (495) </w:t>
      </w:r>
      <w:r>
        <w:t>963</w:t>
      </w:r>
      <w:r w:rsidRPr="00240D9B">
        <w:t>-7</w:t>
      </w:r>
      <w:r>
        <w:t>0</w:t>
      </w:r>
      <w:r w:rsidRPr="00240D9B">
        <w:t>-</w:t>
      </w:r>
      <w:r>
        <w:t>71</w:t>
      </w:r>
      <w:r w:rsidRPr="00240D9B">
        <w:t>.</w:t>
      </w:r>
    </w:p>
    <w:p w:rsidR="00851A85" w:rsidRDefault="00470162" w:rsidP="006E3C0D">
      <w:pPr>
        <w:pStyle w:val="afff1"/>
        <w:numPr>
          <w:ilvl w:val="0"/>
          <w:numId w:val="20"/>
        </w:numPr>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851A85">
        <w:rPr>
          <w:rFonts w:ascii="Times New Roman" w:hAnsi="Times New Roman"/>
          <w:sz w:val="24"/>
          <w:szCs w:val="24"/>
        </w:rPr>
        <w:t>Кудрявцев Александр Васильевич</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851A85">
        <w:rPr>
          <w:rFonts w:ascii="Times New Roman" w:hAnsi="Times New Roman"/>
          <w:sz w:val="24"/>
          <w:szCs w:val="24"/>
        </w:rPr>
        <w:t>963</w:t>
      </w:r>
      <w:r w:rsidR="00E074ED" w:rsidRPr="00240D9B">
        <w:rPr>
          <w:rFonts w:ascii="Times New Roman" w:hAnsi="Times New Roman"/>
          <w:sz w:val="24"/>
          <w:szCs w:val="24"/>
        </w:rPr>
        <w:t>-7</w:t>
      </w:r>
      <w:r w:rsidR="00851A85">
        <w:rPr>
          <w:rFonts w:ascii="Times New Roman" w:hAnsi="Times New Roman"/>
          <w:sz w:val="24"/>
          <w:szCs w:val="24"/>
        </w:rPr>
        <w:t>0</w:t>
      </w:r>
      <w:r w:rsidR="00E074ED" w:rsidRPr="00240D9B">
        <w:rPr>
          <w:rFonts w:ascii="Times New Roman" w:hAnsi="Times New Roman"/>
          <w:sz w:val="24"/>
          <w:szCs w:val="24"/>
        </w:rPr>
        <w:t>-</w:t>
      </w:r>
      <w:r w:rsidR="00851A85">
        <w:rPr>
          <w:rFonts w:ascii="Times New Roman" w:hAnsi="Times New Roman"/>
          <w:sz w:val="24"/>
          <w:szCs w:val="24"/>
        </w:rPr>
        <w:t>9</w:t>
      </w:r>
      <w:r w:rsidR="00E074ED" w:rsidRPr="00240D9B">
        <w:rPr>
          <w:rFonts w:ascii="Times New Roman" w:hAnsi="Times New Roman"/>
          <w:sz w:val="24"/>
          <w:szCs w:val="24"/>
        </w:rPr>
        <w:t>8;</w:t>
      </w:r>
      <w:r w:rsidR="00C257F9" w:rsidRPr="00240D9B">
        <w:rPr>
          <w:rFonts w:ascii="Times New Roman" w:hAnsi="Times New Roman"/>
          <w:sz w:val="24"/>
          <w:szCs w:val="24"/>
        </w:rPr>
        <w:t xml:space="preserve"> </w:t>
      </w:r>
    </w:p>
    <w:p w:rsidR="00470162" w:rsidRPr="00851A85" w:rsidRDefault="00E074ED" w:rsidP="006E3C0D">
      <w:pPr>
        <w:pStyle w:val="afff1"/>
        <w:tabs>
          <w:tab w:val="left" w:pos="1276"/>
        </w:tabs>
        <w:spacing w:after="0" w:line="240" w:lineRule="auto"/>
        <w:ind w:left="0"/>
        <w:contextualSpacing w:val="0"/>
        <w:jc w:val="both"/>
        <w:rPr>
          <w:rFonts w:ascii="Times New Roman" w:hAnsi="Times New Roman"/>
          <w:sz w:val="24"/>
          <w:szCs w:val="24"/>
        </w:rPr>
      </w:pPr>
      <w:r w:rsidRPr="00240D9B">
        <w:rPr>
          <w:rFonts w:ascii="Times New Roman" w:hAnsi="Times New Roman"/>
          <w:sz w:val="24"/>
          <w:szCs w:val="24"/>
        </w:rPr>
        <w:t>эл.</w:t>
      </w:r>
      <w:r w:rsidR="00605E01" w:rsidRPr="00240D9B">
        <w:rPr>
          <w:rFonts w:ascii="Times New Roman" w:hAnsi="Times New Roman"/>
          <w:sz w:val="24"/>
          <w:szCs w:val="24"/>
        </w:rPr>
        <w:t xml:space="preserve"> </w:t>
      </w:r>
      <w:r w:rsidR="008F4BD5">
        <w:rPr>
          <w:rFonts w:ascii="Times New Roman" w:hAnsi="Times New Roman"/>
          <w:sz w:val="24"/>
          <w:szCs w:val="24"/>
        </w:rPr>
        <w:t>п</w:t>
      </w:r>
      <w:r w:rsidRPr="00240D9B">
        <w:rPr>
          <w:rFonts w:ascii="Times New Roman" w:hAnsi="Times New Roman"/>
          <w:sz w:val="24"/>
          <w:szCs w:val="24"/>
        </w:rPr>
        <w:t>очта</w:t>
      </w:r>
      <w:r w:rsidR="00605E01" w:rsidRPr="00240D9B">
        <w:rPr>
          <w:rFonts w:ascii="Times New Roman" w:hAnsi="Times New Roman"/>
          <w:sz w:val="24"/>
          <w:szCs w:val="24"/>
        </w:rPr>
        <w:t xml:space="preserve">: </w:t>
      </w:r>
      <w:proofErr w:type="spellStart"/>
      <w:r w:rsidR="00851A85" w:rsidRPr="00851A85">
        <w:rPr>
          <w:rFonts w:ascii="Times New Roman" w:hAnsi="Times New Roman"/>
          <w:sz w:val="24"/>
          <w:szCs w:val="24"/>
          <w:lang w:val="en-US"/>
        </w:rPr>
        <w:t>irea</w:t>
      </w:r>
      <w:proofErr w:type="spellEnd"/>
      <w:r w:rsidR="00851A85" w:rsidRPr="00851A85">
        <w:rPr>
          <w:rFonts w:ascii="Times New Roman" w:hAnsi="Times New Roman"/>
          <w:sz w:val="24"/>
          <w:szCs w:val="24"/>
        </w:rPr>
        <w:t>_</w:t>
      </w:r>
      <w:hyperlink r:id="rId12" w:history="1">
        <w:r w:rsidR="00851A85" w:rsidRPr="00851A85">
          <w:rPr>
            <w:rStyle w:val="ac"/>
            <w:rFonts w:ascii="Times New Roman" w:hAnsi="Times New Roman"/>
            <w:color w:val="auto"/>
            <w:sz w:val="24"/>
            <w:szCs w:val="24"/>
            <w:u w:val="none"/>
          </w:rPr>
          <w:t>zakupki@</w:t>
        </w:r>
        <w:r w:rsidR="00851A85" w:rsidRPr="00851A85">
          <w:rPr>
            <w:rStyle w:val="ac"/>
            <w:rFonts w:ascii="Times New Roman" w:hAnsi="Times New Roman"/>
            <w:color w:val="auto"/>
            <w:sz w:val="24"/>
            <w:szCs w:val="24"/>
            <w:u w:val="none"/>
            <w:lang w:val="en-US"/>
          </w:rPr>
          <w:t>bk</w:t>
        </w:r>
        <w:r w:rsidR="00851A85" w:rsidRPr="00851A85">
          <w:rPr>
            <w:rStyle w:val="ac"/>
            <w:rFonts w:ascii="Times New Roman" w:hAnsi="Times New Roman"/>
            <w:color w:val="auto"/>
            <w:sz w:val="24"/>
            <w:szCs w:val="24"/>
            <w:u w:val="none"/>
          </w:rPr>
          <w:t>.r</w:t>
        </w:r>
        <w:r w:rsidR="00851A85" w:rsidRPr="00851A85">
          <w:rPr>
            <w:rStyle w:val="ac"/>
            <w:rFonts w:ascii="Times New Roman" w:hAnsi="Times New Roman"/>
            <w:color w:val="auto"/>
            <w:sz w:val="24"/>
            <w:szCs w:val="24"/>
            <w:u w:val="none"/>
            <w:lang w:val="en-US"/>
          </w:rPr>
          <w:t>u</w:t>
        </w:r>
      </w:hyperlink>
      <w:r w:rsidR="00605E01" w:rsidRPr="00851A85">
        <w:rPr>
          <w:rFonts w:ascii="Times New Roman" w:hAnsi="Times New Roman"/>
          <w:sz w:val="24"/>
          <w:szCs w:val="24"/>
        </w:rPr>
        <w:t>.</w:t>
      </w:r>
    </w:p>
    <w:p w:rsidR="009B2CF5" w:rsidRPr="00967FE9" w:rsidRDefault="009B2CF5" w:rsidP="00967FE9">
      <w:pPr>
        <w:pStyle w:val="afff1"/>
        <w:numPr>
          <w:ilvl w:val="0"/>
          <w:numId w:val="20"/>
        </w:numPr>
        <w:spacing w:after="0" w:line="240" w:lineRule="auto"/>
        <w:contextualSpacing w:val="0"/>
        <w:jc w:val="both"/>
        <w:rPr>
          <w:rFonts w:ascii="Times New Roman" w:hAnsi="Times New Roman"/>
          <w:b/>
          <w:sz w:val="24"/>
          <w:szCs w:val="24"/>
          <w:u w:val="single"/>
        </w:rPr>
      </w:pPr>
      <w:r w:rsidRPr="00967FE9">
        <w:rPr>
          <w:rFonts w:ascii="Times New Roman" w:hAnsi="Times New Roman"/>
          <w:b/>
          <w:sz w:val="24"/>
          <w:szCs w:val="24"/>
        </w:rPr>
        <w:t>Предмет договора:</w:t>
      </w:r>
      <w:r w:rsidRPr="00967FE9">
        <w:rPr>
          <w:rFonts w:ascii="Times New Roman" w:hAnsi="Times New Roman"/>
          <w:sz w:val="24"/>
          <w:szCs w:val="24"/>
        </w:rPr>
        <w:t xml:space="preserve"> </w:t>
      </w:r>
      <w:r w:rsidR="00DA7508" w:rsidRPr="00967FE9">
        <w:rPr>
          <w:rFonts w:ascii="Times New Roman" w:hAnsi="Times New Roman"/>
          <w:sz w:val="24"/>
          <w:szCs w:val="24"/>
          <w:u w:val="single"/>
        </w:rPr>
        <w:t xml:space="preserve">Поставка </w:t>
      </w:r>
      <w:r w:rsidR="00967FE9" w:rsidRPr="00967FE9">
        <w:rPr>
          <w:rFonts w:ascii="Times New Roman" w:hAnsi="Times New Roman"/>
          <w:sz w:val="24"/>
          <w:szCs w:val="24"/>
          <w:u w:val="single"/>
        </w:rPr>
        <w:t>картриджей для подготовки образцов в ионной хроматографии и ловушек CR-ATC, CR-CTC II</w:t>
      </w:r>
      <w:r w:rsidR="00967FE9">
        <w:rPr>
          <w:rFonts w:ascii="Times New Roman" w:hAnsi="Times New Roman"/>
          <w:sz w:val="24"/>
          <w:szCs w:val="24"/>
          <w:u w:val="single"/>
        </w:rPr>
        <w:t xml:space="preserve"> </w:t>
      </w:r>
      <w:r w:rsidR="00967FE9" w:rsidRPr="00967FE9">
        <w:rPr>
          <w:rFonts w:ascii="Times New Roman" w:hAnsi="Times New Roman"/>
          <w:sz w:val="24"/>
          <w:szCs w:val="24"/>
          <w:u w:val="single"/>
        </w:rPr>
        <w:t xml:space="preserve">(для </w:t>
      </w:r>
      <w:proofErr w:type="spellStart"/>
      <w:r w:rsidR="00967FE9" w:rsidRPr="00967FE9">
        <w:rPr>
          <w:rFonts w:ascii="Times New Roman" w:hAnsi="Times New Roman"/>
          <w:sz w:val="24"/>
          <w:szCs w:val="24"/>
          <w:u w:val="single"/>
        </w:rPr>
        <w:t>ионнно</w:t>
      </w:r>
      <w:proofErr w:type="spellEnd"/>
      <w:r w:rsidR="00967FE9" w:rsidRPr="00967FE9">
        <w:rPr>
          <w:rFonts w:ascii="Times New Roman" w:hAnsi="Times New Roman"/>
          <w:sz w:val="24"/>
          <w:szCs w:val="24"/>
          <w:u w:val="single"/>
        </w:rPr>
        <w:t xml:space="preserve"> - </w:t>
      </w:r>
      <w:proofErr w:type="spellStart"/>
      <w:r w:rsidR="00967FE9" w:rsidRPr="00967FE9">
        <w:rPr>
          <w:rFonts w:ascii="Times New Roman" w:hAnsi="Times New Roman"/>
          <w:sz w:val="24"/>
          <w:szCs w:val="24"/>
          <w:u w:val="single"/>
        </w:rPr>
        <w:t>хроматографической</w:t>
      </w:r>
      <w:proofErr w:type="spellEnd"/>
      <w:r w:rsidR="00967FE9" w:rsidRPr="00967FE9">
        <w:rPr>
          <w:rFonts w:ascii="Times New Roman" w:hAnsi="Times New Roman"/>
          <w:sz w:val="24"/>
          <w:szCs w:val="24"/>
          <w:u w:val="single"/>
        </w:rPr>
        <w:t xml:space="preserve"> системы на базе хроматографа </w:t>
      </w:r>
      <w:proofErr w:type="spellStart"/>
      <w:r w:rsidR="00967FE9" w:rsidRPr="00967FE9">
        <w:rPr>
          <w:rFonts w:ascii="Times New Roman" w:hAnsi="Times New Roman"/>
          <w:sz w:val="24"/>
          <w:szCs w:val="24"/>
          <w:u w:val="single"/>
        </w:rPr>
        <w:t>Dionex</w:t>
      </w:r>
      <w:proofErr w:type="spellEnd"/>
      <w:r w:rsidR="00967FE9" w:rsidRPr="00967FE9">
        <w:rPr>
          <w:rFonts w:ascii="Times New Roman" w:hAnsi="Times New Roman"/>
          <w:sz w:val="24"/>
          <w:szCs w:val="24"/>
          <w:u w:val="single"/>
        </w:rPr>
        <w:t xml:space="preserve"> ISC 5000)</w:t>
      </w:r>
      <w:r w:rsidR="00AA0977" w:rsidRPr="00967FE9">
        <w:rPr>
          <w:rFonts w:ascii="Times New Roman" w:hAnsi="Times New Roman"/>
          <w:sz w:val="24"/>
          <w:szCs w:val="24"/>
          <w:u w:val="single"/>
        </w:rPr>
        <w:t>.</w:t>
      </w:r>
    </w:p>
    <w:p w:rsidR="000F2AB4" w:rsidRPr="00067F1C" w:rsidRDefault="009B2CF5" w:rsidP="00067F1C">
      <w:pPr>
        <w:pStyle w:val="afff1"/>
        <w:numPr>
          <w:ilvl w:val="0"/>
          <w:numId w:val="20"/>
        </w:numPr>
        <w:spacing w:after="0" w:line="240" w:lineRule="auto"/>
        <w:ind w:left="709" w:hanging="709"/>
        <w:jc w:val="both"/>
        <w:rPr>
          <w:rFonts w:ascii="Times New Roman" w:hAnsi="Times New Roman"/>
          <w:b/>
          <w:sz w:val="24"/>
          <w:szCs w:val="24"/>
        </w:rPr>
      </w:pPr>
      <w:r w:rsidRPr="00067F1C">
        <w:rPr>
          <w:rFonts w:ascii="Times New Roman" w:hAnsi="Times New Roman"/>
          <w:b/>
          <w:sz w:val="24"/>
          <w:szCs w:val="24"/>
        </w:rPr>
        <w:t>Состав и объем поставки товара, выполнения работ или оказания услуг:</w:t>
      </w:r>
    </w:p>
    <w:p w:rsidR="009B2CF5" w:rsidRDefault="009B2CF5" w:rsidP="00067F1C">
      <w:pPr>
        <w:jc w:val="both"/>
      </w:pPr>
      <w:r w:rsidRPr="00BB59CD">
        <w:t xml:space="preserve">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212F3F" w:rsidRPr="00067F1C" w:rsidRDefault="00212F3F" w:rsidP="0025493C">
      <w:pPr>
        <w:pStyle w:val="afff1"/>
        <w:numPr>
          <w:ilvl w:val="0"/>
          <w:numId w:val="20"/>
        </w:numPr>
        <w:spacing w:after="0"/>
        <w:jc w:val="both"/>
        <w:rPr>
          <w:rFonts w:ascii="Times New Roman" w:hAnsi="Times New Roman"/>
          <w:sz w:val="24"/>
          <w:szCs w:val="24"/>
        </w:rPr>
      </w:pPr>
      <w:r w:rsidRPr="00067F1C">
        <w:rPr>
          <w:rFonts w:ascii="Times New Roman" w:hAnsi="Times New Roman"/>
          <w:b/>
          <w:sz w:val="24"/>
          <w:szCs w:val="24"/>
        </w:rPr>
        <w:t xml:space="preserve">Срок действия договора: </w:t>
      </w:r>
      <w:r w:rsidRPr="00067F1C">
        <w:rPr>
          <w:rFonts w:ascii="Times New Roman" w:hAnsi="Times New Roman"/>
          <w:sz w:val="24"/>
          <w:szCs w:val="24"/>
        </w:rPr>
        <w:t xml:space="preserve">с момента заключения </w:t>
      </w:r>
      <w:r w:rsidR="00DA7508" w:rsidRPr="00DA7508">
        <w:rPr>
          <w:rFonts w:ascii="Times New Roman" w:hAnsi="Times New Roman"/>
          <w:sz w:val="24"/>
          <w:szCs w:val="24"/>
        </w:rPr>
        <w:t>до выполнения Сторонами обязательств по Договору</w:t>
      </w:r>
      <w:r w:rsidR="0025493C">
        <w:rPr>
          <w:rFonts w:ascii="Times New Roman" w:hAnsi="Times New Roman"/>
          <w:sz w:val="24"/>
          <w:szCs w:val="24"/>
        </w:rPr>
        <w:t xml:space="preserve">, но не более </w:t>
      </w:r>
      <w:r w:rsidR="0025493C" w:rsidRPr="0025493C">
        <w:rPr>
          <w:rFonts w:ascii="Times New Roman" w:hAnsi="Times New Roman"/>
          <w:sz w:val="24"/>
          <w:szCs w:val="24"/>
        </w:rPr>
        <w:t>100 (</w:t>
      </w:r>
      <w:r w:rsidR="0025493C">
        <w:rPr>
          <w:rFonts w:ascii="Times New Roman" w:hAnsi="Times New Roman"/>
          <w:sz w:val="24"/>
          <w:szCs w:val="24"/>
        </w:rPr>
        <w:t>с</w:t>
      </w:r>
      <w:r w:rsidR="0025493C" w:rsidRPr="0025493C">
        <w:rPr>
          <w:rFonts w:ascii="Times New Roman" w:hAnsi="Times New Roman"/>
          <w:sz w:val="24"/>
          <w:szCs w:val="24"/>
        </w:rPr>
        <w:t>т</w:t>
      </w:r>
      <w:r w:rsidR="0025493C">
        <w:rPr>
          <w:rFonts w:ascii="Times New Roman" w:hAnsi="Times New Roman"/>
          <w:sz w:val="24"/>
          <w:szCs w:val="24"/>
        </w:rPr>
        <w:t>а</w:t>
      </w:r>
      <w:r w:rsidR="0025493C" w:rsidRPr="0025493C">
        <w:rPr>
          <w:rFonts w:ascii="Times New Roman" w:hAnsi="Times New Roman"/>
          <w:sz w:val="24"/>
          <w:szCs w:val="24"/>
        </w:rPr>
        <w:t>) календарных дней с момента подписания Договора</w:t>
      </w:r>
      <w:r w:rsidRPr="00067F1C">
        <w:rPr>
          <w:rFonts w:ascii="Times New Roman" w:hAnsi="Times New Roman"/>
          <w:sz w:val="24"/>
          <w:szCs w:val="24"/>
        </w:rPr>
        <w:t>.</w:t>
      </w:r>
    </w:p>
    <w:p w:rsidR="009B2CF5" w:rsidRPr="002B7906" w:rsidRDefault="00067F1C" w:rsidP="006E3C0D">
      <w:pPr>
        <w:jc w:val="both"/>
        <w:rPr>
          <w:b/>
        </w:rPr>
      </w:pPr>
      <w:r w:rsidRPr="00067F1C">
        <w:t>8.</w:t>
      </w:r>
      <w:r>
        <w:rPr>
          <w:b/>
        </w:rPr>
        <w:tab/>
      </w:r>
      <w:r w:rsidR="009B2CF5" w:rsidRPr="002B7906">
        <w:rPr>
          <w:b/>
        </w:rPr>
        <w:t xml:space="preserve">Срок </w:t>
      </w:r>
      <w:r w:rsidR="00D343E3" w:rsidRPr="002B7906">
        <w:rPr>
          <w:b/>
        </w:rPr>
        <w:t xml:space="preserve">и условия </w:t>
      </w:r>
      <w:r w:rsidR="009B2CF5" w:rsidRPr="002B7906">
        <w:rPr>
          <w:b/>
        </w:rPr>
        <w:t>поставки товара, выполнения работ или оказания услуг:</w:t>
      </w:r>
    </w:p>
    <w:p w:rsidR="002B7906" w:rsidRPr="002B7906" w:rsidRDefault="002B7906" w:rsidP="002B7906">
      <w:pPr>
        <w:jc w:val="both"/>
      </w:pPr>
      <w:bookmarkStart w:id="11" w:name="_Toc326685846"/>
      <w:bookmarkEnd w:id="11"/>
      <w:r w:rsidRPr="002B7906">
        <w:t>8.1</w:t>
      </w:r>
      <w:r w:rsidRPr="002B7906">
        <w:tab/>
        <w:t xml:space="preserve">Поставка продукции осуществляется Поставщиком в течение </w:t>
      </w:r>
      <w:r w:rsidR="00967FE9">
        <w:t>100</w:t>
      </w:r>
      <w:r w:rsidRPr="002B7906">
        <w:t xml:space="preserve"> (</w:t>
      </w:r>
      <w:r w:rsidR="00967FE9">
        <w:t>Сто</w:t>
      </w:r>
      <w:r w:rsidRPr="002B7906">
        <w:t>) календарных дней</w:t>
      </w:r>
      <w:r w:rsidR="00967FE9">
        <w:t xml:space="preserve"> с момента подписания Договора.</w:t>
      </w:r>
    </w:p>
    <w:p w:rsidR="00967FE9" w:rsidRDefault="002B7906" w:rsidP="002B7906">
      <w:pPr>
        <w:jc w:val="both"/>
      </w:pPr>
      <w:r w:rsidRPr="002B7906">
        <w:t>8.2</w:t>
      </w:r>
      <w:r w:rsidRPr="002B7906">
        <w:tab/>
        <w:t>Доставка продукции осуществляется Поставщиком на склад Покупателя, расположенный по адресу: 107076, г. Москва, ул. Богородский вал, д. 3.</w:t>
      </w:r>
    </w:p>
    <w:p w:rsidR="002B7906" w:rsidRPr="002B7906" w:rsidRDefault="002B7906" w:rsidP="00967FE9">
      <w:pPr>
        <w:ind w:left="709"/>
        <w:jc w:val="both"/>
      </w:pPr>
      <w:r w:rsidRPr="002B7906">
        <w:t>Доставка продукции производится транспортом Поставщика.</w:t>
      </w:r>
    </w:p>
    <w:p w:rsidR="002B7906" w:rsidRPr="002B7906" w:rsidRDefault="002B7906" w:rsidP="002B7906">
      <w:pPr>
        <w:jc w:val="both"/>
      </w:pPr>
      <w:r w:rsidRPr="002B7906">
        <w:t>8.3</w:t>
      </w:r>
      <w:r w:rsidRPr="002B7906">
        <w:tab/>
        <w:t>Поставка продукции осуществляется Поставщиком в упаковке и таре в соответствии с действующими стандартами или техническими условиями поставляемой продукции. Упаковка и тара должны обеспечивать сохранность продукции при транспортировке. Тара является невозвратной.</w:t>
      </w:r>
    </w:p>
    <w:p w:rsidR="002B7906" w:rsidRPr="002B7906" w:rsidRDefault="002B7906" w:rsidP="002B7906">
      <w:pPr>
        <w:jc w:val="both"/>
      </w:pPr>
      <w:r w:rsidRPr="002B7906">
        <w:t>8.4</w:t>
      </w:r>
      <w:r w:rsidRPr="002B7906">
        <w:tab/>
        <w:t>Документом, подтверждающим передачу продукции, является товарная накладная.</w:t>
      </w:r>
    </w:p>
    <w:p w:rsidR="00067F1C" w:rsidRPr="002B7906" w:rsidRDefault="002B7906" w:rsidP="002B7906">
      <w:pPr>
        <w:jc w:val="both"/>
      </w:pPr>
      <w:r w:rsidRPr="002B7906">
        <w:t>8.5</w:t>
      </w:r>
      <w:proofErr w:type="gramStart"/>
      <w:r w:rsidRPr="002B7906">
        <w:tab/>
      </w:r>
      <w:r w:rsidR="0025493C">
        <w:t>К</w:t>
      </w:r>
      <w:proofErr w:type="gramEnd"/>
      <w:r w:rsidR="0025493C">
        <w:t xml:space="preserve"> моменту </w:t>
      </w:r>
      <w:r w:rsidR="00067F1C" w:rsidRPr="002B7906">
        <w:t xml:space="preserve"> поставки продукция должна быть изготовлена в соответствии с </w:t>
      </w:r>
      <w:r w:rsidR="007852EF" w:rsidRPr="002B7906">
        <w:t xml:space="preserve">техническими </w:t>
      </w:r>
      <w:r w:rsidR="00067F1C" w:rsidRPr="002B7906">
        <w:t>условиями, испытана (в соответствии с требованиями действующих стандартов или технических условий или иной технической документации), упакована и замаркирована.</w:t>
      </w:r>
    </w:p>
    <w:p w:rsidR="002B7906" w:rsidRPr="002B7906" w:rsidRDefault="002B7906" w:rsidP="002B7906">
      <w:pPr>
        <w:pStyle w:val="afff1"/>
        <w:numPr>
          <w:ilvl w:val="0"/>
          <w:numId w:val="30"/>
        </w:numPr>
        <w:spacing w:after="0" w:line="240" w:lineRule="auto"/>
        <w:ind w:left="709" w:hanging="709"/>
        <w:jc w:val="both"/>
        <w:rPr>
          <w:rFonts w:ascii="Times New Roman" w:hAnsi="Times New Roman"/>
          <w:color w:val="000000"/>
          <w:sz w:val="24"/>
          <w:szCs w:val="24"/>
        </w:rPr>
      </w:pPr>
      <w:r w:rsidRPr="002B7906">
        <w:rPr>
          <w:rFonts w:ascii="Times New Roman" w:hAnsi="Times New Roman"/>
          <w:b/>
          <w:sz w:val="24"/>
          <w:szCs w:val="24"/>
        </w:rPr>
        <w:t>Место поставки товара, выполнения работ или оказания услуг:</w:t>
      </w:r>
    </w:p>
    <w:p w:rsidR="002B7906" w:rsidRPr="002B7906" w:rsidRDefault="002B7906" w:rsidP="002B7906">
      <w:pPr>
        <w:pStyle w:val="afff1"/>
        <w:spacing w:after="0" w:line="240" w:lineRule="auto"/>
        <w:ind w:left="0"/>
        <w:jc w:val="both"/>
        <w:rPr>
          <w:rFonts w:ascii="Times New Roman" w:hAnsi="Times New Roman"/>
          <w:color w:val="000000"/>
          <w:sz w:val="24"/>
          <w:szCs w:val="24"/>
        </w:rPr>
      </w:pPr>
      <w:r w:rsidRPr="002B7906">
        <w:rPr>
          <w:rFonts w:ascii="Times New Roman" w:hAnsi="Times New Roman"/>
          <w:sz w:val="24"/>
          <w:szCs w:val="24"/>
        </w:rPr>
        <w:t>107076, г. Москва, ул. Богородский вал, д.3</w:t>
      </w:r>
      <w:r w:rsidRPr="002B7906">
        <w:rPr>
          <w:rStyle w:val="rvts30"/>
          <w:color w:val="000000"/>
          <w:sz w:val="24"/>
          <w:szCs w:val="24"/>
        </w:rPr>
        <w:t>.</w:t>
      </w:r>
    </w:p>
    <w:p w:rsidR="008F4BD5" w:rsidRPr="002B7906" w:rsidRDefault="005C38DD" w:rsidP="002B7906">
      <w:pPr>
        <w:pStyle w:val="afff1"/>
        <w:numPr>
          <w:ilvl w:val="0"/>
          <w:numId w:val="30"/>
        </w:numPr>
        <w:tabs>
          <w:tab w:val="left" w:pos="709"/>
        </w:tabs>
        <w:spacing w:after="0" w:line="240" w:lineRule="auto"/>
        <w:ind w:left="0" w:firstLine="0"/>
        <w:jc w:val="both"/>
        <w:rPr>
          <w:rFonts w:ascii="Times New Roman" w:hAnsi="Times New Roman"/>
          <w:color w:val="000000"/>
          <w:sz w:val="24"/>
          <w:szCs w:val="24"/>
        </w:rPr>
      </w:pPr>
      <w:r w:rsidRPr="002B7906">
        <w:rPr>
          <w:rFonts w:ascii="Times New Roman" w:hAnsi="Times New Roman"/>
          <w:b/>
          <w:sz w:val="24"/>
          <w:szCs w:val="24"/>
        </w:rPr>
        <w:t>Сведения о порядке проведения, в том числе об оформлении заявки для участия в запросе цен в электронной форме, определении лица, выигравшего запрос цен в электронной форме:</w:t>
      </w:r>
      <w:r w:rsidRPr="002B7906">
        <w:rPr>
          <w:rFonts w:ascii="Times New Roman" w:hAnsi="Times New Roman"/>
          <w:sz w:val="24"/>
          <w:szCs w:val="24"/>
        </w:rPr>
        <w:t xml:space="preserve"> </w:t>
      </w:r>
      <w:r w:rsidR="008F4BD5" w:rsidRPr="002B7906">
        <w:rPr>
          <w:rFonts w:ascii="Times New Roman" w:hAnsi="Times New Roman"/>
          <w:color w:val="000000"/>
          <w:sz w:val="24"/>
          <w:szCs w:val="24"/>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8F4BD5" w:rsidRPr="002B7906">
          <w:rPr>
            <w:rFonts w:ascii="Times New Roman" w:hAnsi="Times New Roman"/>
            <w:color w:val="0000FF"/>
            <w:sz w:val="24"/>
            <w:szCs w:val="24"/>
            <w:u w:val="single"/>
          </w:rPr>
          <w:t>http://www.a-k-d.ru</w:t>
        </w:r>
      </w:hyperlink>
      <w:r w:rsidR="008F4BD5" w:rsidRPr="002B7906">
        <w:rPr>
          <w:rFonts w:ascii="Times New Roman" w:hAnsi="Times New Roman"/>
          <w:color w:val="000000"/>
          <w:sz w:val="24"/>
          <w:szCs w:val="24"/>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Победителем запроса цен в электронной форме признается, по решению закупочной комиссии, </w:t>
      </w:r>
      <w:r w:rsidR="008F4BD5" w:rsidRPr="002B7906">
        <w:rPr>
          <w:rFonts w:ascii="Times New Roman" w:hAnsi="Times New Roman"/>
          <w:color w:val="000000"/>
          <w:sz w:val="24"/>
          <w:szCs w:val="24"/>
        </w:rPr>
        <w:lastRenderedPageBreak/>
        <w:t>допущенный участник запроса цен в электронной форме, предложивший наименьшую цену договора.</w:t>
      </w:r>
    </w:p>
    <w:p w:rsidR="008F4BD5" w:rsidRPr="00AE7602" w:rsidRDefault="005C38DD" w:rsidP="002B7906">
      <w:pPr>
        <w:pStyle w:val="afff1"/>
        <w:numPr>
          <w:ilvl w:val="0"/>
          <w:numId w:val="30"/>
        </w:numPr>
        <w:tabs>
          <w:tab w:val="left" w:pos="709"/>
        </w:tabs>
        <w:spacing w:after="0" w:line="240" w:lineRule="auto"/>
        <w:ind w:left="0" w:firstLine="0"/>
        <w:jc w:val="both"/>
        <w:rPr>
          <w:rFonts w:ascii="Times New Roman" w:hAnsi="Times New Roman"/>
          <w:sz w:val="24"/>
          <w:szCs w:val="24"/>
        </w:rPr>
      </w:pPr>
      <w:r w:rsidRPr="008F4BD5">
        <w:rPr>
          <w:rFonts w:ascii="Times New Roman" w:hAnsi="Times New Roman"/>
          <w:b/>
          <w:sz w:val="24"/>
          <w:szCs w:val="24"/>
        </w:rPr>
        <w:t xml:space="preserve">Начальная (максимальная) цена договора: </w:t>
      </w:r>
      <w:r w:rsidR="00E3585A" w:rsidRPr="00E3585A">
        <w:rPr>
          <w:rFonts w:ascii="Times New Roman" w:eastAsia="Times New Roman" w:hAnsi="Times New Roman"/>
          <w:b/>
          <w:bCs/>
          <w:sz w:val="24"/>
          <w:szCs w:val="24"/>
          <w:lang w:eastAsia="ru-RU"/>
        </w:rPr>
        <w:t>298 530,00</w:t>
      </w:r>
      <w:r w:rsidR="002C1F0F" w:rsidRPr="002C1F0F">
        <w:rPr>
          <w:rFonts w:ascii="Times New Roman" w:hAnsi="Times New Roman"/>
          <w:sz w:val="24"/>
          <w:szCs w:val="24"/>
        </w:rPr>
        <w:t xml:space="preserve"> (</w:t>
      </w:r>
      <w:r w:rsidR="00E3585A">
        <w:rPr>
          <w:rFonts w:ascii="Times New Roman" w:hAnsi="Times New Roman"/>
          <w:sz w:val="24"/>
          <w:szCs w:val="24"/>
        </w:rPr>
        <w:t>Двести девяносто восемь тысяч пятьсот тридцать</w:t>
      </w:r>
      <w:r w:rsidR="002C1F0F" w:rsidRPr="002C1F0F">
        <w:rPr>
          <w:rFonts w:ascii="Times New Roman" w:hAnsi="Times New Roman"/>
          <w:sz w:val="24"/>
          <w:szCs w:val="24"/>
        </w:rPr>
        <w:t>) российских рубл</w:t>
      </w:r>
      <w:r w:rsidR="00E3585A">
        <w:rPr>
          <w:rFonts w:ascii="Times New Roman" w:hAnsi="Times New Roman"/>
          <w:sz w:val="24"/>
          <w:szCs w:val="24"/>
        </w:rPr>
        <w:t>я</w:t>
      </w:r>
      <w:r w:rsidRPr="002C1F0F">
        <w:rPr>
          <w:rFonts w:ascii="Times New Roman" w:hAnsi="Times New Roman"/>
          <w:sz w:val="24"/>
          <w:szCs w:val="24"/>
        </w:rPr>
        <w:t>.</w:t>
      </w:r>
      <w:r w:rsidRPr="008F4BD5">
        <w:rPr>
          <w:rFonts w:ascii="Times New Roman" w:hAnsi="Times New Roman"/>
          <w:sz w:val="24"/>
          <w:szCs w:val="24"/>
        </w:rPr>
        <w:t xml:space="preserve"> </w:t>
      </w:r>
      <w:proofErr w:type="gramStart"/>
      <w:r w:rsidR="008F4BD5" w:rsidRPr="008F4BD5">
        <w:rPr>
          <w:rFonts w:ascii="Times New Roman" w:hAnsi="Times New Roman"/>
          <w:sz w:val="24"/>
          <w:szCs w:val="24"/>
        </w:rPr>
        <w:t>Цена договора включает в себя: все налоги, сборы (в том числе таможенные), расходы на транспортировку до места поставки</w:t>
      </w:r>
      <w:r w:rsidR="008F4BD5">
        <w:rPr>
          <w:rFonts w:ascii="Times New Roman" w:hAnsi="Times New Roman"/>
          <w:sz w:val="24"/>
          <w:szCs w:val="24"/>
        </w:rPr>
        <w:t xml:space="preserve"> товара</w:t>
      </w:r>
      <w:r w:rsidR="008F4BD5" w:rsidRPr="008F4BD5">
        <w:rPr>
          <w:rFonts w:ascii="Times New Roman" w:hAnsi="Times New Roman"/>
          <w:sz w:val="24"/>
          <w:szCs w:val="24"/>
        </w:rPr>
        <w:t xml:space="preserve">, </w:t>
      </w:r>
      <w:r w:rsidR="008F4BD5">
        <w:rPr>
          <w:rFonts w:ascii="Times New Roman" w:hAnsi="Times New Roman"/>
          <w:sz w:val="24"/>
          <w:szCs w:val="24"/>
        </w:rPr>
        <w:t>/</w:t>
      </w:r>
      <w:r w:rsidR="008F4BD5" w:rsidRPr="008F4BD5">
        <w:rPr>
          <w:rFonts w:ascii="Times New Roman" w:hAnsi="Times New Roman"/>
          <w:sz w:val="24"/>
          <w:szCs w:val="24"/>
        </w:rPr>
        <w:t>выполнения работ, оказания услуг</w:t>
      </w:r>
      <w:r w:rsidR="008F4BD5">
        <w:rPr>
          <w:rFonts w:ascii="Times New Roman" w:hAnsi="Times New Roman"/>
          <w:sz w:val="24"/>
          <w:szCs w:val="24"/>
        </w:rPr>
        <w:t>/</w:t>
      </w:r>
      <w:r w:rsidR="008F4BD5" w:rsidRPr="008F4BD5">
        <w:rPr>
          <w:rFonts w:ascii="Times New Roman" w:hAnsi="Times New Roman"/>
          <w:sz w:val="24"/>
          <w:szCs w:val="24"/>
        </w:rPr>
        <w:t>, расходы на упаковку, тару, экспедирование, расходы на погрузочно-разгрузочные работы в месте поставки, другие обязательные платежи, которые Поставщик (Подрядчик, Исполнитель) должен выплатить в связи с выполнением обязательств по Договору в соответствии с законодательством Российской Федерацией.</w:t>
      </w:r>
      <w:proofErr w:type="gramEnd"/>
      <w:r w:rsidR="00AE7602">
        <w:rPr>
          <w:rFonts w:ascii="Times New Roman" w:hAnsi="Times New Roman"/>
          <w:sz w:val="24"/>
          <w:szCs w:val="24"/>
        </w:rPr>
        <w:t xml:space="preserve"> </w:t>
      </w:r>
      <w:r w:rsidR="008F4BD5" w:rsidRPr="008F4BD5">
        <w:rPr>
          <w:rFonts w:ascii="Times New Roman" w:eastAsia="Times New Roman" w:hAnsi="Times New Roman"/>
          <w:sz w:val="24"/>
          <w:szCs w:val="24"/>
          <w:lang w:eastAsia="ru-RU"/>
        </w:rPr>
        <w:t>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документации.</w:t>
      </w:r>
    </w:p>
    <w:p w:rsidR="005C38DD" w:rsidRPr="00240D9B" w:rsidRDefault="005C38DD" w:rsidP="002B7906">
      <w:pPr>
        <w:pStyle w:val="afff1"/>
        <w:numPr>
          <w:ilvl w:val="0"/>
          <w:numId w:val="30"/>
        </w:numPr>
        <w:tabs>
          <w:tab w:val="left" w:pos="709"/>
        </w:tabs>
        <w:spacing w:after="0" w:line="240" w:lineRule="auto"/>
        <w:ind w:left="0" w:firstLine="0"/>
        <w:contextualSpacing w:val="0"/>
        <w:jc w:val="both"/>
        <w:rPr>
          <w:rFonts w:ascii="Times New Roman" w:hAnsi="Times New Roman"/>
          <w:b/>
          <w:sz w:val="24"/>
          <w:szCs w:val="24"/>
        </w:rPr>
      </w:pPr>
      <w:r>
        <w:rPr>
          <w:rFonts w:ascii="Times New Roman" w:hAnsi="Times New Roman"/>
          <w:b/>
          <w:sz w:val="24"/>
          <w:szCs w:val="24"/>
        </w:rPr>
        <w:t>М</w:t>
      </w:r>
      <w:r w:rsidRPr="00240D9B">
        <w:rPr>
          <w:rFonts w:ascii="Times New Roman" w:hAnsi="Times New Roman"/>
          <w:b/>
          <w:sz w:val="24"/>
          <w:szCs w:val="24"/>
        </w:rPr>
        <w:t>есто и порядок предоставления документации по запросу цен:</w:t>
      </w:r>
    </w:p>
    <w:p w:rsidR="005C38DD" w:rsidRPr="00240D9B" w:rsidRDefault="005C38DD" w:rsidP="006E3C0D">
      <w:pPr>
        <w:jc w:val="both"/>
      </w:pPr>
      <w:r w:rsidRPr="00240D9B">
        <w:t xml:space="preserve">Документация по запросу цен </w:t>
      </w:r>
      <w:r>
        <w:t>размещается</w:t>
      </w:r>
      <w:r w:rsidRPr="00240D9B">
        <w:t xml:space="preserve"> на офици</w:t>
      </w:r>
      <w:bookmarkStart w:id="12" w:name="_Hlt301262921"/>
      <w:bookmarkStart w:id="13" w:name="_Hlt301262922"/>
      <w:r w:rsidRPr="00240D9B">
        <w:t>а</w:t>
      </w:r>
      <w:bookmarkEnd w:id="12"/>
      <w:bookmarkEnd w:id="13"/>
      <w:r w:rsidRPr="00240D9B">
        <w:t xml:space="preserve">льном сайте о размещении заказов </w:t>
      </w:r>
      <w:hyperlink r:id="rId14" w:history="1">
        <w:r w:rsidRPr="00C03184">
          <w:rPr>
            <w:rStyle w:val="ac"/>
          </w:rPr>
          <w:t>http://zakupki.</w:t>
        </w:r>
        <w:r w:rsidRPr="00C03184">
          <w:rPr>
            <w:rStyle w:val="ac"/>
            <w:lang w:val="en-US"/>
          </w:rPr>
          <w:t>gov</w:t>
        </w:r>
        <w:r w:rsidRPr="00C03184">
          <w:rPr>
            <w:rStyle w:val="ac"/>
          </w:rPr>
          <w:t>.ru/</w:t>
        </w:r>
      </w:hyperlink>
      <w:r w:rsidRPr="00240D9B">
        <w:t xml:space="preserve"> и электронной торговой площадке ООО «Аукционный Конкурсный Дом» в сети «Интернет» по адресу: </w:t>
      </w:r>
      <w:hyperlink r:id="rId15" w:history="1">
        <w:r w:rsidRPr="00240D9B">
          <w:rPr>
            <w:rStyle w:val="ac"/>
          </w:rPr>
          <w:t>www.a-k-d.ru</w:t>
        </w:r>
      </w:hyperlink>
      <w:r w:rsidRPr="00240D9B">
        <w:t xml:space="preserve"> в открытом доступе. Порядок получения документации по запросу цен на электронной торговой площадке определяется правилами данной электронной торговой площадки.</w:t>
      </w:r>
    </w:p>
    <w:p w:rsidR="005C38DD" w:rsidRPr="00240D9B" w:rsidRDefault="005C38DD" w:rsidP="002B7906">
      <w:pPr>
        <w:pStyle w:val="afff1"/>
        <w:numPr>
          <w:ilvl w:val="0"/>
          <w:numId w:val="3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240D9B">
        <w:rPr>
          <w:rFonts w:ascii="Times New Roman" w:hAnsi="Times New Roman"/>
          <w:sz w:val="24"/>
          <w:szCs w:val="24"/>
        </w:rPr>
        <w:t xml:space="preserve">в соответствии с регламентом электронной торговой площадки по адресу: </w:t>
      </w:r>
      <w:hyperlink r:id="rId16" w:history="1">
        <w:r w:rsidRPr="00240D9B">
          <w:rPr>
            <w:rStyle w:val="ac"/>
            <w:rFonts w:ascii="Times New Roman" w:eastAsia="Times New Roman" w:hAnsi="Times New Roman"/>
            <w:sz w:val="24"/>
            <w:szCs w:val="24"/>
            <w:lang w:eastAsia="ru-RU"/>
          </w:rPr>
          <w:t>www.a-k-d.ru</w:t>
        </w:r>
      </w:hyperlink>
      <w:r w:rsidRPr="00240D9B">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C38DD" w:rsidRPr="00240D9B" w:rsidRDefault="005C38DD" w:rsidP="002B7906">
      <w:pPr>
        <w:pStyle w:val="afff1"/>
        <w:numPr>
          <w:ilvl w:val="0"/>
          <w:numId w:val="3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 подачи заявок на участие в запросе цен в электронной форме:</w:t>
      </w:r>
      <w:r w:rsidRPr="00240D9B">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w:t>
      </w:r>
      <w:r w:rsidRPr="008B4AA4">
        <w:rPr>
          <w:rFonts w:ascii="Times New Roman" w:hAnsi="Times New Roman"/>
          <w:sz w:val="24"/>
          <w:szCs w:val="24"/>
        </w:rPr>
        <w:t xml:space="preserve"> </w:t>
      </w:r>
      <w:r>
        <w:rPr>
          <w:rFonts w:ascii="Times New Roman" w:hAnsi="Times New Roman"/>
          <w:sz w:val="24"/>
          <w:szCs w:val="24"/>
        </w:rPr>
        <w:t>подписанных ЭЦП участника</w:t>
      </w:r>
      <w:r w:rsidRPr="00240D9B">
        <w:rPr>
          <w:rFonts w:ascii="Times New Roman" w:hAnsi="Times New Roman"/>
          <w:sz w:val="24"/>
          <w:szCs w:val="24"/>
        </w:rPr>
        <w:t>, с использованием функционала и в соответствии с регламентом систем</w:t>
      </w:r>
      <w:proofErr w:type="gramStart"/>
      <w:r w:rsidRPr="00240D9B">
        <w:rPr>
          <w:rFonts w:ascii="Times New Roman" w:hAnsi="Times New Roman"/>
          <w:sz w:val="24"/>
          <w:szCs w:val="24"/>
        </w:rPr>
        <w:t>ы ООО</w:t>
      </w:r>
      <w:proofErr w:type="gramEnd"/>
      <w:r w:rsidRPr="00240D9B">
        <w:rPr>
          <w:rFonts w:ascii="Times New Roman" w:hAnsi="Times New Roman"/>
          <w:sz w:val="24"/>
          <w:szCs w:val="24"/>
        </w:rPr>
        <w:t xml:space="preserve"> «Аукционный Конкурсный Дом».</w:t>
      </w:r>
    </w:p>
    <w:p w:rsidR="005C38DD" w:rsidRPr="00240D9B" w:rsidRDefault="005C38DD" w:rsidP="002B7906">
      <w:pPr>
        <w:pStyle w:val="afff1"/>
        <w:numPr>
          <w:ilvl w:val="0"/>
          <w:numId w:val="3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возможна.</w:t>
      </w:r>
    </w:p>
    <w:p w:rsidR="005C38DD" w:rsidRPr="00240D9B" w:rsidRDefault="005C38DD" w:rsidP="002B7906">
      <w:pPr>
        <w:pStyle w:val="afff1"/>
        <w:numPr>
          <w:ilvl w:val="0"/>
          <w:numId w:val="3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Сведения о предоставлении преференций:</w:t>
      </w:r>
      <w:r w:rsidRPr="00240D9B">
        <w:rPr>
          <w:rFonts w:ascii="Times New Roman" w:hAnsi="Times New Roman"/>
          <w:sz w:val="24"/>
          <w:szCs w:val="24"/>
        </w:rPr>
        <w:t xml:space="preserve"> не предоставляются.</w:t>
      </w:r>
    </w:p>
    <w:p w:rsidR="005C38DD" w:rsidRPr="00240D9B" w:rsidRDefault="005C38DD" w:rsidP="002B7906">
      <w:pPr>
        <w:pStyle w:val="afff1"/>
        <w:numPr>
          <w:ilvl w:val="0"/>
          <w:numId w:val="3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 размер и срок предоставления обеспечения договора:</w:t>
      </w:r>
      <w:r w:rsidRPr="00240D9B">
        <w:rPr>
          <w:rFonts w:ascii="Times New Roman" w:hAnsi="Times New Roman"/>
          <w:sz w:val="24"/>
          <w:szCs w:val="24"/>
        </w:rPr>
        <w:t xml:space="preserve"> не требуется.</w:t>
      </w:r>
    </w:p>
    <w:p w:rsidR="005C38DD" w:rsidRPr="00240D9B" w:rsidRDefault="005C38DD" w:rsidP="002B7906">
      <w:pPr>
        <w:pStyle w:val="afff1"/>
        <w:numPr>
          <w:ilvl w:val="0"/>
          <w:numId w:val="3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240D9B">
        <w:rPr>
          <w:rFonts w:ascii="Times New Roman" w:hAnsi="Times New Roman"/>
          <w:sz w:val="24"/>
          <w:szCs w:val="24"/>
        </w:rPr>
        <w:t xml:space="preserve"> </w:t>
      </w:r>
      <w:proofErr w:type="gramStart"/>
      <w:r>
        <w:rPr>
          <w:rFonts w:ascii="Times New Roman" w:hAnsi="Times New Roman"/>
          <w:sz w:val="24"/>
          <w:szCs w:val="24"/>
        </w:rPr>
        <w:t>Подписанные ЭЦП з</w:t>
      </w:r>
      <w:r w:rsidRPr="00240D9B">
        <w:rPr>
          <w:rFonts w:ascii="Times New Roman" w:hAnsi="Times New Roman"/>
          <w:sz w:val="24"/>
          <w:szCs w:val="24"/>
        </w:rPr>
        <w:t xml:space="preserve">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7" w:history="1">
        <w:r w:rsidRPr="00B66B2B">
          <w:rPr>
            <w:rStyle w:val="ac"/>
            <w:rFonts w:ascii="Times New Roman" w:hAnsi="Times New Roman"/>
            <w:sz w:val="24"/>
            <w:szCs w:val="24"/>
          </w:rPr>
          <w:t>www.a-k-d.r</w:t>
        </w:r>
        <w:r w:rsidRPr="00B66B2B">
          <w:rPr>
            <w:rStyle w:val="ac"/>
            <w:rFonts w:ascii="Times New Roman" w:hAnsi="Times New Roman"/>
            <w:sz w:val="24"/>
            <w:szCs w:val="24"/>
            <w:lang w:val="en-US"/>
          </w:rPr>
          <w:t>u</w:t>
        </w:r>
      </w:hyperlink>
      <w:r w:rsidRPr="00FD36C1">
        <w:rPr>
          <w:rFonts w:ascii="Times New Roman" w:hAnsi="Times New Roman"/>
          <w:sz w:val="24"/>
          <w:szCs w:val="24"/>
        </w:rPr>
        <w:t xml:space="preserve"> </w:t>
      </w:r>
      <w:r w:rsidRPr="00240D9B">
        <w:rPr>
          <w:rFonts w:ascii="Times New Roman" w:hAnsi="Times New Roman"/>
          <w:sz w:val="24"/>
          <w:szCs w:val="24"/>
        </w:rPr>
        <w:t>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w:t>
      </w:r>
      <w:r w:rsidR="0025493C">
        <w:rPr>
          <w:rFonts w:ascii="Times New Roman" w:hAnsi="Times New Roman"/>
          <w:sz w:val="24"/>
          <w:szCs w:val="24"/>
        </w:rPr>
        <w:t>е</w:t>
      </w:r>
      <w:r w:rsidRPr="00240D9B">
        <w:rPr>
          <w:rFonts w:ascii="Times New Roman" w:hAnsi="Times New Roman"/>
          <w:sz w:val="24"/>
          <w:szCs w:val="24"/>
        </w:rPr>
        <w:t>, в</w:t>
      </w:r>
      <w:proofErr w:type="gramEnd"/>
      <w:r w:rsidRPr="00240D9B">
        <w:rPr>
          <w:rFonts w:ascii="Times New Roman" w:hAnsi="Times New Roman"/>
          <w:sz w:val="24"/>
          <w:szCs w:val="24"/>
        </w:rPr>
        <w:t xml:space="preserve"> срок не позднее 11:00 (время московское) «</w:t>
      </w:r>
      <w:r w:rsidR="006E21F7">
        <w:rPr>
          <w:rFonts w:ascii="Times New Roman" w:hAnsi="Times New Roman"/>
          <w:sz w:val="24"/>
          <w:szCs w:val="24"/>
        </w:rPr>
        <w:t>0</w:t>
      </w:r>
      <w:r w:rsidR="007533AB">
        <w:rPr>
          <w:rFonts w:ascii="Times New Roman" w:hAnsi="Times New Roman"/>
          <w:sz w:val="24"/>
          <w:szCs w:val="24"/>
        </w:rPr>
        <w:t>9</w:t>
      </w:r>
      <w:r w:rsidRPr="00240D9B">
        <w:rPr>
          <w:rFonts w:ascii="Times New Roman" w:hAnsi="Times New Roman"/>
          <w:sz w:val="24"/>
          <w:szCs w:val="24"/>
        </w:rPr>
        <w:t xml:space="preserve">» </w:t>
      </w:r>
      <w:r w:rsidR="00967FE9">
        <w:rPr>
          <w:rFonts w:ascii="Times New Roman" w:hAnsi="Times New Roman"/>
          <w:sz w:val="24"/>
          <w:szCs w:val="24"/>
        </w:rPr>
        <w:t>апреля</w:t>
      </w:r>
      <w:r w:rsidRPr="00240D9B">
        <w:rPr>
          <w:rFonts w:ascii="Times New Roman" w:hAnsi="Times New Roman"/>
          <w:sz w:val="24"/>
          <w:szCs w:val="24"/>
        </w:rPr>
        <w:t xml:space="preserve"> 201</w:t>
      </w:r>
      <w:r w:rsidR="00A078ED">
        <w:rPr>
          <w:rFonts w:ascii="Times New Roman" w:hAnsi="Times New Roman"/>
          <w:sz w:val="24"/>
          <w:szCs w:val="24"/>
        </w:rPr>
        <w:t>3</w:t>
      </w:r>
      <w:r w:rsidRPr="00240D9B">
        <w:rPr>
          <w:rFonts w:ascii="Times New Roman" w:hAnsi="Times New Roman"/>
          <w:sz w:val="24"/>
          <w:szCs w:val="24"/>
        </w:rPr>
        <w:t xml:space="preserve"> года.</w:t>
      </w:r>
    </w:p>
    <w:p w:rsidR="005C38DD" w:rsidRDefault="005C38DD" w:rsidP="002B7906">
      <w:pPr>
        <w:pStyle w:val="afff1"/>
        <w:numPr>
          <w:ilvl w:val="0"/>
          <w:numId w:val="3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Дата и место подведения итогов запроса цен в электронной форме:</w:t>
      </w:r>
    </w:p>
    <w:p w:rsidR="008F4BD5" w:rsidRPr="00240D9B" w:rsidRDefault="002767CA" w:rsidP="006E3C0D">
      <w:pPr>
        <w:pStyle w:val="afff1"/>
        <w:tabs>
          <w:tab w:val="left" w:pos="1276"/>
        </w:tabs>
        <w:spacing w:after="0" w:line="240" w:lineRule="auto"/>
        <w:ind w:left="0"/>
        <w:contextualSpacing w:val="0"/>
        <w:jc w:val="both"/>
        <w:rPr>
          <w:rFonts w:ascii="Times New Roman" w:hAnsi="Times New Roman"/>
          <w:sz w:val="24"/>
          <w:szCs w:val="24"/>
        </w:rPr>
      </w:pPr>
      <w:r w:rsidRPr="00240D9B">
        <w:rPr>
          <w:rFonts w:ascii="Times New Roman" w:hAnsi="Times New Roman"/>
          <w:sz w:val="24"/>
          <w:szCs w:val="24"/>
        </w:rPr>
        <w:t>«</w:t>
      </w:r>
      <w:r w:rsidR="007533AB">
        <w:rPr>
          <w:rFonts w:ascii="Times New Roman" w:hAnsi="Times New Roman"/>
          <w:sz w:val="24"/>
          <w:szCs w:val="24"/>
        </w:rPr>
        <w:t>10</w:t>
      </w:r>
      <w:r w:rsidRPr="00240D9B">
        <w:rPr>
          <w:rFonts w:ascii="Times New Roman" w:hAnsi="Times New Roman"/>
          <w:sz w:val="24"/>
          <w:szCs w:val="24"/>
        </w:rPr>
        <w:t xml:space="preserve">» </w:t>
      </w:r>
      <w:r w:rsidR="00967FE9">
        <w:rPr>
          <w:rFonts w:ascii="Times New Roman" w:hAnsi="Times New Roman"/>
          <w:sz w:val="24"/>
          <w:szCs w:val="24"/>
        </w:rPr>
        <w:t>апреля</w:t>
      </w:r>
      <w:r w:rsidRPr="00240D9B">
        <w:rPr>
          <w:rFonts w:ascii="Times New Roman" w:hAnsi="Times New Roman"/>
          <w:sz w:val="24"/>
          <w:szCs w:val="24"/>
        </w:rPr>
        <w:t xml:space="preserve"> 201</w:t>
      </w:r>
      <w:r w:rsidR="00A078ED">
        <w:rPr>
          <w:rFonts w:ascii="Times New Roman" w:hAnsi="Times New Roman"/>
          <w:sz w:val="24"/>
          <w:szCs w:val="24"/>
        </w:rPr>
        <w:t>3</w:t>
      </w:r>
      <w:r w:rsidRPr="00240D9B">
        <w:rPr>
          <w:rFonts w:ascii="Times New Roman" w:hAnsi="Times New Roman"/>
          <w:sz w:val="24"/>
          <w:szCs w:val="24"/>
        </w:rPr>
        <w:t xml:space="preserve"> года</w:t>
      </w:r>
      <w:r w:rsidR="005C38DD" w:rsidRPr="00240D9B">
        <w:rPr>
          <w:rFonts w:ascii="Times New Roman" w:hAnsi="Times New Roman"/>
          <w:sz w:val="24"/>
          <w:szCs w:val="24"/>
        </w:rPr>
        <w:t xml:space="preserve">, </w:t>
      </w:r>
      <w:r w:rsidR="005C38DD" w:rsidRPr="006A7D0D">
        <w:rPr>
          <w:rFonts w:ascii="Times New Roman" w:hAnsi="Times New Roman"/>
          <w:sz w:val="24"/>
          <w:szCs w:val="24"/>
        </w:rPr>
        <w:t>107076, г. Москва, ул. Богородский вал, д.3.</w:t>
      </w:r>
    </w:p>
    <w:p w:rsidR="008F4BD5" w:rsidRDefault="008F4BD5" w:rsidP="002B7906">
      <w:pPr>
        <w:pStyle w:val="afff1"/>
        <w:numPr>
          <w:ilvl w:val="0"/>
          <w:numId w:val="30"/>
        </w:numPr>
        <w:tabs>
          <w:tab w:val="left" w:pos="709"/>
        </w:tabs>
        <w:spacing w:after="0" w:line="240" w:lineRule="auto"/>
        <w:ind w:left="0" w:firstLine="0"/>
        <w:jc w:val="both"/>
        <w:rPr>
          <w:rFonts w:ascii="Times New Roman" w:hAnsi="Times New Roman"/>
          <w:sz w:val="24"/>
          <w:szCs w:val="24"/>
        </w:rPr>
      </w:pPr>
      <w:r>
        <w:rPr>
          <w:rFonts w:ascii="Times New Roman" w:hAnsi="Times New Roman"/>
          <w:b/>
          <w:sz w:val="24"/>
          <w:szCs w:val="24"/>
        </w:rPr>
        <w:t xml:space="preserve">Срок заключения договора: </w:t>
      </w:r>
      <w:r>
        <w:rPr>
          <w:rFonts w:ascii="Times New Roman" w:hAnsi="Times New Roman"/>
          <w:sz w:val="24"/>
          <w:szCs w:val="24"/>
        </w:rPr>
        <w:t xml:space="preserve">Договор может быть заключен в течение десяти дней со дня размещения на официальном сайте протокола заседания закупочной комиссии по подведению итогов запроса цен. </w:t>
      </w:r>
    </w:p>
    <w:p w:rsidR="008F4BD5" w:rsidRDefault="008F4BD5" w:rsidP="006E3C0D">
      <w:pPr>
        <w:pStyle w:val="afff1"/>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Победитель должен представить Заказчику подписанный договор в течение 10 дней со дня размещения на официальном сайте протокола заседания закупочной комиссии по подведению итогов запроса цен.</w:t>
      </w:r>
    </w:p>
    <w:p w:rsidR="008F4BD5" w:rsidRDefault="008F4BD5" w:rsidP="002B7906">
      <w:pPr>
        <w:pStyle w:val="afff1"/>
        <w:numPr>
          <w:ilvl w:val="0"/>
          <w:numId w:val="3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8F4BD5" w:rsidRDefault="008F4BD5" w:rsidP="002B7906">
      <w:pPr>
        <w:pStyle w:val="afff1"/>
        <w:numPr>
          <w:ilvl w:val="0"/>
          <w:numId w:val="3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lastRenderedPageBreak/>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8F4BD5" w:rsidRDefault="008F4BD5" w:rsidP="002B7906">
      <w:pPr>
        <w:pStyle w:val="afff1"/>
        <w:numPr>
          <w:ilvl w:val="0"/>
          <w:numId w:val="3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8F4BD5" w:rsidRDefault="008F4BD5" w:rsidP="002B7906">
      <w:pPr>
        <w:pStyle w:val="afff1"/>
        <w:numPr>
          <w:ilvl w:val="0"/>
          <w:numId w:val="3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FB3967" w:rsidRPr="00240D9B" w:rsidRDefault="008F4BD5" w:rsidP="008F4BD5">
      <w:pPr>
        <w:rPr>
          <w:b/>
          <w:bCs/>
          <w:iCs/>
        </w:rPr>
      </w:pPr>
      <w:r>
        <w:rPr>
          <w:i/>
        </w:rPr>
        <w:br w:type="page"/>
      </w:r>
    </w:p>
    <w:p w:rsidR="00F1326B" w:rsidRPr="00F1326B" w:rsidRDefault="00F1326B" w:rsidP="008F4BD5">
      <w:pPr>
        <w:pStyle w:val="10"/>
        <w:numPr>
          <w:ilvl w:val="0"/>
          <w:numId w:val="19"/>
        </w:numPr>
        <w:jc w:val="center"/>
      </w:pPr>
      <w:bookmarkStart w:id="14" w:name="_Toc336588744"/>
      <w:bookmarkEnd w:id="14"/>
    </w:p>
    <w:p w:rsidR="00C53734" w:rsidRPr="00240D9B" w:rsidRDefault="00C53734" w:rsidP="008F4BD5">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5" w:name="_Toc336588745"/>
      <w:bookmarkStart w:id="16" w:name="_Toc281558275"/>
      <w:bookmarkStart w:id="17" w:name="_Toc336588748"/>
      <w:r w:rsidRPr="00240D9B">
        <w:rPr>
          <w:rFonts w:ascii="Times New Roman" w:hAnsi="Times New Roman"/>
          <w:b/>
          <w:sz w:val="24"/>
          <w:szCs w:val="24"/>
        </w:rPr>
        <w:t>«</w:t>
      </w:r>
      <w:bookmarkStart w:id="18" w:name="_Ref317259002"/>
      <w:bookmarkStart w:id="19" w:name="_Toc326685847"/>
      <w:r w:rsidRPr="00240D9B">
        <w:rPr>
          <w:rFonts w:ascii="Times New Roman" w:hAnsi="Times New Roman"/>
          <w:b/>
          <w:sz w:val="24"/>
          <w:szCs w:val="24"/>
        </w:rPr>
        <w:t>ТЕРМИНЫ И ОПРЕДЕЛЕНИЯ</w:t>
      </w:r>
      <w:bookmarkEnd w:id="18"/>
      <w:bookmarkEnd w:id="19"/>
      <w:r w:rsidRPr="00240D9B">
        <w:rPr>
          <w:rFonts w:ascii="Times New Roman" w:hAnsi="Times New Roman"/>
          <w:b/>
          <w:sz w:val="24"/>
          <w:szCs w:val="24"/>
        </w:rPr>
        <w:t>»</w:t>
      </w:r>
      <w:bookmarkEnd w:id="15"/>
    </w:p>
    <w:p w:rsidR="00C53734" w:rsidRPr="00240D9B" w:rsidRDefault="00C53734" w:rsidP="00C53734">
      <w:pPr>
        <w:spacing w:before="120"/>
        <w:ind w:firstLine="709"/>
        <w:jc w:val="both"/>
      </w:pPr>
      <w:r w:rsidRPr="00240D9B">
        <w:rPr>
          <w:b/>
        </w:rPr>
        <w:t>Заказчик</w:t>
      </w:r>
      <w:r w:rsidRPr="00240D9B">
        <w:t xml:space="preserve"> – организация, указанная в </w:t>
      </w:r>
      <w:r w:rsidRPr="00240D9B">
        <w:rPr>
          <w:u w:val="single"/>
        </w:rPr>
        <w:t xml:space="preserve">пункте </w:t>
      </w:r>
      <w:bookmarkStart w:id="20" w:name="_Hlt317250101"/>
      <w:bookmarkStart w:id="21" w:name="_Hlt317250110"/>
      <w:r w:rsidRPr="00240D9B">
        <w:rPr>
          <w:u w:val="single"/>
        </w:rPr>
        <w:t>5 Р</w:t>
      </w:r>
      <w:bookmarkEnd w:id="20"/>
      <w:r w:rsidRPr="00240D9B">
        <w:rPr>
          <w:u w:val="single"/>
        </w:rPr>
        <w:t xml:space="preserve">аздела 4 </w:t>
      </w:r>
      <w:bookmarkEnd w:id="21"/>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53734" w:rsidRPr="00240D9B" w:rsidRDefault="00C53734" w:rsidP="00C53734">
      <w:pPr>
        <w:spacing w:before="120"/>
        <w:ind w:firstLine="709"/>
        <w:jc w:val="both"/>
      </w:pPr>
      <w:r>
        <w:rPr>
          <w:b/>
        </w:rPr>
        <w:t xml:space="preserve">Тендерная </w:t>
      </w:r>
      <w:r w:rsidRPr="00240D9B">
        <w:rPr>
          <w:b/>
        </w:rPr>
        <w:t>комиссия</w:t>
      </w:r>
      <w:r w:rsidRPr="00240D9B">
        <w:t xml:space="preserve"> – коллегиальный орган, заранее сформированный организатором запроса цен для принятия решений в рамках данного запроса цен.</w:t>
      </w:r>
    </w:p>
    <w:p w:rsidR="00C53734" w:rsidRPr="00240D9B" w:rsidRDefault="00C53734" w:rsidP="00C53734">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53734" w:rsidRPr="00240D9B" w:rsidRDefault="00C53734" w:rsidP="00C53734">
      <w:pPr>
        <w:spacing w:before="120"/>
        <w:ind w:firstLine="709"/>
        <w:jc w:val="both"/>
      </w:pPr>
      <w:r w:rsidRPr="00240D9B">
        <w:rPr>
          <w:b/>
        </w:rPr>
        <w:t>Начальная (максимальная) цена договора [цена лота]</w:t>
      </w:r>
      <w:r w:rsidRPr="00240D9B">
        <w:t xml:space="preserve"> – указанная в </w:t>
      </w:r>
      <w:r w:rsidRPr="00240D9B">
        <w:rPr>
          <w:u w:val="single"/>
        </w:rPr>
        <w:t>пункте 9 Раздела 4 «ИНФОРМАЦИОННАЯ КАРТА ЗАПРОСА ЦЕН»</w:t>
      </w:r>
      <w:r w:rsidRPr="00240D9B">
        <w:t>,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Положени</w:t>
      </w:r>
      <w:r>
        <w:t>ем</w:t>
      </w:r>
      <w:r w:rsidRPr="00240D9B">
        <w:t xml:space="preserve"> о закупке</w:t>
      </w:r>
      <w:r>
        <w:t xml:space="preserve"> ФГУП</w:t>
      </w:r>
      <w:r w:rsidRPr="00240D9B">
        <w:t xml:space="preserve"> «</w:t>
      </w:r>
      <w:r>
        <w:t>ИРЕА</w:t>
      </w:r>
      <w:r w:rsidRPr="00240D9B">
        <w:t>».</w:t>
      </w:r>
    </w:p>
    <w:p w:rsidR="00C53734" w:rsidRPr="00240D9B" w:rsidRDefault="00C53734" w:rsidP="00C53734">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53734" w:rsidRPr="00240D9B" w:rsidRDefault="00C53734" w:rsidP="00C53734">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пункте 6 Раздела 4 «ИНФОРМАЦИОННАЯ КАРТА ЗАПРОСА ЦЕН»</w:t>
      </w:r>
      <w:r w:rsidRPr="00240D9B">
        <w:t>, непосредственно выполняющая действия по проведению запроса цен.</w:t>
      </w:r>
    </w:p>
    <w:p w:rsidR="00C53734" w:rsidRPr="00240D9B" w:rsidRDefault="00C53734" w:rsidP="00C53734">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8" w:history="1">
        <w:r w:rsidRPr="00C03184">
          <w:rPr>
            <w:rStyle w:val="ac"/>
          </w:rPr>
          <w:t>www.zakupki.</w:t>
        </w:r>
        <w:proofErr w:type="spellStart"/>
        <w:r w:rsidRPr="00C03184">
          <w:rPr>
            <w:rStyle w:val="ac"/>
            <w:lang w:val="en-US"/>
          </w:rPr>
          <w:t>gov</w:t>
        </w:r>
        <w:proofErr w:type="spellEnd"/>
        <w:r w:rsidRPr="00C03184">
          <w:rPr>
            <w:rStyle w:val="ac"/>
          </w:rPr>
          <w:t>.</w:t>
        </w:r>
        <w:proofErr w:type="spellStart"/>
        <w:r w:rsidRPr="00C03184">
          <w:rPr>
            <w:rStyle w:val="ac"/>
          </w:rPr>
          <w:t>ru</w:t>
        </w:r>
        <w:proofErr w:type="spellEnd"/>
      </w:hyperlink>
      <w:r w:rsidRPr="00240D9B">
        <w:t>, предназначенный для публикации информации о закупках атомной отрасли.</w:t>
      </w:r>
    </w:p>
    <w:p w:rsidR="00C53734" w:rsidRPr="00240D9B" w:rsidRDefault="00C53734" w:rsidP="00C53734">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53734" w:rsidRPr="00240D9B" w:rsidRDefault="00C53734" w:rsidP="00C53734">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53734" w:rsidRPr="00240D9B" w:rsidRDefault="00C53734" w:rsidP="00C53734">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53734" w:rsidRPr="00240D9B" w:rsidRDefault="00C53734" w:rsidP="00C53734">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53734" w:rsidRPr="00240D9B" w:rsidRDefault="00C53734" w:rsidP="00C53734">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w:t>
      </w:r>
      <w:r w:rsidRPr="00240D9B">
        <w:lastRenderedPageBreak/>
        <w:t>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C53734" w:rsidRPr="00240D9B" w:rsidRDefault="00C53734" w:rsidP="00C53734">
      <w:pPr>
        <w:spacing w:before="120"/>
        <w:ind w:firstLine="709"/>
        <w:jc w:val="both"/>
      </w:pPr>
      <w:bookmarkStart w:id="22"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22"/>
    <w:p w:rsidR="00C53734" w:rsidRPr="00240D9B" w:rsidRDefault="00C53734" w:rsidP="00C53734">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53734" w:rsidRPr="00240D9B" w:rsidRDefault="00C53734" w:rsidP="00C53734">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53734" w:rsidRPr="00240D9B" w:rsidRDefault="00C53734" w:rsidP="00C53734">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53734" w:rsidRPr="00240D9B" w:rsidRDefault="00C53734" w:rsidP="00C53734">
      <w:pPr>
        <w:spacing w:before="120"/>
        <w:ind w:firstLine="709"/>
        <w:jc w:val="both"/>
        <w:rPr>
          <w:b/>
        </w:rPr>
      </w:pPr>
      <w:bookmarkStart w:id="23" w:name="_Toc314731698"/>
      <w:bookmarkStart w:id="24" w:name="_Toc326685848"/>
      <w:r w:rsidRPr="00240D9B">
        <w:rPr>
          <w:b/>
        </w:rPr>
        <w:t>СОКРАЩЕНИЯ</w:t>
      </w:r>
      <w:bookmarkEnd w:id="23"/>
      <w:bookmarkEnd w:id="24"/>
    </w:p>
    <w:p w:rsidR="00C53734" w:rsidRPr="00240D9B" w:rsidRDefault="00C53734" w:rsidP="00C53734">
      <w:pPr>
        <w:ind w:firstLine="709"/>
        <w:jc w:val="both"/>
      </w:pPr>
      <w:r w:rsidRPr="00240D9B">
        <w:t>НДС – налог на добавленную стоимость.</w:t>
      </w:r>
    </w:p>
    <w:p w:rsidR="00C53734" w:rsidRPr="00240D9B" w:rsidRDefault="00C53734" w:rsidP="00C53734">
      <w:pPr>
        <w:ind w:firstLine="709"/>
        <w:jc w:val="both"/>
      </w:pPr>
      <w:r w:rsidRPr="00240D9B">
        <w:t>ЭТП – электронная торговая площадка.</w:t>
      </w:r>
    </w:p>
    <w:p w:rsidR="00C53734" w:rsidRPr="00240D9B" w:rsidRDefault="00C53734" w:rsidP="00C53734">
      <w:pPr>
        <w:ind w:firstLine="709"/>
        <w:jc w:val="both"/>
      </w:pPr>
      <w:r w:rsidRPr="00240D9B">
        <w:t>ЭЦП – электронная цифровая подпись.</w:t>
      </w:r>
    </w:p>
    <w:p w:rsidR="00C53734" w:rsidRPr="008C6DF7" w:rsidRDefault="00C53734" w:rsidP="00C53734">
      <w:pPr>
        <w:spacing w:after="120"/>
        <w:jc w:val="both"/>
      </w:pPr>
      <w:r w:rsidRPr="008C6DF7">
        <w:br w:type="page"/>
      </w:r>
    </w:p>
    <w:p w:rsidR="00C53734" w:rsidRPr="00DA3F10" w:rsidRDefault="00C53734" w:rsidP="008F4BD5">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 w:name="_Toc336588746"/>
      <w:r w:rsidRPr="00C7147F">
        <w:rPr>
          <w:rFonts w:ascii="Times New Roman" w:hAnsi="Times New Roman"/>
          <w:b/>
          <w:sz w:val="24"/>
          <w:szCs w:val="24"/>
        </w:rPr>
        <w:lastRenderedPageBreak/>
        <w:t>«</w:t>
      </w:r>
      <w:bookmarkStart w:id="26" w:name="_Toc326685849"/>
      <w:r w:rsidRPr="00DA3F10">
        <w:rPr>
          <w:rFonts w:ascii="Times New Roman" w:hAnsi="Times New Roman"/>
          <w:b/>
          <w:sz w:val="24"/>
          <w:szCs w:val="24"/>
        </w:rPr>
        <w:t>ОБЩИЕ ПОЛОЖЕНИЯ</w:t>
      </w:r>
      <w:bookmarkEnd w:id="26"/>
      <w:r w:rsidRPr="00C7147F">
        <w:rPr>
          <w:rFonts w:ascii="Times New Roman" w:hAnsi="Times New Roman"/>
          <w:b/>
          <w:sz w:val="24"/>
          <w:szCs w:val="24"/>
        </w:rPr>
        <w:t>»</w:t>
      </w:r>
      <w:bookmarkEnd w:id="25"/>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Запрос цен в электронной форме на право заключения договора на поставку товаров, выполнение работ или оказание услуг.</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Настоящий запрос цен проводится в соответствии с правилами и с использованием функционала ЭТП, указанными в пункте 7 Раздела 4 «ИНФОРМАЦИОННАЯ КАРТА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ТОМЕ 2 «ТЕХНИЧЕСКАЯ ЧАСТЬ». </w:t>
      </w:r>
      <w:proofErr w:type="gramStart"/>
      <w:r w:rsidRPr="000D2621">
        <w:rPr>
          <w:rFonts w:eastAsia="Calibri"/>
          <w:bCs w:val="0"/>
          <w:szCs w:val="24"/>
          <w:lang w:eastAsia="en-US"/>
        </w:rPr>
        <w:t>Проект договора, который будет заключен по результатам запроса цен, приведен в ЧАСТИ 2 ТОМА 1 «ОБЩАЯ И КОММЕРЧЕСКАЯ ЧАСТИ».</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Для участия в процедуре запроса цен участник запроса цен должен быть зарегистрирован и аккредитован на ЭТП.</w:t>
      </w:r>
    </w:p>
    <w:p w:rsidR="000D2621" w:rsidRPr="000D2621" w:rsidRDefault="000D2621" w:rsidP="000D2621">
      <w:pPr>
        <w:pStyle w:val="Times12"/>
        <w:ind w:firstLine="709"/>
        <w:rPr>
          <w:rFonts w:eastAsia="Calibri"/>
          <w:bCs w:val="0"/>
          <w:szCs w:val="24"/>
          <w:lang w:eastAsia="en-US"/>
        </w:rPr>
      </w:pPr>
      <w:proofErr w:type="gramStart"/>
      <w:r w:rsidRPr="000D2621">
        <w:rPr>
          <w:rFonts w:eastAsia="Calibri"/>
          <w:bCs w:val="0"/>
          <w:szCs w:val="24"/>
          <w:lang w:eastAsia="en-US"/>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D2621" w:rsidRPr="000D2621" w:rsidRDefault="000D2621" w:rsidP="000D2621">
      <w:pPr>
        <w:pStyle w:val="Times12"/>
        <w:ind w:firstLine="709"/>
        <w:rPr>
          <w:rFonts w:eastAsia="Calibri"/>
          <w:bCs w:val="0"/>
          <w:szCs w:val="24"/>
          <w:lang w:eastAsia="en-US"/>
        </w:rPr>
      </w:pPr>
      <w:proofErr w:type="gramStart"/>
      <w:r w:rsidRPr="000D2621">
        <w:rPr>
          <w:rFonts w:eastAsia="Calibri"/>
          <w:bCs w:val="0"/>
          <w:szCs w:val="24"/>
          <w:lang w:eastAsia="en-US"/>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0D2621">
        <w:rPr>
          <w:rFonts w:eastAsia="Calibri"/>
          <w:bCs w:val="0"/>
          <w:szCs w:val="24"/>
          <w:lang w:eastAsia="en-US"/>
        </w:rPr>
        <w:t xml:space="preserve"> участниками запроса цен или третьими лицами, которым такое действие может принести убытки.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0D2621" w:rsidRPr="000D2621" w:rsidRDefault="000D2621" w:rsidP="000D2621">
      <w:pPr>
        <w:pStyle w:val="Times12"/>
        <w:ind w:firstLine="709"/>
        <w:rPr>
          <w:rFonts w:eastAsia="Calibri"/>
          <w:b/>
          <w:bCs w:val="0"/>
          <w:szCs w:val="24"/>
          <w:lang w:eastAsia="en-US"/>
        </w:rPr>
      </w:pPr>
      <w:r w:rsidRPr="000D2621">
        <w:rPr>
          <w:rFonts w:eastAsia="Calibri"/>
          <w:b/>
          <w:bCs w:val="0"/>
          <w:szCs w:val="24"/>
          <w:lang w:eastAsia="en-US"/>
        </w:rPr>
        <w:t>Раздел 3.</w:t>
      </w:r>
      <w:r w:rsidRPr="000D2621">
        <w:rPr>
          <w:rFonts w:eastAsia="Calibri"/>
          <w:b/>
          <w:bCs w:val="0"/>
          <w:szCs w:val="24"/>
          <w:lang w:eastAsia="en-US"/>
        </w:rPr>
        <w:tab/>
        <w:t>«ПОРЯДОК ПРОВЕДЕНИЯ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w:t>
      </w:r>
      <w:r w:rsidRPr="000D2621">
        <w:rPr>
          <w:rFonts w:eastAsia="Calibri"/>
          <w:bCs w:val="0"/>
          <w:szCs w:val="24"/>
          <w:lang w:eastAsia="en-US"/>
        </w:rPr>
        <w:tab/>
      </w:r>
      <w:proofErr w:type="gramStart"/>
      <w:r w:rsidRPr="000D2621">
        <w:rPr>
          <w:rFonts w:eastAsia="Calibri"/>
          <w:bCs w:val="0"/>
          <w:szCs w:val="24"/>
          <w:lang w:eastAsia="en-US"/>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и подписанное ЭЦП, с приложением полного комплекта электронных документов согласно перечню, определенному пунктом 15 Раздела 4 «ИНФОРМАЦИОННАЯ КАРТА ЗАПРОСА</w:t>
      </w:r>
      <w:proofErr w:type="gramEnd"/>
      <w:r w:rsidRPr="000D2621">
        <w:rPr>
          <w:rFonts w:eastAsia="Calibri"/>
          <w:bCs w:val="0"/>
          <w:szCs w:val="24"/>
          <w:lang w:eastAsia="en-US"/>
        </w:rPr>
        <w:t xml:space="preserve">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w:t>
      </w:r>
      <w:r w:rsidRPr="000D2621">
        <w:rPr>
          <w:rFonts w:eastAsia="Calibri"/>
          <w:bCs w:val="0"/>
          <w:szCs w:val="24"/>
          <w:lang w:eastAsia="en-US"/>
        </w:rPr>
        <w:tab/>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w:t>
      </w:r>
      <w:r w:rsidRPr="000D2621">
        <w:rPr>
          <w:rFonts w:eastAsia="Calibri"/>
          <w:bCs w:val="0"/>
          <w:szCs w:val="24"/>
          <w:lang w:eastAsia="en-US"/>
        </w:rPr>
        <w:tab/>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r w:rsidR="0025493C" w:rsidRPr="000D2621">
        <w:rPr>
          <w:rFonts w:eastAsia="Calibri"/>
          <w:bCs w:val="0"/>
          <w:szCs w:val="24"/>
          <w:lang w:eastAsia="en-US"/>
        </w:rPr>
        <w:t>[</w:t>
      </w:r>
      <w:r w:rsidRPr="000D2621">
        <w:rPr>
          <w:rFonts w:eastAsia="Calibri"/>
          <w:bCs w:val="0"/>
          <w:szCs w:val="24"/>
          <w:lang w:eastAsia="en-US"/>
        </w:rPr>
        <w:t>В отношении каждого лота] участник запроса цен вправе подать только одну заявку на участие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3.4.</w:t>
      </w:r>
      <w:r w:rsidRPr="000D2621">
        <w:rPr>
          <w:rFonts w:eastAsia="Calibri"/>
          <w:bCs w:val="0"/>
          <w:szCs w:val="24"/>
          <w:lang w:eastAsia="en-US"/>
        </w:rPr>
        <w:tab/>
        <w:t>Заявки на участие в запросе цен должны быть поданы на ЭТП до истечения срока, установленного в извещении о проведении запроса цен и в пункте 18 Раздела 4 «ИНФОРМАЦИОННАЯ КАРТА ЗАПРОСА ЦЕН». У участника запроса цен отсутствует возможность подать заявку на участие в запросе цен [в отношении лота] на ЭТП после окончания срока подачи заявок на участие в запросе цен [по данному лоту].</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lastRenderedPageBreak/>
        <w:t>3.5.</w:t>
      </w:r>
      <w:r w:rsidRPr="000D2621">
        <w:rPr>
          <w:rFonts w:eastAsia="Calibri"/>
          <w:bCs w:val="0"/>
          <w:szCs w:val="24"/>
          <w:lang w:eastAsia="en-US"/>
        </w:rPr>
        <w:tab/>
      </w:r>
      <w:proofErr w:type="gramStart"/>
      <w:r w:rsidRPr="000D2621">
        <w:rPr>
          <w:rFonts w:eastAsia="Calibri"/>
          <w:bCs w:val="0"/>
          <w:szCs w:val="24"/>
          <w:lang w:eastAsia="en-US"/>
        </w:rPr>
        <w:t>При подготовке заявки на участие в запросе цен требуется, чтобы каждый документ, входящий в заявку на участие в запросе цен, был подписан ЭЦП лица, имеющего право в соответствии с законодательством Российской Федерации действовать от лица участника запроса цен без доверенности, или ЭЦП надлежащим образом уполномоченного им лицом на основании доверенности (далее — уполномоченного лица).</w:t>
      </w:r>
      <w:proofErr w:type="gramEnd"/>
      <w:r w:rsidRPr="000D2621">
        <w:rPr>
          <w:rFonts w:eastAsia="Calibri"/>
          <w:bCs w:val="0"/>
          <w:szCs w:val="24"/>
          <w:lang w:eastAsia="en-US"/>
        </w:rPr>
        <w:t xml:space="preserve"> В последнем случае </w:t>
      </w:r>
      <w:proofErr w:type="gramStart"/>
      <w:r w:rsidRPr="000D2621">
        <w:rPr>
          <w:rFonts w:eastAsia="Calibri"/>
          <w:bCs w:val="0"/>
          <w:szCs w:val="24"/>
          <w:lang w:eastAsia="en-US"/>
        </w:rPr>
        <w:t>доверенность</w:t>
      </w:r>
      <w:proofErr w:type="gramEnd"/>
      <w:r w:rsidRPr="000D2621">
        <w:rPr>
          <w:rFonts w:eastAsia="Calibri"/>
          <w:bCs w:val="0"/>
          <w:szCs w:val="24"/>
          <w:lang w:eastAsia="en-US"/>
        </w:rPr>
        <w:t xml:space="preserve"> подписанная ЭЦП лица, имеющего право в соответствии с законодательством Российской Федерации действовать от лица участника запроса цен без доверенности, прикладывается к заявке на участие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3.6.</w:t>
      </w:r>
      <w:r w:rsidRPr="000D2621">
        <w:rPr>
          <w:rFonts w:eastAsia="Calibri"/>
          <w:bCs w:val="0"/>
          <w:szCs w:val="24"/>
          <w:lang w:eastAsia="en-US"/>
        </w:rPr>
        <w:tab/>
      </w:r>
      <w:r w:rsidR="0025493C">
        <w:rPr>
          <w:rFonts w:eastAsia="Calibri"/>
          <w:bCs w:val="0"/>
          <w:szCs w:val="24"/>
          <w:lang w:eastAsia="en-US"/>
        </w:rPr>
        <w:t>К</w:t>
      </w:r>
      <w:r w:rsidRPr="000D2621">
        <w:rPr>
          <w:rFonts w:eastAsia="Calibri"/>
          <w:bCs w:val="0"/>
          <w:szCs w:val="24"/>
          <w:lang w:eastAsia="en-US"/>
        </w:rPr>
        <w:t xml:space="preserve">аждый документ, входящий в заявку на участие в запросе цен, </w:t>
      </w:r>
      <w:r w:rsidR="0025493C">
        <w:rPr>
          <w:rFonts w:eastAsia="Calibri"/>
          <w:bCs w:val="0"/>
          <w:szCs w:val="24"/>
          <w:lang w:eastAsia="en-US"/>
        </w:rPr>
        <w:t xml:space="preserve">должен </w:t>
      </w:r>
      <w:r w:rsidRPr="000D2621">
        <w:rPr>
          <w:rFonts w:eastAsia="Calibri"/>
          <w:bCs w:val="0"/>
          <w:szCs w:val="24"/>
          <w:lang w:eastAsia="en-US"/>
        </w:rPr>
        <w:t>бы</w:t>
      </w:r>
      <w:r w:rsidR="0025493C">
        <w:rPr>
          <w:rFonts w:eastAsia="Calibri"/>
          <w:bCs w:val="0"/>
          <w:szCs w:val="24"/>
          <w:lang w:eastAsia="en-US"/>
        </w:rPr>
        <w:t>ть</w:t>
      </w:r>
      <w:r w:rsidRPr="000D2621">
        <w:rPr>
          <w:rFonts w:eastAsia="Calibri"/>
          <w:bCs w:val="0"/>
          <w:szCs w:val="24"/>
          <w:lang w:eastAsia="en-US"/>
        </w:rPr>
        <w:t xml:space="preserve"> подписан ЭЦП уполномоченного лица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3.7.</w:t>
      </w:r>
      <w:r w:rsidRPr="000D2621">
        <w:rPr>
          <w:rFonts w:eastAsia="Calibri"/>
          <w:bCs w:val="0"/>
          <w:szCs w:val="24"/>
          <w:lang w:eastAsia="en-US"/>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0D2621">
        <w:rPr>
          <w:rFonts w:eastAsia="Calibri"/>
          <w:bCs w:val="0"/>
          <w:szCs w:val="24"/>
          <w:lang w:eastAsia="en-US"/>
        </w:rPr>
        <w:t>исправленному</w:t>
      </w:r>
      <w:proofErr w:type="gramEnd"/>
      <w:r w:rsidRPr="000D2621">
        <w:rPr>
          <w:rFonts w:eastAsia="Calibri"/>
          <w:bCs w:val="0"/>
          <w:szCs w:val="24"/>
          <w:lang w:eastAsia="en-U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3.8.</w:t>
      </w:r>
      <w:r w:rsidRPr="000D2621">
        <w:rPr>
          <w:rFonts w:eastAsia="Calibri"/>
          <w:bCs w:val="0"/>
          <w:szCs w:val="24"/>
          <w:lang w:eastAsia="en-US"/>
        </w:rPr>
        <w:tab/>
        <w:t>При подготовке заявки на участие в запросе цен участнику требуется, чтобы все без исключения страницы заявки на участие в запросе цен были пронумерованы.</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3.9.</w:t>
      </w:r>
      <w:r w:rsidRPr="000D2621">
        <w:rPr>
          <w:rFonts w:eastAsia="Calibri"/>
          <w:bCs w:val="0"/>
          <w:szCs w:val="24"/>
          <w:lang w:eastAsia="en-US"/>
        </w:rPr>
        <w:tab/>
      </w:r>
      <w:proofErr w:type="gramStart"/>
      <w:r w:rsidRPr="000D2621">
        <w:rPr>
          <w:rFonts w:eastAsia="Calibri"/>
          <w:bCs w:val="0"/>
          <w:szCs w:val="24"/>
          <w:lang w:eastAsia="en-US"/>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доступном для прочтения формате (предпочтительнее формат *.</w:t>
      </w:r>
      <w:proofErr w:type="spellStart"/>
      <w:r w:rsidRPr="000D2621">
        <w:rPr>
          <w:rFonts w:eastAsia="Calibri"/>
          <w:bCs w:val="0"/>
          <w:szCs w:val="24"/>
          <w:lang w:eastAsia="en-US"/>
        </w:rPr>
        <w:t>pdf</w:t>
      </w:r>
      <w:proofErr w:type="spellEnd"/>
      <w:proofErr w:type="gramEnd"/>
      <w:r w:rsidRPr="000D2621">
        <w:rPr>
          <w:rFonts w:eastAsia="Calibri"/>
          <w:bCs w:val="0"/>
          <w:szCs w:val="24"/>
          <w:lang w:eastAsia="en-US"/>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 3.8.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3.10.</w:t>
      </w:r>
      <w:r w:rsidRPr="000D2621">
        <w:rPr>
          <w:rFonts w:eastAsia="Calibri"/>
          <w:bCs w:val="0"/>
          <w:szCs w:val="24"/>
          <w:lang w:eastAsia="en-US"/>
        </w:rPr>
        <w:tab/>
        <w:t>Не позднее, чем за 3 (три) календарных дня до дня окончания подачи заявок на участие в запросе цен любой участник запроса цен вправе направить Заказчику запрос о разъяснении положений документации по запросу цен через ЭТП в порядке, предусмотренном регламентом работы данной ЭТП.</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3.11.</w:t>
      </w:r>
      <w:r w:rsidRPr="000D2621">
        <w:rPr>
          <w:rFonts w:eastAsia="Calibri"/>
          <w:bCs w:val="0"/>
          <w:szCs w:val="24"/>
          <w:lang w:eastAsia="en-US"/>
        </w:rPr>
        <w:tab/>
        <w:t>Заказчик запроса цен в течение 1 (одного) рабочего дня после получения запроса, сделанного в порядке, определенном пунктом 3.1</w:t>
      </w:r>
      <w:r w:rsidR="003D31EF">
        <w:rPr>
          <w:rFonts w:eastAsia="Calibri"/>
          <w:bCs w:val="0"/>
          <w:szCs w:val="24"/>
          <w:lang w:eastAsia="en-US"/>
        </w:rPr>
        <w:t>0</w:t>
      </w:r>
      <w:r w:rsidRPr="000D2621">
        <w:rPr>
          <w:rFonts w:eastAsia="Calibri"/>
          <w:bCs w:val="0"/>
          <w:szCs w:val="24"/>
          <w:lang w:eastAsia="en-US"/>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3.12.</w:t>
      </w:r>
      <w:r w:rsidRPr="000D2621">
        <w:rPr>
          <w:rFonts w:eastAsia="Calibri"/>
          <w:bCs w:val="0"/>
          <w:szCs w:val="24"/>
          <w:lang w:eastAsia="en-US"/>
        </w:rPr>
        <w:tab/>
        <w:t xml:space="preserve">По решению заказчика, тендерной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0D2621">
        <w:rPr>
          <w:rFonts w:eastAsia="Calibri"/>
          <w:bCs w:val="0"/>
          <w:szCs w:val="24"/>
          <w:lang w:eastAsia="en-US"/>
        </w:rPr>
        <w:t>позднее</w:t>
      </w:r>
      <w:proofErr w:type="gramEnd"/>
      <w:r w:rsidRPr="000D2621">
        <w:rPr>
          <w:rFonts w:eastAsia="Calibri"/>
          <w:bCs w:val="0"/>
          <w:szCs w:val="24"/>
          <w:lang w:eastAsia="en-US"/>
        </w:rPr>
        <w:t xml:space="preserve"> чем за 2 (два) рабочих дня до окончания срока подачи заявок [в отношении любого лота запроса цен]. </w:t>
      </w:r>
      <w:proofErr w:type="gramStart"/>
      <w:r w:rsidRPr="000D2621">
        <w:rPr>
          <w:rFonts w:eastAsia="Calibri"/>
          <w:bCs w:val="0"/>
          <w:szCs w:val="24"/>
          <w:lang w:eastAsia="en-US"/>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w:t>
      </w:r>
      <w:proofErr w:type="gramEnd"/>
      <w:r w:rsidRPr="000D2621">
        <w:rPr>
          <w:rFonts w:eastAsia="Calibri"/>
          <w:bCs w:val="0"/>
          <w:szCs w:val="24"/>
          <w:lang w:eastAsia="en-US"/>
        </w:rPr>
        <w:t>) рабочих дней, а в случае изменения предмета запроса цен — 5 (пять) календарных дней.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3.13.</w:t>
      </w:r>
      <w:r w:rsidRPr="000D2621">
        <w:rPr>
          <w:rFonts w:eastAsia="Calibri"/>
          <w:bCs w:val="0"/>
          <w:szCs w:val="24"/>
          <w:lang w:eastAsia="en-US"/>
        </w:rPr>
        <w:tab/>
      </w:r>
      <w:proofErr w:type="gramStart"/>
      <w:r w:rsidRPr="000D2621">
        <w:rPr>
          <w:rFonts w:eastAsia="Calibri"/>
          <w:bCs w:val="0"/>
          <w:szCs w:val="24"/>
          <w:lang w:eastAsia="en-US"/>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w:t>
      </w:r>
      <w:r w:rsidRPr="000D2621">
        <w:rPr>
          <w:rFonts w:eastAsia="Calibri"/>
          <w:bCs w:val="0"/>
          <w:szCs w:val="24"/>
          <w:lang w:eastAsia="en-US"/>
        </w:rPr>
        <w:lastRenderedPageBreak/>
        <w:t>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3.14.</w:t>
      </w:r>
      <w:r w:rsidRPr="000D2621">
        <w:rPr>
          <w:rFonts w:eastAsia="Calibri"/>
          <w:bCs w:val="0"/>
          <w:szCs w:val="24"/>
          <w:lang w:eastAsia="en-US"/>
        </w:rPr>
        <w:tab/>
      </w:r>
      <w:proofErr w:type="gramStart"/>
      <w:r w:rsidRPr="000D2621">
        <w:rPr>
          <w:rFonts w:eastAsia="Calibri"/>
          <w:bCs w:val="0"/>
          <w:szCs w:val="24"/>
          <w:lang w:eastAsia="en-US"/>
        </w:rPr>
        <w:t>В срок, установленный в извещении о проведении запроса цен и в пункте 18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[в отношении каждого лота] и содержащимся в них документам и сведениям.</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3.15.</w:t>
      </w:r>
      <w:r w:rsidRPr="000D2621">
        <w:rPr>
          <w:rFonts w:eastAsia="Calibri"/>
          <w:bCs w:val="0"/>
          <w:szCs w:val="24"/>
          <w:lang w:eastAsia="en-US"/>
        </w:rPr>
        <w:tab/>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согласно п.90.5 «Положения о закупочной деятельности ФГУП «ИРЕА».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3.16.</w:t>
      </w:r>
      <w:r w:rsidRPr="000D2621">
        <w:rPr>
          <w:rFonts w:eastAsia="Calibri"/>
          <w:bCs w:val="0"/>
          <w:szCs w:val="24"/>
          <w:lang w:eastAsia="en-US"/>
        </w:rPr>
        <w:tab/>
        <w:t>Тендерная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согласно п.90.5 «Положения о закупочной деятельности ФГУП «ИРЕА».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3.17.</w:t>
      </w:r>
      <w:r w:rsidRPr="000D2621">
        <w:rPr>
          <w:rFonts w:eastAsia="Calibri"/>
          <w:bCs w:val="0"/>
          <w:szCs w:val="24"/>
          <w:lang w:eastAsia="en-US"/>
        </w:rPr>
        <w:tab/>
        <w:t xml:space="preserve">[По каждому лоту отдельно]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0D2621">
        <w:rPr>
          <w:rFonts w:eastAsia="Calibri"/>
          <w:bCs w:val="0"/>
          <w:szCs w:val="24"/>
          <w:lang w:eastAsia="en-US"/>
        </w:rPr>
        <w:t>непроведении</w:t>
      </w:r>
      <w:proofErr w:type="spellEnd"/>
      <w:r w:rsidRPr="000D2621">
        <w:rPr>
          <w:rFonts w:eastAsia="Calibri"/>
          <w:bCs w:val="0"/>
          <w:szCs w:val="24"/>
          <w:lang w:eastAsia="en-US"/>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0D2621">
        <w:rPr>
          <w:rFonts w:eastAsia="Calibri"/>
          <w:bCs w:val="0"/>
          <w:szCs w:val="24"/>
          <w:lang w:eastAsia="en-US"/>
        </w:rPr>
        <w:t>непроведении</w:t>
      </w:r>
      <w:proofErr w:type="spellEnd"/>
      <w:r w:rsidRPr="000D2621">
        <w:rPr>
          <w:rFonts w:eastAsia="Calibri"/>
          <w:bCs w:val="0"/>
          <w:szCs w:val="24"/>
          <w:lang w:eastAsia="en-US"/>
        </w:rPr>
        <w:t xml:space="preserve"> переторжки, тендерная комиссия в том же протоколе определяет итоги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w:t>
      </w:r>
      <w:r w:rsidRPr="000D2621">
        <w:rPr>
          <w:rFonts w:eastAsia="Calibri"/>
          <w:bCs w:val="0"/>
          <w:szCs w:val="24"/>
          <w:lang w:eastAsia="en-US"/>
        </w:rPr>
        <w:tab/>
        <w:t>Переторжка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3.18.1.</w:t>
      </w:r>
      <w:r w:rsidRPr="000D2621">
        <w:rPr>
          <w:rFonts w:eastAsia="Calibri"/>
          <w:bCs w:val="0"/>
          <w:szCs w:val="24"/>
          <w:lang w:eastAsia="en-US"/>
        </w:rPr>
        <w:tab/>
      </w:r>
      <w:proofErr w:type="gramStart"/>
      <w:r w:rsidRPr="000D2621">
        <w:rPr>
          <w:rFonts w:eastAsia="Calibri"/>
          <w:bCs w:val="0"/>
          <w:szCs w:val="24"/>
          <w:lang w:eastAsia="en-US"/>
        </w:rPr>
        <w:t>Если в пункте 16 Раздела 4 «ИНФОРМАЦИОННАЯ КАРТА ЗАПРОСА ЦЕН» предусмотрена возможность проведения процедуры переторжки Тендерная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0D2621">
        <w:rPr>
          <w:rFonts w:eastAsia="Calibri"/>
          <w:bCs w:val="0"/>
          <w:szCs w:val="24"/>
          <w:lang w:eastAsia="en-US"/>
        </w:rPr>
        <w:t xml:space="preserve"> Снижение цены не должно повлечь за собой изменение иных условий заявки на участие в запросе цен.</w:t>
      </w:r>
      <w:r w:rsidRPr="000D2621">
        <w:rPr>
          <w:rFonts w:eastAsia="Calibri"/>
          <w:bCs w:val="0"/>
          <w:szCs w:val="24"/>
          <w:lang w:eastAsia="en-US"/>
        </w:rPr>
        <w:cr/>
      </w:r>
      <w:r w:rsidR="0025493C">
        <w:rPr>
          <w:rFonts w:eastAsia="Calibri"/>
          <w:bCs w:val="0"/>
          <w:szCs w:val="24"/>
          <w:lang w:eastAsia="en-US"/>
        </w:rPr>
        <w:t xml:space="preserve">           </w:t>
      </w:r>
      <w:r w:rsidRPr="000D2621">
        <w:rPr>
          <w:rFonts w:eastAsia="Calibri"/>
          <w:bCs w:val="0"/>
          <w:szCs w:val="24"/>
          <w:lang w:eastAsia="en-US"/>
        </w:rPr>
        <w:t>3.18.2.</w:t>
      </w:r>
      <w:r w:rsidRPr="000D2621">
        <w:rPr>
          <w:rFonts w:eastAsia="Calibri"/>
          <w:bCs w:val="0"/>
          <w:szCs w:val="24"/>
          <w:lang w:eastAsia="en-US"/>
        </w:rPr>
        <w:tab/>
        <w:t>Форма и порядок проведения переторжки, определенные закупочной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3.18.3.</w:t>
      </w:r>
      <w:r w:rsidRPr="000D2621">
        <w:rPr>
          <w:rFonts w:eastAsia="Calibri"/>
          <w:bCs w:val="0"/>
          <w:szCs w:val="24"/>
          <w:lang w:eastAsia="en-US"/>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заявка [в отношении данного лота], остается действующим с ранее объявленной ценой, указанной в заявке на участие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3.18.4.</w:t>
      </w:r>
      <w:r w:rsidRPr="000D2621">
        <w:rPr>
          <w:rFonts w:eastAsia="Calibri"/>
          <w:bCs w:val="0"/>
          <w:szCs w:val="24"/>
          <w:lang w:eastAsia="en-US"/>
        </w:rPr>
        <w:tab/>
        <w:t>Заявки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3.18.5.</w:t>
      </w:r>
      <w:r w:rsidRPr="000D2621">
        <w:rPr>
          <w:rFonts w:eastAsia="Calibri"/>
          <w:bCs w:val="0"/>
          <w:szCs w:val="24"/>
          <w:lang w:eastAsia="en-US"/>
        </w:rPr>
        <w:tab/>
        <w:t>Переторжка может проводиться в режиме реального времени или иметь заочную форму.</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3.19.</w:t>
      </w:r>
      <w:r w:rsidRPr="000D2621">
        <w:rPr>
          <w:rFonts w:eastAsia="Calibri"/>
          <w:bCs w:val="0"/>
          <w:szCs w:val="24"/>
          <w:lang w:eastAsia="en-US"/>
        </w:rPr>
        <w:tab/>
        <w:t xml:space="preserve">В рамках оценочной стадии [по каждому лоту отдельно], в срок, указанный в извещении о проведении запроса цен и в пункте 19 Раздела 4 «ИНФОРМАЦИОННАЯ КАРТА ЗАПРОСА ЦЕН», тендерная комиссия ранжирует заявки по цене (с учетом результатов переторжки, если проводилась) начиная </w:t>
      </w:r>
      <w:proofErr w:type="gramStart"/>
      <w:r w:rsidRPr="000D2621">
        <w:rPr>
          <w:rFonts w:eastAsia="Calibri"/>
          <w:bCs w:val="0"/>
          <w:szCs w:val="24"/>
          <w:lang w:eastAsia="en-US"/>
        </w:rPr>
        <w:t>с</w:t>
      </w:r>
      <w:proofErr w:type="gramEnd"/>
      <w:r w:rsidRPr="000D2621">
        <w:rPr>
          <w:rFonts w:eastAsia="Calibri"/>
          <w:bCs w:val="0"/>
          <w:szCs w:val="24"/>
          <w:lang w:eastAsia="en-US"/>
        </w:rPr>
        <w:t xml:space="preserve"> наименьшей. При равенстве цен заявок различных участников лучшее (более высокое) место в </w:t>
      </w:r>
      <w:proofErr w:type="spellStart"/>
      <w:r w:rsidRPr="000D2621">
        <w:rPr>
          <w:rFonts w:eastAsia="Calibri"/>
          <w:bCs w:val="0"/>
          <w:szCs w:val="24"/>
          <w:lang w:eastAsia="en-US"/>
        </w:rPr>
        <w:t>ранжировке</w:t>
      </w:r>
      <w:proofErr w:type="spellEnd"/>
      <w:r w:rsidRPr="000D2621">
        <w:rPr>
          <w:rFonts w:eastAsia="Calibri"/>
          <w:bCs w:val="0"/>
          <w:szCs w:val="24"/>
          <w:lang w:eastAsia="en-US"/>
        </w:rPr>
        <w:t xml:space="preserve"> получает участник, который раньше подал заявку на участие в запросе цен. Победителем запроса цен считается участник запроса цен, соответствующий требованиям документации и предложивший самую низкую цену договора, при условии соответствия его заявки требованиям документации по запросу цен и которому присвоено первое место.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lastRenderedPageBreak/>
        <w:t>3.20.</w:t>
      </w:r>
      <w:r w:rsidRPr="000D2621">
        <w:rPr>
          <w:rFonts w:eastAsia="Calibri"/>
          <w:bCs w:val="0"/>
          <w:szCs w:val="24"/>
          <w:lang w:eastAsia="en-US"/>
        </w:rPr>
        <w:tab/>
        <w:t>Протокол/ы заседания закупочной комиссии размещается/</w:t>
      </w:r>
      <w:proofErr w:type="spellStart"/>
      <w:r w:rsidRPr="000D2621">
        <w:rPr>
          <w:rFonts w:eastAsia="Calibri"/>
          <w:bCs w:val="0"/>
          <w:szCs w:val="24"/>
          <w:lang w:eastAsia="en-US"/>
        </w:rPr>
        <w:t>ются</w:t>
      </w:r>
      <w:proofErr w:type="spellEnd"/>
      <w:r w:rsidRPr="000D2621">
        <w:rPr>
          <w:rFonts w:eastAsia="Calibri"/>
          <w:bCs w:val="0"/>
          <w:szCs w:val="24"/>
          <w:lang w:eastAsia="en-US"/>
        </w:rPr>
        <w:t xml:space="preserve"> на официальном сайте в течение 1 (одного) рабочего дня, следующего после дня подписания указанного/</w:t>
      </w:r>
      <w:proofErr w:type="spellStart"/>
      <w:r w:rsidRPr="000D2621">
        <w:rPr>
          <w:rFonts w:eastAsia="Calibri"/>
          <w:bCs w:val="0"/>
          <w:szCs w:val="24"/>
          <w:lang w:eastAsia="en-US"/>
        </w:rPr>
        <w:t>ых</w:t>
      </w:r>
      <w:proofErr w:type="spellEnd"/>
      <w:r w:rsidRPr="000D2621">
        <w:rPr>
          <w:rFonts w:eastAsia="Calibri"/>
          <w:bCs w:val="0"/>
          <w:szCs w:val="24"/>
          <w:lang w:eastAsia="en-US"/>
        </w:rPr>
        <w:t xml:space="preserve"> протокола/</w:t>
      </w:r>
      <w:proofErr w:type="spellStart"/>
      <w:r w:rsidRPr="000D2621">
        <w:rPr>
          <w:rFonts w:eastAsia="Calibri"/>
          <w:bCs w:val="0"/>
          <w:szCs w:val="24"/>
          <w:lang w:eastAsia="en-US"/>
        </w:rPr>
        <w:t>ов</w:t>
      </w:r>
      <w:proofErr w:type="spellEnd"/>
      <w:r w:rsidRPr="000D2621">
        <w:rPr>
          <w:rFonts w:eastAsia="Calibri"/>
          <w:bCs w:val="0"/>
          <w:szCs w:val="24"/>
          <w:lang w:eastAsia="en-US"/>
        </w:rPr>
        <w:t>.</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3.21.</w:t>
      </w:r>
      <w:r w:rsidRPr="000D2621">
        <w:rPr>
          <w:rFonts w:eastAsia="Calibri"/>
          <w:bCs w:val="0"/>
          <w:szCs w:val="24"/>
          <w:lang w:eastAsia="en-US"/>
        </w:rPr>
        <w:tab/>
        <w:t>Запрос цен признается несостоявшимся, если по окончании срока подачи заявок:</w:t>
      </w:r>
    </w:p>
    <w:p w:rsidR="000D2621" w:rsidRPr="000D2621" w:rsidRDefault="000D2621" w:rsidP="008015CC">
      <w:pPr>
        <w:pStyle w:val="Times12"/>
        <w:ind w:firstLine="284"/>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подана только одна заявка от одного участника (с учетом отозванных заявок);</w:t>
      </w:r>
    </w:p>
    <w:p w:rsidR="000D2621" w:rsidRPr="000D2621" w:rsidRDefault="000D2621" w:rsidP="008015CC">
      <w:pPr>
        <w:pStyle w:val="Times12"/>
        <w:ind w:firstLine="284"/>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не подана ни одна заявка (с учетом отозванных участником заявок).</w:t>
      </w:r>
    </w:p>
    <w:p w:rsidR="000D2621" w:rsidRPr="000D2621" w:rsidRDefault="000D2621" w:rsidP="008015CC">
      <w:pPr>
        <w:pStyle w:val="Times12"/>
        <w:ind w:firstLine="284"/>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принято решение об отказе в допуске всем участникам запроса цен, подавшим заявки;</w:t>
      </w:r>
    </w:p>
    <w:p w:rsidR="000D2621" w:rsidRPr="000D2621" w:rsidRDefault="000D2621" w:rsidP="008015CC">
      <w:pPr>
        <w:pStyle w:val="Times12"/>
        <w:ind w:firstLine="284"/>
        <w:rPr>
          <w:rFonts w:eastAsia="Calibri"/>
          <w:bCs w:val="0"/>
          <w:szCs w:val="24"/>
          <w:lang w:eastAsia="en-US"/>
        </w:rPr>
      </w:pPr>
      <w:r w:rsidRPr="000D2621">
        <w:rPr>
          <w:rFonts w:eastAsia="Calibri"/>
          <w:bCs w:val="0"/>
          <w:szCs w:val="24"/>
          <w:lang w:eastAsia="en-US"/>
        </w:rPr>
        <w:t>г)</w:t>
      </w:r>
      <w:r w:rsidRPr="000D2621">
        <w:rPr>
          <w:rFonts w:eastAsia="Calibri"/>
          <w:bCs w:val="0"/>
          <w:szCs w:val="24"/>
          <w:lang w:eastAsia="en-US"/>
        </w:rPr>
        <w:tab/>
        <w:t>принято решение о допуске только одного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3.22.</w:t>
      </w:r>
      <w:r w:rsidRPr="000D2621">
        <w:rPr>
          <w:rFonts w:eastAsia="Calibri"/>
          <w:bCs w:val="0"/>
          <w:szCs w:val="24"/>
          <w:lang w:eastAsia="en-US"/>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3.23.</w:t>
      </w:r>
      <w:r w:rsidRPr="000D2621">
        <w:rPr>
          <w:rFonts w:eastAsia="Calibri"/>
          <w:bCs w:val="0"/>
          <w:szCs w:val="24"/>
          <w:lang w:eastAsia="en-US"/>
        </w:rPr>
        <w:tab/>
        <w:t>В случае, указанном в подпункте а) пункта 3.21, тендерная комиссия по согласованию с заказчиком рассматривает единственную заявку в порядке, установленном пунктами 3.15 – 3.17.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3.21, тендерная комиссия вправе дать одну из двух рекомендаций: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1)</w:t>
      </w:r>
      <w:r w:rsidRPr="000D2621">
        <w:rPr>
          <w:rFonts w:eastAsia="Calibri"/>
          <w:bCs w:val="0"/>
          <w:szCs w:val="24"/>
          <w:lang w:eastAsia="en-US"/>
        </w:rPr>
        <w:tab/>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2)</w:t>
      </w:r>
      <w:r w:rsidRPr="000D2621">
        <w:rPr>
          <w:rFonts w:eastAsia="Calibri"/>
          <w:bCs w:val="0"/>
          <w:szCs w:val="24"/>
          <w:lang w:eastAsia="en-US"/>
        </w:rPr>
        <w:tab/>
        <w:t>Рекомендовать заказчику не заключать договор.</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Рекомендация тендерной комиссии с обоснованием приводится в соответствующем протоколе ее заседания.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3.24.</w:t>
      </w:r>
      <w:r w:rsidRPr="000D2621">
        <w:rPr>
          <w:rFonts w:eastAsia="Calibri"/>
          <w:bCs w:val="0"/>
          <w:szCs w:val="24"/>
          <w:lang w:eastAsia="en-US"/>
        </w:rPr>
        <w:tab/>
        <w:t xml:space="preserve">Заказчик при наличии рекомендации тендерной или центральной комиссии о заключении договора вправе принять решение о заключении (либо </w:t>
      </w:r>
      <w:proofErr w:type="spellStart"/>
      <w:r w:rsidRPr="000D2621">
        <w:rPr>
          <w:rFonts w:eastAsia="Calibri"/>
          <w:bCs w:val="0"/>
          <w:szCs w:val="24"/>
          <w:lang w:eastAsia="en-US"/>
        </w:rPr>
        <w:t>незаключении</w:t>
      </w:r>
      <w:proofErr w:type="spellEnd"/>
      <w:r w:rsidRPr="000D2621">
        <w:rPr>
          <w:rFonts w:eastAsia="Calibri"/>
          <w:bCs w:val="0"/>
          <w:szCs w:val="24"/>
          <w:lang w:eastAsia="en-US"/>
        </w:rPr>
        <w:t>) договора с единственным участником запроса цен, либо принять решение о проведении повторной закупки.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3.25.</w:t>
      </w:r>
      <w:r w:rsidRPr="000D2621">
        <w:rPr>
          <w:rFonts w:eastAsia="Calibri"/>
          <w:bCs w:val="0"/>
          <w:szCs w:val="24"/>
          <w:lang w:eastAsia="en-US"/>
        </w:rPr>
        <w:tab/>
      </w:r>
      <w:proofErr w:type="gramStart"/>
      <w:r w:rsidRPr="000D2621">
        <w:rPr>
          <w:rFonts w:eastAsia="Calibri"/>
          <w:bCs w:val="0"/>
          <w:szCs w:val="24"/>
          <w:lang w:eastAsia="en-US"/>
        </w:rPr>
        <w:t>В случае принятия решения о заключении договора [в отношении лота], заказчик в срок, указанный в пункте 20 Раздела 4 «ИНФОРМАЦИОННАЯ КАРТА ЗАПРОСА ЦЕН», передает победителю запроса цен или участнику запроса цен, с которым заключается договор согласно пункту 3.24, проект договора, который составляется путем включения условий исполнения договора, предложенных победителем запроса цен или участником запроса цен в своей заявке на участие</w:t>
      </w:r>
      <w:proofErr w:type="gramEnd"/>
      <w:r w:rsidRPr="000D2621">
        <w:rPr>
          <w:rFonts w:eastAsia="Calibri"/>
          <w:bCs w:val="0"/>
          <w:szCs w:val="24"/>
          <w:lang w:eastAsia="en-US"/>
        </w:rPr>
        <w:t xml:space="preserve"> в запросе цен. </w:t>
      </w:r>
      <w:proofErr w:type="gramStart"/>
      <w:r w:rsidRPr="000D2621">
        <w:rPr>
          <w:rFonts w:eastAsia="Calibri"/>
          <w:bCs w:val="0"/>
          <w:szCs w:val="24"/>
          <w:lang w:eastAsia="en-US"/>
        </w:rPr>
        <w:t>Победитель запроса цен или участник запроса цен, с которым заключается договор согласно пункту 3.24 [по данному лоту], обязан предоставить заказчику подписанный и заверенный печатью со своей стороны договор в срок, указанный в пункте 20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0D2621">
        <w:rPr>
          <w:rFonts w:eastAsia="Calibri"/>
          <w:bCs w:val="0"/>
          <w:szCs w:val="24"/>
          <w:lang w:eastAsia="en-US"/>
        </w:rPr>
        <w:t xml:space="preserve"> актов федеральных органов исполнительной власти, указанные в пункте 14.6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w:t>
      </w:r>
      <w:r w:rsidR="001E5058">
        <w:rPr>
          <w:rFonts w:eastAsia="Calibri"/>
          <w:bCs w:val="0"/>
          <w:szCs w:val="24"/>
          <w:lang w:eastAsia="en-US"/>
        </w:rPr>
        <w:t xml:space="preserve">может </w:t>
      </w:r>
      <w:r w:rsidRPr="000D2621">
        <w:rPr>
          <w:rFonts w:eastAsia="Calibri"/>
          <w:bCs w:val="0"/>
          <w:szCs w:val="24"/>
          <w:lang w:eastAsia="en-US"/>
        </w:rPr>
        <w:t>представ</w:t>
      </w:r>
      <w:r w:rsidR="001E5058">
        <w:rPr>
          <w:rFonts w:eastAsia="Calibri"/>
          <w:bCs w:val="0"/>
          <w:szCs w:val="24"/>
          <w:lang w:eastAsia="en-US"/>
        </w:rPr>
        <w:t>ить</w:t>
      </w:r>
      <w:r w:rsidRPr="000D2621">
        <w:rPr>
          <w:rFonts w:eastAsia="Calibri"/>
          <w:bCs w:val="0"/>
          <w:szCs w:val="24"/>
          <w:lang w:eastAsia="en-US"/>
        </w:rPr>
        <w:t xml:space="preserve">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3.26.</w:t>
      </w:r>
      <w:r w:rsidRPr="000D2621">
        <w:rPr>
          <w:rFonts w:eastAsia="Calibri"/>
          <w:bCs w:val="0"/>
          <w:szCs w:val="24"/>
          <w:lang w:eastAsia="en-US"/>
        </w:rPr>
        <w:ta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3.27.</w:t>
      </w:r>
      <w:r w:rsidRPr="000D2621">
        <w:rPr>
          <w:rFonts w:eastAsia="Calibri"/>
          <w:bCs w:val="0"/>
          <w:szCs w:val="24"/>
          <w:lang w:eastAsia="en-US"/>
        </w:rPr>
        <w:tab/>
      </w:r>
      <w:proofErr w:type="gramStart"/>
      <w:r w:rsidRPr="000D2621">
        <w:rPr>
          <w:rFonts w:eastAsia="Calibri"/>
          <w:bCs w:val="0"/>
          <w:szCs w:val="24"/>
          <w:lang w:eastAsia="en-US"/>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3.24 могут проводиться преддоговорные переговоры, направленные на уточнение </w:t>
      </w:r>
      <w:r w:rsidRPr="000D2621">
        <w:rPr>
          <w:rFonts w:eastAsia="Calibri"/>
          <w:bCs w:val="0"/>
          <w:szCs w:val="24"/>
          <w:lang w:eastAsia="en-US"/>
        </w:rPr>
        <w:lastRenderedPageBreak/>
        <w:t>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3.28.</w:t>
      </w:r>
      <w:r w:rsidRPr="000D2621">
        <w:rPr>
          <w:rFonts w:eastAsia="Calibri"/>
          <w:bCs w:val="0"/>
          <w:szCs w:val="24"/>
          <w:lang w:eastAsia="en-US"/>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3.29.</w:t>
      </w:r>
      <w:r w:rsidRPr="000D2621">
        <w:rPr>
          <w:rFonts w:eastAsia="Calibri"/>
          <w:bCs w:val="0"/>
          <w:szCs w:val="24"/>
          <w:lang w:eastAsia="en-US"/>
        </w:rPr>
        <w:tab/>
      </w:r>
      <w:proofErr w:type="gramStart"/>
      <w:r w:rsidRPr="000D2621">
        <w:rPr>
          <w:rFonts w:eastAsia="Calibri"/>
          <w:bCs w:val="0"/>
          <w:szCs w:val="24"/>
          <w:lang w:eastAsia="en-US"/>
        </w:rPr>
        <w:t xml:space="preserve">Победитель запроса цен [по какому-либо лоту] / участник, с которым заключается договор в соответствии с пунктом 3.24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признается уклонившимся от заключения договора, то есть совершившим действия (бездействия), которые не приводят к</w:t>
      </w:r>
      <w:proofErr w:type="gramEnd"/>
      <w:r w:rsidRPr="000D2621">
        <w:rPr>
          <w:rFonts w:eastAsia="Calibri"/>
          <w:bCs w:val="0"/>
          <w:szCs w:val="24"/>
          <w:lang w:eastAsia="en-US"/>
        </w:rPr>
        <w:t xml:space="preserve"> подписанию договора в сроки, установленные в извещении о проведении запроса цен и в пункте 20 Раздела 4 «ИНФОРМАЦИОННАЯ КАРТА ЗАПРОСА ЦЕН» в следующих случаях:</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прямой письменный отказ от подписания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не подписание участником проекта договора в срок в соответствии с пунктом 3.25;</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не предоставление обеспечения договора в случае, если в документации по запросу цен было установлено требование обеспечения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г)</w:t>
      </w:r>
      <w:r w:rsidRPr="000D2621">
        <w:rPr>
          <w:rFonts w:eastAsia="Calibri"/>
          <w:bCs w:val="0"/>
          <w:szCs w:val="24"/>
          <w:lang w:eastAsia="en-US"/>
        </w:rPr>
        <w:tab/>
        <w:t xml:space="preserve">предъявление при подписании договора встречных требований по условиям </w:t>
      </w:r>
      <w:proofErr w:type="gramStart"/>
      <w:r w:rsidRPr="000D2621">
        <w:rPr>
          <w:rFonts w:eastAsia="Calibri"/>
          <w:bCs w:val="0"/>
          <w:szCs w:val="24"/>
          <w:lang w:eastAsia="en-US"/>
        </w:rPr>
        <w:t>договора</w:t>
      </w:r>
      <w:proofErr w:type="gramEnd"/>
      <w:r w:rsidRPr="000D2621">
        <w:rPr>
          <w:rFonts w:eastAsia="Calibri"/>
          <w:bCs w:val="0"/>
          <w:szCs w:val="24"/>
          <w:lang w:eastAsia="en-US"/>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3.30.</w:t>
      </w:r>
      <w:r w:rsidRPr="000D2621">
        <w:rPr>
          <w:rFonts w:eastAsia="Calibri"/>
          <w:bCs w:val="0"/>
          <w:szCs w:val="24"/>
          <w:lang w:eastAsia="en-US"/>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провести повторную процедуру закупки;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отказаться от заключения договора и прекратить процедуру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3.31.</w:t>
      </w:r>
      <w:r w:rsidRPr="000D2621">
        <w:rPr>
          <w:rFonts w:eastAsia="Calibri"/>
          <w:bCs w:val="0"/>
          <w:szCs w:val="24"/>
          <w:lang w:eastAsia="en-US"/>
        </w:rPr>
        <w:tab/>
      </w:r>
      <w:proofErr w:type="gramStart"/>
      <w:r w:rsidRPr="000D2621">
        <w:rPr>
          <w:rFonts w:eastAsia="Calibri"/>
          <w:bCs w:val="0"/>
          <w:szCs w:val="24"/>
          <w:lang w:eastAsia="en-US"/>
        </w:rPr>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3.18,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w:t>
      </w:r>
      <w:proofErr w:type="gramEnd"/>
      <w:r w:rsidRPr="000D2621">
        <w:rPr>
          <w:rFonts w:eastAsia="Calibri"/>
          <w:bCs w:val="0"/>
          <w:szCs w:val="24"/>
          <w:lang w:eastAsia="en-US"/>
        </w:rPr>
        <w:t xml:space="preserve"> </w:t>
      </w:r>
      <w:proofErr w:type="spellStart"/>
      <w:proofErr w:type="gram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w:t>
      </w:r>
      <w:proofErr w:type="gramEnd"/>
      <w:r w:rsidRPr="000D2621">
        <w:rPr>
          <w:rFonts w:eastAsia="Calibri"/>
          <w:bCs w:val="0"/>
          <w:szCs w:val="24"/>
          <w:lang w:eastAsia="en-US"/>
        </w:rPr>
        <w:t xml:space="preserve"> </w:t>
      </w:r>
      <w:proofErr w:type="gramStart"/>
      <w:r w:rsidRPr="000D2621">
        <w:rPr>
          <w:rFonts w:eastAsia="Calibri"/>
          <w:bCs w:val="0"/>
          <w:szCs w:val="24"/>
          <w:lang w:eastAsia="en-US"/>
        </w:rPr>
        <w:t>возмещении</w:t>
      </w:r>
      <w:proofErr w:type="gramEnd"/>
      <w:r w:rsidRPr="000D2621">
        <w:rPr>
          <w:rFonts w:eastAsia="Calibri"/>
          <w:bCs w:val="0"/>
          <w:szCs w:val="24"/>
          <w:lang w:eastAsia="en-US"/>
        </w:rPr>
        <w:t xml:space="preserve"> убытков, причиненных уклонением от заключения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3.32.</w:t>
      </w:r>
      <w:r w:rsidRPr="000D2621">
        <w:rPr>
          <w:rFonts w:eastAsia="Calibri"/>
          <w:bCs w:val="0"/>
          <w:szCs w:val="24"/>
          <w:lang w:eastAsia="en-US"/>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если такой участник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ab/>
        <w:t>будучи признанным победителем запроса цен [по какому-либо лоту] уклонился от заключения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ab/>
      </w:r>
      <w:proofErr w:type="gramStart"/>
      <w:r w:rsidRPr="000D2621">
        <w:rPr>
          <w:rFonts w:eastAsia="Calibri"/>
          <w:bCs w:val="0"/>
          <w:szCs w:val="24"/>
          <w:lang w:eastAsia="en-US"/>
        </w:rPr>
        <w:t xml:space="preserve">будучи участником [в отношении данного лота], с которым заключается договор в соответствии с пунктами 3.24 и 3.30,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уклонился от заключения договора;</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ab/>
        <w:t xml:space="preserve">будучи победителем запроса цен или участником запроса цен [в отношении данного лота], с которым </w:t>
      </w:r>
      <w:proofErr w:type="gramStart"/>
      <w:r w:rsidRPr="000D2621">
        <w:rPr>
          <w:rFonts w:eastAsia="Calibri"/>
          <w:bCs w:val="0"/>
          <w:szCs w:val="24"/>
          <w:lang w:eastAsia="en-US"/>
        </w:rPr>
        <w:t>заключается договор отказался</w:t>
      </w:r>
      <w:proofErr w:type="gramEnd"/>
      <w:r w:rsidRPr="000D2621">
        <w:rPr>
          <w:rFonts w:eastAsia="Calibri"/>
          <w:bCs w:val="0"/>
          <w:szCs w:val="24"/>
          <w:lang w:eastAsia="en-US"/>
        </w:rPr>
        <w:t xml:space="preserve"> от предоставления обеспечения договора, если такое требование установлено в документации по запросу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lastRenderedPageBreak/>
        <w:t>б)</w:t>
      </w:r>
      <w:r w:rsidRPr="000D2621">
        <w:rPr>
          <w:rFonts w:eastAsia="Calibri"/>
          <w:bCs w:val="0"/>
          <w:szCs w:val="24"/>
          <w:lang w:eastAsia="en-US"/>
        </w:rPr>
        <w:tab/>
        <w:t xml:space="preserve">если договор, заключенный с участником запроса цен по результатам запроса цен, </w:t>
      </w:r>
      <w:proofErr w:type="gramStart"/>
      <w:r w:rsidRPr="000D2621">
        <w:rPr>
          <w:rFonts w:eastAsia="Calibri"/>
          <w:bCs w:val="0"/>
          <w:szCs w:val="24"/>
          <w:lang w:eastAsia="en-US"/>
        </w:rPr>
        <w:t>будет</w:t>
      </w:r>
      <w:proofErr w:type="gramEnd"/>
      <w:r w:rsidRPr="000D2621">
        <w:rPr>
          <w:rFonts w:eastAsia="Calibri"/>
          <w:bCs w:val="0"/>
          <w:szCs w:val="24"/>
          <w:lang w:eastAsia="en-US"/>
        </w:rPr>
        <w:t xml:space="preserve"> расторгнут по решению суда в силу существенного нарушения поставщиком (исполнителем, подрядчиком) условий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3.33.</w:t>
      </w:r>
      <w:r w:rsidRPr="000D2621">
        <w:rPr>
          <w:rFonts w:eastAsia="Calibri"/>
          <w:bCs w:val="0"/>
          <w:szCs w:val="24"/>
          <w:lang w:eastAsia="en-US"/>
        </w:rPr>
        <w:tab/>
      </w:r>
      <w:proofErr w:type="gramStart"/>
      <w:r w:rsidRPr="000D2621">
        <w:rPr>
          <w:rFonts w:eastAsia="Calibri"/>
          <w:bCs w:val="0"/>
          <w:szCs w:val="24"/>
          <w:lang w:eastAsia="en-US"/>
        </w:rPr>
        <w:t>Если в пункте 21 Раздела 4 «ИНФОРМАЦИОННАЯ КАРТА ЗАПРОСА ЦЕН» есть указания об обеспечении договора, победитель запроса цен /участник, с которым заключается договор в соответствии с пунктами 3.24 и 3.30,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(ЧАСТИ 2 ТОМА 1 «ОБЩАЯ И КОММЕРЧЕСКАЯ ЧАСТИ»).</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3.33.1.</w:t>
      </w:r>
      <w:r w:rsidRPr="000D2621">
        <w:rPr>
          <w:rFonts w:eastAsia="Calibri"/>
          <w:bCs w:val="0"/>
          <w:szCs w:val="24"/>
          <w:lang w:eastAsia="en-US"/>
        </w:rPr>
        <w:tab/>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21 Раздела 4 «Информационная карта запроса цен». </w:t>
      </w:r>
      <w:proofErr w:type="gramStart"/>
      <w:r w:rsidRPr="000D2621">
        <w:rPr>
          <w:rFonts w:eastAsia="Calibri"/>
          <w:bCs w:val="0"/>
          <w:szCs w:val="24"/>
          <w:lang w:eastAsia="en-US"/>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(ЧАСТИ 2 ТОМА 1 «ОБЩАЯ И КОММЕРЧЕСКАЯ ЧАСТИ»)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3.33.2.</w:t>
      </w:r>
      <w:r w:rsidRPr="000D2621">
        <w:rPr>
          <w:rFonts w:eastAsia="Calibri"/>
          <w:bCs w:val="0"/>
          <w:szCs w:val="24"/>
          <w:lang w:eastAsia="en-US"/>
        </w:rPr>
        <w:tab/>
        <w:t xml:space="preserve"> [При необходимости, в случае если заказчик допускает уменьшение размера, либо отказ от авансового платежа]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D2621" w:rsidRPr="000D2621" w:rsidRDefault="000D2621" w:rsidP="000D2621">
      <w:pPr>
        <w:pStyle w:val="Times12"/>
        <w:ind w:firstLine="709"/>
        <w:rPr>
          <w:rFonts w:eastAsia="Calibri"/>
          <w:bCs w:val="0"/>
          <w:szCs w:val="24"/>
          <w:lang w:eastAsia="en-US"/>
        </w:rPr>
      </w:pPr>
      <w:proofErr w:type="gramStart"/>
      <w:r w:rsidRPr="000D2621">
        <w:rPr>
          <w:rFonts w:eastAsia="Calibri"/>
          <w:bCs w:val="0"/>
          <w:szCs w:val="24"/>
          <w:lang w:eastAsia="en-US"/>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3.24 и 3.30,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3.34.</w:t>
      </w:r>
      <w:r w:rsidRPr="000D2621">
        <w:rPr>
          <w:rFonts w:eastAsia="Calibri"/>
          <w:bCs w:val="0"/>
          <w:szCs w:val="24"/>
          <w:lang w:eastAsia="en-US"/>
        </w:rPr>
        <w:tab/>
        <w:t>Условия привлечения субподрядчиков/соисполнителей и порядок подтверждения их соответствия установленным требованиям приведены в пункте 3.35. Возможность привлечения поставщиков/субподрядчиков/соисполнителей указана в пункте 12.3 раздела 4 «ИНФОРМАЦИОННАЯ КАРТА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3.35.</w:t>
      </w:r>
      <w:r w:rsidRPr="000D2621">
        <w:rPr>
          <w:rFonts w:eastAsia="Calibri"/>
          <w:bCs w:val="0"/>
          <w:szCs w:val="24"/>
          <w:lang w:eastAsia="en-US"/>
        </w:rPr>
        <w:tab/>
        <w:t>Привлечение поставщиков/субподрядчиков/соисполнителей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Участники запроса цен могут привлекать поставщиков/субподрядчиков/соисполнителей при условии соблюдения нижеприведенных требований.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3.35.1.</w:t>
      </w:r>
      <w:r w:rsidRPr="000D2621">
        <w:rPr>
          <w:rFonts w:eastAsia="Calibri"/>
          <w:bCs w:val="0"/>
          <w:szCs w:val="24"/>
          <w:lang w:eastAsia="en-US"/>
        </w:rPr>
        <w:tab/>
        <w:t xml:space="preserve">Участник запроса цен, в случае если каждый из привлекаемых поставщиков/субподрядчиков/соисполнителей (юридическое или физическое лицо, выполняющее/оказывающее часть поставок, работ/услуг по договору), будет выполнять/оказывать работы/услуги в размере, превышающем более 10 % от общего объема услуг по договору, должен </w:t>
      </w:r>
      <w:proofErr w:type="gramStart"/>
      <w:r w:rsidRPr="000D2621">
        <w:rPr>
          <w:rFonts w:eastAsia="Calibri"/>
          <w:bCs w:val="0"/>
          <w:szCs w:val="24"/>
          <w:lang w:eastAsia="en-US"/>
        </w:rPr>
        <w:t>подтвердить о соисполнителях</w:t>
      </w:r>
      <w:proofErr w:type="gramEnd"/>
      <w:r w:rsidRPr="000D2621">
        <w:rPr>
          <w:rFonts w:eastAsia="Calibri"/>
          <w:bCs w:val="0"/>
          <w:szCs w:val="24"/>
          <w:lang w:eastAsia="en-US"/>
        </w:rPr>
        <w:t xml:space="preserve"> следующее:</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 xml:space="preserve">осведомление о привлечении </w:t>
      </w:r>
      <w:proofErr w:type="gramStart"/>
      <w:r w:rsidRPr="000D2621">
        <w:rPr>
          <w:rFonts w:eastAsia="Calibri"/>
          <w:bCs w:val="0"/>
          <w:szCs w:val="24"/>
          <w:lang w:eastAsia="en-US"/>
        </w:rPr>
        <w:t>его</w:t>
      </w:r>
      <w:proofErr w:type="gramEnd"/>
      <w:r w:rsidRPr="000D2621">
        <w:rPr>
          <w:rFonts w:eastAsia="Calibri"/>
          <w:bCs w:val="0"/>
          <w:szCs w:val="24"/>
          <w:lang w:eastAsia="en-US"/>
        </w:rPr>
        <w:t>/их в качестве поставщика/ субподрядчика/ соисполнителя;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 xml:space="preserve">согласен с выделяемым ему/им перечнем, объемами и сроками </w:t>
      </w:r>
      <w:proofErr w:type="gramStart"/>
      <w:r w:rsidRPr="000D2621">
        <w:rPr>
          <w:rFonts w:eastAsia="Calibri"/>
          <w:bCs w:val="0"/>
          <w:szCs w:val="24"/>
          <w:lang w:eastAsia="en-US"/>
        </w:rPr>
        <w:t>поставки товара/выполнения работ/оказания услуг</w:t>
      </w:r>
      <w:proofErr w:type="gramEnd"/>
      <w:r w:rsidRPr="000D2621">
        <w:rPr>
          <w:rFonts w:eastAsia="Calibri"/>
          <w:bCs w:val="0"/>
          <w:szCs w:val="24"/>
          <w:lang w:eastAsia="en-US"/>
        </w:rPr>
        <w:t>;</w:t>
      </w:r>
    </w:p>
    <w:p w:rsidR="00C53734" w:rsidRDefault="000D2621" w:rsidP="000D2621">
      <w:pPr>
        <w:pStyle w:val="Times12"/>
        <w:ind w:firstLine="709"/>
        <w:rPr>
          <w:szCs w:val="24"/>
        </w:rPr>
      </w:pPr>
      <w:r w:rsidRPr="000D2621">
        <w:rPr>
          <w:rFonts w:eastAsia="Calibri"/>
          <w:bCs w:val="0"/>
          <w:szCs w:val="24"/>
          <w:lang w:eastAsia="en-US"/>
        </w:rPr>
        <w:t>в)</w:t>
      </w:r>
      <w:r w:rsidRPr="000D2621">
        <w:rPr>
          <w:rFonts w:eastAsia="Calibri"/>
          <w:bCs w:val="0"/>
          <w:szCs w:val="24"/>
          <w:lang w:eastAsia="en-US"/>
        </w:rPr>
        <w:tab/>
        <w:t>отвечает требованиям настоящей документации по запросу цен (пункт 12 раздела 4 «ИНФОРМАЦИОННАЯ КАРТА ЗАПРОСА ЦЕН») в объеме выполняемых поставок, работ/оказываемых услуг поставщиком/субподрядчиком/ соисполнителем</w:t>
      </w:r>
      <w:r w:rsidR="00C53734" w:rsidRPr="00FF2882">
        <w:rPr>
          <w:szCs w:val="24"/>
        </w:rPr>
        <w:t>.</w:t>
      </w:r>
    </w:p>
    <w:p w:rsidR="008015CC" w:rsidRPr="00FF2882" w:rsidRDefault="008015CC" w:rsidP="000D2621">
      <w:pPr>
        <w:pStyle w:val="Times12"/>
        <w:ind w:firstLine="709"/>
        <w:rPr>
          <w:szCs w:val="24"/>
        </w:rPr>
      </w:pPr>
    </w:p>
    <w:p w:rsidR="007B1448" w:rsidRPr="00944E22" w:rsidRDefault="00C53734" w:rsidP="008F4BD5">
      <w:pPr>
        <w:pStyle w:val="afff1"/>
        <w:widowControl w:val="0"/>
        <w:numPr>
          <w:ilvl w:val="0"/>
          <w:numId w:val="26"/>
        </w:numPr>
        <w:adjustRightInd w:val="0"/>
        <w:spacing w:before="360" w:after="240" w:line="240" w:lineRule="auto"/>
        <w:ind w:left="426"/>
        <w:contextualSpacing w:val="0"/>
        <w:jc w:val="center"/>
        <w:textAlignment w:val="baseline"/>
        <w:outlineLvl w:val="0"/>
        <w:rPr>
          <w:rFonts w:ascii="Times New Roman" w:hAnsi="Times New Roman"/>
          <w:b/>
          <w:sz w:val="24"/>
          <w:szCs w:val="24"/>
        </w:rPr>
      </w:pPr>
      <w:r w:rsidRPr="00C7147F">
        <w:rPr>
          <w:rFonts w:ascii="Times New Roman" w:hAnsi="Times New Roman"/>
          <w:b/>
          <w:sz w:val="24"/>
          <w:szCs w:val="24"/>
        </w:rPr>
        <w:lastRenderedPageBreak/>
        <w:t xml:space="preserve"> </w:t>
      </w:r>
      <w:r w:rsidR="00893854" w:rsidRPr="00C7147F">
        <w:rPr>
          <w:rFonts w:ascii="Times New Roman" w:hAnsi="Times New Roman"/>
          <w:b/>
          <w:sz w:val="24"/>
          <w:szCs w:val="24"/>
        </w:rPr>
        <w:t>«</w:t>
      </w:r>
      <w:bookmarkStart w:id="27" w:name="_Hlt325383874"/>
      <w:bookmarkStart w:id="28" w:name="_Ref317249938"/>
      <w:bookmarkStart w:id="29" w:name="_Ref317250097"/>
      <w:bookmarkStart w:id="30" w:name="_Ref317250449"/>
      <w:bookmarkStart w:id="31" w:name="_Ref317250478"/>
      <w:bookmarkStart w:id="32" w:name="_Ref317250543"/>
      <w:bookmarkStart w:id="33" w:name="_Ref317250574"/>
      <w:bookmarkStart w:id="34" w:name="_Ref317250613"/>
      <w:bookmarkStart w:id="35" w:name="_Ref317250658"/>
      <w:bookmarkStart w:id="36" w:name="_Ref317250794"/>
      <w:bookmarkStart w:id="37" w:name="_Ref317250824"/>
      <w:bookmarkStart w:id="38" w:name="_Ref317250960"/>
      <w:bookmarkStart w:id="39" w:name="_Ref317251687"/>
      <w:bookmarkStart w:id="40" w:name="_Ref317251859"/>
      <w:bookmarkStart w:id="41" w:name="_Ref317251922"/>
      <w:bookmarkStart w:id="42" w:name="_Ref317252010"/>
      <w:bookmarkStart w:id="43" w:name="_Ref317252139"/>
      <w:bookmarkStart w:id="44" w:name="_Ref317252218"/>
      <w:bookmarkStart w:id="45" w:name="_Ref317252248"/>
      <w:bookmarkStart w:id="46" w:name="_Ref317252368"/>
      <w:bookmarkStart w:id="47" w:name="_Ref317252507"/>
      <w:bookmarkStart w:id="48" w:name="_Ref317252621"/>
      <w:bookmarkStart w:id="49" w:name="_Ref317252703"/>
      <w:bookmarkStart w:id="50" w:name="_Ref317252728"/>
      <w:bookmarkStart w:id="51" w:name="_Ref317252748"/>
      <w:bookmarkStart w:id="52" w:name="_Ref317253259"/>
      <w:bookmarkStart w:id="53" w:name="_Ref317253402"/>
      <w:bookmarkStart w:id="54" w:name="_Ref317253410"/>
      <w:bookmarkStart w:id="55" w:name="_Ref317253440"/>
      <w:bookmarkStart w:id="56" w:name="_Ref317253501"/>
      <w:bookmarkStart w:id="57" w:name="_Ref317253520"/>
      <w:bookmarkStart w:id="58" w:name="_Ref317253546"/>
      <w:bookmarkStart w:id="59" w:name="_Ref317253575"/>
      <w:bookmarkStart w:id="60" w:name="_Ref317253625"/>
      <w:bookmarkStart w:id="61" w:name="_Ref317253730"/>
      <w:bookmarkStart w:id="62" w:name="_Ref317253746"/>
      <w:bookmarkStart w:id="63" w:name="_Ref317253837"/>
      <w:bookmarkStart w:id="64" w:name="_Ref317253860"/>
      <w:bookmarkStart w:id="65" w:name="_Ref317253928"/>
      <w:bookmarkStart w:id="66" w:name="_Ref317253950"/>
      <w:bookmarkStart w:id="67" w:name="_Ref317254150"/>
      <w:bookmarkStart w:id="68" w:name="_Ref317254376"/>
      <w:bookmarkStart w:id="69" w:name="_Ref317254587"/>
      <w:bookmarkStart w:id="70" w:name="_Ref317254624"/>
      <w:bookmarkStart w:id="71" w:name="_Ref317254668"/>
      <w:bookmarkStart w:id="72" w:name="_Ref317254811"/>
      <w:bookmarkStart w:id="73" w:name="_Ref317254962"/>
      <w:bookmarkStart w:id="74" w:name="_Ref317254984"/>
      <w:bookmarkStart w:id="75" w:name="_Ref317255052"/>
      <w:bookmarkStart w:id="76" w:name="_Ref317255067"/>
      <w:bookmarkStart w:id="77" w:name="_Ref317255152"/>
      <w:bookmarkStart w:id="78" w:name="_Ref317255544"/>
      <w:bookmarkStart w:id="79" w:name="_Ref317255710"/>
      <w:bookmarkStart w:id="80" w:name="_Ref317255807"/>
      <w:bookmarkStart w:id="81" w:name="_Ref317256048"/>
      <w:bookmarkStart w:id="82" w:name="_Ref317256158"/>
      <w:bookmarkStart w:id="83" w:name="_Ref317256294"/>
      <w:bookmarkStart w:id="84" w:name="_Ref317256304"/>
      <w:bookmarkStart w:id="85" w:name="_Ref317256340"/>
      <w:bookmarkStart w:id="86" w:name="_Ref317256731"/>
      <w:bookmarkStart w:id="87" w:name="_Ref317257275"/>
      <w:bookmarkStart w:id="88" w:name="_Ref317257316"/>
      <w:bookmarkStart w:id="89" w:name="_Ref317257380"/>
      <w:bookmarkStart w:id="90" w:name="_Ref317257480"/>
      <w:bookmarkStart w:id="91" w:name="_Ref317257622"/>
      <w:bookmarkStart w:id="92" w:name="_Ref317257653"/>
      <w:bookmarkStart w:id="93" w:name="_Ref317257798"/>
      <w:bookmarkStart w:id="94" w:name="_Ref317257810"/>
      <w:bookmarkStart w:id="95" w:name="_Ref317257897"/>
      <w:bookmarkStart w:id="96" w:name="_Ref317258036"/>
      <w:bookmarkStart w:id="97" w:name="_Toc326685851"/>
      <w:bookmarkEnd w:id="27"/>
      <w:r w:rsidR="00CC201A" w:rsidRPr="00C7147F">
        <w:rPr>
          <w:rFonts w:ascii="Times New Roman" w:hAnsi="Times New Roman"/>
          <w:b/>
          <w:sz w:val="24"/>
          <w:szCs w:val="24"/>
        </w:rPr>
        <w:t xml:space="preserve">ИНФОРМАЦИОННАЯ </w:t>
      </w:r>
      <w:bookmarkEnd w:id="16"/>
      <w:r w:rsidR="00CC201A" w:rsidRPr="00C7147F">
        <w:rPr>
          <w:rFonts w:ascii="Times New Roman" w:hAnsi="Times New Roman"/>
          <w:b/>
          <w:sz w:val="24"/>
          <w:szCs w:val="24"/>
        </w:rPr>
        <w:t>КАРТА ЗАПРОСА ЦЕН</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r w:rsidR="00483428" w:rsidRPr="00C7147F">
        <w:rPr>
          <w:rFonts w:ascii="Times New Roman" w:hAnsi="Times New Roman"/>
          <w:b/>
          <w:sz w:val="24"/>
          <w:szCs w:val="24"/>
        </w:rPr>
        <w:t>»</w:t>
      </w:r>
      <w:bookmarkEnd w:id="17"/>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gramStart"/>
            <w:r w:rsidRPr="003B29AA">
              <w:rPr>
                <w:sz w:val="22"/>
                <w:szCs w:val="22"/>
              </w:rPr>
              <w:t>п</w:t>
            </w:r>
            <w:proofErr w:type="gramEnd"/>
            <w:r w:rsidRPr="003B29AA">
              <w:rPr>
                <w:sz w:val="22"/>
                <w:szCs w:val="22"/>
              </w:rPr>
              <w:t>/п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gramStart"/>
            <w:r w:rsidRPr="003B29AA">
              <w:rPr>
                <w:bCs/>
                <w:sz w:val="22"/>
                <w:szCs w:val="22"/>
              </w:rPr>
              <w:t>п</w:t>
            </w:r>
            <w:proofErr w:type="gramEnd"/>
            <w:r w:rsidRPr="003B29AA">
              <w:rPr>
                <w:bCs/>
                <w:sz w:val="22"/>
                <w:szCs w:val="22"/>
              </w:rPr>
              <w:t>/п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6A7D0D">
            <w:pPr>
              <w:spacing w:before="60" w:after="60"/>
              <w:rPr>
                <w:bCs/>
                <w:sz w:val="22"/>
                <w:szCs w:val="22"/>
              </w:rPr>
            </w:pPr>
            <w:r w:rsidRPr="003B29AA">
              <w:rPr>
                <w:bCs/>
                <w:sz w:val="22"/>
                <w:szCs w:val="22"/>
              </w:rPr>
              <w:t xml:space="preserve">Предмет запроса цен </w:t>
            </w:r>
            <w:r w:rsidRPr="003B29AA">
              <w:rPr>
                <w:bCs/>
                <w:sz w:val="22"/>
                <w:szCs w:val="22"/>
              </w:rPr>
              <w:br/>
            </w:r>
            <w:r w:rsidR="006A7D0D" w:rsidRPr="003B29AA">
              <w:rPr>
                <w:sz w:val="22"/>
                <w:szCs w:val="22"/>
              </w:rPr>
              <w:t>Состав и объем [товаров/работ/услуг]</w:t>
            </w:r>
          </w:p>
        </w:tc>
        <w:tc>
          <w:tcPr>
            <w:tcW w:w="6816" w:type="dxa"/>
          </w:tcPr>
          <w:p w:rsidR="008015CC" w:rsidRPr="008015CC" w:rsidRDefault="008015CC" w:rsidP="008015CC">
            <w:pPr>
              <w:rPr>
                <w:sz w:val="22"/>
                <w:szCs w:val="22"/>
              </w:rPr>
            </w:pPr>
            <w:r>
              <w:rPr>
                <w:sz w:val="22"/>
                <w:szCs w:val="22"/>
              </w:rPr>
              <w:t>П</w:t>
            </w:r>
            <w:r w:rsidR="002767CA" w:rsidRPr="008015CC">
              <w:rPr>
                <w:sz w:val="22"/>
                <w:szCs w:val="22"/>
              </w:rPr>
              <w:t xml:space="preserve">раво заключения договора </w:t>
            </w:r>
            <w:r w:rsidR="00E01E44" w:rsidRPr="008015CC">
              <w:rPr>
                <w:sz w:val="22"/>
                <w:szCs w:val="22"/>
              </w:rPr>
              <w:t xml:space="preserve">поставки </w:t>
            </w:r>
            <w:r w:rsidRPr="008015CC">
              <w:rPr>
                <w:sz w:val="22"/>
                <w:szCs w:val="22"/>
              </w:rPr>
              <w:t xml:space="preserve">картриджей для подготовки образцов в ионной хроматографии и ловушек </w:t>
            </w:r>
            <w:r w:rsidRPr="008015CC">
              <w:rPr>
                <w:sz w:val="22"/>
                <w:szCs w:val="22"/>
                <w:lang w:val="en-US"/>
              </w:rPr>
              <w:t>CR</w:t>
            </w:r>
            <w:r w:rsidRPr="008015CC">
              <w:rPr>
                <w:sz w:val="22"/>
                <w:szCs w:val="22"/>
              </w:rPr>
              <w:t>-</w:t>
            </w:r>
            <w:r w:rsidRPr="008015CC">
              <w:rPr>
                <w:sz w:val="22"/>
                <w:szCs w:val="22"/>
                <w:lang w:val="en-US"/>
              </w:rPr>
              <w:t>ATC</w:t>
            </w:r>
            <w:r w:rsidRPr="008015CC">
              <w:rPr>
                <w:sz w:val="22"/>
                <w:szCs w:val="22"/>
              </w:rPr>
              <w:t xml:space="preserve">, </w:t>
            </w:r>
            <w:r w:rsidRPr="008015CC">
              <w:rPr>
                <w:sz w:val="22"/>
                <w:szCs w:val="22"/>
                <w:lang w:val="en-US"/>
              </w:rPr>
              <w:t>CR</w:t>
            </w:r>
            <w:r w:rsidRPr="008015CC">
              <w:rPr>
                <w:sz w:val="22"/>
                <w:szCs w:val="22"/>
              </w:rPr>
              <w:t>-</w:t>
            </w:r>
            <w:r w:rsidRPr="008015CC">
              <w:rPr>
                <w:sz w:val="22"/>
                <w:szCs w:val="22"/>
                <w:lang w:val="en-US"/>
              </w:rPr>
              <w:t>CTC</w:t>
            </w:r>
            <w:r w:rsidRPr="008015CC">
              <w:rPr>
                <w:sz w:val="22"/>
                <w:szCs w:val="22"/>
              </w:rPr>
              <w:t xml:space="preserve"> </w:t>
            </w:r>
            <w:r w:rsidRPr="008015CC">
              <w:rPr>
                <w:sz w:val="22"/>
                <w:szCs w:val="22"/>
                <w:lang w:val="en-US"/>
              </w:rPr>
              <w:t>II</w:t>
            </w:r>
            <w:r>
              <w:rPr>
                <w:sz w:val="22"/>
                <w:szCs w:val="22"/>
              </w:rPr>
              <w:t xml:space="preserve"> </w:t>
            </w:r>
            <w:r w:rsidRPr="008015CC">
              <w:rPr>
                <w:sz w:val="22"/>
                <w:szCs w:val="22"/>
              </w:rPr>
              <w:t xml:space="preserve">(для </w:t>
            </w:r>
            <w:proofErr w:type="spellStart"/>
            <w:r w:rsidRPr="008015CC">
              <w:rPr>
                <w:sz w:val="22"/>
                <w:szCs w:val="22"/>
              </w:rPr>
              <w:t>ионнно</w:t>
            </w:r>
            <w:proofErr w:type="spellEnd"/>
            <w:r w:rsidRPr="008015CC">
              <w:rPr>
                <w:sz w:val="22"/>
                <w:szCs w:val="22"/>
              </w:rPr>
              <w:t xml:space="preserve"> - </w:t>
            </w:r>
            <w:proofErr w:type="spellStart"/>
            <w:r w:rsidRPr="008015CC">
              <w:rPr>
                <w:sz w:val="22"/>
                <w:szCs w:val="22"/>
              </w:rPr>
              <w:t>хроматографической</w:t>
            </w:r>
            <w:proofErr w:type="spellEnd"/>
            <w:r w:rsidRPr="008015CC">
              <w:rPr>
                <w:sz w:val="22"/>
                <w:szCs w:val="22"/>
              </w:rPr>
              <w:t xml:space="preserve"> системы на базе хроматографа </w:t>
            </w:r>
            <w:proofErr w:type="spellStart"/>
            <w:r w:rsidRPr="008015CC">
              <w:rPr>
                <w:sz w:val="22"/>
                <w:szCs w:val="22"/>
                <w:lang w:val="en-US"/>
              </w:rPr>
              <w:t>Dionex</w:t>
            </w:r>
            <w:proofErr w:type="spellEnd"/>
            <w:r w:rsidRPr="008015CC">
              <w:rPr>
                <w:sz w:val="22"/>
                <w:szCs w:val="22"/>
              </w:rPr>
              <w:t xml:space="preserve"> </w:t>
            </w:r>
            <w:r w:rsidRPr="008015CC">
              <w:rPr>
                <w:sz w:val="22"/>
                <w:szCs w:val="22"/>
                <w:lang w:val="en-US"/>
              </w:rPr>
              <w:t>ISC</w:t>
            </w:r>
            <w:r w:rsidRPr="008015CC">
              <w:rPr>
                <w:sz w:val="22"/>
                <w:szCs w:val="22"/>
              </w:rPr>
              <w:t xml:space="preserve"> 5000)</w:t>
            </w:r>
            <w:r>
              <w:rPr>
                <w:sz w:val="22"/>
                <w:szCs w:val="22"/>
              </w:rPr>
              <w:t>.</w:t>
            </w:r>
          </w:p>
          <w:p w:rsidR="00DE7F87" w:rsidRPr="002767CA" w:rsidRDefault="002767CA" w:rsidP="008015CC">
            <w:pPr>
              <w:spacing w:before="60" w:after="60"/>
              <w:jc w:val="both"/>
              <w:rPr>
                <w:sz w:val="22"/>
                <w:szCs w:val="22"/>
              </w:rPr>
            </w:pPr>
            <w:r w:rsidRPr="002767CA">
              <w:rPr>
                <w:sz w:val="22"/>
                <w:szCs w:val="22"/>
              </w:rPr>
              <w:t>В</w:t>
            </w:r>
            <w:r w:rsidR="00DE7F87" w:rsidRPr="002767CA">
              <w:rPr>
                <w:sz w:val="22"/>
                <w:szCs w:val="22"/>
              </w:rPr>
              <w:t xml:space="preserve"> соответствии с </w:t>
            </w:r>
            <w:r w:rsidR="00DE7F87" w:rsidRPr="002767CA">
              <w:rPr>
                <w:sz w:val="22"/>
                <w:szCs w:val="22"/>
                <w:u w:val="single"/>
              </w:rPr>
              <w:t>Томом 2 «ТЕХНИЧЕСКАЯ ЧАСТЬ»</w:t>
            </w:r>
            <w:r w:rsidR="00DE7F87" w:rsidRPr="002767CA">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6A7D0D" w:rsidRPr="00AF0629" w:rsidRDefault="006A7D0D" w:rsidP="000C0C4B">
            <w:pPr>
              <w:spacing w:before="60" w:after="60"/>
              <w:ind w:right="68"/>
              <w:jc w:val="both"/>
              <w:rPr>
                <w:bCs/>
                <w:sz w:val="22"/>
                <w:szCs w:val="22"/>
              </w:rPr>
            </w:pPr>
            <w:r w:rsidRPr="00AF0629">
              <w:rPr>
                <w:bCs/>
                <w:sz w:val="22"/>
                <w:szCs w:val="22"/>
              </w:rPr>
              <w:t>Положение о закупках ФГУП «ИРЕА» редакция утвержденная</w:t>
            </w:r>
          </w:p>
          <w:p w:rsidR="005244A3" w:rsidRPr="006A7D0D" w:rsidRDefault="006A7D0D" w:rsidP="00AF0629">
            <w:pPr>
              <w:spacing w:before="60" w:after="60"/>
              <w:ind w:right="68"/>
              <w:jc w:val="both"/>
              <w:rPr>
                <w:b/>
                <w:bCs/>
                <w:i/>
                <w:sz w:val="22"/>
                <w:szCs w:val="22"/>
                <w:highlight w:val="yellow"/>
                <w:shd w:val="clear" w:color="auto" w:fill="FDE9D9"/>
              </w:rPr>
            </w:pPr>
            <w:r w:rsidRPr="00AF0629">
              <w:rPr>
                <w:bCs/>
                <w:sz w:val="22"/>
                <w:szCs w:val="22"/>
              </w:rPr>
              <w:t xml:space="preserve">Приказом </w:t>
            </w:r>
            <w:r w:rsidR="00AF0629" w:rsidRPr="00AF0629">
              <w:rPr>
                <w:bCs/>
                <w:sz w:val="22"/>
                <w:szCs w:val="22"/>
              </w:rPr>
              <w:t>64-2</w:t>
            </w:r>
            <w:r w:rsidRPr="00AF0629">
              <w:rPr>
                <w:bCs/>
                <w:sz w:val="22"/>
                <w:szCs w:val="22"/>
              </w:rPr>
              <w:t xml:space="preserve"> от </w:t>
            </w:r>
            <w:r w:rsidR="00AF0629" w:rsidRPr="00AF0629">
              <w:rPr>
                <w:bCs/>
                <w:sz w:val="22"/>
                <w:szCs w:val="22"/>
              </w:rPr>
              <w:t xml:space="preserve">28 сентября </w:t>
            </w:r>
            <w:r w:rsidRPr="00AF0629">
              <w:rPr>
                <w:bCs/>
                <w:sz w:val="22"/>
                <w:szCs w:val="22"/>
              </w:rPr>
              <w:t>2012 г</w:t>
            </w:r>
            <w:r w:rsidR="000C0C4B" w:rsidRPr="00AF0629">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E01E44" w:rsidRDefault="00E01E44" w:rsidP="00E01E44">
            <w:pPr>
              <w:spacing w:before="60" w:after="60"/>
              <w:jc w:val="both"/>
              <w:rPr>
                <w:bCs/>
                <w:sz w:val="22"/>
                <w:szCs w:val="22"/>
              </w:rPr>
            </w:pPr>
          </w:p>
          <w:p w:rsidR="00E01E44" w:rsidRPr="00E01E44" w:rsidRDefault="00E01E44" w:rsidP="00E01E44">
            <w:pPr>
              <w:spacing w:before="60" w:after="60"/>
              <w:jc w:val="both"/>
              <w:rPr>
                <w:bCs/>
                <w:sz w:val="22"/>
                <w:szCs w:val="22"/>
              </w:rPr>
            </w:pPr>
            <w:r>
              <w:rPr>
                <w:bCs/>
                <w:sz w:val="22"/>
                <w:szCs w:val="22"/>
              </w:rPr>
              <w:t>3.1</w:t>
            </w:r>
            <w:r w:rsidRPr="00E01E44">
              <w:rPr>
                <w:bCs/>
                <w:sz w:val="22"/>
                <w:szCs w:val="22"/>
              </w:rPr>
              <w:tab/>
              <w:t xml:space="preserve">Поставка продукции осуществляется Поставщиком в течение </w:t>
            </w:r>
            <w:r w:rsidR="008015CC">
              <w:rPr>
                <w:bCs/>
                <w:sz w:val="22"/>
                <w:szCs w:val="22"/>
              </w:rPr>
              <w:t>100</w:t>
            </w:r>
            <w:r w:rsidRPr="00E01E44">
              <w:rPr>
                <w:bCs/>
                <w:sz w:val="22"/>
                <w:szCs w:val="22"/>
              </w:rPr>
              <w:t xml:space="preserve"> (Ст</w:t>
            </w:r>
            <w:r w:rsidR="008015CC">
              <w:rPr>
                <w:bCs/>
                <w:sz w:val="22"/>
                <w:szCs w:val="22"/>
              </w:rPr>
              <w:t>а</w:t>
            </w:r>
            <w:r w:rsidRPr="00E01E44">
              <w:rPr>
                <w:bCs/>
                <w:sz w:val="22"/>
                <w:szCs w:val="22"/>
              </w:rPr>
              <w:t>) календарных дней</w:t>
            </w:r>
            <w:r>
              <w:rPr>
                <w:bCs/>
                <w:sz w:val="22"/>
                <w:szCs w:val="22"/>
              </w:rPr>
              <w:t xml:space="preserve"> с момента подписания Договора.</w:t>
            </w:r>
          </w:p>
          <w:p w:rsidR="00E01E44" w:rsidRDefault="00E01E44" w:rsidP="00E01E44">
            <w:pPr>
              <w:spacing w:before="60" w:after="60"/>
              <w:jc w:val="both"/>
              <w:rPr>
                <w:bCs/>
                <w:sz w:val="22"/>
                <w:szCs w:val="22"/>
              </w:rPr>
            </w:pPr>
          </w:p>
          <w:p w:rsidR="00E01E44" w:rsidRPr="00E01E44" w:rsidRDefault="00E01E44" w:rsidP="00E01E44">
            <w:pPr>
              <w:spacing w:before="60" w:after="60"/>
              <w:jc w:val="both"/>
              <w:rPr>
                <w:bCs/>
                <w:sz w:val="22"/>
                <w:szCs w:val="22"/>
              </w:rPr>
            </w:pPr>
            <w:r>
              <w:rPr>
                <w:bCs/>
                <w:sz w:val="22"/>
                <w:szCs w:val="22"/>
              </w:rPr>
              <w:t>3</w:t>
            </w:r>
            <w:r w:rsidRPr="00E01E44">
              <w:rPr>
                <w:bCs/>
                <w:sz w:val="22"/>
                <w:szCs w:val="22"/>
              </w:rPr>
              <w:t>.2</w:t>
            </w:r>
            <w:r w:rsidRPr="00E01E44">
              <w:rPr>
                <w:bCs/>
                <w:sz w:val="22"/>
                <w:szCs w:val="22"/>
              </w:rPr>
              <w:tab/>
              <w:t>Доставка продукции осуществляется Поставщиком на склад Покупателя, расположенный по адресу: 107076, г. Москва, ул. Богородский вал, д. 3. Доставка продукции производится транспортом Поставщика.</w:t>
            </w:r>
          </w:p>
          <w:p w:rsidR="00E01E44" w:rsidRPr="00E01E44" w:rsidRDefault="00E01E44" w:rsidP="00E01E44">
            <w:pPr>
              <w:spacing w:before="60" w:after="60"/>
              <w:jc w:val="both"/>
              <w:rPr>
                <w:bCs/>
                <w:sz w:val="22"/>
                <w:szCs w:val="22"/>
              </w:rPr>
            </w:pPr>
            <w:r>
              <w:rPr>
                <w:bCs/>
                <w:sz w:val="22"/>
                <w:szCs w:val="22"/>
              </w:rPr>
              <w:t>3</w:t>
            </w:r>
            <w:r w:rsidRPr="00E01E44">
              <w:rPr>
                <w:bCs/>
                <w:sz w:val="22"/>
                <w:szCs w:val="22"/>
              </w:rPr>
              <w:t>.3</w:t>
            </w:r>
            <w:r w:rsidRPr="00E01E44">
              <w:rPr>
                <w:bCs/>
                <w:sz w:val="22"/>
                <w:szCs w:val="22"/>
              </w:rPr>
              <w:tab/>
              <w:t>Поставка продукции осуществляется Поставщиком в упаковке и таре в соответствии с действующими стандартами или техническими условиями поставляемой продукции. Упаковка и тара должны обеспечивать сохранность продукции при транспортировке. Тара является невозвратной.</w:t>
            </w:r>
          </w:p>
          <w:p w:rsidR="00E01E44" w:rsidRPr="00E01E44" w:rsidRDefault="00E01E44" w:rsidP="00E01E44">
            <w:pPr>
              <w:spacing w:before="60" w:after="60"/>
              <w:jc w:val="both"/>
              <w:rPr>
                <w:bCs/>
                <w:sz w:val="22"/>
                <w:szCs w:val="22"/>
              </w:rPr>
            </w:pPr>
            <w:r>
              <w:rPr>
                <w:bCs/>
                <w:sz w:val="22"/>
                <w:szCs w:val="22"/>
              </w:rPr>
              <w:t>3</w:t>
            </w:r>
            <w:r w:rsidRPr="00E01E44">
              <w:rPr>
                <w:bCs/>
                <w:sz w:val="22"/>
                <w:szCs w:val="22"/>
              </w:rPr>
              <w:t>.4</w:t>
            </w:r>
            <w:r w:rsidRPr="00E01E44">
              <w:rPr>
                <w:bCs/>
                <w:sz w:val="22"/>
                <w:szCs w:val="22"/>
              </w:rPr>
              <w:tab/>
              <w:t>Документом, подтверждающим передачу продукции, является товарная накладная.</w:t>
            </w:r>
          </w:p>
          <w:p w:rsidR="00DE7F87" w:rsidRPr="00543EF4" w:rsidRDefault="00E01E44" w:rsidP="001E5058">
            <w:pPr>
              <w:spacing w:before="60" w:after="60"/>
              <w:jc w:val="both"/>
              <w:rPr>
                <w:b/>
                <w:sz w:val="22"/>
                <w:szCs w:val="22"/>
              </w:rPr>
            </w:pPr>
            <w:r>
              <w:rPr>
                <w:bCs/>
                <w:sz w:val="22"/>
                <w:szCs w:val="22"/>
              </w:rPr>
              <w:t>3</w:t>
            </w:r>
            <w:r w:rsidRPr="00E01E44">
              <w:rPr>
                <w:bCs/>
                <w:sz w:val="22"/>
                <w:szCs w:val="22"/>
              </w:rPr>
              <w:t>.5</w:t>
            </w:r>
            <w:proofErr w:type="gramStart"/>
            <w:r w:rsidRPr="00E01E44">
              <w:rPr>
                <w:bCs/>
                <w:sz w:val="22"/>
                <w:szCs w:val="22"/>
              </w:rPr>
              <w:tab/>
            </w:r>
            <w:r w:rsidR="001E5058">
              <w:rPr>
                <w:bCs/>
                <w:sz w:val="22"/>
                <w:szCs w:val="22"/>
              </w:rPr>
              <w:t>К</w:t>
            </w:r>
            <w:proofErr w:type="gramEnd"/>
            <w:r w:rsidR="001E5058">
              <w:rPr>
                <w:bCs/>
                <w:sz w:val="22"/>
                <w:szCs w:val="22"/>
              </w:rPr>
              <w:t xml:space="preserve"> моменту</w:t>
            </w:r>
            <w:r w:rsidRPr="00E01E44">
              <w:rPr>
                <w:bCs/>
                <w:sz w:val="22"/>
                <w:szCs w:val="22"/>
              </w:rPr>
              <w:t xml:space="preserve"> поставки продукция должна быть изготовлена в соответствии с техническими условиями, испытана (в соответствии с требованиями действующих стандартов или технических условий или иной технической документации), упакована и замаркирована.</w:t>
            </w:r>
            <w:r>
              <w:rPr>
                <w:bCs/>
                <w:sz w:val="22"/>
                <w:szCs w:val="22"/>
              </w:rPr>
              <w:t xml:space="preserve"> </w:t>
            </w:r>
            <w:r w:rsidR="00DE7F87" w:rsidRPr="00543EF4">
              <w:rPr>
                <w:b/>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5366C2" w:rsidRDefault="005366C2" w:rsidP="00CF73EF">
            <w:pPr>
              <w:pStyle w:val="af2"/>
              <w:spacing w:before="60" w:beforeAutospacing="0" w:after="60" w:afterAutospacing="0"/>
              <w:ind w:right="68"/>
              <w:jc w:val="both"/>
              <w:rPr>
                <w:spacing w:val="-6"/>
              </w:rPr>
            </w:pPr>
            <w:r w:rsidRPr="000015DF">
              <w:rPr>
                <w:spacing w:val="-6"/>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9F3689" w:rsidRDefault="005244A3" w:rsidP="005366C2">
            <w:pPr>
              <w:spacing w:before="60" w:after="60"/>
              <w:rPr>
                <w:bCs/>
                <w:sz w:val="22"/>
                <w:szCs w:val="22"/>
              </w:rPr>
            </w:pPr>
            <w:r w:rsidRPr="003B29AA">
              <w:rPr>
                <w:sz w:val="22"/>
                <w:szCs w:val="22"/>
              </w:rPr>
              <w:t xml:space="preserve">Место нахождения: </w:t>
            </w:r>
            <w:r w:rsidR="005366C2" w:rsidRPr="000015DF">
              <w:t>107076, г. Москва, ул. Богородский вал, д.3</w:t>
            </w:r>
            <w:r w:rsidR="005366C2" w:rsidRPr="00BB59CD">
              <w:rPr>
                <w:rStyle w:val="rvts30"/>
                <w:color w:val="000000"/>
                <w:sz w:val="24"/>
                <w:szCs w:val="24"/>
              </w:rPr>
              <w:t>.</w:t>
            </w:r>
          </w:p>
          <w:p w:rsidR="005366C2" w:rsidRPr="009F3689" w:rsidRDefault="005244A3" w:rsidP="005366C2">
            <w:pPr>
              <w:spacing w:before="60" w:after="60"/>
              <w:rPr>
                <w:bCs/>
                <w:sz w:val="22"/>
                <w:szCs w:val="22"/>
              </w:rPr>
            </w:pPr>
            <w:r w:rsidRPr="003B29AA">
              <w:rPr>
                <w:sz w:val="22"/>
                <w:szCs w:val="22"/>
              </w:rPr>
              <w:t xml:space="preserve">Почтовый адрес: </w:t>
            </w:r>
            <w:r w:rsidR="005366C2" w:rsidRPr="000015DF">
              <w:t>107076, г. Москва, ул. Богородский вал, д.3</w:t>
            </w:r>
            <w:r w:rsidR="005366C2" w:rsidRPr="00BB59CD">
              <w:rPr>
                <w:rStyle w:val="rvts30"/>
                <w:color w:val="000000"/>
                <w:sz w:val="24"/>
                <w:szCs w:val="24"/>
              </w:rPr>
              <w:t>.</w:t>
            </w:r>
          </w:p>
          <w:p w:rsidR="005244A3" w:rsidRPr="003B29AA" w:rsidRDefault="00015092" w:rsidP="005366C2">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005366C2">
              <w:rPr>
                <w:sz w:val="22"/>
                <w:szCs w:val="22"/>
              </w:rPr>
              <w:t>963</w:t>
            </w:r>
            <w:r w:rsidRPr="003B29AA">
              <w:rPr>
                <w:sz w:val="22"/>
                <w:szCs w:val="22"/>
              </w:rPr>
              <w:t>-7</w:t>
            </w:r>
            <w:r w:rsidR="005366C2">
              <w:rPr>
                <w:sz w:val="22"/>
                <w:szCs w:val="22"/>
              </w:rPr>
              <w:t>0</w:t>
            </w:r>
            <w:r w:rsidRPr="003B29AA">
              <w:rPr>
                <w:sz w:val="22"/>
                <w:szCs w:val="22"/>
              </w:rPr>
              <w:t>-</w:t>
            </w:r>
            <w:r w:rsidR="005366C2">
              <w:rPr>
                <w:sz w:val="22"/>
                <w:szCs w:val="22"/>
              </w:rPr>
              <w:t>70</w:t>
            </w:r>
            <w:r w:rsidRPr="003B29AA">
              <w:rPr>
                <w:sz w:val="22"/>
                <w:szCs w:val="22"/>
              </w:rPr>
              <w:t>;</w:t>
            </w:r>
            <w:r w:rsidR="00C257F9" w:rsidRPr="003B29AA">
              <w:rPr>
                <w:sz w:val="22"/>
                <w:szCs w:val="22"/>
              </w:rPr>
              <w:t xml:space="preserve"> </w:t>
            </w:r>
            <w:r w:rsidRPr="003B29AA">
              <w:rPr>
                <w:sz w:val="22"/>
                <w:szCs w:val="22"/>
              </w:rPr>
              <w:t>факс:</w:t>
            </w:r>
            <w:r w:rsidR="00C257F9" w:rsidRPr="003B29AA">
              <w:rPr>
                <w:sz w:val="22"/>
                <w:szCs w:val="22"/>
              </w:rPr>
              <w:t xml:space="preserve"> </w:t>
            </w:r>
            <w:r w:rsidR="005366C2" w:rsidRPr="003B29AA">
              <w:rPr>
                <w:sz w:val="22"/>
                <w:szCs w:val="22"/>
              </w:rPr>
              <w:t xml:space="preserve">(495) </w:t>
            </w:r>
            <w:r w:rsidR="005366C2">
              <w:rPr>
                <w:sz w:val="22"/>
                <w:szCs w:val="22"/>
              </w:rPr>
              <w:t>963</w:t>
            </w:r>
            <w:r w:rsidR="005366C2" w:rsidRPr="003B29AA">
              <w:rPr>
                <w:sz w:val="22"/>
                <w:szCs w:val="22"/>
              </w:rPr>
              <w:t>-7</w:t>
            </w:r>
            <w:r w:rsidR="005366C2">
              <w:rPr>
                <w:sz w:val="22"/>
                <w:szCs w:val="22"/>
              </w:rPr>
              <w:t>0</w:t>
            </w:r>
            <w:r w:rsidR="005366C2" w:rsidRPr="003B29AA">
              <w:rPr>
                <w:sz w:val="22"/>
                <w:szCs w:val="22"/>
              </w:rPr>
              <w:t>-</w:t>
            </w:r>
            <w:r w:rsidR="005366C2">
              <w:rPr>
                <w:sz w:val="22"/>
                <w:szCs w:val="22"/>
              </w:rPr>
              <w:t>71</w:t>
            </w:r>
            <w:r w:rsidRPr="003B29AA">
              <w:rPr>
                <w:sz w:val="22"/>
                <w:szCs w:val="22"/>
              </w:rPr>
              <w:t>.</w:t>
            </w:r>
          </w:p>
        </w:tc>
      </w:tr>
      <w:tr w:rsidR="005366C2" w:rsidRPr="003B29AA" w:rsidTr="00892D2F">
        <w:trPr>
          <w:trHeight w:val="152"/>
        </w:trPr>
        <w:tc>
          <w:tcPr>
            <w:tcW w:w="639" w:type="dxa"/>
            <w:shd w:val="clear" w:color="auto" w:fill="auto"/>
          </w:tcPr>
          <w:p w:rsidR="005366C2" w:rsidRPr="003B29AA" w:rsidRDefault="005366C2"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366C2" w:rsidRPr="003B29AA" w:rsidRDefault="005366C2" w:rsidP="002542B2">
            <w:pPr>
              <w:spacing w:before="60" w:after="60"/>
              <w:ind w:right="153"/>
              <w:rPr>
                <w:sz w:val="22"/>
                <w:szCs w:val="22"/>
              </w:rPr>
            </w:pPr>
            <w:r w:rsidRPr="003B29AA">
              <w:rPr>
                <w:sz w:val="22"/>
                <w:szCs w:val="22"/>
              </w:rPr>
              <w:t>Организатор запроса цен</w:t>
            </w:r>
          </w:p>
        </w:tc>
        <w:tc>
          <w:tcPr>
            <w:tcW w:w="6816" w:type="dxa"/>
          </w:tcPr>
          <w:p w:rsidR="005366C2" w:rsidRDefault="005366C2" w:rsidP="002767CA">
            <w:pPr>
              <w:pStyle w:val="af2"/>
              <w:spacing w:before="60" w:beforeAutospacing="0" w:after="60" w:afterAutospacing="0"/>
              <w:ind w:right="68"/>
              <w:jc w:val="both"/>
              <w:rPr>
                <w:spacing w:val="-6"/>
              </w:rPr>
            </w:pPr>
            <w:r w:rsidRPr="000015DF">
              <w:rPr>
                <w:spacing w:val="-6"/>
              </w:rPr>
              <w:t xml:space="preserve">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w:t>
            </w:r>
            <w:r w:rsidRPr="000015DF">
              <w:rPr>
                <w:spacing w:val="-6"/>
              </w:rPr>
              <w:lastRenderedPageBreak/>
              <w:t>химических веществ» (сокращенное наименование – ФГУП «ИРЕА»)</w:t>
            </w:r>
          </w:p>
          <w:p w:rsidR="005366C2" w:rsidRPr="009F3689" w:rsidRDefault="005366C2" w:rsidP="002767CA">
            <w:pPr>
              <w:spacing w:before="60" w:after="60"/>
              <w:rPr>
                <w:bCs/>
                <w:sz w:val="22"/>
                <w:szCs w:val="22"/>
              </w:rPr>
            </w:pPr>
            <w:r w:rsidRPr="003B29AA">
              <w:rPr>
                <w:sz w:val="22"/>
                <w:szCs w:val="22"/>
              </w:rPr>
              <w:t xml:space="preserve">Место нахождения: </w:t>
            </w:r>
            <w:r w:rsidRPr="000015DF">
              <w:t>107076,  г. Москва, ул. Богородский вал, д.3</w:t>
            </w:r>
            <w:r w:rsidRPr="00BB59CD">
              <w:rPr>
                <w:rStyle w:val="rvts30"/>
                <w:color w:val="000000"/>
                <w:sz w:val="24"/>
                <w:szCs w:val="24"/>
              </w:rPr>
              <w:t>.</w:t>
            </w:r>
          </w:p>
          <w:p w:rsidR="005366C2" w:rsidRPr="009F3689" w:rsidRDefault="005366C2" w:rsidP="002767CA">
            <w:pPr>
              <w:spacing w:before="60" w:after="60"/>
              <w:rPr>
                <w:bCs/>
                <w:sz w:val="22"/>
                <w:szCs w:val="22"/>
              </w:rPr>
            </w:pPr>
            <w:r w:rsidRPr="003B29AA">
              <w:rPr>
                <w:sz w:val="22"/>
                <w:szCs w:val="22"/>
              </w:rPr>
              <w:t xml:space="preserve">Почтовый адрес: </w:t>
            </w:r>
            <w:r w:rsidRPr="000015DF">
              <w:t>107076,  г. Москва, ул. Богородский вал, д.3</w:t>
            </w:r>
            <w:r w:rsidRPr="00BB59CD">
              <w:rPr>
                <w:rStyle w:val="rvts30"/>
                <w:color w:val="000000"/>
                <w:sz w:val="24"/>
                <w:szCs w:val="24"/>
              </w:rPr>
              <w:t>.</w:t>
            </w:r>
          </w:p>
          <w:p w:rsidR="005366C2" w:rsidRPr="003B29AA" w:rsidRDefault="005366C2" w:rsidP="002767CA">
            <w:pPr>
              <w:pStyle w:val="af2"/>
              <w:spacing w:before="60" w:beforeAutospacing="0" w:after="60" w:afterAutospacing="0"/>
              <w:ind w:right="68"/>
              <w:jc w:val="both"/>
              <w:rPr>
                <w:sz w:val="22"/>
                <w:szCs w:val="22"/>
              </w:rPr>
            </w:pPr>
            <w:r w:rsidRPr="003B29AA">
              <w:rPr>
                <w:sz w:val="22"/>
                <w:szCs w:val="22"/>
              </w:rPr>
              <w:t xml:space="preserve">Тел.: (495) </w:t>
            </w:r>
            <w:r>
              <w:rPr>
                <w:sz w:val="22"/>
                <w:szCs w:val="22"/>
              </w:rPr>
              <w:t>963</w:t>
            </w:r>
            <w:r w:rsidRPr="003B29AA">
              <w:rPr>
                <w:sz w:val="22"/>
                <w:szCs w:val="22"/>
              </w:rPr>
              <w:t>-7</w:t>
            </w:r>
            <w:r>
              <w:rPr>
                <w:sz w:val="22"/>
                <w:szCs w:val="22"/>
              </w:rPr>
              <w:t>0</w:t>
            </w:r>
            <w:r w:rsidRPr="003B29AA">
              <w:rPr>
                <w:sz w:val="22"/>
                <w:szCs w:val="22"/>
              </w:rPr>
              <w:t>-</w:t>
            </w:r>
            <w:r>
              <w:rPr>
                <w:sz w:val="22"/>
                <w:szCs w:val="22"/>
              </w:rPr>
              <w:t>70</w:t>
            </w:r>
            <w:r w:rsidRPr="003B29AA">
              <w:rPr>
                <w:sz w:val="22"/>
                <w:szCs w:val="22"/>
              </w:rPr>
              <w:t xml:space="preserve">; факс: (495) </w:t>
            </w:r>
            <w:r>
              <w:rPr>
                <w:sz w:val="22"/>
                <w:szCs w:val="22"/>
              </w:rPr>
              <w:t>963</w:t>
            </w:r>
            <w:r w:rsidRPr="003B29AA">
              <w:rPr>
                <w:sz w:val="22"/>
                <w:szCs w:val="22"/>
              </w:rPr>
              <w:t>-7</w:t>
            </w:r>
            <w:r>
              <w:rPr>
                <w:sz w:val="22"/>
                <w:szCs w:val="22"/>
              </w:rPr>
              <w:t>0</w:t>
            </w:r>
            <w:r w:rsidRPr="003B29AA">
              <w:rPr>
                <w:sz w:val="22"/>
                <w:szCs w:val="22"/>
              </w:rPr>
              <w:t>-</w:t>
            </w:r>
            <w:r>
              <w:rPr>
                <w:sz w:val="22"/>
                <w:szCs w:val="22"/>
              </w:rPr>
              <w:t>71</w:t>
            </w:r>
            <w:r w:rsidRPr="003B29AA">
              <w:rPr>
                <w:sz w:val="22"/>
                <w:szCs w:val="22"/>
              </w:rPr>
              <w:t>.</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Default="005244A3"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hyperlink r:id="rId19" w:history="1">
              <w:r w:rsidR="005366C2" w:rsidRPr="00C03184">
                <w:rPr>
                  <w:rStyle w:val="ac"/>
                  <w:sz w:val="22"/>
                  <w:szCs w:val="22"/>
                </w:rPr>
                <w:t>http://zakupki.</w:t>
              </w:r>
              <w:proofErr w:type="spellStart"/>
              <w:r w:rsidR="005366C2" w:rsidRPr="00C03184">
                <w:rPr>
                  <w:rStyle w:val="ac"/>
                  <w:sz w:val="22"/>
                  <w:szCs w:val="22"/>
                  <w:lang w:val="en-US"/>
                </w:rPr>
                <w:t>gov</w:t>
              </w:r>
              <w:proofErr w:type="spellEnd"/>
              <w:r w:rsidR="005366C2" w:rsidRPr="00C03184">
                <w:rPr>
                  <w:rStyle w:val="ac"/>
                  <w:sz w:val="22"/>
                  <w:szCs w:val="22"/>
                </w:rPr>
                <w:t>.</w:t>
              </w:r>
              <w:proofErr w:type="spellStart"/>
              <w:r w:rsidR="005366C2" w:rsidRPr="00C03184">
                <w:rPr>
                  <w:rStyle w:val="ac"/>
                  <w:sz w:val="22"/>
                  <w:szCs w:val="22"/>
                </w:rPr>
                <w:t>ru</w:t>
              </w:r>
              <w:proofErr w:type="spellEnd"/>
            </w:hyperlink>
            <w:r w:rsidR="00FF7939">
              <w:rPr>
                <w:sz w:val="22"/>
                <w:szCs w:val="22"/>
              </w:rPr>
              <w:t>.</w:t>
            </w:r>
          </w:p>
          <w:p w:rsidR="005244A3" w:rsidRPr="003B29AA" w:rsidRDefault="00FF7939" w:rsidP="00E26C7F">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0"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B772F">
            <w:pPr>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7533AB">
            <w:pPr>
              <w:spacing w:before="60" w:after="60"/>
              <w:ind w:right="68"/>
              <w:jc w:val="both"/>
              <w:rPr>
                <w:bCs/>
                <w:sz w:val="22"/>
                <w:szCs w:val="22"/>
              </w:rPr>
            </w:pPr>
            <w:r w:rsidRPr="003B29AA">
              <w:rPr>
                <w:sz w:val="22"/>
                <w:szCs w:val="22"/>
              </w:rPr>
              <w:t>«</w:t>
            </w:r>
            <w:r w:rsidR="007533AB">
              <w:rPr>
                <w:sz w:val="22"/>
                <w:szCs w:val="22"/>
              </w:rPr>
              <w:t>01</w:t>
            </w:r>
            <w:r w:rsidR="00493733" w:rsidRPr="003B29AA">
              <w:rPr>
                <w:sz w:val="22"/>
                <w:szCs w:val="22"/>
              </w:rPr>
              <w:t>»</w:t>
            </w:r>
            <w:r w:rsidR="00C257F9" w:rsidRPr="003B29AA">
              <w:rPr>
                <w:sz w:val="22"/>
                <w:szCs w:val="22"/>
              </w:rPr>
              <w:t xml:space="preserve"> </w:t>
            </w:r>
            <w:r w:rsidR="007533AB">
              <w:rPr>
                <w:sz w:val="22"/>
                <w:szCs w:val="22"/>
              </w:rPr>
              <w:t>апреля</w:t>
            </w:r>
            <w:r w:rsidR="00C257F9" w:rsidRPr="003B29AA">
              <w:rPr>
                <w:sz w:val="22"/>
                <w:szCs w:val="22"/>
              </w:rPr>
              <w:t xml:space="preserve"> </w:t>
            </w:r>
            <w:r w:rsidR="000F1BEB" w:rsidRPr="003B29AA">
              <w:rPr>
                <w:sz w:val="22"/>
                <w:szCs w:val="22"/>
              </w:rPr>
              <w:t>201</w:t>
            </w:r>
            <w:r w:rsidR="008E509B">
              <w:rPr>
                <w:sz w:val="22"/>
                <w:szCs w:val="22"/>
              </w:rPr>
              <w:t>3</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904FB5" w:rsidRDefault="00904FB5" w:rsidP="00FA7AA6">
            <w:pPr>
              <w:spacing w:before="60" w:after="60"/>
              <w:ind w:right="153"/>
              <w:rPr>
                <w:bCs/>
                <w:sz w:val="22"/>
                <w:szCs w:val="22"/>
              </w:rPr>
            </w:pPr>
          </w:p>
          <w:p w:rsidR="006E0369" w:rsidRDefault="006E0369" w:rsidP="004B772F">
            <w:pPr>
              <w:ind w:right="153"/>
              <w:rPr>
                <w:bCs/>
                <w:sz w:val="22"/>
                <w:szCs w:val="22"/>
              </w:rPr>
            </w:pPr>
          </w:p>
          <w:p w:rsidR="006E0369" w:rsidRDefault="006E0369" w:rsidP="004B772F">
            <w:pPr>
              <w:ind w:right="153"/>
              <w:rPr>
                <w:bCs/>
                <w:sz w:val="22"/>
                <w:szCs w:val="22"/>
              </w:rPr>
            </w:pPr>
          </w:p>
          <w:p w:rsidR="006E0369" w:rsidRDefault="006E0369" w:rsidP="004B772F">
            <w:pPr>
              <w:ind w:right="153"/>
              <w:rPr>
                <w:bCs/>
                <w:sz w:val="22"/>
                <w:szCs w:val="22"/>
              </w:rPr>
            </w:pPr>
          </w:p>
          <w:p w:rsidR="006E0369" w:rsidRDefault="006E0369" w:rsidP="004B772F">
            <w:pPr>
              <w:ind w:right="153"/>
              <w:rPr>
                <w:bCs/>
                <w:sz w:val="22"/>
                <w:szCs w:val="22"/>
              </w:rPr>
            </w:pPr>
          </w:p>
          <w:p w:rsidR="006E0369" w:rsidRDefault="006E0369" w:rsidP="004B772F">
            <w:pPr>
              <w:ind w:right="153"/>
              <w:rPr>
                <w:bCs/>
                <w:sz w:val="22"/>
                <w:szCs w:val="22"/>
              </w:rPr>
            </w:pPr>
          </w:p>
          <w:p w:rsidR="006E0369" w:rsidRDefault="006E0369" w:rsidP="004B772F">
            <w:pPr>
              <w:ind w:right="153"/>
              <w:rPr>
                <w:bCs/>
                <w:sz w:val="22"/>
                <w:szCs w:val="22"/>
              </w:rPr>
            </w:pPr>
          </w:p>
          <w:p w:rsidR="00DE7F87" w:rsidRPr="00E92D67" w:rsidRDefault="00DE7F87" w:rsidP="004B772F">
            <w:pPr>
              <w:ind w:right="153"/>
              <w:rPr>
                <w:bCs/>
                <w:sz w:val="32"/>
                <w:szCs w:val="32"/>
              </w:rPr>
            </w:pPr>
            <w:r w:rsidRPr="00FA7AA6">
              <w:rPr>
                <w:bCs/>
                <w:sz w:val="22"/>
                <w:szCs w:val="22"/>
              </w:rPr>
              <w:t>Условия оплаты</w:t>
            </w:r>
            <w:r>
              <w:rPr>
                <w:bCs/>
                <w:sz w:val="22"/>
                <w:szCs w:val="22"/>
                <w:lang w:val="en-US"/>
              </w:rPr>
              <w:br/>
            </w:r>
          </w:p>
          <w:p w:rsidR="00DE7F87" w:rsidRPr="00C20069" w:rsidRDefault="00E92D67" w:rsidP="00FA7AA6">
            <w:pPr>
              <w:spacing w:before="60" w:after="60"/>
              <w:ind w:right="153"/>
              <w:rPr>
                <w:bCs/>
                <w:sz w:val="22"/>
                <w:szCs w:val="22"/>
              </w:rPr>
            </w:pPr>
            <w:r>
              <w:rPr>
                <w:bCs/>
                <w:sz w:val="22"/>
                <w:szCs w:val="22"/>
              </w:rPr>
              <w:t>И</w:t>
            </w:r>
            <w:r w:rsidR="00DE7F87" w:rsidRPr="00FA7AA6">
              <w:rPr>
                <w:bCs/>
                <w:sz w:val="22"/>
                <w:szCs w:val="22"/>
              </w:rPr>
              <w:t>сточник финансирования</w:t>
            </w:r>
          </w:p>
        </w:tc>
        <w:tc>
          <w:tcPr>
            <w:tcW w:w="6816" w:type="dxa"/>
          </w:tcPr>
          <w:p w:rsidR="00DE7F87" w:rsidRPr="00A02AF4" w:rsidRDefault="00413E0F" w:rsidP="004B772F">
            <w:pPr>
              <w:jc w:val="both"/>
              <w:rPr>
                <w:bCs/>
                <w:sz w:val="22"/>
                <w:szCs w:val="22"/>
              </w:rPr>
            </w:pPr>
            <w:proofErr w:type="gramStart"/>
            <w:r w:rsidRPr="00413E0F">
              <w:t>298 530,00</w:t>
            </w:r>
            <w:r w:rsidR="00B37071" w:rsidRPr="00B37071">
              <w:t xml:space="preserve"> (</w:t>
            </w:r>
            <w:r>
              <w:t>Двести девяносто восемь тысяч пятьсот тридцать</w:t>
            </w:r>
            <w:r w:rsidR="00B37071" w:rsidRPr="00B37071">
              <w:t>) российских рубл</w:t>
            </w:r>
            <w:r>
              <w:t>ей</w:t>
            </w:r>
            <w:r w:rsidR="00904FB5" w:rsidRPr="00A02AF4">
              <w:rPr>
                <w:bCs/>
                <w:sz w:val="22"/>
                <w:szCs w:val="22"/>
              </w:rPr>
              <w:t>, в том числе НДС</w:t>
            </w:r>
            <w:r w:rsidR="001E5058">
              <w:rPr>
                <w:bCs/>
                <w:sz w:val="22"/>
                <w:szCs w:val="22"/>
              </w:rPr>
              <w:t xml:space="preserve"> 18 %</w:t>
            </w:r>
            <w:r w:rsidR="00904FB5" w:rsidRPr="00A02AF4">
              <w:rPr>
                <w:bCs/>
                <w:sz w:val="22"/>
                <w:szCs w:val="22"/>
              </w:rPr>
              <w:t xml:space="preserve">. </w:t>
            </w:r>
            <w:r w:rsidR="001E5058" w:rsidRPr="001E5058">
              <w:rPr>
                <w:bCs/>
                <w:sz w:val="22"/>
                <w:szCs w:val="22"/>
              </w:rPr>
              <w:t>Цена договора включает в себя: все налоги, сборы (в том числе таможенные), расходы на транспортировку до места поставки товара, /выполнения работ, оказания услуг/, расходы на упаковку, тару, экспедирование, расходы на погрузочно-разгрузочные работы в месте поставки, другие обязательные платежи, которые Поставщик (Подрядчик, Исполнитель) должен выплатить в</w:t>
            </w:r>
            <w:proofErr w:type="gramEnd"/>
            <w:r w:rsidR="001E5058" w:rsidRPr="001E5058">
              <w:rPr>
                <w:bCs/>
                <w:sz w:val="22"/>
                <w:szCs w:val="22"/>
              </w:rPr>
              <w:t xml:space="preserve"> связи с выполнением обязательств по Договору в соответствии с законодательством Российской Федерацией.</w:t>
            </w:r>
          </w:p>
          <w:p w:rsidR="00E1442D" w:rsidRPr="00E1442D" w:rsidRDefault="00E1442D" w:rsidP="00543EF4">
            <w:pPr>
              <w:ind w:right="153"/>
              <w:jc w:val="both"/>
              <w:rPr>
                <w:bCs/>
                <w:snapToGrid w:val="0"/>
                <w:sz w:val="12"/>
                <w:szCs w:val="12"/>
              </w:rPr>
            </w:pPr>
          </w:p>
          <w:p w:rsidR="00E1442D" w:rsidRPr="00E1442D" w:rsidRDefault="00E1442D" w:rsidP="00543EF4">
            <w:pPr>
              <w:ind w:right="153"/>
              <w:jc w:val="both"/>
              <w:rPr>
                <w:bCs/>
                <w:snapToGrid w:val="0"/>
                <w:sz w:val="20"/>
                <w:szCs w:val="20"/>
              </w:rPr>
            </w:pPr>
          </w:p>
          <w:p w:rsidR="006206E4" w:rsidRDefault="00E1442D" w:rsidP="00543EF4">
            <w:pPr>
              <w:ind w:right="153"/>
              <w:jc w:val="both"/>
              <w:rPr>
                <w:bCs/>
                <w:sz w:val="22"/>
                <w:szCs w:val="22"/>
              </w:rPr>
            </w:pPr>
            <w:r w:rsidRPr="00E1442D">
              <w:rPr>
                <w:bCs/>
                <w:snapToGrid w:val="0"/>
                <w:sz w:val="22"/>
                <w:szCs w:val="22"/>
              </w:rPr>
              <w:t>Оплата по безналичному расчету, 100% предоплата</w:t>
            </w:r>
            <w:r w:rsidRPr="00E1442D">
              <w:rPr>
                <w:bCs/>
                <w:sz w:val="22"/>
                <w:szCs w:val="22"/>
              </w:rPr>
              <w:t xml:space="preserve"> </w:t>
            </w:r>
            <w:r w:rsidRPr="00E1442D">
              <w:rPr>
                <w:bCs/>
                <w:snapToGrid w:val="0"/>
                <w:sz w:val="22"/>
                <w:szCs w:val="22"/>
              </w:rPr>
              <w:t>в течение 5(пяти) рабочих дней с момента  заключения договора</w:t>
            </w:r>
            <w:r w:rsidR="00543EF4" w:rsidRPr="00543EF4">
              <w:rPr>
                <w:bCs/>
                <w:sz w:val="22"/>
                <w:szCs w:val="22"/>
              </w:rPr>
              <w:t>.</w:t>
            </w:r>
          </w:p>
          <w:p w:rsidR="00E1442D" w:rsidRDefault="00E1442D" w:rsidP="004B772F">
            <w:pPr>
              <w:ind w:right="153"/>
              <w:jc w:val="both"/>
              <w:rPr>
                <w:bCs/>
                <w:sz w:val="22"/>
                <w:szCs w:val="22"/>
              </w:rPr>
            </w:pPr>
          </w:p>
          <w:p w:rsidR="00DE7F87" w:rsidRPr="00A02AF4" w:rsidRDefault="00DE7F87" w:rsidP="004B772F">
            <w:pPr>
              <w:ind w:right="153"/>
              <w:jc w:val="both"/>
              <w:rPr>
                <w:b/>
                <w:i/>
                <w:sz w:val="22"/>
                <w:szCs w:val="22"/>
              </w:rPr>
            </w:pPr>
            <w:r w:rsidRPr="00A02AF4">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.1.</w:t>
            </w:r>
            <w:r w:rsidRPr="00DB5D1B">
              <w:rPr>
                <w:sz w:val="22"/>
                <w:szCs w:val="22"/>
              </w:rPr>
              <w:t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.2.</w:t>
            </w:r>
            <w:r w:rsidRPr="00DB5D1B">
              <w:rPr>
                <w:sz w:val="22"/>
                <w:szCs w:val="22"/>
              </w:rPr>
              <w:t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.3.</w:t>
            </w:r>
            <w:r w:rsidRPr="00DB5D1B">
              <w:rPr>
                <w:sz w:val="22"/>
                <w:szCs w:val="22"/>
              </w:rPr>
              <w:tab/>
              <w:t>Участник вправе привлекать для исполнения договора соисполнителей (субпоставщиков)</w:t>
            </w:r>
            <w:r>
              <w:rPr>
                <w:sz w:val="22"/>
                <w:szCs w:val="22"/>
              </w:rPr>
              <w:t>.</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.4 Участник закупочной процедуры должен соответствовать следующим обязательным требованиям:</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proofErr w:type="gramStart"/>
            <w:r w:rsidRPr="00DB5D1B">
              <w:rPr>
                <w:sz w:val="22"/>
                <w:szCs w:val="22"/>
              </w:rPr>
              <w:lastRenderedPageBreak/>
              <w:t>1</w:t>
            </w:r>
            <w:r w:rsidR="0044100B">
              <w:rPr>
                <w:sz w:val="22"/>
                <w:szCs w:val="22"/>
              </w:rPr>
              <w:t>2</w:t>
            </w:r>
            <w:r w:rsidRPr="00DB5D1B">
              <w:rPr>
                <w:sz w:val="22"/>
                <w:szCs w:val="22"/>
              </w:rPr>
              <w:t>.4.1 соответствие участников закупочной процедуры требованиям, устанавливаемым в соответствии с законодательством Российской Федерации к лицам, осуществляющим поставку продукции, являющейся предметом закупки, в том числе - обладание необходимыми лицензиями или свидетельствами о допуске на поставку такой продукции в соответствии с действующим законодательством Российской Федерации и если такая продукция приобретается в рамках заключаемого договора;</w:t>
            </w:r>
            <w:proofErr w:type="gramEnd"/>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 xml:space="preserve">.4.2 </w:t>
            </w:r>
            <w:proofErr w:type="spellStart"/>
            <w:r w:rsidR="00A610E2" w:rsidRPr="00DB5D1B">
              <w:rPr>
                <w:sz w:val="22"/>
                <w:szCs w:val="22"/>
              </w:rPr>
              <w:t>непроведение</w:t>
            </w:r>
            <w:proofErr w:type="spellEnd"/>
            <w:r w:rsidRPr="00DB5D1B">
              <w:rPr>
                <w:sz w:val="22"/>
                <w:szCs w:val="22"/>
              </w:rPr>
              <w:t xml:space="preserve"> ликвидации участника закупочной процедуры - юридического лица и отсутствие решения арбитражного суда о признании участника закупочной процедуры - юридического лица, индивидуального предпринимателя банкротом и об открытии конкурсного производства;</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 xml:space="preserve">.4.3 </w:t>
            </w:r>
            <w:proofErr w:type="spellStart"/>
            <w:r w:rsidR="00A610E2" w:rsidRPr="00DB5D1B">
              <w:rPr>
                <w:sz w:val="22"/>
                <w:szCs w:val="22"/>
              </w:rPr>
              <w:t>неприостановление</w:t>
            </w:r>
            <w:proofErr w:type="spellEnd"/>
            <w:r w:rsidRPr="00DB5D1B">
              <w:rPr>
                <w:sz w:val="22"/>
                <w:szCs w:val="22"/>
              </w:rPr>
              <w:t xml:space="preserve"> деятельности участника закупочной процедуры в порядке, предусмотренном Кодексом Российской Федерации об административных правонарушениях, на день подачи заявки на участие в запросе цен;</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025D1B">
              <w:rPr>
                <w:sz w:val="22"/>
                <w:szCs w:val="22"/>
              </w:rPr>
              <w:t>2</w:t>
            </w:r>
            <w:r w:rsidRPr="00DB5D1B">
              <w:rPr>
                <w:sz w:val="22"/>
                <w:szCs w:val="22"/>
              </w:rPr>
              <w:t xml:space="preserve">.4.4 отсутствие у участника закупочной процедуры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закупочной процедуры по данным бухгалтерской отчетности за последний завершенный отчетный период; </w:t>
            </w:r>
            <w:proofErr w:type="gramStart"/>
            <w:r w:rsidRPr="00DB5D1B">
              <w:rPr>
                <w:sz w:val="22"/>
                <w:szCs w:val="22"/>
              </w:rPr>
              <w:t>участник закупочной процедуры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цен не принято;</w:t>
            </w:r>
            <w:proofErr w:type="gramEnd"/>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 xml:space="preserve">.4.5 </w:t>
            </w:r>
            <w:r w:rsidR="009F16F6">
              <w:rPr>
                <w:sz w:val="22"/>
                <w:szCs w:val="22"/>
              </w:rPr>
              <w:t>о</w:t>
            </w:r>
            <w:r w:rsidRPr="00DB5D1B">
              <w:rPr>
                <w:sz w:val="22"/>
                <w:szCs w:val="22"/>
              </w:rPr>
              <w:t>бладать необходимыми сертификатами на товары, являющиеся предметом заключаемого договора, в соответствии с действующим законодательством Российской Федерации;</w:t>
            </w:r>
          </w:p>
          <w:p w:rsidR="006E0369"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 xml:space="preserve">.4.6 </w:t>
            </w:r>
            <w:r w:rsidR="009F16F6">
              <w:rPr>
                <w:sz w:val="22"/>
                <w:szCs w:val="22"/>
              </w:rPr>
              <w:t>н</w:t>
            </w:r>
            <w:r w:rsidRPr="00DB5D1B">
              <w:rPr>
                <w:sz w:val="22"/>
                <w:szCs w:val="22"/>
              </w:rPr>
              <w:t>аличие свидетельства, лицензии и разрешительных документов на данный вид деятельности</w:t>
            </w:r>
            <w:r w:rsidR="006E0369">
              <w:rPr>
                <w:sz w:val="22"/>
                <w:szCs w:val="22"/>
              </w:rPr>
              <w:t xml:space="preserve"> (если предусмотрено требованиями законодательства РФ)</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.5 Участник закупочной процедуры должен соответствовать следующим дополнительным требования</w:t>
            </w:r>
            <w:r w:rsidR="006E0369">
              <w:rPr>
                <w:sz w:val="22"/>
                <w:szCs w:val="22"/>
              </w:rPr>
              <w:t>м</w:t>
            </w:r>
            <w:r w:rsidRPr="00DB5D1B">
              <w:rPr>
                <w:sz w:val="22"/>
                <w:szCs w:val="22"/>
              </w:rPr>
              <w:t xml:space="preserve"> к участникам закупочной процедуры:</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.5.1 отсутствие сведений об участнике закупочной процедуры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053936">
              <w:rPr>
                <w:sz w:val="22"/>
                <w:szCs w:val="22"/>
              </w:rPr>
              <w:t>2</w:t>
            </w:r>
            <w:r w:rsidRPr="00DB5D1B">
              <w:rPr>
                <w:sz w:val="22"/>
                <w:szCs w:val="22"/>
              </w:rPr>
              <w:t>.5.2 отсутствие сведений об участнике закупочной процедуры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6E0369" w:rsidRDefault="006E0369" w:rsidP="006E0369">
            <w:pPr>
              <w:widowControl w:val="0"/>
              <w:tabs>
                <w:tab w:val="left" w:pos="636"/>
              </w:tabs>
              <w:adjustRightInd w:val="0"/>
              <w:spacing w:before="60" w:after="60"/>
              <w:ind w:right="68"/>
              <w:jc w:val="both"/>
              <w:textAlignment w:val="baseline"/>
              <w:rPr>
                <w:sz w:val="22"/>
                <w:szCs w:val="22"/>
              </w:rPr>
            </w:pPr>
            <w:r>
              <w:rPr>
                <w:sz w:val="22"/>
                <w:szCs w:val="22"/>
              </w:rPr>
              <w:t>12</w:t>
            </w:r>
            <w:r w:rsidRPr="00DB5D1B">
              <w:rPr>
                <w:sz w:val="22"/>
                <w:szCs w:val="22"/>
              </w:rPr>
              <w:t>.</w:t>
            </w:r>
            <w:r>
              <w:rPr>
                <w:sz w:val="22"/>
                <w:szCs w:val="22"/>
              </w:rPr>
              <w:t xml:space="preserve">5.3 </w:t>
            </w:r>
            <w:r w:rsidR="009C0313">
              <w:rPr>
                <w:sz w:val="22"/>
                <w:szCs w:val="22"/>
              </w:rPr>
              <w:t xml:space="preserve">предоставить </w:t>
            </w:r>
            <w:r w:rsidRPr="006E0369">
              <w:rPr>
                <w:sz w:val="22"/>
                <w:szCs w:val="22"/>
              </w:rPr>
              <w:t>документ</w:t>
            </w:r>
            <w:r w:rsidR="009C0313">
              <w:rPr>
                <w:sz w:val="22"/>
                <w:szCs w:val="22"/>
              </w:rPr>
              <w:t>ы</w:t>
            </w:r>
            <w:r w:rsidRPr="006E0369">
              <w:rPr>
                <w:sz w:val="22"/>
                <w:szCs w:val="22"/>
              </w:rPr>
              <w:t>, подтверждающи</w:t>
            </w:r>
            <w:r w:rsidR="009C0313">
              <w:rPr>
                <w:sz w:val="22"/>
                <w:szCs w:val="22"/>
              </w:rPr>
              <w:t>е</w:t>
            </w:r>
            <w:r w:rsidRPr="006E0369">
              <w:rPr>
                <w:sz w:val="22"/>
                <w:szCs w:val="22"/>
              </w:rPr>
              <w:t xml:space="preserve"> право участника процедуры закупки осуществлять поставки сложного аналитического товар</w:t>
            </w:r>
            <w:proofErr w:type="gramStart"/>
            <w:r w:rsidRPr="006E0369">
              <w:rPr>
                <w:sz w:val="22"/>
                <w:szCs w:val="22"/>
              </w:rPr>
              <w:t>а</w:t>
            </w:r>
            <w:r w:rsidR="009C0313">
              <w:rPr>
                <w:sz w:val="22"/>
                <w:szCs w:val="22"/>
              </w:rPr>
              <w:t>(</w:t>
            </w:r>
            <w:proofErr w:type="gramEnd"/>
            <w:r w:rsidR="009C0313">
              <w:rPr>
                <w:sz w:val="22"/>
                <w:szCs w:val="22"/>
              </w:rPr>
              <w:t>оборудования)</w:t>
            </w:r>
            <w:r w:rsidRPr="006E0369">
              <w:rPr>
                <w:sz w:val="22"/>
                <w:szCs w:val="22"/>
              </w:rPr>
              <w:t xml:space="preserve">: дилерский договор/договор поставки/ </w:t>
            </w:r>
            <w:proofErr w:type="spellStart"/>
            <w:r w:rsidRPr="006E0369">
              <w:rPr>
                <w:sz w:val="22"/>
                <w:szCs w:val="22"/>
              </w:rPr>
              <w:t>авторизационное</w:t>
            </w:r>
            <w:proofErr w:type="spellEnd"/>
            <w:r w:rsidRPr="006E0369">
              <w:rPr>
                <w:sz w:val="22"/>
                <w:szCs w:val="22"/>
              </w:rPr>
              <w:t xml:space="preserve"> письмо завода-изготовителя, подтверждающее </w:t>
            </w:r>
            <w:r w:rsidRPr="006E0369">
              <w:rPr>
                <w:sz w:val="22"/>
                <w:szCs w:val="22"/>
              </w:rPr>
              <w:lastRenderedPageBreak/>
              <w:t>дилерские полномочия (в случае, если  участник процедуры закупки не является изготовителем закупаемого товара).</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proofErr w:type="gramStart"/>
            <w:r w:rsidRPr="00DB5D1B">
              <w:rPr>
                <w:sz w:val="22"/>
                <w:szCs w:val="22"/>
              </w:rPr>
              <w:t>1</w:t>
            </w:r>
            <w:r w:rsidR="00053936">
              <w:rPr>
                <w:sz w:val="22"/>
                <w:szCs w:val="22"/>
              </w:rPr>
              <w:t>2</w:t>
            </w:r>
            <w:r w:rsidRPr="00DB5D1B">
              <w:rPr>
                <w:sz w:val="22"/>
                <w:szCs w:val="22"/>
              </w:rPr>
              <w:t>.6 Заявка на участие в запросе цен может быть отклонена от участия в закупочной процедуре, в случае, если предложенная в заявке цена аномально занижена, т.е. на 25 и более процентов ниже начальной (максимальной) цены и у закупочной комиссии возникли обоснованные сомнения в способности участника закупочной процедуры исполнить договор на предложенных условиях.</w:t>
            </w:r>
            <w:proofErr w:type="gramEnd"/>
          </w:p>
          <w:p w:rsidR="00DB5D1B" w:rsidRPr="00D42C58" w:rsidRDefault="00DB5D1B" w:rsidP="00200D2F">
            <w:pPr>
              <w:widowControl w:val="0"/>
              <w:tabs>
                <w:tab w:val="left" w:pos="636"/>
              </w:tabs>
              <w:adjustRightInd w:val="0"/>
              <w:spacing w:before="60" w:after="60"/>
              <w:ind w:right="68"/>
              <w:jc w:val="both"/>
              <w:textAlignment w:val="baseline"/>
              <w:rPr>
                <w:sz w:val="22"/>
                <w:szCs w:val="22"/>
              </w:rPr>
            </w:pPr>
            <w:r w:rsidRPr="00DB5D1B">
              <w:rPr>
                <w:sz w:val="22"/>
                <w:szCs w:val="22"/>
              </w:rPr>
              <w:t>1</w:t>
            </w:r>
            <w:r w:rsidR="00053936">
              <w:rPr>
                <w:sz w:val="22"/>
                <w:szCs w:val="22"/>
              </w:rPr>
              <w:t>2</w:t>
            </w:r>
            <w:r w:rsidRPr="00DB5D1B">
              <w:rPr>
                <w:sz w:val="22"/>
                <w:szCs w:val="22"/>
              </w:rPr>
              <w:t xml:space="preserve">.7 Наличие опыта поставок </w:t>
            </w:r>
            <w:r w:rsidR="00155B04">
              <w:rPr>
                <w:sz w:val="22"/>
                <w:szCs w:val="22"/>
              </w:rPr>
              <w:t>товаров</w:t>
            </w:r>
            <w:r w:rsidRPr="00DB5D1B">
              <w:rPr>
                <w:sz w:val="22"/>
                <w:szCs w:val="22"/>
              </w:rPr>
              <w:t xml:space="preserve">, аналогичных предмету закупки за последние </w:t>
            </w:r>
            <w:r w:rsidR="00155B04">
              <w:rPr>
                <w:sz w:val="22"/>
                <w:szCs w:val="22"/>
              </w:rPr>
              <w:t>три года.</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155B04">
            <w:pPr>
              <w:spacing w:before="60" w:after="60"/>
              <w:ind w:right="153"/>
              <w:rPr>
                <w:bCs/>
                <w:sz w:val="22"/>
                <w:szCs w:val="22"/>
              </w:rPr>
            </w:pPr>
            <w:r w:rsidRPr="00ED0705">
              <w:rPr>
                <w:bCs/>
                <w:sz w:val="22"/>
                <w:szCs w:val="22"/>
              </w:rPr>
              <w:t xml:space="preserve">Требования к </w:t>
            </w:r>
            <w:r w:rsidR="00155B04">
              <w:rPr>
                <w:bCs/>
                <w:sz w:val="22"/>
                <w:szCs w:val="22"/>
              </w:rPr>
              <w:t>предмету поставки</w:t>
            </w:r>
          </w:p>
        </w:tc>
        <w:tc>
          <w:tcPr>
            <w:tcW w:w="6816" w:type="dxa"/>
          </w:tcPr>
          <w:p w:rsidR="00FD4B91" w:rsidRPr="009D2771" w:rsidRDefault="00FD4B91" w:rsidP="009D2771">
            <w:pPr>
              <w:spacing w:before="60" w:after="60"/>
              <w:ind w:right="68"/>
              <w:jc w:val="both"/>
              <w:rPr>
                <w:sz w:val="22"/>
                <w:szCs w:val="22"/>
              </w:rPr>
            </w:pPr>
            <w:r w:rsidRPr="009D2771">
              <w:rPr>
                <w:sz w:val="22"/>
                <w:szCs w:val="22"/>
              </w:rPr>
              <w:t xml:space="preserve">Требования к </w:t>
            </w:r>
            <w:r w:rsidR="00BF64A0">
              <w:rPr>
                <w:sz w:val="22"/>
                <w:szCs w:val="22"/>
              </w:rPr>
              <w:t>предмету поставки</w:t>
            </w:r>
            <w:r w:rsidRPr="009D2771">
              <w:rPr>
                <w:sz w:val="22"/>
                <w:szCs w:val="22"/>
              </w:rPr>
              <w:t>, выполняемым работам, оказываемым услугам приводятся в ТОМЕ 2 «ТЕХНИЧЕСКАЯ ЧАСТЬ».</w:t>
            </w:r>
          </w:p>
          <w:p w:rsidR="00CA0698" w:rsidRPr="009D2771" w:rsidRDefault="00FD4B91" w:rsidP="009D2771">
            <w:pPr>
              <w:widowControl w:val="0"/>
              <w:numPr>
                <w:ilvl w:val="1"/>
                <w:numId w:val="10"/>
              </w:numPr>
              <w:tabs>
                <w:tab w:val="left" w:pos="636"/>
              </w:tabs>
              <w:adjustRightInd w:val="0"/>
              <w:spacing w:before="60" w:after="60"/>
              <w:ind w:left="0" w:right="68" w:firstLine="0"/>
              <w:jc w:val="both"/>
              <w:textAlignment w:val="baseline"/>
              <w:rPr>
                <w:sz w:val="22"/>
                <w:szCs w:val="22"/>
              </w:rPr>
            </w:pPr>
            <w:r w:rsidRPr="009D2771">
              <w:rPr>
                <w:sz w:val="22"/>
                <w:szCs w:val="22"/>
              </w:rPr>
              <w:t xml:space="preserve">На момент поставки </w:t>
            </w:r>
            <w:r w:rsidR="00155B04">
              <w:rPr>
                <w:sz w:val="22"/>
                <w:szCs w:val="22"/>
              </w:rPr>
              <w:t xml:space="preserve">предмета </w:t>
            </w:r>
            <w:r w:rsidR="009C0313">
              <w:rPr>
                <w:sz w:val="22"/>
                <w:szCs w:val="22"/>
              </w:rPr>
              <w:t>закупки</w:t>
            </w:r>
            <w:r w:rsidRPr="009D2771">
              <w:rPr>
                <w:sz w:val="22"/>
                <w:szCs w:val="22"/>
              </w:rPr>
              <w:t xml:space="preserve"> должны быть предоставлены</w:t>
            </w:r>
            <w:r w:rsidR="00155B04" w:rsidRPr="00155B04">
              <w:rPr>
                <w:color w:val="000000"/>
                <w:sz w:val="22"/>
                <w:szCs w:val="22"/>
                <w:lang w:eastAsia="ar-SA"/>
              </w:rPr>
              <w:t xml:space="preserve"> сертификат соответствия (либо: паспорт качества)</w:t>
            </w:r>
            <w:r w:rsidR="00155B04">
              <w:rPr>
                <w:color w:val="000000"/>
                <w:sz w:val="22"/>
                <w:szCs w:val="22"/>
                <w:lang w:eastAsia="ar-SA"/>
              </w:rPr>
              <w:t>.</w:t>
            </w:r>
            <w:r w:rsidRPr="009D2771">
              <w:rPr>
                <w:sz w:val="22"/>
                <w:szCs w:val="22"/>
              </w:rPr>
              <w:t xml:space="preserve"> Вся документация</w:t>
            </w:r>
            <w:r w:rsidR="00155B04">
              <w:rPr>
                <w:sz w:val="22"/>
                <w:szCs w:val="22"/>
              </w:rPr>
              <w:t xml:space="preserve"> на предмет поставки</w:t>
            </w:r>
            <w:r w:rsidRPr="009D2771">
              <w:rPr>
                <w:sz w:val="22"/>
                <w:szCs w:val="22"/>
              </w:rPr>
              <w:t xml:space="preserve">, в том числе сертификаты, </w:t>
            </w:r>
            <w:r w:rsidR="00374744">
              <w:rPr>
                <w:sz w:val="22"/>
                <w:szCs w:val="22"/>
              </w:rPr>
              <w:t>паспорта качества, предоставляется</w:t>
            </w:r>
            <w:r w:rsidRPr="009D2771">
              <w:rPr>
                <w:sz w:val="22"/>
                <w:szCs w:val="22"/>
              </w:rPr>
              <w:t xml:space="preserve"> на русском языке. Предмет поставки должен быть </w:t>
            </w:r>
            <w:r w:rsidR="00374744">
              <w:rPr>
                <w:sz w:val="22"/>
                <w:szCs w:val="22"/>
              </w:rPr>
              <w:t xml:space="preserve">изготовлен </w:t>
            </w:r>
            <w:r w:rsidR="009C0313">
              <w:rPr>
                <w:sz w:val="22"/>
                <w:szCs w:val="22"/>
              </w:rPr>
              <w:t>не ранее</w:t>
            </w:r>
            <w:r w:rsidR="00374744">
              <w:rPr>
                <w:sz w:val="22"/>
                <w:szCs w:val="22"/>
              </w:rPr>
              <w:t xml:space="preserve"> 2012г</w:t>
            </w:r>
            <w:r w:rsidR="00155B04">
              <w:rPr>
                <w:sz w:val="22"/>
                <w:szCs w:val="22"/>
              </w:rPr>
              <w:t>.</w:t>
            </w:r>
          </w:p>
          <w:p w:rsidR="009D2771" w:rsidRPr="009D2771" w:rsidRDefault="00155B04" w:rsidP="009D2771">
            <w:pPr>
              <w:pStyle w:val="afff1"/>
              <w:widowControl w:val="0"/>
              <w:numPr>
                <w:ilvl w:val="1"/>
                <w:numId w:val="10"/>
              </w:numPr>
              <w:tabs>
                <w:tab w:val="left" w:pos="636"/>
              </w:tabs>
              <w:adjustRightInd w:val="0"/>
              <w:spacing w:before="60" w:after="60"/>
              <w:ind w:left="0" w:right="68" w:firstLine="0"/>
              <w:jc w:val="both"/>
              <w:textAlignment w:val="baseline"/>
              <w:rPr>
                <w:rFonts w:ascii="Times New Roman" w:hAnsi="Times New Roman"/>
              </w:rPr>
            </w:pPr>
            <w:r>
              <w:rPr>
                <w:rFonts w:ascii="Times New Roman" w:hAnsi="Times New Roman"/>
              </w:rPr>
              <w:t>Предмет поставки не должен</w:t>
            </w:r>
            <w:r w:rsidR="009D2771" w:rsidRPr="009D2771">
              <w:rPr>
                <w:rFonts w:ascii="Times New Roman" w:hAnsi="Times New Roman"/>
              </w:rPr>
              <w:t xml:space="preserve"> иметь дефектов, связанных с </w:t>
            </w:r>
            <w:r>
              <w:rPr>
                <w:rFonts w:ascii="Times New Roman" w:hAnsi="Times New Roman"/>
              </w:rPr>
              <w:t>упаковкой</w:t>
            </w:r>
            <w:r w:rsidR="009D2771" w:rsidRPr="009D2771">
              <w:rPr>
                <w:rFonts w:ascii="Times New Roman" w:hAnsi="Times New Roman"/>
              </w:rPr>
              <w:t xml:space="preserve"> и качеством изготовления, либо проявляющихся в результате действия или упущения Поставщика при нормальном использовании </w:t>
            </w:r>
            <w:r>
              <w:rPr>
                <w:rFonts w:ascii="Times New Roman" w:hAnsi="Times New Roman"/>
              </w:rPr>
              <w:t>поставляемого товара</w:t>
            </w:r>
            <w:r w:rsidR="009D2771" w:rsidRPr="009D2771">
              <w:rPr>
                <w:rFonts w:ascii="Times New Roman" w:hAnsi="Times New Roman"/>
              </w:rPr>
              <w:t>.</w:t>
            </w:r>
          </w:p>
          <w:p w:rsidR="009D2771" w:rsidRPr="00ED0705" w:rsidRDefault="009D2771" w:rsidP="00155B04">
            <w:pPr>
              <w:pStyle w:val="afff1"/>
              <w:widowControl w:val="0"/>
              <w:numPr>
                <w:ilvl w:val="1"/>
                <w:numId w:val="10"/>
              </w:numPr>
              <w:tabs>
                <w:tab w:val="left" w:pos="636"/>
              </w:tabs>
              <w:adjustRightInd w:val="0"/>
              <w:spacing w:before="60" w:after="60"/>
              <w:ind w:left="0" w:right="68" w:firstLine="0"/>
              <w:jc w:val="both"/>
              <w:textAlignment w:val="baseline"/>
            </w:pPr>
            <w:r w:rsidRPr="009D2771">
              <w:rPr>
                <w:rFonts w:ascii="Times New Roman" w:hAnsi="Times New Roman"/>
              </w:rPr>
              <w:t>Предмет поставки должен иметь необходимые маркировки, наклейки и пломбы, если такие требования предъявляются действующим законодательством Российской Федерации.</w:t>
            </w:r>
          </w:p>
        </w:tc>
      </w:tr>
      <w:tr w:rsidR="004651C7" w:rsidRPr="003B29AA" w:rsidTr="008F236E">
        <w:trPr>
          <w:trHeight w:val="494"/>
        </w:trPr>
        <w:tc>
          <w:tcPr>
            <w:tcW w:w="639" w:type="dxa"/>
            <w:shd w:val="clear" w:color="auto" w:fill="auto"/>
          </w:tcPr>
          <w:p w:rsidR="005244A3" w:rsidRPr="003B29AA" w:rsidRDefault="00D9610B" w:rsidP="00D9610B">
            <w:pPr>
              <w:widowControl w:val="0"/>
              <w:adjustRightInd w:val="0"/>
              <w:spacing w:before="60" w:after="60"/>
              <w:jc w:val="center"/>
              <w:textAlignment w:val="baseline"/>
              <w:rPr>
                <w:sz w:val="22"/>
                <w:szCs w:val="22"/>
              </w:rPr>
            </w:pPr>
            <w:r>
              <w:rPr>
                <w:sz w:val="22"/>
                <w:szCs w:val="22"/>
              </w:rPr>
              <w:t>14</w:t>
            </w: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.1.</w:t>
            </w:r>
            <w:r w:rsidRPr="00FD4B91">
              <w:rPr>
                <w:sz w:val="22"/>
                <w:szCs w:val="22"/>
              </w:rPr>
              <w:tab/>
              <w:t>Отсканированный оригинал свидетельства о внесении записи в Единый государственный реестр юридических лиц (для юридических лиц), отсканированный оригинал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.2.</w:t>
            </w:r>
            <w:r w:rsidRPr="00FD4B91">
              <w:rPr>
                <w:sz w:val="22"/>
                <w:szCs w:val="22"/>
              </w:rPr>
              <w:t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.3.</w:t>
            </w:r>
            <w:r w:rsidRPr="00FD4B91">
              <w:rPr>
                <w:sz w:val="22"/>
                <w:szCs w:val="22"/>
              </w:rPr>
              <w:tab/>
            </w:r>
            <w:proofErr w:type="gramStart"/>
            <w:r w:rsidRPr="00FD4B91">
              <w:rPr>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FD4B91">
              <w:rPr>
                <w:sz w:val="22"/>
                <w:szCs w:val="22"/>
              </w:rPr>
              <w:t xml:space="preserve"> сделка для такого участника запроса цен не является крупной.</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.4.</w:t>
            </w:r>
            <w:r w:rsidRPr="00FD4B91">
              <w:rPr>
                <w:sz w:val="22"/>
                <w:szCs w:val="22"/>
              </w:rPr>
              <w:tab/>
            </w:r>
            <w:proofErr w:type="gramStart"/>
            <w:r w:rsidRPr="00FD4B91">
              <w:rPr>
                <w:sz w:val="22"/>
                <w:szCs w:val="22"/>
              </w:rPr>
              <w:t xml:space="preserve">Отсканированный оригинал решения об одобрении или о совершении сделки с заинтересованностью, если требование о </w:t>
            </w:r>
            <w:r w:rsidRPr="00FD4B91">
              <w:rPr>
                <w:sz w:val="22"/>
                <w:szCs w:val="22"/>
              </w:rPr>
              <w:lastRenderedPageBreak/>
              <w:t>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FD4B91">
              <w:rPr>
                <w:sz w:val="22"/>
                <w:szCs w:val="22"/>
              </w:rPr>
              <w:t xml:space="preserve"> участника запроса цен не является сделкой с  заинтересованностью.</w:t>
            </w:r>
          </w:p>
          <w:p w:rsidR="00FD4B91" w:rsidRPr="00FD4B91" w:rsidRDefault="00FD4B91" w:rsidP="00FD4B91">
            <w:pPr>
              <w:spacing w:before="60" w:after="60"/>
              <w:ind w:right="68"/>
              <w:jc w:val="both"/>
              <w:rPr>
                <w:sz w:val="22"/>
                <w:szCs w:val="22"/>
              </w:rPr>
            </w:pPr>
            <w:proofErr w:type="gramStart"/>
            <w:r w:rsidRPr="00FD4B91">
              <w:rPr>
                <w:sz w:val="22"/>
                <w:szCs w:val="22"/>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14.3 и 14.4,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FD4B91">
              <w:rPr>
                <w:sz w:val="22"/>
                <w:szCs w:val="22"/>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.5.</w:t>
            </w:r>
            <w:r w:rsidRPr="00FD4B91">
              <w:rPr>
                <w:sz w:val="22"/>
                <w:szCs w:val="22"/>
              </w:rPr>
              <w:t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.6.</w:t>
            </w:r>
            <w:r w:rsidRPr="00FD4B91">
              <w:rPr>
                <w:sz w:val="22"/>
                <w:szCs w:val="22"/>
              </w:rPr>
              <w:tab/>
            </w:r>
            <w:proofErr w:type="gramStart"/>
            <w:r w:rsidRPr="00FD4B91">
              <w:rPr>
                <w:sz w:val="22"/>
                <w:szCs w:val="22"/>
              </w:rPr>
              <w:t>Отсканированный оригинал полученной не ранее чем за 1 месяц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FD4B91">
              <w:rPr>
                <w:sz w:val="22"/>
                <w:szCs w:val="22"/>
              </w:rPr>
              <w:t xml:space="preserve"> физических лиц).</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.7.</w:t>
            </w:r>
            <w:r w:rsidRPr="00FD4B91">
              <w:rPr>
                <w:sz w:val="22"/>
                <w:szCs w:val="22"/>
              </w:rPr>
              <w:tab/>
              <w:t>Отсканированные оригиналы учредительных документов в действующей редакции (для юридических лиц).</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.8.</w:t>
            </w:r>
            <w:r w:rsidRPr="00FD4B91">
              <w:rPr>
                <w:sz w:val="22"/>
                <w:szCs w:val="22"/>
              </w:rPr>
              <w:tab/>
            </w:r>
            <w:proofErr w:type="gramStart"/>
            <w:r w:rsidRPr="00FD4B91">
              <w:rPr>
                <w:sz w:val="22"/>
                <w:szCs w:val="22"/>
              </w:rPr>
              <w:t xml:space="preserve">Подтверждение в форме 1 «Заявка на участие в запросе цен» о </w:t>
            </w:r>
            <w:r w:rsidR="002E1F34" w:rsidRPr="00FD4B91">
              <w:rPr>
                <w:sz w:val="22"/>
                <w:szCs w:val="22"/>
              </w:rPr>
              <w:t>не нахождении</w:t>
            </w:r>
            <w:r w:rsidRPr="00FD4B91">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2E1F34" w:rsidRPr="00FD4B91">
              <w:rPr>
                <w:sz w:val="22"/>
                <w:szCs w:val="22"/>
              </w:rPr>
              <w:t>не приостановлении</w:t>
            </w:r>
            <w:r w:rsidRPr="00FD4B91">
              <w:rPr>
                <w:sz w:val="22"/>
                <w:szCs w:val="22"/>
              </w:rPr>
              <w:t xml:space="preserve"> экономической деятельности участника запроса цен.</w:t>
            </w:r>
            <w:proofErr w:type="gramEnd"/>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.9.</w:t>
            </w:r>
            <w:r w:rsidRPr="00FD4B91">
              <w:rPr>
                <w:sz w:val="22"/>
                <w:szCs w:val="22"/>
              </w:rPr>
              <w:tab/>
              <w:t>Отсканированные оригиналы документов на виды деятельности, связанные с выполнением договора, в соответствии с пунктом 12 Раздела 4 «ИНФОРМАЦИОННАЯ КАРТА ЗАПРОСА ЦЕН».</w:t>
            </w:r>
          </w:p>
          <w:p w:rsidR="005244A3" w:rsidRPr="008F236E"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.10.</w:t>
            </w:r>
            <w:r w:rsidRPr="00FD4B91">
              <w:rPr>
                <w:sz w:val="22"/>
                <w:szCs w:val="22"/>
              </w:rPr>
              <w:tab/>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4651C7" w:rsidRPr="003B29AA" w:rsidTr="00892D2F">
        <w:trPr>
          <w:trHeight w:val="979"/>
        </w:trPr>
        <w:tc>
          <w:tcPr>
            <w:tcW w:w="639" w:type="dxa"/>
            <w:shd w:val="clear" w:color="auto" w:fill="auto"/>
          </w:tcPr>
          <w:p w:rsidR="005244A3" w:rsidRPr="003B29AA" w:rsidRDefault="00D9610B" w:rsidP="00D9610B">
            <w:pPr>
              <w:widowControl w:val="0"/>
              <w:adjustRightInd w:val="0"/>
              <w:spacing w:before="60" w:after="60"/>
              <w:jc w:val="center"/>
              <w:textAlignment w:val="baseline"/>
              <w:rPr>
                <w:sz w:val="22"/>
                <w:szCs w:val="22"/>
              </w:rPr>
            </w:pPr>
            <w:r>
              <w:rPr>
                <w:sz w:val="22"/>
                <w:szCs w:val="22"/>
              </w:rPr>
              <w:lastRenderedPageBreak/>
              <w:t>15</w:t>
            </w: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4B5B21" w:rsidRPr="00D9610B" w:rsidRDefault="00D9610B" w:rsidP="00D9610B">
            <w:pPr>
              <w:widowControl w:val="0"/>
              <w:adjustRightInd w:val="0"/>
              <w:spacing w:before="60" w:after="60"/>
              <w:ind w:left="-60" w:right="68"/>
              <w:jc w:val="both"/>
              <w:textAlignment w:val="baseline"/>
              <w:rPr>
                <w:sz w:val="22"/>
                <w:szCs w:val="22"/>
              </w:rPr>
            </w:pPr>
            <w:r w:rsidRPr="00D9610B">
              <w:rPr>
                <w:sz w:val="22"/>
                <w:szCs w:val="22"/>
              </w:rPr>
              <w:t xml:space="preserve">15.1. </w:t>
            </w:r>
            <w:r w:rsidR="004B5B21" w:rsidRPr="00D9610B">
              <w:rPr>
                <w:sz w:val="22"/>
                <w:szCs w:val="22"/>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4B5B21" w:rsidRPr="00D9610B" w:rsidRDefault="004B5B21" w:rsidP="00E92D67">
            <w:pPr>
              <w:pStyle w:val="afff1"/>
              <w:widowControl w:val="0"/>
              <w:numPr>
                <w:ilvl w:val="1"/>
                <w:numId w:val="29"/>
              </w:numPr>
              <w:adjustRightInd w:val="0"/>
              <w:spacing w:after="0" w:line="240" w:lineRule="auto"/>
              <w:ind w:left="-60" w:right="68" w:firstLine="0"/>
              <w:jc w:val="both"/>
              <w:textAlignment w:val="baseline"/>
              <w:rPr>
                <w:rFonts w:ascii="Times New Roman" w:hAnsi="Times New Roman"/>
              </w:rPr>
            </w:pPr>
            <w:r w:rsidRPr="00D9610B">
              <w:rPr>
                <w:rFonts w:ascii="Times New Roman" w:hAnsi="Times New Roman"/>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4B5B21" w:rsidRPr="00D9610B" w:rsidRDefault="004B5B21" w:rsidP="00E92D67">
            <w:pPr>
              <w:pStyle w:val="afff1"/>
              <w:widowControl w:val="0"/>
              <w:numPr>
                <w:ilvl w:val="1"/>
                <w:numId w:val="29"/>
              </w:numPr>
              <w:adjustRightInd w:val="0"/>
              <w:spacing w:after="0" w:line="240" w:lineRule="auto"/>
              <w:ind w:left="-60" w:right="68" w:firstLine="0"/>
              <w:jc w:val="both"/>
              <w:textAlignment w:val="baseline"/>
              <w:rPr>
                <w:rFonts w:ascii="Times New Roman" w:hAnsi="Times New Roman"/>
              </w:rPr>
            </w:pPr>
            <w:r w:rsidRPr="00D9610B">
              <w:rPr>
                <w:rFonts w:ascii="Times New Roman" w:hAnsi="Times New Roman"/>
              </w:rPr>
              <w:t>Техническое предложение в соответствии с инструкциями, приведенными в настоящей документации по запросу цен (Раздел 5, Форма 3), в том числе содержащее [указывается в соответствии с требованиями к описанию технического предложения]:</w:t>
            </w:r>
          </w:p>
          <w:p w:rsidR="004B5B21" w:rsidRPr="00D9610B" w:rsidRDefault="009C0313" w:rsidP="009C0313">
            <w:pPr>
              <w:widowControl w:val="0"/>
              <w:adjustRightInd w:val="0"/>
              <w:ind w:left="-60" w:right="68"/>
              <w:jc w:val="both"/>
              <w:textAlignment w:val="baseline"/>
              <w:rPr>
                <w:sz w:val="22"/>
                <w:szCs w:val="22"/>
              </w:rPr>
            </w:pPr>
            <w:r>
              <w:rPr>
                <w:sz w:val="22"/>
                <w:szCs w:val="22"/>
              </w:rPr>
              <w:t xml:space="preserve">- </w:t>
            </w:r>
            <w:r w:rsidR="004B5B21" w:rsidRPr="00D9610B">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4B5B21" w:rsidRPr="00D9610B" w:rsidRDefault="009C0313" w:rsidP="009C0313">
            <w:pPr>
              <w:widowControl w:val="0"/>
              <w:adjustRightInd w:val="0"/>
              <w:ind w:left="-60" w:right="68"/>
              <w:jc w:val="both"/>
              <w:textAlignment w:val="baseline"/>
              <w:rPr>
                <w:sz w:val="22"/>
                <w:szCs w:val="22"/>
              </w:rPr>
            </w:pPr>
            <w:r>
              <w:rPr>
                <w:sz w:val="22"/>
                <w:szCs w:val="22"/>
              </w:rPr>
              <w:t xml:space="preserve">- </w:t>
            </w:r>
            <w:r w:rsidR="004B5B21" w:rsidRPr="00D9610B">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4B5B21" w:rsidRPr="00D9610B" w:rsidRDefault="009C0313" w:rsidP="009C0313">
            <w:pPr>
              <w:widowControl w:val="0"/>
              <w:adjustRightInd w:val="0"/>
              <w:ind w:left="-60" w:right="68"/>
              <w:jc w:val="both"/>
              <w:textAlignment w:val="baseline"/>
              <w:rPr>
                <w:sz w:val="22"/>
                <w:szCs w:val="22"/>
              </w:rPr>
            </w:pPr>
            <w:r>
              <w:rPr>
                <w:sz w:val="22"/>
                <w:szCs w:val="22"/>
              </w:rPr>
              <w:t xml:space="preserve">- </w:t>
            </w:r>
            <w:r w:rsidR="004B5B21" w:rsidRPr="00D9610B">
              <w:rPr>
                <w:sz w:val="22"/>
                <w:szCs w:val="22"/>
              </w:rPr>
              <w:t>указание производителя и страны происхождения предлагаемого товара;</w:t>
            </w:r>
          </w:p>
          <w:p w:rsidR="004B5B21" w:rsidRPr="00D9610B" w:rsidRDefault="009C0313" w:rsidP="009C0313">
            <w:pPr>
              <w:widowControl w:val="0"/>
              <w:adjustRightInd w:val="0"/>
              <w:ind w:left="-60" w:right="68"/>
              <w:jc w:val="both"/>
              <w:textAlignment w:val="baseline"/>
              <w:rPr>
                <w:sz w:val="22"/>
                <w:szCs w:val="22"/>
              </w:rPr>
            </w:pPr>
            <w:r>
              <w:rPr>
                <w:sz w:val="22"/>
                <w:szCs w:val="22"/>
              </w:rPr>
              <w:t xml:space="preserve">- </w:t>
            </w:r>
            <w:r w:rsidR="004B5B21" w:rsidRPr="00D9610B">
              <w:rPr>
                <w:sz w:val="22"/>
                <w:szCs w:val="22"/>
              </w:rPr>
              <w:t>описание комплектации предлагаемого товара;</w:t>
            </w:r>
          </w:p>
          <w:p w:rsidR="004B5B21" w:rsidRPr="00D9610B" w:rsidRDefault="009C0313" w:rsidP="009C0313">
            <w:pPr>
              <w:widowControl w:val="0"/>
              <w:adjustRightInd w:val="0"/>
              <w:ind w:left="-60" w:right="68"/>
              <w:jc w:val="both"/>
              <w:textAlignment w:val="baseline"/>
              <w:rPr>
                <w:sz w:val="22"/>
                <w:szCs w:val="22"/>
              </w:rPr>
            </w:pPr>
            <w:r>
              <w:rPr>
                <w:sz w:val="22"/>
                <w:szCs w:val="22"/>
              </w:rPr>
              <w:t xml:space="preserve">- </w:t>
            </w:r>
            <w:r w:rsidR="004B5B21" w:rsidRPr="00D9610B">
              <w:rPr>
                <w:sz w:val="22"/>
                <w:szCs w:val="22"/>
              </w:rPr>
              <w:t>указание количества предлагаемого товара, объема работ или услуг или порядка его определения.</w:t>
            </w:r>
          </w:p>
          <w:p w:rsidR="005244A3" w:rsidRPr="003B29AA" w:rsidRDefault="004B5B21" w:rsidP="00E92D67">
            <w:pPr>
              <w:widowControl w:val="0"/>
              <w:numPr>
                <w:ilvl w:val="1"/>
                <w:numId w:val="29"/>
              </w:numPr>
              <w:adjustRightInd w:val="0"/>
              <w:ind w:left="-60" w:right="68" w:firstLine="0"/>
              <w:jc w:val="both"/>
              <w:textAlignment w:val="baseline"/>
              <w:rPr>
                <w:sz w:val="22"/>
                <w:szCs w:val="22"/>
              </w:rPr>
            </w:pPr>
            <w:r w:rsidRPr="00D9610B">
              <w:rPr>
                <w:sz w:val="22"/>
                <w:szCs w:val="22"/>
              </w:rPr>
              <w:t>Остальные формы Раздела 5.</w:t>
            </w:r>
          </w:p>
        </w:tc>
      </w:tr>
      <w:tr w:rsidR="004651C7" w:rsidRPr="003B29AA" w:rsidTr="00892D2F">
        <w:trPr>
          <w:trHeight w:val="397"/>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413E0F" w:rsidP="00CF73EF">
            <w:pPr>
              <w:pStyle w:val="Times12"/>
              <w:spacing w:before="60" w:after="60"/>
              <w:ind w:right="68" w:firstLine="0"/>
              <w:rPr>
                <w:spacing w:val="-6"/>
                <w:sz w:val="22"/>
              </w:rPr>
            </w:pPr>
            <w:r>
              <w:rPr>
                <w:bCs w:val="0"/>
                <w:sz w:val="22"/>
              </w:rPr>
              <w:t>В</w:t>
            </w:r>
            <w:r w:rsidR="008202E2" w:rsidRPr="003B29AA">
              <w:rPr>
                <w:bCs w:val="0"/>
                <w:sz w:val="22"/>
              </w:rPr>
              <w:t>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2C1F0F">
              <w:rPr>
                <w:sz w:val="22"/>
              </w:rPr>
              <w:t>0</w:t>
            </w:r>
            <w:r w:rsidR="007533AB">
              <w:rPr>
                <w:sz w:val="22"/>
              </w:rPr>
              <w:t>9</w:t>
            </w:r>
            <w:r w:rsidRPr="00C03D4B">
              <w:rPr>
                <w:sz w:val="22"/>
              </w:rPr>
              <w:t xml:space="preserve">» </w:t>
            </w:r>
            <w:r w:rsidR="00E92D67">
              <w:rPr>
                <w:sz w:val="22"/>
              </w:rPr>
              <w:t>апреля</w:t>
            </w:r>
            <w:r w:rsidRPr="00C03D4B">
              <w:rPr>
                <w:sz w:val="22"/>
              </w:rPr>
              <w:t xml:space="preserve"> 201</w:t>
            </w:r>
            <w:r w:rsidR="00823B87">
              <w:rPr>
                <w:sz w:val="22"/>
              </w:rPr>
              <w:t>3</w:t>
            </w:r>
            <w:r w:rsidRPr="00C03D4B">
              <w:rPr>
                <w:sz w:val="22"/>
              </w:rPr>
              <w:t xml:space="preserve">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1"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9C0313">
            <w:pPr>
              <w:pStyle w:val="Times12"/>
              <w:spacing w:before="60" w:after="60"/>
              <w:ind w:right="153" w:firstLine="0"/>
              <w:jc w:val="left"/>
              <w:rPr>
                <w:sz w:val="22"/>
              </w:rPr>
            </w:pPr>
            <w:r w:rsidRPr="003B29AA">
              <w:rPr>
                <w:sz w:val="22"/>
              </w:rPr>
              <w:t>Срок проведения отборочной</w:t>
            </w:r>
            <w:r w:rsidR="009C0313">
              <w:rPr>
                <w:sz w:val="22"/>
              </w:rPr>
              <w:t>,</w:t>
            </w:r>
            <w:r w:rsidRPr="003B29AA">
              <w:rPr>
                <w:sz w:val="22"/>
              </w:rPr>
              <w:t xml:space="preserve"> оценочной стадии рассмотрения заявок</w:t>
            </w:r>
            <w:r w:rsidR="009C0313">
              <w:rPr>
                <w:sz w:val="22"/>
              </w:rPr>
              <w:t>, подведения итогов</w:t>
            </w:r>
          </w:p>
        </w:tc>
        <w:tc>
          <w:tcPr>
            <w:tcW w:w="6816" w:type="dxa"/>
          </w:tcPr>
          <w:p w:rsidR="00657D0F" w:rsidRDefault="00657D0F" w:rsidP="00CF73EF">
            <w:pPr>
              <w:pStyle w:val="Times12"/>
              <w:spacing w:before="60" w:after="60"/>
              <w:ind w:right="68" w:firstLine="0"/>
              <w:rPr>
                <w:rStyle w:val="rvts30"/>
                <w:color w:val="000000"/>
                <w:sz w:val="24"/>
                <w:szCs w:val="24"/>
              </w:rPr>
            </w:pPr>
            <w:r w:rsidRPr="000015DF">
              <w:t>107076,  г. Москва, ул. Богородский вал, д.3</w:t>
            </w:r>
            <w:r w:rsidRPr="00BB59CD">
              <w:rPr>
                <w:rStyle w:val="rvts30"/>
                <w:color w:val="000000"/>
                <w:sz w:val="24"/>
                <w:szCs w:val="24"/>
              </w:rPr>
              <w:t>.</w:t>
            </w:r>
          </w:p>
          <w:p w:rsidR="005320B3"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w:t>
            </w:r>
          </w:p>
          <w:p w:rsidR="008345B1" w:rsidRDefault="005320B3" w:rsidP="008345B1">
            <w:pPr>
              <w:pStyle w:val="Times12"/>
              <w:spacing w:before="60" w:after="60"/>
              <w:ind w:right="68" w:firstLine="0"/>
              <w:rPr>
                <w:sz w:val="22"/>
              </w:rPr>
            </w:pPr>
            <w:r>
              <w:rPr>
                <w:sz w:val="22"/>
              </w:rPr>
              <w:t xml:space="preserve">с </w:t>
            </w:r>
            <w:r w:rsidRPr="00C03D4B">
              <w:rPr>
                <w:sz w:val="22"/>
              </w:rPr>
              <w:t>11:00 (время московское)</w:t>
            </w:r>
            <w:r w:rsidRPr="00FC0EC3">
              <w:rPr>
                <w:sz w:val="22"/>
              </w:rPr>
              <w:t xml:space="preserve"> </w:t>
            </w:r>
            <w:r w:rsidR="00823B87" w:rsidRPr="00C03D4B">
              <w:rPr>
                <w:sz w:val="22"/>
              </w:rPr>
              <w:t>«</w:t>
            </w:r>
            <w:r w:rsidR="005E722D">
              <w:rPr>
                <w:sz w:val="22"/>
              </w:rPr>
              <w:t>0</w:t>
            </w:r>
            <w:r w:rsidR="007533AB">
              <w:rPr>
                <w:sz w:val="22"/>
              </w:rPr>
              <w:t>9</w:t>
            </w:r>
            <w:r w:rsidR="00823B87" w:rsidRPr="00C03D4B">
              <w:rPr>
                <w:sz w:val="22"/>
              </w:rPr>
              <w:t xml:space="preserve">» </w:t>
            </w:r>
            <w:r w:rsidR="00E92D67">
              <w:rPr>
                <w:sz w:val="22"/>
              </w:rPr>
              <w:t>апреля</w:t>
            </w:r>
            <w:r w:rsidR="00823B87" w:rsidRPr="00C03D4B">
              <w:rPr>
                <w:sz w:val="22"/>
              </w:rPr>
              <w:t xml:space="preserve"> 201</w:t>
            </w:r>
            <w:r w:rsidR="00823B87">
              <w:rPr>
                <w:sz w:val="22"/>
              </w:rPr>
              <w:t>3</w:t>
            </w:r>
            <w:r w:rsidR="00823B87" w:rsidRPr="00C03D4B">
              <w:rPr>
                <w:sz w:val="22"/>
              </w:rPr>
              <w:t xml:space="preserve"> г.</w:t>
            </w:r>
          </w:p>
          <w:p w:rsidR="005244A3" w:rsidRPr="003B29AA" w:rsidRDefault="00530919" w:rsidP="007533AB">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823B87" w:rsidRPr="00C03D4B">
              <w:rPr>
                <w:sz w:val="22"/>
              </w:rPr>
              <w:t>«</w:t>
            </w:r>
            <w:r w:rsidR="007533AB">
              <w:rPr>
                <w:sz w:val="22"/>
              </w:rPr>
              <w:t>10</w:t>
            </w:r>
            <w:r w:rsidR="00823B87" w:rsidRPr="00C03D4B">
              <w:rPr>
                <w:sz w:val="22"/>
              </w:rPr>
              <w:t xml:space="preserve">» </w:t>
            </w:r>
            <w:r w:rsidR="005E722D">
              <w:rPr>
                <w:sz w:val="22"/>
              </w:rPr>
              <w:t>а</w:t>
            </w:r>
            <w:r w:rsidR="00E92D67">
              <w:rPr>
                <w:sz w:val="22"/>
              </w:rPr>
              <w:t>преля</w:t>
            </w:r>
            <w:r w:rsidR="00823B87" w:rsidRPr="00C03D4B">
              <w:rPr>
                <w:sz w:val="22"/>
              </w:rPr>
              <w:t xml:space="preserve"> 201</w:t>
            </w:r>
            <w:r w:rsidR="00823B87">
              <w:rPr>
                <w:sz w:val="22"/>
              </w:rPr>
              <w:t>3</w:t>
            </w:r>
            <w:r w:rsidR="00823B87" w:rsidRPr="00C03D4B">
              <w:rPr>
                <w:sz w:val="22"/>
              </w:rPr>
              <w:t xml:space="preserve"> г.</w:t>
            </w:r>
          </w:p>
        </w:tc>
      </w:tr>
      <w:tr w:rsidR="004651C7" w:rsidRPr="003B29AA" w:rsidTr="00892D2F">
        <w:trPr>
          <w:trHeight w:val="232"/>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E877BD" w:rsidRPr="00E877BD" w:rsidRDefault="00E877BD" w:rsidP="00E877BD">
            <w:pPr>
              <w:pStyle w:val="Times12"/>
              <w:spacing w:before="60" w:after="60"/>
              <w:ind w:right="68"/>
              <w:rPr>
                <w:bCs w:val="0"/>
                <w:sz w:val="22"/>
              </w:rPr>
            </w:pPr>
            <w:r w:rsidRPr="00E877BD">
              <w:rPr>
                <w:bCs w:val="0"/>
                <w:sz w:val="22"/>
              </w:rPr>
              <w:t xml:space="preserve">[В отношении каждого лота] Заказчик в течение 7 (семи) дней со дня размещения протокола заседания закупочной комиссии по подведению итогов запроса цен на официальном сайте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w:t>
            </w:r>
            <w:r w:rsidRPr="00E877BD">
              <w:rPr>
                <w:bCs w:val="0"/>
                <w:sz w:val="22"/>
              </w:rPr>
              <w:lastRenderedPageBreak/>
              <w:t xml:space="preserve">Победитель запроса цен обязан предоставить заказчику подписанный и заверенный печатью со стороны победителя запроса цен договор в течение 3 (трех) дней со дня направления указанного договора. </w:t>
            </w:r>
          </w:p>
          <w:p w:rsidR="005244A3" w:rsidRPr="003B29AA" w:rsidRDefault="00E877BD" w:rsidP="00E877BD">
            <w:pPr>
              <w:pStyle w:val="Times12"/>
              <w:spacing w:before="60" w:after="60"/>
              <w:ind w:right="68" w:firstLine="0"/>
              <w:rPr>
                <w:bCs w:val="0"/>
                <w:sz w:val="22"/>
              </w:rPr>
            </w:pPr>
            <w:r w:rsidRPr="00E877BD">
              <w:rPr>
                <w:bCs w:val="0"/>
                <w:sz w:val="22"/>
              </w:rPr>
              <w:t>[В отношении каждого лота] договор заключается в течение 10 дней,  со дня размещения на официальном сайте протокола заседания закупочной комиссии по подведению итогов запроса цен.</w:t>
            </w:r>
          </w:p>
        </w:tc>
      </w:tr>
      <w:tr w:rsidR="004651C7" w:rsidRPr="003B29AA" w:rsidTr="00892D2F">
        <w:trPr>
          <w:trHeight w:val="194"/>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bl>
    <w:p w:rsidR="00E877BD" w:rsidRDefault="00E877BD" w:rsidP="00C87330">
      <w:pPr>
        <w:tabs>
          <w:tab w:val="num" w:pos="1800"/>
        </w:tabs>
        <w:spacing w:after="120"/>
        <w:jc w:val="both"/>
        <w:rPr>
          <w:sz w:val="22"/>
        </w:rPr>
      </w:pPr>
    </w:p>
    <w:p w:rsidR="005917FB" w:rsidRPr="008C6DF7" w:rsidRDefault="005917FB" w:rsidP="00C87330">
      <w:pPr>
        <w:tabs>
          <w:tab w:val="num" w:pos="1800"/>
        </w:tabs>
        <w:spacing w:after="120"/>
        <w:jc w:val="both"/>
        <w:rPr>
          <w:ins w:id="98" w:author="Макарычева Мария Сергеевна" w:date="2012-07-31T14:38:00Z"/>
          <w:sz w:val="22"/>
        </w:rPr>
        <w:sectPr w:rsidR="005917FB" w:rsidRPr="008C6DF7" w:rsidSect="007D59E8">
          <w:footerReference w:type="even" r:id="rId22"/>
          <w:footerReference w:type="default" r:id="rId23"/>
          <w:pgSz w:w="11907" w:h="16840" w:code="9"/>
          <w:pgMar w:top="1134" w:right="567" w:bottom="1134" w:left="1276" w:header="567" w:footer="212" w:gutter="0"/>
          <w:cols w:space="708"/>
          <w:titlePg/>
          <w:docGrid w:linePitch="360"/>
        </w:sectPr>
      </w:pPr>
    </w:p>
    <w:p w:rsidR="00920FE6" w:rsidRPr="00EA1BB6" w:rsidRDefault="00920FE6" w:rsidP="00920FE6">
      <w:pPr>
        <w:pStyle w:val="afff1"/>
        <w:widowControl w:val="0"/>
        <w:adjustRightInd w:val="0"/>
        <w:spacing w:before="360" w:after="240" w:line="240" w:lineRule="auto"/>
        <w:ind w:left="0"/>
        <w:contextualSpacing w:val="0"/>
        <w:jc w:val="center"/>
        <w:textAlignment w:val="baseline"/>
        <w:outlineLvl w:val="0"/>
        <w:rPr>
          <w:rFonts w:ascii="Times New Roman" w:hAnsi="Times New Roman"/>
          <w:b/>
          <w:sz w:val="24"/>
          <w:szCs w:val="24"/>
        </w:rPr>
      </w:pPr>
      <w:bookmarkStart w:id="100" w:name="_Toc331516397"/>
      <w:bookmarkStart w:id="101" w:name="_Toc336588749"/>
      <w:bookmarkEnd w:id="100"/>
      <w:r w:rsidRPr="00B1296B">
        <w:rPr>
          <w:rFonts w:ascii="Times New Roman" w:hAnsi="Times New Roman"/>
          <w:b/>
        </w:rPr>
        <w:lastRenderedPageBreak/>
        <w:t>Раздел 5.</w:t>
      </w:r>
      <w:r>
        <w:rPr>
          <w:rFonts w:ascii="Times New Roman" w:hAnsi="Times New Roman"/>
          <w:b/>
          <w:sz w:val="24"/>
          <w:szCs w:val="24"/>
        </w:rPr>
        <w:t xml:space="preserve"> </w:t>
      </w:r>
      <w:r>
        <w:rPr>
          <w:rFonts w:ascii="Times New Roman" w:hAnsi="Times New Roman"/>
          <w:b/>
          <w:sz w:val="24"/>
          <w:szCs w:val="24"/>
        </w:rPr>
        <w:tab/>
      </w:r>
      <w:r w:rsidRPr="00EA1BB6">
        <w:rPr>
          <w:rFonts w:ascii="Times New Roman" w:hAnsi="Times New Roman"/>
          <w:b/>
          <w:sz w:val="24"/>
          <w:szCs w:val="24"/>
        </w:rPr>
        <w:t>«</w:t>
      </w:r>
      <w:bookmarkStart w:id="102" w:name="_Ref317252392"/>
      <w:bookmarkStart w:id="103" w:name="_Ref317252770"/>
      <w:bookmarkStart w:id="104" w:name="_Ref317258826"/>
      <w:bookmarkStart w:id="105" w:name="_Ref317258847"/>
      <w:bookmarkStart w:id="106" w:name="_Ref317258884"/>
      <w:bookmarkStart w:id="107" w:name="_Ref317259078"/>
      <w:bookmarkStart w:id="108" w:name="_Ref317259086"/>
      <w:bookmarkStart w:id="109" w:name="_Ref317259097"/>
      <w:bookmarkStart w:id="110" w:name="_Ref317259107"/>
      <w:bookmarkStart w:id="111" w:name="_Ref317259121"/>
      <w:bookmarkStart w:id="112" w:name="_Ref317259138"/>
      <w:bookmarkStart w:id="113" w:name="_Ref317259149"/>
      <w:bookmarkStart w:id="114" w:name="_Ref317259167"/>
      <w:bookmarkStart w:id="115" w:name="_Ref317259176"/>
      <w:bookmarkStart w:id="116" w:name="_Ref317259188"/>
      <w:bookmarkStart w:id="117" w:name="_Ref317259197"/>
      <w:bookmarkStart w:id="118" w:name="_Ref317259206"/>
      <w:bookmarkStart w:id="119" w:name="_Ref317259217"/>
      <w:bookmarkStart w:id="120" w:name="_Ref317259233"/>
      <w:bookmarkStart w:id="121" w:name="_Toc326685852"/>
      <w:bookmarkStart w:id="122" w:name="_Toc255987070"/>
      <w:r w:rsidRPr="00EA1BB6">
        <w:rPr>
          <w:rFonts w:ascii="Times New Roman" w:hAnsi="Times New Roman"/>
          <w:b/>
          <w:sz w:val="24"/>
          <w:szCs w:val="24"/>
        </w:rPr>
        <w:t>ОБРАЗЦЫ ФОРМ ОСНОВНЫХ ДОКУМЕНТОВ, ВКЛЮЧАЕМЫХ В ЗАЯВКУ НА УЧАСТИЕ В ЗАПРОСЕ ЦЕН</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EA1BB6">
        <w:rPr>
          <w:rFonts w:ascii="Times New Roman" w:hAnsi="Times New Roman"/>
          <w:b/>
          <w:sz w:val="24"/>
          <w:szCs w:val="24"/>
        </w:rPr>
        <w:t>»</w:t>
      </w:r>
      <w:bookmarkEnd w:id="101"/>
    </w:p>
    <w:p w:rsidR="00920FE6" w:rsidRPr="00D9403B" w:rsidRDefault="00920FE6" w:rsidP="00920FE6">
      <w:pPr>
        <w:pStyle w:val="Times12"/>
        <w:ind w:firstLine="0"/>
        <w:rPr>
          <w:szCs w:val="24"/>
        </w:rPr>
      </w:pPr>
      <w:bookmarkStart w:id="123" w:name="_Toc98251753"/>
      <w:bookmarkEnd w:id="122"/>
      <w:r>
        <w:rPr>
          <w:szCs w:val="24"/>
        </w:rPr>
        <w:t>На ф</w:t>
      </w:r>
      <w:r w:rsidRPr="00D9403B">
        <w:rPr>
          <w:szCs w:val="24"/>
        </w:rPr>
        <w:t>ирменн</w:t>
      </w:r>
      <w:r>
        <w:rPr>
          <w:szCs w:val="24"/>
        </w:rPr>
        <w:t>ом</w:t>
      </w:r>
      <w:r w:rsidRPr="00D9403B">
        <w:rPr>
          <w:szCs w:val="24"/>
        </w:rPr>
        <w:t xml:space="preserve"> бланк</w:t>
      </w:r>
      <w:r>
        <w:rPr>
          <w:szCs w:val="24"/>
        </w:rPr>
        <w:t>е</w:t>
      </w:r>
      <w:r w:rsidRPr="00D9403B">
        <w:rPr>
          <w:szCs w:val="24"/>
        </w:rPr>
        <w:t xml:space="preserve"> участника запроса цен</w:t>
      </w:r>
    </w:p>
    <w:p w:rsidR="00920FE6" w:rsidRDefault="00920FE6" w:rsidP="00920FE6">
      <w:pPr>
        <w:pStyle w:val="Times12"/>
        <w:ind w:firstLine="0"/>
        <w:jc w:val="right"/>
        <w:rPr>
          <w:szCs w:val="24"/>
        </w:rPr>
      </w:pPr>
      <w:r w:rsidRPr="009249C8">
        <w:rPr>
          <w:szCs w:val="24"/>
        </w:rPr>
        <w:t>«___»</w:t>
      </w:r>
      <w:r>
        <w:rPr>
          <w:szCs w:val="24"/>
        </w:rPr>
        <w:t xml:space="preserve"> </w:t>
      </w:r>
      <w:r w:rsidRPr="009249C8">
        <w:rPr>
          <w:szCs w:val="24"/>
        </w:rPr>
        <w:t>__________</w:t>
      </w:r>
      <w:r>
        <w:rPr>
          <w:szCs w:val="24"/>
        </w:rPr>
        <w:t xml:space="preserve"> </w:t>
      </w:r>
      <w:r w:rsidRPr="009249C8">
        <w:rPr>
          <w:szCs w:val="24"/>
        </w:rPr>
        <w:t>20___</w:t>
      </w:r>
      <w:r>
        <w:rPr>
          <w:szCs w:val="24"/>
        </w:rPr>
        <w:t xml:space="preserve"> </w:t>
      </w:r>
      <w:r w:rsidRPr="009249C8">
        <w:rPr>
          <w:szCs w:val="24"/>
        </w:rPr>
        <w:t>года</w:t>
      </w:r>
      <w:r>
        <w:rPr>
          <w:szCs w:val="24"/>
        </w:rPr>
        <w:t xml:space="preserve"> </w:t>
      </w:r>
      <w:r w:rsidRPr="009249C8">
        <w:rPr>
          <w:szCs w:val="24"/>
        </w:rPr>
        <w:t>№</w:t>
      </w:r>
      <w:r>
        <w:rPr>
          <w:szCs w:val="24"/>
        </w:rPr>
        <w:t xml:space="preserve"> </w:t>
      </w:r>
      <w:r w:rsidRPr="009249C8">
        <w:rPr>
          <w:szCs w:val="24"/>
        </w:rPr>
        <w:t>______</w:t>
      </w:r>
    </w:p>
    <w:p w:rsidR="00920FE6" w:rsidRDefault="00920FE6" w:rsidP="00920FE6">
      <w:pPr>
        <w:pStyle w:val="Times12"/>
        <w:ind w:firstLine="0"/>
        <w:jc w:val="right"/>
        <w:rPr>
          <w:szCs w:val="24"/>
        </w:rPr>
      </w:pPr>
    </w:p>
    <w:p w:rsidR="00920FE6" w:rsidRPr="00B1296B" w:rsidRDefault="00920FE6" w:rsidP="00920FE6">
      <w:pPr>
        <w:widowControl w:val="0"/>
        <w:tabs>
          <w:tab w:val="left" w:pos="1560"/>
        </w:tabs>
        <w:adjustRightInd w:val="0"/>
        <w:spacing w:before="180" w:after="120"/>
        <w:jc w:val="both"/>
        <w:textAlignment w:val="baseline"/>
        <w:outlineLvl w:val="1"/>
        <w:rPr>
          <w:b/>
        </w:rPr>
      </w:pPr>
      <w:bookmarkStart w:id="124" w:name="_Заявка_на_участие"/>
      <w:bookmarkStart w:id="125" w:name="_Письмо_о_подаче"/>
      <w:bookmarkStart w:id="126" w:name="_Toc308092768"/>
      <w:bookmarkStart w:id="127" w:name="_Toc255987071"/>
      <w:bookmarkStart w:id="128" w:name="_Toc272505461"/>
      <w:bookmarkStart w:id="129" w:name="_Toc326685853"/>
      <w:bookmarkStart w:id="130" w:name="_Toc336588750"/>
      <w:bookmarkEnd w:id="124"/>
      <w:bookmarkEnd w:id="125"/>
      <w:r>
        <w:rPr>
          <w:b/>
        </w:rPr>
        <w:t xml:space="preserve">Форма 1. </w:t>
      </w:r>
      <w:r w:rsidRPr="00B1296B">
        <w:rPr>
          <w:b/>
        </w:rPr>
        <w:t xml:space="preserve">ЗАЯВКА НА УЧАСТИЕ В ЗАПРОСЕ ЦЕН В ЭЛЕКТРОННОЙ ФОРМЕ </w:t>
      </w:r>
      <w:bookmarkEnd w:id="126"/>
      <w:bookmarkEnd w:id="127"/>
      <w:bookmarkEnd w:id="128"/>
      <w:bookmarkEnd w:id="129"/>
      <w:bookmarkEnd w:id="130"/>
    </w:p>
    <w:p w:rsidR="00920FE6" w:rsidRPr="00D9403B" w:rsidRDefault="00920FE6" w:rsidP="00920FE6">
      <w:pPr>
        <w:pStyle w:val="Times12"/>
        <w:spacing w:before="120" w:after="120"/>
        <w:ind w:firstLine="0"/>
        <w:jc w:val="right"/>
        <w:rPr>
          <w:b/>
          <w:szCs w:val="24"/>
        </w:rPr>
      </w:pPr>
      <w:r w:rsidRPr="00D9403B">
        <w:rPr>
          <w:b/>
          <w:szCs w:val="24"/>
        </w:rPr>
        <w:t>Лот __</w:t>
      </w:r>
    </w:p>
    <w:p w:rsidR="00920FE6" w:rsidRPr="009249C8" w:rsidRDefault="00920FE6" w:rsidP="00920FE6">
      <w:pPr>
        <w:spacing w:before="60" w:after="60"/>
        <w:ind w:firstLine="709"/>
        <w:jc w:val="both"/>
      </w:pPr>
      <w:r w:rsidRPr="00D9403B">
        <w:t xml:space="preserve">Изучив извещение о проведении запроса цен </w:t>
      </w:r>
      <w:r>
        <w:t xml:space="preserve">в электронной форме </w:t>
      </w:r>
      <w:r w:rsidRPr="00D9403B">
        <w:t>на право заключения договора</w:t>
      </w:r>
      <w:r>
        <w:t xml:space="preserve"> </w:t>
      </w:r>
      <w:r>
        <w:rPr>
          <w:b/>
        </w:rPr>
        <w:t>_______________________________________________</w:t>
      </w:r>
      <w:r w:rsidRPr="009249C8">
        <w:t>,</w:t>
      </w:r>
      <w:r w:rsidRPr="00D9403B">
        <w:t xml:space="preserve"> опубликованное на официальном сайте </w:t>
      </w:r>
      <w:hyperlink r:id="rId24" w:history="1">
        <w:r w:rsidRPr="00C03184">
          <w:rPr>
            <w:rStyle w:val="ac"/>
          </w:rPr>
          <w:t>http://zakupki.</w:t>
        </w:r>
        <w:r w:rsidRPr="00C03184">
          <w:rPr>
            <w:rStyle w:val="ac"/>
            <w:lang w:val="en-US"/>
          </w:rPr>
          <w:t>gov</w:t>
        </w:r>
        <w:r w:rsidRPr="00C03184">
          <w:rPr>
            <w:rStyle w:val="ac"/>
          </w:rPr>
          <w:t>.ru</w:t>
        </w:r>
      </w:hyperlink>
      <w:r w:rsidRPr="009249C8">
        <w:t>,</w:t>
      </w:r>
      <w:r>
        <w:t xml:space="preserve"> и </w:t>
      </w:r>
      <w:r w:rsidRPr="009249C8">
        <w:t>на</w:t>
      </w:r>
      <w:r>
        <w:t xml:space="preserve"> </w:t>
      </w:r>
      <w:r w:rsidRPr="009249C8">
        <w:t>электронной</w:t>
      </w:r>
      <w:r>
        <w:t xml:space="preserve"> </w:t>
      </w:r>
      <w:r w:rsidRPr="009249C8">
        <w:t>торговой</w:t>
      </w:r>
      <w:r>
        <w:t xml:space="preserve"> </w:t>
      </w:r>
      <w:r w:rsidRPr="009249C8">
        <w:t>площадке</w:t>
      </w:r>
      <w:r>
        <w:t xml:space="preserve"> </w:t>
      </w:r>
      <w:r w:rsidRPr="009249C8">
        <w:t>ООО</w:t>
      </w:r>
      <w:r>
        <w:t xml:space="preserve"> </w:t>
      </w:r>
      <w:r w:rsidRPr="009249C8">
        <w:t>«Аукционный</w:t>
      </w:r>
      <w:r>
        <w:t xml:space="preserve"> </w:t>
      </w:r>
      <w:r w:rsidRPr="009249C8">
        <w:t>Конкурсный</w:t>
      </w:r>
      <w:r>
        <w:t xml:space="preserve"> </w:t>
      </w:r>
      <w:r w:rsidRPr="009249C8">
        <w:t>Дом»</w:t>
      </w:r>
      <w:r w:rsidRPr="00D9403B">
        <w:t xml:space="preserve"> на сайте</w:t>
      </w:r>
      <w:r>
        <w:t xml:space="preserve"> </w:t>
      </w:r>
      <w:hyperlink r:id="rId25" w:history="1">
        <w:r w:rsidRPr="006E2377">
          <w:rPr>
            <w:rStyle w:val="ac"/>
            <w:lang w:val="en-US"/>
          </w:rPr>
          <w:t>www</w:t>
        </w:r>
        <w:r w:rsidRPr="006E2377">
          <w:rPr>
            <w:rStyle w:val="ac"/>
          </w:rPr>
          <w:t>.</w:t>
        </w:r>
        <w:r w:rsidRPr="006E2377">
          <w:rPr>
            <w:rStyle w:val="ac"/>
            <w:lang w:val="en-US"/>
          </w:rPr>
          <w:t>a</w:t>
        </w:r>
        <w:r w:rsidRPr="006E2377">
          <w:rPr>
            <w:rStyle w:val="ac"/>
          </w:rPr>
          <w:t>-</w:t>
        </w:r>
        <w:r w:rsidRPr="006E2377">
          <w:rPr>
            <w:rStyle w:val="ac"/>
            <w:lang w:val="en-US"/>
          </w:rPr>
          <w:t>k</w:t>
        </w:r>
        <w:r w:rsidRPr="006E2377">
          <w:rPr>
            <w:rStyle w:val="ac"/>
          </w:rPr>
          <w:t>-</w:t>
        </w:r>
        <w:r w:rsidRPr="006E2377">
          <w:rPr>
            <w:rStyle w:val="ac"/>
            <w:lang w:val="en-US"/>
          </w:rPr>
          <w:t>d</w:t>
        </w:r>
        <w:r w:rsidRPr="006E2377">
          <w:rPr>
            <w:rStyle w:val="ac"/>
          </w:rPr>
          <w:t>.</w:t>
        </w:r>
        <w:proofErr w:type="spellStart"/>
        <w:r w:rsidRPr="006E2377">
          <w:rPr>
            <w:rStyle w:val="ac"/>
            <w:lang w:val="en-US"/>
          </w:rPr>
          <w:t>ru</w:t>
        </w:r>
        <w:proofErr w:type="spellEnd"/>
      </w:hyperlink>
      <w:r w:rsidRPr="009249C8">
        <w:t>,</w:t>
      </w:r>
      <w:r w:rsidRPr="00D9403B">
        <w:t xml:space="preserve"> запрос цен №</w:t>
      </w:r>
      <w:r w:rsidRPr="00672B3F">
        <w:t xml:space="preserve"> _</w:t>
      </w:r>
      <w:r>
        <w:t>_______________</w:t>
      </w:r>
      <w:r w:rsidRPr="00672B3F">
        <w:t>__</w:t>
      </w:r>
      <w:r>
        <w:t xml:space="preserve">, и </w:t>
      </w:r>
      <w:r w:rsidRPr="00D9403B">
        <w:t xml:space="preserve">документацию по запросу цен, </w:t>
      </w:r>
      <w:r w:rsidRPr="009249C8">
        <w:t>и</w:t>
      </w:r>
      <w:r>
        <w:t xml:space="preserve"> </w:t>
      </w:r>
      <w:r w:rsidRPr="009249C8">
        <w:t>принимая</w:t>
      </w:r>
      <w:r>
        <w:t xml:space="preserve"> </w:t>
      </w:r>
      <w:r w:rsidRPr="009249C8">
        <w:t>установленные</w:t>
      </w:r>
      <w:r>
        <w:t xml:space="preserve"> </w:t>
      </w:r>
      <w:r w:rsidRPr="009249C8">
        <w:t>в</w:t>
      </w:r>
      <w:r>
        <w:t xml:space="preserve"> </w:t>
      </w:r>
      <w:r w:rsidRPr="009249C8">
        <w:t>них</w:t>
      </w:r>
      <w:r>
        <w:t xml:space="preserve"> </w:t>
      </w:r>
      <w:r w:rsidRPr="009249C8">
        <w:t>требования</w:t>
      </w:r>
      <w:r>
        <w:t xml:space="preserve"> </w:t>
      </w:r>
      <w:r w:rsidRPr="009249C8">
        <w:t>и</w:t>
      </w:r>
      <w:r>
        <w:t xml:space="preserve"> </w:t>
      </w:r>
      <w:r w:rsidRPr="009249C8">
        <w:t>условия,</w:t>
      </w:r>
      <w:r>
        <w:t xml:space="preserve"> </w:t>
      </w:r>
    </w:p>
    <w:p w:rsidR="00920FE6" w:rsidRPr="00D9403B" w:rsidRDefault="00920FE6" w:rsidP="00920FE6">
      <w:pPr>
        <w:spacing w:before="60" w:after="60"/>
        <w:ind w:firstLine="709"/>
        <w:jc w:val="both"/>
        <w:rPr>
          <w:b/>
        </w:rPr>
      </w:pPr>
      <w:r w:rsidRPr="009249C8">
        <w:rPr>
          <w:b/>
        </w:rPr>
        <w:t>______________________________________________________________________,</w:t>
      </w:r>
      <w:r w:rsidRPr="00D9403B">
        <w:rPr>
          <w:b/>
          <w:color w:val="0000FF"/>
          <w:u w:val="single"/>
        </w:rPr>
        <w:t xml:space="preserve"> </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920FE6" w:rsidRDefault="00920FE6" w:rsidP="00920FE6">
      <w:pPr>
        <w:spacing w:before="60" w:after="60"/>
        <w:jc w:val="both"/>
      </w:pPr>
      <w:r>
        <w:t>ИНН ___________________,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920FE6" w:rsidRPr="008734B0" w:rsidRDefault="00920FE6" w:rsidP="00920FE6">
      <w:pPr>
        <w:spacing w:before="60" w:after="60"/>
        <w:jc w:val="both"/>
      </w:pPr>
      <w:proofErr w:type="gramStart"/>
      <w:r w:rsidRPr="008734B0">
        <w:t>зарегистрированное</w:t>
      </w:r>
      <w:proofErr w:type="gramEnd"/>
      <w:r w:rsidRPr="008734B0">
        <w:t xml:space="preserve"> по адресу</w:t>
      </w:r>
    </w:p>
    <w:p w:rsidR="00920FE6" w:rsidRPr="009249C8" w:rsidRDefault="00920FE6" w:rsidP="00920FE6">
      <w:pPr>
        <w:spacing w:before="60" w:after="60"/>
        <w:ind w:firstLine="709"/>
        <w:jc w:val="both"/>
        <w:rPr>
          <w:b/>
        </w:rPr>
      </w:pPr>
      <w:r w:rsidRPr="009249C8">
        <w:rPr>
          <w:b/>
        </w:rPr>
        <w:t>_________________________________________________________________________,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920FE6" w:rsidRPr="008734B0" w:rsidRDefault="00920FE6" w:rsidP="00920FE6">
      <w:pPr>
        <w:spacing w:before="60" w:after="60"/>
        <w:jc w:val="both"/>
      </w:pPr>
      <w:r w:rsidRPr="008734B0">
        <w:t>фактический адрес</w:t>
      </w:r>
      <w:r>
        <w:t xml:space="preserve"> </w:t>
      </w:r>
    </w:p>
    <w:p w:rsidR="00920FE6" w:rsidRPr="00672B3F" w:rsidRDefault="00920FE6" w:rsidP="00920FE6">
      <w:pPr>
        <w:spacing w:before="60" w:after="60"/>
        <w:ind w:firstLine="709"/>
        <w:jc w:val="both"/>
        <w:rPr>
          <w:b/>
        </w:rPr>
      </w:pPr>
      <w:r w:rsidRPr="00672B3F">
        <w:rPr>
          <w:b/>
        </w:rPr>
        <w:t>___________________________________________________</w:t>
      </w:r>
      <w:r>
        <w:rPr>
          <w:b/>
        </w:rPr>
        <w:t>_________________</w:t>
      </w:r>
      <w:r w:rsidRPr="00672B3F">
        <w:rPr>
          <w:b/>
        </w:rPr>
        <w:t>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920FE6" w:rsidRPr="00C7147F" w:rsidRDefault="00920FE6" w:rsidP="00920FE6">
      <w:pPr>
        <w:spacing w:before="60" w:after="60"/>
        <w:ind w:firstLine="709"/>
        <w:jc w:val="both"/>
      </w:pPr>
      <w:r w:rsidRPr="00C7147F">
        <w:t xml:space="preserve">выражает согласие исполнить условия, указанные в извещении </w:t>
      </w:r>
      <w:r>
        <w:t xml:space="preserve">и документации </w:t>
      </w:r>
      <w:r w:rsidRPr="00C7147F">
        <w:t>о</w:t>
      </w:r>
      <w:r w:rsidRPr="00672B3F">
        <w:t xml:space="preserve"> </w:t>
      </w:r>
      <w:r w:rsidRPr="00C7147F">
        <w:t xml:space="preserve">проведении запроса цен, условия договора, предусмотренные </w:t>
      </w:r>
      <w:r w:rsidRPr="00C7147F">
        <w:rPr>
          <w:u w:val="single"/>
        </w:rPr>
        <w:t>ТОМОМ 2 «ТЕХНИЧЕСКАЯ ЧАСТЬ»</w:t>
      </w:r>
      <w:r w:rsidRPr="00C7147F">
        <w:t xml:space="preserve"> документации по запросу цен, и</w:t>
      </w:r>
      <w:r w:rsidRPr="00672B3F">
        <w:t xml:space="preserve"> </w:t>
      </w:r>
      <w:r w:rsidRPr="00C7147F">
        <w:t>предлагаем товар (работы, услуги) согласно Приложению к заявке «Техническое предложение</w:t>
      </w:r>
      <w:r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20FE6" w:rsidRPr="00C30012" w:rsidTr="002767CA">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w:t>
            </w:r>
          </w:p>
          <w:p w:rsidR="00920FE6" w:rsidRPr="00C30012" w:rsidRDefault="00920FE6" w:rsidP="002767CA">
            <w:pPr>
              <w:jc w:val="center"/>
              <w:rPr>
                <w:sz w:val="22"/>
                <w:szCs w:val="22"/>
              </w:rPr>
            </w:pPr>
            <w:proofErr w:type="gramStart"/>
            <w:r w:rsidRPr="00C30012">
              <w:rPr>
                <w:sz w:val="22"/>
                <w:szCs w:val="22"/>
              </w:rPr>
              <w:t>п</w:t>
            </w:r>
            <w:proofErr w:type="gramEnd"/>
            <w:r w:rsidRPr="00C30012">
              <w:rPr>
                <w:sz w:val="22"/>
                <w:szCs w:val="22"/>
              </w:rPr>
              <w:t>/п</w:t>
            </w:r>
          </w:p>
        </w:tc>
        <w:tc>
          <w:tcPr>
            <w:tcW w:w="2271"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Наименование</w:t>
            </w:r>
          </w:p>
          <w:p w:rsidR="00920FE6" w:rsidRPr="00C30012" w:rsidRDefault="00920FE6" w:rsidP="002767CA">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920FE6" w:rsidRPr="00901440" w:rsidTr="002767CA">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r w:rsidR="00920FE6" w:rsidRPr="00901440" w:rsidTr="002767CA">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r w:rsidR="00920FE6" w:rsidRPr="00901440" w:rsidTr="002767CA">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bl>
    <w:p w:rsidR="00920FE6" w:rsidRPr="00901440" w:rsidRDefault="00920FE6" w:rsidP="00920FE6">
      <w:pPr>
        <w:spacing w:before="60" w:after="60"/>
        <w:ind w:firstLine="709"/>
        <w:jc w:val="both"/>
      </w:pPr>
      <w:proofErr w:type="gramStart"/>
      <w:r w:rsidRPr="00901440">
        <w:t xml:space="preserve">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920FE6" w:rsidRPr="00901440" w:rsidRDefault="00920FE6" w:rsidP="00920FE6">
      <w:pPr>
        <w:spacing w:before="60" w:after="60"/>
        <w:ind w:firstLine="709"/>
        <w:jc w:val="both"/>
      </w:pPr>
      <w:r w:rsidRPr="00901440">
        <w:t>Данное предложение действительно до «___» __________ 20___ года.</w:t>
      </w:r>
    </w:p>
    <w:p w:rsidR="00920FE6" w:rsidRPr="00901440" w:rsidRDefault="00920FE6" w:rsidP="00920FE6">
      <w:pPr>
        <w:spacing w:before="60" w:after="60"/>
        <w:ind w:firstLine="709"/>
        <w:jc w:val="both"/>
      </w:pPr>
      <w:r w:rsidRPr="00901440">
        <w:t>Срок поставки товара, выполнения работ или оказан</w:t>
      </w:r>
      <w:r>
        <w:t>ия услуг</w:t>
      </w:r>
      <w:proofErr w:type="gramStart"/>
      <w:r>
        <w:t>: ____________________</w:t>
      </w:r>
      <w:r w:rsidRPr="00901440">
        <w:t>;</w:t>
      </w:r>
      <w:proofErr w:type="gramEnd"/>
    </w:p>
    <w:p w:rsidR="00920FE6" w:rsidRPr="00901440" w:rsidRDefault="00920FE6" w:rsidP="00920FE6">
      <w:pPr>
        <w:spacing w:before="60" w:after="60"/>
        <w:ind w:firstLine="709"/>
        <w:jc w:val="both"/>
      </w:pPr>
      <w:r w:rsidRPr="00901440">
        <w:t>Начало поставки товара, выполнения работ или оказания услуг ___________________;</w:t>
      </w:r>
    </w:p>
    <w:p w:rsidR="00920FE6" w:rsidRPr="00901440" w:rsidRDefault="00920FE6" w:rsidP="00920FE6">
      <w:pPr>
        <w:spacing w:before="60" w:after="60"/>
        <w:ind w:firstLine="709"/>
        <w:jc w:val="both"/>
      </w:pPr>
      <w:r w:rsidRPr="00901440">
        <w:t>Окончание поставки товара, выполнения работ или оказания услуг ________________.</w:t>
      </w:r>
    </w:p>
    <w:p w:rsidR="00920FE6" w:rsidRPr="00901440" w:rsidRDefault="00920FE6" w:rsidP="00920FE6">
      <w:pPr>
        <w:spacing w:before="60" w:after="60"/>
        <w:ind w:firstLine="709"/>
        <w:jc w:val="both"/>
      </w:pPr>
      <w:r w:rsidRPr="00901440">
        <w:t>Сроки и условия оплаты: ___________________________.</w:t>
      </w:r>
    </w:p>
    <w:p w:rsidR="00920FE6" w:rsidRDefault="00920FE6" w:rsidP="00920FE6">
      <w:pPr>
        <w:spacing w:before="60" w:after="60"/>
        <w:ind w:firstLine="709"/>
        <w:jc w:val="both"/>
      </w:pPr>
      <w:r>
        <w:br w:type="page"/>
      </w:r>
    </w:p>
    <w:p w:rsidR="00920FE6" w:rsidRPr="007B43DA" w:rsidRDefault="00920FE6" w:rsidP="00920FE6">
      <w:pPr>
        <w:spacing w:before="60" w:after="60"/>
        <w:ind w:firstLine="709"/>
        <w:jc w:val="both"/>
        <w:rPr>
          <w:highlight w:val="yellow"/>
        </w:rPr>
      </w:pPr>
      <w:r w:rsidRPr="007B43DA">
        <w:rPr>
          <w:highlight w:val="yellow"/>
        </w:rPr>
        <w:lastRenderedPageBreak/>
        <w:t xml:space="preserve">Для юридических лиц: </w:t>
      </w:r>
    </w:p>
    <w:p w:rsidR="00920FE6" w:rsidRPr="007B43DA" w:rsidRDefault="00920FE6" w:rsidP="00920FE6">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Pr="007B43DA">
        <w:rPr>
          <w:b/>
        </w:rPr>
        <w:t xml:space="preserve">_________________________________________________________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процедуры закупки)</w:t>
      </w:r>
      <w:r w:rsidRPr="007B43DA">
        <w:t xml:space="preserve"> не проводится процедура ликвидации, не</w:t>
      </w:r>
      <w:r w:rsidRPr="007B43DA">
        <w:rPr>
          <w:sz w:val="28"/>
          <w:szCs w:val="28"/>
        </w:rPr>
        <w:t xml:space="preserve"> </w:t>
      </w:r>
      <w:r w:rsidRPr="007B43DA">
        <w:t xml:space="preserve">принято арбитражным судом решения о признании ________________________ </w:t>
      </w:r>
      <w:r w:rsidRPr="007B43DA">
        <w:rPr>
          <w:highlight w:val="yellow"/>
        </w:rPr>
        <w:t>[наименование участника процедуры закупки]</w:t>
      </w:r>
      <w:r w:rsidRPr="007B43DA">
        <w:t xml:space="preserve"> банкротом, деятельность _________________ </w:t>
      </w:r>
      <w:r w:rsidRPr="007B43DA">
        <w:rPr>
          <w:highlight w:val="yellow"/>
        </w:rPr>
        <w:t>[наименование участника процедуры закупки]</w:t>
      </w:r>
      <w:r w:rsidRPr="007B43DA">
        <w:t xml:space="preserve"> не приостановлена, на имущество не наложен арест по</w:t>
      </w:r>
      <w:r w:rsidRPr="007B43DA">
        <w:rPr>
          <w:sz w:val="28"/>
          <w:szCs w:val="28"/>
        </w:rPr>
        <w:t xml:space="preserve"> </w:t>
      </w:r>
      <w:r w:rsidRPr="007B43DA">
        <w:t>решению суда, административного органа.</w:t>
      </w:r>
    </w:p>
    <w:p w:rsidR="00920FE6" w:rsidRPr="007B43DA" w:rsidRDefault="00920FE6" w:rsidP="00920FE6">
      <w:pPr>
        <w:spacing w:before="60" w:after="60"/>
        <w:ind w:firstLine="709"/>
        <w:jc w:val="both"/>
      </w:pPr>
      <w:proofErr w:type="gramStart"/>
      <w:r w:rsidRPr="007B43DA">
        <w:t>Настоящим даем свое согласие и подтверждаем</w:t>
      </w:r>
      <w:r>
        <w:t xml:space="preserve"> согласие</w:t>
      </w:r>
      <w:r w:rsidRPr="007B43DA">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proofErr w:type="gramEnd"/>
    </w:p>
    <w:p w:rsidR="00920FE6" w:rsidRPr="007B43DA" w:rsidRDefault="00920FE6" w:rsidP="00920FE6">
      <w:pPr>
        <w:spacing w:before="60" w:after="60"/>
        <w:ind w:firstLine="709"/>
        <w:jc w:val="both"/>
        <w:rPr>
          <w:highlight w:val="yellow"/>
        </w:rPr>
      </w:pPr>
      <w:r w:rsidRPr="007B43DA">
        <w:rPr>
          <w:highlight w:val="yellow"/>
        </w:rPr>
        <w:t xml:space="preserve">Для физических лиц: </w:t>
      </w:r>
    </w:p>
    <w:p w:rsidR="00920FE6" w:rsidRPr="007B43DA" w:rsidRDefault="00920FE6" w:rsidP="00920FE6">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20FE6" w:rsidRDefault="00920FE6" w:rsidP="00920FE6">
      <w:pPr>
        <w:spacing w:before="60" w:after="60"/>
        <w:ind w:firstLine="709"/>
        <w:jc w:val="both"/>
      </w:pPr>
    </w:p>
    <w:p w:rsidR="00920FE6" w:rsidRPr="0071627F" w:rsidRDefault="00920FE6" w:rsidP="00920FE6">
      <w:pPr>
        <w:spacing w:before="60" w:after="60"/>
        <w:ind w:firstLine="709"/>
        <w:jc w:val="both"/>
      </w:pPr>
      <w:r w:rsidRPr="00EA1BB6">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w:t>
      </w:r>
      <w:r>
        <w:t>аявки на участие в запросе цен.</w:t>
      </w:r>
    </w:p>
    <w:p w:rsidR="00920FE6" w:rsidRPr="0071627F" w:rsidRDefault="00920FE6" w:rsidP="00920FE6">
      <w:pPr>
        <w:spacing w:before="60" w:after="60"/>
        <w:ind w:firstLine="709"/>
        <w:jc w:val="both"/>
      </w:pPr>
      <w:r w:rsidRPr="00EA1BB6">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20FE6" w:rsidRPr="00236C66" w:rsidRDefault="00920FE6" w:rsidP="00920FE6">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B52384">
        <w:rPr>
          <w:u w:val="single"/>
        </w:rPr>
        <w:t>ЧАСТЬЮ 2 ТОМА 1 «ОБЩАЯ И КОММЕРЧЕСКАЯ ЧАСТИ»</w:t>
      </w:r>
      <w:r w:rsidRPr="00B52384">
        <w:t xml:space="preserve"> и/или </w:t>
      </w:r>
      <w:r w:rsidRPr="00B52384">
        <w:rPr>
          <w:u w:val="single"/>
        </w:rPr>
        <w:t>пунктом 2</w:t>
      </w:r>
      <w:r>
        <w:rPr>
          <w:u w:val="single"/>
        </w:rPr>
        <w:t>1</w:t>
      </w:r>
      <w:proofErr w:type="gramEnd"/>
      <w:r w:rsidRPr="00B52384">
        <w:rPr>
          <w:u w:val="single"/>
        </w:rPr>
        <w:t xml:space="preserve"> </w:t>
      </w:r>
      <w:proofErr w:type="gramStart"/>
      <w:r w:rsidRPr="00B52384">
        <w:rPr>
          <w:u w:val="single"/>
        </w:rPr>
        <w:t>Раздела 4 «ИНФОРМАЦИОННАЯ КАРТА ЗАПРОСА ЦЕН»</w:t>
      </w:r>
      <w:r w:rsidRPr="00B52384">
        <w:t xml:space="preserve"> документации по запросу цен]</w:t>
      </w:r>
      <w:proofErr w:type="gramEnd"/>
    </w:p>
    <w:p w:rsidR="00920FE6" w:rsidRPr="00176E6B" w:rsidRDefault="00920FE6" w:rsidP="00920FE6">
      <w:pPr>
        <w:spacing w:before="60" w:after="60"/>
        <w:ind w:firstLine="709"/>
        <w:jc w:val="both"/>
      </w:pPr>
      <w:r w:rsidRPr="00176E6B">
        <w:t xml:space="preserve">Мы, _________________________________________ согласны с условием, что </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(наименование организации или Ф.И.О. участника процедуры закупки)</w:t>
      </w:r>
    </w:p>
    <w:p w:rsidR="00920FE6" w:rsidRPr="00176E6B" w:rsidRDefault="00920FE6" w:rsidP="00920FE6">
      <w:pPr>
        <w:jc w:val="both"/>
      </w:pPr>
      <w:r w:rsidRPr="00176E6B">
        <w:t>сведения о нас будут внесены в</w:t>
      </w:r>
      <w:r>
        <w:t xml:space="preserve"> </w:t>
      </w:r>
      <w:r w:rsidRPr="00176E6B">
        <w:t>соответствующий публичный реестр недобросовестных поставщиков в следующих случаях:</w:t>
      </w:r>
    </w:p>
    <w:p w:rsidR="00920FE6" w:rsidRPr="00236C66" w:rsidRDefault="00920FE6" w:rsidP="008F4BD5">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если мы:</w:t>
      </w:r>
    </w:p>
    <w:p w:rsidR="00920FE6" w:rsidRPr="00236C66" w:rsidRDefault="00920FE6" w:rsidP="00920FE6">
      <w:pPr>
        <w:tabs>
          <w:tab w:val="left" w:pos="709"/>
        </w:tabs>
        <w:ind w:firstLine="284"/>
        <w:jc w:val="both"/>
      </w:pPr>
      <w:r>
        <w:t>­</w:t>
      </w:r>
      <w:r>
        <w:tab/>
      </w:r>
      <w:r w:rsidRPr="00176E6B">
        <w:t>будучи признанным победителем запроса цен, уклонимся от заключения договора;</w:t>
      </w:r>
    </w:p>
    <w:p w:rsidR="00920FE6" w:rsidRPr="00236C66" w:rsidRDefault="00920FE6" w:rsidP="00920FE6">
      <w:pPr>
        <w:tabs>
          <w:tab w:val="left" w:pos="709"/>
        </w:tabs>
        <w:ind w:firstLine="284"/>
        <w:jc w:val="both"/>
      </w:pPr>
      <w:r>
        <w:t>­</w:t>
      </w:r>
      <w:r>
        <w:tab/>
      </w:r>
      <w:r w:rsidRPr="00176E6B">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176E6B">
        <w:t>ранжировка</w:t>
      </w:r>
      <w:proofErr w:type="spellEnd"/>
      <w:r w:rsidRPr="00176E6B">
        <w:t xml:space="preserve"> проводилась), уклонимся от заключения договора;</w:t>
      </w:r>
    </w:p>
    <w:p w:rsidR="00920FE6" w:rsidRPr="00236C66" w:rsidRDefault="00920FE6" w:rsidP="00920FE6">
      <w:pPr>
        <w:tabs>
          <w:tab w:val="left" w:pos="709"/>
        </w:tabs>
        <w:ind w:firstLine="284"/>
        <w:jc w:val="both"/>
      </w:pPr>
      <w:r>
        <w:t>­</w:t>
      </w:r>
      <w:r>
        <w:tab/>
      </w:r>
      <w:r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20FE6" w:rsidRPr="00236C66" w:rsidRDefault="00920FE6" w:rsidP="00920FE6">
      <w:pPr>
        <w:tabs>
          <w:tab w:val="left" w:pos="709"/>
        </w:tabs>
        <w:ind w:firstLine="284"/>
        <w:jc w:val="both"/>
      </w:pPr>
      <w:r>
        <w:lastRenderedPageBreak/>
        <w:t>­</w:t>
      </w:r>
      <w:r>
        <w:tab/>
      </w:r>
      <w:r w:rsidRPr="00176E6B">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20FE6" w:rsidRPr="00236C66" w:rsidRDefault="00920FE6" w:rsidP="008F4BD5">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920FE6" w:rsidRPr="00236C66" w:rsidRDefault="00920FE6" w:rsidP="00920FE6">
      <w:pPr>
        <w:spacing w:before="60" w:after="60"/>
        <w:ind w:firstLine="709"/>
        <w:jc w:val="both"/>
      </w:pPr>
      <w:r w:rsidRPr="00176E6B">
        <w:t>В соответствии с инструкциями, полученными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20FE6" w:rsidRPr="00236C66" w:rsidRDefault="00920FE6" w:rsidP="00920FE6">
      <w:pPr>
        <w:spacing w:before="60" w:after="60"/>
        <w:ind w:firstLine="709"/>
        <w:jc w:val="both"/>
      </w:pPr>
      <w:r w:rsidRPr="00176E6B">
        <w:t xml:space="preserve">Опись документов заявки в соответствии с требованиями </w:t>
      </w:r>
      <w:r w:rsidRPr="00176E6B">
        <w:rPr>
          <w:u w:val="single"/>
        </w:rPr>
        <w:t>пункта 15 Раздела 4 «ИНФОРМАЦИОННАЯ КАРТА ЗАПРОСА ЦЕН»</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920FE6" w:rsidRPr="007A3196" w:rsidTr="002767CA">
        <w:trPr>
          <w:tblHeader/>
        </w:trPr>
        <w:tc>
          <w:tcPr>
            <w:tcW w:w="1744"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920FE6" w:rsidRPr="007A3196" w:rsidRDefault="00920FE6" w:rsidP="002767CA">
            <w:pPr>
              <w:pStyle w:val="afff3"/>
              <w:jc w:val="center"/>
              <w:rPr>
                <w:rFonts w:ascii="Times New Roman" w:hAnsi="Times New Roman" w:cs="Times New Roman"/>
                <w:sz w:val="22"/>
                <w:szCs w:val="22"/>
              </w:rPr>
            </w:pPr>
            <w:proofErr w:type="gramStart"/>
            <w:r w:rsidRPr="007A3196">
              <w:rPr>
                <w:rFonts w:ascii="Times New Roman" w:hAnsi="Times New Roman" w:cs="Times New Roman"/>
                <w:sz w:val="22"/>
                <w:szCs w:val="22"/>
              </w:rPr>
              <w:t>п</w:t>
            </w:r>
            <w:proofErr w:type="gramEnd"/>
            <w:r w:rsidRPr="007A3196">
              <w:rPr>
                <w:rFonts w:ascii="Times New Roman" w:hAnsi="Times New Roman" w:cs="Times New Roman"/>
                <w:sz w:val="22"/>
                <w:szCs w:val="22"/>
              </w:rPr>
              <w:t>/п</w:t>
            </w:r>
          </w:p>
        </w:tc>
        <w:tc>
          <w:tcPr>
            <w:tcW w:w="7058"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rPr>
          <w:trHeight w:val="278"/>
        </w:trPr>
        <w:tc>
          <w:tcPr>
            <w:tcW w:w="1744" w:type="dxa"/>
            <w:tcBorders>
              <w:bottom w:val="single" w:sz="8" w:space="0" w:color="auto"/>
            </w:tcBorders>
            <w:vAlign w:val="center"/>
          </w:tcPr>
          <w:p w:rsidR="00920FE6" w:rsidRPr="007A3196" w:rsidRDefault="00920FE6" w:rsidP="002767CA">
            <w:pPr>
              <w:tabs>
                <w:tab w:val="left" w:pos="284"/>
              </w:tabs>
              <w:spacing w:before="40" w:after="40"/>
              <w:jc w:val="center"/>
              <w:rPr>
                <w:sz w:val="22"/>
                <w:szCs w:val="22"/>
              </w:rPr>
            </w:pPr>
          </w:p>
        </w:tc>
        <w:tc>
          <w:tcPr>
            <w:tcW w:w="7058" w:type="dxa"/>
            <w:tcBorders>
              <w:bottom w:val="single" w:sz="8" w:space="0" w:color="auto"/>
            </w:tcBorders>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spacing w:before="40" w:after="40"/>
              <w:rPr>
                <w:rFonts w:ascii="Times New Roman" w:hAnsi="Times New Roman" w:cs="Times New Roman"/>
                <w:sz w:val="22"/>
                <w:szCs w:val="22"/>
              </w:rPr>
            </w:pPr>
          </w:p>
        </w:tc>
      </w:tr>
    </w:tbl>
    <w:p w:rsidR="00920FE6" w:rsidRPr="00B42A99" w:rsidRDefault="00920FE6" w:rsidP="00920FE6">
      <w:pPr>
        <w:spacing w:before="60" w:after="60"/>
        <w:ind w:firstLine="709"/>
        <w:jc w:val="both"/>
      </w:pPr>
    </w:p>
    <w:p w:rsidR="00920FE6" w:rsidRPr="00B42A99" w:rsidRDefault="00920FE6" w:rsidP="00920FE6">
      <w:pPr>
        <w:spacing w:before="60" w:after="60"/>
        <w:ind w:firstLine="709"/>
        <w:jc w:val="both"/>
      </w:pPr>
    </w:p>
    <w:p w:rsidR="00920FE6" w:rsidRPr="00B42A99" w:rsidRDefault="00920FE6" w:rsidP="00920FE6">
      <w:pPr>
        <w:spacing w:before="60" w:after="60"/>
        <w:ind w:firstLine="709"/>
        <w:jc w:val="both"/>
      </w:pPr>
      <w:r w:rsidRPr="00B42A99">
        <w:t>__</w:t>
      </w:r>
      <w:r>
        <w:t>_________________________</w:t>
      </w:r>
      <w:r>
        <w:tab/>
      </w:r>
      <w:r>
        <w:tab/>
      </w:r>
      <w:r w:rsidRPr="00B42A99">
        <w:t>________________________</w:t>
      </w:r>
    </w:p>
    <w:p w:rsidR="00920FE6" w:rsidRPr="00B42A99" w:rsidRDefault="00920FE6" w:rsidP="00920FE6">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20FE6" w:rsidRPr="00B42A99" w:rsidRDefault="00920FE6" w:rsidP="00920FE6">
      <w:pPr>
        <w:spacing w:before="60" w:after="60"/>
        <w:ind w:firstLine="709"/>
        <w:jc w:val="both"/>
      </w:pPr>
      <w:r w:rsidRPr="00B42A99">
        <w:t>М.П.</w:t>
      </w:r>
    </w:p>
    <w:p w:rsidR="00920FE6" w:rsidRPr="00B42A99" w:rsidRDefault="00920FE6" w:rsidP="00920FE6">
      <w:pPr>
        <w:spacing w:before="60" w:after="60"/>
        <w:ind w:firstLine="709"/>
        <w:jc w:val="both"/>
      </w:pPr>
    </w:p>
    <w:p w:rsidR="00920FE6" w:rsidRPr="007B43DA" w:rsidRDefault="00920FE6" w:rsidP="00920FE6">
      <w:pPr>
        <w:pStyle w:val="Times12"/>
        <w:tabs>
          <w:tab w:val="left" w:pos="709"/>
        </w:tabs>
        <w:ind w:firstLine="426"/>
        <w:rPr>
          <w:bCs w:val="0"/>
          <w:sz w:val="18"/>
          <w:szCs w:val="18"/>
        </w:rPr>
      </w:pPr>
      <w:r w:rsidRPr="001662CF">
        <w:rPr>
          <w:bCs w:val="0"/>
          <w:sz w:val="18"/>
          <w:szCs w:val="18"/>
        </w:rPr>
        <w:t>ИНСТРУКЦИИ ПО ЗАПОЛНЕНИЮ</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123"/>
      <w:r w:rsidRPr="001662CF">
        <w:rPr>
          <w:sz w:val="18"/>
          <w:szCs w:val="18"/>
        </w:rPr>
        <w:t>должен указать свое полное наименование (с указанием организационно-правовой формы) и юридический адрес.</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 15 раздела 4 «ИНФОРМАЦИОННАЯ КАРТА ЗАПРОСА ЦЕН»</w:t>
      </w:r>
      <w:r w:rsidRPr="001662CF">
        <w:rPr>
          <w:sz w:val="18"/>
          <w:szCs w:val="18"/>
        </w:rPr>
        <w:t>.</w:t>
      </w:r>
    </w:p>
    <w:p w:rsidR="00920FE6"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 w:val="18"/>
          <w:szCs w:val="18"/>
        </w:rPr>
        <w:t>3.5, 3.6.</w:t>
      </w:r>
    </w:p>
    <w:p w:rsidR="00920FE6" w:rsidRPr="001662CF" w:rsidRDefault="00920FE6" w:rsidP="00920FE6">
      <w:pPr>
        <w:spacing w:before="60" w:after="60"/>
        <w:ind w:firstLine="709"/>
        <w:jc w:val="both"/>
      </w:pPr>
    </w:p>
    <w:p w:rsidR="00920FE6" w:rsidRPr="001662CF" w:rsidRDefault="00920FE6" w:rsidP="00920FE6">
      <w:pPr>
        <w:spacing w:before="60" w:after="60"/>
        <w:ind w:firstLine="709"/>
        <w:jc w:val="both"/>
        <w:rPr>
          <w:rPrChange w:id="131" w:author="Макарычева Мария Сергеевна" w:date="1902-00-00T07:28:00Z">
            <w:rPr>
              <w:sz w:val="18"/>
              <w:szCs w:val="18"/>
            </w:rPr>
          </w:rPrChange>
        </w:rPr>
        <w:sectPr w:rsidR="00920FE6" w:rsidRPr="001662CF" w:rsidSect="005F031A">
          <w:pgSz w:w="11907" w:h="16840" w:code="9"/>
          <w:pgMar w:top="1079" w:right="849" w:bottom="719" w:left="1418" w:header="567" w:footer="221" w:gutter="0"/>
          <w:cols w:space="708"/>
          <w:docGrid w:linePitch="360"/>
        </w:sectPr>
      </w:pPr>
      <w:bookmarkStart w:id="132" w:name="_Ref55335821"/>
      <w:bookmarkStart w:id="133" w:name="_Ref55336345"/>
      <w:bookmarkStart w:id="134" w:name="_Toc57314674"/>
      <w:bookmarkStart w:id="135" w:name="_Toc69728988"/>
      <w:bookmarkStart w:id="136" w:name="_Toc98251754"/>
    </w:p>
    <w:bookmarkEnd w:id="132"/>
    <w:bookmarkEnd w:id="133"/>
    <w:bookmarkEnd w:id="134"/>
    <w:bookmarkEnd w:id="135"/>
    <w:bookmarkEnd w:id="136"/>
    <w:p w:rsidR="00920FE6" w:rsidRDefault="00920FE6" w:rsidP="00920FE6">
      <w:pPr>
        <w:pStyle w:val="Times12"/>
        <w:ind w:firstLine="0"/>
        <w:jc w:val="right"/>
        <w:rPr>
          <w:szCs w:val="24"/>
        </w:rPr>
      </w:pPr>
      <w:r w:rsidRPr="00D36663">
        <w:rPr>
          <w:szCs w:val="24"/>
        </w:rPr>
        <w:lastRenderedPageBreak/>
        <w:t>Приложение</w:t>
      </w:r>
      <w:r>
        <w:rPr>
          <w:szCs w:val="24"/>
        </w:rPr>
        <w:t xml:space="preserve"> №1 </w:t>
      </w:r>
      <w:r w:rsidRPr="00D36663">
        <w:rPr>
          <w:szCs w:val="24"/>
        </w:rPr>
        <w:t>к</w:t>
      </w:r>
      <w:r>
        <w:rPr>
          <w:szCs w:val="24"/>
        </w:rPr>
        <w:t xml:space="preserve"> </w:t>
      </w:r>
      <w:r w:rsidRPr="00D36663">
        <w:rPr>
          <w:szCs w:val="24"/>
        </w:rPr>
        <w:t>заявк</w:t>
      </w:r>
      <w:r>
        <w:rPr>
          <w:szCs w:val="24"/>
        </w:rPr>
        <w:t xml:space="preserve">е </w:t>
      </w:r>
      <w:r w:rsidRPr="00D36663">
        <w:rPr>
          <w:szCs w:val="24"/>
        </w:rPr>
        <w:t>на</w:t>
      </w:r>
      <w:r>
        <w:rPr>
          <w:szCs w:val="24"/>
        </w:rPr>
        <w:t xml:space="preserve"> </w:t>
      </w:r>
      <w:r w:rsidRPr="00D36663">
        <w:rPr>
          <w:szCs w:val="24"/>
        </w:rPr>
        <w:t>участие</w:t>
      </w:r>
      <w:r>
        <w:rPr>
          <w:szCs w:val="24"/>
        </w:rPr>
        <w:t xml:space="preserve"> </w:t>
      </w:r>
      <w:r w:rsidRPr="00D36663">
        <w:rPr>
          <w:szCs w:val="24"/>
        </w:rPr>
        <w:t>в</w:t>
      </w:r>
      <w:r>
        <w:rPr>
          <w:szCs w:val="24"/>
        </w:rPr>
        <w:t xml:space="preserve"> </w:t>
      </w:r>
      <w:r w:rsidRPr="00473155">
        <w:rPr>
          <w:szCs w:val="24"/>
        </w:rPr>
        <w:t>запросе цен</w:t>
      </w:r>
    </w:p>
    <w:p w:rsidR="00920FE6" w:rsidRDefault="00920FE6" w:rsidP="00920FE6">
      <w:pPr>
        <w:pStyle w:val="Times12"/>
        <w:ind w:firstLine="0"/>
        <w:jc w:val="right"/>
        <w:rPr>
          <w:szCs w:val="24"/>
        </w:rPr>
      </w:pPr>
      <w:r w:rsidRPr="00D36663">
        <w:rPr>
          <w:szCs w:val="24"/>
        </w:rPr>
        <w:t>от</w:t>
      </w:r>
      <w:r>
        <w:rPr>
          <w:szCs w:val="24"/>
        </w:rPr>
        <w:t xml:space="preserve"> </w:t>
      </w:r>
      <w:r w:rsidRPr="00D36663">
        <w:rPr>
          <w:szCs w:val="24"/>
        </w:rPr>
        <w:t>«___»</w:t>
      </w:r>
      <w:r>
        <w:rPr>
          <w:szCs w:val="24"/>
        </w:rPr>
        <w:t xml:space="preserve"> </w:t>
      </w:r>
      <w:r w:rsidRPr="00D36663">
        <w:rPr>
          <w:szCs w:val="24"/>
        </w:rPr>
        <w:t>_________</w:t>
      </w:r>
      <w:r>
        <w:rPr>
          <w:szCs w:val="24"/>
        </w:rPr>
        <w:t xml:space="preserve"> </w:t>
      </w:r>
      <w:r w:rsidRPr="00D36663">
        <w:rPr>
          <w:szCs w:val="24"/>
        </w:rPr>
        <w:t>20___</w:t>
      </w:r>
      <w:r>
        <w:rPr>
          <w:szCs w:val="24"/>
        </w:rPr>
        <w:t xml:space="preserve"> </w:t>
      </w:r>
      <w:r w:rsidRPr="00D36663">
        <w:rPr>
          <w:szCs w:val="24"/>
        </w:rPr>
        <w:t>г.</w:t>
      </w:r>
      <w:r>
        <w:rPr>
          <w:szCs w:val="24"/>
        </w:rPr>
        <w:t xml:space="preserve"> </w:t>
      </w:r>
      <w:r w:rsidRPr="00D36663">
        <w:rPr>
          <w:szCs w:val="24"/>
        </w:rPr>
        <w:t>№</w:t>
      </w:r>
      <w:r>
        <w:rPr>
          <w:szCs w:val="24"/>
        </w:rPr>
        <w:t xml:space="preserve"> </w:t>
      </w:r>
      <w:r w:rsidRPr="00D36663">
        <w:rPr>
          <w:szCs w:val="24"/>
        </w:rPr>
        <w:t>______</w:t>
      </w:r>
    </w:p>
    <w:p w:rsidR="00920FE6" w:rsidRPr="00BB6314" w:rsidRDefault="00920FE6" w:rsidP="008F4BD5">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37" w:name="_Анкета_участника_процедуры_1"/>
      <w:bookmarkStart w:id="138" w:name="_Toc308092769"/>
      <w:bookmarkStart w:id="139" w:name="_Toc331516316"/>
      <w:bookmarkStart w:id="140" w:name="_Toc331516340"/>
      <w:bookmarkStart w:id="141" w:name="_Toc336588751"/>
      <w:bookmarkEnd w:id="137"/>
      <w:r>
        <w:rPr>
          <w:rFonts w:ascii="Times New Roman" w:hAnsi="Times New Roman"/>
          <w:b/>
          <w:sz w:val="24"/>
          <w:szCs w:val="24"/>
        </w:rPr>
        <w:t xml:space="preserve"> Форма 2. </w:t>
      </w:r>
      <w:r w:rsidRPr="00BB6314">
        <w:rPr>
          <w:rFonts w:ascii="Times New Roman" w:hAnsi="Times New Roman"/>
          <w:b/>
          <w:sz w:val="24"/>
          <w:szCs w:val="24"/>
        </w:rPr>
        <w:t>АНКЕТА</w:t>
      </w:r>
      <w:r>
        <w:rPr>
          <w:rFonts w:ascii="Times New Roman" w:hAnsi="Times New Roman"/>
          <w:b/>
          <w:sz w:val="24"/>
          <w:szCs w:val="24"/>
        </w:rPr>
        <w:t xml:space="preserve"> </w:t>
      </w:r>
      <w:r w:rsidRPr="00BB6314">
        <w:rPr>
          <w:rFonts w:ascii="Times New Roman" w:hAnsi="Times New Roman"/>
          <w:b/>
          <w:sz w:val="24"/>
          <w:szCs w:val="24"/>
        </w:rPr>
        <w:t>УЧАСТНИКА</w:t>
      </w:r>
      <w:r>
        <w:rPr>
          <w:rFonts w:ascii="Times New Roman" w:hAnsi="Times New Roman"/>
          <w:b/>
          <w:sz w:val="24"/>
          <w:szCs w:val="24"/>
        </w:rPr>
        <w:t xml:space="preserve"> </w:t>
      </w:r>
      <w:r w:rsidRPr="00BB6314">
        <w:rPr>
          <w:rFonts w:ascii="Times New Roman" w:hAnsi="Times New Roman"/>
          <w:b/>
          <w:sz w:val="24"/>
          <w:szCs w:val="24"/>
        </w:rPr>
        <w:t>ПРОЦЕДУРЫ</w:t>
      </w:r>
      <w:r>
        <w:rPr>
          <w:rFonts w:ascii="Times New Roman" w:hAnsi="Times New Roman"/>
          <w:b/>
          <w:sz w:val="24"/>
          <w:szCs w:val="24"/>
        </w:rPr>
        <w:t xml:space="preserve"> </w:t>
      </w:r>
      <w:r w:rsidRPr="00BB6314">
        <w:rPr>
          <w:rFonts w:ascii="Times New Roman" w:hAnsi="Times New Roman"/>
          <w:b/>
          <w:sz w:val="24"/>
          <w:szCs w:val="24"/>
        </w:rPr>
        <w:t>ЗАКУПКИ</w:t>
      </w:r>
      <w:r>
        <w:rPr>
          <w:rFonts w:ascii="Times New Roman" w:hAnsi="Times New Roman"/>
          <w:b/>
          <w:sz w:val="24"/>
          <w:szCs w:val="24"/>
        </w:rPr>
        <w:t xml:space="preserve"> </w:t>
      </w:r>
      <w:bookmarkEnd w:id="138"/>
      <w:bookmarkEnd w:id="139"/>
      <w:bookmarkEnd w:id="140"/>
      <w:bookmarkEnd w:id="141"/>
    </w:p>
    <w:p w:rsidR="00920FE6" w:rsidRPr="00DF35F4" w:rsidRDefault="00920FE6" w:rsidP="00920FE6">
      <w:pPr>
        <w:spacing w:before="60" w:after="60"/>
        <w:ind w:firstLine="709"/>
        <w:jc w:val="both"/>
        <w:rPr>
          <w:sz w:val="10"/>
          <w:szCs w:val="10"/>
        </w:rPr>
      </w:pPr>
    </w:p>
    <w:p w:rsidR="00920FE6" w:rsidRDefault="00920FE6" w:rsidP="00920FE6">
      <w:pPr>
        <w:spacing w:before="60" w:after="60"/>
        <w:ind w:firstLine="709"/>
        <w:jc w:val="both"/>
      </w:pPr>
      <w:r w:rsidRPr="00473155">
        <w:t>Открытый запрос цен в электронной форме на право заключения договора</w:t>
      </w:r>
    </w:p>
    <w:p w:rsidR="00920FE6" w:rsidRPr="003328F7" w:rsidRDefault="00920FE6" w:rsidP="00920FE6">
      <w:pPr>
        <w:spacing w:before="60" w:after="60"/>
        <w:ind w:firstLine="709"/>
        <w:jc w:val="both"/>
        <w:rPr>
          <w:b/>
        </w:rPr>
      </w:pPr>
      <w:r>
        <w:rPr>
          <w:b/>
        </w:rPr>
        <w:t>______________________________________________________________________</w:t>
      </w:r>
    </w:p>
    <w:p w:rsidR="00920FE6" w:rsidRPr="00DF35F4" w:rsidRDefault="00920FE6" w:rsidP="00920FE6">
      <w:pPr>
        <w:spacing w:before="60" w:after="60"/>
        <w:ind w:firstLine="709"/>
        <w:jc w:val="both"/>
        <w:rPr>
          <w:sz w:val="10"/>
          <w:szCs w:val="10"/>
        </w:rPr>
      </w:pPr>
      <w:bookmarkStart w:id="142" w:name="_Анкета_Претендента_на"/>
      <w:bookmarkStart w:id="143" w:name="_Анкета_Участника_процедуры"/>
      <w:bookmarkEnd w:id="142"/>
      <w:bookmarkEnd w:id="143"/>
    </w:p>
    <w:p w:rsidR="00920FE6" w:rsidRPr="00DA05C1" w:rsidRDefault="00920FE6" w:rsidP="00920FE6">
      <w:pPr>
        <w:spacing w:before="60" w:after="60"/>
        <w:ind w:firstLine="709"/>
        <w:jc w:val="both"/>
      </w:pPr>
      <w:r w:rsidRPr="00473155">
        <w:t xml:space="preserve">Участник запроса цен: ________________________________ </w:t>
      </w:r>
    </w:p>
    <w:p w:rsidR="00920FE6" w:rsidRPr="00DA05C1" w:rsidRDefault="00920FE6" w:rsidP="00920FE6">
      <w:pPr>
        <w:spacing w:before="60" w:after="60"/>
        <w:ind w:firstLine="709"/>
        <w:jc w:val="both"/>
      </w:pPr>
      <w:r w:rsidRPr="00473155">
        <w:t>Таблица 1. Сведения об участнике запроса цен.</w:t>
      </w:r>
    </w:p>
    <w:tbl>
      <w:tblPr>
        <w:tblW w:w="5107"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6625"/>
        <w:gridCol w:w="2837"/>
      </w:tblGrid>
      <w:tr w:rsidR="00920FE6" w:rsidRPr="00D36663" w:rsidTr="002767CA">
        <w:trPr>
          <w:cantSplit/>
          <w:trHeight w:val="240"/>
          <w:tblHeader/>
        </w:trPr>
        <w:tc>
          <w:tcPr>
            <w:tcW w:w="300"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w:t>
            </w:r>
          </w:p>
        </w:tc>
        <w:tc>
          <w:tcPr>
            <w:tcW w:w="3291"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409"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Сведения об участнике запроса цен</w:t>
            </w:r>
          </w:p>
        </w:tc>
      </w:tr>
      <w:tr w:rsidR="00920FE6" w:rsidRPr="00D36663" w:rsidTr="002767CA">
        <w:trPr>
          <w:cantSplit/>
          <w:trHeight w:val="471"/>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Организационно </w:t>
            </w:r>
            <w:del w:id="144" w:author="Макарычева Мария Сергеевна" w:date="2012-07-31T14:38:00Z">
              <w:r w:rsidRPr="00EE628B">
                <w:rPr>
                  <w:snapToGrid/>
                  <w:sz w:val="20"/>
                </w:rPr>
                <w:delText>–</w:delText>
              </w:r>
            </w:del>
            <w:r w:rsidRPr="00EE628B">
              <w:rPr>
                <w:snapToGrid/>
                <w:sz w:val="20"/>
              </w:rPr>
              <w:t xml:space="preserve"> правовая форма</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Виды деятельности</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Срок деятельности (с учетом правопреемственности)</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ИНН, КПП, ОГРН, ОКПО</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Юридический адрес (страна, адрес)</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Почтовый адрес (страна, адрес)</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Фактическое местоположение</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Телефоны (с указанием кода города)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Факс (с указанием кода города)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Адрес электронной почты </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Филиалы: перечислить наименования и почтовые адреса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Банковские реквизиты (наименование и адрес банка, номер </w:t>
            </w:r>
            <w:proofErr w:type="gramStart"/>
            <w:r w:rsidRPr="00EE628B">
              <w:rPr>
                <w:snapToGrid/>
                <w:sz w:val="20"/>
              </w:rPr>
              <w:t>р</w:t>
            </w:r>
            <w:proofErr w:type="gramEnd"/>
            <w:r w:rsidRPr="00DF35F4">
              <w:rPr>
                <w:snapToGrid/>
                <w:sz w:val="20"/>
              </w:rPr>
              <w:t>/</w:t>
            </w:r>
            <w:r>
              <w:rPr>
                <w:snapToGrid/>
                <w:sz w:val="20"/>
                <w:lang w:val="en-US"/>
              </w:rPr>
              <w:t>c</w:t>
            </w:r>
            <w:r w:rsidRPr="00EE628B">
              <w:rPr>
                <w:snapToGrid/>
                <w:sz w:val="20"/>
              </w:rPr>
              <w:t xml:space="preserve"> участника запроса цен в банке, телефоны банка, прочие банковские реквизиты)</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409" w:type="pct"/>
            <w:vAlign w:val="center"/>
          </w:tcPr>
          <w:p w:rsidR="00920FE6" w:rsidRPr="0019705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DF35F4" w:rsidRDefault="00920FE6" w:rsidP="002767CA">
            <w:pPr>
              <w:pStyle w:val="af0"/>
              <w:spacing w:before="0" w:after="0"/>
              <w:ind w:left="0" w:right="-108"/>
              <w:jc w:val="both"/>
              <w:rPr>
                <w:snapToGrid/>
                <w:sz w:val="20"/>
              </w:rPr>
            </w:pPr>
            <w:r w:rsidRPr="00EE628B">
              <w:rPr>
                <w:snapToGrid/>
                <w:sz w:val="20"/>
              </w:rPr>
              <w:t xml:space="preserve">Орган управления участника запроса цен – юридического лица, уполномоченный на одобрение сделки, право на </w:t>
            </w:r>
            <w:proofErr w:type="gramStart"/>
            <w:r w:rsidRPr="00EE628B">
              <w:rPr>
                <w:snapToGrid/>
                <w:sz w:val="20"/>
              </w:rPr>
              <w:t>заключение</w:t>
            </w:r>
            <w:proofErr w:type="gramEnd"/>
            <w:r w:rsidRPr="00EE628B">
              <w:rPr>
                <w:snapToGrid/>
                <w:sz w:val="20"/>
              </w:rPr>
              <w:t xml:space="preserve"> которой является предметом настоящего запроса цен</w:t>
            </w:r>
          </w:p>
        </w:tc>
        <w:tc>
          <w:tcPr>
            <w:tcW w:w="1409" w:type="pct"/>
            <w:vAlign w:val="center"/>
          </w:tcPr>
          <w:p w:rsidR="00920FE6" w:rsidRPr="0019705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Фамилия, Имя и Отчество уполномоченного лица участника запроса цен с указанием должности, контактного телефона, эл.</w:t>
            </w:r>
            <w:r w:rsidR="00900E0A">
              <w:rPr>
                <w:snapToGrid/>
                <w:sz w:val="20"/>
              </w:rPr>
              <w:t xml:space="preserve"> </w:t>
            </w:r>
            <w:r w:rsidRPr="00EE628B">
              <w:rPr>
                <w:snapToGrid/>
                <w:sz w:val="20"/>
              </w:rPr>
              <w:t xml:space="preserve">почты </w:t>
            </w:r>
          </w:p>
        </w:tc>
        <w:tc>
          <w:tcPr>
            <w:tcW w:w="1409" w:type="pct"/>
            <w:vAlign w:val="center"/>
          </w:tcPr>
          <w:p w:rsidR="00920FE6" w:rsidRPr="00197051" w:rsidRDefault="00920FE6" w:rsidP="002767CA">
            <w:pPr>
              <w:jc w:val="both"/>
              <w:rPr>
                <w:sz w:val="22"/>
                <w:szCs w:val="22"/>
              </w:rPr>
            </w:pPr>
          </w:p>
        </w:tc>
      </w:tr>
    </w:tbl>
    <w:p w:rsidR="00920FE6" w:rsidRPr="00B42A99" w:rsidRDefault="00920FE6" w:rsidP="00920FE6">
      <w:pPr>
        <w:spacing w:before="60" w:after="60"/>
        <w:ind w:firstLine="709"/>
        <w:jc w:val="both"/>
      </w:pPr>
      <w:bookmarkStart w:id="145" w:name="_Toc98251773"/>
      <w:r w:rsidRPr="00B42A99">
        <w:t>__</w:t>
      </w:r>
      <w:r>
        <w:t>_________________________</w:t>
      </w:r>
      <w:r>
        <w:tab/>
      </w:r>
      <w:r>
        <w:tab/>
      </w:r>
      <w:r w:rsidRPr="00B42A99">
        <w:t>________________________</w:t>
      </w:r>
    </w:p>
    <w:p w:rsidR="00920FE6" w:rsidRPr="00B42A99" w:rsidRDefault="00920FE6" w:rsidP="00920FE6">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20FE6" w:rsidRPr="00B42A99" w:rsidRDefault="00920FE6" w:rsidP="00920FE6">
      <w:pPr>
        <w:spacing w:before="60" w:after="60"/>
        <w:ind w:firstLine="709"/>
        <w:jc w:val="both"/>
      </w:pPr>
      <w:r w:rsidRPr="00B42A99">
        <w:t>М.П.</w:t>
      </w:r>
    </w:p>
    <w:p w:rsidR="00920FE6" w:rsidRPr="00DF35F4" w:rsidRDefault="00920FE6" w:rsidP="00920FE6">
      <w:pPr>
        <w:spacing w:before="60" w:after="60"/>
        <w:ind w:firstLine="709"/>
        <w:jc w:val="both"/>
        <w:rPr>
          <w:sz w:val="10"/>
          <w:szCs w:val="10"/>
        </w:rPr>
      </w:pPr>
    </w:p>
    <w:p w:rsidR="00920FE6" w:rsidRPr="00DF35F4" w:rsidRDefault="00920FE6" w:rsidP="00920FE6">
      <w:pPr>
        <w:pStyle w:val="Times12"/>
        <w:tabs>
          <w:tab w:val="left" w:pos="709"/>
        </w:tabs>
        <w:ind w:firstLine="426"/>
        <w:rPr>
          <w:b/>
          <w:bCs w:val="0"/>
          <w:sz w:val="16"/>
          <w:szCs w:val="16"/>
        </w:rPr>
      </w:pPr>
      <w:r w:rsidRPr="00DF35F4">
        <w:rPr>
          <w:b/>
          <w:bCs w:val="0"/>
          <w:sz w:val="16"/>
          <w:szCs w:val="16"/>
        </w:rPr>
        <w:t>ИНСТРУКЦИИ ПО ЗАПОЛНЕНИЮ</w:t>
      </w:r>
      <w:bookmarkEnd w:id="145"/>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Данные инструкции не следует воспроизводить в документах, подготовленных участником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приводит номер и дату заявки на участие в запросе цен, приложением </w:t>
      </w:r>
      <w:proofErr w:type="gramStart"/>
      <w:r w:rsidRPr="00DF35F4">
        <w:rPr>
          <w:sz w:val="16"/>
          <w:szCs w:val="16"/>
        </w:rPr>
        <w:t>к</w:t>
      </w:r>
      <w:proofErr w:type="gramEnd"/>
      <w:r w:rsidRPr="00DF35F4">
        <w:rPr>
          <w:sz w:val="16"/>
          <w:szCs w:val="16"/>
        </w:rPr>
        <w:t xml:space="preserve"> которой является данная анкета участника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указывает свое фирменное наименование (в </w:t>
      </w:r>
      <w:proofErr w:type="spellStart"/>
      <w:r w:rsidRPr="00DF35F4">
        <w:rPr>
          <w:sz w:val="16"/>
          <w:szCs w:val="16"/>
        </w:rPr>
        <w:t>т.ч</w:t>
      </w:r>
      <w:proofErr w:type="spellEnd"/>
      <w:r w:rsidRPr="00DF35F4">
        <w:rPr>
          <w:sz w:val="16"/>
          <w:szCs w:val="16"/>
        </w:rPr>
        <w:t>. организационно-правовую форму).</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В графе </w:t>
      </w:r>
      <w:r>
        <w:rPr>
          <w:sz w:val="16"/>
          <w:szCs w:val="16"/>
        </w:rPr>
        <w:t>17</w:t>
      </w:r>
      <w:r w:rsidRPr="00DF35F4">
        <w:rPr>
          <w:sz w:val="16"/>
          <w:szCs w:val="16"/>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920FE6" w:rsidRDefault="00920FE6" w:rsidP="00920FE6">
      <w:pPr>
        <w:rPr>
          <w:del w:id="146" w:author="Макарычева Мария Сергеевна" w:date="2012-07-31T14:38:00Z"/>
          <w:sz w:val="20"/>
          <w:szCs w:val="20"/>
        </w:rPr>
        <w:sectPr w:rsidR="00920FE6" w:rsidSect="00283199">
          <w:pgSz w:w="11906" w:h="16838"/>
          <w:pgMar w:top="851" w:right="849" w:bottom="567" w:left="1418" w:header="709" w:footer="221" w:gutter="0"/>
          <w:cols w:space="708"/>
          <w:docGrid w:linePitch="360"/>
        </w:sectPr>
      </w:pPr>
    </w:p>
    <w:p w:rsidR="00920FE6" w:rsidRDefault="00920FE6" w:rsidP="00920FE6">
      <w:pPr>
        <w:pStyle w:val="Times12"/>
        <w:ind w:firstLine="0"/>
        <w:jc w:val="right"/>
        <w:rPr>
          <w:szCs w:val="24"/>
        </w:rPr>
      </w:pPr>
      <w:r w:rsidRPr="003E4F8E">
        <w:rPr>
          <w:szCs w:val="24"/>
        </w:rPr>
        <w:lastRenderedPageBreak/>
        <w:t xml:space="preserve">Приложение </w:t>
      </w:r>
      <w:r>
        <w:rPr>
          <w:szCs w:val="24"/>
        </w:rPr>
        <w:t xml:space="preserve">№2 </w:t>
      </w:r>
      <w:r w:rsidRPr="003E4F8E">
        <w:rPr>
          <w:szCs w:val="24"/>
        </w:rPr>
        <w:t>к заявке на участие в запросе цен</w:t>
      </w:r>
    </w:p>
    <w:p w:rsidR="00920FE6" w:rsidRDefault="00920FE6" w:rsidP="00920FE6">
      <w:pPr>
        <w:pStyle w:val="Times12"/>
        <w:ind w:firstLine="0"/>
        <w:jc w:val="right"/>
        <w:rPr>
          <w:szCs w:val="24"/>
        </w:rPr>
      </w:pPr>
      <w:r w:rsidRPr="003E4F8E">
        <w:rPr>
          <w:szCs w:val="24"/>
        </w:rPr>
        <w:t>от «___» __________ 20___ г. № ______</w:t>
      </w:r>
    </w:p>
    <w:p w:rsidR="00920FE6" w:rsidRPr="00F968E6" w:rsidRDefault="00920FE6" w:rsidP="00920FE6">
      <w:pPr>
        <w:spacing w:before="60" w:after="60"/>
        <w:ind w:firstLine="709"/>
        <w:jc w:val="both"/>
      </w:pPr>
    </w:p>
    <w:p w:rsidR="00920FE6" w:rsidRPr="00FB2B83" w:rsidRDefault="00920FE6" w:rsidP="00920FE6">
      <w:pPr>
        <w:spacing w:before="60" w:after="60"/>
        <w:ind w:left="709"/>
        <w:jc w:val="both"/>
        <w:rPr>
          <w:b/>
        </w:rPr>
      </w:pPr>
      <w:r>
        <w:t>З</w:t>
      </w:r>
      <w:r w:rsidRPr="000E5223">
        <w:t xml:space="preserve">апрос цен в электронной форме на право заключения договора </w:t>
      </w:r>
      <w:r>
        <w:rPr>
          <w:b/>
        </w:rPr>
        <w:t>__________________________________________________________________________</w:t>
      </w:r>
    </w:p>
    <w:p w:rsidR="00920FE6" w:rsidRPr="00FB2B83" w:rsidRDefault="00920FE6" w:rsidP="00920FE6">
      <w:pPr>
        <w:spacing w:before="60" w:after="60"/>
        <w:ind w:firstLine="709"/>
        <w:jc w:val="both"/>
        <w:rPr>
          <w:b/>
        </w:rPr>
      </w:pPr>
    </w:p>
    <w:p w:rsidR="00920FE6" w:rsidRPr="00F968E6" w:rsidRDefault="00920FE6" w:rsidP="008F4BD5">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47" w:name="_Техническое_предложение_(Форма"/>
      <w:bookmarkStart w:id="148" w:name="_Toc235439567"/>
      <w:bookmarkStart w:id="149" w:name="_Toc318827135"/>
      <w:bookmarkStart w:id="150" w:name="_Toc326685855"/>
      <w:bookmarkStart w:id="151" w:name="_Toc336588752"/>
      <w:bookmarkEnd w:id="147"/>
      <w:r>
        <w:rPr>
          <w:rFonts w:ascii="Times New Roman" w:hAnsi="Times New Roman"/>
          <w:b/>
          <w:sz w:val="24"/>
          <w:szCs w:val="24"/>
        </w:rPr>
        <w:tab/>
        <w:t>Форма 3.</w:t>
      </w:r>
      <w:r>
        <w:rPr>
          <w:rFonts w:ascii="Times New Roman" w:hAnsi="Times New Roman"/>
          <w:b/>
          <w:sz w:val="24"/>
          <w:szCs w:val="24"/>
        </w:rPr>
        <w:tab/>
      </w:r>
      <w:r w:rsidRPr="00F968E6">
        <w:rPr>
          <w:rFonts w:ascii="Times New Roman" w:hAnsi="Times New Roman"/>
          <w:b/>
          <w:sz w:val="24"/>
          <w:szCs w:val="24"/>
        </w:rPr>
        <w:t>ТЕХНИЧЕСКОЕ ПРЕДЛОЖЕНИЕ</w:t>
      </w:r>
      <w:bookmarkEnd w:id="148"/>
      <w:bookmarkEnd w:id="149"/>
      <w:bookmarkEnd w:id="150"/>
      <w:bookmarkEnd w:id="151"/>
    </w:p>
    <w:p w:rsidR="00920FE6" w:rsidRPr="00F968E6" w:rsidRDefault="00920FE6" w:rsidP="00920FE6">
      <w:pPr>
        <w:pStyle w:val="Times12"/>
        <w:spacing w:before="120" w:after="120"/>
        <w:ind w:firstLine="0"/>
        <w:jc w:val="right"/>
        <w:rPr>
          <w:b/>
          <w:szCs w:val="24"/>
        </w:rPr>
      </w:pPr>
      <w:r w:rsidRPr="00F968E6">
        <w:rPr>
          <w:b/>
          <w:szCs w:val="24"/>
        </w:rPr>
        <w:t>Лот _</w:t>
      </w:r>
      <w:r>
        <w:rPr>
          <w:b/>
          <w:szCs w:val="24"/>
        </w:rPr>
        <w:t>__</w:t>
      </w:r>
      <w:r w:rsidRPr="00F968E6">
        <w:rPr>
          <w:b/>
          <w:szCs w:val="24"/>
        </w:rPr>
        <w:t>_</w:t>
      </w:r>
    </w:p>
    <w:p w:rsidR="00920FE6" w:rsidRPr="00F968E6" w:rsidRDefault="00920FE6" w:rsidP="00920FE6">
      <w:pPr>
        <w:spacing w:before="60" w:after="60"/>
        <w:ind w:firstLine="709"/>
        <w:jc w:val="both"/>
      </w:pPr>
      <w:r w:rsidRPr="00F968E6">
        <w:t xml:space="preserve">Участник запроса цен: ________________________________ </w:t>
      </w:r>
    </w:p>
    <w:p w:rsidR="00920FE6" w:rsidRPr="00F968E6" w:rsidRDefault="00920FE6" w:rsidP="00920FE6">
      <w:pPr>
        <w:spacing w:before="60" w:after="60"/>
        <w:ind w:firstLine="709"/>
        <w:jc w:val="both"/>
      </w:pPr>
    </w:p>
    <w:p w:rsidR="00920FE6" w:rsidRPr="00F968E6" w:rsidRDefault="00920FE6" w:rsidP="00920FE6">
      <w:pPr>
        <w:spacing w:before="60" w:after="60"/>
        <w:ind w:firstLine="709"/>
        <w:jc w:val="center"/>
        <w:rPr>
          <w:b/>
        </w:rPr>
      </w:pPr>
      <w:r w:rsidRPr="00F968E6">
        <w:rPr>
          <w:b/>
        </w:rPr>
        <w:t>Суть технического предложения</w:t>
      </w:r>
    </w:p>
    <w:p w:rsidR="00920FE6" w:rsidRPr="00F968E6" w:rsidRDefault="00920FE6" w:rsidP="00920FE6">
      <w:pPr>
        <w:spacing w:before="60" w:after="60"/>
        <w:ind w:firstLine="709"/>
        <w:jc w:val="both"/>
      </w:pPr>
    </w:p>
    <w:p w:rsidR="00920FE6" w:rsidRPr="00F968E6" w:rsidRDefault="00920FE6" w:rsidP="00920FE6">
      <w:pPr>
        <w:spacing w:before="60" w:after="60"/>
        <w:ind w:firstLine="709"/>
        <w:jc w:val="both"/>
      </w:pPr>
      <w:r w:rsidRPr="003E4F8E">
        <w:t>____________________________</w:t>
      </w:r>
      <w:r w:rsidRPr="00F968E6">
        <w:rPr>
          <w:bCs/>
          <w:color w:val="0000FF"/>
          <w:u w:val="single"/>
        </w:rPr>
        <w:tab/>
      </w:r>
      <w:r w:rsidRPr="00F968E6">
        <w:rPr>
          <w:bCs/>
          <w:color w:val="0000FF"/>
          <w:u w:val="single"/>
        </w:rPr>
        <w:tab/>
        <w:t>___________________________</w:t>
      </w:r>
    </w:p>
    <w:p w:rsidR="00920FE6" w:rsidRPr="00F968E6" w:rsidRDefault="00920FE6" w:rsidP="00920F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920FE6" w:rsidRPr="00F968E6" w:rsidRDefault="00920FE6" w:rsidP="00920FE6">
      <w:pPr>
        <w:spacing w:before="60" w:after="60"/>
        <w:ind w:firstLine="709"/>
        <w:jc w:val="both"/>
      </w:pPr>
      <w:r w:rsidRPr="00F968E6">
        <w:t>М.П.</w:t>
      </w:r>
    </w:p>
    <w:p w:rsidR="00920FE6" w:rsidRPr="00F968E6" w:rsidRDefault="00920FE6" w:rsidP="00920FE6">
      <w:pPr>
        <w:spacing w:before="60" w:after="60"/>
        <w:ind w:firstLine="709"/>
        <w:jc w:val="both"/>
      </w:pPr>
    </w:p>
    <w:p w:rsidR="00920FE6" w:rsidRPr="00F968E6" w:rsidRDefault="00920FE6" w:rsidP="00920FE6">
      <w:pPr>
        <w:pStyle w:val="Times12"/>
        <w:tabs>
          <w:tab w:val="left" w:pos="709"/>
        </w:tabs>
        <w:ind w:firstLine="426"/>
        <w:rPr>
          <w:bCs w:val="0"/>
          <w:sz w:val="18"/>
          <w:szCs w:val="18"/>
        </w:rPr>
      </w:pPr>
      <w:r w:rsidRPr="00F968E6">
        <w:rPr>
          <w:bCs w:val="0"/>
          <w:sz w:val="18"/>
          <w:szCs w:val="18"/>
        </w:rPr>
        <w:t>ИНСТРУКЦИИ ПО ЗАПОЛНЕНИЮ</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Участник запроса цен указывает свое фирменное наименование (в </w:t>
      </w:r>
      <w:proofErr w:type="spellStart"/>
      <w:r w:rsidRPr="00F968E6">
        <w:rPr>
          <w:sz w:val="18"/>
          <w:szCs w:val="18"/>
        </w:rPr>
        <w:t>т.ч</w:t>
      </w:r>
      <w:proofErr w:type="spellEnd"/>
      <w:r w:rsidRPr="00F968E6">
        <w:rPr>
          <w:sz w:val="18"/>
          <w:szCs w:val="18"/>
        </w:rPr>
        <w:t>. организационно-правовую форму).</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комплектации предлагаемого товара;</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Pr="00F81E31" w:rsidRDefault="006109E4" w:rsidP="008F4BD5">
      <w:pPr>
        <w:pStyle w:val="10"/>
        <w:numPr>
          <w:ilvl w:val="0"/>
          <w:numId w:val="19"/>
        </w:numPr>
        <w:jc w:val="center"/>
        <w:rPr>
          <w:b/>
          <w:sz w:val="28"/>
          <w:szCs w:val="28"/>
        </w:rPr>
      </w:pPr>
      <w:r>
        <w:br w:type="page"/>
      </w:r>
      <w:bookmarkStart w:id="152" w:name="_План_распределения_объемов_выполнен"/>
      <w:bookmarkStart w:id="153" w:name="_Свидетельство_производителя_оборудо"/>
      <w:bookmarkStart w:id="154" w:name="_Свидетельство_изготовителя_оборудов"/>
      <w:bookmarkStart w:id="155" w:name="_Toc331516838"/>
      <w:bookmarkStart w:id="156" w:name="_Ref318824453"/>
      <w:bookmarkStart w:id="157" w:name="_Toc326685857"/>
      <w:bookmarkStart w:id="158" w:name="_Toc336588753"/>
      <w:bookmarkEnd w:id="152"/>
      <w:bookmarkEnd w:id="153"/>
      <w:bookmarkEnd w:id="154"/>
      <w:bookmarkEnd w:id="155"/>
      <w:r w:rsidR="005244A3" w:rsidRPr="00F81E31">
        <w:rPr>
          <w:b/>
          <w:sz w:val="28"/>
          <w:szCs w:val="28"/>
        </w:rPr>
        <w:lastRenderedPageBreak/>
        <w:t>«ПРОЕКТ ДОГОВОРА»</w:t>
      </w:r>
      <w:bookmarkEnd w:id="156"/>
      <w:bookmarkEnd w:id="157"/>
      <w:bookmarkEnd w:id="15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33AB" w:rsidRDefault="007533AB">
      <w:r>
        <w:separator/>
      </w:r>
    </w:p>
  </w:endnote>
  <w:endnote w:type="continuationSeparator" w:id="0">
    <w:p w:rsidR="007533AB" w:rsidRDefault="00753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33AB" w:rsidRDefault="007533AB">
    <w:pPr>
      <w:pStyle w:val="af4"/>
      <w:framePr w:wrap="around" w:vAnchor="text" w:hAnchor="margin" w:xAlign="center" w:y="1"/>
      <w:rPr>
        <w:ins w:id="99" w:author="Макарычева Мария Сергеевна" w:date="2012-07-31T14:38:00Z"/>
        <w:rStyle w:val="af5"/>
      </w:rPr>
    </w:pPr>
  </w:p>
  <w:p w:rsidR="007533AB" w:rsidRDefault="007533AB">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7533AB" w:rsidRPr="004A2DFE" w:rsidRDefault="007533AB">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912E8E">
          <w:rPr>
            <w:rFonts w:ascii="Times New Roman" w:hAnsi="Times New Roman" w:cs="Times New Roman"/>
            <w:noProof/>
            <w:sz w:val="22"/>
            <w:szCs w:val="22"/>
          </w:rPr>
          <w:t>2</w:t>
        </w:r>
        <w:r w:rsidRPr="004A2DFE">
          <w:rPr>
            <w:rFonts w:ascii="Times New Roman" w:hAnsi="Times New Roman" w:cs="Times New Roman"/>
            <w:sz w:val="22"/>
            <w:szCs w:val="22"/>
          </w:rPr>
          <w:fldChar w:fldCharType="end"/>
        </w:r>
      </w:p>
    </w:sdtContent>
  </w:sdt>
  <w:p w:rsidR="007533AB" w:rsidRPr="00194E70" w:rsidRDefault="007533AB" w:rsidP="00DD28F9">
    <w:pPr>
      <w:pStyle w:val="af4"/>
      <w:tabs>
        <w:tab w:val="clear" w:pos="4153"/>
      </w:tabs>
      <w:ind w:left="-567"/>
      <w:jc w:val="center"/>
      <w:rPr>
        <w:rFonts w:ascii="Times New Roman" w:hAnsi="Times New Roman" w:cs="Times New Roman"/>
        <w:color w:val="C0C0C0"/>
      </w:rPr>
    </w:pPr>
    <w:r w:rsidRPr="00194E70">
      <w:rPr>
        <w:rFonts w:ascii="Times New Roman" w:hAnsi="Times New Roman" w:cs="Times New Roman"/>
        <w:color w:val="C0C0C0"/>
      </w:rPr>
      <w:t>ТОМ 1 «Общая и коммерческая части»</w:t>
    </w:r>
  </w:p>
  <w:p w:rsidR="007533AB" w:rsidRPr="00DA055B" w:rsidRDefault="007533AB" w:rsidP="00DA055B">
    <w:pPr>
      <w:pStyle w:val="af4"/>
      <w:ind w:left="-567"/>
      <w:jc w:val="center"/>
      <w:rPr>
        <w:rFonts w:ascii="Times New Roman" w:hAnsi="Times New Roman" w:cs="Times New Roman"/>
        <w:bCs/>
        <w:color w:val="C0C0C0"/>
      </w:rPr>
    </w:pPr>
    <w:r w:rsidRPr="00FA511D">
      <w:rPr>
        <w:rFonts w:ascii="Times New Roman" w:hAnsi="Times New Roman" w:cs="Times New Roman"/>
        <w:bCs/>
        <w:color w:val="C0C0C0"/>
      </w:rPr>
      <w:t>Документации по простой процедуре закупки (запрос цен</w:t>
    </w:r>
    <w:proofErr w:type="gramStart"/>
    <w:r w:rsidRPr="00FA511D">
      <w:rPr>
        <w:rFonts w:ascii="Times New Roman" w:hAnsi="Times New Roman" w:cs="Times New Roman"/>
        <w:bCs/>
        <w:color w:val="C0C0C0"/>
      </w:rPr>
      <w:t>)в</w:t>
    </w:r>
    <w:proofErr w:type="gramEnd"/>
    <w:r w:rsidRPr="00FA511D">
      <w:rPr>
        <w:rFonts w:ascii="Times New Roman" w:hAnsi="Times New Roman" w:cs="Times New Roman"/>
        <w:bCs/>
        <w:color w:val="C0C0C0"/>
      </w:rPr>
      <w:t xml:space="preserve"> электр</w:t>
    </w:r>
    <w:r>
      <w:rPr>
        <w:rFonts w:ascii="Times New Roman" w:hAnsi="Times New Roman" w:cs="Times New Roman"/>
        <w:bCs/>
        <w:color w:val="C0C0C0"/>
      </w:rPr>
      <w:t xml:space="preserve">онной форме </w:t>
    </w:r>
    <w:r w:rsidRPr="00DA055B">
      <w:rPr>
        <w:rFonts w:ascii="Times New Roman" w:hAnsi="Times New Roman" w:cs="Times New Roman"/>
        <w:bCs/>
        <w:color w:val="C0C0C0"/>
      </w:rPr>
      <w:t xml:space="preserve">на право заключения договора поставки картриджей для подготовки образцов в ионной хроматографии и ловушек CR-ATC, CR-CTC II </w:t>
    </w:r>
  </w:p>
  <w:p w:rsidR="007533AB" w:rsidRPr="00194E70" w:rsidRDefault="007533AB" w:rsidP="00DA055B">
    <w:pPr>
      <w:pStyle w:val="af4"/>
      <w:tabs>
        <w:tab w:val="clear" w:pos="4153"/>
      </w:tabs>
      <w:ind w:left="-567"/>
      <w:jc w:val="center"/>
      <w:rPr>
        <w:rFonts w:ascii="Times New Roman" w:hAnsi="Times New Roman" w:cs="Times New Roman"/>
        <w:color w:val="C0C0C0"/>
      </w:rPr>
    </w:pPr>
    <w:r w:rsidRPr="00DA055B">
      <w:rPr>
        <w:rFonts w:ascii="Times New Roman" w:hAnsi="Times New Roman" w:cs="Times New Roman"/>
        <w:bCs/>
        <w:color w:val="C0C0C0"/>
      </w:rPr>
      <w:t xml:space="preserve">(для </w:t>
    </w:r>
    <w:proofErr w:type="spellStart"/>
    <w:r w:rsidRPr="00DA055B">
      <w:rPr>
        <w:rFonts w:ascii="Times New Roman" w:hAnsi="Times New Roman" w:cs="Times New Roman"/>
        <w:bCs/>
        <w:color w:val="C0C0C0"/>
      </w:rPr>
      <w:t>ионнно</w:t>
    </w:r>
    <w:proofErr w:type="spellEnd"/>
    <w:r w:rsidRPr="00DA055B">
      <w:rPr>
        <w:rFonts w:ascii="Times New Roman" w:hAnsi="Times New Roman" w:cs="Times New Roman"/>
        <w:bCs/>
        <w:color w:val="C0C0C0"/>
      </w:rPr>
      <w:t xml:space="preserve"> - </w:t>
    </w:r>
    <w:proofErr w:type="spellStart"/>
    <w:r w:rsidRPr="00DA055B">
      <w:rPr>
        <w:rFonts w:ascii="Times New Roman" w:hAnsi="Times New Roman" w:cs="Times New Roman"/>
        <w:bCs/>
        <w:color w:val="C0C0C0"/>
      </w:rPr>
      <w:t>хроматографической</w:t>
    </w:r>
    <w:proofErr w:type="spellEnd"/>
    <w:r w:rsidRPr="00DA055B">
      <w:rPr>
        <w:rFonts w:ascii="Times New Roman" w:hAnsi="Times New Roman" w:cs="Times New Roman"/>
        <w:bCs/>
        <w:color w:val="C0C0C0"/>
      </w:rPr>
      <w:t xml:space="preserve"> системы на базе хроматографа </w:t>
    </w:r>
    <w:proofErr w:type="spellStart"/>
    <w:r w:rsidRPr="00DA055B">
      <w:rPr>
        <w:rFonts w:ascii="Times New Roman" w:hAnsi="Times New Roman" w:cs="Times New Roman"/>
        <w:bCs/>
        <w:color w:val="C0C0C0"/>
      </w:rPr>
      <w:t>Dionex</w:t>
    </w:r>
    <w:proofErr w:type="spellEnd"/>
    <w:r w:rsidRPr="00DA055B">
      <w:rPr>
        <w:rFonts w:ascii="Times New Roman" w:hAnsi="Times New Roman" w:cs="Times New Roman"/>
        <w:bCs/>
        <w:color w:val="C0C0C0"/>
      </w:rPr>
      <w:t xml:space="preserve"> ISC 5000).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33AB" w:rsidRDefault="007533AB">
      <w:r>
        <w:separator/>
      </w:r>
    </w:p>
  </w:footnote>
  <w:footnote w:type="continuationSeparator" w:id="0">
    <w:p w:rsidR="007533AB" w:rsidRDefault="007533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5D74554"/>
    <w:multiLevelType w:val="multilevel"/>
    <w:tmpl w:val="F98C3340"/>
    <w:lvl w:ilvl="0">
      <w:start w:val="15"/>
      <w:numFmt w:val="decimal"/>
      <w:lvlText w:val="%1."/>
      <w:lvlJc w:val="left"/>
      <w:pPr>
        <w:ind w:left="480" w:hanging="480"/>
      </w:pPr>
      <w:rPr>
        <w:rFonts w:hint="default"/>
      </w:rPr>
    </w:lvl>
    <w:lvl w:ilvl="1">
      <w:start w:val="2"/>
      <w:numFmt w:val="decimal"/>
      <w:lvlText w:val="%1.%2."/>
      <w:lvlJc w:val="left"/>
      <w:pPr>
        <w:ind w:left="420" w:hanging="48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780" w:hanging="108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020" w:hanging="1440"/>
      </w:pPr>
      <w:rPr>
        <w:rFonts w:hint="default"/>
      </w:rPr>
    </w:lvl>
    <w:lvl w:ilvl="8">
      <w:start w:val="1"/>
      <w:numFmt w:val="decimal"/>
      <w:lvlText w:val="%1.%2.%3.%4.%5.%6.%7.%8.%9."/>
      <w:lvlJc w:val="left"/>
      <w:pPr>
        <w:ind w:left="1320" w:hanging="1800"/>
      </w:pPr>
      <w:rPr>
        <w:rFonts w:hint="default"/>
      </w:rPr>
    </w:lvl>
  </w:abstractNum>
  <w:abstractNum w:abstractNumId="6">
    <w:nsid w:val="10B347E2"/>
    <w:multiLevelType w:val="hybridMultilevel"/>
    <w:tmpl w:val="D0C81D70"/>
    <w:lvl w:ilvl="0" w:tplc="D44A95E0">
      <w:start w:val="9"/>
      <w:numFmt w:val="decimal"/>
      <w:lvlText w:val="%1."/>
      <w:lvlJc w:val="left"/>
      <w:pPr>
        <w:ind w:left="36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92651F"/>
    <w:multiLevelType w:val="multilevel"/>
    <w:tmpl w:val="366C3812"/>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0">
    <w:nsid w:val="28185B35"/>
    <w:multiLevelType w:val="hybridMultilevel"/>
    <w:tmpl w:val="61D47F74"/>
    <w:lvl w:ilvl="0" w:tplc="4D46E644">
      <w:start w:val="1"/>
      <w:numFmt w:val="decimal"/>
      <w:lvlText w:val="%1."/>
      <w:lvlJc w:val="left"/>
      <w:pPr>
        <w:ind w:left="36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296C3C"/>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65D3282"/>
    <w:multiLevelType w:val="multilevel"/>
    <w:tmpl w:val="0B96D1E6"/>
    <w:lvl w:ilvl="0">
      <w:start w:val="1"/>
      <w:numFmt w:val="decimal"/>
      <w:lvlText w:val="%1."/>
      <w:lvlJc w:val="left"/>
      <w:pPr>
        <w:ind w:left="360" w:hanging="360"/>
      </w:pPr>
    </w:lvl>
    <w:lvl w:ilvl="1">
      <w:start w:val="1"/>
      <w:numFmt w:val="decimal"/>
      <w:lvlText w:val="%1.%2."/>
      <w:lvlJc w:val="left"/>
      <w:pPr>
        <w:ind w:left="999"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53B20D81"/>
    <w:multiLevelType w:val="multilevel"/>
    <w:tmpl w:val="80CC75D4"/>
    <w:lvl w:ilvl="0">
      <w:start w:val="4"/>
      <w:numFmt w:val="decimal"/>
      <w:lvlText w:val="Раздел %1."/>
      <w:lvlJc w:val="left"/>
      <w:pPr>
        <w:ind w:left="3054" w:hanging="360"/>
      </w:pPr>
      <w:rPr>
        <w:rFonts w:hint="default"/>
      </w:rPr>
    </w:lvl>
    <w:lvl w:ilvl="1">
      <w:start w:val="1"/>
      <w:numFmt w:val="decimal"/>
      <w:lvlText w:val="%1.%2."/>
      <w:lvlJc w:val="left"/>
      <w:pPr>
        <w:ind w:left="3486" w:hanging="432"/>
      </w:pPr>
      <w:rPr>
        <w:rFonts w:hint="default"/>
        <w:b/>
      </w:rPr>
    </w:lvl>
    <w:lvl w:ilvl="2">
      <w:start w:val="1"/>
      <w:numFmt w:val="decimal"/>
      <w:lvlText w:val="%1.%2.%3."/>
      <w:lvlJc w:val="left"/>
      <w:pPr>
        <w:ind w:left="3918" w:hanging="504"/>
      </w:pPr>
      <w:rPr>
        <w:rFonts w:hint="default"/>
      </w:rPr>
    </w:lvl>
    <w:lvl w:ilvl="3">
      <w:start w:val="1"/>
      <w:numFmt w:val="decimal"/>
      <w:lvlText w:val="%1.%2.%3.%4."/>
      <w:lvlJc w:val="left"/>
      <w:pPr>
        <w:ind w:left="4422" w:hanging="648"/>
      </w:pPr>
      <w:rPr>
        <w:rFonts w:hint="default"/>
      </w:rPr>
    </w:lvl>
    <w:lvl w:ilvl="4">
      <w:start w:val="1"/>
      <w:numFmt w:val="decimal"/>
      <w:lvlText w:val="%1.%2.%3.%4.%5."/>
      <w:lvlJc w:val="left"/>
      <w:pPr>
        <w:ind w:left="4926" w:hanging="792"/>
      </w:pPr>
      <w:rPr>
        <w:rFonts w:hint="default"/>
      </w:rPr>
    </w:lvl>
    <w:lvl w:ilvl="5">
      <w:start w:val="1"/>
      <w:numFmt w:val="decimal"/>
      <w:lvlText w:val="%1.%2.%3.%4.%5.%6."/>
      <w:lvlJc w:val="left"/>
      <w:pPr>
        <w:ind w:left="5430" w:hanging="936"/>
      </w:pPr>
      <w:rPr>
        <w:rFonts w:hint="default"/>
      </w:rPr>
    </w:lvl>
    <w:lvl w:ilvl="6">
      <w:start w:val="1"/>
      <w:numFmt w:val="decimal"/>
      <w:lvlText w:val="%1.%2.%3.%4.%5.%6.%7."/>
      <w:lvlJc w:val="left"/>
      <w:pPr>
        <w:ind w:left="5934" w:hanging="1080"/>
      </w:pPr>
      <w:rPr>
        <w:rFonts w:hint="default"/>
      </w:rPr>
    </w:lvl>
    <w:lvl w:ilvl="7">
      <w:start w:val="1"/>
      <w:numFmt w:val="decimal"/>
      <w:lvlText w:val="%1.%2.%3.%4.%5.%6.%7.%8."/>
      <w:lvlJc w:val="left"/>
      <w:pPr>
        <w:ind w:left="6438" w:hanging="1224"/>
      </w:pPr>
      <w:rPr>
        <w:rFonts w:hint="default"/>
      </w:rPr>
    </w:lvl>
    <w:lvl w:ilvl="8">
      <w:start w:val="1"/>
      <w:numFmt w:val="decimal"/>
      <w:lvlText w:val="%1.%2.%3.%4.%5.%6.%7.%8.%9."/>
      <w:lvlJc w:val="left"/>
      <w:pPr>
        <w:ind w:left="7014" w:hanging="1440"/>
      </w:pPr>
      <w:rPr>
        <w:rFonts w:hint="default"/>
      </w:rPr>
    </w:lvl>
  </w:abstractNum>
  <w:abstractNum w:abstractNumId="2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6">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2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8">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9">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0">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4"/>
  </w:num>
  <w:num w:numId="2">
    <w:abstractNumId w:val="9"/>
  </w:num>
  <w:num w:numId="3">
    <w:abstractNumId w:val="29"/>
  </w:num>
  <w:num w:numId="4">
    <w:abstractNumId w:val="21"/>
  </w:num>
  <w:num w:numId="5">
    <w:abstractNumId w:val="1"/>
  </w:num>
  <w:num w:numId="6">
    <w:abstractNumId w:val="0"/>
  </w:num>
  <w:num w:numId="7">
    <w:abstractNumId w:val="17"/>
  </w:num>
  <w:num w:numId="8">
    <w:abstractNumId w:val="3"/>
  </w:num>
  <w:num w:numId="9">
    <w:abstractNumId w:val="13"/>
  </w:num>
  <w:num w:numId="10">
    <w:abstractNumId w:val="18"/>
  </w:num>
  <w:num w:numId="11">
    <w:abstractNumId w:val="2"/>
  </w:num>
  <w:num w:numId="12">
    <w:abstractNumId w:val="26"/>
  </w:num>
  <w:num w:numId="13">
    <w:abstractNumId w:val="30"/>
  </w:num>
  <w:num w:numId="14">
    <w:abstractNumId w:val="11"/>
  </w:num>
  <w:num w:numId="15">
    <w:abstractNumId w:val="15"/>
  </w:num>
  <w:num w:numId="16">
    <w:abstractNumId w:val="27"/>
  </w:num>
  <w:num w:numId="17">
    <w:abstractNumId w:val="28"/>
  </w:num>
  <w:num w:numId="18">
    <w:abstractNumId w:val="7"/>
  </w:num>
  <w:num w:numId="19">
    <w:abstractNumId w:val="19"/>
  </w:num>
  <w:num w:numId="20">
    <w:abstractNumId w:val="10"/>
  </w:num>
  <w:num w:numId="21">
    <w:abstractNumId w:val="14"/>
  </w:num>
  <w:num w:numId="22">
    <w:abstractNumId w:val="25"/>
  </w:num>
  <w:num w:numId="23">
    <w:abstractNumId w:val="23"/>
  </w:num>
  <w:num w:numId="24">
    <w:abstractNumId w:val="20"/>
  </w:num>
  <w:num w:numId="25">
    <w:abstractNumId w:val="16"/>
  </w:num>
  <w:num w:numId="26">
    <w:abstractNumId w:val="22"/>
  </w:num>
  <w:num w:numId="27">
    <w:abstractNumId w:val="8"/>
  </w:num>
  <w:num w:numId="28">
    <w:abstractNumId w:val="12"/>
  </w:num>
  <w:num w:numId="29">
    <w:abstractNumId w:val="5"/>
  </w:num>
  <w:num w:numId="30">
    <w:abstractNumId w:val="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5DF"/>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5D1B"/>
    <w:rsid w:val="00026E6D"/>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3936"/>
    <w:rsid w:val="00054FD4"/>
    <w:rsid w:val="00055272"/>
    <w:rsid w:val="0005551E"/>
    <w:rsid w:val="00055653"/>
    <w:rsid w:val="000577DD"/>
    <w:rsid w:val="00060547"/>
    <w:rsid w:val="000619ED"/>
    <w:rsid w:val="000630BB"/>
    <w:rsid w:val="0006373D"/>
    <w:rsid w:val="00063ACA"/>
    <w:rsid w:val="00063E4B"/>
    <w:rsid w:val="0006474B"/>
    <w:rsid w:val="00064C5C"/>
    <w:rsid w:val="00064E30"/>
    <w:rsid w:val="00065353"/>
    <w:rsid w:val="00065478"/>
    <w:rsid w:val="000654B1"/>
    <w:rsid w:val="0006613F"/>
    <w:rsid w:val="00066EE0"/>
    <w:rsid w:val="000671AE"/>
    <w:rsid w:val="00067F1C"/>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6730"/>
    <w:rsid w:val="000874C1"/>
    <w:rsid w:val="00087507"/>
    <w:rsid w:val="00087B96"/>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20E"/>
    <w:rsid w:val="000B4405"/>
    <w:rsid w:val="000B5374"/>
    <w:rsid w:val="000B5839"/>
    <w:rsid w:val="000B69EC"/>
    <w:rsid w:val="000B6A4B"/>
    <w:rsid w:val="000C0C4B"/>
    <w:rsid w:val="000C166C"/>
    <w:rsid w:val="000C28DD"/>
    <w:rsid w:val="000C33B3"/>
    <w:rsid w:val="000C5E10"/>
    <w:rsid w:val="000D066F"/>
    <w:rsid w:val="000D244E"/>
    <w:rsid w:val="000D2621"/>
    <w:rsid w:val="000D3BD4"/>
    <w:rsid w:val="000D73B6"/>
    <w:rsid w:val="000D7446"/>
    <w:rsid w:val="000D79FD"/>
    <w:rsid w:val="000E12B7"/>
    <w:rsid w:val="000E3F07"/>
    <w:rsid w:val="000E3F75"/>
    <w:rsid w:val="000E41E7"/>
    <w:rsid w:val="000E4CA8"/>
    <w:rsid w:val="000E5223"/>
    <w:rsid w:val="000E6268"/>
    <w:rsid w:val="000F00BE"/>
    <w:rsid w:val="000F149B"/>
    <w:rsid w:val="000F1BEB"/>
    <w:rsid w:val="000F1CEB"/>
    <w:rsid w:val="000F2AB4"/>
    <w:rsid w:val="000F376F"/>
    <w:rsid w:val="000F62C4"/>
    <w:rsid w:val="000F6427"/>
    <w:rsid w:val="000F7EC7"/>
    <w:rsid w:val="0010024C"/>
    <w:rsid w:val="00100A57"/>
    <w:rsid w:val="00101D5D"/>
    <w:rsid w:val="001025C9"/>
    <w:rsid w:val="0010648D"/>
    <w:rsid w:val="00106F2C"/>
    <w:rsid w:val="00110379"/>
    <w:rsid w:val="00113F85"/>
    <w:rsid w:val="001144B3"/>
    <w:rsid w:val="001157F5"/>
    <w:rsid w:val="001217B3"/>
    <w:rsid w:val="00121C57"/>
    <w:rsid w:val="0012250C"/>
    <w:rsid w:val="001249CA"/>
    <w:rsid w:val="00124CFE"/>
    <w:rsid w:val="0012627E"/>
    <w:rsid w:val="0013016B"/>
    <w:rsid w:val="001349F4"/>
    <w:rsid w:val="00135ED8"/>
    <w:rsid w:val="001361D8"/>
    <w:rsid w:val="001409E6"/>
    <w:rsid w:val="00142121"/>
    <w:rsid w:val="00142709"/>
    <w:rsid w:val="0014278C"/>
    <w:rsid w:val="0014319B"/>
    <w:rsid w:val="00143628"/>
    <w:rsid w:val="00144690"/>
    <w:rsid w:val="00144D01"/>
    <w:rsid w:val="00144E1D"/>
    <w:rsid w:val="00150DC0"/>
    <w:rsid w:val="0015202B"/>
    <w:rsid w:val="001536A6"/>
    <w:rsid w:val="00153A51"/>
    <w:rsid w:val="001558C3"/>
    <w:rsid w:val="00155B04"/>
    <w:rsid w:val="00156485"/>
    <w:rsid w:val="0015799F"/>
    <w:rsid w:val="00160064"/>
    <w:rsid w:val="00161892"/>
    <w:rsid w:val="00163630"/>
    <w:rsid w:val="0016406E"/>
    <w:rsid w:val="0016417D"/>
    <w:rsid w:val="00165277"/>
    <w:rsid w:val="00165D5E"/>
    <w:rsid w:val="00165FA3"/>
    <w:rsid w:val="00166228"/>
    <w:rsid w:val="001662CF"/>
    <w:rsid w:val="001668FB"/>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9A5"/>
    <w:rsid w:val="00190B81"/>
    <w:rsid w:val="0019158F"/>
    <w:rsid w:val="0019204D"/>
    <w:rsid w:val="00194E70"/>
    <w:rsid w:val="00197051"/>
    <w:rsid w:val="001979C4"/>
    <w:rsid w:val="00197D0E"/>
    <w:rsid w:val="001A0004"/>
    <w:rsid w:val="001A19C8"/>
    <w:rsid w:val="001A59CE"/>
    <w:rsid w:val="001A788E"/>
    <w:rsid w:val="001A78DA"/>
    <w:rsid w:val="001A7CC1"/>
    <w:rsid w:val="001B0338"/>
    <w:rsid w:val="001B0A51"/>
    <w:rsid w:val="001B10A4"/>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058"/>
    <w:rsid w:val="001E52BD"/>
    <w:rsid w:val="001E531B"/>
    <w:rsid w:val="001E70F7"/>
    <w:rsid w:val="001F02C2"/>
    <w:rsid w:val="001F13BB"/>
    <w:rsid w:val="001F2D6E"/>
    <w:rsid w:val="001F552D"/>
    <w:rsid w:val="001F5A3B"/>
    <w:rsid w:val="001F6057"/>
    <w:rsid w:val="001F6F5B"/>
    <w:rsid w:val="001F7063"/>
    <w:rsid w:val="001F7AF4"/>
    <w:rsid w:val="0020036E"/>
    <w:rsid w:val="00200D2F"/>
    <w:rsid w:val="00202CD6"/>
    <w:rsid w:val="00204704"/>
    <w:rsid w:val="002052A7"/>
    <w:rsid w:val="00205E04"/>
    <w:rsid w:val="00206B3B"/>
    <w:rsid w:val="00207BD2"/>
    <w:rsid w:val="00207CBD"/>
    <w:rsid w:val="00207E7F"/>
    <w:rsid w:val="00210EA2"/>
    <w:rsid w:val="00211079"/>
    <w:rsid w:val="00212A43"/>
    <w:rsid w:val="00212B84"/>
    <w:rsid w:val="00212F3F"/>
    <w:rsid w:val="00213571"/>
    <w:rsid w:val="002136F1"/>
    <w:rsid w:val="00213CE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493C"/>
    <w:rsid w:val="00255615"/>
    <w:rsid w:val="00257D68"/>
    <w:rsid w:val="002604E2"/>
    <w:rsid w:val="002606D9"/>
    <w:rsid w:val="00261681"/>
    <w:rsid w:val="0026204B"/>
    <w:rsid w:val="00264462"/>
    <w:rsid w:val="00265BE7"/>
    <w:rsid w:val="00266729"/>
    <w:rsid w:val="002667B0"/>
    <w:rsid w:val="00270981"/>
    <w:rsid w:val="00271350"/>
    <w:rsid w:val="002719DF"/>
    <w:rsid w:val="00275B2E"/>
    <w:rsid w:val="002767CA"/>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948"/>
    <w:rsid w:val="002A2FC8"/>
    <w:rsid w:val="002A6303"/>
    <w:rsid w:val="002B026D"/>
    <w:rsid w:val="002B30B4"/>
    <w:rsid w:val="002B33AA"/>
    <w:rsid w:val="002B3802"/>
    <w:rsid w:val="002B497D"/>
    <w:rsid w:val="002B7906"/>
    <w:rsid w:val="002C037F"/>
    <w:rsid w:val="002C1F0F"/>
    <w:rsid w:val="002C2B00"/>
    <w:rsid w:val="002C4D45"/>
    <w:rsid w:val="002C5D2E"/>
    <w:rsid w:val="002C7DB9"/>
    <w:rsid w:val="002D0BE1"/>
    <w:rsid w:val="002D4669"/>
    <w:rsid w:val="002D5399"/>
    <w:rsid w:val="002D75CC"/>
    <w:rsid w:val="002E1075"/>
    <w:rsid w:val="002E1F34"/>
    <w:rsid w:val="002E3EE2"/>
    <w:rsid w:val="002E4298"/>
    <w:rsid w:val="002E43F8"/>
    <w:rsid w:val="002E5966"/>
    <w:rsid w:val="002E77A5"/>
    <w:rsid w:val="002F2DFE"/>
    <w:rsid w:val="002F530B"/>
    <w:rsid w:val="002F7216"/>
    <w:rsid w:val="002F75DC"/>
    <w:rsid w:val="003001BB"/>
    <w:rsid w:val="00303B83"/>
    <w:rsid w:val="0030431A"/>
    <w:rsid w:val="003058B6"/>
    <w:rsid w:val="00305D7D"/>
    <w:rsid w:val="003065B7"/>
    <w:rsid w:val="00312FE1"/>
    <w:rsid w:val="00315837"/>
    <w:rsid w:val="00315D73"/>
    <w:rsid w:val="00317713"/>
    <w:rsid w:val="00320201"/>
    <w:rsid w:val="00321125"/>
    <w:rsid w:val="00321365"/>
    <w:rsid w:val="00321798"/>
    <w:rsid w:val="00322E14"/>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4744"/>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2806"/>
    <w:rsid w:val="003C360A"/>
    <w:rsid w:val="003C3F03"/>
    <w:rsid w:val="003C5257"/>
    <w:rsid w:val="003C5658"/>
    <w:rsid w:val="003C7416"/>
    <w:rsid w:val="003D2803"/>
    <w:rsid w:val="003D31EF"/>
    <w:rsid w:val="003D3C51"/>
    <w:rsid w:val="003D42E7"/>
    <w:rsid w:val="003D4F87"/>
    <w:rsid w:val="003E001E"/>
    <w:rsid w:val="003E0066"/>
    <w:rsid w:val="003E0F9B"/>
    <w:rsid w:val="003E16F6"/>
    <w:rsid w:val="003E3EA2"/>
    <w:rsid w:val="003E4F8E"/>
    <w:rsid w:val="003E647A"/>
    <w:rsid w:val="003E6CD8"/>
    <w:rsid w:val="003E6E81"/>
    <w:rsid w:val="003E71FC"/>
    <w:rsid w:val="003E7A6E"/>
    <w:rsid w:val="003F0C57"/>
    <w:rsid w:val="003F1036"/>
    <w:rsid w:val="003F152E"/>
    <w:rsid w:val="003F21CD"/>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3E0F"/>
    <w:rsid w:val="00415100"/>
    <w:rsid w:val="004151DA"/>
    <w:rsid w:val="00420E19"/>
    <w:rsid w:val="004230C1"/>
    <w:rsid w:val="00426083"/>
    <w:rsid w:val="004304B8"/>
    <w:rsid w:val="00431602"/>
    <w:rsid w:val="0044100B"/>
    <w:rsid w:val="00443E17"/>
    <w:rsid w:val="00444101"/>
    <w:rsid w:val="00446DB7"/>
    <w:rsid w:val="00450BC8"/>
    <w:rsid w:val="004535C3"/>
    <w:rsid w:val="004560F3"/>
    <w:rsid w:val="004564FB"/>
    <w:rsid w:val="004621CC"/>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1E"/>
    <w:rsid w:val="004823EF"/>
    <w:rsid w:val="00482CD0"/>
    <w:rsid w:val="00483428"/>
    <w:rsid w:val="00486BE8"/>
    <w:rsid w:val="004874E4"/>
    <w:rsid w:val="004876BF"/>
    <w:rsid w:val="00487EF4"/>
    <w:rsid w:val="0049084E"/>
    <w:rsid w:val="0049170A"/>
    <w:rsid w:val="00491C71"/>
    <w:rsid w:val="004923C7"/>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554C"/>
    <w:rsid w:val="004B5B21"/>
    <w:rsid w:val="004B7266"/>
    <w:rsid w:val="004B772F"/>
    <w:rsid w:val="004C0AB0"/>
    <w:rsid w:val="004C1016"/>
    <w:rsid w:val="004C1219"/>
    <w:rsid w:val="004C1668"/>
    <w:rsid w:val="004C1A41"/>
    <w:rsid w:val="004C2F84"/>
    <w:rsid w:val="004C31F7"/>
    <w:rsid w:val="004C357A"/>
    <w:rsid w:val="004C3AB7"/>
    <w:rsid w:val="004C5563"/>
    <w:rsid w:val="004D09D6"/>
    <w:rsid w:val="004D2A53"/>
    <w:rsid w:val="004D2C12"/>
    <w:rsid w:val="004D44DF"/>
    <w:rsid w:val="004D548C"/>
    <w:rsid w:val="004D6024"/>
    <w:rsid w:val="004E0C12"/>
    <w:rsid w:val="004E16CC"/>
    <w:rsid w:val="004E2DB8"/>
    <w:rsid w:val="004E51CB"/>
    <w:rsid w:val="004E5DF4"/>
    <w:rsid w:val="004E6F74"/>
    <w:rsid w:val="004E7962"/>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881"/>
    <w:rsid w:val="00514B27"/>
    <w:rsid w:val="005157A9"/>
    <w:rsid w:val="00520A02"/>
    <w:rsid w:val="0052192E"/>
    <w:rsid w:val="005222C8"/>
    <w:rsid w:val="00522C3C"/>
    <w:rsid w:val="005231FC"/>
    <w:rsid w:val="005244A3"/>
    <w:rsid w:val="00530919"/>
    <w:rsid w:val="005314FD"/>
    <w:rsid w:val="005320B3"/>
    <w:rsid w:val="005337C5"/>
    <w:rsid w:val="005349A9"/>
    <w:rsid w:val="005359AC"/>
    <w:rsid w:val="0053624C"/>
    <w:rsid w:val="005366C2"/>
    <w:rsid w:val="00536700"/>
    <w:rsid w:val="00541399"/>
    <w:rsid w:val="0054285A"/>
    <w:rsid w:val="0054326F"/>
    <w:rsid w:val="0054368B"/>
    <w:rsid w:val="00543EF4"/>
    <w:rsid w:val="005450FD"/>
    <w:rsid w:val="0054597D"/>
    <w:rsid w:val="00546650"/>
    <w:rsid w:val="0054745A"/>
    <w:rsid w:val="00550622"/>
    <w:rsid w:val="00550825"/>
    <w:rsid w:val="00551F0C"/>
    <w:rsid w:val="00553170"/>
    <w:rsid w:val="00553A92"/>
    <w:rsid w:val="005544EA"/>
    <w:rsid w:val="005549F4"/>
    <w:rsid w:val="005552F6"/>
    <w:rsid w:val="0055589A"/>
    <w:rsid w:val="00555BFE"/>
    <w:rsid w:val="00555DF3"/>
    <w:rsid w:val="00557FB1"/>
    <w:rsid w:val="005603D5"/>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30BC"/>
    <w:rsid w:val="00584F42"/>
    <w:rsid w:val="00585472"/>
    <w:rsid w:val="005863C5"/>
    <w:rsid w:val="00586F3F"/>
    <w:rsid w:val="005900C0"/>
    <w:rsid w:val="00591665"/>
    <w:rsid w:val="005917FB"/>
    <w:rsid w:val="0059211A"/>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8DD"/>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22D"/>
    <w:rsid w:val="005E78D7"/>
    <w:rsid w:val="005F031A"/>
    <w:rsid w:val="005F0413"/>
    <w:rsid w:val="005F0D85"/>
    <w:rsid w:val="005F17AB"/>
    <w:rsid w:val="005F281C"/>
    <w:rsid w:val="005F33C0"/>
    <w:rsid w:val="005F4782"/>
    <w:rsid w:val="005F67B8"/>
    <w:rsid w:val="005F785A"/>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06E4"/>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D0F"/>
    <w:rsid w:val="0066157A"/>
    <w:rsid w:val="006624A0"/>
    <w:rsid w:val="006626C2"/>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7D0D"/>
    <w:rsid w:val="006B0D0B"/>
    <w:rsid w:val="006B1732"/>
    <w:rsid w:val="006B23C5"/>
    <w:rsid w:val="006B3EE7"/>
    <w:rsid w:val="006B5CB6"/>
    <w:rsid w:val="006B6220"/>
    <w:rsid w:val="006B7843"/>
    <w:rsid w:val="006C04D0"/>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0369"/>
    <w:rsid w:val="006E1EA3"/>
    <w:rsid w:val="006E21F7"/>
    <w:rsid w:val="006E3C0D"/>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5CCA"/>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DBC"/>
    <w:rsid w:val="0074399C"/>
    <w:rsid w:val="00744448"/>
    <w:rsid w:val="0074461F"/>
    <w:rsid w:val="007449C0"/>
    <w:rsid w:val="0074540F"/>
    <w:rsid w:val="00745C61"/>
    <w:rsid w:val="007461C6"/>
    <w:rsid w:val="00746471"/>
    <w:rsid w:val="00750ADE"/>
    <w:rsid w:val="007520C5"/>
    <w:rsid w:val="007533AB"/>
    <w:rsid w:val="00753445"/>
    <w:rsid w:val="00753531"/>
    <w:rsid w:val="0075364C"/>
    <w:rsid w:val="007540C3"/>
    <w:rsid w:val="00754D85"/>
    <w:rsid w:val="00755E36"/>
    <w:rsid w:val="007601F1"/>
    <w:rsid w:val="007603BF"/>
    <w:rsid w:val="007609AE"/>
    <w:rsid w:val="0076290C"/>
    <w:rsid w:val="00763BAD"/>
    <w:rsid w:val="00763BD2"/>
    <w:rsid w:val="00764362"/>
    <w:rsid w:val="00764BE3"/>
    <w:rsid w:val="0076636E"/>
    <w:rsid w:val="00766795"/>
    <w:rsid w:val="00766B79"/>
    <w:rsid w:val="00770D16"/>
    <w:rsid w:val="00771538"/>
    <w:rsid w:val="00772755"/>
    <w:rsid w:val="00772B1D"/>
    <w:rsid w:val="00772FB7"/>
    <w:rsid w:val="00774E5E"/>
    <w:rsid w:val="00776419"/>
    <w:rsid w:val="00776608"/>
    <w:rsid w:val="0077683F"/>
    <w:rsid w:val="00776FA2"/>
    <w:rsid w:val="007816DE"/>
    <w:rsid w:val="00781786"/>
    <w:rsid w:val="00783888"/>
    <w:rsid w:val="007852EF"/>
    <w:rsid w:val="0078593E"/>
    <w:rsid w:val="00785AB1"/>
    <w:rsid w:val="00791732"/>
    <w:rsid w:val="00792102"/>
    <w:rsid w:val="00792A97"/>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20B"/>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3CCF"/>
    <w:rsid w:val="007C6F7D"/>
    <w:rsid w:val="007D0F1D"/>
    <w:rsid w:val="007D1DBD"/>
    <w:rsid w:val="007D59E8"/>
    <w:rsid w:val="007D6943"/>
    <w:rsid w:val="007E053D"/>
    <w:rsid w:val="007E39BF"/>
    <w:rsid w:val="007E3D66"/>
    <w:rsid w:val="007E53D7"/>
    <w:rsid w:val="007E559C"/>
    <w:rsid w:val="007E5FE5"/>
    <w:rsid w:val="007E6A8D"/>
    <w:rsid w:val="007E704C"/>
    <w:rsid w:val="007E7714"/>
    <w:rsid w:val="007E7D28"/>
    <w:rsid w:val="007F0991"/>
    <w:rsid w:val="007F1C7B"/>
    <w:rsid w:val="007F1F6B"/>
    <w:rsid w:val="007F2850"/>
    <w:rsid w:val="007F2B50"/>
    <w:rsid w:val="007F439D"/>
    <w:rsid w:val="007F77AE"/>
    <w:rsid w:val="008015CC"/>
    <w:rsid w:val="00802964"/>
    <w:rsid w:val="00804F04"/>
    <w:rsid w:val="0080514B"/>
    <w:rsid w:val="00805543"/>
    <w:rsid w:val="008057FB"/>
    <w:rsid w:val="00805829"/>
    <w:rsid w:val="00805E34"/>
    <w:rsid w:val="00806D8D"/>
    <w:rsid w:val="00807411"/>
    <w:rsid w:val="008104F1"/>
    <w:rsid w:val="00813CA4"/>
    <w:rsid w:val="00813DE6"/>
    <w:rsid w:val="00815182"/>
    <w:rsid w:val="00815B39"/>
    <w:rsid w:val="008165B9"/>
    <w:rsid w:val="008168E3"/>
    <w:rsid w:val="0081714E"/>
    <w:rsid w:val="00817352"/>
    <w:rsid w:val="008174BC"/>
    <w:rsid w:val="00817849"/>
    <w:rsid w:val="008202E2"/>
    <w:rsid w:val="00822783"/>
    <w:rsid w:val="00822AB6"/>
    <w:rsid w:val="00823AD1"/>
    <w:rsid w:val="00823B87"/>
    <w:rsid w:val="008240C6"/>
    <w:rsid w:val="008243A8"/>
    <w:rsid w:val="008262C7"/>
    <w:rsid w:val="00827D11"/>
    <w:rsid w:val="00834060"/>
    <w:rsid w:val="008345B1"/>
    <w:rsid w:val="008353FC"/>
    <w:rsid w:val="008355E1"/>
    <w:rsid w:val="008358E6"/>
    <w:rsid w:val="00843DDC"/>
    <w:rsid w:val="008516CC"/>
    <w:rsid w:val="00851A85"/>
    <w:rsid w:val="00853FC6"/>
    <w:rsid w:val="00854F0E"/>
    <w:rsid w:val="0085523F"/>
    <w:rsid w:val="00857933"/>
    <w:rsid w:val="0086051B"/>
    <w:rsid w:val="00860C42"/>
    <w:rsid w:val="00860E08"/>
    <w:rsid w:val="00860E21"/>
    <w:rsid w:val="0086246F"/>
    <w:rsid w:val="00862E0A"/>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5799"/>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6EEB"/>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48E"/>
    <w:rsid w:val="008E39E3"/>
    <w:rsid w:val="008E509B"/>
    <w:rsid w:val="008E6045"/>
    <w:rsid w:val="008E65B4"/>
    <w:rsid w:val="008F22FB"/>
    <w:rsid w:val="008F236E"/>
    <w:rsid w:val="008F33CB"/>
    <w:rsid w:val="008F37CA"/>
    <w:rsid w:val="008F411C"/>
    <w:rsid w:val="008F45CE"/>
    <w:rsid w:val="008F486E"/>
    <w:rsid w:val="008F4BD5"/>
    <w:rsid w:val="008F5D98"/>
    <w:rsid w:val="008F797A"/>
    <w:rsid w:val="009000DC"/>
    <w:rsid w:val="00900356"/>
    <w:rsid w:val="0090056F"/>
    <w:rsid w:val="00900E0A"/>
    <w:rsid w:val="009013F8"/>
    <w:rsid w:val="00901440"/>
    <w:rsid w:val="00904567"/>
    <w:rsid w:val="00904F39"/>
    <w:rsid w:val="00904FB5"/>
    <w:rsid w:val="0090561E"/>
    <w:rsid w:val="009060CA"/>
    <w:rsid w:val="009062F0"/>
    <w:rsid w:val="00906A50"/>
    <w:rsid w:val="00910EA5"/>
    <w:rsid w:val="0091101C"/>
    <w:rsid w:val="00911482"/>
    <w:rsid w:val="00911E47"/>
    <w:rsid w:val="009126E9"/>
    <w:rsid w:val="00912E8E"/>
    <w:rsid w:val="0091451D"/>
    <w:rsid w:val="009149C5"/>
    <w:rsid w:val="0091508C"/>
    <w:rsid w:val="0091532F"/>
    <w:rsid w:val="00915590"/>
    <w:rsid w:val="009158A4"/>
    <w:rsid w:val="009204AE"/>
    <w:rsid w:val="00920FE6"/>
    <w:rsid w:val="00921706"/>
    <w:rsid w:val="00921C04"/>
    <w:rsid w:val="00921CE0"/>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45FFD"/>
    <w:rsid w:val="009513A0"/>
    <w:rsid w:val="009514ED"/>
    <w:rsid w:val="009570AB"/>
    <w:rsid w:val="00957E0D"/>
    <w:rsid w:val="009611F7"/>
    <w:rsid w:val="00963BD2"/>
    <w:rsid w:val="00963CEB"/>
    <w:rsid w:val="00963D48"/>
    <w:rsid w:val="00964E64"/>
    <w:rsid w:val="00965B2F"/>
    <w:rsid w:val="00967FE9"/>
    <w:rsid w:val="009700CB"/>
    <w:rsid w:val="0097079B"/>
    <w:rsid w:val="00973E61"/>
    <w:rsid w:val="00974A14"/>
    <w:rsid w:val="0097692A"/>
    <w:rsid w:val="00980074"/>
    <w:rsid w:val="00981061"/>
    <w:rsid w:val="0098161D"/>
    <w:rsid w:val="00981907"/>
    <w:rsid w:val="00981BF7"/>
    <w:rsid w:val="00982C96"/>
    <w:rsid w:val="009842EA"/>
    <w:rsid w:val="00984796"/>
    <w:rsid w:val="00984DC4"/>
    <w:rsid w:val="00986826"/>
    <w:rsid w:val="00987CA3"/>
    <w:rsid w:val="009928A3"/>
    <w:rsid w:val="00992DED"/>
    <w:rsid w:val="00992EBF"/>
    <w:rsid w:val="009936F6"/>
    <w:rsid w:val="00995637"/>
    <w:rsid w:val="00996482"/>
    <w:rsid w:val="009A1B3F"/>
    <w:rsid w:val="009A3000"/>
    <w:rsid w:val="009A332E"/>
    <w:rsid w:val="009A34E9"/>
    <w:rsid w:val="009A4029"/>
    <w:rsid w:val="009A453C"/>
    <w:rsid w:val="009A4C92"/>
    <w:rsid w:val="009A65E7"/>
    <w:rsid w:val="009A7A5B"/>
    <w:rsid w:val="009B05E3"/>
    <w:rsid w:val="009B2CF5"/>
    <w:rsid w:val="009B4C41"/>
    <w:rsid w:val="009B4DC1"/>
    <w:rsid w:val="009B4E7C"/>
    <w:rsid w:val="009B65E9"/>
    <w:rsid w:val="009B6952"/>
    <w:rsid w:val="009C0313"/>
    <w:rsid w:val="009C538C"/>
    <w:rsid w:val="009C5F84"/>
    <w:rsid w:val="009C7D8D"/>
    <w:rsid w:val="009D2359"/>
    <w:rsid w:val="009D2771"/>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16F6"/>
    <w:rsid w:val="009F278E"/>
    <w:rsid w:val="009F41C4"/>
    <w:rsid w:val="009F5224"/>
    <w:rsid w:val="009F5CA3"/>
    <w:rsid w:val="009F7673"/>
    <w:rsid w:val="00A004EB"/>
    <w:rsid w:val="00A00F49"/>
    <w:rsid w:val="00A02AF4"/>
    <w:rsid w:val="00A0446F"/>
    <w:rsid w:val="00A047EE"/>
    <w:rsid w:val="00A0769E"/>
    <w:rsid w:val="00A078ED"/>
    <w:rsid w:val="00A107BA"/>
    <w:rsid w:val="00A119CA"/>
    <w:rsid w:val="00A11AAA"/>
    <w:rsid w:val="00A13963"/>
    <w:rsid w:val="00A14120"/>
    <w:rsid w:val="00A168DB"/>
    <w:rsid w:val="00A17BFF"/>
    <w:rsid w:val="00A206E3"/>
    <w:rsid w:val="00A20865"/>
    <w:rsid w:val="00A21989"/>
    <w:rsid w:val="00A225F8"/>
    <w:rsid w:val="00A226B0"/>
    <w:rsid w:val="00A228AF"/>
    <w:rsid w:val="00A249E7"/>
    <w:rsid w:val="00A2638F"/>
    <w:rsid w:val="00A27580"/>
    <w:rsid w:val="00A30317"/>
    <w:rsid w:val="00A31DA3"/>
    <w:rsid w:val="00A33142"/>
    <w:rsid w:val="00A34659"/>
    <w:rsid w:val="00A37CC3"/>
    <w:rsid w:val="00A37D85"/>
    <w:rsid w:val="00A405B9"/>
    <w:rsid w:val="00A415BA"/>
    <w:rsid w:val="00A424A8"/>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10E2"/>
    <w:rsid w:val="00A62A69"/>
    <w:rsid w:val="00A6467A"/>
    <w:rsid w:val="00A65ED9"/>
    <w:rsid w:val="00A7053D"/>
    <w:rsid w:val="00A715C8"/>
    <w:rsid w:val="00A71913"/>
    <w:rsid w:val="00A7211D"/>
    <w:rsid w:val="00A72AEC"/>
    <w:rsid w:val="00A731C4"/>
    <w:rsid w:val="00A74E17"/>
    <w:rsid w:val="00A75260"/>
    <w:rsid w:val="00A75C8C"/>
    <w:rsid w:val="00A76756"/>
    <w:rsid w:val="00A81789"/>
    <w:rsid w:val="00A82F8F"/>
    <w:rsid w:val="00A85076"/>
    <w:rsid w:val="00A85A0F"/>
    <w:rsid w:val="00A8648A"/>
    <w:rsid w:val="00A87950"/>
    <w:rsid w:val="00A87DC6"/>
    <w:rsid w:val="00A92693"/>
    <w:rsid w:val="00A92747"/>
    <w:rsid w:val="00A92B5E"/>
    <w:rsid w:val="00A950C5"/>
    <w:rsid w:val="00A95D68"/>
    <w:rsid w:val="00A96C91"/>
    <w:rsid w:val="00A97492"/>
    <w:rsid w:val="00AA0977"/>
    <w:rsid w:val="00AA15EB"/>
    <w:rsid w:val="00AA2590"/>
    <w:rsid w:val="00AA2641"/>
    <w:rsid w:val="00AA3A80"/>
    <w:rsid w:val="00AA5755"/>
    <w:rsid w:val="00AA5DBC"/>
    <w:rsid w:val="00AA6369"/>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BE9"/>
    <w:rsid w:val="00AC6C63"/>
    <w:rsid w:val="00AC769F"/>
    <w:rsid w:val="00AC7F3B"/>
    <w:rsid w:val="00AD023D"/>
    <w:rsid w:val="00AD214E"/>
    <w:rsid w:val="00AD2C25"/>
    <w:rsid w:val="00AD3B8E"/>
    <w:rsid w:val="00AD418B"/>
    <w:rsid w:val="00AD5BDE"/>
    <w:rsid w:val="00AD697A"/>
    <w:rsid w:val="00AE0985"/>
    <w:rsid w:val="00AE0A6A"/>
    <w:rsid w:val="00AE3CCA"/>
    <w:rsid w:val="00AE5C96"/>
    <w:rsid w:val="00AE737C"/>
    <w:rsid w:val="00AE7602"/>
    <w:rsid w:val="00AE7F22"/>
    <w:rsid w:val="00AF0629"/>
    <w:rsid w:val="00AF3E12"/>
    <w:rsid w:val="00B02F04"/>
    <w:rsid w:val="00B03906"/>
    <w:rsid w:val="00B03E7B"/>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071"/>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1AA"/>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5169"/>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0501"/>
    <w:rsid w:val="00BE1634"/>
    <w:rsid w:val="00BE1F34"/>
    <w:rsid w:val="00BE4838"/>
    <w:rsid w:val="00BE5D78"/>
    <w:rsid w:val="00BE6451"/>
    <w:rsid w:val="00BE64BD"/>
    <w:rsid w:val="00BE6945"/>
    <w:rsid w:val="00BF0119"/>
    <w:rsid w:val="00BF1DE6"/>
    <w:rsid w:val="00BF411B"/>
    <w:rsid w:val="00BF50E1"/>
    <w:rsid w:val="00BF5DCE"/>
    <w:rsid w:val="00BF64A0"/>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86B"/>
    <w:rsid w:val="00C31F2B"/>
    <w:rsid w:val="00C35EE5"/>
    <w:rsid w:val="00C36B52"/>
    <w:rsid w:val="00C37D02"/>
    <w:rsid w:val="00C37E11"/>
    <w:rsid w:val="00C40BAF"/>
    <w:rsid w:val="00C412EA"/>
    <w:rsid w:val="00C41FFA"/>
    <w:rsid w:val="00C4293B"/>
    <w:rsid w:val="00C43314"/>
    <w:rsid w:val="00C463D9"/>
    <w:rsid w:val="00C469D8"/>
    <w:rsid w:val="00C477D8"/>
    <w:rsid w:val="00C500A3"/>
    <w:rsid w:val="00C50C78"/>
    <w:rsid w:val="00C512B0"/>
    <w:rsid w:val="00C53734"/>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5A19"/>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698"/>
    <w:rsid w:val="00D22C54"/>
    <w:rsid w:val="00D22C86"/>
    <w:rsid w:val="00D22D2A"/>
    <w:rsid w:val="00D22EC5"/>
    <w:rsid w:val="00D2349B"/>
    <w:rsid w:val="00D23DA1"/>
    <w:rsid w:val="00D25769"/>
    <w:rsid w:val="00D25F9D"/>
    <w:rsid w:val="00D2770A"/>
    <w:rsid w:val="00D279F2"/>
    <w:rsid w:val="00D3087E"/>
    <w:rsid w:val="00D30EDE"/>
    <w:rsid w:val="00D3198A"/>
    <w:rsid w:val="00D343E3"/>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337"/>
    <w:rsid w:val="00D57933"/>
    <w:rsid w:val="00D57BBD"/>
    <w:rsid w:val="00D602AC"/>
    <w:rsid w:val="00D61E71"/>
    <w:rsid w:val="00D6221F"/>
    <w:rsid w:val="00D64F83"/>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10B"/>
    <w:rsid w:val="00D96B1D"/>
    <w:rsid w:val="00D96E84"/>
    <w:rsid w:val="00D9745C"/>
    <w:rsid w:val="00DA055B"/>
    <w:rsid w:val="00DA05C1"/>
    <w:rsid w:val="00DA05F5"/>
    <w:rsid w:val="00DA0A0B"/>
    <w:rsid w:val="00DA126B"/>
    <w:rsid w:val="00DA1362"/>
    <w:rsid w:val="00DA1D38"/>
    <w:rsid w:val="00DA2011"/>
    <w:rsid w:val="00DA3F10"/>
    <w:rsid w:val="00DA45A5"/>
    <w:rsid w:val="00DA5976"/>
    <w:rsid w:val="00DA5BDC"/>
    <w:rsid w:val="00DA7508"/>
    <w:rsid w:val="00DB23B7"/>
    <w:rsid w:val="00DB36AE"/>
    <w:rsid w:val="00DB372A"/>
    <w:rsid w:val="00DB45ED"/>
    <w:rsid w:val="00DB4635"/>
    <w:rsid w:val="00DB525C"/>
    <w:rsid w:val="00DB5D1B"/>
    <w:rsid w:val="00DB62DD"/>
    <w:rsid w:val="00DC0A3F"/>
    <w:rsid w:val="00DC151C"/>
    <w:rsid w:val="00DC2CAE"/>
    <w:rsid w:val="00DC546D"/>
    <w:rsid w:val="00DC5C14"/>
    <w:rsid w:val="00DD0201"/>
    <w:rsid w:val="00DD13E4"/>
    <w:rsid w:val="00DD1DDA"/>
    <w:rsid w:val="00DD28F9"/>
    <w:rsid w:val="00DD479D"/>
    <w:rsid w:val="00DD5290"/>
    <w:rsid w:val="00DE0976"/>
    <w:rsid w:val="00DE394C"/>
    <w:rsid w:val="00DE419C"/>
    <w:rsid w:val="00DE7F87"/>
    <w:rsid w:val="00DF1A5E"/>
    <w:rsid w:val="00DF2934"/>
    <w:rsid w:val="00DF35A8"/>
    <w:rsid w:val="00DF35F4"/>
    <w:rsid w:val="00DF421D"/>
    <w:rsid w:val="00DF5053"/>
    <w:rsid w:val="00DF5177"/>
    <w:rsid w:val="00DF61DF"/>
    <w:rsid w:val="00E0155B"/>
    <w:rsid w:val="00E01E44"/>
    <w:rsid w:val="00E03B86"/>
    <w:rsid w:val="00E047D1"/>
    <w:rsid w:val="00E071CA"/>
    <w:rsid w:val="00E074ED"/>
    <w:rsid w:val="00E07C53"/>
    <w:rsid w:val="00E1038C"/>
    <w:rsid w:val="00E107ED"/>
    <w:rsid w:val="00E12CB6"/>
    <w:rsid w:val="00E131AB"/>
    <w:rsid w:val="00E13902"/>
    <w:rsid w:val="00E1442D"/>
    <w:rsid w:val="00E17872"/>
    <w:rsid w:val="00E20A39"/>
    <w:rsid w:val="00E23A48"/>
    <w:rsid w:val="00E23AA8"/>
    <w:rsid w:val="00E23AF3"/>
    <w:rsid w:val="00E25760"/>
    <w:rsid w:val="00E26346"/>
    <w:rsid w:val="00E26670"/>
    <w:rsid w:val="00E26C7F"/>
    <w:rsid w:val="00E322B7"/>
    <w:rsid w:val="00E34AF4"/>
    <w:rsid w:val="00E3585A"/>
    <w:rsid w:val="00E40F04"/>
    <w:rsid w:val="00E421F5"/>
    <w:rsid w:val="00E4331A"/>
    <w:rsid w:val="00E43718"/>
    <w:rsid w:val="00E43C23"/>
    <w:rsid w:val="00E440E8"/>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6443"/>
    <w:rsid w:val="00E6779F"/>
    <w:rsid w:val="00E71027"/>
    <w:rsid w:val="00E71BD6"/>
    <w:rsid w:val="00E74052"/>
    <w:rsid w:val="00E75335"/>
    <w:rsid w:val="00E759F0"/>
    <w:rsid w:val="00E8086D"/>
    <w:rsid w:val="00E81566"/>
    <w:rsid w:val="00E81A08"/>
    <w:rsid w:val="00E81E96"/>
    <w:rsid w:val="00E8406C"/>
    <w:rsid w:val="00E845A7"/>
    <w:rsid w:val="00E87115"/>
    <w:rsid w:val="00E877BD"/>
    <w:rsid w:val="00E87A00"/>
    <w:rsid w:val="00E87A55"/>
    <w:rsid w:val="00E910DD"/>
    <w:rsid w:val="00E9141E"/>
    <w:rsid w:val="00E92D67"/>
    <w:rsid w:val="00E932DA"/>
    <w:rsid w:val="00E932DC"/>
    <w:rsid w:val="00E93E9A"/>
    <w:rsid w:val="00E95709"/>
    <w:rsid w:val="00E973EB"/>
    <w:rsid w:val="00E97BAC"/>
    <w:rsid w:val="00EA1B59"/>
    <w:rsid w:val="00EA1BB6"/>
    <w:rsid w:val="00EA2467"/>
    <w:rsid w:val="00EA510A"/>
    <w:rsid w:val="00EA5220"/>
    <w:rsid w:val="00EA57B9"/>
    <w:rsid w:val="00EB01A5"/>
    <w:rsid w:val="00EB0413"/>
    <w:rsid w:val="00EB13B6"/>
    <w:rsid w:val="00EB1F47"/>
    <w:rsid w:val="00EB247C"/>
    <w:rsid w:val="00EB3229"/>
    <w:rsid w:val="00EB452A"/>
    <w:rsid w:val="00EB4781"/>
    <w:rsid w:val="00EB6A53"/>
    <w:rsid w:val="00EB72B5"/>
    <w:rsid w:val="00EB76E2"/>
    <w:rsid w:val="00EC01D0"/>
    <w:rsid w:val="00EC02F0"/>
    <w:rsid w:val="00EC2C6D"/>
    <w:rsid w:val="00EC75B2"/>
    <w:rsid w:val="00EC797C"/>
    <w:rsid w:val="00ED0705"/>
    <w:rsid w:val="00ED2C94"/>
    <w:rsid w:val="00ED3D3C"/>
    <w:rsid w:val="00ED67B1"/>
    <w:rsid w:val="00ED7662"/>
    <w:rsid w:val="00EE17A2"/>
    <w:rsid w:val="00EE3448"/>
    <w:rsid w:val="00EE628B"/>
    <w:rsid w:val="00EE7B91"/>
    <w:rsid w:val="00EE7F8E"/>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5BD"/>
    <w:rsid w:val="00F4182E"/>
    <w:rsid w:val="00F42828"/>
    <w:rsid w:val="00F42FCC"/>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6772B"/>
    <w:rsid w:val="00F70729"/>
    <w:rsid w:val="00F70C5F"/>
    <w:rsid w:val="00F7236A"/>
    <w:rsid w:val="00F81E31"/>
    <w:rsid w:val="00F83178"/>
    <w:rsid w:val="00F849F5"/>
    <w:rsid w:val="00F84F2E"/>
    <w:rsid w:val="00F90D8B"/>
    <w:rsid w:val="00F9149D"/>
    <w:rsid w:val="00F917D8"/>
    <w:rsid w:val="00F91B32"/>
    <w:rsid w:val="00F923B5"/>
    <w:rsid w:val="00F945BF"/>
    <w:rsid w:val="00F94C21"/>
    <w:rsid w:val="00F94E82"/>
    <w:rsid w:val="00F95589"/>
    <w:rsid w:val="00F968E6"/>
    <w:rsid w:val="00F96DE1"/>
    <w:rsid w:val="00FA013F"/>
    <w:rsid w:val="00FA1AB8"/>
    <w:rsid w:val="00FA22A9"/>
    <w:rsid w:val="00FA2561"/>
    <w:rsid w:val="00FA35FA"/>
    <w:rsid w:val="00FA511D"/>
    <w:rsid w:val="00FA54A7"/>
    <w:rsid w:val="00FA5D0C"/>
    <w:rsid w:val="00FA60F2"/>
    <w:rsid w:val="00FA7AA6"/>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C7D23"/>
    <w:rsid w:val="00FD10A2"/>
    <w:rsid w:val="00FD2CCA"/>
    <w:rsid w:val="00FD36C1"/>
    <w:rsid w:val="00FD3FA4"/>
    <w:rsid w:val="00FD4B91"/>
    <w:rsid w:val="00FD6A00"/>
    <w:rsid w:val="00FD7941"/>
    <w:rsid w:val="00FD7A15"/>
    <w:rsid w:val="00FD7A69"/>
    <w:rsid w:val="00FE2099"/>
    <w:rsid w:val="00FE26FA"/>
    <w:rsid w:val="00FE3B0A"/>
    <w:rsid w:val="00FE4CA8"/>
    <w:rsid w:val="00FE6C03"/>
    <w:rsid w:val="00FF1A9D"/>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67561231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43893371">
      <w:bodyDiv w:val="1"/>
      <w:marLeft w:val="0"/>
      <w:marRight w:val="0"/>
      <w:marTop w:val="0"/>
      <w:marBottom w:val="0"/>
      <w:divBdr>
        <w:top w:val="none" w:sz="0" w:space="0" w:color="auto"/>
        <w:left w:val="none" w:sz="0" w:space="0" w:color="auto"/>
        <w:bottom w:val="none" w:sz="0" w:space="0" w:color="auto"/>
        <w:right w:val="none" w:sz="0" w:space="0" w:color="auto"/>
      </w:divBdr>
    </w:div>
    <w:div w:id="1253778946">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mailto:zakupki@bk.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a-k-d.ru/" TargetMode="External"/><Relationship Id="rId24" Type="http://schemas.openxmlformats.org/officeDocument/2006/relationships/hyperlink" Target="http://zakupki.gov.ru" TargetMode="External"/><Relationship Id="rId5" Type="http://schemas.microsoft.com/office/2007/relationships/stylesWithEffects" Target="stylesWithEffects.xml"/><Relationship Id="rId15" Type="http://schemas.openxmlformats.org/officeDocument/2006/relationships/hyperlink" Target="http://www.roseltorg.ru" TargetMode="External"/><Relationship Id="rId23" Type="http://schemas.openxmlformats.org/officeDocument/2006/relationships/footer" Target="footer2.xml"/><Relationship Id="rId10" Type="http://schemas.openxmlformats.org/officeDocument/2006/relationships/hyperlink" Target="http://www.zakupki.gov.ru" TargetMode="External"/><Relationship Id="rId19" Type="http://schemas.openxmlformats.org/officeDocument/2006/relationships/hyperlink" Target="http://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gov.ru/"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1530B9-0F24-45E5-B975-A1D436CD0C0A}">
  <ds:schemaRefs>
    <ds:schemaRef ds:uri="http://schemas.openxmlformats.org/officeDocument/2006/bibliography"/>
  </ds:schemaRefs>
</ds:datastoreItem>
</file>

<file path=customXml/itemProps2.xml><?xml version="1.0" encoding="utf-8"?>
<ds:datastoreItem xmlns:ds="http://schemas.openxmlformats.org/officeDocument/2006/customXml" ds:itemID="{7FC02A29-B481-4837-93AC-D1581EB66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26</Pages>
  <Words>8337</Words>
  <Characters>56821</Characters>
  <Application>Microsoft Office Word</Application>
  <DocSecurity>0</DocSecurity>
  <Lines>473</Lines>
  <Paragraphs>130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65028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PC-028</cp:lastModifiedBy>
  <cp:revision>28</cp:revision>
  <cp:lastPrinted>2013-04-01T11:05:00Z</cp:lastPrinted>
  <dcterms:created xsi:type="dcterms:W3CDTF">2013-02-21T12:02:00Z</dcterms:created>
  <dcterms:modified xsi:type="dcterms:W3CDTF">2013-04-01T12:50:00Z</dcterms:modified>
</cp:coreProperties>
</file>