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1A0BC1" w:rsidP="008E283E">
      <w:pPr>
        <w:jc w:val="center"/>
      </w:pPr>
      <w:r>
        <w:pict>
          <v:line id="_x0000_s1027" style="position:absolute;left:0;text-align:left;z-index:251660288" from="0,4.1pt" to="7in,4.1pt" strokeweight="3pt">
            <v:stroke linestyle="thinThin"/>
          </v:line>
        </w:pict>
      </w: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spacing w:before="120"/>
        <w:ind w:firstLine="6237"/>
        <w:jc w:val="both"/>
        <w:rPr>
          <w:b/>
        </w:rPr>
      </w:pPr>
      <w:bookmarkStart w:id="3" w:name="_Toc326685589"/>
      <w:r w:rsidRPr="00E074ED">
        <w:rPr>
          <w:b/>
        </w:rPr>
        <w:t>«УТВЕРЖДАЮ»:</w:t>
      </w:r>
      <w:r>
        <w:rPr>
          <w:b/>
        </w:rPr>
        <w:t xml:space="preserve"> </w:t>
      </w:r>
    </w:p>
    <w:p w:rsidR="008E283E" w:rsidRDefault="008E283E" w:rsidP="008E283E">
      <w:pPr>
        <w:spacing w:before="120"/>
        <w:ind w:firstLine="6237"/>
        <w:jc w:val="both"/>
      </w:pPr>
      <w:r>
        <w:t xml:space="preserve">Начальник </w:t>
      </w:r>
      <w:r w:rsidR="007B562B">
        <w:t>Управления</w:t>
      </w:r>
    </w:p>
    <w:p w:rsidR="008E283E" w:rsidRDefault="008E283E" w:rsidP="008E283E">
      <w:pPr>
        <w:ind w:firstLine="6237"/>
        <w:jc w:val="both"/>
      </w:pPr>
      <w:r>
        <w:t>организации закупок</w:t>
      </w:r>
    </w:p>
    <w:p w:rsidR="008E283E" w:rsidRPr="00E074ED" w:rsidRDefault="008E283E" w:rsidP="008E283E">
      <w:pPr>
        <w:ind w:firstLine="6237"/>
        <w:jc w:val="both"/>
      </w:pPr>
      <w:r>
        <w:t>ФГУП «РосРАО»</w:t>
      </w:r>
    </w:p>
    <w:p w:rsidR="008E283E" w:rsidRPr="00E074ED" w:rsidRDefault="008E283E" w:rsidP="008E283E">
      <w:pPr>
        <w:spacing w:before="240" w:after="120"/>
        <w:ind w:firstLine="6237"/>
        <w:jc w:val="both"/>
      </w:pPr>
      <w:r w:rsidRPr="00E074ED">
        <w:t>_______________</w:t>
      </w:r>
      <w:r>
        <w:t xml:space="preserve"> </w:t>
      </w:r>
      <w:r w:rsidRPr="00E074ED">
        <w:t>И.А.</w:t>
      </w:r>
      <w:r>
        <w:t xml:space="preserve"> Романцов</w:t>
      </w:r>
    </w:p>
    <w:p w:rsidR="008E283E" w:rsidRPr="00E074ED" w:rsidRDefault="008E283E" w:rsidP="008E283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F7123F" w:rsidRDefault="000E69A7" w:rsidP="00CC5C82">
      <w:pPr>
        <w:tabs>
          <w:tab w:val="left" w:pos="1276"/>
        </w:tabs>
        <w:jc w:val="center"/>
        <w:rPr>
          <w:b/>
          <w:sz w:val="26"/>
          <w:szCs w:val="26"/>
        </w:rPr>
      </w:pPr>
      <w:r w:rsidRPr="00C8507A">
        <w:rPr>
          <w:b/>
          <w:sz w:val="26"/>
          <w:szCs w:val="26"/>
        </w:rPr>
        <w:t xml:space="preserve">открытый одноэтапный конкурс в электронной форме на право заключения договора </w:t>
      </w:r>
      <w:r w:rsidR="009234CD" w:rsidRPr="00C8507A">
        <w:rPr>
          <w:b/>
          <w:bCs/>
          <w:color w:val="000000"/>
          <w:sz w:val="26"/>
          <w:szCs w:val="26"/>
        </w:rPr>
        <w:t xml:space="preserve">на </w:t>
      </w:r>
      <w:r w:rsidR="00F7123F">
        <w:rPr>
          <w:b/>
          <w:bCs/>
          <w:color w:val="000000"/>
          <w:sz w:val="26"/>
          <w:szCs w:val="26"/>
        </w:rPr>
        <w:t>поставку контейнеров для нужд ФГУП «РосРАО»</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0"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FD1D16" w:rsidRPr="00FD1D16">
        <w:rPr>
          <w:rFonts w:ascii="Times New Roman" w:hAnsi="Times New Roman" w:cs="Times New Roman"/>
          <w:sz w:val="24"/>
          <w:szCs w:val="24"/>
        </w:rPr>
        <w:t>3</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1"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r w:rsidRPr="00E074ED">
        <w:t>Москва,</w:t>
      </w:r>
      <w:r>
        <w:t xml:space="preserve"> </w:t>
      </w:r>
      <w:r w:rsidRPr="00E074ED">
        <w:t>201</w:t>
      </w:r>
      <w:r w:rsidR="00FD1D16">
        <w:t>3</w:t>
      </w:r>
      <w:r>
        <w:t xml:space="preserve"> </w:t>
      </w:r>
      <w:r w:rsidRPr="00E074ED">
        <w:t>год</w:t>
      </w: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1A0BC1">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633"/>
      <w:bookmarkStart w:id="8" w:name="_Hlt233081780"/>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2279D4">
        <w:rPr>
          <w:webHidden/>
        </w:rPr>
        <w:t>1</w:t>
      </w:r>
      <w:r>
        <w:rPr>
          <w:webHidden/>
        </w:rPr>
        <w:fldChar w:fldCharType="end"/>
      </w:r>
      <w:r w:rsidRPr="00072F9F">
        <w:rPr>
          <w:rStyle w:val="afa"/>
        </w:rPr>
        <w:fldChar w:fldCharType="end"/>
      </w:r>
    </w:p>
    <w:p w:rsidR="00884805" w:rsidRDefault="001A0BC1">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Pr>
            <w:webHidden/>
          </w:rPr>
          <w:fldChar w:fldCharType="begin"/>
        </w:r>
        <w:r w:rsidR="00884805">
          <w:rPr>
            <w:webHidden/>
          </w:rPr>
          <w:instrText xml:space="preserve"> PAGEREF _Toc350161190 \h </w:instrText>
        </w:r>
        <w:r>
          <w:rPr>
            <w:webHidden/>
          </w:rPr>
        </w:r>
        <w:r>
          <w:rPr>
            <w:webHidden/>
          </w:rPr>
          <w:fldChar w:fldCharType="separate"/>
        </w:r>
        <w:r w:rsidR="002279D4">
          <w:rPr>
            <w:webHidden/>
          </w:rPr>
          <w:t>2</w:t>
        </w:r>
        <w:r>
          <w:rPr>
            <w:webHidden/>
          </w:rPr>
          <w:fldChar w:fldCharType="end"/>
        </w:r>
      </w:hyperlink>
    </w:p>
    <w:p w:rsidR="00884805" w:rsidRDefault="001A0BC1">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Pr>
            <w:webHidden/>
          </w:rPr>
          <w:fldChar w:fldCharType="begin"/>
        </w:r>
        <w:r w:rsidR="00884805">
          <w:rPr>
            <w:webHidden/>
          </w:rPr>
          <w:instrText xml:space="preserve"> PAGEREF _Toc350161191 \h </w:instrText>
        </w:r>
        <w:r>
          <w:rPr>
            <w:webHidden/>
          </w:rPr>
        </w:r>
        <w:r>
          <w:rPr>
            <w:webHidden/>
          </w:rPr>
          <w:fldChar w:fldCharType="separate"/>
        </w:r>
        <w:r w:rsidR="002279D4">
          <w:rPr>
            <w:webHidden/>
          </w:rPr>
          <w:t>3</w:t>
        </w:r>
        <w:r>
          <w:rPr>
            <w:webHidden/>
          </w:rPr>
          <w:fldChar w:fldCharType="end"/>
        </w:r>
      </w:hyperlink>
    </w:p>
    <w:p w:rsidR="00884805" w:rsidRDefault="001A0BC1">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Pr>
            <w:webHidden/>
          </w:rPr>
          <w:fldChar w:fldCharType="begin"/>
        </w:r>
        <w:r w:rsidR="00884805">
          <w:rPr>
            <w:webHidden/>
          </w:rPr>
          <w:instrText xml:space="preserve"> PAGEREF _Toc350161192 \h </w:instrText>
        </w:r>
        <w:r>
          <w:rPr>
            <w:webHidden/>
          </w:rPr>
        </w:r>
        <w:r>
          <w:rPr>
            <w:webHidden/>
          </w:rPr>
          <w:fldChar w:fldCharType="separate"/>
        </w:r>
        <w:r w:rsidR="002279D4">
          <w:rPr>
            <w:webHidden/>
          </w:rPr>
          <w:t>5</w:t>
        </w:r>
        <w:r>
          <w:rPr>
            <w:webHidden/>
          </w:rPr>
          <w:fldChar w:fldCharType="end"/>
        </w:r>
      </w:hyperlink>
    </w:p>
    <w:p w:rsidR="00884805" w:rsidRDefault="001A0BC1">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Pr>
            <w:webHidden/>
          </w:rPr>
          <w:fldChar w:fldCharType="begin"/>
        </w:r>
        <w:r w:rsidR="00884805">
          <w:rPr>
            <w:webHidden/>
          </w:rPr>
          <w:instrText xml:space="preserve"> PAGEREF _Toc350161193 \h </w:instrText>
        </w:r>
        <w:r>
          <w:rPr>
            <w:webHidden/>
          </w:rPr>
        </w:r>
        <w:r>
          <w:rPr>
            <w:webHidden/>
          </w:rPr>
          <w:fldChar w:fldCharType="separate"/>
        </w:r>
        <w:r w:rsidR="002279D4">
          <w:rPr>
            <w:webHidden/>
          </w:rPr>
          <w:t>5</w:t>
        </w:r>
        <w:r>
          <w:rPr>
            <w:webHidden/>
          </w:rPr>
          <w:fldChar w:fldCharType="end"/>
        </w:r>
      </w:hyperlink>
    </w:p>
    <w:p w:rsidR="00884805" w:rsidRDefault="001A0BC1">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Pr>
            <w:webHidden/>
          </w:rPr>
          <w:fldChar w:fldCharType="begin"/>
        </w:r>
        <w:r w:rsidR="00884805">
          <w:rPr>
            <w:webHidden/>
          </w:rPr>
          <w:instrText xml:space="preserve"> PAGEREF _Toc350161194 \h </w:instrText>
        </w:r>
        <w:r>
          <w:rPr>
            <w:webHidden/>
          </w:rPr>
        </w:r>
        <w:r>
          <w:rPr>
            <w:webHidden/>
          </w:rPr>
          <w:fldChar w:fldCharType="separate"/>
        </w:r>
        <w:r w:rsidR="002279D4">
          <w:rPr>
            <w:webHidden/>
          </w:rPr>
          <w:t>7</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Pr>
            <w:webHidden/>
          </w:rPr>
          <w:fldChar w:fldCharType="begin"/>
        </w:r>
        <w:r w:rsidR="00884805">
          <w:rPr>
            <w:webHidden/>
          </w:rPr>
          <w:instrText xml:space="preserve"> PAGEREF _Toc350161195 \h </w:instrText>
        </w:r>
        <w:r>
          <w:rPr>
            <w:webHidden/>
          </w:rPr>
        </w:r>
        <w:r>
          <w:rPr>
            <w:webHidden/>
          </w:rPr>
          <w:fldChar w:fldCharType="separate"/>
        </w:r>
        <w:r w:rsidR="002279D4">
          <w:rPr>
            <w:webHidden/>
          </w:rPr>
          <w:t>7</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Pr>
            <w:webHidden/>
          </w:rPr>
          <w:fldChar w:fldCharType="begin"/>
        </w:r>
        <w:r w:rsidR="00884805">
          <w:rPr>
            <w:webHidden/>
          </w:rPr>
          <w:instrText xml:space="preserve"> PAGEREF _Toc350161196 \h </w:instrText>
        </w:r>
        <w:r>
          <w:rPr>
            <w:webHidden/>
          </w:rPr>
        </w:r>
        <w:r>
          <w:rPr>
            <w:webHidden/>
          </w:rPr>
          <w:fldChar w:fldCharType="separate"/>
        </w:r>
        <w:r w:rsidR="002279D4">
          <w:rPr>
            <w:webHidden/>
          </w:rPr>
          <w:t>7</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Pr>
            <w:webHidden/>
          </w:rPr>
          <w:fldChar w:fldCharType="begin"/>
        </w:r>
        <w:r w:rsidR="00884805">
          <w:rPr>
            <w:webHidden/>
          </w:rPr>
          <w:instrText xml:space="preserve"> PAGEREF _Toc350161197 \h </w:instrText>
        </w:r>
        <w:r>
          <w:rPr>
            <w:webHidden/>
          </w:rPr>
        </w:r>
        <w:r>
          <w:rPr>
            <w:webHidden/>
          </w:rPr>
          <w:fldChar w:fldCharType="separate"/>
        </w:r>
        <w:r w:rsidR="002279D4">
          <w:rPr>
            <w:webHidden/>
          </w:rPr>
          <w:t>8</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Pr>
            <w:webHidden/>
          </w:rPr>
          <w:fldChar w:fldCharType="begin"/>
        </w:r>
        <w:r w:rsidR="00884805">
          <w:rPr>
            <w:webHidden/>
          </w:rPr>
          <w:instrText xml:space="preserve"> PAGEREF _Toc350161198 \h </w:instrText>
        </w:r>
        <w:r>
          <w:rPr>
            <w:webHidden/>
          </w:rPr>
        </w:r>
        <w:r>
          <w:rPr>
            <w:webHidden/>
          </w:rPr>
          <w:fldChar w:fldCharType="separate"/>
        </w:r>
        <w:r w:rsidR="002279D4">
          <w:rPr>
            <w:webHidden/>
          </w:rPr>
          <w:t>8</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Pr>
            <w:webHidden/>
          </w:rPr>
          <w:fldChar w:fldCharType="begin"/>
        </w:r>
        <w:r w:rsidR="00884805">
          <w:rPr>
            <w:webHidden/>
          </w:rPr>
          <w:instrText xml:space="preserve"> PAGEREF _Toc350161199 \h </w:instrText>
        </w:r>
        <w:r>
          <w:rPr>
            <w:webHidden/>
          </w:rPr>
        </w:r>
        <w:r>
          <w:rPr>
            <w:webHidden/>
          </w:rPr>
          <w:fldChar w:fldCharType="separate"/>
        </w:r>
        <w:r w:rsidR="002279D4">
          <w:rPr>
            <w:webHidden/>
          </w:rPr>
          <w:t>8</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Pr>
            <w:webHidden/>
          </w:rPr>
          <w:fldChar w:fldCharType="begin"/>
        </w:r>
        <w:r w:rsidR="00884805">
          <w:rPr>
            <w:webHidden/>
          </w:rPr>
          <w:instrText xml:space="preserve"> PAGEREF _Toc350161200 \h </w:instrText>
        </w:r>
        <w:r>
          <w:rPr>
            <w:webHidden/>
          </w:rPr>
        </w:r>
        <w:r>
          <w:rPr>
            <w:webHidden/>
          </w:rPr>
          <w:fldChar w:fldCharType="separate"/>
        </w:r>
        <w:r w:rsidR="002279D4">
          <w:rPr>
            <w:webHidden/>
          </w:rPr>
          <w:t>9</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Pr>
            <w:webHidden/>
          </w:rPr>
          <w:fldChar w:fldCharType="begin"/>
        </w:r>
        <w:r w:rsidR="00884805">
          <w:rPr>
            <w:webHidden/>
          </w:rPr>
          <w:instrText xml:space="preserve"> PAGEREF _Toc350161201 \h </w:instrText>
        </w:r>
        <w:r>
          <w:rPr>
            <w:webHidden/>
          </w:rPr>
        </w:r>
        <w:r>
          <w:rPr>
            <w:webHidden/>
          </w:rPr>
          <w:fldChar w:fldCharType="separate"/>
        </w:r>
        <w:r w:rsidR="002279D4">
          <w:rPr>
            <w:webHidden/>
          </w:rPr>
          <w:t>9</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Pr>
            <w:webHidden/>
          </w:rPr>
          <w:fldChar w:fldCharType="begin"/>
        </w:r>
        <w:r w:rsidR="00884805">
          <w:rPr>
            <w:webHidden/>
          </w:rPr>
          <w:instrText xml:space="preserve"> PAGEREF _Toc350161202 \h </w:instrText>
        </w:r>
        <w:r>
          <w:rPr>
            <w:webHidden/>
          </w:rPr>
        </w:r>
        <w:r>
          <w:rPr>
            <w:webHidden/>
          </w:rPr>
          <w:fldChar w:fldCharType="separate"/>
        </w:r>
        <w:r w:rsidR="002279D4">
          <w:rPr>
            <w:webHidden/>
          </w:rPr>
          <w:t>9</w:t>
        </w:r>
        <w:r>
          <w:rPr>
            <w:webHidden/>
          </w:rPr>
          <w:fldChar w:fldCharType="end"/>
        </w:r>
      </w:hyperlink>
    </w:p>
    <w:p w:rsidR="00884805" w:rsidRDefault="001A0BC1">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Pr>
            <w:webHidden/>
          </w:rPr>
          <w:fldChar w:fldCharType="begin"/>
        </w:r>
        <w:r w:rsidR="00884805">
          <w:rPr>
            <w:webHidden/>
          </w:rPr>
          <w:instrText xml:space="preserve"> PAGEREF _Toc350161203 \h </w:instrText>
        </w:r>
        <w:r>
          <w:rPr>
            <w:webHidden/>
          </w:rPr>
        </w:r>
        <w:r>
          <w:rPr>
            <w:webHidden/>
          </w:rPr>
          <w:fldChar w:fldCharType="separate"/>
        </w:r>
        <w:r w:rsidR="002279D4">
          <w:rPr>
            <w:webHidden/>
          </w:rPr>
          <w:t>11</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Pr>
            <w:webHidden/>
          </w:rPr>
          <w:fldChar w:fldCharType="begin"/>
        </w:r>
        <w:r w:rsidR="00884805">
          <w:rPr>
            <w:webHidden/>
          </w:rPr>
          <w:instrText xml:space="preserve"> PAGEREF _Toc350161204 \h </w:instrText>
        </w:r>
        <w:r>
          <w:rPr>
            <w:webHidden/>
          </w:rPr>
        </w:r>
        <w:r>
          <w:rPr>
            <w:webHidden/>
          </w:rPr>
          <w:fldChar w:fldCharType="separate"/>
        </w:r>
        <w:r w:rsidR="002279D4">
          <w:rPr>
            <w:webHidden/>
          </w:rPr>
          <w:t>11</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Pr>
            <w:webHidden/>
          </w:rPr>
          <w:fldChar w:fldCharType="begin"/>
        </w:r>
        <w:r w:rsidR="00884805">
          <w:rPr>
            <w:webHidden/>
          </w:rPr>
          <w:instrText xml:space="preserve"> PAGEREF _Toc350161205 \h </w:instrText>
        </w:r>
        <w:r>
          <w:rPr>
            <w:webHidden/>
          </w:rPr>
        </w:r>
        <w:r>
          <w:rPr>
            <w:webHidden/>
          </w:rPr>
          <w:fldChar w:fldCharType="separate"/>
        </w:r>
        <w:r w:rsidR="002279D4">
          <w:rPr>
            <w:webHidden/>
          </w:rPr>
          <w:t>11</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Pr>
            <w:webHidden/>
          </w:rPr>
          <w:fldChar w:fldCharType="begin"/>
        </w:r>
        <w:r w:rsidR="00884805">
          <w:rPr>
            <w:webHidden/>
          </w:rPr>
          <w:instrText xml:space="preserve"> PAGEREF _Toc350161206 \h </w:instrText>
        </w:r>
        <w:r>
          <w:rPr>
            <w:webHidden/>
          </w:rPr>
        </w:r>
        <w:r>
          <w:rPr>
            <w:webHidden/>
          </w:rPr>
          <w:fldChar w:fldCharType="separate"/>
        </w:r>
        <w:r w:rsidR="002279D4">
          <w:rPr>
            <w:webHidden/>
          </w:rPr>
          <w:t>11</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Pr>
            <w:webHidden/>
          </w:rPr>
          <w:fldChar w:fldCharType="begin"/>
        </w:r>
        <w:r w:rsidR="00884805">
          <w:rPr>
            <w:webHidden/>
          </w:rPr>
          <w:instrText xml:space="preserve"> PAGEREF _Toc350161207 \h </w:instrText>
        </w:r>
        <w:r>
          <w:rPr>
            <w:webHidden/>
          </w:rPr>
        </w:r>
        <w:r>
          <w:rPr>
            <w:webHidden/>
          </w:rPr>
          <w:fldChar w:fldCharType="separate"/>
        </w:r>
        <w:r w:rsidR="002279D4">
          <w:rPr>
            <w:webHidden/>
          </w:rPr>
          <w:t>12</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Pr>
            <w:webHidden/>
          </w:rPr>
          <w:fldChar w:fldCharType="begin"/>
        </w:r>
        <w:r w:rsidR="00884805">
          <w:rPr>
            <w:webHidden/>
          </w:rPr>
          <w:instrText xml:space="preserve"> PAGEREF _Toc350161208 \h </w:instrText>
        </w:r>
        <w:r>
          <w:rPr>
            <w:webHidden/>
          </w:rPr>
        </w:r>
        <w:r>
          <w:rPr>
            <w:webHidden/>
          </w:rPr>
          <w:fldChar w:fldCharType="separate"/>
        </w:r>
        <w:r w:rsidR="002279D4">
          <w:rPr>
            <w:webHidden/>
          </w:rPr>
          <w:t>12</w:t>
        </w:r>
        <w:r>
          <w:rPr>
            <w:webHidden/>
          </w:rPr>
          <w:fldChar w:fldCharType="end"/>
        </w:r>
      </w:hyperlink>
    </w:p>
    <w:p w:rsidR="00884805" w:rsidRDefault="001A0BC1">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Pr>
            <w:webHidden/>
          </w:rPr>
          <w:fldChar w:fldCharType="begin"/>
        </w:r>
        <w:r w:rsidR="00884805">
          <w:rPr>
            <w:webHidden/>
          </w:rPr>
          <w:instrText xml:space="preserve"> PAGEREF _Toc350161209 \h </w:instrText>
        </w:r>
        <w:r>
          <w:rPr>
            <w:webHidden/>
          </w:rPr>
        </w:r>
        <w:r>
          <w:rPr>
            <w:webHidden/>
          </w:rPr>
          <w:fldChar w:fldCharType="separate"/>
        </w:r>
        <w:r w:rsidR="002279D4">
          <w:rPr>
            <w:webHidden/>
          </w:rPr>
          <w:t>15</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Pr>
            <w:webHidden/>
          </w:rPr>
          <w:fldChar w:fldCharType="begin"/>
        </w:r>
        <w:r w:rsidR="00884805">
          <w:rPr>
            <w:webHidden/>
          </w:rPr>
          <w:instrText xml:space="preserve"> PAGEREF _Toc350161210 \h </w:instrText>
        </w:r>
        <w:r>
          <w:rPr>
            <w:webHidden/>
          </w:rPr>
        </w:r>
        <w:r>
          <w:rPr>
            <w:webHidden/>
          </w:rPr>
          <w:fldChar w:fldCharType="separate"/>
        </w:r>
        <w:r w:rsidR="002279D4">
          <w:rPr>
            <w:webHidden/>
          </w:rPr>
          <w:t>15</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Pr>
            <w:webHidden/>
          </w:rPr>
          <w:fldChar w:fldCharType="begin"/>
        </w:r>
        <w:r w:rsidR="00884805">
          <w:rPr>
            <w:webHidden/>
          </w:rPr>
          <w:instrText xml:space="preserve"> PAGEREF _Toc350161211 \h </w:instrText>
        </w:r>
        <w:r>
          <w:rPr>
            <w:webHidden/>
          </w:rPr>
        </w:r>
        <w:r>
          <w:rPr>
            <w:webHidden/>
          </w:rPr>
          <w:fldChar w:fldCharType="separate"/>
        </w:r>
        <w:r w:rsidR="002279D4">
          <w:rPr>
            <w:webHidden/>
          </w:rPr>
          <w:t>15</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Pr>
            <w:webHidden/>
          </w:rPr>
          <w:fldChar w:fldCharType="begin"/>
        </w:r>
        <w:r w:rsidR="00884805">
          <w:rPr>
            <w:webHidden/>
          </w:rPr>
          <w:instrText xml:space="preserve"> PAGEREF _Toc350161212 \h </w:instrText>
        </w:r>
        <w:r>
          <w:rPr>
            <w:webHidden/>
          </w:rPr>
        </w:r>
        <w:r>
          <w:rPr>
            <w:webHidden/>
          </w:rPr>
          <w:fldChar w:fldCharType="separate"/>
        </w:r>
        <w:r w:rsidR="002279D4">
          <w:rPr>
            <w:webHidden/>
          </w:rPr>
          <w:t>15</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Pr>
            <w:webHidden/>
          </w:rPr>
          <w:fldChar w:fldCharType="begin"/>
        </w:r>
        <w:r w:rsidR="00884805">
          <w:rPr>
            <w:webHidden/>
          </w:rPr>
          <w:instrText xml:space="preserve"> PAGEREF _Toc350161213 \h </w:instrText>
        </w:r>
        <w:r>
          <w:rPr>
            <w:webHidden/>
          </w:rPr>
        </w:r>
        <w:r>
          <w:rPr>
            <w:webHidden/>
          </w:rPr>
          <w:fldChar w:fldCharType="separate"/>
        </w:r>
        <w:r w:rsidR="002279D4">
          <w:rPr>
            <w:webHidden/>
          </w:rPr>
          <w:t>16</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Pr>
            <w:webHidden/>
          </w:rPr>
          <w:fldChar w:fldCharType="begin"/>
        </w:r>
        <w:r w:rsidR="00884805">
          <w:rPr>
            <w:webHidden/>
          </w:rPr>
          <w:instrText xml:space="preserve"> PAGEREF _Toc350161214 \h </w:instrText>
        </w:r>
        <w:r>
          <w:rPr>
            <w:webHidden/>
          </w:rPr>
        </w:r>
        <w:r>
          <w:rPr>
            <w:webHidden/>
          </w:rPr>
          <w:fldChar w:fldCharType="separate"/>
        </w:r>
        <w:r w:rsidR="002279D4">
          <w:rPr>
            <w:webHidden/>
          </w:rPr>
          <w:t>17</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Pr>
            <w:webHidden/>
          </w:rPr>
          <w:fldChar w:fldCharType="begin"/>
        </w:r>
        <w:r w:rsidR="00884805">
          <w:rPr>
            <w:webHidden/>
          </w:rPr>
          <w:instrText xml:space="preserve"> PAGEREF _Toc350161215 \h </w:instrText>
        </w:r>
        <w:r>
          <w:rPr>
            <w:webHidden/>
          </w:rPr>
        </w:r>
        <w:r>
          <w:rPr>
            <w:webHidden/>
          </w:rPr>
          <w:fldChar w:fldCharType="separate"/>
        </w:r>
        <w:r w:rsidR="002279D4">
          <w:rPr>
            <w:webHidden/>
          </w:rPr>
          <w:t>17</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Pr>
            <w:webHidden/>
          </w:rPr>
          <w:fldChar w:fldCharType="begin"/>
        </w:r>
        <w:r w:rsidR="00884805">
          <w:rPr>
            <w:webHidden/>
          </w:rPr>
          <w:instrText xml:space="preserve"> PAGEREF _Toc350161216 \h </w:instrText>
        </w:r>
        <w:r>
          <w:rPr>
            <w:webHidden/>
          </w:rPr>
        </w:r>
        <w:r>
          <w:rPr>
            <w:webHidden/>
          </w:rPr>
          <w:fldChar w:fldCharType="separate"/>
        </w:r>
        <w:r w:rsidR="002279D4">
          <w:rPr>
            <w:webHidden/>
          </w:rPr>
          <w:t>18</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Pr>
            <w:webHidden/>
          </w:rPr>
          <w:fldChar w:fldCharType="begin"/>
        </w:r>
        <w:r w:rsidR="00884805">
          <w:rPr>
            <w:webHidden/>
          </w:rPr>
          <w:instrText xml:space="preserve"> PAGEREF _Toc350161217 \h </w:instrText>
        </w:r>
        <w:r>
          <w:rPr>
            <w:webHidden/>
          </w:rPr>
        </w:r>
        <w:r>
          <w:rPr>
            <w:webHidden/>
          </w:rPr>
          <w:fldChar w:fldCharType="separate"/>
        </w:r>
        <w:r w:rsidR="002279D4">
          <w:rPr>
            <w:webHidden/>
          </w:rPr>
          <w:t>18</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Pr>
            <w:webHidden/>
          </w:rPr>
          <w:fldChar w:fldCharType="begin"/>
        </w:r>
        <w:r w:rsidR="00884805">
          <w:rPr>
            <w:webHidden/>
          </w:rPr>
          <w:instrText xml:space="preserve"> PAGEREF _Toc350161218 \h </w:instrText>
        </w:r>
        <w:r>
          <w:rPr>
            <w:webHidden/>
          </w:rPr>
        </w:r>
        <w:r>
          <w:rPr>
            <w:webHidden/>
          </w:rPr>
          <w:fldChar w:fldCharType="separate"/>
        </w:r>
        <w:r w:rsidR="002279D4">
          <w:rPr>
            <w:webHidden/>
          </w:rPr>
          <w:t>18</w:t>
        </w:r>
        <w:r>
          <w:rPr>
            <w:webHidden/>
          </w:rPr>
          <w:fldChar w:fldCharType="end"/>
        </w:r>
      </w:hyperlink>
    </w:p>
    <w:p w:rsidR="00884805" w:rsidRDefault="001A0BC1">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Pr>
            <w:webHidden/>
          </w:rPr>
          <w:fldChar w:fldCharType="begin"/>
        </w:r>
        <w:r w:rsidR="00884805">
          <w:rPr>
            <w:webHidden/>
          </w:rPr>
          <w:instrText xml:space="preserve"> PAGEREF _Toc350161219 \h </w:instrText>
        </w:r>
        <w:r>
          <w:rPr>
            <w:webHidden/>
          </w:rPr>
        </w:r>
        <w:r>
          <w:rPr>
            <w:webHidden/>
          </w:rPr>
          <w:fldChar w:fldCharType="separate"/>
        </w:r>
        <w:r w:rsidR="002279D4">
          <w:rPr>
            <w:webHidden/>
          </w:rPr>
          <w:t>20</w:t>
        </w:r>
        <w:r>
          <w:rPr>
            <w:webHidden/>
          </w:rPr>
          <w:fldChar w:fldCharType="end"/>
        </w:r>
      </w:hyperlink>
    </w:p>
    <w:p w:rsidR="00884805" w:rsidRDefault="001A0BC1">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Pr>
            <w:webHidden/>
          </w:rPr>
          <w:fldChar w:fldCharType="begin"/>
        </w:r>
        <w:r w:rsidR="00884805">
          <w:rPr>
            <w:webHidden/>
          </w:rPr>
          <w:instrText xml:space="preserve"> PAGEREF _Toc350161220 \h </w:instrText>
        </w:r>
        <w:r>
          <w:rPr>
            <w:webHidden/>
          </w:rPr>
        </w:r>
        <w:r>
          <w:rPr>
            <w:webHidden/>
          </w:rPr>
          <w:fldChar w:fldCharType="separate"/>
        </w:r>
        <w:r w:rsidR="002279D4">
          <w:rPr>
            <w:webHidden/>
          </w:rPr>
          <w:t>20</w:t>
        </w:r>
        <w:r>
          <w:rPr>
            <w:webHidden/>
          </w:rPr>
          <w:fldChar w:fldCharType="end"/>
        </w:r>
      </w:hyperlink>
    </w:p>
    <w:p w:rsidR="00884805" w:rsidRDefault="001A0BC1">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Pr>
            <w:webHidden/>
          </w:rPr>
          <w:fldChar w:fldCharType="begin"/>
        </w:r>
        <w:r w:rsidR="00884805">
          <w:rPr>
            <w:webHidden/>
          </w:rPr>
          <w:instrText xml:space="preserve"> PAGEREF _Toc350161221 \h </w:instrText>
        </w:r>
        <w:r>
          <w:rPr>
            <w:webHidden/>
          </w:rPr>
        </w:r>
        <w:r>
          <w:rPr>
            <w:webHidden/>
          </w:rPr>
          <w:fldChar w:fldCharType="separate"/>
        </w:r>
        <w:r w:rsidR="002279D4">
          <w:rPr>
            <w:webHidden/>
          </w:rPr>
          <w:t>21</w:t>
        </w:r>
        <w:r>
          <w:rPr>
            <w:webHidden/>
          </w:rPr>
          <w:fldChar w:fldCharType="end"/>
        </w:r>
      </w:hyperlink>
    </w:p>
    <w:p w:rsidR="00884805" w:rsidRDefault="001A0BC1">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Pr>
            <w:webHidden/>
          </w:rPr>
          <w:fldChar w:fldCharType="begin"/>
        </w:r>
        <w:r w:rsidR="00884805">
          <w:rPr>
            <w:webHidden/>
          </w:rPr>
          <w:instrText xml:space="preserve"> PAGEREF _Toc350161222 \h </w:instrText>
        </w:r>
        <w:r>
          <w:rPr>
            <w:webHidden/>
          </w:rPr>
        </w:r>
        <w:r>
          <w:rPr>
            <w:webHidden/>
          </w:rPr>
          <w:fldChar w:fldCharType="separate"/>
        </w:r>
        <w:r w:rsidR="002279D4">
          <w:rPr>
            <w:webHidden/>
          </w:rPr>
          <w:t>22</w:t>
        </w:r>
        <w:r>
          <w:rPr>
            <w:webHidden/>
          </w:rPr>
          <w:fldChar w:fldCharType="end"/>
        </w:r>
      </w:hyperlink>
    </w:p>
    <w:p w:rsidR="00884805" w:rsidRDefault="001A0BC1">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Pr>
            <w:webHidden/>
          </w:rPr>
          <w:fldChar w:fldCharType="begin"/>
        </w:r>
        <w:r w:rsidR="00884805">
          <w:rPr>
            <w:webHidden/>
          </w:rPr>
          <w:instrText xml:space="preserve"> PAGEREF _Toc350161223 \h </w:instrText>
        </w:r>
        <w:r>
          <w:rPr>
            <w:webHidden/>
          </w:rPr>
        </w:r>
        <w:r>
          <w:rPr>
            <w:webHidden/>
          </w:rPr>
          <w:fldChar w:fldCharType="separate"/>
        </w:r>
        <w:r w:rsidR="002279D4">
          <w:rPr>
            <w:webHidden/>
          </w:rPr>
          <w:t>22</w:t>
        </w:r>
        <w:r>
          <w:rPr>
            <w:webHidden/>
          </w:rPr>
          <w:fldChar w:fldCharType="end"/>
        </w:r>
      </w:hyperlink>
    </w:p>
    <w:p w:rsidR="00884805" w:rsidRDefault="001A0BC1">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Pr>
            <w:webHidden/>
          </w:rPr>
          <w:fldChar w:fldCharType="begin"/>
        </w:r>
        <w:r w:rsidR="00884805">
          <w:rPr>
            <w:webHidden/>
          </w:rPr>
          <w:instrText xml:space="preserve"> PAGEREF _Toc350161224 \h </w:instrText>
        </w:r>
        <w:r>
          <w:rPr>
            <w:webHidden/>
          </w:rPr>
        </w:r>
        <w:r>
          <w:rPr>
            <w:webHidden/>
          </w:rPr>
          <w:fldChar w:fldCharType="separate"/>
        </w:r>
        <w:r w:rsidR="002279D4">
          <w:rPr>
            <w:webHidden/>
          </w:rPr>
          <w:t>31</w:t>
        </w:r>
        <w:r>
          <w:rPr>
            <w:webHidden/>
          </w:rPr>
          <w:fldChar w:fldCharType="end"/>
        </w:r>
      </w:hyperlink>
    </w:p>
    <w:p w:rsidR="00884805" w:rsidRDefault="001A0BC1">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Pr>
            <w:webHidden/>
          </w:rPr>
          <w:fldChar w:fldCharType="begin"/>
        </w:r>
        <w:r w:rsidR="00884805">
          <w:rPr>
            <w:webHidden/>
          </w:rPr>
          <w:instrText xml:space="preserve"> PAGEREF _Toc350161225 \h </w:instrText>
        </w:r>
        <w:r>
          <w:rPr>
            <w:webHidden/>
          </w:rPr>
        </w:r>
        <w:r>
          <w:rPr>
            <w:webHidden/>
          </w:rPr>
          <w:fldChar w:fldCharType="separate"/>
        </w:r>
        <w:r w:rsidR="002279D4">
          <w:rPr>
            <w:webHidden/>
          </w:rPr>
          <w:t>33</w:t>
        </w:r>
        <w:r>
          <w:rPr>
            <w:webHidden/>
          </w:rPr>
          <w:fldChar w:fldCharType="end"/>
        </w:r>
      </w:hyperlink>
    </w:p>
    <w:p w:rsidR="00884805" w:rsidRDefault="001A0BC1">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Pr>
            <w:webHidden/>
          </w:rPr>
          <w:fldChar w:fldCharType="begin"/>
        </w:r>
        <w:r w:rsidR="00884805">
          <w:rPr>
            <w:webHidden/>
          </w:rPr>
          <w:instrText xml:space="preserve"> PAGEREF _Toc350161226 \h </w:instrText>
        </w:r>
        <w:r>
          <w:rPr>
            <w:webHidden/>
          </w:rPr>
        </w:r>
        <w:r>
          <w:rPr>
            <w:webHidden/>
          </w:rPr>
          <w:fldChar w:fldCharType="separate"/>
        </w:r>
        <w:r w:rsidR="002279D4">
          <w:rPr>
            <w:webHidden/>
          </w:rPr>
          <w:t>35</w:t>
        </w:r>
        <w:r>
          <w:rPr>
            <w:webHidden/>
          </w:rPr>
          <w:fldChar w:fldCharType="end"/>
        </w:r>
      </w:hyperlink>
    </w:p>
    <w:p w:rsidR="00884805" w:rsidRDefault="001A0BC1">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Pr>
            <w:webHidden/>
          </w:rPr>
          <w:fldChar w:fldCharType="begin"/>
        </w:r>
        <w:r w:rsidR="00884805">
          <w:rPr>
            <w:webHidden/>
          </w:rPr>
          <w:instrText xml:space="preserve"> PAGEREF _Toc350161227 \h </w:instrText>
        </w:r>
        <w:r>
          <w:rPr>
            <w:webHidden/>
          </w:rPr>
        </w:r>
        <w:r>
          <w:rPr>
            <w:webHidden/>
          </w:rPr>
          <w:fldChar w:fldCharType="separate"/>
        </w:r>
        <w:r w:rsidR="002279D4">
          <w:rPr>
            <w:webHidden/>
          </w:rPr>
          <w:t>45</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Pr>
            <w:webHidden/>
          </w:rPr>
          <w:fldChar w:fldCharType="begin"/>
        </w:r>
        <w:r w:rsidR="00884805">
          <w:rPr>
            <w:webHidden/>
          </w:rPr>
          <w:instrText xml:space="preserve"> PAGEREF _Toc350161228 \h </w:instrText>
        </w:r>
        <w:r>
          <w:rPr>
            <w:webHidden/>
          </w:rPr>
        </w:r>
        <w:r>
          <w:rPr>
            <w:webHidden/>
          </w:rPr>
          <w:fldChar w:fldCharType="separate"/>
        </w:r>
        <w:r w:rsidR="002279D4">
          <w:rPr>
            <w:webHidden/>
          </w:rPr>
          <w:t>45</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Pr>
            <w:webHidden/>
          </w:rPr>
          <w:fldChar w:fldCharType="begin"/>
        </w:r>
        <w:r w:rsidR="00884805">
          <w:rPr>
            <w:webHidden/>
          </w:rPr>
          <w:instrText xml:space="preserve"> PAGEREF _Toc350161229 \h </w:instrText>
        </w:r>
        <w:r>
          <w:rPr>
            <w:webHidden/>
          </w:rPr>
        </w:r>
        <w:r>
          <w:rPr>
            <w:webHidden/>
          </w:rPr>
          <w:fldChar w:fldCharType="separate"/>
        </w:r>
        <w:r w:rsidR="002279D4">
          <w:rPr>
            <w:webHidden/>
          </w:rPr>
          <w:t>48</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Pr>
            <w:webHidden/>
          </w:rPr>
          <w:fldChar w:fldCharType="begin"/>
        </w:r>
        <w:r w:rsidR="00884805">
          <w:rPr>
            <w:webHidden/>
          </w:rPr>
          <w:instrText xml:space="preserve"> PAGEREF _Toc350161230 \h </w:instrText>
        </w:r>
        <w:r>
          <w:rPr>
            <w:webHidden/>
          </w:rPr>
        </w:r>
        <w:r>
          <w:rPr>
            <w:webHidden/>
          </w:rPr>
          <w:fldChar w:fldCharType="separate"/>
        </w:r>
        <w:r w:rsidR="002279D4">
          <w:rPr>
            <w:webHidden/>
          </w:rPr>
          <w:t>55</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Pr>
            <w:webHidden/>
          </w:rPr>
          <w:fldChar w:fldCharType="begin"/>
        </w:r>
        <w:r w:rsidR="00884805">
          <w:rPr>
            <w:webHidden/>
          </w:rPr>
          <w:instrText xml:space="preserve"> PAGEREF _Toc350161231 \h </w:instrText>
        </w:r>
        <w:r>
          <w:rPr>
            <w:webHidden/>
          </w:rPr>
        </w:r>
        <w:r>
          <w:rPr>
            <w:webHidden/>
          </w:rPr>
          <w:fldChar w:fldCharType="separate"/>
        </w:r>
        <w:r w:rsidR="002279D4">
          <w:rPr>
            <w:webHidden/>
          </w:rPr>
          <w:t>57</w:t>
        </w:r>
        <w:r>
          <w:rPr>
            <w:webHidden/>
          </w:rPr>
          <w:fldChar w:fldCharType="end"/>
        </w:r>
      </w:hyperlink>
    </w:p>
    <w:p w:rsidR="00884805" w:rsidRDefault="001A0BC1">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Pr>
            <w:webHidden/>
          </w:rPr>
          <w:fldChar w:fldCharType="begin"/>
        </w:r>
        <w:r w:rsidR="00884805">
          <w:rPr>
            <w:webHidden/>
          </w:rPr>
          <w:instrText xml:space="preserve"> PAGEREF _Toc350161232 \h </w:instrText>
        </w:r>
        <w:r>
          <w:rPr>
            <w:webHidden/>
          </w:rPr>
        </w:r>
        <w:r>
          <w:rPr>
            <w:webHidden/>
          </w:rPr>
          <w:fldChar w:fldCharType="separate"/>
        </w:r>
        <w:r w:rsidR="002279D4">
          <w:rPr>
            <w:webHidden/>
          </w:rPr>
          <w:t>60</w:t>
        </w:r>
        <w:r>
          <w:rPr>
            <w:webHidden/>
          </w:rPr>
          <w:fldChar w:fldCharType="end"/>
        </w:r>
      </w:hyperlink>
    </w:p>
    <w:p w:rsidR="00884805" w:rsidRDefault="001A0BC1">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Pr>
            <w:webHidden/>
          </w:rPr>
          <w:fldChar w:fldCharType="begin"/>
        </w:r>
        <w:r w:rsidR="00884805">
          <w:rPr>
            <w:webHidden/>
          </w:rPr>
          <w:instrText xml:space="preserve"> PAGEREF _Toc350161233 \h </w:instrText>
        </w:r>
        <w:r>
          <w:rPr>
            <w:webHidden/>
          </w:rPr>
        </w:r>
        <w:r>
          <w:rPr>
            <w:webHidden/>
          </w:rPr>
          <w:fldChar w:fldCharType="separate"/>
        </w:r>
        <w:r w:rsidR="002279D4">
          <w:rPr>
            <w:webHidden/>
          </w:rPr>
          <w:t>62</w:t>
        </w:r>
        <w:r>
          <w:rPr>
            <w:webHidden/>
          </w:rPr>
          <w:fldChar w:fldCharType="end"/>
        </w:r>
      </w:hyperlink>
    </w:p>
    <w:p w:rsidR="00C87330" w:rsidRPr="00C12007" w:rsidRDefault="001A0BC1" w:rsidP="00600E86">
      <w:pPr>
        <w:rPr>
          <w:bCs/>
        </w:rPr>
        <w:sectPr w:rsidR="00C87330" w:rsidRPr="00C12007" w:rsidSect="00536C38">
          <w:headerReference w:type="default" r:id="rId12"/>
          <w:footerReference w:type="default" r:id="rId13"/>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Pr="008401CD"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C87330" w:rsidRPr="00C8507A"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C8507A">
        <w:rPr>
          <w:rFonts w:ascii="Times New Roman" w:hAnsi="Times New Roman"/>
          <w:b/>
          <w:sz w:val="24"/>
          <w:szCs w:val="24"/>
        </w:rPr>
        <w:t>Форма</w:t>
      </w:r>
      <w:r w:rsidR="00A415BA" w:rsidRPr="00C8507A">
        <w:rPr>
          <w:rFonts w:ascii="Times New Roman" w:hAnsi="Times New Roman"/>
          <w:b/>
          <w:sz w:val="24"/>
          <w:szCs w:val="24"/>
        </w:rPr>
        <w:t xml:space="preserve"> и способ</w:t>
      </w:r>
      <w:r w:rsidRPr="00C8507A">
        <w:rPr>
          <w:rFonts w:ascii="Times New Roman" w:hAnsi="Times New Roman"/>
          <w:b/>
          <w:sz w:val="24"/>
          <w:szCs w:val="24"/>
        </w:rPr>
        <w:t xml:space="preserve"> процедуры закупки:</w:t>
      </w:r>
      <w:r w:rsidRPr="00C8507A">
        <w:rPr>
          <w:rFonts w:ascii="Times New Roman" w:hAnsi="Times New Roman"/>
          <w:sz w:val="24"/>
          <w:szCs w:val="24"/>
        </w:rPr>
        <w:t xml:space="preserve"> Открытый одноэтапный конкурс </w:t>
      </w:r>
      <w:r w:rsidR="000A1961" w:rsidRPr="00C8507A">
        <w:rPr>
          <w:rFonts w:ascii="Times New Roman" w:hAnsi="Times New Roman"/>
          <w:sz w:val="24"/>
          <w:szCs w:val="24"/>
        </w:rPr>
        <w:t>в</w:t>
      </w:r>
      <w:r w:rsidR="001E5BF9" w:rsidRPr="00C8507A">
        <w:rPr>
          <w:rFonts w:ascii="Times New Roman" w:hAnsi="Times New Roman"/>
          <w:sz w:val="24"/>
          <w:szCs w:val="24"/>
        </w:rPr>
        <w:t xml:space="preserve"> </w:t>
      </w:r>
      <w:r w:rsidR="000A1961" w:rsidRPr="00C8507A">
        <w:rPr>
          <w:rFonts w:ascii="Times New Roman" w:hAnsi="Times New Roman"/>
          <w:sz w:val="24"/>
          <w:szCs w:val="24"/>
        </w:rPr>
        <w:t xml:space="preserve">электронной форме </w:t>
      </w:r>
      <w:r w:rsidRPr="00C8507A">
        <w:rPr>
          <w:rFonts w:ascii="Times New Roman" w:hAnsi="Times New Roman"/>
          <w:sz w:val="24"/>
          <w:szCs w:val="24"/>
        </w:rPr>
        <w:t>без квалификационного отбора</w:t>
      </w:r>
      <w:r w:rsidR="007E559C" w:rsidRPr="00C8507A">
        <w:rPr>
          <w:rFonts w:ascii="Times New Roman" w:hAnsi="Times New Roman"/>
          <w:sz w:val="24"/>
          <w:szCs w:val="24"/>
        </w:rPr>
        <w:t>.</w:t>
      </w:r>
    </w:p>
    <w:p w:rsidR="000E69A7" w:rsidRPr="00C8507A"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C8507A">
        <w:rPr>
          <w:rFonts w:ascii="Times New Roman" w:hAnsi="Times New Roman"/>
          <w:b/>
          <w:sz w:val="24"/>
          <w:szCs w:val="24"/>
        </w:rPr>
        <w:t>Заказчик:</w:t>
      </w:r>
      <w:r w:rsidRPr="00C8507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C8507A" w:rsidRDefault="000E69A7" w:rsidP="00FF1A3C">
      <w:pPr>
        <w:pStyle w:val="af3"/>
        <w:spacing w:before="0" w:beforeAutospacing="0" w:after="0" w:afterAutospacing="0"/>
        <w:ind w:firstLine="1276"/>
        <w:jc w:val="both"/>
      </w:pPr>
      <w:r w:rsidRPr="00C8507A">
        <w:t xml:space="preserve">Место нахождения: 119017, г. Москва, </w:t>
      </w:r>
      <w:proofErr w:type="spellStart"/>
      <w:r w:rsidRPr="00C8507A">
        <w:t>Пыжевский</w:t>
      </w:r>
      <w:proofErr w:type="spellEnd"/>
      <w:r w:rsidRPr="00C8507A">
        <w:t xml:space="preserve"> пер., д. 6.</w:t>
      </w:r>
    </w:p>
    <w:p w:rsidR="000E69A7" w:rsidRPr="00C8507A" w:rsidRDefault="000E69A7" w:rsidP="00FF1A3C">
      <w:pPr>
        <w:pStyle w:val="af3"/>
        <w:spacing w:before="0" w:beforeAutospacing="0" w:after="0" w:afterAutospacing="0"/>
        <w:ind w:firstLine="1276"/>
        <w:jc w:val="both"/>
      </w:pPr>
      <w:r w:rsidRPr="00C8507A">
        <w:t>Почтовый адрес: 119017, г. Москва, Большая Ордынка, д. 24.</w:t>
      </w:r>
    </w:p>
    <w:p w:rsidR="000E69A7" w:rsidRPr="00C8507A" w:rsidRDefault="000E69A7" w:rsidP="00FF1A3C">
      <w:pPr>
        <w:pStyle w:val="af3"/>
        <w:spacing w:before="0" w:beforeAutospacing="0" w:after="0" w:afterAutospacing="0"/>
        <w:ind w:firstLine="1276"/>
        <w:jc w:val="both"/>
      </w:pPr>
      <w:r w:rsidRPr="00C8507A">
        <w:t>Тел.: (495) 710-76-48; факс: (495) 710-76-50.</w:t>
      </w:r>
    </w:p>
    <w:p w:rsidR="000E69A7" w:rsidRPr="00C8507A"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C8507A">
        <w:rPr>
          <w:rFonts w:ascii="Times New Roman" w:hAnsi="Times New Roman"/>
          <w:b/>
          <w:sz w:val="24"/>
          <w:szCs w:val="24"/>
        </w:rPr>
        <w:t>Организатор размещения заказа:</w:t>
      </w:r>
      <w:r w:rsidRPr="00C8507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C8507A" w:rsidRDefault="000E69A7" w:rsidP="00FF1A3C">
      <w:pPr>
        <w:pStyle w:val="af3"/>
        <w:spacing w:before="0" w:beforeAutospacing="0" w:after="0" w:afterAutospacing="0"/>
        <w:ind w:firstLine="1276"/>
        <w:jc w:val="both"/>
      </w:pPr>
      <w:r w:rsidRPr="00C8507A">
        <w:t xml:space="preserve">Место нахождения: 119017, г. Москва, </w:t>
      </w:r>
      <w:proofErr w:type="spellStart"/>
      <w:r w:rsidRPr="00C8507A">
        <w:t>Пыжевский</w:t>
      </w:r>
      <w:proofErr w:type="spellEnd"/>
      <w:r w:rsidRPr="00C8507A">
        <w:t xml:space="preserve"> пер., д. 6.</w:t>
      </w:r>
    </w:p>
    <w:p w:rsidR="000E69A7" w:rsidRPr="00C8507A" w:rsidRDefault="000E69A7" w:rsidP="00FF1A3C">
      <w:pPr>
        <w:pStyle w:val="af3"/>
        <w:spacing w:before="0" w:beforeAutospacing="0" w:after="0" w:afterAutospacing="0"/>
        <w:ind w:firstLine="1276"/>
        <w:jc w:val="both"/>
      </w:pPr>
      <w:r w:rsidRPr="00C8507A">
        <w:t>Почтовый адрес: 119017, г. Москва, Большая Ордынка, д. 24.</w:t>
      </w:r>
    </w:p>
    <w:p w:rsidR="000E69A7" w:rsidRPr="00C8507A" w:rsidRDefault="000E69A7" w:rsidP="00FF1A3C">
      <w:pPr>
        <w:pStyle w:val="af3"/>
        <w:spacing w:before="0" w:beforeAutospacing="0" w:after="0" w:afterAutospacing="0"/>
        <w:ind w:firstLine="1276"/>
        <w:jc w:val="both"/>
      </w:pPr>
      <w:r w:rsidRPr="00C8507A">
        <w:t>Тел.: (495) 710-76-48; факс: (495) 710-76-50</w:t>
      </w:r>
    </w:p>
    <w:p w:rsidR="000E69A7" w:rsidRPr="00C8507A"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C8507A">
        <w:rPr>
          <w:rFonts w:ascii="Times New Roman" w:hAnsi="Times New Roman"/>
          <w:b/>
          <w:sz w:val="24"/>
          <w:szCs w:val="24"/>
        </w:rPr>
        <w:t>Контактное лицо:</w:t>
      </w:r>
      <w:r w:rsidRPr="00C8507A">
        <w:rPr>
          <w:rFonts w:ascii="Times New Roman" w:hAnsi="Times New Roman"/>
          <w:sz w:val="24"/>
          <w:szCs w:val="24"/>
        </w:rPr>
        <w:t xml:space="preserve"> </w:t>
      </w:r>
      <w:r w:rsidR="00F02E7E" w:rsidRPr="00C8507A">
        <w:rPr>
          <w:rFonts w:ascii="Times New Roman" w:hAnsi="Times New Roman"/>
          <w:sz w:val="24"/>
          <w:szCs w:val="24"/>
        </w:rPr>
        <w:t>Потороча Антон</w:t>
      </w:r>
      <w:r w:rsidRPr="00C8507A">
        <w:rPr>
          <w:rFonts w:ascii="Times New Roman" w:hAnsi="Times New Roman"/>
          <w:sz w:val="24"/>
          <w:szCs w:val="24"/>
        </w:rPr>
        <w:t xml:space="preserve">; тел.: (495) 710-76-48; факс: (495) 710-76-50; </w:t>
      </w:r>
      <w:proofErr w:type="spellStart"/>
      <w:r w:rsidRPr="00C8507A">
        <w:rPr>
          <w:rFonts w:ascii="Times New Roman" w:hAnsi="Times New Roman"/>
          <w:sz w:val="24"/>
          <w:szCs w:val="24"/>
        </w:rPr>
        <w:t>эл</w:t>
      </w:r>
      <w:proofErr w:type="spellEnd"/>
      <w:r w:rsidRPr="00C8507A">
        <w:rPr>
          <w:rFonts w:ascii="Times New Roman" w:hAnsi="Times New Roman"/>
          <w:sz w:val="24"/>
          <w:szCs w:val="24"/>
        </w:rPr>
        <w:t xml:space="preserve">. почта: </w:t>
      </w:r>
      <w:hyperlink r:id="rId14" w:history="1">
        <w:r w:rsidRPr="00C8507A">
          <w:rPr>
            <w:rStyle w:val="afa"/>
            <w:rFonts w:ascii="Times New Roman" w:hAnsi="Times New Roman"/>
            <w:sz w:val="24"/>
            <w:szCs w:val="24"/>
          </w:rPr>
          <w:t>zakupki@rosrao.ru</w:t>
        </w:r>
      </w:hyperlink>
      <w:r w:rsidRPr="00C8507A">
        <w:rPr>
          <w:rFonts w:ascii="Times New Roman" w:hAnsi="Times New Roman"/>
          <w:sz w:val="24"/>
          <w:szCs w:val="24"/>
        </w:rPr>
        <w:t>.</w:t>
      </w:r>
      <w:r w:rsidR="00C87330" w:rsidRPr="00C8507A">
        <w:rPr>
          <w:rFonts w:ascii="Times New Roman" w:hAnsi="Times New Roman"/>
          <w:sz w:val="24"/>
          <w:szCs w:val="24"/>
        </w:rPr>
        <w:t xml:space="preserve"> </w:t>
      </w:r>
    </w:p>
    <w:p w:rsidR="00551A42" w:rsidRPr="00F7123F" w:rsidRDefault="000E69A7" w:rsidP="00F7123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C8507A">
        <w:rPr>
          <w:rFonts w:ascii="Times New Roman" w:hAnsi="Times New Roman"/>
          <w:b/>
          <w:sz w:val="24"/>
          <w:szCs w:val="24"/>
        </w:rPr>
        <w:t>Предмет договора:</w:t>
      </w:r>
      <w:r w:rsidRPr="00C8507A">
        <w:rPr>
          <w:rFonts w:ascii="Times New Roman" w:hAnsi="Times New Roman"/>
          <w:sz w:val="24"/>
          <w:szCs w:val="24"/>
        </w:rPr>
        <w:t xml:space="preserve"> </w:t>
      </w:r>
      <w:r w:rsidR="00F7123F" w:rsidRPr="00F7123F">
        <w:rPr>
          <w:rFonts w:ascii="Times New Roman" w:hAnsi="Times New Roman"/>
          <w:sz w:val="24"/>
          <w:szCs w:val="24"/>
        </w:rPr>
        <w:t xml:space="preserve">Право заключения договора </w:t>
      </w:r>
      <w:r w:rsidR="00F7123F" w:rsidRPr="00F7123F">
        <w:rPr>
          <w:rFonts w:ascii="Times New Roman" w:hAnsi="Times New Roman"/>
          <w:bCs/>
          <w:color w:val="000000"/>
          <w:sz w:val="24"/>
          <w:szCs w:val="24"/>
        </w:rPr>
        <w:t>на поставку контейнеров для нужд ФГУП «РосРАО».</w:t>
      </w:r>
    </w:p>
    <w:p w:rsidR="00F7123F" w:rsidRPr="00795F08" w:rsidRDefault="00F7123F" w:rsidP="00F7123F">
      <w:pPr>
        <w:shd w:val="clear" w:color="auto" w:fill="FFFFFF"/>
        <w:ind w:left="1027" w:hanging="1027"/>
        <w:jc w:val="both"/>
        <w:rPr>
          <w:bCs/>
          <w:color w:val="000000"/>
        </w:rPr>
      </w:pPr>
      <w:r w:rsidRPr="00795F08">
        <w:t xml:space="preserve">Лот №1: Право заключения договора </w:t>
      </w:r>
      <w:r w:rsidRPr="00795F08">
        <w:rPr>
          <w:bCs/>
          <w:color w:val="000000"/>
        </w:rPr>
        <w:t xml:space="preserve">на поставку контейнеров НЗК для нужд ФГУП «РосРАО» </w:t>
      </w:r>
    </w:p>
    <w:p w:rsidR="00F7123F" w:rsidRPr="00F7123F" w:rsidRDefault="00F7123F" w:rsidP="00F7123F">
      <w:pPr>
        <w:shd w:val="clear" w:color="auto" w:fill="FFFFFF"/>
        <w:jc w:val="both"/>
        <w:rPr>
          <w:bCs/>
          <w:color w:val="000000"/>
        </w:rPr>
      </w:pPr>
      <w:r w:rsidRPr="00795F08">
        <w:rPr>
          <w:bCs/>
          <w:color w:val="000000"/>
        </w:rPr>
        <w:t>Лот №2:</w:t>
      </w:r>
      <w:r w:rsidRPr="00F7123F">
        <w:t xml:space="preserve">Право заключения договора </w:t>
      </w:r>
      <w:r w:rsidRPr="00F7123F">
        <w:rPr>
          <w:bCs/>
          <w:color w:val="000000"/>
        </w:rPr>
        <w:t>на поставку контейнеров для РАО для нужд ФГУП «РосРАО»</w:t>
      </w:r>
      <w:r>
        <w:rPr>
          <w:bCs/>
          <w:color w:val="000000"/>
        </w:rPr>
        <w:t>.</w:t>
      </w:r>
    </w:p>
    <w:p w:rsidR="000E69A7"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C8507A">
        <w:rPr>
          <w:rFonts w:ascii="Times New Roman" w:hAnsi="Times New Roman"/>
          <w:b/>
          <w:sz w:val="24"/>
          <w:szCs w:val="24"/>
        </w:rPr>
        <w:t xml:space="preserve">Срок </w:t>
      </w:r>
      <w:r w:rsidR="000E69A7" w:rsidRPr="00C8507A">
        <w:rPr>
          <w:rFonts w:ascii="Times New Roman" w:hAnsi="Times New Roman"/>
          <w:b/>
          <w:sz w:val="24"/>
          <w:szCs w:val="24"/>
        </w:rPr>
        <w:t>поставки товара, выполнения работ или оказания услуг:</w:t>
      </w:r>
    </w:p>
    <w:p w:rsidR="00F7123F" w:rsidRPr="00795F08" w:rsidRDefault="00F7123F" w:rsidP="00F7123F">
      <w:pPr>
        <w:widowControl w:val="0"/>
        <w:tabs>
          <w:tab w:val="left" w:pos="1276"/>
        </w:tabs>
        <w:adjustRightInd w:val="0"/>
        <w:spacing w:before="120"/>
        <w:jc w:val="both"/>
        <w:textAlignment w:val="baseline"/>
      </w:pPr>
      <w:r w:rsidRPr="00795F08">
        <w:t>Лот №1:</w:t>
      </w:r>
      <w:r w:rsidRPr="00795F08">
        <w:rPr>
          <w:bCs/>
          <w:sz w:val="22"/>
          <w:szCs w:val="22"/>
        </w:rPr>
        <w:t xml:space="preserve"> дата начала поставки – с момента заключения договора, дата окончания поставки – август 2013</w:t>
      </w:r>
    </w:p>
    <w:p w:rsidR="00F7123F" w:rsidRPr="00F7123F" w:rsidRDefault="00F7123F" w:rsidP="00F7123F">
      <w:pPr>
        <w:widowControl w:val="0"/>
        <w:tabs>
          <w:tab w:val="left" w:pos="1276"/>
        </w:tabs>
        <w:adjustRightInd w:val="0"/>
        <w:spacing w:before="120"/>
        <w:jc w:val="both"/>
        <w:textAlignment w:val="baseline"/>
        <w:rPr>
          <w:b/>
        </w:rPr>
      </w:pPr>
      <w:r w:rsidRPr="00795F08">
        <w:t>Лот №2:</w:t>
      </w:r>
      <w:r w:rsidRPr="00F7123F">
        <w:rPr>
          <w:bCs/>
          <w:sz w:val="22"/>
          <w:szCs w:val="22"/>
        </w:rPr>
        <w:t xml:space="preserve"> </w:t>
      </w:r>
      <w:r w:rsidRPr="00492CBF">
        <w:rPr>
          <w:bCs/>
          <w:sz w:val="22"/>
          <w:szCs w:val="22"/>
        </w:rPr>
        <w:t xml:space="preserve">дата начала поставки – </w:t>
      </w:r>
      <w:r>
        <w:rPr>
          <w:bCs/>
          <w:sz w:val="22"/>
          <w:szCs w:val="22"/>
        </w:rPr>
        <w:t>с момента заключения</w:t>
      </w:r>
      <w:r w:rsidRPr="00492CBF">
        <w:rPr>
          <w:bCs/>
          <w:sz w:val="22"/>
          <w:szCs w:val="22"/>
        </w:rPr>
        <w:t xml:space="preserve"> договора, дата окончания поставки – </w:t>
      </w:r>
      <w:r>
        <w:rPr>
          <w:bCs/>
          <w:sz w:val="22"/>
          <w:szCs w:val="22"/>
        </w:rPr>
        <w:t>август</w:t>
      </w:r>
      <w:r w:rsidRPr="00492CBF">
        <w:rPr>
          <w:bCs/>
          <w:sz w:val="22"/>
          <w:szCs w:val="22"/>
        </w:rPr>
        <w:t xml:space="preserve"> 201</w:t>
      </w:r>
      <w:r>
        <w:rPr>
          <w:bCs/>
          <w:sz w:val="22"/>
          <w:szCs w:val="22"/>
        </w:rPr>
        <w:t>3</w:t>
      </w:r>
    </w:p>
    <w:p w:rsidR="003055BB" w:rsidRPr="00F7123F" w:rsidRDefault="00C87330"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C8507A">
        <w:rPr>
          <w:rFonts w:ascii="Times New Roman" w:hAnsi="Times New Roman"/>
          <w:b/>
          <w:sz w:val="24"/>
          <w:szCs w:val="24"/>
        </w:rPr>
        <w:t>Место поставки товара, в</w:t>
      </w:r>
      <w:r w:rsidR="00A93C4C" w:rsidRPr="00C8507A">
        <w:rPr>
          <w:rFonts w:ascii="Times New Roman" w:hAnsi="Times New Roman"/>
          <w:b/>
          <w:sz w:val="24"/>
          <w:szCs w:val="24"/>
        </w:rPr>
        <w:t>ыполнения работ, оказания услуг:</w:t>
      </w:r>
      <w:r w:rsidR="00F7123F">
        <w:rPr>
          <w:rFonts w:ascii="Times New Roman" w:hAnsi="Times New Roman"/>
          <w:sz w:val="24"/>
          <w:szCs w:val="24"/>
        </w:rPr>
        <w:br/>
        <w:t>Лот№1-№2: В соответствии с техническим заданием.</w:t>
      </w:r>
    </w:p>
    <w:p w:rsidR="007E559C" w:rsidRPr="00C8507A" w:rsidRDefault="001E0335"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C8507A">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C8507A" w:rsidRDefault="007F0991" w:rsidP="00FF1A3C">
      <w:pPr>
        <w:tabs>
          <w:tab w:val="left" w:pos="1134"/>
        </w:tabs>
        <w:ind w:firstLine="709"/>
        <w:contextualSpacing/>
        <w:jc w:val="both"/>
      </w:pPr>
      <w:r w:rsidRPr="00C8507A">
        <w:t>К</w:t>
      </w:r>
      <w:r w:rsidR="00C87330" w:rsidRPr="00C8507A">
        <w:t xml:space="preserve">онкурс проводится </w:t>
      </w:r>
      <w:r w:rsidR="007E559C" w:rsidRPr="00C8507A">
        <w:t xml:space="preserve">на электронной торговой площадке </w:t>
      </w:r>
      <w:r w:rsidR="00A93C4C" w:rsidRPr="00C8507A">
        <w:t xml:space="preserve">ООО «Аукционный Конкурсный Дом» </w:t>
      </w:r>
      <w:r w:rsidR="007E559C" w:rsidRPr="00C8507A">
        <w:t xml:space="preserve"> в сети «Интернет» по адресу: </w:t>
      </w:r>
      <w:hyperlink r:id="rId15" w:history="1">
        <w:r w:rsidR="00A93C4C" w:rsidRPr="00C8507A">
          <w:rPr>
            <w:rStyle w:val="afa"/>
          </w:rPr>
          <w:t>www.a-k-d.ru</w:t>
        </w:r>
      </w:hyperlink>
      <w:r w:rsidR="007E559C" w:rsidRPr="00C8507A">
        <w:t xml:space="preserve"> в порядке, установленном регламентом </w:t>
      </w:r>
      <w:r w:rsidR="001E0335" w:rsidRPr="00C8507A">
        <w:t xml:space="preserve">данной </w:t>
      </w:r>
      <w:r w:rsidR="007E559C" w:rsidRPr="00C8507A">
        <w:t xml:space="preserve">электронной торговой площадки </w:t>
      </w:r>
      <w:r w:rsidR="00C87330" w:rsidRPr="00C8507A">
        <w:t>в соответствии с условиями и требов</w:t>
      </w:r>
      <w:r w:rsidR="00DA0A0B" w:rsidRPr="00C8507A">
        <w:t>аниями конкурсной документации.</w:t>
      </w:r>
    </w:p>
    <w:p w:rsidR="00E0155B" w:rsidRPr="00C8507A" w:rsidRDefault="00E0155B" w:rsidP="00FF1A3C">
      <w:pPr>
        <w:tabs>
          <w:tab w:val="left" w:pos="1134"/>
        </w:tabs>
        <w:ind w:firstLine="709"/>
        <w:contextualSpacing/>
        <w:jc w:val="both"/>
      </w:pPr>
      <w:r w:rsidRPr="00C8507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8507A" w:rsidRDefault="00E0155B" w:rsidP="00FF1A3C">
      <w:pPr>
        <w:tabs>
          <w:tab w:val="left" w:pos="1134"/>
        </w:tabs>
        <w:ind w:firstLine="709"/>
        <w:contextualSpacing/>
        <w:jc w:val="both"/>
      </w:pPr>
      <w:r w:rsidRPr="00C8507A">
        <w:t>П</w:t>
      </w:r>
      <w:r w:rsidR="007F0991" w:rsidRPr="00C8507A">
        <w:t>обедител</w:t>
      </w:r>
      <w:r w:rsidR="001E0335" w:rsidRPr="00C8507A">
        <w:t>ем</w:t>
      </w:r>
      <w:r w:rsidR="007F0991" w:rsidRPr="00C8507A">
        <w:t xml:space="preserve"> конкурса </w:t>
      </w:r>
      <w:r w:rsidR="001E0335" w:rsidRPr="00C8507A">
        <w:t xml:space="preserve">признается, </w:t>
      </w:r>
      <w:r w:rsidR="007F0991" w:rsidRPr="00C8507A">
        <w:t>по решению конкурсной комиссии</w:t>
      </w:r>
      <w:r w:rsidR="001E0335" w:rsidRPr="00C8507A">
        <w:t>,</w:t>
      </w:r>
      <w:r w:rsidR="007F0991" w:rsidRPr="00C8507A">
        <w:t xml:space="preserve"> </w:t>
      </w:r>
      <w:r w:rsidR="009430A7" w:rsidRPr="00C8507A">
        <w:t xml:space="preserve">допущенный </w:t>
      </w:r>
      <w:r w:rsidR="007F0991" w:rsidRPr="00C8507A">
        <w:t>участник</w:t>
      </w:r>
      <w:r w:rsidR="001E0335" w:rsidRPr="00C8507A">
        <w:t xml:space="preserve"> конкурса</w:t>
      </w:r>
      <w:r w:rsidR="007F0991" w:rsidRPr="00C8507A">
        <w:t xml:space="preserve">, предложивший наилучшие </w:t>
      </w:r>
      <w:r w:rsidRPr="00C8507A">
        <w:t>условия исполнения договора, по </w:t>
      </w:r>
      <w:r w:rsidR="007F0991" w:rsidRPr="00C8507A">
        <w:t>совокупности критериев, объявленных в конкурсной документации.</w:t>
      </w:r>
    </w:p>
    <w:p w:rsidR="00C87330" w:rsidRPr="00C8507A"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C8507A">
        <w:rPr>
          <w:rFonts w:ascii="Times New Roman" w:hAnsi="Times New Roman"/>
          <w:b/>
          <w:sz w:val="24"/>
          <w:szCs w:val="24"/>
        </w:rPr>
        <w:t>Начальная (максимальная) цена договор</w:t>
      </w:r>
      <w:r w:rsidR="00A93C4C" w:rsidRPr="00C8507A">
        <w:rPr>
          <w:rFonts w:ascii="Times New Roman" w:hAnsi="Times New Roman"/>
          <w:b/>
          <w:sz w:val="24"/>
          <w:szCs w:val="24"/>
        </w:rPr>
        <w:t>а:</w:t>
      </w:r>
      <w:r w:rsidR="00A93C4C" w:rsidRPr="00C8507A">
        <w:rPr>
          <w:rFonts w:ascii="Times New Roman" w:hAnsi="Times New Roman"/>
          <w:sz w:val="24"/>
          <w:szCs w:val="24"/>
        </w:rPr>
        <w:t xml:space="preserve"> </w:t>
      </w:r>
    </w:p>
    <w:p w:rsidR="00795F08" w:rsidRDefault="00F7123F" w:rsidP="00795F08">
      <w:pPr>
        <w:shd w:val="clear" w:color="auto" w:fill="FFFFFF"/>
        <w:spacing w:before="60"/>
        <w:jc w:val="both"/>
        <w:rPr>
          <w:bCs/>
          <w:color w:val="000000"/>
          <w:sz w:val="22"/>
          <w:szCs w:val="22"/>
        </w:rPr>
      </w:pPr>
      <w:r>
        <w:rPr>
          <w:bCs/>
          <w:color w:val="000000"/>
        </w:rPr>
        <w:t>Лот№1:</w:t>
      </w:r>
      <w:r w:rsidRPr="00F7123F">
        <w:rPr>
          <w:bCs/>
          <w:color w:val="000000"/>
          <w:sz w:val="22"/>
          <w:szCs w:val="22"/>
        </w:rPr>
        <w:t xml:space="preserve"> </w:t>
      </w:r>
      <w:r>
        <w:rPr>
          <w:bCs/>
          <w:color w:val="000000"/>
          <w:sz w:val="22"/>
          <w:szCs w:val="22"/>
        </w:rPr>
        <w:t>10 780 991,00 руб., (</w:t>
      </w:r>
      <w:r w:rsidR="00795F08">
        <w:rPr>
          <w:bCs/>
          <w:color w:val="000000"/>
          <w:sz w:val="22"/>
          <w:szCs w:val="22"/>
        </w:rPr>
        <w:t>Д</w:t>
      </w:r>
      <w:r>
        <w:rPr>
          <w:bCs/>
          <w:color w:val="000000"/>
          <w:sz w:val="22"/>
          <w:szCs w:val="22"/>
        </w:rPr>
        <w:t>есять миллионов семьсот восемьдесят тысяч</w:t>
      </w:r>
      <w:r w:rsidR="00795F08">
        <w:rPr>
          <w:bCs/>
          <w:color w:val="000000"/>
          <w:sz w:val="22"/>
          <w:szCs w:val="22"/>
        </w:rPr>
        <w:t xml:space="preserve"> девятьсот девяносто один</w:t>
      </w:r>
      <w:proofErr w:type="gramStart"/>
      <w:r w:rsidR="00795F08">
        <w:rPr>
          <w:bCs/>
          <w:color w:val="000000"/>
          <w:sz w:val="22"/>
          <w:szCs w:val="22"/>
        </w:rPr>
        <w:t xml:space="preserve"> )</w:t>
      </w:r>
      <w:proofErr w:type="gramEnd"/>
      <w:r w:rsidR="00795F08">
        <w:rPr>
          <w:bCs/>
          <w:color w:val="000000"/>
          <w:sz w:val="22"/>
          <w:szCs w:val="22"/>
        </w:rPr>
        <w:t xml:space="preserve"> рубль 00 копеек.  </w:t>
      </w:r>
      <w:r w:rsidR="00795F08" w:rsidRPr="00DA4A08">
        <w:rPr>
          <w:bCs/>
          <w:color w:val="000000"/>
          <w:sz w:val="22"/>
          <w:szCs w:val="22"/>
        </w:rPr>
        <w:t xml:space="preserve">В цену включены все издержки Исполнителя, связанные с выполнением работ по </w:t>
      </w:r>
      <w:r w:rsidR="00795F08">
        <w:rPr>
          <w:bCs/>
          <w:color w:val="000000"/>
          <w:sz w:val="22"/>
          <w:szCs w:val="22"/>
        </w:rPr>
        <w:t>договору</w:t>
      </w:r>
      <w:r w:rsidR="00795F08" w:rsidRPr="00DA4A08">
        <w:rPr>
          <w:bCs/>
          <w:color w:val="000000"/>
          <w:sz w:val="22"/>
          <w:szCs w:val="22"/>
        </w:rPr>
        <w:t xml:space="preserve"> и причитающееся ему вознаграждение</w:t>
      </w:r>
      <w:r w:rsidR="00795F08">
        <w:rPr>
          <w:bCs/>
          <w:color w:val="000000"/>
          <w:sz w:val="22"/>
          <w:szCs w:val="22"/>
        </w:rPr>
        <w:t xml:space="preserve">, в т.ч. </w:t>
      </w:r>
      <w:r w:rsidR="00795F08" w:rsidRPr="009E4FF8">
        <w:rPr>
          <w:bCs/>
          <w:color w:val="000000"/>
          <w:sz w:val="22"/>
          <w:szCs w:val="22"/>
        </w:rPr>
        <w:t xml:space="preserve">стоимость изготовления, доставка на склад </w:t>
      </w:r>
      <w:r w:rsidR="00795F08" w:rsidRPr="009E4FF8">
        <w:rPr>
          <w:bCs/>
          <w:color w:val="000000"/>
          <w:sz w:val="22"/>
          <w:szCs w:val="22"/>
        </w:rPr>
        <w:lastRenderedPageBreak/>
        <w:t>Заказчика, расходы на перевозку, страхование, упаковку, экспедирование, полный комплект тех. документации, налогов и других обязательных платежей</w:t>
      </w:r>
      <w:r w:rsidR="00795F08" w:rsidRPr="00DA4A08">
        <w:rPr>
          <w:bCs/>
          <w:color w:val="000000"/>
          <w:sz w:val="22"/>
          <w:szCs w:val="22"/>
        </w:rPr>
        <w:t>.</w:t>
      </w:r>
    </w:p>
    <w:p w:rsidR="00C8507A" w:rsidRPr="00C8507A" w:rsidRDefault="00795F08" w:rsidP="00795F08">
      <w:pPr>
        <w:shd w:val="clear" w:color="auto" w:fill="FFFFFF"/>
        <w:spacing w:before="60"/>
        <w:jc w:val="both"/>
        <w:rPr>
          <w:bCs/>
          <w:color w:val="000000"/>
        </w:rPr>
      </w:pPr>
      <w:r>
        <w:rPr>
          <w:bCs/>
          <w:color w:val="000000"/>
          <w:sz w:val="22"/>
          <w:szCs w:val="22"/>
        </w:rPr>
        <w:t xml:space="preserve">Лот№2: </w:t>
      </w:r>
      <w:r w:rsidRPr="00E16A08">
        <w:rPr>
          <w:bCs/>
          <w:color w:val="000000"/>
          <w:sz w:val="22"/>
          <w:szCs w:val="22"/>
        </w:rPr>
        <w:t>53</w:t>
      </w:r>
      <w:r>
        <w:rPr>
          <w:bCs/>
          <w:color w:val="000000"/>
          <w:sz w:val="22"/>
          <w:szCs w:val="22"/>
        </w:rPr>
        <w:t> </w:t>
      </w:r>
      <w:r w:rsidRPr="00E16A08">
        <w:rPr>
          <w:bCs/>
          <w:color w:val="000000"/>
          <w:sz w:val="22"/>
          <w:szCs w:val="22"/>
        </w:rPr>
        <w:t>753</w:t>
      </w:r>
      <w:r>
        <w:rPr>
          <w:bCs/>
          <w:color w:val="000000"/>
          <w:sz w:val="22"/>
          <w:szCs w:val="22"/>
        </w:rPr>
        <w:t> </w:t>
      </w:r>
      <w:r w:rsidRPr="00E16A08">
        <w:rPr>
          <w:bCs/>
          <w:color w:val="000000"/>
          <w:sz w:val="22"/>
          <w:szCs w:val="22"/>
        </w:rPr>
        <w:t>020</w:t>
      </w:r>
      <w:r>
        <w:rPr>
          <w:bCs/>
          <w:color w:val="000000"/>
          <w:sz w:val="22"/>
          <w:szCs w:val="22"/>
        </w:rPr>
        <w:t>,</w:t>
      </w:r>
      <w:r w:rsidRPr="00E16A08">
        <w:rPr>
          <w:bCs/>
          <w:color w:val="000000"/>
          <w:sz w:val="22"/>
          <w:szCs w:val="22"/>
        </w:rPr>
        <w:t>00</w:t>
      </w:r>
      <w:r>
        <w:rPr>
          <w:bCs/>
          <w:color w:val="000000"/>
          <w:sz w:val="22"/>
          <w:szCs w:val="22"/>
        </w:rPr>
        <w:t xml:space="preserve">., (Пятьдесят три миллиона семьсот пятьдесят три тысячи двадцать) рублей 00 копеек. </w:t>
      </w:r>
      <w:r w:rsidRPr="009E4FF8">
        <w:rPr>
          <w:bCs/>
          <w:color w:val="000000"/>
          <w:sz w:val="22"/>
          <w:szCs w:val="22"/>
        </w:rPr>
        <w:t>В цену включены все издержки Исполнителя, связанные с выполнением работ по договору и причитающееся ему вознаграждение, в т.ч. стоимость изготовления, доставка на склад Заказчика, расходы на перевозку, страхование, упаковку, экспедирование, полный комплект тех. документации, налогов и других обязательных платежей.</w:t>
      </w:r>
    </w:p>
    <w:p w:rsidR="00C87330" w:rsidRPr="00C8507A" w:rsidRDefault="00C87330" w:rsidP="00C8507A">
      <w:pPr>
        <w:shd w:val="clear" w:color="auto" w:fill="FFFFFF"/>
        <w:spacing w:before="60"/>
        <w:rPr>
          <w:bCs/>
          <w:color w:val="000000"/>
        </w:rPr>
      </w:pPr>
      <w:r w:rsidRPr="00C8507A">
        <w:rPr>
          <w:b/>
        </w:rPr>
        <w:t>Срок, место и порядок предоставления конкурсной документации:</w:t>
      </w:r>
    </w:p>
    <w:p w:rsidR="00973E61" w:rsidRPr="00C8507A" w:rsidRDefault="008C6635" w:rsidP="00FF1A3C">
      <w:pPr>
        <w:tabs>
          <w:tab w:val="left" w:pos="1134"/>
        </w:tabs>
        <w:ind w:firstLine="709"/>
        <w:contextualSpacing/>
        <w:jc w:val="both"/>
      </w:pPr>
      <w:r w:rsidRPr="00C8507A">
        <w:t xml:space="preserve">Конкурсная документация находится на </w:t>
      </w:r>
      <w:r w:rsidR="0043683F" w:rsidRPr="00C8507A">
        <w:rPr>
          <w:spacing w:val="-6"/>
        </w:rPr>
        <w:t xml:space="preserve">государственном сайте </w:t>
      </w:r>
      <w:hyperlink r:id="rId16" w:history="1">
        <w:r w:rsidR="0043683F" w:rsidRPr="00C8507A">
          <w:rPr>
            <w:color w:val="0000FF"/>
            <w:u w:val="single"/>
          </w:rPr>
          <w:t>http://www.zakupki.gov.ru</w:t>
        </w:r>
      </w:hyperlink>
      <w:r w:rsidR="0043683F" w:rsidRPr="00C8507A">
        <w:t xml:space="preserve">, </w:t>
      </w:r>
      <w:r w:rsidRPr="00C8507A">
        <w:t>официальном</w:t>
      </w:r>
      <w:r w:rsidR="0043683F" w:rsidRPr="00C8507A">
        <w:t xml:space="preserve"> сайте</w:t>
      </w:r>
      <w:r w:rsidRPr="00C8507A">
        <w:t xml:space="preserve"> о размещении заказов </w:t>
      </w:r>
      <w:r w:rsidR="0043683F" w:rsidRPr="00C8507A">
        <w:t xml:space="preserve">атомной отрасли </w:t>
      </w:r>
      <w:proofErr w:type="spellStart"/>
      <w:r w:rsidR="0043683F" w:rsidRPr="00C8507A">
        <w:rPr>
          <w:spacing w:val="-6"/>
        </w:rPr>
        <w:t>Госкорпорации</w:t>
      </w:r>
      <w:proofErr w:type="spellEnd"/>
      <w:r w:rsidR="0043683F" w:rsidRPr="00C8507A">
        <w:rPr>
          <w:spacing w:val="-6"/>
        </w:rPr>
        <w:t xml:space="preserve"> «</w:t>
      </w:r>
      <w:proofErr w:type="spellStart"/>
      <w:r w:rsidR="0043683F" w:rsidRPr="00C8507A">
        <w:rPr>
          <w:spacing w:val="-6"/>
        </w:rPr>
        <w:t>Росатом</w:t>
      </w:r>
      <w:proofErr w:type="spellEnd"/>
      <w:r w:rsidR="0043683F" w:rsidRPr="00C8507A">
        <w:rPr>
          <w:spacing w:val="-6"/>
        </w:rPr>
        <w:t xml:space="preserve">» </w:t>
      </w:r>
      <w:hyperlink r:id="rId17" w:history="1">
        <w:r w:rsidRPr="00C8507A">
          <w:rPr>
            <w:rStyle w:val="afa"/>
          </w:rPr>
          <w:t>http://zakupki.rosatom.ru/</w:t>
        </w:r>
      </w:hyperlink>
      <w:r w:rsidRPr="00C8507A">
        <w:t xml:space="preserve"> и электронной торговой площадке ООО «Аукционный Конкурсный Дом» в сети «Интернет» по адресу: </w:t>
      </w:r>
      <w:hyperlink r:id="rId18" w:history="1">
        <w:r w:rsidRPr="00C8507A">
          <w:rPr>
            <w:rStyle w:val="afa"/>
          </w:rPr>
          <w:t>www.a-k-d.ru</w:t>
        </w:r>
      </w:hyperlink>
      <w:r w:rsidRPr="00C8507A">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C8507A">
        <w:t>.</w:t>
      </w:r>
    </w:p>
    <w:p w:rsidR="00C87330" w:rsidRPr="00C8507A" w:rsidRDefault="00C87330"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b/>
          <w:sz w:val="24"/>
          <w:szCs w:val="24"/>
        </w:rPr>
      </w:pPr>
      <w:r w:rsidRPr="00C8507A">
        <w:rPr>
          <w:rFonts w:ascii="Times New Roman" w:hAnsi="Times New Roman"/>
          <w:b/>
          <w:sz w:val="24"/>
          <w:szCs w:val="24"/>
        </w:rPr>
        <w:t>Обеспечение заявки на участие в конкурсе</w:t>
      </w:r>
      <w:r w:rsidR="00A93C4C" w:rsidRPr="00C8507A">
        <w:rPr>
          <w:rFonts w:ascii="Times New Roman" w:hAnsi="Times New Roman"/>
          <w:b/>
          <w:sz w:val="24"/>
          <w:szCs w:val="24"/>
        </w:rPr>
        <w:t>:</w:t>
      </w:r>
      <w:r w:rsidR="00A93C4C" w:rsidRPr="00C8507A">
        <w:rPr>
          <w:rFonts w:ascii="Times New Roman" w:hAnsi="Times New Roman"/>
          <w:sz w:val="24"/>
          <w:szCs w:val="24"/>
        </w:rPr>
        <w:t xml:space="preserve"> Не предусмотрено</w:t>
      </w:r>
      <w:r w:rsidR="009B6949" w:rsidRPr="00C8507A">
        <w:rPr>
          <w:rFonts w:ascii="Times New Roman" w:hAnsi="Times New Roman"/>
          <w:sz w:val="24"/>
          <w:szCs w:val="24"/>
        </w:rPr>
        <w:t>.</w:t>
      </w:r>
    </w:p>
    <w:p w:rsidR="00A93C4C" w:rsidRPr="00C8507A" w:rsidRDefault="00C87330"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b/>
          <w:sz w:val="24"/>
          <w:szCs w:val="24"/>
        </w:rPr>
      </w:pPr>
      <w:r w:rsidRPr="00C8507A">
        <w:rPr>
          <w:rFonts w:ascii="Times New Roman" w:hAnsi="Times New Roman"/>
          <w:b/>
          <w:sz w:val="24"/>
          <w:szCs w:val="24"/>
        </w:rPr>
        <w:t xml:space="preserve">Возможность проведения процедуры </w:t>
      </w:r>
      <w:r w:rsidR="00213571" w:rsidRPr="00C8507A">
        <w:rPr>
          <w:rFonts w:ascii="Times New Roman" w:hAnsi="Times New Roman"/>
          <w:b/>
          <w:sz w:val="24"/>
          <w:szCs w:val="24"/>
        </w:rPr>
        <w:t>переторжки по снижению</w:t>
      </w:r>
      <w:r w:rsidR="00A93C4C" w:rsidRPr="00C8507A">
        <w:rPr>
          <w:rFonts w:ascii="Times New Roman" w:hAnsi="Times New Roman"/>
          <w:b/>
          <w:sz w:val="24"/>
          <w:szCs w:val="24"/>
        </w:rPr>
        <w:t>:</w:t>
      </w:r>
      <w:r w:rsidR="00A93C4C" w:rsidRPr="00C8507A">
        <w:rPr>
          <w:rFonts w:ascii="Times New Roman" w:hAnsi="Times New Roman"/>
          <w:sz w:val="24"/>
          <w:szCs w:val="24"/>
        </w:rPr>
        <w:t xml:space="preserve"> Не предусмотрено</w:t>
      </w:r>
      <w:r w:rsidR="009B6949" w:rsidRPr="00C8507A">
        <w:rPr>
          <w:rFonts w:ascii="Times New Roman" w:hAnsi="Times New Roman"/>
          <w:sz w:val="24"/>
          <w:szCs w:val="24"/>
        </w:rPr>
        <w:t>.</w:t>
      </w:r>
    </w:p>
    <w:p w:rsidR="003D2803" w:rsidRPr="00C8507A" w:rsidRDefault="00213571"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b/>
          <w:sz w:val="24"/>
          <w:szCs w:val="24"/>
        </w:rPr>
      </w:pPr>
      <w:r w:rsidRPr="00C8507A">
        <w:rPr>
          <w:rFonts w:ascii="Times New Roman" w:hAnsi="Times New Roman"/>
          <w:b/>
          <w:sz w:val="24"/>
          <w:szCs w:val="24"/>
        </w:rPr>
        <w:t>Дата начала и дата и время окончания подачи заявок на участие в конкурсе</w:t>
      </w:r>
      <w:r w:rsidR="003D2803" w:rsidRPr="00C8507A">
        <w:rPr>
          <w:rFonts w:ascii="Times New Roman" w:hAnsi="Times New Roman"/>
          <w:b/>
          <w:sz w:val="24"/>
          <w:szCs w:val="24"/>
        </w:rPr>
        <w:t>, мест</w:t>
      </w:r>
      <w:r w:rsidR="002141E9" w:rsidRPr="00C8507A">
        <w:rPr>
          <w:rFonts w:ascii="Times New Roman" w:hAnsi="Times New Roman"/>
          <w:b/>
          <w:sz w:val="24"/>
          <w:szCs w:val="24"/>
        </w:rPr>
        <w:t>о</w:t>
      </w:r>
      <w:r w:rsidR="003D2803" w:rsidRPr="00C8507A">
        <w:rPr>
          <w:rFonts w:ascii="Times New Roman" w:hAnsi="Times New Roman"/>
          <w:b/>
          <w:sz w:val="24"/>
          <w:szCs w:val="24"/>
        </w:rPr>
        <w:t xml:space="preserve"> и поряд</w:t>
      </w:r>
      <w:r w:rsidR="002141E9" w:rsidRPr="00C8507A">
        <w:rPr>
          <w:rFonts w:ascii="Times New Roman" w:hAnsi="Times New Roman"/>
          <w:b/>
          <w:sz w:val="24"/>
          <w:szCs w:val="24"/>
        </w:rPr>
        <w:t>о</w:t>
      </w:r>
      <w:r w:rsidR="003D2803" w:rsidRPr="00C8507A">
        <w:rPr>
          <w:rFonts w:ascii="Times New Roman" w:hAnsi="Times New Roman"/>
          <w:b/>
          <w:sz w:val="24"/>
          <w:szCs w:val="24"/>
        </w:rPr>
        <w:t>к их подачи участниками</w:t>
      </w:r>
      <w:r w:rsidR="00A93C4C" w:rsidRPr="00C8507A">
        <w:rPr>
          <w:rFonts w:ascii="Times New Roman" w:hAnsi="Times New Roman"/>
          <w:b/>
          <w:sz w:val="24"/>
          <w:szCs w:val="24"/>
        </w:rPr>
        <w:t>:</w:t>
      </w:r>
    </w:p>
    <w:p w:rsidR="00110379" w:rsidRPr="00C8507A" w:rsidRDefault="0049084E" w:rsidP="00FF1A3C">
      <w:pPr>
        <w:tabs>
          <w:tab w:val="left" w:pos="1134"/>
        </w:tabs>
        <w:ind w:firstLine="709"/>
        <w:contextualSpacing/>
        <w:jc w:val="both"/>
      </w:pPr>
      <w:proofErr w:type="gramStart"/>
      <w:r w:rsidRPr="00C8507A">
        <w:t xml:space="preserve">Заявки на участие в конкурсе </w:t>
      </w:r>
      <w:r w:rsidR="00110379" w:rsidRPr="00C8507A">
        <w:t>предоставляются</w:t>
      </w:r>
      <w:r w:rsidRPr="00C8507A">
        <w:t xml:space="preserve"> </w:t>
      </w:r>
      <w:r w:rsidR="002141E9" w:rsidRPr="00C8507A">
        <w:t>на</w:t>
      </w:r>
      <w:r w:rsidR="00110379" w:rsidRPr="00C8507A">
        <w:t xml:space="preserve"> </w:t>
      </w:r>
      <w:r w:rsidR="002141E9" w:rsidRPr="00C8507A">
        <w:t xml:space="preserve">электронную торговую </w:t>
      </w:r>
      <w:r w:rsidR="00A93C4C" w:rsidRPr="00C8507A">
        <w:t xml:space="preserve">ООО «Аукционный Конкурсный Дом»  в сети «Интернет» по адресу: </w:t>
      </w:r>
      <w:hyperlink r:id="rId19" w:history="1">
        <w:r w:rsidR="00A93C4C" w:rsidRPr="00C8507A">
          <w:t>www.a-k-d.ru</w:t>
        </w:r>
      </w:hyperlink>
      <w:r w:rsidR="00213571" w:rsidRPr="00C8507A">
        <w:t>, начиная с даты размещения настоящего извещения и конкурсной документации на официальном сайте и на данной ЭТП,</w:t>
      </w:r>
      <w:r w:rsidR="00110379" w:rsidRPr="00C8507A">
        <w:t xml:space="preserve"> в порядке и в соответствии с регламентом работы </w:t>
      </w:r>
      <w:r w:rsidR="002141E9" w:rsidRPr="00C8507A">
        <w:t>данной ЭТП,</w:t>
      </w:r>
      <w:r w:rsidR="00110379" w:rsidRPr="00C8507A">
        <w:t xml:space="preserve"> </w:t>
      </w:r>
      <w:r w:rsidR="00213571" w:rsidRPr="00C8507A">
        <w:t xml:space="preserve">в срок </w:t>
      </w:r>
      <w:r w:rsidR="00110379" w:rsidRPr="00C8507A">
        <w:t xml:space="preserve">не позднее </w:t>
      </w:r>
      <w:r w:rsidR="00D36D1D" w:rsidRPr="00C8507A">
        <w:t>1</w:t>
      </w:r>
      <w:r w:rsidR="00A3580D" w:rsidRPr="00C8507A">
        <w:t>2</w:t>
      </w:r>
      <w:r w:rsidR="009B6949" w:rsidRPr="00C8507A">
        <w:t>:</w:t>
      </w:r>
      <w:r w:rsidR="002141E9" w:rsidRPr="00C8507A">
        <w:t>00 (время московское) «</w:t>
      </w:r>
      <w:r w:rsidR="007841A4" w:rsidRPr="007841A4">
        <w:t>10</w:t>
      </w:r>
      <w:r w:rsidR="002141E9" w:rsidRPr="00C8507A">
        <w:t xml:space="preserve">» </w:t>
      </w:r>
      <w:r w:rsidR="00FF1A3C" w:rsidRPr="00C8507A">
        <w:t>апреля</w:t>
      </w:r>
      <w:r w:rsidR="002141E9" w:rsidRPr="00C8507A">
        <w:t xml:space="preserve"> 20</w:t>
      </w:r>
      <w:r w:rsidR="00D36D1D" w:rsidRPr="00C8507A">
        <w:t>1</w:t>
      </w:r>
      <w:r w:rsidR="0043683F" w:rsidRPr="00C8507A">
        <w:t>3</w:t>
      </w:r>
      <w:r w:rsidR="00D36D1D" w:rsidRPr="00C8507A">
        <w:t xml:space="preserve"> </w:t>
      </w:r>
      <w:r w:rsidR="00110379" w:rsidRPr="00C8507A">
        <w:t xml:space="preserve">года. </w:t>
      </w:r>
      <w:proofErr w:type="gramEnd"/>
    </w:p>
    <w:p w:rsidR="00D36D1D" w:rsidRPr="00C8507A" w:rsidRDefault="00C87330"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sz w:val="24"/>
          <w:szCs w:val="24"/>
        </w:rPr>
      </w:pPr>
      <w:r w:rsidRPr="00C8507A">
        <w:rPr>
          <w:rFonts w:ascii="Times New Roman" w:hAnsi="Times New Roman"/>
          <w:b/>
          <w:sz w:val="24"/>
          <w:szCs w:val="24"/>
        </w:rPr>
        <w:t xml:space="preserve">Место, дата и время </w:t>
      </w:r>
      <w:r w:rsidR="007C12A6" w:rsidRPr="00C8507A">
        <w:rPr>
          <w:rFonts w:ascii="Times New Roman" w:hAnsi="Times New Roman"/>
          <w:b/>
          <w:sz w:val="24"/>
          <w:szCs w:val="24"/>
        </w:rPr>
        <w:t>открытия доступа к поданным заявкам на участие в конкурсе</w:t>
      </w:r>
      <w:r w:rsidR="00D36D1D" w:rsidRPr="00C8507A">
        <w:rPr>
          <w:rFonts w:ascii="Times New Roman" w:hAnsi="Times New Roman"/>
          <w:b/>
          <w:sz w:val="24"/>
          <w:szCs w:val="24"/>
        </w:rPr>
        <w:t>:</w:t>
      </w:r>
      <w:r w:rsidR="00D36D1D" w:rsidRPr="00C8507A">
        <w:rPr>
          <w:rFonts w:ascii="Times New Roman" w:hAnsi="Times New Roman"/>
          <w:sz w:val="24"/>
          <w:szCs w:val="24"/>
        </w:rPr>
        <w:t xml:space="preserve"> </w:t>
      </w:r>
      <w:r w:rsidR="004F1366" w:rsidRPr="00C8507A">
        <w:rPr>
          <w:rFonts w:ascii="Times New Roman" w:hAnsi="Times New Roman"/>
          <w:sz w:val="24"/>
          <w:szCs w:val="24"/>
        </w:rPr>
        <w:t>1</w:t>
      </w:r>
      <w:r w:rsidR="00A3580D" w:rsidRPr="00C8507A">
        <w:rPr>
          <w:rFonts w:ascii="Times New Roman" w:hAnsi="Times New Roman"/>
          <w:sz w:val="24"/>
          <w:szCs w:val="24"/>
        </w:rPr>
        <w:t>2</w:t>
      </w:r>
      <w:r w:rsidR="00B64313" w:rsidRPr="00C8507A">
        <w:rPr>
          <w:rFonts w:ascii="Times New Roman" w:hAnsi="Times New Roman"/>
          <w:sz w:val="24"/>
          <w:szCs w:val="24"/>
        </w:rPr>
        <w:t>:</w:t>
      </w:r>
      <w:r w:rsidR="004F1366" w:rsidRPr="00C8507A">
        <w:rPr>
          <w:rFonts w:ascii="Times New Roman" w:hAnsi="Times New Roman"/>
          <w:sz w:val="24"/>
          <w:szCs w:val="24"/>
        </w:rPr>
        <w:t xml:space="preserve">00 (время московское) </w:t>
      </w:r>
      <w:r w:rsidR="007841A4">
        <w:rPr>
          <w:rFonts w:ascii="Times New Roman" w:hAnsi="Times New Roman"/>
          <w:sz w:val="24"/>
          <w:szCs w:val="24"/>
        </w:rPr>
        <w:t>«</w:t>
      </w:r>
      <w:r w:rsidR="007841A4" w:rsidRPr="007841A4">
        <w:rPr>
          <w:rFonts w:ascii="Times New Roman" w:hAnsi="Times New Roman"/>
          <w:sz w:val="24"/>
          <w:szCs w:val="24"/>
        </w:rPr>
        <w:t>10</w:t>
      </w:r>
      <w:r w:rsidR="0043683F" w:rsidRPr="00C8507A">
        <w:rPr>
          <w:rFonts w:ascii="Times New Roman" w:hAnsi="Times New Roman"/>
          <w:sz w:val="24"/>
          <w:szCs w:val="24"/>
        </w:rPr>
        <w:t xml:space="preserve">» </w:t>
      </w:r>
      <w:r w:rsidR="00FF1A3C" w:rsidRPr="00C8507A">
        <w:rPr>
          <w:rFonts w:ascii="Times New Roman" w:hAnsi="Times New Roman"/>
          <w:sz w:val="24"/>
          <w:szCs w:val="24"/>
        </w:rPr>
        <w:t>апреля</w:t>
      </w:r>
      <w:r w:rsidR="0043683F" w:rsidRPr="00C8507A">
        <w:rPr>
          <w:rFonts w:ascii="Times New Roman" w:hAnsi="Times New Roman"/>
          <w:sz w:val="24"/>
          <w:szCs w:val="24"/>
        </w:rPr>
        <w:t xml:space="preserve"> 2013 года</w:t>
      </w:r>
      <w:r w:rsidR="00B64313" w:rsidRPr="00C8507A">
        <w:rPr>
          <w:rFonts w:ascii="Times New Roman" w:hAnsi="Times New Roman"/>
          <w:sz w:val="24"/>
          <w:szCs w:val="24"/>
        </w:rPr>
        <w:t>,</w:t>
      </w:r>
      <w:r w:rsidR="00D36D1D" w:rsidRPr="00C8507A">
        <w:rPr>
          <w:rFonts w:ascii="Times New Roman" w:hAnsi="Times New Roman"/>
          <w:sz w:val="24"/>
          <w:szCs w:val="24"/>
        </w:rPr>
        <w:t xml:space="preserve"> </w:t>
      </w:r>
      <w:proofErr w:type="gramStart"/>
      <w:r w:rsidR="00D36D1D" w:rsidRPr="00C8507A">
        <w:rPr>
          <w:rFonts w:ascii="Times New Roman" w:hAnsi="Times New Roman"/>
          <w:sz w:val="24"/>
          <w:szCs w:val="24"/>
        </w:rPr>
        <w:t>г</w:t>
      </w:r>
      <w:proofErr w:type="gramEnd"/>
      <w:r w:rsidR="00D36D1D" w:rsidRPr="00C8507A">
        <w:rPr>
          <w:rFonts w:ascii="Times New Roman" w:hAnsi="Times New Roman"/>
          <w:sz w:val="24"/>
          <w:szCs w:val="24"/>
        </w:rPr>
        <w:t xml:space="preserve">. Москва, </w:t>
      </w:r>
      <w:proofErr w:type="spellStart"/>
      <w:r w:rsidR="00D36D1D" w:rsidRPr="00C8507A">
        <w:rPr>
          <w:rFonts w:ascii="Times New Roman" w:hAnsi="Times New Roman"/>
          <w:sz w:val="24"/>
          <w:szCs w:val="24"/>
        </w:rPr>
        <w:t>Пыжевский</w:t>
      </w:r>
      <w:proofErr w:type="spellEnd"/>
      <w:r w:rsidR="00D36D1D" w:rsidRPr="00C8507A">
        <w:rPr>
          <w:rFonts w:ascii="Times New Roman" w:hAnsi="Times New Roman"/>
          <w:sz w:val="24"/>
          <w:szCs w:val="24"/>
        </w:rPr>
        <w:t xml:space="preserve"> пер., д. 6, </w:t>
      </w:r>
      <w:r w:rsidR="00861FE4" w:rsidRPr="00C8507A">
        <w:rPr>
          <w:rFonts w:ascii="Times New Roman" w:hAnsi="Times New Roman"/>
          <w:sz w:val="24"/>
          <w:szCs w:val="24"/>
        </w:rPr>
        <w:t>Управление</w:t>
      </w:r>
      <w:r w:rsidR="00D36D1D" w:rsidRPr="00C8507A">
        <w:rPr>
          <w:rFonts w:ascii="Times New Roman" w:hAnsi="Times New Roman"/>
          <w:sz w:val="24"/>
          <w:szCs w:val="24"/>
        </w:rPr>
        <w:t xml:space="preserve"> организации закупок.</w:t>
      </w:r>
    </w:p>
    <w:p w:rsidR="00C87330" w:rsidRPr="00C8507A" w:rsidRDefault="00C87330"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b/>
          <w:sz w:val="24"/>
          <w:szCs w:val="24"/>
        </w:rPr>
      </w:pPr>
      <w:r w:rsidRPr="00C8507A">
        <w:rPr>
          <w:rFonts w:ascii="Times New Roman" w:hAnsi="Times New Roman"/>
          <w:b/>
          <w:sz w:val="24"/>
          <w:szCs w:val="24"/>
        </w:rPr>
        <w:t xml:space="preserve">Место и дата </w:t>
      </w:r>
      <w:r w:rsidR="00822AB6" w:rsidRPr="00C8507A">
        <w:rPr>
          <w:rFonts w:ascii="Times New Roman" w:hAnsi="Times New Roman"/>
          <w:b/>
          <w:sz w:val="24"/>
          <w:szCs w:val="24"/>
        </w:rPr>
        <w:t>проведения отборочной стадии</w:t>
      </w:r>
      <w:r w:rsidR="00D36D1D" w:rsidRPr="00C8507A">
        <w:rPr>
          <w:rFonts w:ascii="Times New Roman" w:hAnsi="Times New Roman"/>
          <w:b/>
          <w:sz w:val="24"/>
          <w:szCs w:val="24"/>
        </w:rPr>
        <w:t>:</w:t>
      </w:r>
      <w:r w:rsidR="00D36D1D" w:rsidRPr="00C8507A">
        <w:rPr>
          <w:rFonts w:ascii="Times New Roman" w:hAnsi="Times New Roman"/>
          <w:sz w:val="24"/>
          <w:szCs w:val="24"/>
        </w:rPr>
        <w:t xml:space="preserve"> </w:t>
      </w:r>
      <w:r w:rsidR="00B64313" w:rsidRPr="00C8507A">
        <w:rPr>
          <w:rFonts w:ascii="Times New Roman" w:hAnsi="Times New Roman"/>
          <w:sz w:val="24"/>
          <w:szCs w:val="24"/>
        </w:rPr>
        <w:t>не позднее</w:t>
      </w:r>
      <w:r w:rsidR="000E5C1C" w:rsidRPr="00C8507A">
        <w:rPr>
          <w:rFonts w:ascii="Times New Roman" w:hAnsi="Times New Roman"/>
          <w:sz w:val="24"/>
          <w:szCs w:val="24"/>
        </w:rPr>
        <w:t xml:space="preserve"> </w:t>
      </w:r>
      <w:r w:rsidR="005D3304" w:rsidRPr="00C8507A">
        <w:rPr>
          <w:rFonts w:ascii="Times New Roman" w:hAnsi="Times New Roman"/>
          <w:sz w:val="24"/>
          <w:szCs w:val="24"/>
        </w:rPr>
        <w:t>«</w:t>
      </w:r>
      <w:r w:rsidR="00834E7F">
        <w:rPr>
          <w:rFonts w:ascii="Times New Roman" w:hAnsi="Times New Roman"/>
          <w:sz w:val="24"/>
          <w:szCs w:val="24"/>
        </w:rPr>
        <w:t>1</w:t>
      </w:r>
      <w:r w:rsidR="00834E7F" w:rsidRPr="00834E7F">
        <w:rPr>
          <w:rFonts w:ascii="Times New Roman" w:hAnsi="Times New Roman"/>
          <w:sz w:val="24"/>
          <w:szCs w:val="24"/>
        </w:rPr>
        <w:t>2</w:t>
      </w:r>
      <w:r w:rsidR="0043683F" w:rsidRPr="00C8507A">
        <w:rPr>
          <w:rFonts w:ascii="Times New Roman" w:hAnsi="Times New Roman"/>
          <w:sz w:val="24"/>
          <w:szCs w:val="24"/>
        </w:rPr>
        <w:t xml:space="preserve">» </w:t>
      </w:r>
      <w:r w:rsidR="00FF1A3C" w:rsidRPr="00C8507A">
        <w:rPr>
          <w:rFonts w:ascii="Times New Roman" w:hAnsi="Times New Roman"/>
          <w:sz w:val="24"/>
          <w:szCs w:val="24"/>
        </w:rPr>
        <w:t>апреля</w:t>
      </w:r>
      <w:r w:rsidR="0043683F" w:rsidRPr="00C8507A">
        <w:rPr>
          <w:rFonts w:ascii="Times New Roman" w:hAnsi="Times New Roman"/>
          <w:sz w:val="24"/>
          <w:szCs w:val="24"/>
        </w:rPr>
        <w:t xml:space="preserve"> 2013 </w:t>
      </w:r>
      <w:r w:rsidR="00D36D1D" w:rsidRPr="00C8507A">
        <w:rPr>
          <w:rFonts w:ascii="Times New Roman" w:hAnsi="Times New Roman"/>
          <w:sz w:val="24"/>
          <w:szCs w:val="24"/>
        </w:rPr>
        <w:t>года</w:t>
      </w:r>
      <w:r w:rsidR="0043683F" w:rsidRPr="00C8507A">
        <w:rPr>
          <w:rFonts w:ascii="Times New Roman" w:hAnsi="Times New Roman"/>
          <w:sz w:val="24"/>
          <w:szCs w:val="24"/>
        </w:rPr>
        <w:t>,</w:t>
      </w:r>
      <w:r w:rsidR="00D36D1D" w:rsidRPr="00C8507A">
        <w:rPr>
          <w:rFonts w:ascii="Times New Roman" w:hAnsi="Times New Roman"/>
          <w:sz w:val="24"/>
          <w:szCs w:val="24"/>
        </w:rPr>
        <w:t xml:space="preserve"> </w:t>
      </w:r>
      <w:proofErr w:type="gramStart"/>
      <w:r w:rsidR="00D36D1D" w:rsidRPr="00C8507A">
        <w:rPr>
          <w:rFonts w:ascii="Times New Roman" w:hAnsi="Times New Roman"/>
          <w:sz w:val="24"/>
          <w:szCs w:val="24"/>
        </w:rPr>
        <w:t>г</w:t>
      </w:r>
      <w:proofErr w:type="gramEnd"/>
      <w:r w:rsidR="00D36D1D" w:rsidRPr="00C8507A">
        <w:rPr>
          <w:rFonts w:ascii="Times New Roman" w:hAnsi="Times New Roman"/>
          <w:sz w:val="24"/>
          <w:szCs w:val="24"/>
        </w:rPr>
        <w:t xml:space="preserve">. Москва, </w:t>
      </w:r>
      <w:proofErr w:type="spellStart"/>
      <w:r w:rsidR="00D36D1D" w:rsidRPr="00C8507A">
        <w:rPr>
          <w:rFonts w:ascii="Times New Roman" w:hAnsi="Times New Roman"/>
          <w:sz w:val="24"/>
          <w:szCs w:val="24"/>
        </w:rPr>
        <w:t>Пыжевский</w:t>
      </w:r>
      <w:proofErr w:type="spellEnd"/>
      <w:r w:rsidR="00D36D1D" w:rsidRPr="00C8507A">
        <w:rPr>
          <w:rFonts w:ascii="Times New Roman" w:hAnsi="Times New Roman"/>
          <w:sz w:val="24"/>
          <w:szCs w:val="24"/>
        </w:rPr>
        <w:t xml:space="preserve"> пер., д. 6, </w:t>
      </w:r>
      <w:r w:rsidR="00861FE4" w:rsidRPr="00C8507A">
        <w:rPr>
          <w:rFonts w:ascii="Times New Roman" w:hAnsi="Times New Roman"/>
          <w:sz w:val="24"/>
          <w:szCs w:val="24"/>
        </w:rPr>
        <w:t>Управление организации закупок</w:t>
      </w:r>
      <w:r w:rsidR="00D36D1D" w:rsidRPr="00C8507A">
        <w:rPr>
          <w:rFonts w:ascii="Times New Roman" w:hAnsi="Times New Roman"/>
          <w:sz w:val="24"/>
          <w:szCs w:val="24"/>
        </w:rPr>
        <w:t>.</w:t>
      </w:r>
    </w:p>
    <w:p w:rsidR="00C87330" w:rsidRPr="00C8507A" w:rsidRDefault="00C87330"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b/>
          <w:sz w:val="24"/>
          <w:szCs w:val="24"/>
        </w:rPr>
      </w:pPr>
      <w:r w:rsidRPr="00C8507A">
        <w:rPr>
          <w:rFonts w:ascii="Times New Roman" w:hAnsi="Times New Roman"/>
          <w:b/>
          <w:sz w:val="24"/>
          <w:szCs w:val="24"/>
        </w:rPr>
        <w:t>Место и дата подведения итогов конкурса</w:t>
      </w:r>
      <w:r w:rsidR="00D36D1D" w:rsidRPr="00C8507A">
        <w:rPr>
          <w:rFonts w:ascii="Times New Roman" w:hAnsi="Times New Roman"/>
          <w:b/>
          <w:sz w:val="24"/>
          <w:szCs w:val="24"/>
        </w:rPr>
        <w:t>:</w:t>
      </w:r>
      <w:r w:rsidR="004F1366" w:rsidRPr="00C8507A">
        <w:rPr>
          <w:rFonts w:ascii="Times New Roman" w:hAnsi="Times New Roman"/>
          <w:sz w:val="24"/>
          <w:szCs w:val="24"/>
        </w:rPr>
        <w:t xml:space="preserve"> </w:t>
      </w:r>
      <w:r w:rsidR="00B64313" w:rsidRPr="00C8507A">
        <w:rPr>
          <w:rFonts w:ascii="Times New Roman" w:hAnsi="Times New Roman"/>
          <w:sz w:val="24"/>
          <w:szCs w:val="24"/>
        </w:rPr>
        <w:t>не позднее</w:t>
      </w:r>
      <w:r w:rsidR="004F1366" w:rsidRPr="00C8507A">
        <w:rPr>
          <w:rFonts w:ascii="Times New Roman" w:hAnsi="Times New Roman"/>
          <w:sz w:val="24"/>
          <w:szCs w:val="24"/>
        </w:rPr>
        <w:t xml:space="preserve"> </w:t>
      </w:r>
      <w:r w:rsidR="00C8507A" w:rsidRPr="00C8507A">
        <w:rPr>
          <w:rFonts w:ascii="Times New Roman" w:hAnsi="Times New Roman"/>
          <w:sz w:val="24"/>
          <w:szCs w:val="24"/>
        </w:rPr>
        <w:t>«1</w:t>
      </w:r>
      <w:r w:rsidR="00834E7F" w:rsidRPr="00834E7F">
        <w:rPr>
          <w:rFonts w:ascii="Times New Roman" w:hAnsi="Times New Roman"/>
          <w:sz w:val="24"/>
          <w:szCs w:val="24"/>
        </w:rPr>
        <w:t>5</w:t>
      </w:r>
      <w:r w:rsidR="0043683F" w:rsidRPr="00C8507A">
        <w:rPr>
          <w:rFonts w:ascii="Times New Roman" w:hAnsi="Times New Roman"/>
          <w:sz w:val="24"/>
          <w:szCs w:val="24"/>
        </w:rPr>
        <w:t xml:space="preserve">» </w:t>
      </w:r>
      <w:r w:rsidR="00FF1A3C" w:rsidRPr="00C8507A">
        <w:rPr>
          <w:rFonts w:ascii="Times New Roman" w:hAnsi="Times New Roman"/>
          <w:sz w:val="24"/>
          <w:szCs w:val="24"/>
        </w:rPr>
        <w:t>апреля</w:t>
      </w:r>
      <w:r w:rsidR="0043683F" w:rsidRPr="00C8507A">
        <w:rPr>
          <w:rFonts w:ascii="Times New Roman" w:hAnsi="Times New Roman"/>
          <w:sz w:val="24"/>
          <w:szCs w:val="24"/>
        </w:rPr>
        <w:t xml:space="preserve"> 2013 года,</w:t>
      </w:r>
      <w:r w:rsidR="00D36D1D" w:rsidRPr="00C8507A">
        <w:rPr>
          <w:rFonts w:ascii="Times New Roman" w:hAnsi="Times New Roman"/>
          <w:sz w:val="24"/>
          <w:szCs w:val="24"/>
        </w:rPr>
        <w:t xml:space="preserve"> </w:t>
      </w:r>
      <w:proofErr w:type="gramStart"/>
      <w:r w:rsidR="00D36D1D" w:rsidRPr="00C8507A">
        <w:rPr>
          <w:rFonts w:ascii="Times New Roman" w:hAnsi="Times New Roman"/>
          <w:sz w:val="24"/>
          <w:szCs w:val="24"/>
        </w:rPr>
        <w:t>г</w:t>
      </w:r>
      <w:proofErr w:type="gramEnd"/>
      <w:r w:rsidR="00D36D1D" w:rsidRPr="00C8507A">
        <w:rPr>
          <w:rFonts w:ascii="Times New Roman" w:hAnsi="Times New Roman"/>
          <w:sz w:val="24"/>
          <w:szCs w:val="24"/>
        </w:rPr>
        <w:t xml:space="preserve">. Москва, </w:t>
      </w:r>
      <w:proofErr w:type="spellStart"/>
      <w:r w:rsidR="00D36D1D" w:rsidRPr="00C8507A">
        <w:rPr>
          <w:rFonts w:ascii="Times New Roman" w:hAnsi="Times New Roman"/>
          <w:sz w:val="24"/>
          <w:szCs w:val="24"/>
        </w:rPr>
        <w:t>Пыжевский</w:t>
      </w:r>
      <w:proofErr w:type="spellEnd"/>
      <w:r w:rsidR="00D36D1D" w:rsidRPr="00C8507A">
        <w:rPr>
          <w:rFonts w:ascii="Times New Roman" w:hAnsi="Times New Roman"/>
          <w:sz w:val="24"/>
          <w:szCs w:val="24"/>
        </w:rPr>
        <w:t xml:space="preserve"> пер., д. 6, </w:t>
      </w:r>
      <w:r w:rsidR="00861FE4" w:rsidRPr="00C8507A">
        <w:rPr>
          <w:rFonts w:ascii="Times New Roman" w:hAnsi="Times New Roman"/>
          <w:sz w:val="24"/>
          <w:szCs w:val="24"/>
        </w:rPr>
        <w:t>Управление организации закупок</w:t>
      </w:r>
      <w:r w:rsidR="00D36D1D" w:rsidRPr="00C8507A">
        <w:rPr>
          <w:rFonts w:ascii="Times New Roman" w:hAnsi="Times New Roman"/>
          <w:sz w:val="24"/>
          <w:szCs w:val="24"/>
        </w:rPr>
        <w:t>.</w:t>
      </w:r>
    </w:p>
    <w:p w:rsidR="00C87330" w:rsidRPr="00C8507A" w:rsidRDefault="007C12A6"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b/>
          <w:sz w:val="24"/>
          <w:szCs w:val="24"/>
        </w:rPr>
      </w:pPr>
      <w:r w:rsidRPr="00C8507A">
        <w:rPr>
          <w:rFonts w:ascii="Times New Roman" w:hAnsi="Times New Roman"/>
          <w:b/>
          <w:sz w:val="24"/>
          <w:szCs w:val="24"/>
        </w:rPr>
        <w:t>Срок</w:t>
      </w:r>
      <w:r w:rsidR="00C87330" w:rsidRPr="00C8507A">
        <w:rPr>
          <w:rFonts w:ascii="Times New Roman" w:hAnsi="Times New Roman"/>
          <w:b/>
          <w:sz w:val="24"/>
          <w:szCs w:val="24"/>
        </w:rPr>
        <w:t xml:space="preserve"> заключения договора</w:t>
      </w:r>
      <w:r w:rsidR="00822AB6" w:rsidRPr="00C8507A">
        <w:rPr>
          <w:rFonts w:ascii="Times New Roman" w:hAnsi="Times New Roman"/>
          <w:b/>
          <w:sz w:val="24"/>
          <w:szCs w:val="24"/>
        </w:rPr>
        <w:t xml:space="preserve"> после определения победителя конкурса</w:t>
      </w:r>
      <w:r w:rsidR="00D36D1D" w:rsidRPr="00C8507A">
        <w:rPr>
          <w:rFonts w:ascii="Times New Roman" w:hAnsi="Times New Roman"/>
          <w:b/>
          <w:sz w:val="24"/>
          <w:szCs w:val="24"/>
        </w:rPr>
        <w:t>:</w:t>
      </w:r>
      <w:r w:rsidR="00D36D1D" w:rsidRPr="00C8507A">
        <w:rPr>
          <w:rFonts w:ascii="Times New Roman" w:hAnsi="Times New Roman"/>
          <w:sz w:val="24"/>
          <w:szCs w:val="24"/>
        </w:rPr>
        <w:t xml:space="preserve"> в течение 20 дней, но не ранее 10 дней со дня размещения на официальном сайте протокола подведения итогов </w:t>
      </w:r>
      <w:r w:rsidR="00B64313" w:rsidRPr="00C8507A">
        <w:rPr>
          <w:rFonts w:ascii="Times New Roman" w:hAnsi="Times New Roman"/>
          <w:sz w:val="24"/>
          <w:szCs w:val="24"/>
        </w:rPr>
        <w:t>конкурса</w:t>
      </w:r>
      <w:r w:rsidR="00D36D1D" w:rsidRPr="00C8507A">
        <w:rPr>
          <w:rFonts w:ascii="Times New Roman" w:hAnsi="Times New Roman"/>
          <w:sz w:val="24"/>
          <w:szCs w:val="24"/>
        </w:rPr>
        <w:t>.</w:t>
      </w:r>
      <w:r w:rsidRPr="00C8507A">
        <w:rPr>
          <w:rFonts w:ascii="Times New Roman" w:hAnsi="Times New Roman"/>
          <w:sz w:val="24"/>
          <w:szCs w:val="24"/>
        </w:rPr>
        <w:t xml:space="preserve"> </w:t>
      </w:r>
    </w:p>
    <w:p w:rsidR="00C87330" w:rsidRPr="00C8507A" w:rsidRDefault="007C12A6"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sz w:val="24"/>
          <w:szCs w:val="24"/>
        </w:rPr>
      </w:pPr>
      <w:r w:rsidRPr="00C8507A">
        <w:rPr>
          <w:rFonts w:ascii="Times New Roman" w:hAnsi="Times New Roman"/>
          <w:b/>
          <w:sz w:val="24"/>
          <w:szCs w:val="24"/>
        </w:rPr>
        <w:t>Форма, размер и срок предоставления обеспечения</w:t>
      </w:r>
      <w:r w:rsidR="00C87330" w:rsidRPr="00C8507A">
        <w:rPr>
          <w:rFonts w:ascii="Times New Roman" w:hAnsi="Times New Roman"/>
          <w:b/>
          <w:sz w:val="24"/>
          <w:szCs w:val="24"/>
        </w:rPr>
        <w:t xml:space="preserve"> исполнения договора</w:t>
      </w:r>
      <w:r w:rsidR="00D36D1D" w:rsidRPr="00C8507A">
        <w:rPr>
          <w:rFonts w:ascii="Times New Roman" w:hAnsi="Times New Roman"/>
          <w:b/>
          <w:sz w:val="24"/>
          <w:szCs w:val="24"/>
        </w:rPr>
        <w:t>:</w:t>
      </w:r>
      <w:r w:rsidR="00D36D1D" w:rsidRPr="00C8507A">
        <w:rPr>
          <w:rFonts w:ascii="Times New Roman" w:hAnsi="Times New Roman"/>
          <w:sz w:val="24"/>
          <w:szCs w:val="24"/>
        </w:rPr>
        <w:t xml:space="preserve"> Не предусмотрено.</w:t>
      </w:r>
    </w:p>
    <w:p w:rsidR="00C87330" w:rsidRPr="00C8507A" w:rsidRDefault="00C87330"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sz w:val="24"/>
          <w:szCs w:val="24"/>
        </w:rPr>
      </w:pPr>
      <w:r w:rsidRPr="00C8507A">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C8507A">
        <w:rPr>
          <w:rFonts w:ascii="Times New Roman" w:hAnsi="Times New Roman"/>
          <w:sz w:val="24"/>
          <w:szCs w:val="24"/>
        </w:rPr>
        <w:t xml:space="preserve">позднее, </w:t>
      </w:r>
      <w:r w:rsidRPr="00C8507A">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C8507A">
        <w:rPr>
          <w:rFonts w:ascii="Times New Roman" w:hAnsi="Times New Roman"/>
          <w:sz w:val="24"/>
          <w:szCs w:val="24"/>
        </w:rPr>
        <w:t>конкурса</w:t>
      </w:r>
      <w:r w:rsidRPr="00C8507A">
        <w:rPr>
          <w:rFonts w:ascii="Times New Roman" w:hAnsi="Times New Roman"/>
          <w:sz w:val="24"/>
          <w:szCs w:val="24"/>
        </w:rPr>
        <w:t xml:space="preserve"> или третьими лицами, которым такое действие может принести убытки.</w:t>
      </w:r>
    </w:p>
    <w:p w:rsidR="00C87330" w:rsidRPr="00C8507A" w:rsidRDefault="00C87330" w:rsidP="00C8507A">
      <w:pPr>
        <w:pStyle w:val="affe"/>
        <w:widowControl w:val="0"/>
        <w:numPr>
          <w:ilvl w:val="0"/>
          <w:numId w:val="6"/>
        </w:numPr>
        <w:tabs>
          <w:tab w:val="left" w:pos="1276"/>
        </w:tabs>
        <w:adjustRightInd w:val="0"/>
        <w:spacing w:before="120" w:after="0" w:line="240" w:lineRule="auto"/>
        <w:contextualSpacing w:val="0"/>
        <w:jc w:val="both"/>
        <w:textAlignment w:val="baseline"/>
        <w:rPr>
          <w:rFonts w:ascii="Times New Roman" w:hAnsi="Times New Roman"/>
          <w:sz w:val="24"/>
          <w:szCs w:val="24"/>
        </w:rPr>
      </w:pPr>
      <w:r w:rsidRPr="00C8507A">
        <w:rPr>
          <w:rFonts w:ascii="Times New Roman" w:hAnsi="Times New Roman"/>
          <w:sz w:val="24"/>
          <w:szCs w:val="24"/>
        </w:rPr>
        <w:t>Остальные и более подробные условия конкурса содержатся в конкурсной документации</w:t>
      </w:r>
      <w:r w:rsidR="008F68A0" w:rsidRPr="00C8507A">
        <w:rPr>
          <w:rFonts w:ascii="Times New Roman" w:hAnsi="Times New Roman"/>
          <w:sz w:val="24"/>
          <w:szCs w:val="24"/>
        </w:rPr>
        <w:t>, являющейся неотъемлемым приложением к данному извещению.</w:t>
      </w:r>
    </w:p>
    <w:p w:rsidR="005C298D" w:rsidRDefault="005C298D" w:rsidP="005D3304">
      <w:pPr>
        <w:rPr>
          <w:b/>
          <w:bCs/>
          <w:iCs/>
        </w:rPr>
      </w:pPr>
    </w:p>
    <w:p w:rsidR="00FF1A3C" w:rsidRDefault="00FF1A3C" w:rsidP="005D3304">
      <w:pPr>
        <w:rPr>
          <w:b/>
          <w:bCs/>
          <w:iCs/>
        </w:rPr>
      </w:pPr>
    </w:p>
    <w:p w:rsidR="00FF1A3C" w:rsidRDefault="00FF1A3C" w:rsidP="005D3304">
      <w:pPr>
        <w:rPr>
          <w:b/>
          <w:bCs/>
          <w:iCs/>
        </w:rPr>
      </w:pPr>
    </w:p>
    <w:p w:rsidR="00FF1A3C" w:rsidRDefault="00FF1A3C" w:rsidP="005D3304">
      <w:pPr>
        <w:rPr>
          <w:b/>
          <w:bCs/>
          <w:iCs/>
        </w:rPr>
      </w:pPr>
    </w:p>
    <w:p w:rsidR="00FF1A3C" w:rsidRDefault="00FF1A3C" w:rsidP="005D3304">
      <w:pPr>
        <w:rPr>
          <w:b/>
          <w:bCs/>
          <w:iCs/>
        </w:rPr>
      </w:pPr>
    </w:p>
    <w:p w:rsidR="00FF1A3C" w:rsidRDefault="00FF1A3C" w:rsidP="005D3304">
      <w:pPr>
        <w:rPr>
          <w:b/>
          <w:bCs/>
          <w:iCs/>
        </w:rPr>
      </w:pPr>
    </w:p>
    <w:p w:rsidR="00A3580D" w:rsidRPr="005D3304" w:rsidRDefault="00A3580D" w:rsidP="005D3304">
      <w:pPr>
        <w:rPr>
          <w:b/>
          <w:bCs/>
          <w:iCs/>
        </w:rPr>
      </w:pPr>
    </w:p>
    <w:p w:rsidR="00765B37" w:rsidRPr="00F1326B" w:rsidRDefault="00765B37" w:rsidP="00BA1953">
      <w:pPr>
        <w:pStyle w:val="10"/>
        <w:numPr>
          <w:ilvl w:val="0"/>
          <w:numId w:val="7"/>
        </w:numPr>
        <w:jc w:val="center"/>
      </w:pPr>
      <w:bookmarkStart w:id="13" w:name="_Toc350161192"/>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50161193"/>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w:t>
      </w:r>
      <w:proofErr w:type="spellStart"/>
      <w:r w:rsidR="00E1038C" w:rsidRPr="006458AE">
        <w:t>Росатом</w:t>
      </w:r>
      <w:proofErr w:type="spellEnd"/>
      <w:r w:rsidR="00E1038C" w:rsidRPr="006458AE">
        <w:t>».</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a"/>
        </w:rPr>
        <w:t>www.zakupki</w:t>
      </w:r>
      <w:proofErr w:type="spellEnd"/>
      <w:r w:rsidRPr="00CF01CE">
        <w:rPr>
          <w:rStyle w:val="afa"/>
        </w:rPr>
        <w:t>.</w:t>
      </w:r>
      <w:proofErr w:type="spellStart"/>
      <w:r>
        <w:rPr>
          <w:rStyle w:val="afa"/>
          <w:lang w:val="en-US"/>
        </w:rPr>
        <w:t>gov</w:t>
      </w:r>
      <w:proofErr w:type="spellEnd"/>
      <w:r w:rsidRPr="00CF01CE">
        <w:rPr>
          <w:rStyle w:val="afa"/>
        </w:rPr>
        <w:t>.</w:t>
      </w:r>
      <w:proofErr w:type="spellStart"/>
      <w:r w:rsidRPr="00CF01CE">
        <w:rPr>
          <w:rStyle w:val="afa"/>
        </w:rPr>
        <w:t>ru</w:t>
      </w:r>
      <w:proofErr w:type="spellEnd"/>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a"/>
        </w:rPr>
        <w:t>www.zakupki</w:t>
      </w:r>
      <w:proofErr w:type="spellEnd"/>
      <w:r w:rsidRPr="00CF01CE">
        <w:rPr>
          <w:rStyle w:val="afa"/>
        </w:rPr>
        <w:t>.</w:t>
      </w:r>
      <w:proofErr w:type="spellStart"/>
      <w:r w:rsidRPr="00CF01CE">
        <w:rPr>
          <w:rStyle w:val="afa"/>
          <w:lang w:val="en-US"/>
        </w:rPr>
        <w:t>rosatom</w:t>
      </w:r>
      <w:proofErr w:type="spellEnd"/>
      <w:r w:rsidRPr="00CF01CE">
        <w:rPr>
          <w:rStyle w:val="afa"/>
        </w:rPr>
        <w:t>.</w:t>
      </w:r>
      <w:proofErr w:type="spellStart"/>
      <w:r w:rsidRPr="00CF01CE">
        <w:rPr>
          <w:rStyle w:val="afa"/>
        </w:rPr>
        <w:t>ru</w:t>
      </w:r>
      <w:proofErr w:type="spellEnd"/>
      <w:r w:rsidRPr="00CF01CE">
        <w:t>, предназначенный для публикации информации о закупках атомной отрасли.</w:t>
      </w:r>
    </w:p>
    <w:p w:rsidR="00E55E60" w:rsidRPr="005C298D" w:rsidRDefault="00E55E60" w:rsidP="005C298D">
      <w:pPr>
        <w:ind w:firstLine="720"/>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C298D">
      <w:pPr>
        <w:ind w:firstLine="720"/>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C298D">
      <w:pPr>
        <w:ind w:firstLine="720"/>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w:t>
      </w:r>
      <w:r w:rsidRPr="005C298D">
        <w:lastRenderedPageBreak/>
        <w:t>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6E0DFD">
      <w:pPr>
        <w:ind w:firstLine="720"/>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6E0DFD">
      <w:pPr>
        <w:ind w:firstLine="720"/>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E1A6E">
      <w:pPr>
        <w:ind w:firstLine="720"/>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6E0DFD">
      <w:pPr>
        <w:ind w:firstLine="720"/>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6E0DFD">
      <w:pPr>
        <w:ind w:firstLine="720"/>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6E0DFD">
      <w:pPr>
        <w:ind w:firstLine="720"/>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атомной энергии «</w:t>
      </w:r>
      <w:proofErr w:type="spellStart"/>
      <w:r w:rsidRPr="006E0DFD">
        <w:t>Росатом</w:t>
      </w:r>
      <w:proofErr w:type="spellEnd"/>
      <w:r w:rsidRPr="006E0DFD">
        <w:t xml:space="preserve">», утвержденный решением наблюдательного совета </w:t>
      </w:r>
      <w:proofErr w:type="spellStart"/>
      <w:r w:rsidRPr="006E0DFD">
        <w:t>Госкорпорации</w:t>
      </w:r>
      <w:proofErr w:type="spellEnd"/>
      <w:r w:rsidRPr="006E0DFD">
        <w:t xml:space="preserve"> «</w:t>
      </w:r>
      <w:proofErr w:type="spellStart"/>
      <w:r w:rsidRPr="006E0DFD">
        <w:t>Росатом</w:t>
      </w:r>
      <w:proofErr w:type="spellEnd"/>
      <w:r w:rsidRPr="006E0DFD">
        <w:t xml:space="preserve">»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r w:rsidRPr="006E0DFD">
        <w:t>ОКР</w:t>
      </w:r>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 xml:space="preserve">в сфере закупок </w:t>
      </w:r>
      <w:proofErr w:type="spellStart"/>
      <w:r w:rsidR="00EE09E6" w:rsidRPr="006E0DFD">
        <w:t>Госкорпорации</w:t>
      </w:r>
      <w:proofErr w:type="spellEnd"/>
      <w:r w:rsidR="00EE09E6" w:rsidRPr="006E0DFD">
        <w:t xml:space="preserve"> «</w:t>
      </w:r>
      <w:proofErr w:type="spellStart"/>
      <w:r w:rsidR="00EE09E6" w:rsidRPr="006E0DFD">
        <w:t>Росатом</w:t>
      </w:r>
      <w:proofErr w:type="spellEnd"/>
      <w:r w:rsidR="00EE09E6" w:rsidRPr="006E0DFD">
        <w:t>»</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50161194"/>
      <w:r w:rsidRPr="002A0AD0">
        <w:rPr>
          <w:rFonts w:ascii="Times New Roman" w:hAnsi="Times New Roman"/>
          <w:b/>
          <w:sz w:val="24"/>
          <w:szCs w:val="24"/>
        </w:rPr>
        <w:lastRenderedPageBreak/>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50161195"/>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w:t>
      </w:r>
      <w:proofErr w:type="spellStart"/>
      <w:proofErr w:type="gramStart"/>
      <w:r w:rsidRPr="00CA2A8E">
        <w:rPr>
          <w:rFonts w:ascii="Times New Roman" w:hAnsi="Times New Roman"/>
          <w:sz w:val="24"/>
          <w:szCs w:val="24"/>
        </w:rPr>
        <w:t>ов</w:t>
      </w:r>
      <w:proofErr w:type="spellEnd"/>
      <w:r w:rsidRPr="00CA2A8E">
        <w:rPr>
          <w:rFonts w:ascii="Times New Roman" w:hAnsi="Times New Roman"/>
          <w:sz w:val="24"/>
          <w:szCs w:val="24"/>
        </w:rPr>
        <w:t xml:space="preserve"> на</w:t>
      </w:r>
      <w:proofErr w:type="gramEnd"/>
      <w:r w:rsidRPr="00CA2A8E">
        <w:rPr>
          <w:rFonts w:ascii="Times New Roman" w:hAnsi="Times New Roman"/>
          <w:sz w:val="24"/>
          <w:szCs w:val="24"/>
        </w:rPr>
        <w:t xml:space="preserve">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заключение договора/</w:t>
      </w:r>
      <w:proofErr w:type="spellStart"/>
      <w:proofErr w:type="gramStart"/>
      <w:r w:rsidRPr="00765763">
        <w:rPr>
          <w:rFonts w:ascii="Times New Roman" w:hAnsi="Times New Roman"/>
          <w:sz w:val="24"/>
          <w:szCs w:val="24"/>
        </w:rPr>
        <w:t>ов</w:t>
      </w:r>
      <w:proofErr w:type="spellEnd"/>
      <w:r w:rsidRPr="00765763">
        <w:rPr>
          <w:rFonts w:ascii="Times New Roman" w:hAnsi="Times New Roman"/>
          <w:sz w:val="24"/>
          <w:szCs w:val="24"/>
        </w:rPr>
        <w:t xml:space="preserve"> на</w:t>
      </w:r>
      <w:proofErr w:type="gramEnd"/>
      <w:r w:rsidRPr="00765763">
        <w:rPr>
          <w:rFonts w:ascii="Times New Roman" w:hAnsi="Times New Roman"/>
          <w:sz w:val="24"/>
          <w:szCs w:val="24"/>
        </w:rPr>
        <w:t xml:space="preserve">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6C36FB">
      <w:pPr>
        <w:pStyle w:val="-6"/>
        <w:numPr>
          <w:ilvl w:val="0"/>
          <w:numId w:val="29"/>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6C36FB">
      <w:pPr>
        <w:pStyle w:val="-6"/>
        <w:numPr>
          <w:ilvl w:val="0"/>
          <w:numId w:val="29"/>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6C36FB">
      <w:pPr>
        <w:pStyle w:val="-6"/>
        <w:numPr>
          <w:ilvl w:val="0"/>
          <w:numId w:val="29"/>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6C36FB">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w:t>
      </w:r>
      <w:r w:rsidR="0065380F" w:rsidRPr="00C52B2C">
        <w:rPr>
          <w:rFonts w:ascii="Times New Roman" w:hAnsi="Times New Roman"/>
          <w:sz w:val="24"/>
          <w:szCs w:val="24"/>
        </w:rPr>
        <w:lastRenderedPageBreak/>
        <w:t>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6C36FB">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1A0BC1"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1A0BC1" w:rsidRPr="00C52B2C">
        <w:rPr>
          <w:rFonts w:ascii="Times New Roman" w:hAnsi="Times New Roman"/>
          <w:sz w:val="24"/>
          <w:szCs w:val="24"/>
          <w:u w:val="single"/>
        </w:rPr>
      </w:r>
      <w:r w:rsidR="001A0BC1" w:rsidRPr="00C52B2C">
        <w:rPr>
          <w:rFonts w:ascii="Times New Roman" w:hAnsi="Times New Roman"/>
          <w:sz w:val="24"/>
          <w:szCs w:val="24"/>
          <w:u w:val="single"/>
        </w:rPr>
        <w:fldChar w:fldCharType="separate"/>
      </w:r>
      <w:r w:rsidR="002279D4">
        <w:rPr>
          <w:rFonts w:ascii="Times New Roman" w:hAnsi="Times New Roman"/>
          <w:sz w:val="24"/>
          <w:szCs w:val="24"/>
          <w:u w:val="single"/>
        </w:rPr>
        <w:t>26</w:t>
      </w:r>
      <w:r w:rsidR="001A0BC1"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1A0BC1"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1A0BC1" w:rsidRPr="00C52B2C">
        <w:rPr>
          <w:rFonts w:ascii="Times New Roman" w:hAnsi="Times New Roman"/>
          <w:sz w:val="24"/>
          <w:szCs w:val="24"/>
          <w:u w:val="single"/>
        </w:rPr>
      </w:r>
      <w:r w:rsidR="001A0BC1" w:rsidRPr="00C52B2C">
        <w:rPr>
          <w:rFonts w:ascii="Times New Roman" w:hAnsi="Times New Roman"/>
          <w:sz w:val="24"/>
          <w:szCs w:val="24"/>
          <w:u w:val="single"/>
        </w:rPr>
        <w:fldChar w:fldCharType="separate"/>
      </w:r>
      <w:r w:rsidR="002279D4">
        <w:rPr>
          <w:rFonts w:ascii="Times New Roman" w:hAnsi="Times New Roman"/>
          <w:sz w:val="24"/>
          <w:szCs w:val="24"/>
          <w:u w:val="single"/>
        </w:rPr>
        <w:t>5</w:t>
      </w:r>
      <w:r w:rsidR="001A0BC1"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6C36FB">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50161197"/>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атомной энергии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w:t>
      </w:r>
      <w:proofErr w:type="spellStart"/>
      <w:r w:rsidR="00F84F2E" w:rsidRPr="00EC13D6">
        <w:rPr>
          <w:rFonts w:ascii="Times New Roman" w:hAnsi="Times New Roman"/>
          <w:sz w:val="24"/>
          <w:szCs w:val="24"/>
        </w:rPr>
        <w:t>Госкорпорации</w:t>
      </w:r>
      <w:proofErr w:type="spellEnd"/>
      <w:r w:rsidR="00F84F2E" w:rsidRPr="00EC13D6">
        <w:rPr>
          <w:rFonts w:ascii="Times New Roman" w:hAnsi="Times New Roman"/>
          <w:sz w:val="24"/>
          <w:szCs w:val="24"/>
        </w:rPr>
        <w:t xml:space="preserve">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0"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w:t>
      </w:r>
      <w:proofErr w:type="spellStart"/>
      <w:r w:rsidR="007118BB" w:rsidRPr="00667102">
        <w:rPr>
          <w:rFonts w:ascii="Times New Roman" w:hAnsi="Times New Roman"/>
          <w:sz w:val="24"/>
          <w:szCs w:val="24"/>
        </w:rPr>
        <w:t>Госкорпорации</w:t>
      </w:r>
      <w:proofErr w:type="spellEnd"/>
      <w:r w:rsidR="007118BB" w:rsidRPr="00667102">
        <w:rPr>
          <w:rFonts w:ascii="Times New Roman" w:hAnsi="Times New Roman"/>
          <w:sz w:val="24"/>
          <w:szCs w:val="24"/>
        </w:rPr>
        <w:t xml:space="preserve"> «</w:t>
      </w:r>
      <w:proofErr w:type="spellStart"/>
      <w:r w:rsidR="007118BB" w:rsidRPr="00667102">
        <w:rPr>
          <w:rFonts w:ascii="Times New Roman" w:hAnsi="Times New Roman"/>
          <w:sz w:val="24"/>
          <w:szCs w:val="24"/>
        </w:rPr>
        <w:t>Росатом</w:t>
      </w:r>
      <w:proofErr w:type="spellEnd"/>
      <w:r w:rsidR="007118BB" w:rsidRPr="00667102">
        <w:rPr>
          <w:rFonts w:ascii="Times New Roman" w:hAnsi="Times New Roman"/>
          <w:sz w:val="24"/>
          <w:szCs w:val="24"/>
        </w:rPr>
        <w:t xml:space="preserve">» в сети «Интернет» </w:t>
      </w:r>
      <w:hyperlink r:id="rId21"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50161199"/>
      <w:r w:rsidRPr="00513700">
        <w:rPr>
          <w:rFonts w:ascii="Times New Roman" w:hAnsi="Times New Roman"/>
          <w:b/>
          <w:sz w:val="24"/>
          <w:szCs w:val="24"/>
        </w:rPr>
        <w:lastRenderedPageBreak/>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50161200"/>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w:t>
      </w:r>
      <w:proofErr w:type="spellStart"/>
      <w:r w:rsidR="007118BB" w:rsidRPr="00CF01CE">
        <w:rPr>
          <w:rFonts w:ascii="Times New Roman" w:hAnsi="Times New Roman"/>
          <w:sz w:val="24"/>
          <w:szCs w:val="24"/>
        </w:rPr>
        <w:t>Госкорпорации</w:t>
      </w:r>
      <w:proofErr w:type="spellEnd"/>
      <w:r w:rsidR="007118BB" w:rsidRPr="00CF01CE">
        <w:rPr>
          <w:rFonts w:ascii="Times New Roman" w:hAnsi="Times New Roman"/>
          <w:sz w:val="24"/>
          <w:szCs w:val="24"/>
        </w:rPr>
        <w:t xml:space="preserve"> «</w:t>
      </w:r>
      <w:proofErr w:type="spellStart"/>
      <w:r w:rsidR="007118BB" w:rsidRPr="00CF01CE">
        <w:rPr>
          <w:rFonts w:ascii="Times New Roman" w:hAnsi="Times New Roman"/>
          <w:sz w:val="24"/>
          <w:szCs w:val="24"/>
        </w:rPr>
        <w:t>Росатом</w:t>
      </w:r>
      <w:proofErr w:type="spellEnd"/>
      <w:r w:rsidR="007118BB" w:rsidRPr="00CF01CE">
        <w:rPr>
          <w:rFonts w:ascii="Times New Roman" w:hAnsi="Times New Roman"/>
          <w:sz w:val="24"/>
          <w:szCs w:val="24"/>
        </w:rPr>
        <w:t xml:space="preserve">» </w:t>
      </w:r>
      <w:hyperlink r:id="rId23"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50161201"/>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50161202"/>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w:t>
      </w:r>
      <w:r w:rsidRPr="00513700">
        <w:rPr>
          <w:rFonts w:ascii="Times New Roman" w:hAnsi="Times New Roman"/>
          <w:sz w:val="24"/>
          <w:szCs w:val="24"/>
        </w:rPr>
        <w:lastRenderedPageBreak/>
        <w:t>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w:t>
      </w:r>
      <w:proofErr w:type="spellStart"/>
      <w:r w:rsidR="001C51EC" w:rsidRPr="00513700">
        <w:rPr>
          <w:rFonts w:ascii="Times New Roman" w:hAnsi="Times New Roman"/>
          <w:sz w:val="24"/>
          <w:szCs w:val="24"/>
        </w:rPr>
        <w:t>очно</w:t>
      </w:r>
      <w:proofErr w:type="spellEnd"/>
      <w:r w:rsidR="001C51EC" w:rsidRPr="00513700">
        <w:rPr>
          <w:rFonts w:ascii="Times New Roman" w:hAnsi="Times New Roman"/>
          <w:sz w:val="24"/>
          <w:szCs w:val="24"/>
        </w:rPr>
        <w:t>.</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50161203"/>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50161204"/>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Pr="00D01AEB"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50161205"/>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50161206"/>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w:t>
      </w:r>
      <w:r w:rsidR="00362743" w:rsidRPr="00043B45">
        <w:rPr>
          <w:rFonts w:ascii="Times New Roman" w:hAnsi="Times New Roman"/>
          <w:sz w:val="24"/>
          <w:szCs w:val="24"/>
        </w:rPr>
        <w:lastRenderedPageBreak/>
        <w:t>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proofErr w:type="spellStart"/>
      <w:r w:rsidR="007603BF" w:rsidRPr="00043B45">
        <w:rPr>
          <w:rFonts w:ascii="Times New Roman" w:hAnsi="Times New Roman"/>
          <w:sz w:val="24"/>
          <w:szCs w:val="24"/>
        </w:rPr>
        <w:t>саморегулируемых</w:t>
      </w:r>
      <w:proofErr w:type="spellEnd"/>
      <w:r w:rsidR="007603BF" w:rsidRPr="00043B45">
        <w:rPr>
          <w:rFonts w:ascii="Times New Roman" w:hAnsi="Times New Roman"/>
          <w:sz w:val="24"/>
          <w:szCs w:val="24"/>
        </w:rPr>
        <w:t xml:space="preserve">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50161207"/>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50161208"/>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lastRenderedPageBreak/>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6C36FB">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6C36FB">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6C36FB">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
    <w:p w:rsidR="00C87330" w:rsidRPr="00B23AAB" w:rsidRDefault="00E131AB" w:rsidP="006C36FB">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6C36FB">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6C36FB">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 xml:space="preserve">после </w:t>
      </w:r>
      <w:r w:rsidR="00170CF9" w:rsidRPr="00B23AAB">
        <w:rPr>
          <w:szCs w:val="24"/>
        </w:rPr>
        <w:lastRenderedPageBreak/>
        <w:t>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50161209"/>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50161210"/>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50161211"/>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50161213"/>
      <w:bookmarkEnd w:id="111"/>
      <w:r w:rsidRPr="009739F7">
        <w:rPr>
          <w:rFonts w:ascii="Times New Roman" w:hAnsi="Times New Roman"/>
          <w:b/>
          <w:sz w:val="24"/>
          <w:szCs w:val="24"/>
        </w:rPr>
        <w:lastRenderedPageBreak/>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lastRenderedPageBreak/>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w:t>
      </w:r>
      <w:proofErr w:type="spellStart"/>
      <w:r w:rsidRPr="00FE7943">
        <w:rPr>
          <w:rFonts w:ascii="Times New Roman" w:hAnsi="Times New Roman"/>
          <w:sz w:val="24"/>
          <w:szCs w:val="24"/>
        </w:rPr>
        <w:t>pdf</w:t>
      </w:r>
      <w:proofErr w:type="spellEnd"/>
      <w:r w:rsidRPr="00FE7943">
        <w:rPr>
          <w:rFonts w:ascii="Times New Roman" w:hAnsi="Times New Roman"/>
          <w:sz w:val="24"/>
          <w:szCs w:val="24"/>
        </w:rPr>
        <w:t>,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50161214"/>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50161215"/>
      <w:r w:rsidRPr="00FE7943">
        <w:rPr>
          <w:rFonts w:ascii="Times New Roman" w:hAnsi="Times New Roman"/>
          <w:b/>
          <w:sz w:val="24"/>
          <w:szCs w:val="24"/>
        </w:rPr>
        <w:lastRenderedPageBreak/>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50161216"/>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lastRenderedPageBreak/>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6C36FB">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6C36FB">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6C36FB">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6C36FB">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6C36FB">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6C36FB">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w:t>
      </w:r>
      <w:r w:rsidRPr="00244058">
        <w:rPr>
          <w:rFonts w:ascii="Times New Roman" w:hAnsi="Times New Roman"/>
          <w:sz w:val="24"/>
          <w:szCs w:val="24"/>
        </w:rPr>
        <w:lastRenderedPageBreak/>
        <w:t>которым обеспечение заявки не было возвращено на предыдущих стадиях;</w:t>
      </w:r>
    </w:p>
    <w:p w:rsidR="00DA1362" w:rsidRPr="00244058" w:rsidRDefault="00DA1362"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6C36FB">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50161220"/>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6C36FB">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6C36FB">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6C36FB">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lastRenderedPageBreak/>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50161221"/>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 xml:space="preserve">участие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w:t>
      </w:r>
      <w:r w:rsidR="0006373D" w:rsidRPr="001322B0">
        <w:rPr>
          <w:rFonts w:ascii="Times New Roman" w:hAnsi="Times New Roman"/>
          <w:sz w:val="24"/>
          <w:szCs w:val="24"/>
        </w:rPr>
        <w:lastRenderedPageBreak/>
        <w:t>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 xml:space="preserve">Организатор конкурса вправе осуществлять </w:t>
      </w:r>
      <w:proofErr w:type="spellStart"/>
      <w:r w:rsidRPr="001322B0">
        <w:rPr>
          <w:rFonts w:ascii="Times New Roman" w:hAnsi="Times New Roman"/>
          <w:sz w:val="24"/>
          <w:szCs w:val="24"/>
        </w:rPr>
        <w:t>видеотрансляцию</w:t>
      </w:r>
      <w:proofErr w:type="spellEnd"/>
      <w:r w:rsidRPr="001322B0">
        <w:rPr>
          <w:rFonts w:ascii="Times New Roman" w:hAnsi="Times New Roman"/>
          <w:sz w:val="24"/>
          <w:szCs w:val="24"/>
        </w:rPr>
        <w:t xml:space="preserve">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4"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w:t>
      </w:r>
      <w:proofErr w:type="spellStart"/>
      <w:r w:rsidRPr="001322B0">
        <w:rPr>
          <w:rFonts w:ascii="Times New Roman" w:hAnsi="Times New Roman"/>
          <w:sz w:val="24"/>
          <w:szCs w:val="24"/>
        </w:rPr>
        <w:t>видеотрансляции</w:t>
      </w:r>
      <w:proofErr w:type="spellEnd"/>
      <w:r w:rsidRPr="001322B0">
        <w:rPr>
          <w:rFonts w:ascii="Times New Roman" w:hAnsi="Times New Roman"/>
          <w:sz w:val="24"/>
          <w:szCs w:val="24"/>
        </w:rPr>
        <w:t xml:space="preserve"> на официальный сайт о размещении заказов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5"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50161222"/>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50161223"/>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6C36FB">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6C36FB">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lastRenderedPageBreak/>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6C36FB">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9561E3">
        <w:rPr>
          <w:rFonts w:ascii="Times New Roman" w:hAnsi="Times New Roman"/>
          <w:sz w:val="24"/>
          <w:szCs w:val="24"/>
        </w:rPr>
        <w:t>саморегулируемых</w:t>
      </w:r>
      <w:proofErr w:type="spellEnd"/>
      <w:r w:rsidRPr="009561E3">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6C36FB">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6C36FB">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6C36FB">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6C36FB">
      <w:pPr>
        <w:pStyle w:val="-6"/>
        <w:numPr>
          <w:ilvl w:val="0"/>
          <w:numId w:val="29"/>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6C36FB">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 xml:space="preserve">или нескольким участникам </w:t>
      </w:r>
      <w:r w:rsidRPr="000A7D18">
        <w:rPr>
          <w:rFonts w:ascii="Times New Roman" w:hAnsi="Times New Roman"/>
          <w:sz w:val="24"/>
          <w:szCs w:val="24"/>
        </w:rPr>
        <w:lastRenderedPageBreak/>
        <w:t>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Решение конкурсной комиссии 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A38E1">
        <w:rPr>
          <w:rFonts w:ascii="Times New Roman" w:hAnsi="Times New Roman"/>
          <w:sz w:val="24"/>
          <w:szCs w:val="24"/>
        </w:rPr>
        <w:t>Госкорпорации</w:t>
      </w:r>
      <w:proofErr w:type="spellEnd"/>
      <w:r w:rsidR="00C87330" w:rsidRPr="00BA38E1">
        <w:rPr>
          <w:rFonts w:ascii="Times New Roman" w:hAnsi="Times New Roman"/>
          <w:sz w:val="24"/>
          <w:szCs w:val="24"/>
        </w:rPr>
        <w:t xml:space="preserve"> «</w:t>
      </w:r>
      <w:proofErr w:type="spellStart"/>
      <w:r w:rsidR="00C87330" w:rsidRPr="00BA38E1">
        <w:rPr>
          <w:rFonts w:ascii="Times New Roman" w:hAnsi="Times New Roman"/>
          <w:sz w:val="24"/>
          <w:szCs w:val="24"/>
        </w:rPr>
        <w:t>Росатом</w:t>
      </w:r>
      <w:proofErr w:type="spellEnd"/>
      <w:r w:rsidR="00C87330" w:rsidRPr="00BA38E1">
        <w:rPr>
          <w:rFonts w:ascii="Times New Roman" w:hAnsi="Times New Roman"/>
          <w:sz w:val="24"/>
          <w:szCs w:val="24"/>
        </w:rPr>
        <w:t>»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w:t>
      </w:r>
      <w:r w:rsidRPr="00BA38E1">
        <w:rPr>
          <w:rFonts w:ascii="Times New Roman" w:hAnsi="Times New Roman"/>
          <w:sz w:val="24"/>
          <w:szCs w:val="24"/>
        </w:rPr>
        <w:lastRenderedPageBreak/>
        <w:t xml:space="preserve">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6C36FB">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6C36FB">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6C36FB">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0"/>
    </w:p>
    <w:p w:rsidR="0079735C" w:rsidRPr="00BA38E1" w:rsidRDefault="0079735C" w:rsidP="006C36FB">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6C36FB">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6C36FB">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6C36FB">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6C36FB">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6C36FB">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6C36FB">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6C36FB">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6C36FB">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lastRenderedPageBreak/>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 xml:space="preserve">подпункта </w:t>
      </w:r>
      <w:proofErr w:type="spellStart"/>
      <w:r w:rsidR="00EA238E" w:rsidRPr="00EA238E">
        <w:rPr>
          <w:rFonts w:ascii="Times New Roman" w:hAnsi="Times New Roman"/>
          <w:sz w:val="24"/>
          <w:szCs w:val="24"/>
          <w:u w:val="single"/>
        </w:rPr>
        <w:t>д</w:t>
      </w:r>
      <w:proofErr w:type="spellEnd"/>
      <w:r w:rsidR="00EA238E" w:rsidRPr="00EA238E">
        <w:rPr>
          <w:rFonts w:ascii="Times New Roman" w:hAnsi="Times New Roman"/>
          <w:sz w:val="24"/>
          <w:szCs w:val="24"/>
          <w:u w:val="single"/>
        </w:rPr>
        <w:t>) пункта 4.14.2.4</w:t>
      </w:r>
      <w:r w:rsidRPr="00EA238E">
        <w:rPr>
          <w:rFonts w:ascii="Times New Roman" w:hAnsi="Times New Roman"/>
          <w:sz w:val="24"/>
          <w:szCs w:val="24"/>
        </w:rPr>
        <w:t>;</w:t>
      </w:r>
    </w:p>
    <w:p w:rsidR="00EB1F47" w:rsidRPr="00EA238E" w:rsidRDefault="00EB1F47" w:rsidP="006C36FB">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6C36FB">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6C36FB">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6C36FB">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6C36FB">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6C36FB">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6C36FB">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6C36FB">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w:t>
      </w:r>
      <w:proofErr w:type="spellStart"/>
      <w:r w:rsidR="00C87330" w:rsidRPr="00173352">
        <w:rPr>
          <w:rFonts w:ascii="Times New Roman" w:hAnsi="Times New Roman"/>
          <w:sz w:val="24"/>
          <w:szCs w:val="24"/>
        </w:rPr>
        <w:t>ы</w:t>
      </w:r>
      <w:proofErr w:type="spellEnd"/>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(десяти) рабочих дней. Протокол/</w:t>
      </w:r>
      <w:proofErr w:type="spellStart"/>
      <w:r w:rsidR="00B80502" w:rsidRPr="00173352">
        <w:rPr>
          <w:rFonts w:ascii="Times New Roman" w:hAnsi="Times New Roman"/>
          <w:sz w:val="24"/>
          <w:szCs w:val="24"/>
        </w:rPr>
        <w:t>ы</w:t>
      </w:r>
      <w:proofErr w:type="spellEnd"/>
      <w:r w:rsidR="00B80502"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lastRenderedPageBreak/>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 xml:space="preserve">решению Центральной закупочной комиссии </w:t>
      </w:r>
      <w:proofErr w:type="spellStart"/>
      <w:r w:rsidR="00CC1CD9" w:rsidRPr="00A207AC">
        <w:rPr>
          <w:rFonts w:ascii="Times New Roman" w:hAnsi="Times New Roman"/>
          <w:sz w:val="24"/>
          <w:szCs w:val="24"/>
        </w:rPr>
        <w:t>Госкорпорации</w:t>
      </w:r>
      <w:proofErr w:type="spellEnd"/>
      <w:proofErr w:type="gramEnd"/>
      <w:r w:rsidR="00CC1CD9" w:rsidRPr="00A207AC">
        <w:rPr>
          <w:rFonts w:ascii="Times New Roman" w:hAnsi="Times New Roman"/>
          <w:sz w:val="24"/>
          <w:szCs w:val="24"/>
        </w:rPr>
        <w:t xml:space="preserve"> «</w:t>
      </w:r>
      <w:proofErr w:type="spellStart"/>
      <w:proofErr w:type="gramStart"/>
      <w:r w:rsidR="00CC1CD9" w:rsidRPr="00A207AC">
        <w:rPr>
          <w:rFonts w:ascii="Times New Roman" w:hAnsi="Times New Roman"/>
          <w:sz w:val="24"/>
          <w:szCs w:val="24"/>
        </w:rPr>
        <w:t>Росатом</w:t>
      </w:r>
      <w:proofErr w:type="spellEnd"/>
      <w:r w:rsidR="00CC1CD9" w:rsidRPr="00A207AC">
        <w:rPr>
          <w:rFonts w:ascii="Times New Roman" w:hAnsi="Times New Roman"/>
          <w:sz w:val="24"/>
          <w:szCs w:val="24"/>
        </w:rPr>
        <w:t>»)</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 xml:space="preserve">[Для конкурсов свыше 100 миллионов рублей с НДС или по решению Центральной закупочной комиссии </w:t>
      </w:r>
      <w:proofErr w:type="spellStart"/>
      <w:r w:rsidRPr="007C0333">
        <w:rPr>
          <w:szCs w:val="24"/>
        </w:rPr>
        <w:t>Госкорпорации</w:t>
      </w:r>
      <w:proofErr w:type="spellEnd"/>
      <w:r w:rsidRPr="007C0333">
        <w:rPr>
          <w:szCs w:val="24"/>
        </w:rPr>
        <w:t xml:space="preserve"> «</w:t>
      </w:r>
      <w:proofErr w:type="spellStart"/>
      <w:r w:rsidRPr="007C0333">
        <w:rPr>
          <w:szCs w:val="24"/>
        </w:rPr>
        <w:t>Росатом</w:t>
      </w:r>
      <w:proofErr w:type="spellEnd"/>
      <w:r w:rsidRPr="007C0333">
        <w:rPr>
          <w:szCs w:val="24"/>
        </w:rPr>
        <w:t>»,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 xml:space="preserve">данному лоту] с таким предложением (основным и/или альтернативным) и это предложение, указанное в заявке на участие в конкурсе, [поданное на </w:t>
      </w:r>
      <w:r w:rsidRPr="007C0333">
        <w:rPr>
          <w:szCs w:val="24"/>
        </w:rPr>
        <w:lastRenderedPageBreak/>
        <w:t>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6C36FB">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6C36FB">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6C36FB">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w:t>
      </w:r>
      <w:r w:rsidRPr="00ED4C72">
        <w:rPr>
          <w:rFonts w:ascii="Times New Roman" w:hAnsi="Times New Roman"/>
          <w:sz w:val="24"/>
          <w:szCs w:val="24"/>
        </w:rPr>
        <w:lastRenderedPageBreak/>
        <w:t xml:space="preserve">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6C36FB">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6C36FB">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6C36FB">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w:t>
      </w:r>
      <w:r w:rsidR="00741530" w:rsidRPr="00DC122B">
        <w:rPr>
          <w:rFonts w:ascii="Times New Roman" w:hAnsi="Times New Roman"/>
          <w:sz w:val="24"/>
          <w:szCs w:val="24"/>
        </w:rPr>
        <w:lastRenderedPageBreak/>
        <w:t xml:space="preserve">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6C36FB">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6C36FB">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6C36FB">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6C36FB">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6C36FB">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6C36FB">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lastRenderedPageBreak/>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6C36FB">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6C36FB">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6C36FB">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6C36FB">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6C36FB">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ротокол/</w:t>
      </w:r>
      <w:proofErr w:type="spellStart"/>
      <w:r w:rsidR="00C87330" w:rsidRPr="00BE346F">
        <w:rPr>
          <w:rFonts w:ascii="Times New Roman" w:hAnsi="Times New Roman"/>
          <w:sz w:val="24"/>
          <w:szCs w:val="24"/>
        </w:rPr>
        <w:t>ы</w:t>
      </w:r>
      <w:proofErr w:type="spellEnd"/>
      <w:r w:rsidR="00C87330" w:rsidRPr="00BE346F">
        <w:rPr>
          <w:rFonts w:ascii="Times New Roman" w:hAnsi="Times New Roman"/>
          <w:sz w:val="24"/>
          <w:szCs w:val="24"/>
        </w:rPr>
        <w:t xml:space="preserve">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50161224"/>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34"/>
      <w:bookmarkEnd w:id="229"/>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В случае</w:t>
      </w:r>
      <w:proofErr w:type="gramStart"/>
      <w:r w:rsidRPr="002B7628">
        <w:rPr>
          <w:rFonts w:ascii="Times New Roman" w:hAnsi="Times New Roman"/>
          <w:sz w:val="24"/>
          <w:szCs w:val="24"/>
        </w:rPr>
        <w:t>,</w:t>
      </w:r>
      <w:proofErr w:type="gramEnd"/>
      <w:r w:rsidRPr="002B7628">
        <w:rPr>
          <w:rFonts w:ascii="Times New Roman" w:hAnsi="Times New Roman"/>
          <w:sz w:val="24"/>
          <w:szCs w:val="24"/>
        </w:rPr>
        <w:t xml:space="preserve">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w:t>
      </w:r>
      <w:r w:rsidRPr="00A14BEC">
        <w:rPr>
          <w:rFonts w:ascii="Times New Roman" w:hAnsi="Times New Roman"/>
          <w:sz w:val="24"/>
          <w:szCs w:val="24"/>
        </w:rPr>
        <w:lastRenderedPageBreak/>
        <w:t xml:space="preserve">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6C36FB">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6C36FB">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6C36FB">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6C36FB">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lastRenderedPageBreak/>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6C36FB">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6C36FB">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6C36FB">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6C36FB">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6C36FB">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6C36FB">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6C36FB">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6C36FB">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6C36FB">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6C36FB">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6C36FB">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6C36FB">
      <w:pPr>
        <w:pStyle w:val="-6"/>
        <w:numPr>
          <w:ilvl w:val="0"/>
          <w:numId w:val="29"/>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6C36FB">
      <w:pPr>
        <w:pStyle w:val="-6"/>
        <w:numPr>
          <w:ilvl w:val="0"/>
          <w:numId w:val="29"/>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6C36FB">
      <w:pPr>
        <w:pStyle w:val="-6"/>
        <w:numPr>
          <w:ilvl w:val="0"/>
          <w:numId w:val="29"/>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6C36FB">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50161225"/>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w:t>
      </w:r>
      <w:r w:rsidRPr="008E6FE0">
        <w:rPr>
          <w:rFonts w:ascii="Times New Roman" w:hAnsi="Times New Roman"/>
          <w:sz w:val="24"/>
          <w:szCs w:val="24"/>
        </w:rPr>
        <w:lastRenderedPageBreak/>
        <w:t xml:space="preserve">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spellStart"/>
      <w:proofErr w:type="gramStart"/>
      <w:r w:rsidR="00AD023D" w:rsidRPr="008E6FE0">
        <w:rPr>
          <w:rFonts w:ascii="Times New Roman" w:hAnsi="Times New Roman"/>
          <w:sz w:val="24"/>
          <w:szCs w:val="24"/>
        </w:rPr>
        <w:t>Госкорпорации</w:t>
      </w:r>
      <w:proofErr w:type="spellEnd"/>
      <w:r w:rsidR="00AD023D" w:rsidRPr="008E6FE0">
        <w:rPr>
          <w:rFonts w:ascii="Times New Roman" w:hAnsi="Times New Roman"/>
          <w:sz w:val="24"/>
          <w:szCs w:val="24"/>
        </w:rPr>
        <w:t xml:space="preserve"> «</w:t>
      </w:r>
      <w:proofErr w:type="spellStart"/>
      <w:r w:rsidR="00AD023D" w:rsidRPr="008E6FE0">
        <w:rPr>
          <w:rFonts w:ascii="Times New Roman" w:hAnsi="Times New Roman"/>
          <w:sz w:val="24"/>
          <w:szCs w:val="24"/>
        </w:rPr>
        <w:t>Росатом</w:t>
      </w:r>
      <w:proofErr w:type="spellEnd"/>
      <w:r w:rsidR="00AD023D" w:rsidRPr="008E6FE0">
        <w:rPr>
          <w:rFonts w:ascii="Times New Roman" w:hAnsi="Times New Roman"/>
          <w:sz w:val="24"/>
          <w:szCs w:val="24"/>
        </w:rPr>
        <w:t>»].</w:t>
      </w:r>
      <w:proofErr w:type="gramEnd"/>
    </w:p>
    <w:p w:rsidR="00A52F3D" w:rsidRPr="008E6FE0" w:rsidRDefault="00AD02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50161226"/>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6804"/>
      </w:tblGrid>
      <w:tr w:rsidR="00C87330" w:rsidRPr="00333DA2" w:rsidTr="00A3580D">
        <w:trPr>
          <w:trHeight w:val="440"/>
          <w:tblHeader/>
        </w:trPr>
        <w:tc>
          <w:tcPr>
            <w:tcW w:w="781" w:type="dxa"/>
            <w:vAlign w:val="center"/>
          </w:tcPr>
          <w:p w:rsidR="00C87330" w:rsidRPr="00333DA2" w:rsidRDefault="00C87330" w:rsidP="00DA1FD2">
            <w:pPr>
              <w:widowControl w:val="0"/>
              <w:adjustRightInd w:val="0"/>
              <w:spacing w:before="60" w:after="60"/>
              <w:textAlignment w:val="baseline"/>
              <w:rPr>
                <w:sz w:val="22"/>
                <w:szCs w:val="22"/>
              </w:rPr>
            </w:pPr>
            <w:r w:rsidRPr="00333DA2">
              <w:rPr>
                <w:sz w:val="22"/>
                <w:szCs w:val="22"/>
              </w:rPr>
              <w:t xml:space="preserve">№ </w:t>
            </w:r>
            <w:proofErr w:type="spellStart"/>
            <w:proofErr w:type="gramStart"/>
            <w:r w:rsidRPr="00333DA2">
              <w:rPr>
                <w:sz w:val="22"/>
                <w:szCs w:val="22"/>
              </w:rPr>
              <w:t>п</w:t>
            </w:r>
            <w:proofErr w:type="spellEnd"/>
            <w:proofErr w:type="gramEnd"/>
            <w:r w:rsidRPr="00333DA2">
              <w:rPr>
                <w:sz w:val="22"/>
                <w:szCs w:val="22"/>
              </w:rPr>
              <w:t>/</w:t>
            </w:r>
            <w:proofErr w:type="spellStart"/>
            <w:r w:rsidRPr="00333DA2">
              <w:rPr>
                <w:sz w:val="22"/>
                <w:szCs w:val="22"/>
              </w:rPr>
              <w:t>п</w:t>
            </w:r>
            <w:proofErr w:type="spellEnd"/>
          </w:p>
        </w:tc>
        <w:tc>
          <w:tcPr>
            <w:tcW w:w="2410" w:type="dxa"/>
            <w:vAlign w:val="center"/>
          </w:tcPr>
          <w:p w:rsidR="00C87330" w:rsidRPr="00333DA2" w:rsidRDefault="00C87330" w:rsidP="00C87330">
            <w:pPr>
              <w:pStyle w:val="22"/>
              <w:ind w:firstLine="0"/>
              <w:jc w:val="center"/>
              <w:rPr>
                <w:bCs/>
                <w:sz w:val="22"/>
                <w:szCs w:val="22"/>
              </w:rPr>
            </w:pPr>
            <w:r w:rsidRPr="00333DA2">
              <w:rPr>
                <w:bCs/>
                <w:sz w:val="22"/>
                <w:szCs w:val="22"/>
              </w:rPr>
              <w:t xml:space="preserve">Наименование </w:t>
            </w:r>
            <w:proofErr w:type="spellStart"/>
            <w:proofErr w:type="gramStart"/>
            <w:r w:rsidRPr="00333DA2">
              <w:rPr>
                <w:bCs/>
                <w:sz w:val="22"/>
                <w:szCs w:val="22"/>
              </w:rPr>
              <w:t>п</w:t>
            </w:r>
            <w:proofErr w:type="spellEnd"/>
            <w:proofErr w:type="gramEnd"/>
            <w:r w:rsidRPr="00333DA2">
              <w:rPr>
                <w:bCs/>
                <w:sz w:val="22"/>
                <w:szCs w:val="22"/>
              </w:rPr>
              <w:t>/</w:t>
            </w:r>
            <w:proofErr w:type="spellStart"/>
            <w:r w:rsidRPr="00333DA2">
              <w:rPr>
                <w:bCs/>
                <w:sz w:val="22"/>
                <w:szCs w:val="22"/>
              </w:rPr>
              <w:t>п</w:t>
            </w:r>
            <w:proofErr w:type="spellEnd"/>
          </w:p>
        </w:tc>
        <w:tc>
          <w:tcPr>
            <w:tcW w:w="6804" w:type="dxa"/>
            <w:vAlign w:val="center"/>
          </w:tcPr>
          <w:p w:rsidR="00C87330" w:rsidRPr="00333DA2" w:rsidRDefault="00C87330" w:rsidP="00472E79">
            <w:pPr>
              <w:pStyle w:val="22"/>
              <w:tabs>
                <w:tab w:val="center" w:pos="4153"/>
                <w:tab w:val="right" w:pos="8306"/>
              </w:tabs>
              <w:spacing w:before="60" w:after="60"/>
              <w:ind w:right="68" w:firstLine="0"/>
              <w:jc w:val="center"/>
              <w:rPr>
                <w:sz w:val="22"/>
                <w:szCs w:val="22"/>
              </w:rPr>
            </w:pPr>
            <w:r w:rsidRPr="00333DA2">
              <w:rPr>
                <w:bCs/>
                <w:sz w:val="22"/>
                <w:szCs w:val="22"/>
              </w:rPr>
              <w:t>Содержание</w:t>
            </w:r>
          </w:p>
        </w:tc>
      </w:tr>
      <w:tr w:rsidR="00C87330" w:rsidRPr="00333DA2" w:rsidTr="00A3580D">
        <w:trPr>
          <w:trHeight w:val="1518"/>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27" w:name="_Ref317250566"/>
          </w:p>
        </w:tc>
        <w:bookmarkEnd w:id="327"/>
        <w:tc>
          <w:tcPr>
            <w:tcW w:w="2410" w:type="dxa"/>
          </w:tcPr>
          <w:p w:rsidR="007118BB" w:rsidRDefault="00C87330" w:rsidP="00FB351F">
            <w:pPr>
              <w:spacing w:before="60" w:after="60"/>
              <w:rPr>
                <w:bCs/>
                <w:sz w:val="22"/>
                <w:szCs w:val="22"/>
              </w:rPr>
            </w:pPr>
            <w:r w:rsidRPr="00333DA2">
              <w:rPr>
                <w:bCs/>
                <w:sz w:val="22"/>
                <w:szCs w:val="22"/>
              </w:rPr>
              <w:t xml:space="preserve">Предмет конкурса </w:t>
            </w:r>
            <w:r w:rsidR="00472E79" w:rsidRPr="00333DA2">
              <w:rPr>
                <w:bCs/>
                <w:sz w:val="22"/>
                <w:szCs w:val="22"/>
              </w:rPr>
              <w:br/>
            </w:r>
          </w:p>
          <w:p w:rsidR="00FF1A3C" w:rsidRDefault="00FF1A3C" w:rsidP="00FB351F">
            <w:pPr>
              <w:spacing w:before="60" w:after="60"/>
              <w:rPr>
                <w:bCs/>
                <w:sz w:val="22"/>
                <w:szCs w:val="22"/>
              </w:rPr>
            </w:pPr>
          </w:p>
          <w:p w:rsidR="00FF1A3C" w:rsidRDefault="00FF1A3C" w:rsidP="00FB351F">
            <w:pPr>
              <w:spacing w:before="60" w:after="60"/>
              <w:rPr>
                <w:bCs/>
                <w:sz w:val="22"/>
                <w:szCs w:val="22"/>
              </w:rPr>
            </w:pPr>
          </w:p>
          <w:p w:rsidR="00795F08" w:rsidRDefault="00795F08" w:rsidP="00FB351F">
            <w:pPr>
              <w:spacing w:before="60" w:after="60"/>
              <w:rPr>
                <w:bCs/>
                <w:sz w:val="22"/>
                <w:szCs w:val="22"/>
              </w:rPr>
            </w:pPr>
          </w:p>
          <w:p w:rsidR="00FF1A3C" w:rsidRPr="00333DA2" w:rsidRDefault="00FF1A3C" w:rsidP="00FB351F">
            <w:pPr>
              <w:spacing w:before="60" w:after="60"/>
              <w:rPr>
                <w:bCs/>
                <w:sz w:val="22"/>
                <w:szCs w:val="22"/>
              </w:rPr>
            </w:pPr>
          </w:p>
          <w:p w:rsidR="00C87330" w:rsidRPr="00333DA2" w:rsidRDefault="00C87330" w:rsidP="00FB351F">
            <w:pPr>
              <w:spacing w:before="60" w:after="60"/>
              <w:rPr>
                <w:bCs/>
                <w:sz w:val="22"/>
                <w:szCs w:val="22"/>
              </w:rPr>
            </w:pPr>
            <w:r w:rsidRPr="00333DA2">
              <w:rPr>
                <w:bCs/>
                <w:sz w:val="22"/>
                <w:szCs w:val="22"/>
              </w:rPr>
              <w:t xml:space="preserve">Состав и объем </w:t>
            </w:r>
            <w:r w:rsidR="006D6E82" w:rsidRPr="00333DA2">
              <w:rPr>
                <w:bCs/>
                <w:sz w:val="22"/>
                <w:szCs w:val="22"/>
              </w:rPr>
              <w:t>поставки товара</w:t>
            </w:r>
            <w:r w:rsidR="00472E79" w:rsidRPr="00333DA2">
              <w:rPr>
                <w:bCs/>
                <w:sz w:val="22"/>
                <w:szCs w:val="22"/>
              </w:rPr>
              <w:t>,</w:t>
            </w:r>
            <w:r w:rsidR="006D6E82" w:rsidRPr="00333DA2">
              <w:rPr>
                <w:bCs/>
                <w:sz w:val="22"/>
                <w:szCs w:val="22"/>
              </w:rPr>
              <w:t xml:space="preserve"> выполнения работ или оказания услуг</w:t>
            </w:r>
          </w:p>
        </w:tc>
        <w:tc>
          <w:tcPr>
            <w:tcW w:w="6804" w:type="dxa"/>
          </w:tcPr>
          <w:p w:rsidR="00795F08" w:rsidRPr="002435C1" w:rsidRDefault="00795F08" w:rsidP="002435C1">
            <w:pPr>
              <w:widowControl w:val="0"/>
              <w:tabs>
                <w:tab w:val="left" w:pos="1276"/>
              </w:tabs>
              <w:adjustRightInd w:val="0"/>
              <w:spacing w:before="120"/>
              <w:jc w:val="both"/>
              <w:textAlignment w:val="baseline"/>
            </w:pPr>
            <w:r w:rsidRPr="002435C1">
              <w:t xml:space="preserve">Право заключения договора </w:t>
            </w:r>
            <w:r w:rsidRPr="002435C1">
              <w:rPr>
                <w:bCs/>
                <w:color w:val="000000"/>
              </w:rPr>
              <w:t>на поставку контейнеров для нужд ФГУП «РосРАО».</w:t>
            </w:r>
          </w:p>
          <w:p w:rsidR="00795F08" w:rsidRPr="002435C1" w:rsidRDefault="00795F08" w:rsidP="002435C1">
            <w:pPr>
              <w:shd w:val="clear" w:color="auto" w:fill="FFFFFF"/>
              <w:jc w:val="both"/>
              <w:rPr>
                <w:bCs/>
                <w:color w:val="000000"/>
              </w:rPr>
            </w:pPr>
            <w:r w:rsidRPr="002435C1">
              <w:t xml:space="preserve">Лот №1: Право заключения договора </w:t>
            </w:r>
            <w:r w:rsidRPr="002435C1">
              <w:rPr>
                <w:bCs/>
                <w:color w:val="000000"/>
              </w:rPr>
              <w:t xml:space="preserve">на поставку контейнеров НЗК для нужд ФГУП «РосРАО» </w:t>
            </w:r>
          </w:p>
          <w:p w:rsidR="00FF1A3C" w:rsidRPr="002435C1" w:rsidRDefault="00795F08" w:rsidP="002435C1">
            <w:pPr>
              <w:shd w:val="clear" w:color="auto" w:fill="FFFFFF"/>
              <w:jc w:val="both"/>
              <w:rPr>
                <w:bCs/>
                <w:color w:val="000000"/>
              </w:rPr>
            </w:pPr>
            <w:r w:rsidRPr="002435C1">
              <w:rPr>
                <w:bCs/>
                <w:color w:val="000000"/>
              </w:rPr>
              <w:t>Лот №2:</w:t>
            </w:r>
            <w:r w:rsidRPr="002435C1">
              <w:t xml:space="preserve">Право заключения договора </w:t>
            </w:r>
            <w:r w:rsidRPr="002435C1">
              <w:rPr>
                <w:bCs/>
                <w:color w:val="000000"/>
              </w:rPr>
              <w:t>на поставку контейнеров для РАО для нужд ФГУП «РосРАО».</w:t>
            </w:r>
          </w:p>
          <w:p w:rsidR="00795F08" w:rsidRPr="002435C1" w:rsidRDefault="00795F08" w:rsidP="002435C1">
            <w:pPr>
              <w:shd w:val="clear" w:color="auto" w:fill="FFFFFF"/>
              <w:jc w:val="both"/>
              <w:rPr>
                <w:bCs/>
                <w:color w:val="000000"/>
              </w:rPr>
            </w:pPr>
          </w:p>
          <w:p w:rsidR="00C87330" w:rsidRPr="002435C1" w:rsidRDefault="002A67D6" w:rsidP="002435C1">
            <w:pPr>
              <w:spacing w:before="60" w:after="60"/>
              <w:jc w:val="both"/>
              <w:rPr>
                <w:bCs/>
              </w:rPr>
            </w:pPr>
            <w:r w:rsidRPr="002435C1">
              <w:rPr>
                <w:bCs/>
              </w:rPr>
              <w:t xml:space="preserve">В соответствии с Техническим заданием. </w:t>
            </w:r>
          </w:p>
        </w:tc>
      </w:tr>
      <w:tr w:rsidR="00C87330" w:rsidRPr="00333DA2" w:rsidTr="00A3580D">
        <w:trPr>
          <w:trHeight w:val="641"/>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28" w:name="_Ref320193255"/>
          </w:p>
        </w:tc>
        <w:bookmarkEnd w:id="328"/>
        <w:tc>
          <w:tcPr>
            <w:tcW w:w="2410" w:type="dxa"/>
          </w:tcPr>
          <w:p w:rsidR="00C87330" w:rsidRPr="00333DA2" w:rsidRDefault="00C87330" w:rsidP="00472E79">
            <w:pPr>
              <w:spacing w:before="60" w:after="60"/>
              <w:rPr>
                <w:bCs/>
                <w:sz w:val="22"/>
                <w:szCs w:val="22"/>
              </w:rPr>
            </w:pPr>
            <w:r w:rsidRPr="00333DA2">
              <w:rPr>
                <w:bCs/>
                <w:sz w:val="22"/>
                <w:szCs w:val="22"/>
              </w:rPr>
              <w:t xml:space="preserve">Нормативный документ, в соответствии с которым проводится </w:t>
            </w:r>
            <w:r w:rsidR="00FF5992" w:rsidRPr="00333DA2">
              <w:rPr>
                <w:bCs/>
                <w:sz w:val="22"/>
                <w:szCs w:val="22"/>
              </w:rPr>
              <w:t>конкурс</w:t>
            </w:r>
          </w:p>
        </w:tc>
        <w:tc>
          <w:tcPr>
            <w:tcW w:w="6804" w:type="dxa"/>
          </w:tcPr>
          <w:p w:rsidR="00C87330" w:rsidRPr="002435C1" w:rsidRDefault="00963D48" w:rsidP="002435C1">
            <w:pPr>
              <w:spacing w:before="60" w:after="60"/>
              <w:jc w:val="both"/>
              <w:rPr>
                <w:bCs/>
              </w:rPr>
            </w:pPr>
            <w:r w:rsidRPr="002435C1">
              <w:rPr>
                <w:bCs/>
              </w:rPr>
              <w:t>Единый отраслевой стандарт закупок (Положение о закупке) Государственной корпорации по атомной энергии «</w:t>
            </w:r>
            <w:proofErr w:type="spellStart"/>
            <w:r w:rsidRPr="002435C1">
              <w:rPr>
                <w:bCs/>
              </w:rPr>
              <w:t>Росатом</w:t>
            </w:r>
            <w:proofErr w:type="spellEnd"/>
            <w:r w:rsidR="006D6E82" w:rsidRPr="002435C1">
              <w:rPr>
                <w:bCs/>
              </w:rPr>
              <w:t xml:space="preserve">», утвержденный решением наблюдательного совета </w:t>
            </w:r>
            <w:proofErr w:type="spellStart"/>
            <w:r w:rsidR="006D6E82" w:rsidRPr="002435C1">
              <w:rPr>
                <w:bCs/>
              </w:rPr>
              <w:t>Госкорпорации</w:t>
            </w:r>
            <w:proofErr w:type="spellEnd"/>
            <w:r w:rsidR="006D6E82" w:rsidRPr="002435C1">
              <w:rPr>
                <w:bCs/>
              </w:rPr>
              <w:t xml:space="preserve"> «</w:t>
            </w:r>
            <w:proofErr w:type="spellStart"/>
            <w:r w:rsidR="006D6E82" w:rsidRPr="002435C1">
              <w:rPr>
                <w:bCs/>
              </w:rPr>
              <w:t>Росатом</w:t>
            </w:r>
            <w:proofErr w:type="spellEnd"/>
            <w:r w:rsidR="006D6E82" w:rsidRPr="002435C1">
              <w:rPr>
                <w:bCs/>
              </w:rPr>
              <w:t xml:space="preserve">» </w:t>
            </w:r>
            <w:r w:rsidR="00BD7FA6" w:rsidRPr="002435C1">
              <w:rPr>
                <w:bCs/>
              </w:rPr>
              <w:t xml:space="preserve">(протокол </w:t>
            </w:r>
            <w:r w:rsidR="006D6E82" w:rsidRPr="002435C1">
              <w:rPr>
                <w:bCs/>
              </w:rPr>
              <w:t>от 07</w:t>
            </w:r>
            <w:r w:rsidR="00472E79" w:rsidRPr="002435C1">
              <w:rPr>
                <w:bCs/>
              </w:rPr>
              <w:t xml:space="preserve"> </w:t>
            </w:r>
            <w:r w:rsidR="006D6E82" w:rsidRPr="002435C1">
              <w:rPr>
                <w:bCs/>
              </w:rPr>
              <w:t xml:space="preserve"> февраля 2012 № 37</w:t>
            </w:r>
            <w:r w:rsidR="00472E79" w:rsidRPr="002435C1">
              <w:rPr>
                <w:bCs/>
              </w:rPr>
              <w:t>).</w:t>
            </w:r>
          </w:p>
        </w:tc>
      </w:tr>
      <w:tr w:rsidR="00C87330" w:rsidRPr="00333DA2" w:rsidTr="00A3580D">
        <w:trPr>
          <w:trHeight w:val="152"/>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29" w:name="_Ref317250598"/>
          </w:p>
        </w:tc>
        <w:bookmarkEnd w:id="329"/>
        <w:tc>
          <w:tcPr>
            <w:tcW w:w="2410" w:type="dxa"/>
          </w:tcPr>
          <w:p w:rsidR="00472E79" w:rsidRPr="00333DA2" w:rsidRDefault="00472E79" w:rsidP="00472E79">
            <w:pPr>
              <w:spacing w:before="60" w:after="60"/>
              <w:rPr>
                <w:bCs/>
                <w:sz w:val="22"/>
                <w:szCs w:val="22"/>
              </w:rPr>
            </w:pPr>
            <w:r w:rsidRPr="00333DA2">
              <w:rPr>
                <w:bCs/>
                <w:sz w:val="22"/>
                <w:szCs w:val="22"/>
              </w:rPr>
              <w:t>Условия договора</w:t>
            </w:r>
          </w:p>
          <w:p w:rsidR="00EA48F4" w:rsidRPr="00333DA2" w:rsidRDefault="00C87330" w:rsidP="00472E79">
            <w:pPr>
              <w:spacing w:before="60" w:after="60"/>
              <w:rPr>
                <w:bCs/>
                <w:sz w:val="22"/>
                <w:szCs w:val="22"/>
              </w:rPr>
            </w:pPr>
            <w:r w:rsidRPr="00333DA2">
              <w:rPr>
                <w:bCs/>
                <w:sz w:val="22"/>
                <w:szCs w:val="22"/>
              </w:rPr>
              <w:t>Сроки поставки товара/ выполнения работ или оказания услуг</w:t>
            </w:r>
          </w:p>
          <w:p w:rsidR="006D6E82" w:rsidRPr="00333DA2" w:rsidRDefault="006D6E82" w:rsidP="00472E79">
            <w:pPr>
              <w:spacing w:before="60" w:after="60"/>
              <w:rPr>
                <w:bCs/>
                <w:sz w:val="22"/>
                <w:szCs w:val="22"/>
              </w:rPr>
            </w:pPr>
          </w:p>
          <w:p w:rsidR="00884805" w:rsidRPr="00ED7697" w:rsidRDefault="00884805" w:rsidP="00B418B2">
            <w:pPr>
              <w:spacing w:before="60" w:after="60"/>
              <w:rPr>
                <w:bCs/>
                <w:sz w:val="22"/>
                <w:szCs w:val="22"/>
              </w:rPr>
            </w:pPr>
          </w:p>
          <w:p w:rsidR="00C87330" w:rsidRPr="00333DA2" w:rsidRDefault="00C87330" w:rsidP="00B418B2">
            <w:pPr>
              <w:spacing w:before="60" w:after="60"/>
              <w:rPr>
                <w:bCs/>
                <w:sz w:val="22"/>
                <w:szCs w:val="22"/>
              </w:rPr>
            </w:pPr>
            <w:r w:rsidRPr="00333DA2">
              <w:rPr>
                <w:bCs/>
                <w:sz w:val="22"/>
                <w:szCs w:val="22"/>
              </w:rPr>
              <w:t>Место поставки товара/ выполнения работ или оказания услуг</w:t>
            </w:r>
          </w:p>
        </w:tc>
        <w:tc>
          <w:tcPr>
            <w:tcW w:w="6804" w:type="dxa"/>
          </w:tcPr>
          <w:p w:rsidR="007118BB" w:rsidRPr="002435C1" w:rsidRDefault="00472E79" w:rsidP="002435C1">
            <w:pPr>
              <w:widowControl w:val="0"/>
              <w:adjustRightInd w:val="0"/>
              <w:spacing w:before="120"/>
              <w:jc w:val="both"/>
              <w:textAlignment w:val="baseline"/>
              <w:rPr>
                <w:bCs/>
                <w:color w:val="000000"/>
              </w:rPr>
            </w:pPr>
            <w:r w:rsidRPr="002435C1">
              <w:rPr>
                <w:bCs/>
              </w:rPr>
              <w:t>Срок поставки товара, выполнения работ или</w:t>
            </w:r>
            <w:r w:rsidR="007118BB" w:rsidRPr="002435C1">
              <w:rPr>
                <w:bCs/>
              </w:rPr>
              <w:t xml:space="preserve"> оказания услуг:</w:t>
            </w:r>
          </w:p>
          <w:p w:rsidR="00795F08" w:rsidRPr="002435C1" w:rsidRDefault="00795F08" w:rsidP="002435C1">
            <w:pPr>
              <w:spacing w:before="60"/>
              <w:jc w:val="both"/>
              <w:rPr>
                <w:bCs/>
              </w:rPr>
            </w:pPr>
            <w:r w:rsidRPr="002435C1">
              <w:rPr>
                <w:bCs/>
              </w:rPr>
              <w:t>Лот №1: дата начала поставки – дата подписания договора, дата окончания поставки – август 2013.</w:t>
            </w:r>
          </w:p>
          <w:p w:rsidR="00FF1A3C" w:rsidRPr="002435C1" w:rsidRDefault="00795F08" w:rsidP="002435C1">
            <w:pPr>
              <w:spacing w:before="60" w:after="60"/>
              <w:jc w:val="both"/>
              <w:rPr>
                <w:bCs/>
              </w:rPr>
            </w:pPr>
            <w:r w:rsidRPr="002435C1">
              <w:rPr>
                <w:bCs/>
              </w:rPr>
              <w:t>Лот №2: дата начала поставки – дата подписания договора, дата окончания поставки – август 2013</w:t>
            </w:r>
          </w:p>
          <w:p w:rsidR="00795F08" w:rsidRPr="002435C1" w:rsidRDefault="00795F08" w:rsidP="002435C1">
            <w:pPr>
              <w:spacing w:before="60" w:after="60"/>
              <w:jc w:val="both"/>
              <w:rPr>
                <w:bCs/>
              </w:rPr>
            </w:pPr>
          </w:p>
          <w:p w:rsidR="00795F08" w:rsidRPr="002435C1" w:rsidRDefault="00795F08" w:rsidP="002435C1">
            <w:pPr>
              <w:spacing w:before="60" w:after="60"/>
              <w:jc w:val="both"/>
            </w:pPr>
            <w:r w:rsidRPr="002435C1">
              <w:rPr>
                <w:bCs/>
              </w:rPr>
              <w:t>Лот№1:</w:t>
            </w:r>
            <w:r w:rsidRPr="002435C1">
              <w:t xml:space="preserve"> </w:t>
            </w:r>
          </w:p>
          <w:p w:rsidR="00795F08" w:rsidRPr="002435C1" w:rsidRDefault="00795F08" w:rsidP="002435C1">
            <w:pPr>
              <w:spacing w:before="60" w:after="60"/>
              <w:jc w:val="both"/>
            </w:pPr>
            <w:r w:rsidRPr="002435C1">
              <w:t xml:space="preserve">188540, Ленинградская область, </w:t>
            </w:r>
            <w:proofErr w:type="gramStart"/>
            <w:r w:rsidRPr="002435C1">
              <w:t>г</w:t>
            </w:r>
            <w:proofErr w:type="gramEnd"/>
            <w:r w:rsidRPr="002435C1">
              <w:t>. Сосновый Бор</w:t>
            </w:r>
          </w:p>
          <w:p w:rsidR="00795F08" w:rsidRPr="002435C1" w:rsidRDefault="00795F08" w:rsidP="002435C1">
            <w:pPr>
              <w:spacing w:before="60" w:after="60"/>
              <w:jc w:val="both"/>
            </w:pPr>
            <w:r w:rsidRPr="002435C1">
              <w:t xml:space="preserve">183034, г. Мурманск, ул. </w:t>
            </w:r>
            <w:proofErr w:type="gramStart"/>
            <w:r w:rsidRPr="002435C1">
              <w:t>Домостроительная</w:t>
            </w:r>
            <w:proofErr w:type="gramEnd"/>
            <w:r w:rsidRPr="002435C1">
              <w:t>, д.30</w:t>
            </w:r>
          </w:p>
          <w:p w:rsidR="00795F08" w:rsidRPr="002435C1" w:rsidRDefault="00795F08" w:rsidP="002435C1">
            <w:pPr>
              <w:spacing w:before="60" w:after="60"/>
              <w:jc w:val="both"/>
            </w:pPr>
            <w:r w:rsidRPr="002435C1">
              <w:t>680007, г</w:t>
            </w:r>
            <w:proofErr w:type="gramStart"/>
            <w:r w:rsidRPr="002435C1">
              <w:t>.Х</w:t>
            </w:r>
            <w:proofErr w:type="gramEnd"/>
            <w:r w:rsidRPr="002435C1">
              <w:t>абаровск, ул.Шимановская, д.1А</w:t>
            </w:r>
          </w:p>
          <w:p w:rsidR="00795F08" w:rsidRPr="002435C1" w:rsidRDefault="00795F08" w:rsidP="002435C1">
            <w:pPr>
              <w:spacing w:before="60" w:after="60"/>
              <w:jc w:val="both"/>
            </w:pPr>
            <w:r w:rsidRPr="002435C1">
              <w:t>Лот№2:</w:t>
            </w:r>
          </w:p>
          <w:p w:rsidR="00795F08" w:rsidRPr="002435C1" w:rsidRDefault="00795F08" w:rsidP="002435C1">
            <w:pPr>
              <w:spacing w:before="60" w:after="60"/>
              <w:jc w:val="both"/>
            </w:pPr>
            <w:r w:rsidRPr="002435C1">
              <w:t>680007, г. Хабаровск, ул. Шимановская, д.1А</w:t>
            </w:r>
          </w:p>
          <w:p w:rsidR="00795F08" w:rsidRPr="002435C1" w:rsidRDefault="00795F08" w:rsidP="002435C1">
            <w:pPr>
              <w:spacing w:before="60" w:after="60"/>
              <w:jc w:val="both"/>
            </w:pPr>
            <w:r w:rsidRPr="002435C1">
              <w:t xml:space="preserve">188540, Ленинградская область, </w:t>
            </w:r>
            <w:proofErr w:type="gramStart"/>
            <w:r w:rsidRPr="002435C1">
              <w:t>г</w:t>
            </w:r>
            <w:proofErr w:type="gramEnd"/>
            <w:r w:rsidRPr="002435C1">
              <w:t>. Сосновый Бор</w:t>
            </w:r>
          </w:p>
          <w:p w:rsidR="00795F08" w:rsidRPr="002435C1" w:rsidRDefault="00795F08" w:rsidP="002435C1">
            <w:pPr>
              <w:spacing w:before="60" w:after="60"/>
              <w:jc w:val="both"/>
            </w:pPr>
            <w:r w:rsidRPr="002435C1">
              <w:t>410076, г. Саратов, ул</w:t>
            </w:r>
            <w:proofErr w:type="gramStart"/>
            <w:r w:rsidRPr="002435C1">
              <w:t>.В</w:t>
            </w:r>
            <w:proofErr w:type="gramEnd"/>
            <w:r w:rsidRPr="002435C1">
              <w:t>ерхняя, д.17</w:t>
            </w:r>
          </w:p>
          <w:p w:rsidR="00795F08" w:rsidRPr="002435C1" w:rsidRDefault="00795F08" w:rsidP="002435C1">
            <w:pPr>
              <w:spacing w:before="60" w:after="60"/>
              <w:jc w:val="both"/>
              <w:rPr>
                <w:bCs/>
              </w:rPr>
            </w:pPr>
            <w:r w:rsidRPr="002435C1">
              <w:t xml:space="preserve">620057, г. Екатеринбург, ул. </w:t>
            </w:r>
            <w:proofErr w:type="spellStart"/>
            <w:r w:rsidRPr="002435C1">
              <w:t>Корепина</w:t>
            </w:r>
            <w:proofErr w:type="spellEnd"/>
            <w:r w:rsidRPr="002435C1">
              <w:t>, д.52</w:t>
            </w:r>
          </w:p>
          <w:p w:rsidR="00C87330" w:rsidRPr="002435C1" w:rsidRDefault="00472E79" w:rsidP="002435C1">
            <w:pPr>
              <w:spacing w:before="60" w:after="60"/>
              <w:jc w:val="both"/>
              <w:rPr>
                <w:bCs/>
              </w:rPr>
            </w:pPr>
            <w:r w:rsidRPr="002435C1">
              <w:rPr>
                <w:bCs/>
              </w:rPr>
              <w:t>Встречные предложения участников по проекту договора не допускаются.</w:t>
            </w:r>
          </w:p>
        </w:tc>
      </w:tr>
      <w:tr w:rsidR="00C87330" w:rsidRPr="00333DA2" w:rsidTr="00A3580D">
        <w:trPr>
          <w:trHeight w:val="416"/>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0" w:name="_Ref317250606"/>
          </w:p>
        </w:tc>
        <w:bookmarkEnd w:id="330"/>
        <w:tc>
          <w:tcPr>
            <w:tcW w:w="2410" w:type="dxa"/>
          </w:tcPr>
          <w:p w:rsidR="00C87330" w:rsidRPr="00333DA2" w:rsidRDefault="00C87330" w:rsidP="00EB654B">
            <w:pPr>
              <w:spacing w:before="60" w:after="60"/>
              <w:rPr>
                <w:bCs/>
                <w:sz w:val="22"/>
                <w:szCs w:val="22"/>
              </w:rPr>
            </w:pPr>
            <w:r w:rsidRPr="00333DA2">
              <w:rPr>
                <w:bCs/>
                <w:sz w:val="22"/>
                <w:szCs w:val="22"/>
              </w:rPr>
              <w:t xml:space="preserve">Количество лотов </w:t>
            </w:r>
          </w:p>
        </w:tc>
        <w:tc>
          <w:tcPr>
            <w:tcW w:w="6804" w:type="dxa"/>
          </w:tcPr>
          <w:p w:rsidR="00C87330" w:rsidRPr="002435C1" w:rsidRDefault="00FF1A3C" w:rsidP="002435C1">
            <w:pPr>
              <w:spacing w:before="60" w:after="60"/>
              <w:jc w:val="both"/>
              <w:rPr>
                <w:bCs/>
              </w:rPr>
            </w:pPr>
            <w:r w:rsidRPr="002435C1">
              <w:rPr>
                <w:bCs/>
              </w:rPr>
              <w:t>1 (Один</w:t>
            </w:r>
            <w:r w:rsidR="006D6E82" w:rsidRPr="002435C1">
              <w:rPr>
                <w:bCs/>
              </w:rPr>
              <w:t>)</w:t>
            </w:r>
          </w:p>
        </w:tc>
      </w:tr>
      <w:tr w:rsidR="00C87330" w:rsidRPr="00333DA2" w:rsidTr="00A3580D">
        <w:trPr>
          <w:trHeight w:val="152"/>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1" w:name="_Ref317249928"/>
          </w:p>
        </w:tc>
        <w:bookmarkEnd w:id="331"/>
        <w:tc>
          <w:tcPr>
            <w:tcW w:w="2410" w:type="dxa"/>
          </w:tcPr>
          <w:p w:rsidR="00C87330" w:rsidRPr="00333DA2" w:rsidRDefault="00C87330" w:rsidP="00EB654B">
            <w:pPr>
              <w:spacing w:before="60" w:after="60"/>
              <w:rPr>
                <w:bCs/>
                <w:sz w:val="22"/>
                <w:szCs w:val="22"/>
              </w:rPr>
            </w:pPr>
            <w:r w:rsidRPr="00333DA2">
              <w:rPr>
                <w:bCs/>
                <w:sz w:val="22"/>
                <w:szCs w:val="22"/>
              </w:rPr>
              <w:t>Заказчик</w:t>
            </w:r>
          </w:p>
        </w:tc>
        <w:tc>
          <w:tcPr>
            <w:tcW w:w="6804" w:type="dxa"/>
          </w:tcPr>
          <w:p w:rsidR="006D6E82" w:rsidRPr="002435C1" w:rsidRDefault="006D6E82" w:rsidP="002435C1">
            <w:pPr>
              <w:spacing w:before="60" w:after="60"/>
              <w:jc w:val="both"/>
              <w:rPr>
                <w:bCs/>
              </w:rPr>
            </w:pPr>
            <w:r w:rsidRPr="002435C1">
              <w:rPr>
                <w:bCs/>
              </w:rPr>
              <w:t>Федеральное государственное унитарное предприятие «Предприятие по обращению с радиоактивными отходами «РосРАО»</w:t>
            </w:r>
          </w:p>
          <w:p w:rsidR="006D6E82" w:rsidRPr="002435C1" w:rsidRDefault="006D6E82" w:rsidP="002435C1">
            <w:pPr>
              <w:spacing w:before="60" w:after="60"/>
              <w:jc w:val="both"/>
              <w:rPr>
                <w:bCs/>
              </w:rPr>
            </w:pPr>
            <w:r w:rsidRPr="002435C1">
              <w:rPr>
                <w:bCs/>
              </w:rPr>
              <w:t xml:space="preserve">Место нахождения: 119017, г. Москва, </w:t>
            </w:r>
            <w:proofErr w:type="spellStart"/>
            <w:r w:rsidRPr="002435C1">
              <w:rPr>
                <w:bCs/>
              </w:rPr>
              <w:t>Пыжевский</w:t>
            </w:r>
            <w:proofErr w:type="spellEnd"/>
            <w:r w:rsidRPr="002435C1">
              <w:rPr>
                <w:bCs/>
              </w:rPr>
              <w:t xml:space="preserve"> пер., д. 6.</w:t>
            </w:r>
          </w:p>
          <w:p w:rsidR="006D6E82" w:rsidRPr="002435C1" w:rsidRDefault="006D6E82" w:rsidP="002435C1">
            <w:pPr>
              <w:spacing w:before="60" w:after="60"/>
              <w:jc w:val="both"/>
              <w:rPr>
                <w:bCs/>
              </w:rPr>
            </w:pPr>
            <w:r w:rsidRPr="002435C1">
              <w:rPr>
                <w:bCs/>
              </w:rPr>
              <w:t>Почтовый адрес: 119017, г. Москва, Большая Ордынка, д. 24.</w:t>
            </w:r>
          </w:p>
          <w:p w:rsidR="00C87330" w:rsidRPr="002435C1" w:rsidRDefault="006D6E82" w:rsidP="002435C1">
            <w:pPr>
              <w:spacing w:before="60" w:after="60"/>
              <w:jc w:val="both"/>
              <w:rPr>
                <w:bCs/>
              </w:rPr>
            </w:pPr>
            <w:r w:rsidRPr="002435C1">
              <w:rPr>
                <w:bCs/>
              </w:rPr>
              <w:lastRenderedPageBreak/>
              <w:t>Тел.: (495) 710-76-48; факс: (495) 710-76-50.</w:t>
            </w:r>
          </w:p>
        </w:tc>
      </w:tr>
      <w:tr w:rsidR="00C87330" w:rsidRPr="00333DA2" w:rsidTr="00A3580D">
        <w:trPr>
          <w:trHeight w:val="152"/>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2" w:name="_Ref317250471"/>
          </w:p>
        </w:tc>
        <w:bookmarkEnd w:id="332"/>
        <w:tc>
          <w:tcPr>
            <w:tcW w:w="2410" w:type="dxa"/>
          </w:tcPr>
          <w:p w:rsidR="00C87330" w:rsidRPr="00333DA2" w:rsidRDefault="00C87330" w:rsidP="00EB654B">
            <w:pPr>
              <w:spacing w:before="60" w:after="60"/>
              <w:rPr>
                <w:bCs/>
                <w:sz w:val="22"/>
                <w:szCs w:val="22"/>
              </w:rPr>
            </w:pPr>
            <w:r w:rsidRPr="00333DA2">
              <w:rPr>
                <w:bCs/>
                <w:sz w:val="22"/>
                <w:szCs w:val="22"/>
              </w:rPr>
              <w:t>Организатор конкурса</w:t>
            </w:r>
          </w:p>
        </w:tc>
        <w:tc>
          <w:tcPr>
            <w:tcW w:w="6804" w:type="dxa"/>
          </w:tcPr>
          <w:p w:rsidR="006D6E82" w:rsidRPr="002435C1" w:rsidRDefault="006D6E82" w:rsidP="002435C1">
            <w:pPr>
              <w:spacing w:before="60" w:after="60"/>
              <w:jc w:val="both"/>
              <w:rPr>
                <w:bCs/>
              </w:rPr>
            </w:pPr>
            <w:r w:rsidRPr="002435C1">
              <w:rPr>
                <w:bCs/>
              </w:rPr>
              <w:t>Федеральное государственное унитарное предприятие «Предприятие по обращению с радиоактивными отходами «РосРАО».</w:t>
            </w:r>
          </w:p>
          <w:p w:rsidR="006D6E82" w:rsidRPr="002435C1" w:rsidRDefault="006D6E82" w:rsidP="002435C1">
            <w:pPr>
              <w:spacing w:before="60" w:after="60"/>
              <w:jc w:val="both"/>
              <w:rPr>
                <w:bCs/>
              </w:rPr>
            </w:pPr>
            <w:r w:rsidRPr="002435C1">
              <w:rPr>
                <w:bCs/>
              </w:rPr>
              <w:t xml:space="preserve">Место нахождения: 119017, г. Москва, </w:t>
            </w:r>
            <w:proofErr w:type="spellStart"/>
            <w:r w:rsidRPr="002435C1">
              <w:rPr>
                <w:bCs/>
              </w:rPr>
              <w:t>Пыжевский</w:t>
            </w:r>
            <w:proofErr w:type="spellEnd"/>
            <w:r w:rsidRPr="002435C1">
              <w:rPr>
                <w:bCs/>
              </w:rPr>
              <w:t xml:space="preserve"> пер., д. 6.</w:t>
            </w:r>
          </w:p>
          <w:p w:rsidR="006D6E82" w:rsidRPr="002435C1" w:rsidRDefault="006D6E82" w:rsidP="002435C1">
            <w:pPr>
              <w:spacing w:before="60" w:after="60"/>
              <w:jc w:val="both"/>
              <w:rPr>
                <w:bCs/>
              </w:rPr>
            </w:pPr>
            <w:r w:rsidRPr="002435C1">
              <w:rPr>
                <w:bCs/>
              </w:rPr>
              <w:t>Почтовый адрес: 119017, г. Москва, Большая Ордынка, д. 24.</w:t>
            </w:r>
          </w:p>
          <w:p w:rsidR="006D6E82" w:rsidRPr="002435C1" w:rsidRDefault="006D6E82" w:rsidP="002435C1">
            <w:pPr>
              <w:spacing w:before="60" w:after="60"/>
              <w:jc w:val="both"/>
              <w:rPr>
                <w:bCs/>
              </w:rPr>
            </w:pPr>
            <w:r w:rsidRPr="002435C1">
              <w:rPr>
                <w:bCs/>
              </w:rPr>
              <w:t xml:space="preserve">Контактное лицо: </w:t>
            </w:r>
            <w:r w:rsidR="005D3FDF" w:rsidRPr="002435C1">
              <w:rPr>
                <w:bCs/>
              </w:rPr>
              <w:t>Потороча Антон</w:t>
            </w:r>
            <w:r w:rsidRPr="002435C1">
              <w:rPr>
                <w:bCs/>
              </w:rPr>
              <w:t xml:space="preserve">; </w:t>
            </w:r>
          </w:p>
          <w:p w:rsidR="006D6E82" w:rsidRPr="002435C1" w:rsidRDefault="006D6E82" w:rsidP="002435C1">
            <w:pPr>
              <w:spacing w:before="60" w:after="60"/>
              <w:jc w:val="both"/>
              <w:rPr>
                <w:bCs/>
              </w:rPr>
            </w:pPr>
            <w:r w:rsidRPr="002435C1">
              <w:rPr>
                <w:bCs/>
              </w:rPr>
              <w:t>Тел.: (495) 710-76-48; факс: (495) 710-76-50.</w:t>
            </w:r>
          </w:p>
          <w:p w:rsidR="00C87330" w:rsidRPr="002435C1" w:rsidRDefault="006D6E82" w:rsidP="002435C1">
            <w:pPr>
              <w:spacing w:before="60" w:after="60"/>
              <w:jc w:val="both"/>
              <w:rPr>
                <w:bCs/>
              </w:rPr>
            </w:pPr>
            <w:r w:rsidRPr="002435C1">
              <w:rPr>
                <w:bCs/>
              </w:rPr>
              <w:t>Эл</w:t>
            </w:r>
            <w:proofErr w:type="gramStart"/>
            <w:r w:rsidRPr="002435C1">
              <w:rPr>
                <w:bCs/>
              </w:rPr>
              <w:t>.</w:t>
            </w:r>
            <w:proofErr w:type="gramEnd"/>
            <w:r w:rsidRPr="002435C1">
              <w:rPr>
                <w:bCs/>
              </w:rPr>
              <w:t xml:space="preserve"> </w:t>
            </w:r>
            <w:proofErr w:type="gramStart"/>
            <w:r w:rsidRPr="002435C1">
              <w:rPr>
                <w:bCs/>
              </w:rPr>
              <w:t>п</w:t>
            </w:r>
            <w:proofErr w:type="gramEnd"/>
            <w:r w:rsidRPr="002435C1">
              <w:rPr>
                <w:bCs/>
              </w:rPr>
              <w:t xml:space="preserve">очта: </w:t>
            </w:r>
            <w:hyperlink r:id="rId26" w:history="1">
              <w:r w:rsidRPr="002435C1">
                <w:rPr>
                  <w:bCs/>
                </w:rPr>
                <w:t>zakupki@rosrao.ru</w:t>
              </w:r>
            </w:hyperlink>
          </w:p>
        </w:tc>
      </w:tr>
      <w:tr w:rsidR="00C87330" w:rsidRPr="00333DA2" w:rsidTr="00A3580D">
        <w:trPr>
          <w:trHeight w:val="70"/>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3" w:name="_Ref317250534"/>
          </w:p>
        </w:tc>
        <w:bookmarkEnd w:id="333"/>
        <w:tc>
          <w:tcPr>
            <w:tcW w:w="2410" w:type="dxa"/>
          </w:tcPr>
          <w:p w:rsidR="00C87330" w:rsidRPr="00333DA2" w:rsidRDefault="00C87330" w:rsidP="00EB654B">
            <w:pPr>
              <w:spacing w:before="60" w:after="60"/>
              <w:rPr>
                <w:bCs/>
                <w:sz w:val="22"/>
                <w:szCs w:val="22"/>
              </w:rPr>
            </w:pPr>
            <w:r w:rsidRPr="00333DA2">
              <w:rPr>
                <w:bCs/>
                <w:sz w:val="22"/>
                <w:szCs w:val="22"/>
              </w:rPr>
              <w:t>Информационное обеспечение проведения конкурса</w:t>
            </w:r>
            <w:r w:rsidR="004C1016" w:rsidRPr="00333DA2">
              <w:rPr>
                <w:bCs/>
                <w:sz w:val="22"/>
                <w:szCs w:val="22"/>
              </w:rPr>
              <w:t xml:space="preserve"> </w:t>
            </w:r>
          </w:p>
        </w:tc>
        <w:tc>
          <w:tcPr>
            <w:tcW w:w="6804" w:type="dxa"/>
          </w:tcPr>
          <w:p w:rsidR="007118BB" w:rsidRPr="002435C1" w:rsidRDefault="007118BB" w:rsidP="002435C1">
            <w:pPr>
              <w:tabs>
                <w:tab w:val="left" w:pos="1134"/>
              </w:tabs>
              <w:contextualSpacing/>
              <w:jc w:val="both"/>
            </w:pPr>
            <w:r w:rsidRPr="002435C1">
              <w:rPr>
                <w:spacing w:val="-6"/>
              </w:rPr>
              <w:t xml:space="preserve">Официальным сайтом </w:t>
            </w:r>
            <w:r w:rsidRPr="002435C1">
              <w:t>в сети «Интернет» для размещения информации о проведен</w:t>
            </w:r>
            <w:proofErr w:type="gramStart"/>
            <w:r w:rsidRPr="002435C1">
              <w:t>ии ау</w:t>
            </w:r>
            <w:proofErr w:type="gramEnd"/>
            <w:r w:rsidRPr="002435C1">
              <w:t xml:space="preserve">кциона является: </w:t>
            </w:r>
            <w:r w:rsidRPr="002435C1">
              <w:rPr>
                <w:spacing w:val="-6"/>
              </w:rPr>
              <w:t xml:space="preserve">Официальный государственный сайт </w:t>
            </w:r>
            <w:r w:rsidRPr="002435C1">
              <w:t>(</w:t>
            </w:r>
            <w:hyperlink r:id="rId27" w:history="1">
              <w:r w:rsidRPr="002435C1">
                <w:rPr>
                  <w:color w:val="0000FF"/>
                  <w:u w:val="single"/>
                </w:rPr>
                <w:t>http://www.zakupki.gov.ru</w:t>
              </w:r>
            </w:hyperlink>
            <w:r w:rsidRPr="002435C1">
              <w:t>).</w:t>
            </w:r>
          </w:p>
          <w:p w:rsidR="007118BB" w:rsidRPr="002435C1" w:rsidRDefault="007118BB" w:rsidP="002435C1">
            <w:pPr>
              <w:tabs>
                <w:tab w:val="left" w:pos="1134"/>
              </w:tabs>
              <w:contextualSpacing/>
              <w:jc w:val="both"/>
              <w:rPr>
                <w:spacing w:val="-6"/>
              </w:rPr>
            </w:pPr>
            <w:r w:rsidRPr="002435C1">
              <w:t xml:space="preserve">Официальный сайт по закупкам атомной отрасли </w:t>
            </w:r>
            <w:proofErr w:type="spellStart"/>
            <w:r w:rsidRPr="002435C1">
              <w:t>Госкорпорации</w:t>
            </w:r>
            <w:proofErr w:type="spellEnd"/>
            <w:r w:rsidRPr="002435C1">
              <w:t xml:space="preserve"> «</w:t>
            </w:r>
            <w:proofErr w:type="spellStart"/>
            <w:r w:rsidRPr="002435C1">
              <w:t>Рос</w:t>
            </w:r>
            <w:r w:rsidRPr="002435C1">
              <w:rPr>
                <w:spacing w:val="-6"/>
              </w:rPr>
              <w:t>атом</w:t>
            </w:r>
            <w:proofErr w:type="spellEnd"/>
            <w:r w:rsidRPr="002435C1">
              <w:rPr>
                <w:spacing w:val="-6"/>
              </w:rPr>
              <w:t>» (</w:t>
            </w:r>
            <w:hyperlink r:id="rId28" w:history="1">
              <w:r w:rsidRPr="002435C1">
                <w:rPr>
                  <w:color w:val="0000FF"/>
                  <w:u w:val="single"/>
                </w:rPr>
                <w:t>http://zakupki.rosatom.ru</w:t>
              </w:r>
            </w:hyperlink>
            <w:r w:rsidRPr="002435C1">
              <w:rPr>
                <w:spacing w:val="-6"/>
              </w:rPr>
              <w:t>).</w:t>
            </w:r>
          </w:p>
          <w:p w:rsidR="004C1016" w:rsidRPr="002435C1" w:rsidRDefault="007118BB" w:rsidP="002435C1">
            <w:pPr>
              <w:spacing w:before="60" w:after="60"/>
              <w:jc w:val="both"/>
              <w:rPr>
                <w:bCs/>
              </w:rPr>
            </w:pPr>
            <w:r w:rsidRPr="002435C1">
              <w:t>Настоящий электронный аукцион проводится в соответствии с правилами и с использованием функционала ЭТП.</w:t>
            </w:r>
          </w:p>
        </w:tc>
      </w:tr>
      <w:tr w:rsidR="00C87330" w:rsidRPr="00333DA2" w:rsidTr="00A3580D">
        <w:trPr>
          <w:trHeight w:val="152"/>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p>
        </w:tc>
        <w:tc>
          <w:tcPr>
            <w:tcW w:w="2410" w:type="dxa"/>
          </w:tcPr>
          <w:p w:rsidR="00C87330" w:rsidRPr="00333DA2" w:rsidRDefault="00C87330" w:rsidP="00EB654B">
            <w:pPr>
              <w:spacing w:before="60" w:after="60"/>
              <w:rPr>
                <w:bCs/>
                <w:sz w:val="22"/>
                <w:szCs w:val="22"/>
              </w:rPr>
            </w:pPr>
            <w:r w:rsidRPr="00333DA2">
              <w:rPr>
                <w:bCs/>
                <w:sz w:val="22"/>
                <w:szCs w:val="22"/>
              </w:rPr>
              <w:t>Дата опубликования извещения о проведении конкурса</w:t>
            </w:r>
          </w:p>
        </w:tc>
        <w:tc>
          <w:tcPr>
            <w:tcW w:w="6804" w:type="dxa"/>
          </w:tcPr>
          <w:p w:rsidR="00C87330" w:rsidRPr="002435C1" w:rsidRDefault="00C87330" w:rsidP="002435C1">
            <w:pPr>
              <w:spacing w:before="60" w:after="60"/>
              <w:jc w:val="both"/>
              <w:rPr>
                <w:bCs/>
              </w:rPr>
            </w:pPr>
            <w:r w:rsidRPr="002435C1">
              <w:rPr>
                <w:bCs/>
              </w:rPr>
              <w:t>«</w:t>
            </w:r>
            <w:r w:rsidR="007841A4">
              <w:rPr>
                <w:bCs/>
                <w:lang w:val="en-US"/>
              </w:rPr>
              <w:t>20</w:t>
            </w:r>
            <w:r w:rsidRPr="002435C1">
              <w:rPr>
                <w:bCs/>
              </w:rPr>
              <w:t xml:space="preserve">» </w:t>
            </w:r>
            <w:r w:rsidR="005D3FDF" w:rsidRPr="002435C1">
              <w:rPr>
                <w:bCs/>
              </w:rPr>
              <w:t>марта</w:t>
            </w:r>
            <w:r w:rsidRPr="002435C1">
              <w:rPr>
                <w:bCs/>
              </w:rPr>
              <w:t xml:space="preserve"> 20</w:t>
            </w:r>
            <w:r w:rsidR="006D6E82" w:rsidRPr="002435C1">
              <w:rPr>
                <w:bCs/>
              </w:rPr>
              <w:t>1</w:t>
            </w:r>
            <w:r w:rsidR="006027A9" w:rsidRPr="002435C1">
              <w:rPr>
                <w:bCs/>
              </w:rPr>
              <w:t>3</w:t>
            </w:r>
            <w:r w:rsidRPr="002435C1">
              <w:rPr>
                <w:bCs/>
              </w:rPr>
              <w:t xml:space="preserve"> года</w:t>
            </w:r>
          </w:p>
        </w:tc>
      </w:tr>
      <w:tr w:rsidR="00C87330" w:rsidRPr="00333DA2" w:rsidTr="00A3580D">
        <w:trPr>
          <w:trHeight w:val="152"/>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4" w:name="_Ref317250817"/>
          </w:p>
        </w:tc>
        <w:bookmarkEnd w:id="334"/>
        <w:tc>
          <w:tcPr>
            <w:tcW w:w="2410" w:type="dxa"/>
          </w:tcPr>
          <w:p w:rsidR="00C87330" w:rsidRPr="00333DA2" w:rsidRDefault="00C87330" w:rsidP="00EB654B">
            <w:pPr>
              <w:spacing w:before="60" w:after="60"/>
              <w:rPr>
                <w:bCs/>
                <w:sz w:val="22"/>
                <w:szCs w:val="22"/>
              </w:rPr>
            </w:pPr>
            <w:r w:rsidRPr="00333DA2">
              <w:rPr>
                <w:bCs/>
                <w:sz w:val="22"/>
                <w:szCs w:val="22"/>
              </w:rPr>
              <w:t>Отказ от проведения конкурса [или любого лота конкурса]</w:t>
            </w:r>
          </w:p>
        </w:tc>
        <w:tc>
          <w:tcPr>
            <w:tcW w:w="6804" w:type="dxa"/>
          </w:tcPr>
          <w:p w:rsidR="00C87330" w:rsidRPr="002435C1" w:rsidRDefault="00C87330" w:rsidP="002435C1">
            <w:pPr>
              <w:spacing w:before="60" w:after="60"/>
              <w:jc w:val="both"/>
              <w:rPr>
                <w:bCs/>
              </w:rPr>
            </w:pPr>
            <w:r w:rsidRPr="002435C1">
              <w:rPr>
                <w:bCs/>
              </w:rPr>
              <w:t>не позднее, чем за пять дней до даты окончания срока подачи заявок на</w:t>
            </w:r>
            <w:r w:rsidR="00874EB6" w:rsidRPr="002435C1">
              <w:rPr>
                <w:bCs/>
              </w:rPr>
              <w:t xml:space="preserve"> </w:t>
            </w:r>
            <w:r w:rsidRPr="002435C1">
              <w:rPr>
                <w:bCs/>
              </w:rPr>
              <w:t>участие в конкурсе</w:t>
            </w:r>
          </w:p>
        </w:tc>
      </w:tr>
      <w:tr w:rsidR="00C87330" w:rsidRPr="00333DA2" w:rsidTr="00A3580D">
        <w:trPr>
          <w:trHeight w:val="152"/>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5" w:name="_Ref317250440"/>
          </w:p>
        </w:tc>
        <w:bookmarkEnd w:id="335"/>
        <w:tc>
          <w:tcPr>
            <w:tcW w:w="2410" w:type="dxa"/>
          </w:tcPr>
          <w:p w:rsidR="00C87330" w:rsidRPr="00333DA2" w:rsidRDefault="00C87330" w:rsidP="00EB654B">
            <w:pPr>
              <w:spacing w:before="60" w:after="60"/>
              <w:rPr>
                <w:bCs/>
                <w:sz w:val="22"/>
                <w:szCs w:val="22"/>
              </w:rPr>
            </w:pPr>
            <w:r w:rsidRPr="00333DA2">
              <w:rPr>
                <w:bCs/>
                <w:sz w:val="22"/>
                <w:szCs w:val="22"/>
              </w:rPr>
              <w:t xml:space="preserve">Начальная (максимальная) цена договора </w:t>
            </w:r>
            <w:r w:rsidR="003F6C75" w:rsidRPr="00333DA2">
              <w:rPr>
                <w:bCs/>
                <w:sz w:val="22"/>
                <w:szCs w:val="22"/>
              </w:rPr>
              <w:t>[по каждому лоту]</w:t>
            </w:r>
          </w:p>
          <w:p w:rsidR="00BC71C0" w:rsidRDefault="00BC71C0" w:rsidP="00706332">
            <w:pPr>
              <w:spacing w:before="60" w:after="60"/>
              <w:ind w:right="153"/>
              <w:rPr>
                <w:bCs/>
                <w:sz w:val="22"/>
                <w:szCs w:val="22"/>
              </w:rPr>
            </w:pPr>
          </w:p>
          <w:p w:rsidR="00C8507A" w:rsidRDefault="00C8507A" w:rsidP="00706332">
            <w:pPr>
              <w:spacing w:before="60" w:after="60"/>
              <w:ind w:right="153"/>
              <w:rPr>
                <w:bCs/>
                <w:sz w:val="22"/>
                <w:szCs w:val="22"/>
              </w:rPr>
            </w:pPr>
          </w:p>
          <w:p w:rsidR="00C8507A" w:rsidRDefault="00C8507A" w:rsidP="00706332">
            <w:pPr>
              <w:spacing w:before="60" w:after="60"/>
              <w:ind w:right="153"/>
              <w:rPr>
                <w:bCs/>
                <w:sz w:val="22"/>
                <w:szCs w:val="22"/>
              </w:rPr>
            </w:pPr>
          </w:p>
          <w:p w:rsidR="00795F08" w:rsidRDefault="00795F08" w:rsidP="00706332">
            <w:pPr>
              <w:spacing w:before="60" w:after="60"/>
              <w:ind w:right="153"/>
              <w:rPr>
                <w:bCs/>
                <w:sz w:val="22"/>
                <w:szCs w:val="22"/>
              </w:rPr>
            </w:pPr>
          </w:p>
          <w:p w:rsidR="00795F08" w:rsidRDefault="00795F08" w:rsidP="00706332">
            <w:pPr>
              <w:spacing w:before="60" w:after="60"/>
              <w:ind w:right="153"/>
              <w:rPr>
                <w:bCs/>
                <w:sz w:val="22"/>
                <w:szCs w:val="22"/>
              </w:rPr>
            </w:pPr>
          </w:p>
          <w:p w:rsidR="00795F08" w:rsidRDefault="00795F08" w:rsidP="00706332">
            <w:pPr>
              <w:spacing w:before="60" w:after="60"/>
              <w:ind w:right="153"/>
              <w:rPr>
                <w:bCs/>
                <w:sz w:val="22"/>
                <w:szCs w:val="22"/>
              </w:rPr>
            </w:pPr>
          </w:p>
          <w:p w:rsidR="00795F08" w:rsidRDefault="00795F08" w:rsidP="00706332">
            <w:pPr>
              <w:spacing w:before="60" w:after="60"/>
              <w:ind w:right="153"/>
              <w:rPr>
                <w:bCs/>
                <w:sz w:val="22"/>
                <w:szCs w:val="22"/>
              </w:rPr>
            </w:pPr>
          </w:p>
          <w:p w:rsidR="00795F08" w:rsidRDefault="00795F08" w:rsidP="00706332">
            <w:pPr>
              <w:spacing w:before="60" w:after="60"/>
              <w:ind w:right="153"/>
              <w:rPr>
                <w:bCs/>
                <w:sz w:val="22"/>
                <w:szCs w:val="22"/>
              </w:rPr>
            </w:pPr>
          </w:p>
          <w:p w:rsidR="00C8507A" w:rsidRDefault="00C8507A" w:rsidP="00706332">
            <w:pPr>
              <w:spacing w:before="60" w:after="60"/>
              <w:ind w:right="153"/>
              <w:rPr>
                <w:bCs/>
                <w:sz w:val="22"/>
                <w:szCs w:val="22"/>
              </w:rPr>
            </w:pPr>
          </w:p>
          <w:p w:rsidR="00795F08" w:rsidRDefault="00795F08" w:rsidP="00706332">
            <w:pPr>
              <w:spacing w:before="60" w:after="60"/>
              <w:ind w:right="153"/>
              <w:rPr>
                <w:bCs/>
                <w:sz w:val="22"/>
                <w:szCs w:val="22"/>
              </w:rPr>
            </w:pPr>
          </w:p>
          <w:p w:rsidR="005D3FDF" w:rsidRDefault="00874EB6" w:rsidP="00706332">
            <w:pPr>
              <w:spacing w:before="60" w:after="60"/>
              <w:ind w:right="153"/>
              <w:rPr>
                <w:bCs/>
                <w:sz w:val="22"/>
                <w:szCs w:val="22"/>
              </w:rPr>
            </w:pPr>
            <w:r w:rsidRPr="00333DA2">
              <w:rPr>
                <w:bCs/>
                <w:sz w:val="22"/>
                <w:szCs w:val="22"/>
              </w:rPr>
              <w:t>Условия оплаты</w:t>
            </w:r>
          </w:p>
          <w:p w:rsidR="00FF1A3C" w:rsidRDefault="00FF1A3C" w:rsidP="00706332">
            <w:pPr>
              <w:spacing w:before="60" w:after="60"/>
              <w:ind w:right="153"/>
              <w:rPr>
                <w:bCs/>
                <w:sz w:val="22"/>
                <w:szCs w:val="22"/>
              </w:rPr>
            </w:pPr>
          </w:p>
          <w:p w:rsidR="00795F08" w:rsidRDefault="00795F08" w:rsidP="00706332">
            <w:pPr>
              <w:spacing w:before="60" w:after="60"/>
              <w:ind w:right="153"/>
              <w:rPr>
                <w:bCs/>
                <w:sz w:val="22"/>
                <w:szCs w:val="22"/>
              </w:rPr>
            </w:pPr>
          </w:p>
          <w:p w:rsidR="00795F08" w:rsidRDefault="00795F08" w:rsidP="00706332">
            <w:pPr>
              <w:spacing w:before="60" w:after="60"/>
              <w:ind w:right="153"/>
              <w:rPr>
                <w:bCs/>
                <w:sz w:val="22"/>
                <w:szCs w:val="22"/>
              </w:rPr>
            </w:pPr>
          </w:p>
          <w:p w:rsidR="00874EB6" w:rsidRPr="00333DA2" w:rsidRDefault="00874EB6" w:rsidP="00706332">
            <w:pPr>
              <w:spacing w:before="60" w:after="60"/>
              <w:ind w:right="153"/>
              <w:rPr>
                <w:bCs/>
                <w:sz w:val="22"/>
                <w:szCs w:val="22"/>
              </w:rPr>
            </w:pPr>
            <w:r w:rsidRPr="00333DA2">
              <w:rPr>
                <w:bCs/>
                <w:sz w:val="22"/>
                <w:szCs w:val="22"/>
              </w:rPr>
              <w:t>Источник финансирования</w:t>
            </w:r>
          </w:p>
        </w:tc>
        <w:tc>
          <w:tcPr>
            <w:tcW w:w="6804" w:type="dxa"/>
          </w:tcPr>
          <w:p w:rsidR="00795F08" w:rsidRPr="002435C1" w:rsidRDefault="00795F08" w:rsidP="002435C1">
            <w:pPr>
              <w:shd w:val="clear" w:color="auto" w:fill="FFFFFF"/>
              <w:spacing w:before="60"/>
              <w:jc w:val="both"/>
              <w:rPr>
                <w:bCs/>
                <w:color w:val="000000"/>
              </w:rPr>
            </w:pPr>
            <w:r w:rsidRPr="002435C1">
              <w:rPr>
                <w:bCs/>
                <w:color w:val="000000"/>
              </w:rPr>
              <w:t>Лот№1: 10 780 991,00 руб., (Десять миллионов семьсот восемьдесят тысяч девятьсот девяносто один</w:t>
            </w:r>
            <w:proofErr w:type="gramStart"/>
            <w:r w:rsidRPr="002435C1">
              <w:rPr>
                <w:bCs/>
                <w:color w:val="000000"/>
              </w:rPr>
              <w:t xml:space="preserve"> )</w:t>
            </w:r>
            <w:proofErr w:type="gramEnd"/>
            <w:r w:rsidRPr="002435C1">
              <w:rPr>
                <w:bCs/>
                <w:color w:val="000000"/>
              </w:rPr>
              <w:t xml:space="preserve"> рубль 00 копеек.  В цену включены все издержки Исполнителя, связанные с выполнением работ по договору и причитающееся ему вознаграждение, в т.ч. стоимость изготовления, доставка на склад Заказчика, расходы на перевозку, страхование, упаковку, экспедирование, полный комплект тех. документации, налогов и других обязательных платежей.</w:t>
            </w:r>
          </w:p>
          <w:p w:rsidR="005D3FDF" w:rsidRPr="002435C1" w:rsidRDefault="00795F08" w:rsidP="002435C1">
            <w:pPr>
              <w:widowControl w:val="0"/>
              <w:tabs>
                <w:tab w:val="left" w:pos="1276"/>
              </w:tabs>
              <w:adjustRightInd w:val="0"/>
              <w:spacing w:before="120"/>
              <w:jc w:val="both"/>
              <w:textAlignment w:val="baseline"/>
              <w:rPr>
                <w:b/>
              </w:rPr>
            </w:pPr>
            <w:r w:rsidRPr="002435C1">
              <w:rPr>
                <w:bCs/>
                <w:color w:val="000000"/>
              </w:rPr>
              <w:t>Лот№2: 53 753 020,00., (Пятьдесят три миллиона семьсот пятьдесят три тысячи двадцать) рублей 00 копеек. В цену включены все издержки Исполнителя, связанные с выполнением работ по договору и причитающееся ему вознаграждение, в т.ч. стоимость изготовления, доставка на склад Заказчика, расходы на перевозку, страхование, упаковку, экспедирование, полный комплект тех. документации, налогов и других обязательных платежей.</w:t>
            </w:r>
          </w:p>
          <w:p w:rsidR="00C8507A" w:rsidRPr="002435C1" w:rsidRDefault="00C8507A" w:rsidP="002435C1">
            <w:pPr>
              <w:spacing w:before="60" w:after="60"/>
              <w:jc w:val="both"/>
              <w:rPr>
                <w:bCs/>
              </w:rPr>
            </w:pPr>
          </w:p>
          <w:p w:rsidR="00795F08" w:rsidRPr="002435C1" w:rsidRDefault="00795F08" w:rsidP="002435C1">
            <w:pPr>
              <w:spacing w:before="60" w:after="60"/>
              <w:jc w:val="both"/>
              <w:rPr>
                <w:bCs/>
              </w:rPr>
            </w:pPr>
          </w:p>
          <w:p w:rsidR="00795F08" w:rsidRPr="002435C1" w:rsidRDefault="00795F08" w:rsidP="002435C1">
            <w:pPr>
              <w:shd w:val="clear" w:color="auto" w:fill="FFFFFF"/>
              <w:spacing w:before="60"/>
              <w:jc w:val="both"/>
              <w:rPr>
                <w:bCs/>
              </w:rPr>
            </w:pPr>
            <w:r w:rsidRPr="002435C1">
              <w:rPr>
                <w:bCs/>
              </w:rPr>
              <w:t>Лот №1: Безналичный расчет. Оплата по факту выполнения обязательств.</w:t>
            </w:r>
          </w:p>
          <w:p w:rsidR="00795F08" w:rsidRPr="002435C1" w:rsidRDefault="00795F08" w:rsidP="002435C1">
            <w:pPr>
              <w:spacing w:before="60" w:after="60"/>
              <w:jc w:val="both"/>
              <w:rPr>
                <w:bCs/>
              </w:rPr>
            </w:pPr>
            <w:r w:rsidRPr="002435C1">
              <w:rPr>
                <w:bCs/>
              </w:rPr>
              <w:t>Лот №2: Безналичный расчет. Оплата по факту выполнения обязательств.</w:t>
            </w:r>
          </w:p>
          <w:p w:rsidR="00C87330" w:rsidRPr="002435C1" w:rsidRDefault="00874EB6" w:rsidP="002435C1">
            <w:pPr>
              <w:spacing w:before="60" w:after="60"/>
              <w:jc w:val="both"/>
              <w:rPr>
                <w:bCs/>
              </w:rPr>
            </w:pPr>
            <w:r w:rsidRPr="002435C1">
              <w:rPr>
                <w:bCs/>
              </w:rPr>
              <w:t xml:space="preserve">Источник финансирования: Собственные средства </w:t>
            </w:r>
          </w:p>
        </w:tc>
      </w:tr>
      <w:tr w:rsidR="00C87330" w:rsidRPr="00333DA2" w:rsidTr="00A3580D">
        <w:trPr>
          <w:trHeight w:val="397"/>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p>
        </w:tc>
        <w:tc>
          <w:tcPr>
            <w:tcW w:w="2410" w:type="dxa"/>
          </w:tcPr>
          <w:p w:rsidR="00C87330" w:rsidRPr="00333DA2" w:rsidRDefault="00C87330" w:rsidP="00EB654B">
            <w:pPr>
              <w:spacing w:before="60" w:after="60"/>
              <w:rPr>
                <w:bCs/>
                <w:sz w:val="22"/>
                <w:szCs w:val="22"/>
              </w:rPr>
            </w:pPr>
            <w:r w:rsidRPr="00333DA2">
              <w:rPr>
                <w:bCs/>
                <w:sz w:val="22"/>
                <w:szCs w:val="22"/>
              </w:rPr>
              <w:t>Официальный язык конкурса</w:t>
            </w:r>
          </w:p>
        </w:tc>
        <w:tc>
          <w:tcPr>
            <w:tcW w:w="6804" w:type="dxa"/>
          </w:tcPr>
          <w:p w:rsidR="00C87330" w:rsidRPr="002435C1" w:rsidRDefault="00C87330" w:rsidP="002435C1">
            <w:pPr>
              <w:spacing w:before="60" w:after="60"/>
              <w:jc w:val="both"/>
              <w:rPr>
                <w:bCs/>
              </w:rPr>
            </w:pPr>
            <w:r w:rsidRPr="002435C1">
              <w:rPr>
                <w:bCs/>
              </w:rPr>
              <w:t>русский</w:t>
            </w:r>
          </w:p>
        </w:tc>
      </w:tr>
      <w:tr w:rsidR="00C87330" w:rsidRPr="00333DA2" w:rsidTr="00A3580D">
        <w:trPr>
          <w:trHeight w:val="397"/>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6" w:name="_Ref317253392"/>
          </w:p>
        </w:tc>
        <w:bookmarkEnd w:id="336"/>
        <w:tc>
          <w:tcPr>
            <w:tcW w:w="2410" w:type="dxa"/>
          </w:tcPr>
          <w:p w:rsidR="00C87330" w:rsidRPr="00333DA2" w:rsidRDefault="00C87330" w:rsidP="00EB654B">
            <w:pPr>
              <w:spacing w:before="60" w:after="60"/>
              <w:rPr>
                <w:bCs/>
                <w:sz w:val="22"/>
                <w:szCs w:val="22"/>
              </w:rPr>
            </w:pPr>
            <w:r w:rsidRPr="00333DA2">
              <w:rPr>
                <w:bCs/>
                <w:sz w:val="22"/>
                <w:szCs w:val="22"/>
              </w:rPr>
              <w:t>Валюта конкурса</w:t>
            </w:r>
          </w:p>
        </w:tc>
        <w:tc>
          <w:tcPr>
            <w:tcW w:w="6804" w:type="dxa"/>
          </w:tcPr>
          <w:p w:rsidR="00C87330" w:rsidRPr="002435C1" w:rsidRDefault="00C87330" w:rsidP="002435C1">
            <w:pPr>
              <w:spacing w:before="60" w:after="60"/>
              <w:jc w:val="both"/>
              <w:rPr>
                <w:bCs/>
              </w:rPr>
            </w:pPr>
            <w:r w:rsidRPr="002435C1">
              <w:rPr>
                <w:bCs/>
              </w:rPr>
              <w:t>российский рубль</w:t>
            </w:r>
          </w:p>
        </w:tc>
      </w:tr>
      <w:tr w:rsidR="00C87330" w:rsidRPr="00333DA2" w:rsidTr="00A3580D">
        <w:trPr>
          <w:trHeight w:val="473"/>
        </w:trPr>
        <w:tc>
          <w:tcPr>
            <w:tcW w:w="781" w:type="dxa"/>
          </w:tcPr>
          <w:p w:rsidR="00C87330" w:rsidRPr="00333DA2" w:rsidRDefault="00C87330"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7" w:name="_Ref317253528"/>
          </w:p>
        </w:tc>
        <w:bookmarkEnd w:id="337"/>
        <w:tc>
          <w:tcPr>
            <w:tcW w:w="2410" w:type="dxa"/>
          </w:tcPr>
          <w:p w:rsidR="00981BF7" w:rsidRPr="00333DA2" w:rsidRDefault="00981BF7" w:rsidP="00EB654B">
            <w:pPr>
              <w:spacing w:before="60" w:after="60"/>
              <w:rPr>
                <w:bCs/>
                <w:sz w:val="22"/>
                <w:szCs w:val="22"/>
              </w:rPr>
            </w:pPr>
            <w:r w:rsidRPr="00333DA2">
              <w:rPr>
                <w:bCs/>
                <w:sz w:val="22"/>
                <w:szCs w:val="22"/>
              </w:rPr>
              <w:t>Обеспечение заявки на</w:t>
            </w:r>
            <w:r w:rsidR="00EF235B" w:rsidRPr="00333DA2">
              <w:rPr>
                <w:bCs/>
                <w:sz w:val="22"/>
                <w:szCs w:val="22"/>
              </w:rPr>
              <w:t xml:space="preserve"> </w:t>
            </w:r>
            <w:r w:rsidRPr="00333DA2">
              <w:rPr>
                <w:bCs/>
                <w:sz w:val="22"/>
                <w:szCs w:val="22"/>
              </w:rPr>
              <w:t>участие в</w:t>
            </w:r>
            <w:r w:rsidR="00EF235B" w:rsidRPr="00333DA2">
              <w:rPr>
                <w:bCs/>
                <w:sz w:val="22"/>
                <w:szCs w:val="22"/>
              </w:rPr>
              <w:t xml:space="preserve"> </w:t>
            </w:r>
            <w:r w:rsidRPr="00333DA2">
              <w:rPr>
                <w:bCs/>
                <w:sz w:val="22"/>
                <w:szCs w:val="22"/>
              </w:rPr>
              <w:t>конкурсе</w:t>
            </w:r>
            <w:r w:rsidR="00E047D1" w:rsidRPr="00333DA2">
              <w:rPr>
                <w:bCs/>
                <w:sz w:val="22"/>
                <w:szCs w:val="22"/>
              </w:rPr>
              <w:t xml:space="preserve"> [по</w:t>
            </w:r>
            <w:r w:rsidR="00EF235B" w:rsidRPr="00333DA2">
              <w:rPr>
                <w:bCs/>
                <w:sz w:val="22"/>
                <w:szCs w:val="22"/>
              </w:rPr>
              <w:t xml:space="preserve"> </w:t>
            </w:r>
            <w:r w:rsidR="00E047D1" w:rsidRPr="00333DA2">
              <w:rPr>
                <w:bCs/>
                <w:sz w:val="22"/>
                <w:szCs w:val="22"/>
              </w:rPr>
              <w:t>каждому лоту]</w:t>
            </w:r>
            <w:r w:rsidRPr="00333DA2">
              <w:rPr>
                <w:bCs/>
                <w:sz w:val="22"/>
                <w:szCs w:val="22"/>
              </w:rPr>
              <w:t>:</w:t>
            </w:r>
          </w:p>
          <w:p w:rsidR="0069766D" w:rsidRPr="00333DA2" w:rsidRDefault="0069766D" w:rsidP="00EB654B">
            <w:pPr>
              <w:spacing w:before="60" w:after="60"/>
              <w:rPr>
                <w:bCs/>
                <w:sz w:val="22"/>
                <w:szCs w:val="22"/>
              </w:rPr>
            </w:pPr>
            <w:r w:rsidRPr="00333DA2">
              <w:rPr>
                <w:bCs/>
                <w:sz w:val="22"/>
                <w:szCs w:val="22"/>
              </w:rPr>
              <w:t>Форма обеспечения</w:t>
            </w:r>
          </w:p>
          <w:p w:rsidR="00C87330" w:rsidRPr="00333DA2" w:rsidRDefault="00C87330" w:rsidP="00EB654B">
            <w:pPr>
              <w:spacing w:before="60" w:after="60"/>
              <w:rPr>
                <w:bCs/>
                <w:sz w:val="22"/>
                <w:szCs w:val="22"/>
              </w:rPr>
            </w:pPr>
            <w:r w:rsidRPr="00333DA2">
              <w:rPr>
                <w:bCs/>
                <w:sz w:val="22"/>
                <w:szCs w:val="22"/>
              </w:rPr>
              <w:t xml:space="preserve">Размер и валюта обеспечения заявки на участие в конкурсе </w:t>
            </w:r>
          </w:p>
          <w:p w:rsidR="00B50E31" w:rsidRPr="00333DA2" w:rsidRDefault="00C87330" w:rsidP="00EF235B">
            <w:pPr>
              <w:spacing w:before="60" w:after="60"/>
              <w:rPr>
                <w:bCs/>
                <w:sz w:val="22"/>
                <w:szCs w:val="22"/>
              </w:rPr>
            </w:pPr>
            <w:r w:rsidRPr="00333DA2">
              <w:rPr>
                <w:bCs/>
                <w:sz w:val="22"/>
                <w:szCs w:val="22"/>
              </w:rPr>
              <w:t>Реквизиты для перечисления обеспечения заявок на участие в конкурсе</w:t>
            </w:r>
            <w:r w:rsidR="00091B7E" w:rsidRPr="00333DA2">
              <w:rPr>
                <w:bCs/>
                <w:sz w:val="22"/>
                <w:szCs w:val="22"/>
              </w:rPr>
              <w:t xml:space="preserve">  [в</w:t>
            </w:r>
            <w:r w:rsidR="00EF235B" w:rsidRPr="00333DA2">
              <w:rPr>
                <w:bCs/>
                <w:sz w:val="22"/>
                <w:szCs w:val="22"/>
              </w:rPr>
              <w:t xml:space="preserve"> </w:t>
            </w:r>
            <w:r w:rsidR="00091B7E" w:rsidRPr="00333DA2">
              <w:rPr>
                <w:bCs/>
                <w:sz w:val="22"/>
                <w:szCs w:val="22"/>
              </w:rPr>
              <w:t>случае наличия требования обеспечения заявки в форме денежных средств]</w:t>
            </w:r>
          </w:p>
        </w:tc>
        <w:tc>
          <w:tcPr>
            <w:tcW w:w="6804" w:type="dxa"/>
          </w:tcPr>
          <w:p w:rsidR="00B50E31" w:rsidRPr="002435C1" w:rsidRDefault="001A3700" w:rsidP="002435C1">
            <w:pPr>
              <w:spacing w:before="60" w:after="60"/>
              <w:jc w:val="both"/>
              <w:rPr>
                <w:bCs/>
              </w:rPr>
            </w:pPr>
            <w:r w:rsidRPr="002435C1">
              <w:rPr>
                <w:bCs/>
              </w:rPr>
              <w:t>Не предусмотрено</w:t>
            </w:r>
          </w:p>
        </w:tc>
      </w:tr>
      <w:tr w:rsidR="00815182" w:rsidRPr="00333DA2" w:rsidTr="00A3580D">
        <w:trPr>
          <w:trHeight w:val="709"/>
        </w:trPr>
        <w:tc>
          <w:tcPr>
            <w:tcW w:w="781" w:type="dxa"/>
          </w:tcPr>
          <w:p w:rsidR="00815182" w:rsidRPr="00333DA2" w:rsidRDefault="00815182" w:rsidP="006C36FB">
            <w:pPr>
              <w:widowControl w:val="0"/>
              <w:numPr>
                <w:ilvl w:val="0"/>
                <w:numId w:val="49"/>
              </w:numPr>
              <w:tabs>
                <w:tab w:val="num" w:pos="426"/>
              </w:tabs>
              <w:adjustRightInd w:val="0"/>
              <w:spacing w:before="60" w:after="60"/>
              <w:ind w:left="0" w:firstLine="0"/>
              <w:jc w:val="center"/>
              <w:textAlignment w:val="baseline"/>
              <w:rPr>
                <w:sz w:val="22"/>
                <w:szCs w:val="22"/>
              </w:rPr>
            </w:pPr>
            <w:bookmarkStart w:id="338" w:name="_Ref319658173"/>
          </w:p>
        </w:tc>
        <w:bookmarkEnd w:id="338"/>
        <w:tc>
          <w:tcPr>
            <w:tcW w:w="2410" w:type="dxa"/>
          </w:tcPr>
          <w:p w:rsidR="00815182" w:rsidRPr="00333DA2" w:rsidRDefault="00815182" w:rsidP="00DA1FD2">
            <w:pPr>
              <w:spacing w:before="60" w:after="60"/>
              <w:rPr>
                <w:bCs/>
                <w:sz w:val="22"/>
                <w:szCs w:val="22"/>
              </w:rPr>
            </w:pPr>
            <w:r w:rsidRPr="00333DA2">
              <w:rPr>
                <w:bCs/>
                <w:sz w:val="22"/>
                <w:szCs w:val="22"/>
              </w:rPr>
              <w:t xml:space="preserve">Требования, предъявляемые к участникам </w:t>
            </w:r>
            <w:r w:rsidR="00FF5992" w:rsidRPr="00333DA2">
              <w:rPr>
                <w:bCs/>
                <w:sz w:val="22"/>
                <w:szCs w:val="22"/>
              </w:rPr>
              <w:t>конкурса</w:t>
            </w:r>
            <w:r w:rsidRPr="00333DA2">
              <w:rPr>
                <w:bCs/>
                <w:sz w:val="22"/>
                <w:szCs w:val="22"/>
              </w:rPr>
              <w:t xml:space="preserve">/ </w:t>
            </w:r>
            <w:r w:rsidR="00632073" w:rsidRPr="00333DA2">
              <w:rPr>
                <w:bCs/>
                <w:sz w:val="22"/>
                <w:szCs w:val="22"/>
              </w:rPr>
              <w:t xml:space="preserve">поставщикам/ </w:t>
            </w:r>
            <w:r w:rsidRPr="00333DA2">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2435C1" w:rsidRDefault="0091038E" w:rsidP="002435C1">
            <w:pPr>
              <w:widowControl w:val="0"/>
              <w:numPr>
                <w:ilvl w:val="1"/>
                <w:numId w:val="49"/>
              </w:numPr>
              <w:tabs>
                <w:tab w:val="left" w:pos="636"/>
              </w:tabs>
              <w:adjustRightInd w:val="0"/>
              <w:spacing w:before="60" w:after="60"/>
              <w:ind w:left="0" w:right="68" w:firstLine="0"/>
              <w:jc w:val="both"/>
              <w:textAlignment w:val="baseline"/>
              <w:rPr>
                <w:bCs/>
              </w:rPr>
            </w:pPr>
            <w:r w:rsidRPr="002435C1">
              <w:rPr>
                <w:bCs/>
              </w:rPr>
              <w:t>Д</w:t>
            </w:r>
            <w:r w:rsidR="00815182" w:rsidRPr="002435C1">
              <w:rPr>
                <w:bCs/>
              </w:rPr>
              <w:t>олжен отвечать требованиям, указанным в</w:t>
            </w:r>
            <w:r w:rsidR="004A7A04" w:rsidRPr="002435C1">
              <w:rPr>
                <w:bCs/>
              </w:rPr>
              <w:t xml:space="preserve"> </w:t>
            </w:r>
            <w:r w:rsidR="004A7A04" w:rsidRPr="002435C1">
              <w:rPr>
                <w:bCs/>
                <w:u w:val="single"/>
              </w:rPr>
              <w:t>пункте 3.1</w:t>
            </w:r>
            <w:r w:rsidR="00815182" w:rsidRPr="002435C1">
              <w:rPr>
                <w:bCs/>
              </w:rPr>
              <w:t xml:space="preserve"> на</w:t>
            </w:r>
            <w:r w:rsidRPr="002435C1">
              <w:rPr>
                <w:bCs/>
              </w:rPr>
              <w:t>стоящей конкурсной документации.</w:t>
            </w:r>
          </w:p>
          <w:p w:rsidR="005761D6" w:rsidRPr="002435C1" w:rsidRDefault="0091038E" w:rsidP="002435C1">
            <w:pPr>
              <w:widowControl w:val="0"/>
              <w:numPr>
                <w:ilvl w:val="1"/>
                <w:numId w:val="49"/>
              </w:numPr>
              <w:tabs>
                <w:tab w:val="left" w:pos="636"/>
              </w:tabs>
              <w:adjustRightInd w:val="0"/>
              <w:spacing w:before="60" w:after="60"/>
              <w:ind w:left="0" w:right="68" w:firstLine="0"/>
              <w:jc w:val="both"/>
              <w:textAlignment w:val="baseline"/>
              <w:rPr>
                <w:bCs/>
              </w:rPr>
            </w:pPr>
            <w:r w:rsidRPr="002435C1">
              <w:rPr>
                <w:bCs/>
              </w:rPr>
              <w:t>Д</w:t>
            </w:r>
            <w:r w:rsidR="0085523F" w:rsidRPr="002435C1">
              <w:rPr>
                <w:bCs/>
              </w:rPr>
              <w:t>олжен раскрывать в составе заявки на участие в конкурсе информацию в отношении всей цепочки собственников, включая бенефициа</w:t>
            </w:r>
            <w:r w:rsidRPr="002435C1">
              <w:rPr>
                <w:bCs/>
              </w:rPr>
              <w:t>ров (в том числе конечных).</w:t>
            </w:r>
          </w:p>
          <w:p w:rsidR="00D913CA" w:rsidRPr="002435C1" w:rsidRDefault="00D913CA" w:rsidP="002435C1">
            <w:pPr>
              <w:ind w:right="68" w:firstLine="788"/>
              <w:jc w:val="both"/>
              <w:rPr>
                <w:bCs/>
              </w:rPr>
            </w:pPr>
            <w:proofErr w:type="gramStart"/>
            <w:r w:rsidRPr="002435C1">
              <w:rPr>
                <w:bCs/>
              </w:rPr>
              <w:t xml:space="preserve">В </w:t>
            </w:r>
            <w:r w:rsidRPr="002435C1">
              <w:t>отношении</w:t>
            </w:r>
            <w:r w:rsidRPr="002435C1">
              <w:rPr>
                <w:bCs/>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D4E52" w:rsidRPr="002435C1" w:rsidRDefault="00D913CA" w:rsidP="002435C1">
            <w:pPr>
              <w:ind w:right="68" w:firstLine="788"/>
              <w:jc w:val="both"/>
              <w:rPr>
                <w:bCs/>
              </w:rPr>
            </w:pPr>
            <w:proofErr w:type="gramStart"/>
            <w:r w:rsidRPr="002435C1">
              <w:rPr>
                <w:bCs/>
              </w:rPr>
              <w:t xml:space="preserve">В </w:t>
            </w:r>
            <w:r w:rsidRPr="002435C1">
              <w:t>отношении</w:t>
            </w:r>
            <w:r w:rsidRPr="002435C1">
              <w:rPr>
                <w:bCs/>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2435C1">
              <w:rPr>
                <w:bCs/>
              </w:rPr>
              <w:t xml:space="preserve"> и бенефициарах (в том числе конечных)</w:t>
            </w:r>
            <w:r w:rsidRPr="002435C1">
              <w:rPr>
                <w:bCs/>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2435C1">
              <w:rPr>
                <w:bCs/>
              </w:rPr>
              <w:t xml:space="preserve">, </w:t>
            </w:r>
            <w:proofErr w:type="gramStart"/>
            <w:r w:rsidRPr="002435C1">
              <w:rPr>
                <w:bCs/>
              </w:rPr>
              <w:t>посредством</w:t>
            </w:r>
            <w:proofErr w:type="gramEnd"/>
            <w:r w:rsidRPr="002435C1">
              <w:rPr>
                <w:bCs/>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w:t>
            </w:r>
            <w:r w:rsidRPr="002435C1">
              <w:rPr>
                <w:bCs/>
              </w:rPr>
              <w:lastRenderedPageBreak/>
              <w:t>общей информации о количестве таких акционеров.</w:t>
            </w:r>
          </w:p>
          <w:p w:rsidR="005D4E52" w:rsidRPr="002435C1" w:rsidRDefault="005D4E52" w:rsidP="002435C1">
            <w:pPr>
              <w:ind w:right="68" w:firstLine="788"/>
              <w:jc w:val="both"/>
              <w:rPr>
                <w:bCs/>
              </w:rPr>
            </w:pPr>
          </w:p>
          <w:p w:rsidR="005D4E52" w:rsidRPr="002435C1" w:rsidRDefault="005D4E52" w:rsidP="002435C1">
            <w:pPr>
              <w:ind w:right="68"/>
              <w:jc w:val="both"/>
              <w:rPr>
                <w:bCs/>
              </w:rPr>
            </w:pPr>
            <w:r w:rsidRPr="002435C1">
              <w:rPr>
                <w:bCs/>
              </w:rPr>
              <w:t>14.4Лот№1:</w:t>
            </w:r>
          </w:p>
          <w:p w:rsidR="00B36FE5" w:rsidRPr="002435C1" w:rsidRDefault="005D4E52" w:rsidP="002435C1">
            <w:pPr>
              <w:widowControl w:val="0"/>
              <w:tabs>
                <w:tab w:val="left" w:pos="636"/>
              </w:tabs>
              <w:adjustRightInd w:val="0"/>
              <w:spacing w:before="60" w:after="60"/>
              <w:ind w:right="68"/>
              <w:jc w:val="both"/>
              <w:textAlignment w:val="baseline"/>
              <w:rPr>
                <w:iCs/>
              </w:rPr>
            </w:pPr>
            <w:r w:rsidRPr="002435C1">
              <w:rPr>
                <w:bCs/>
                <w:color w:val="000000"/>
              </w:rPr>
              <w:t xml:space="preserve">14.4.1 </w:t>
            </w:r>
            <w:r w:rsidR="00B36FE5" w:rsidRPr="002435C1">
              <w:rPr>
                <w:bCs/>
                <w:color w:val="000000"/>
              </w:rPr>
              <w:t xml:space="preserve">Участник процедуры закупки должен иметь достаточный опыт выполнения работ в области </w:t>
            </w:r>
            <w:r w:rsidRPr="002435C1">
              <w:rPr>
                <w:iCs/>
              </w:rPr>
              <w:t>поставки контейнеров НЗК</w:t>
            </w:r>
            <w:r w:rsidR="00B36FE5" w:rsidRPr="002435C1">
              <w:rPr>
                <w:iCs/>
              </w:rPr>
              <w:t>:</w:t>
            </w:r>
          </w:p>
          <w:p w:rsidR="00B36FE5" w:rsidRPr="002435C1" w:rsidRDefault="00B36FE5" w:rsidP="002435C1">
            <w:pPr>
              <w:widowControl w:val="0"/>
              <w:tabs>
                <w:tab w:val="left" w:pos="636"/>
              </w:tabs>
              <w:adjustRightInd w:val="0"/>
              <w:spacing w:before="60" w:after="60"/>
              <w:ind w:right="68"/>
              <w:jc w:val="both"/>
              <w:textAlignment w:val="baseline"/>
              <w:rPr>
                <w:iCs/>
              </w:rPr>
            </w:pPr>
            <w:r w:rsidRPr="002435C1">
              <w:t xml:space="preserve">- подтвержденный договорами </w:t>
            </w:r>
            <w:r w:rsidR="002435C1" w:rsidRPr="002435C1">
              <w:t>поставки</w:t>
            </w:r>
            <w:r w:rsidRPr="002435C1">
              <w:t xml:space="preserve"> </w:t>
            </w:r>
            <w:r w:rsidRPr="002435C1">
              <w:rPr>
                <w:iCs/>
              </w:rPr>
              <w:t>общей стоимо</w:t>
            </w:r>
            <w:r w:rsidR="005D4E52" w:rsidRPr="002435C1">
              <w:rPr>
                <w:iCs/>
              </w:rPr>
              <w:t xml:space="preserve">стью выполненных работ не более 32 000 000,00 </w:t>
            </w:r>
            <w:r w:rsidRPr="002435C1">
              <w:rPr>
                <w:iCs/>
              </w:rPr>
              <w:t>руб.</w:t>
            </w:r>
          </w:p>
          <w:p w:rsidR="00ED7E79" w:rsidRPr="002435C1" w:rsidRDefault="005D4E52" w:rsidP="002435C1">
            <w:pPr>
              <w:widowControl w:val="0"/>
              <w:tabs>
                <w:tab w:val="left" w:pos="636"/>
              </w:tabs>
              <w:adjustRightInd w:val="0"/>
              <w:spacing w:before="60" w:after="60"/>
              <w:ind w:right="68"/>
              <w:jc w:val="both"/>
              <w:textAlignment w:val="baseline"/>
              <w:rPr>
                <w:bCs/>
                <w:color w:val="000000"/>
              </w:rPr>
            </w:pPr>
            <w:r w:rsidRPr="002435C1">
              <w:rPr>
                <w:bCs/>
                <w:color w:val="000000"/>
              </w:rPr>
              <w:t xml:space="preserve">14.4.2 </w:t>
            </w:r>
            <w:r w:rsidR="00B36FE5" w:rsidRPr="002435C1">
              <w:rPr>
                <w:bCs/>
                <w:color w:val="000000"/>
              </w:rPr>
              <w:t>Участник процедуры закупки должен обладать общей программой качества (ПОК).</w:t>
            </w:r>
          </w:p>
          <w:p w:rsidR="005D4E52" w:rsidRPr="002435C1" w:rsidRDefault="005D4E52" w:rsidP="002435C1">
            <w:pPr>
              <w:widowControl w:val="0"/>
              <w:tabs>
                <w:tab w:val="left" w:pos="636"/>
              </w:tabs>
              <w:adjustRightInd w:val="0"/>
              <w:spacing w:before="60" w:after="60"/>
              <w:ind w:right="68"/>
              <w:jc w:val="both"/>
              <w:textAlignment w:val="baseline"/>
              <w:rPr>
                <w:bCs/>
                <w:color w:val="000000"/>
              </w:rPr>
            </w:pPr>
            <w:r w:rsidRPr="002435C1">
              <w:rPr>
                <w:bCs/>
                <w:color w:val="000000"/>
              </w:rPr>
              <w:t>Лот №2:</w:t>
            </w:r>
          </w:p>
          <w:p w:rsidR="005D4E52" w:rsidRPr="002435C1" w:rsidRDefault="005D4E52" w:rsidP="002435C1">
            <w:pPr>
              <w:widowControl w:val="0"/>
              <w:tabs>
                <w:tab w:val="left" w:pos="636"/>
              </w:tabs>
              <w:adjustRightInd w:val="0"/>
              <w:spacing w:before="60" w:after="60"/>
              <w:ind w:right="68"/>
              <w:jc w:val="both"/>
              <w:textAlignment w:val="baseline"/>
              <w:rPr>
                <w:iCs/>
              </w:rPr>
            </w:pPr>
            <w:r w:rsidRPr="002435C1">
              <w:rPr>
                <w:bCs/>
                <w:color w:val="000000"/>
              </w:rPr>
              <w:t xml:space="preserve">14.4.3 Участник процедуры закупки должен иметь достаточный опыт выполнения работ в области </w:t>
            </w:r>
            <w:r w:rsidRPr="002435C1">
              <w:rPr>
                <w:iCs/>
              </w:rPr>
              <w:t>поставки контейнеров для РАО</w:t>
            </w:r>
            <w:r w:rsidR="002435C1" w:rsidRPr="002435C1">
              <w:rPr>
                <w:iCs/>
              </w:rPr>
              <w:t>:</w:t>
            </w:r>
          </w:p>
          <w:p w:rsidR="002435C1" w:rsidRPr="002435C1" w:rsidRDefault="002435C1" w:rsidP="002435C1">
            <w:pPr>
              <w:widowControl w:val="0"/>
              <w:tabs>
                <w:tab w:val="left" w:pos="636"/>
              </w:tabs>
              <w:adjustRightInd w:val="0"/>
              <w:spacing w:before="60" w:after="60"/>
              <w:ind w:right="68"/>
              <w:jc w:val="both"/>
              <w:textAlignment w:val="baseline"/>
              <w:rPr>
                <w:bCs/>
                <w:color w:val="000000"/>
              </w:rPr>
            </w:pPr>
            <w:r w:rsidRPr="002435C1">
              <w:rPr>
                <w:iCs/>
              </w:rPr>
              <w:t>-</w:t>
            </w:r>
            <w:r w:rsidRPr="002435C1">
              <w:t xml:space="preserve"> подтвержденный договорами поставки </w:t>
            </w:r>
            <w:r w:rsidRPr="002435C1">
              <w:rPr>
                <w:iCs/>
              </w:rPr>
              <w:t>общей стоимостью выполненных работ не более 160 000 000,00руб</w:t>
            </w:r>
          </w:p>
          <w:p w:rsidR="005D4E52" w:rsidRPr="002435C1" w:rsidRDefault="002435C1" w:rsidP="002435C1">
            <w:pPr>
              <w:widowControl w:val="0"/>
              <w:tabs>
                <w:tab w:val="left" w:pos="636"/>
              </w:tabs>
              <w:adjustRightInd w:val="0"/>
              <w:spacing w:before="60" w:after="60"/>
              <w:ind w:right="68"/>
              <w:jc w:val="both"/>
              <w:textAlignment w:val="baseline"/>
              <w:rPr>
                <w:bCs/>
                <w:color w:val="000000"/>
              </w:rPr>
            </w:pPr>
            <w:r w:rsidRPr="002435C1">
              <w:rPr>
                <w:bCs/>
                <w:color w:val="000000"/>
              </w:rPr>
              <w:t>14.4.4 Участник процедуры закупки должен обладать общей программой качества (ПОК).</w:t>
            </w:r>
          </w:p>
        </w:tc>
      </w:tr>
      <w:tr w:rsidR="00C87330" w:rsidRPr="00333DA2" w:rsidTr="00A3580D">
        <w:trPr>
          <w:trHeight w:val="709"/>
        </w:trPr>
        <w:tc>
          <w:tcPr>
            <w:tcW w:w="781" w:type="dxa"/>
          </w:tcPr>
          <w:p w:rsidR="00C87330" w:rsidRPr="00333DA2" w:rsidRDefault="00C87330" w:rsidP="006C36FB">
            <w:pPr>
              <w:widowControl w:val="0"/>
              <w:numPr>
                <w:ilvl w:val="0"/>
                <w:numId w:val="50"/>
              </w:numPr>
              <w:adjustRightInd w:val="0"/>
              <w:spacing w:before="60" w:after="60"/>
              <w:textAlignment w:val="baseline"/>
              <w:rPr>
                <w:sz w:val="22"/>
                <w:szCs w:val="22"/>
              </w:rPr>
            </w:pPr>
            <w:bookmarkStart w:id="339" w:name="_Ref317257394"/>
          </w:p>
        </w:tc>
        <w:bookmarkEnd w:id="339"/>
        <w:tc>
          <w:tcPr>
            <w:tcW w:w="2410" w:type="dxa"/>
          </w:tcPr>
          <w:p w:rsidR="00C87330" w:rsidRPr="00333DA2" w:rsidRDefault="00C87330" w:rsidP="00A3580D">
            <w:pPr>
              <w:spacing w:before="60" w:after="60"/>
              <w:rPr>
                <w:bCs/>
                <w:sz w:val="22"/>
                <w:szCs w:val="22"/>
              </w:rPr>
            </w:pPr>
            <w:r w:rsidRPr="00333DA2">
              <w:rPr>
                <w:bCs/>
                <w:sz w:val="22"/>
                <w:szCs w:val="22"/>
              </w:rPr>
              <w:t>Требования к поставляемому товару, выполняемым работам, оказываемым услугам</w:t>
            </w:r>
          </w:p>
        </w:tc>
        <w:tc>
          <w:tcPr>
            <w:tcW w:w="6804" w:type="dxa"/>
          </w:tcPr>
          <w:p w:rsidR="00942793" w:rsidRPr="002435C1" w:rsidRDefault="00C87330" w:rsidP="002435C1">
            <w:pPr>
              <w:spacing w:before="60" w:after="60"/>
              <w:jc w:val="both"/>
              <w:rPr>
                <w:bCs/>
              </w:rPr>
            </w:pPr>
            <w:r w:rsidRPr="002435C1">
              <w:rPr>
                <w:bCs/>
              </w:rPr>
              <w:t xml:space="preserve">Требования к поставляемому товару, выполняемым работам, оказываемым услугам приводятся в </w:t>
            </w:r>
            <w:r w:rsidR="00A5010E" w:rsidRPr="002435C1">
              <w:rPr>
                <w:bCs/>
                <w:u w:val="single"/>
              </w:rPr>
              <w:t>Т</w:t>
            </w:r>
            <w:r w:rsidRPr="002435C1">
              <w:rPr>
                <w:bCs/>
                <w:u w:val="single"/>
              </w:rPr>
              <w:t>оме 2 «</w:t>
            </w:r>
            <w:r w:rsidR="00A5010E" w:rsidRPr="002435C1">
              <w:rPr>
                <w:bCs/>
                <w:u w:val="single"/>
              </w:rPr>
              <w:t>ТЕХНИЧЕСКАЯ ЧАСТЬ</w:t>
            </w:r>
            <w:r w:rsidRPr="002435C1">
              <w:rPr>
                <w:bCs/>
                <w:u w:val="single"/>
              </w:rPr>
              <w:t>»</w:t>
            </w:r>
            <w:r w:rsidRPr="002435C1">
              <w:rPr>
                <w:bCs/>
              </w:rPr>
              <w:t>.</w:t>
            </w:r>
          </w:p>
          <w:p w:rsidR="00B36FE5" w:rsidRPr="002435C1" w:rsidRDefault="005D4E52" w:rsidP="002435C1">
            <w:pPr>
              <w:spacing w:before="60" w:after="60"/>
              <w:jc w:val="both"/>
              <w:rPr>
                <w:bCs/>
              </w:rPr>
            </w:pPr>
            <w:r w:rsidRPr="002435C1">
              <w:rPr>
                <w:bCs/>
              </w:rPr>
              <w:t xml:space="preserve">Предоставление сертификатов качества при поставке. </w:t>
            </w:r>
          </w:p>
        </w:tc>
      </w:tr>
      <w:tr w:rsidR="00815182" w:rsidRPr="00333DA2" w:rsidTr="00A3580D">
        <w:trPr>
          <w:trHeight w:val="1031"/>
        </w:trPr>
        <w:tc>
          <w:tcPr>
            <w:tcW w:w="781" w:type="dxa"/>
          </w:tcPr>
          <w:p w:rsidR="00815182" w:rsidRPr="00333DA2" w:rsidRDefault="00815182" w:rsidP="006C36FB">
            <w:pPr>
              <w:widowControl w:val="0"/>
              <w:numPr>
                <w:ilvl w:val="0"/>
                <w:numId w:val="50"/>
              </w:numPr>
              <w:adjustRightInd w:val="0"/>
              <w:spacing w:before="60" w:after="60"/>
              <w:ind w:left="0" w:firstLine="0"/>
              <w:jc w:val="center"/>
              <w:textAlignment w:val="baseline"/>
              <w:rPr>
                <w:sz w:val="22"/>
                <w:szCs w:val="22"/>
              </w:rPr>
            </w:pPr>
            <w:bookmarkStart w:id="340" w:name="_Ref317257698"/>
          </w:p>
        </w:tc>
        <w:bookmarkEnd w:id="340"/>
        <w:tc>
          <w:tcPr>
            <w:tcW w:w="2410" w:type="dxa"/>
          </w:tcPr>
          <w:p w:rsidR="00815182" w:rsidRPr="00333DA2" w:rsidRDefault="00815182" w:rsidP="00EF235B">
            <w:pPr>
              <w:spacing w:before="60" w:after="60"/>
              <w:rPr>
                <w:bCs/>
                <w:sz w:val="22"/>
                <w:szCs w:val="22"/>
              </w:rPr>
            </w:pPr>
            <w:r w:rsidRPr="00333DA2">
              <w:rPr>
                <w:bCs/>
                <w:sz w:val="22"/>
                <w:szCs w:val="22"/>
              </w:rPr>
              <w:t xml:space="preserve">Документы, подтверждающие соответствие требованиям, предъявляемым участникам </w:t>
            </w:r>
            <w:proofErr w:type="gramStart"/>
            <w:r w:rsidR="00FF5992" w:rsidRPr="00333DA2">
              <w:rPr>
                <w:bCs/>
                <w:sz w:val="22"/>
                <w:szCs w:val="22"/>
              </w:rPr>
              <w:t>конкурса</w:t>
            </w:r>
            <w:proofErr w:type="gramEnd"/>
            <w:r w:rsidRPr="00333DA2">
              <w:rPr>
                <w:bCs/>
                <w:sz w:val="22"/>
                <w:szCs w:val="22"/>
              </w:rPr>
              <w:t xml:space="preserve">/привлекаемым </w:t>
            </w:r>
            <w:r w:rsidR="00632073" w:rsidRPr="00333DA2">
              <w:rPr>
                <w:bCs/>
                <w:sz w:val="22"/>
                <w:szCs w:val="22"/>
              </w:rPr>
              <w:t xml:space="preserve">поставщикам/ </w:t>
            </w:r>
            <w:r w:rsidRPr="00333DA2">
              <w:rPr>
                <w:bCs/>
                <w:sz w:val="22"/>
                <w:szCs w:val="22"/>
              </w:rPr>
              <w:t>субподрядчикам/ соисполнителям</w:t>
            </w:r>
            <w:r w:rsidR="001A3700" w:rsidRPr="00333DA2">
              <w:rPr>
                <w:bCs/>
                <w:sz w:val="22"/>
                <w:szCs w:val="22"/>
              </w:rPr>
              <w:t xml:space="preserve"> </w:t>
            </w:r>
            <w:r w:rsidRPr="00333DA2">
              <w:rPr>
                <w:bCs/>
                <w:sz w:val="22"/>
                <w:szCs w:val="22"/>
              </w:rPr>
              <w:t xml:space="preserve">и включаемые участником в состав заявки на участие в конкурсе </w:t>
            </w:r>
          </w:p>
        </w:tc>
        <w:tc>
          <w:tcPr>
            <w:tcW w:w="6804" w:type="dxa"/>
          </w:tcPr>
          <w:p w:rsidR="00054557" w:rsidRPr="002435C1" w:rsidRDefault="00815182" w:rsidP="002435C1">
            <w:pPr>
              <w:spacing w:before="60" w:after="60"/>
              <w:jc w:val="both"/>
              <w:rPr>
                <w:bCs/>
              </w:rPr>
            </w:pPr>
            <w:bookmarkStart w:id="341" w:name="_Ref317251847"/>
            <w:r w:rsidRPr="002435C1">
              <w:rPr>
                <w:bCs/>
              </w:rPr>
              <w:t xml:space="preserve">Документы, подтверждающие соответствие требованиям, предъявляемым участникам </w:t>
            </w:r>
            <w:proofErr w:type="gramStart"/>
            <w:r w:rsidR="00FF5992" w:rsidRPr="002435C1">
              <w:rPr>
                <w:bCs/>
              </w:rPr>
              <w:t>конкурса</w:t>
            </w:r>
            <w:proofErr w:type="gramEnd"/>
            <w:r w:rsidRPr="002435C1">
              <w:rPr>
                <w:bCs/>
              </w:rPr>
              <w:t>/ привлекаемым</w:t>
            </w:r>
            <w:r w:rsidR="00632073" w:rsidRPr="002435C1">
              <w:rPr>
                <w:bCs/>
              </w:rPr>
              <w:t xml:space="preserve"> поставщикам/</w:t>
            </w:r>
            <w:r w:rsidRPr="002435C1">
              <w:rPr>
                <w:bCs/>
              </w:rPr>
              <w:t xml:space="preserve"> субподрядчикам/ соисполнителям, [при предъявлении к ним соответствующих требований]:</w:t>
            </w:r>
            <w:bookmarkEnd w:id="341"/>
          </w:p>
          <w:p w:rsidR="00815182" w:rsidRPr="002435C1" w:rsidRDefault="0091038E" w:rsidP="002435C1">
            <w:pPr>
              <w:widowControl w:val="0"/>
              <w:numPr>
                <w:ilvl w:val="1"/>
                <w:numId w:val="50"/>
              </w:numPr>
              <w:tabs>
                <w:tab w:val="left" w:pos="636"/>
              </w:tabs>
              <w:adjustRightInd w:val="0"/>
              <w:spacing w:before="60" w:after="60"/>
              <w:ind w:left="0" w:right="68" w:firstLine="0"/>
              <w:jc w:val="both"/>
              <w:textAlignment w:val="baseline"/>
              <w:rPr>
                <w:bCs/>
              </w:rPr>
            </w:pPr>
            <w:bookmarkStart w:id="342" w:name="_Ref317256601"/>
            <w:r w:rsidRPr="002435C1">
              <w:rPr>
                <w:bCs/>
              </w:rPr>
              <w:t>Д</w:t>
            </w:r>
            <w:r w:rsidR="00815182" w:rsidRPr="002435C1">
              <w:rPr>
                <w:bCs/>
              </w:rPr>
              <w:t>окументы, указанные в</w:t>
            </w:r>
            <w:r w:rsidR="00916770" w:rsidRPr="002435C1">
              <w:t xml:space="preserve"> </w:t>
            </w:r>
            <w:r w:rsidR="00916770" w:rsidRPr="002435C1">
              <w:rPr>
                <w:bCs/>
                <w:u w:val="single"/>
              </w:rPr>
              <w:t>пункте 3.3</w:t>
            </w:r>
            <w:r w:rsidR="00815182" w:rsidRPr="002435C1">
              <w:rPr>
                <w:bCs/>
              </w:rPr>
              <w:t xml:space="preserve"> настоящей конкурсной документации</w:t>
            </w:r>
            <w:bookmarkEnd w:id="342"/>
            <w:r w:rsidRPr="002435C1">
              <w:rPr>
                <w:bCs/>
              </w:rPr>
              <w:t>.</w:t>
            </w:r>
          </w:p>
          <w:p w:rsidR="00916770" w:rsidRPr="002435C1" w:rsidRDefault="0091038E" w:rsidP="002435C1">
            <w:pPr>
              <w:widowControl w:val="0"/>
              <w:numPr>
                <w:ilvl w:val="1"/>
                <w:numId w:val="50"/>
              </w:numPr>
              <w:tabs>
                <w:tab w:val="left" w:pos="636"/>
              </w:tabs>
              <w:adjustRightInd w:val="0"/>
              <w:spacing w:before="60" w:after="60"/>
              <w:ind w:left="0" w:right="68" w:firstLine="0"/>
              <w:jc w:val="both"/>
              <w:textAlignment w:val="baseline"/>
              <w:rPr>
                <w:bCs/>
              </w:rPr>
            </w:pPr>
            <w:r w:rsidRPr="002435C1">
              <w:rPr>
                <w:bCs/>
              </w:rPr>
              <w:t>К</w:t>
            </w:r>
            <w:r w:rsidR="00916770" w:rsidRPr="002435C1">
              <w:rPr>
                <w:bCs/>
              </w:rPr>
              <w:t xml:space="preserve">опии документов на виды деятельности, связанные с выполнением договора, в соответствии с </w:t>
            </w:r>
            <w:r w:rsidR="00916770" w:rsidRPr="002435C1">
              <w:rPr>
                <w:bCs/>
                <w:u w:val="single"/>
              </w:rPr>
              <w:t>пунктом 1</w:t>
            </w:r>
            <w:r w:rsidR="00B5333A" w:rsidRPr="002435C1">
              <w:rPr>
                <w:bCs/>
                <w:u w:val="single"/>
              </w:rPr>
              <w:t>4</w:t>
            </w:r>
            <w:r w:rsidR="00916770" w:rsidRPr="002435C1">
              <w:rPr>
                <w:bCs/>
                <w:u w:val="single"/>
              </w:rPr>
              <w:t xml:space="preserve">.3 Раздела 5 «ИНФОРМАЦИОННАЯ КАРТА </w:t>
            </w:r>
            <w:r w:rsidR="00391776" w:rsidRPr="002435C1">
              <w:rPr>
                <w:bCs/>
                <w:u w:val="single"/>
              </w:rPr>
              <w:t>КОНКУРСА</w:t>
            </w:r>
            <w:r w:rsidR="00916770" w:rsidRPr="002435C1">
              <w:rPr>
                <w:bCs/>
                <w:u w:val="single"/>
              </w:rPr>
              <w:t>»</w:t>
            </w:r>
            <w:r w:rsidRPr="002435C1">
              <w:rPr>
                <w:bCs/>
                <w:u w:val="single"/>
              </w:rPr>
              <w:t>.</w:t>
            </w:r>
          </w:p>
          <w:p w:rsidR="00B5333A" w:rsidRPr="002435C1" w:rsidRDefault="00B5333A" w:rsidP="002435C1">
            <w:pPr>
              <w:widowControl w:val="0"/>
              <w:numPr>
                <w:ilvl w:val="1"/>
                <w:numId w:val="50"/>
              </w:numPr>
              <w:tabs>
                <w:tab w:val="left" w:pos="636"/>
              </w:tabs>
              <w:adjustRightInd w:val="0"/>
              <w:spacing w:before="60" w:after="60"/>
              <w:ind w:left="0" w:right="68" w:firstLine="0"/>
              <w:jc w:val="both"/>
              <w:textAlignment w:val="baseline"/>
              <w:rPr>
                <w:bCs/>
              </w:rPr>
            </w:pPr>
            <w:r w:rsidRPr="002435C1">
              <w:rPr>
                <w:bCs/>
              </w:rPr>
              <w:t xml:space="preserve">Копии </w:t>
            </w:r>
            <w:proofErr w:type="gramStart"/>
            <w:r w:rsidRPr="002435C1">
              <w:rPr>
                <w:bCs/>
              </w:rPr>
              <w:t>документов</w:t>
            </w:r>
            <w:proofErr w:type="gramEnd"/>
            <w:r w:rsidRPr="002435C1">
              <w:rPr>
                <w:bCs/>
              </w:rPr>
              <w:t xml:space="preserve"> подтверждающие соответствие требованиям, в соответствии с </w:t>
            </w:r>
            <w:r w:rsidRPr="002435C1">
              <w:rPr>
                <w:bCs/>
                <w:u w:val="single"/>
              </w:rPr>
              <w:t>пунктом 14.4 Раздела 5 «ИНФОРМАЦИОННАЯ КАРТА КОНКУРСА».</w:t>
            </w:r>
          </w:p>
          <w:p w:rsidR="001C13F6" w:rsidRPr="002435C1" w:rsidRDefault="0091038E" w:rsidP="002435C1">
            <w:pPr>
              <w:widowControl w:val="0"/>
              <w:numPr>
                <w:ilvl w:val="1"/>
                <w:numId w:val="50"/>
              </w:numPr>
              <w:tabs>
                <w:tab w:val="left" w:pos="636"/>
              </w:tabs>
              <w:adjustRightInd w:val="0"/>
              <w:spacing w:before="60" w:after="60"/>
              <w:ind w:left="0" w:right="68" w:firstLine="0"/>
              <w:jc w:val="both"/>
              <w:textAlignment w:val="baseline"/>
              <w:rPr>
                <w:bCs/>
              </w:rPr>
            </w:pPr>
            <w:r w:rsidRPr="002435C1">
              <w:rPr>
                <w:bCs/>
              </w:rPr>
              <w:t>С</w:t>
            </w:r>
            <w:r w:rsidR="00815182" w:rsidRPr="002435C1">
              <w:rPr>
                <w:bCs/>
              </w:rPr>
              <w:t xml:space="preserve">правка, подтверждающая наличие у участника </w:t>
            </w:r>
            <w:r w:rsidR="00FF5992" w:rsidRPr="002435C1">
              <w:rPr>
                <w:bCs/>
              </w:rPr>
              <w:t>конкурса</w:t>
            </w:r>
            <w:r w:rsidR="00815182" w:rsidRPr="002435C1">
              <w:rPr>
                <w:bCs/>
              </w:rPr>
              <w:t xml:space="preserve">/ привлекаемых </w:t>
            </w:r>
            <w:r w:rsidR="00632073" w:rsidRPr="002435C1">
              <w:rPr>
                <w:bCs/>
              </w:rPr>
              <w:t xml:space="preserve">поставщиков/ </w:t>
            </w:r>
            <w:r w:rsidR="00815182" w:rsidRPr="002435C1">
              <w:rPr>
                <w:bCs/>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2435C1">
              <w:rPr>
                <w:bCs/>
              </w:rPr>
              <w:t xml:space="preserve"> подтверждающих их квалификацию</w:t>
            </w:r>
            <w:r w:rsidR="00E17DA3" w:rsidRPr="002435C1">
              <w:rPr>
                <w:bCs/>
              </w:rPr>
              <w:t xml:space="preserve"> (в случае если данное требование предусмотрено </w:t>
            </w:r>
            <w:r w:rsidR="00E17DA3" w:rsidRPr="002435C1">
              <w:rPr>
                <w:bCs/>
                <w:u w:val="single"/>
              </w:rPr>
              <w:t>пунктом 19 Раздела 5 «ИНФОРМАЦИОННАЯ КАРТА КОНКУРСА»</w:t>
            </w:r>
            <w:r w:rsidR="00E17DA3" w:rsidRPr="002435C1">
              <w:rPr>
                <w:bCs/>
              </w:rPr>
              <w:t>)</w:t>
            </w:r>
            <w:r w:rsidRPr="002435C1">
              <w:rPr>
                <w:bCs/>
              </w:rPr>
              <w:t>.</w:t>
            </w:r>
          </w:p>
          <w:p w:rsidR="00E65C2E" w:rsidRPr="002435C1" w:rsidRDefault="0091038E" w:rsidP="002435C1">
            <w:pPr>
              <w:widowControl w:val="0"/>
              <w:numPr>
                <w:ilvl w:val="1"/>
                <w:numId w:val="50"/>
              </w:numPr>
              <w:tabs>
                <w:tab w:val="left" w:pos="636"/>
              </w:tabs>
              <w:adjustRightInd w:val="0"/>
              <w:spacing w:before="60" w:after="60"/>
              <w:ind w:left="0" w:right="68" w:firstLine="0"/>
              <w:jc w:val="both"/>
              <w:textAlignment w:val="baseline"/>
              <w:rPr>
                <w:bCs/>
              </w:rPr>
            </w:pPr>
            <w:r w:rsidRPr="002435C1">
              <w:rPr>
                <w:bCs/>
              </w:rPr>
              <w:t>Д</w:t>
            </w:r>
            <w:r w:rsidR="00E65C2E" w:rsidRPr="002435C1">
              <w:rPr>
                <w:bCs/>
              </w:rPr>
              <w:t>окументы, подтверждающие сведения о цепочке собственников, включая бенефициаров (в том числе конечных)</w:t>
            </w:r>
            <w:bookmarkEnd w:id="343"/>
            <w:bookmarkEnd w:id="344"/>
            <w:r w:rsidRPr="002435C1">
              <w:rPr>
                <w:bCs/>
              </w:rPr>
              <w:t>.</w:t>
            </w:r>
          </w:p>
          <w:p w:rsidR="00815182" w:rsidRPr="002435C1" w:rsidRDefault="00815182" w:rsidP="002435C1">
            <w:pPr>
              <w:widowControl w:val="0"/>
              <w:numPr>
                <w:ilvl w:val="1"/>
                <w:numId w:val="50"/>
              </w:numPr>
              <w:tabs>
                <w:tab w:val="left" w:pos="636"/>
              </w:tabs>
              <w:adjustRightInd w:val="0"/>
              <w:spacing w:before="60" w:after="60"/>
              <w:ind w:left="0" w:right="68" w:firstLine="0"/>
              <w:jc w:val="both"/>
              <w:textAlignment w:val="baseline"/>
              <w:rPr>
                <w:bCs/>
              </w:rPr>
            </w:pPr>
            <w:r w:rsidRPr="002435C1">
              <w:rPr>
                <w:bCs/>
              </w:rPr>
              <w:t xml:space="preserve">Участник </w:t>
            </w:r>
            <w:r w:rsidR="00FF5992" w:rsidRPr="002435C1">
              <w:rPr>
                <w:bCs/>
              </w:rPr>
              <w:t>конкурса</w:t>
            </w:r>
            <w:r w:rsidRPr="002435C1">
              <w:rPr>
                <w:bCs/>
              </w:rPr>
              <w:t xml:space="preserve"> вправе приложить к</w:t>
            </w:r>
            <w:r w:rsidR="001C13F6" w:rsidRPr="002435C1">
              <w:rPr>
                <w:bCs/>
              </w:rPr>
              <w:t xml:space="preserve"> </w:t>
            </w:r>
            <w:r w:rsidRPr="002435C1">
              <w:rPr>
                <w:bCs/>
              </w:rPr>
              <w:t>заявке на</w:t>
            </w:r>
            <w:r w:rsidR="001C13F6" w:rsidRPr="002435C1">
              <w:rPr>
                <w:bCs/>
              </w:rPr>
              <w:t xml:space="preserve"> </w:t>
            </w:r>
            <w:r w:rsidRPr="002435C1">
              <w:rPr>
                <w:bCs/>
              </w:rPr>
              <w:t xml:space="preserve">участие </w:t>
            </w:r>
            <w:r w:rsidRPr="002435C1">
              <w:rPr>
                <w:bCs/>
              </w:rPr>
              <w:lastRenderedPageBreak/>
              <w:t xml:space="preserve">в конкурсе иные документы, которые, по мнению участника </w:t>
            </w:r>
            <w:r w:rsidR="00FF5992" w:rsidRPr="002435C1">
              <w:rPr>
                <w:bCs/>
              </w:rPr>
              <w:t>конкурса</w:t>
            </w:r>
            <w:r w:rsidRPr="002435C1">
              <w:rPr>
                <w:bCs/>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35C1" w:rsidRDefault="00815182" w:rsidP="002435C1">
            <w:pPr>
              <w:spacing w:before="60" w:after="60"/>
              <w:jc w:val="both"/>
              <w:rPr>
                <w:bCs/>
              </w:rPr>
            </w:pPr>
            <w:r w:rsidRPr="002435C1">
              <w:rPr>
                <w:bCs/>
              </w:rPr>
              <w:t>Все указанные документы прилагаются участником к заявке на участие в конкурсе.</w:t>
            </w:r>
          </w:p>
        </w:tc>
      </w:tr>
      <w:tr w:rsidR="0086246F" w:rsidRPr="00333DA2" w:rsidTr="00A3580D">
        <w:trPr>
          <w:trHeight w:val="979"/>
        </w:trPr>
        <w:tc>
          <w:tcPr>
            <w:tcW w:w="781" w:type="dxa"/>
          </w:tcPr>
          <w:p w:rsidR="0086246F" w:rsidRPr="00333DA2" w:rsidRDefault="0086246F" w:rsidP="006C36FB">
            <w:pPr>
              <w:widowControl w:val="0"/>
              <w:numPr>
                <w:ilvl w:val="0"/>
                <w:numId w:val="50"/>
              </w:numPr>
              <w:adjustRightInd w:val="0"/>
              <w:spacing w:before="60" w:after="60"/>
              <w:ind w:left="0" w:firstLine="0"/>
              <w:jc w:val="center"/>
              <w:textAlignment w:val="baseline"/>
              <w:rPr>
                <w:sz w:val="22"/>
                <w:szCs w:val="22"/>
              </w:rPr>
            </w:pPr>
            <w:bookmarkStart w:id="345" w:name="_Ref317252608"/>
          </w:p>
        </w:tc>
        <w:bookmarkEnd w:id="345"/>
        <w:tc>
          <w:tcPr>
            <w:tcW w:w="2410" w:type="dxa"/>
          </w:tcPr>
          <w:p w:rsidR="0086246F" w:rsidRPr="00333DA2" w:rsidRDefault="0086246F" w:rsidP="00EF235B">
            <w:pPr>
              <w:spacing w:before="60" w:after="60"/>
              <w:rPr>
                <w:bCs/>
                <w:sz w:val="22"/>
                <w:szCs w:val="22"/>
              </w:rPr>
            </w:pPr>
            <w:r w:rsidRPr="00333DA2">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2435C1" w:rsidRDefault="0091038E" w:rsidP="002435C1">
            <w:pPr>
              <w:widowControl w:val="0"/>
              <w:numPr>
                <w:ilvl w:val="1"/>
                <w:numId w:val="50"/>
              </w:numPr>
              <w:tabs>
                <w:tab w:val="left" w:pos="636"/>
              </w:tabs>
              <w:adjustRightInd w:val="0"/>
              <w:spacing w:before="60" w:after="60"/>
              <w:ind w:left="0" w:right="68" w:firstLine="0"/>
              <w:jc w:val="both"/>
              <w:textAlignment w:val="baseline"/>
              <w:rPr>
                <w:bCs/>
              </w:rPr>
            </w:pPr>
            <w:bookmarkStart w:id="346" w:name="_Ref319657196"/>
            <w:r w:rsidRPr="002435C1">
              <w:rPr>
                <w:bCs/>
              </w:rPr>
              <w:t>З</w:t>
            </w:r>
            <w:r w:rsidR="0086246F" w:rsidRPr="002435C1">
              <w:rPr>
                <w:bCs/>
              </w:rPr>
              <w:t>аявка на участие в конкурсе по форме и</w:t>
            </w:r>
            <w:r w:rsidRPr="002435C1">
              <w:rPr>
                <w:bCs/>
              </w:rPr>
              <w:t xml:space="preserve"> </w:t>
            </w:r>
            <w:r w:rsidR="0086246F" w:rsidRPr="002435C1">
              <w:rPr>
                <w:bCs/>
              </w:rPr>
              <w:t>в</w:t>
            </w:r>
            <w:r w:rsidRPr="002435C1">
              <w:rPr>
                <w:bCs/>
              </w:rPr>
              <w:t xml:space="preserve"> </w:t>
            </w:r>
            <w:r w:rsidR="0086246F" w:rsidRPr="002435C1">
              <w:rPr>
                <w:bCs/>
              </w:rPr>
              <w:t>соответствии с инструкциями, приведенными в настоящей конкурсной документации (</w:t>
            </w:r>
            <w:r w:rsidRPr="002435C1">
              <w:rPr>
                <w:u w:val="single"/>
              </w:rPr>
              <w:t>Раздел 6</w:t>
            </w:r>
            <w:r w:rsidR="0086246F" w:rsidRPr="002435C1">
              <w:rPr>
                <w:bCs/>
              </w:rPr>
              <w:t xml:space="preserve">, </w:t>
            </w:r>
            <w:hyperlink w:anchor="_Письмо_о_подаче" w:history="1">
              <w:r w:rsidR="0086246F" w:rsidRPr="002435C1">
                <w:rPr>
                  <w:bCs/>
                </w:rPr>
                <w:t>Форма 1</w:t>
              </w:r>
            </w:hyperlink>
            <w:r w:rsidR="0086246F" w:rsidRPr="002435C1">
              <w:rPr>
                <w:bCs/>
              </w:rPr>
              <w:t>);</w:t>
            </w:r>
            <w:bookmarkEnd w:id="346"/>
          </w:p>
          <w:p w:rsidR="00A8454A" w:rsidRPr="002435C1" w:rsidRDefault="0091038E" w:rsidP="002435C1">
            <w:pPr>
              <w:widowControl w:val="0"/>
              <w:numPr>
                <w:ilvl w:val="1"/>
                <w:numId w:val="50"/>
              </w:numPr>
              <w:tabs>
                <w:tab w:val="left" w:pos="636"/>
              </w:tabs>
              <w:adjustRightInd w:val="0"/>
              <w:spacing w:before="60" w:after="60"/>
              <w:ind w:left="0" w:right="68" w:firstLine="0"/>
              <w:jc w:val="both"/>
              <w:textAlignment w:val="baseline"/>
              <w:rPr>
                <w:bCs/>
              </w:rPr>
            </w:pPr>
            <w:r w:rsidRPr="002435C1">
              <w:rPr>
                <w:bCs/>
              </w:rPr>
              <w:t>А</w:t>
            </w:r>
            <w:r w:rsidR="0086246F" w:rsidRPr="002435C1">
              <w:rPr>
                <w:bCs/>
              </w:rPr>
              <w:t>нкета (</w:t>
            </w:r>
            <w:r w:rsidRPr="002435C1">
              <w:rPr>
                <w:u w:val="single"/>
              </w:rPr>
              <w:t>Раздел 6</w:t>
            </w:r>
            <w:r w:rsidR="0086246F" w:rsidRPr="002435C1">
              <w:rPr>
                <w:bCs/>
              </w:rPr>
              <w:t xml:space="preserve">, </w:t>
            </w:r>
            <w:hyperlink w:anchor="_Анкета_Участника_процедуры" w:history="1">
              <w:r w:rsidR="0086246F" w:rsidRPr="002435C1">
                <w:rPr>
                  <w:bCs/>
                </w:rPr>
                <w:t>Форма 2</w:t>
              </w:r>
            </w:hyperlink>
            <w:r w:rsidR="0086246F" w:rsidRPr="002435C1">
              <w:rPr>
                <w:bCs/>
              </w:rPr>
              <w:t>)</w:t>
            </w:r>
            <w:r w:rsidR="00A8454A" w:rsidRPr="002435C1">
              <w:rPr>
                <w:bCs/>
              </w:rPr>
              <w:t>:</w:t>
            </w:r>
            <w:r w:rsidR="00142709" w:rsidRPr="002435C1">
              <w:rPr>
                <w:bCs/>
              </w:rPr>
              <w:t xml:space="preserve"> </w:t>
            </w:r>
            <w:r w:rsidR="00A8454A" w:rsidRPr="002435C1">
              <w:rPr>
                <w:bCs/>
              </w:rPr>
              <w:t>Таблица 1 «Сведения об участнике конкурса</w:t>
            </w:r>
            <w:r w:rsidR="00475C2C" w:rsidRPr="002435C1">
              <w:rPr>
                <w:bCs/>
              </w:rPr>
              <w:t>»</w:t>
            </w:r>
            <w:r w:rsidR="00A8454A" w:rsidRPr="002435C1">
              <w:rPr>
                <w:bCs/>
              </w:rPr>
              <w:t xml:space="preserve">, </w:t>
            </w:r>
            <w:r w:rsidR="00142709" w:rsidRPr="002435C1">
              <w:rPr>
                <w:bCs/>
              </w:rPr>
              <w:t>Таблица 2 «Сведения о цепочке собственников, включая бенефициаров (в том числе конечных)»</w:t>
            </w:r>
            <w:r w:rsidR="00B95F63" w:rsidRPr="002435C1">
              <w:rPr>
                <w:bCs/>
              </w:rPr>
              <w:t>.</w:t>
            </w:r>
            <w:r w:rsidR="00142709" w:rsidRPr="002435C1">
              <w:rPr>
                <w:bCs/>
              </w:rPr>
              <w:t xml:space="preserve"> </w:t>
            </w:r>
          </w:p>
          <w:p w:rsidR="00845B0A" w:rsidRPr="002435C1" w:rsidRDefault="00A8454A" w:rsidP="002435C1">
            <w:pPr>
              <w:ind w:right="68" w:firstLine="788"/>
              <w:jc w:val="both"/>
              <w:rPr>
                <w:bCs/>
              </w:rPr>
            </w:pPr>
            <w:r w:rsidRPr="002435C1">
              <w:t>Таблица</w:t>
            </w:r>
            <w:r w:rsidRPr="002435C1">
              <w:rPr>
                <w:bCs/>
              </w:rPr>
              <w:t xml:space="preserve"> 2 должна быть оформлена </w:t>
            </w:r>
            <w:r w:rsidR="00142709" w:rsidRPr="002435C1">
              <w:rPr>
                <w:bCs/>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2435C1">
              <w:rPr>
                <w:bCs/>
              </w:rPr>
              <w:t xml:space="preserve">. </w:t>
            </w:r>
          </w:p>
          <w:p w:rsidR="0086246F" w:rsidRPr="002435C1" w:rsidRDefault="00845B0A" w:rsidP="002435C1">
            <w:pPr>
              <w:ind w:right="68" w:firstLine="788"/>
              <w:jc w:val="both"/>
              <w:rPr>
                <w:bCs/>
              </w:rPr>
            </w:pPr>
            <w:r w:rsidRPr="002435C1">
              <w:t>Таблица</w:t>
            </w:r>
            <w:r w:rsidRPr="002435C1">
              <w:rPr>
                <w:bCs/>
              </w:rPr>
              <w:t xml:space="preserve"> </w:t>
            </w:r>
            <w:r w:rsidR="00A8454A" w:rsidRPr="002435C1">
              <w:rPr>
                <w:bCs/>
              </w:rPr>
              <w:t xml:space="preserve">2 </w:t>
            </w:r>
            <w:r w:rsidRPr="002435C1">
              <w:rPr>
                <w:bCs/>
              </w:rPr>
              <w:t>должна быть представлена в составе заявки на участие в конкурсе в двух форматах</w:t>
            </w:r>
            <w:r w:rsidR="005A2224" w:rsidRPr="002435C1">
              <w:rPr>
                <w:bCs/>
              </w:rPr>
              <w:t>:</w:t>
            </w:r>
            <w:r w:rsidRPr="002435C1">
              <w:rPr>
                <w:bCs/>
              </w:rPr>
              <w:t xml:space="preserve"> *.</w:t>
            </w:r>
            <w:proofErr w:type="spellStart"/>
            <w:r w:rsidRPr="002435C1">
              <w:rPr>
                <w:bCs/>
              </w:rPr>
              <w:t>pdf</w:t>
            </w:r>
            <w:proofErr w:type="spellEnd"/>
            <w:r w:rsidRPr="002435C1">
              <w:rPr>
                <w:bCs/>
              </w:rPr>
              <w:t xml:space="preserve"> и *.</w:t>
            </w:r>
            <w:proofErr w:type="spellStart"/>
            <w:r w:rsidRPr="002435C1">
              <w:rPr>
                <w:bCs/>
              </w:rPr>
              <w:t>xls</w:t>
            </w:r>
            <w:proofErr w:type="spellEnd"/>
            <w:r w:rsidR="0086246F" w:rsidRPr="002435C1">
              <w:rPr>
                <w:bCs/>
              </w:rPr>
              <w:t>;</w:t>
            </w:r>
          </w:p>
          <w:p w:rsidR="0086246F" w:rsidRPr="002435C1" w:rsidRDefault="000B7AB1" w:rsidP="002435C1">
            <w:pPr>
              <w:widowControl w:val="0"/>
              <w:numPr>
                <w:ilvl w:val="1"/>
                <w:numId w:val="50"/>
              </w:numPr>
              <w:tabs>
                <w:tab w:val="left" w:pos="636"/>
              </w:tabs>
              <w:adjustRightInd w:val="0"/>
              <w:spacing w:before="60" w:after="60"/>
              <w:ind w:left="0" w:right="68" w:firstLine="0"/>
              <w:jc w:val="both"/>
              <w:textAlignment w:val="baseline"/>
              <w:rPr>
                <w:bCs/>
              </w:rPr>
            </w:pPr>
            <w:r w:rsidRPr="002435C1">
              <w:rPr>
                <w:bCs/>
              </w:rPr>
              <w:t>Г</w:t>
            </w:r>
            <w:r w:rsidR="0086246F" w:rsidRPr="002435C1">
              <w:rPr>
                <w:bCs/>
              </w:rPr>
              <w:t xml:space="preserve">рафик </w:t>
            </w:r>
            <w:proofErr w:type="gramStart"/>
            <w:r w:rsidR="0086246F" w:rsidRPr="002435C1">
              <w:rPr>
                <w:bCs/>
              </w:rPr>
              <w:t>поставки товара/выполнения работ /оказания услуг</w:t>
            </w:r>
            <w:proofErr w:type="gramEnd"/>
            <w:r w:rsidRPr="002435C1">
              <w:rPr>
                <w:bCs/>
              </w:rPr>
              <w:t>.</w:t>
            </w:r>
            <w:r w:rsidR="0086246F" w:rsidRPr="002435C1">
              <w:rPr>
                <w:bCs/>
              </w:rPr>
              <w:t xml:space="preserve"> </w:t>
            </w:r>
          </w:p>
          <w:p w:rsidR="0086246F" w:rsidRPr="002435C1" w:rsidRDefault="000B7AB1" w:rsidP="002435C1">
            <w:pPr>
              <w:widowControl w:val="0"/>
              <w:numPr>
                <w:ilvl w:val="1"/>
                <w:numId w:val="50"/>
              </w:numPr>
              <w:tabs>
                <w:tab w:val="left" w:pos="636"/>
              </w:tabs>
              <w:adjustRightInd w:val="0"/>
              <w:spacing w:before="60" w:after="60"/>
              <w:ind w:left="0" w:right="68" w:firstLine="0"/>
              <w:jc w:val="both"/>
              <w:textAlignment w:val="baseline"/>
              <w:rPr>
                <w:bCs/>
              </w:rPr>
            </w:pPr>
            <w:r w:rsidRPr="002435C1">
              <w:rPr>
                <w:bCs/>
              </w:rPr>
              <w:t>Д</w:t>
            </w:r>
            <w:r w:rsidR="0086246F" w:rsidRPr="002435C1">
              <w:rPr>
                <w:bCs/>
              </w:rPr>
              <w:t xml:space="preserve">окументы, указанные в </w:t>
            </w:r>
            <w:r w:rsidRPr="002435C1">
              <w:rPr>
                <w:bCs/>
                <w:u w:val="single"/>
              </w:rPr>
              <w:t>пункте 1</w:t>
            </w:r>
            <w:r w:rsidR="00E17DA3" w:rsidRPr="002435C1">
              <w:rPr>
                <w:bCs/>
                <w:u w:val="single"/>
              </w:rPr>
              <w:t>6</w:t>
            </w:r>
            <w:r w:rsidRPr="002435C1">
              <w:rPr>
                <w:bCs/>
                <w:u w:val="single"/>
              </w:rPr>
              <w:t xml:space="preserve"> Раздела 5 «ИНФОРМАЦИОННАЯ КАРТА КОНКУРСА»</w:t>
            </w:r>
            <w:r w:rsidR="0086246F" w:rsidRPr="002435C1">
              <w:rPr>
                <w:bCs/>
              </w:rPr>
              <w:t xml:space="preserve">, подтверждающие соответствие участника </w:t>
            </w:r>
            <w:r w:rsidR="00FF5992" w:rsidRPr="002435C1">
              <w:rPr>
                <w:bCs/>
              </w:rPr>
              <w:t>конкурса</w:t>
            </w:r>
            <w:r w:rsidR="0086246F" w:rsidRPr="002435C1">
              <w:rPr>
                <w:bCs/>
              </w:rPr>
              <w:t xml:space="preserve"> установленным требованиям;</w:t>
            </w:r>
          </w:p>
          <w:p w:rsidR="000B7AB1" w:rsidRPr="002435C1" w:rsidRDefault="000B7AB1" w:rsidP="002435C1">
            <w:pPr>
              <w:widowControl w:val="0"/>
              <w:numPr>
                <w:ilvl w:val="1"/>
                <w:numId w:val="50"/>
              </w:numPr>
              <w:tabs>
                <w:tab w:val="left" w:pos="636"/>
              </w:tabs>
              <w:adjustRightInd w:val="0"/>
              <w:spacing w:before="60" w:after="60"/>
              <w:ind w:left="0" w:right="68" w:firstLine="0"/>
              <w:jc w:val="both"/>
              <w:textAlignment w:val="baseline"/>
              <w:rPr>
                <w:bCs/>
              </w:rPr>
            </w:pPr>
            <w:r w:rsidRPr="002435C1">
              <w:rPr>
                <w:bCs/>
              </w:rPr>
              <w:t>П</w:t>
            </w:r>
            <w:r w:rsidR="0086246F" w:rsidRPr="002435C1">
              <w:rPr>
                <w:bCs/>
              </w:rPr>
              <w:t xml:space="preserve">лан </w:t>
            </w:r>
            <w:proofErr w:type="gramStart"/>
            <w:r w:rsidR="0086246F" w:rsidRPr="002435C1">
              <w:rPr>
                <w:bCs/>
              </w:rPr>
              <w:t>распределения объемов поставки товара/ выполнения работ / оказания</w:t>
            </w:r>
            <w:proofErr w:type="gramEnd"/>
            <w:r w:rsidR="0086246F" w:rsidRPr="002435C1">
              <w:rPr>
                <w:bCs/>
              </w:rPr>
              <w:t xml:space="preserve"> услуг</w:t>
            </w:r>
            <w:r w:rsidR="00E17DA3" w:rsidRPr="002435C1">
              <w:rPr>
                <w:bCs/>
              </w:rPr>
              <w:t xml:space="preserve"> (в случае если данное требование предусмотрено </w:t>
            </w:r>
            <w:r w:rsidR="00E17DA3" w:rsidRPr="002435C1">
              <w:rPr>
                <w:bCs/>
                <w:u w:val="single"/>
              </w:rPr>
              <w:t>пунктом 19 Раздела 5 «ИНФОРМАЦИОННАЯ КАРТА КОНКУРСА»</w:t>
            </w:r>
            <w:r w:rsidR="00E17DA3" w:rsidRPr="002435C1">
              <w:rPr>
                <w:bCs/>
              </w:rPr>
              <w:t>)</w:t>
            </w:r>
            <w:r w:rsidR="0086246F" w:rsidRPr="002435C1">
              <w:rPr>
                <w:bCs/>
              </w:rPr>
              <w:t>;</w:t>
            </w:r>
          </w:p>
          <w:p w:rsidR="002435C1" w:rsidRPr="002435C1" w:rsidRDefault="004D7068" w:rsidP="002435C1">
            <w:pPr>
              <w:widowControl w:val="0"/>
              <w:numPr>
                <w:ilvl w:val="1"/>
                <w:numId w:val="50"/>
              </w:numPr>
              <w:tabs>
                <w:tab w:val="left" w:pos="636"/>
              </w:tabs>
              <w:adjustRightInd w:val="0"/>
              <w:spacing w:before="60" w:after="60"/>
              <w:ind w:left="0" w:right="68" w:firstLine="0"/>
              <w:jc w:val="both"/>
              <w:textAlignment w:val="baseline"/>
              <w:rPr>
                <w:bCs/>
              </w:rPr>
            </w:pPr>
            <w:proofErr w:type="gramStart"/>
            <w:r w:rsidRPr="002435C1">
              <w:rPr>
                <w:bCs/>
              </w:rPr>
              <w:t>Для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2435C1">
              <w:rPr>
                <w:bCs/>
              </w:rPr>
              <w:t>6</w:t>
            </w:r>
            <w:r w:rsidRPr="002435C1">
              <w:rPr>
                <w:bCs/>
              </w:rPr>
              <w:t xml:space="preserve"> Раздела 5 «ИНФОРМАЦИОННАЯ КАРТА </w:t>
            </w:r>
            <w:r w:rsidR="00B03AE5" w:rsidRPr="002435C1">
              <w:rPr>
                <w:bCs/>
              </w:rPr>
              <w:t>КОНКУРСА</w:t>
            </w:r>
            <w:r w:rsidRPr="002435C1">
              <w:rPr>
                <w:bCs/>
              </w:rPr>
              <w:t>» в объеме выполняемых/ оказываемых поставщиком/ субподрядчиком/ соиспо</w:t>
            </w:r>
            <w:r w:rsidR="002435C1" w:rsidRPr="002435C1">
              <w:rPr>
                <w:bCs/>
              </w:rPr>
              <w:t>лнителем поставок, работ/услуг)</w:t>
            </w:r>
            <w:proofErr w:type="gramEnd"/>
          </w:p>
          <w:p w:rsidR="000B7AB1" w:rsidRPr="002435C1" w:rsidRDefault="002435C1" w:rsidP="002435C1">
            <w:pPr>
              <w:widowControl w:val="0"/>
              <w:numPr>
                <w:ilvl w:val="1"/>
                <w:numId w:val="50"/>
              </w:numPr>
              <w:tabs>
                <w:tab w:val="left" w:pos="636"/>
              </w:tabs>
              <w:adjustRightInd w:val="0"/>
              <w:spacing w:before="60" w:after="60"/>
              <w:ind w:left="0" w:right="68" w:firstLine="0"/>
              <w:jc w:val="both"/>
              <w:textAlignment w:val="baseline"/>
              <w:rPr>
                <w:bCs/>
              </w:rPr>
            </w:pPr>
            <w:r w:rsidRPr="002435C1">
              <w:rPr>
                <w:bCs/>
              </w:rPr>
              <w:t xml:space="preserve">Лот №1 </w:t>
            </w:r>
            <w:r w:rsidR="000B7AB1" w:rsidRPr="002435C1">
              <w:rPr>
                <w:bCs/>
              </w:rPr>
              <w:t xml:space="preserve">Справка об опыте выполнения аналогичных договоров </w:t>
            </w:r>
            <w:r w:rsidR="00B36FE5" w:rsidRPr="002435C1">
              <w:rPr>
                <w:iCs/>
              </w:rPr>
              <w:t xml:space="preserve">общей стоимостью выполненных работ не </w:t>
            </w:r>
            <w:r w:rsidR="005D4E52" w:rsidRPr="002435C1">
              <w:rPr>
                <w:iCs/>
              </w:rPr>
              <w:t>более</w:t>
            </w:r>
            <w:r w:rsidR="00B36FE5" w:rsidRPr="002435C1">
              <w:rPr>
                <w:iCs/>
              </w:rPr>
              <w:t xml:space="preserve"> </w:t>
            </w:r>
            <w:r w:rsidR="005D4E52" w:rsidRPr="002435C1">
              <w:rPr>
                <w:iCs/>
              </w:rPr>
              <w:t xml:space="preserve">32 000 000,00 </w:t>
            </w:r>
            <w:proofErr w:type="spellStart"/>
            <w:r w:rsidR="00B36FE5" w:rsidRPr="002435C1">
              <w:rPr>
                <w:iCs/>
              </w:rPr>
              <w:t>руб</w:t>
            </w:r>
            <w:proofErr w:type="spellEnd"/>
            <w:r w:rsidR="00884805" w:rsidRPr="002435C1">
              <w:rPr>
                <w:bCs/>
              </w:rPr>
              <w:t xml:space="preserve">, </w:t>
            </w:r>
            <w:r w:rsidR="000B7AB1" w:rsidRPr="002435C1">
              <w:rPr>
                <w:bCs/>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p w:rsidR="002435C1" w:rsidRPr="002435C1" w:rsidRDefault="002435C1" w:rsidP="002435C1">
            <w:pPr>
              <w:widowControl w:val="0"/>
              <w:numPr>
                <w:ilvl w:val="1"/>
                <w:numId w:val="50"/>
              </w:numPr>
              <w:tabs>
                <w:tab w:val="left" w:pos="636"/>
              </w:tabs>
              <w:adjustRightInd w:val="0"/>
              <w:spacing w:before="60" w:after="60"/>
              <w:ind w:left="0" w:right="68" w:firstLine="0"/>
              <w:jc w:val="both"/>
              <w:textAlignment w:val="baseline"/>
              <w:rPr>
                <w:bCs/>
              </w:rPr>
            </w:pPr>
            <w:r w:rsidRPr="002435C1">
              <w:rPr>
                <w:bCs/>
              </w:rPr>
              <w:t xml:space="preserve">Лот№2 Справка об опыте выполнения аналогичных договоров </w:t>
            </w:r>
            <w:r w:rsidRPr="002435C1">
              <w:rPr>
                <w:iCs/>
              </w:rPr>
              <w:t xml:space="preserve">общей стоимостью выполненных работ не более 160 000 000,00 </w:t>
            </w:r>
            <w:proofErr w:type="spellStart"/>
            <w:r w:rsidRPr="002435C1">
              <w:rPr>
                <w:iCs/>
              </w:rPr>
              <w:t>руб</w:t>
            </w:r>
            <w:proofErr w:type="spellEnd"/>
            <w:r w:rsidRPr="002435C1">
              <w:rPr>
                <w:bCs/>
              </w:rPr>
              <w:t xml:space="preserve">, с приложением копий указанных договоров </w:t>
            </w:r>
            <w:r w:rsidRPr="002435C1">
              <w:rPr>
                <w:bCs/>
              </w:rPr>
              <w:lastRenderedPageBreak/>
              <w:t>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p w:rsidR="00B36FE5" w:rsidRPr="002435C1" w:rsidRDefault="00B36FE5" w:rsidP="002435C1">
            <w:pPr>
              <w:widowControl w:val="0"/>
              <w:numPr>
                <w:ilvl w:val="1"/>
                <w:numId w:val="50"/>
              </w:numPr>
              <w:tabs>
                <w:tab w:val="left" w:pos="636"/>
              </w:tabs>
              <w:adjustRightInd w:val="0"/>
              <w:spacing w:before="60" w:after="60"/>
              <w:ind w:left="0" w:right="68" w:firstLine="0"/>
              <w:jc w:val="both"/>
              <w:textAlignment w:val="baseline"/>
              <w:rPr>
                <w:bCs/>
              </w:rPr>
            </w:pPr>
            <w:r w:rsidRPr="002435C1">
              <w:rPr>
                <w:bCs/>
                <w:color w:val="000000"/>
              </w:rPr>
              <w:t>Се</w:t>
            </w:r>
            <w:r w:rsidR="006C36FB" w:rsidRPr="002435C1">
              <w:rPr>
                <w:bCs/>
                <w:color w:val="000000"/>
              </w:rPr>
              <w:t xml:space="preserve">ртификат </w:t>
            </w:r>
            <w:r w:rsidRPr="002435C1">
              <w:rPr>
                <w:bCs/>
                <w:color w:val="000000"/>
              </w:rPr>
              <w:t>общей программ</w:t>
            </w:r>
            <w:r w:rsidR="006C36FB" w:rsidRPr="002435C1">
              <w:rPr>
                <w:bCs/>
                <w:color w:val="000000"/>
              </w:rPr>
              <w:t>ы</w:t>
            </w:r>
            <w:r w:rsidRPr="002435C1">
              <w:rPr>
                <w:bCs/>
                <w:color w:val="000000"/>
              </w:rPr>
              <w:t xml:space="preserve"> качества (ПОК).</w:t>
            </w:r>
          </w:p>
          <w:p w:rsidR="0086246F" w:rsidRPr="002435C1" w:rsidRDefault="000B7AB1" w:rsidP="002435C1">
            <w:pPr>
              <w:widowControl w:val="0"/>
              <w:numPr>
                <w:ilvl w:val="1"/>
                <w:numId w:val="50"/>
              </w:numPr>
              <w:tabs>
                <w:tab w:val="left" w:pos="636"/>
              </w:tabs>
              <w:adjustRightInd w:val="0"/>
              <w:spacing w:before="60" w:after="60"/>
              <w:ind w:left="0" w:right="68" w:firstLine="0"/>
              <w:jc w:val="both"/>
              <w:textAlignment w:val="baseline"/>
              <w:rPr>
                <w:bCs/>
              </w:rPr>
            </w:pPr>
            <w:r w:rsidRPr="002435C1">
              <w:rPr>
                <w:bCs/>
              </w:rPr>
              <w:t>Т</w:t>
            </w:r>
            <w:r w:rsidR="0086246F" w:rsidRPr="002435C1">
              <w:rPr>
                <w:bCs/>
              </w:rPr>
              <w:t>ехническое предложение в соответствии с</w:t>
            </w:r>
            <w:r w:rsidRPr="002435C1">
              <w:rPr>
                <w:bCs/>
              </w:rPr>
              <w:t xml:space="preserve"> </w:t>
            </w:r>
            <w:r w:rsidR="0086246F" w:rsidRPr="002435C1">
              <w:rPr>
                <w:bCs/>
              </w:rPr>
              <w:t>инструкциями, приведенными в настоящей конкурсной документации (</w:t>
            </w:r>
            <w:r w:rsidRPr="002435C1">
              <w:rPr>
                <w:bCs/>
                <w:u w:val="single"/>
              </w:rPr>
              <w:t>раздел 6</w:t>
            </w:r>
            <w:r w:rsidR="0086246F" w:rsidRPr="002435C1">
              <w:rPr>
                <w:bCs/>
              </w:rPr>
              <w:t xml:space="preserve">, соответствующая </w:t>
            </w:r>
            <w:hyperlink w:anchor="_Техническое_предложение_(Форма" w:history="1">
              <w:r w:rsidR="0086246F" w:rsidRPr="002435C1">
                <w:rPr>
                  <w:bCs/>
                </w:rPr>
                <w:t>форма</w:t>
              </w:r>
            </w:hyperlink>
            <w:r w:rsidRPr="002435C1">
              <w:rPr>
                <w:bCs/>
              </w:rPr>
              <w:t>).</w:t>
            </w:r>
          </w:p>
        </w:tc>
      </w:tr>
      <w:tr w:rsidR="00E12CB6" w:rsidRPr="00333DA2" w:rsidTr="00A3580D">
        <w:trPr>
          <w:trHeight w:val="397"/>
        </w:trPr>
        <w:tc>
          <w:tcPr>
            <w:tcW w:w="781" w:type="dxa"/>
          </w:tcPr>
          <w:p w:rsidR="00E12CB6" w:rsidRPr="00333DA2" w:rsidRDefault="00E12CB6" w:rsidP="006C36FB">
            <w:pPr>
              <w:widowControl w:val="0"/>
              <w:numPr>
                <w:ilvl w:val="0"/>
                <w:numId w:val="50"/>
              </w:numPr>
              <w:adjustRightInd w:val="0"/>
              <w:spacing w:before="60" w:after="60"/>
              <w:ind w:left="0" w:firstLine="0"/>
              <w:jc w:val="center"/>
              <w:textAlignment w:val="baseline"/>
              <w:rPr>
                <w:sz w:val="22"/>
                <w:szCs w:val="22"/>
              </w:rPr>
            </w:pPr>
            <w:bookmarkStart w:id="347" w:name="_Ref317513153"/>
          </w:p>
        </w:tc>
        <w:bookmarkEnd w:id="347"/>
        <w:tc>
          <w:tcPr>
            <w:tcW w:w="2410" w:type="dxa"/>
          </w:tcPr>
          <w:p w:rsidR="00E12CB6" w:rsidRPr="00333DA2" w:rsidRDefault="00E12CB6" w:rsidP="00EF235B">
            <w:pPr>
              <w:spacing w:before="60" w:after="60"/>
              <w:rPr>
                <w:bCs/>
                <w:sz w:val="22"/>
                <w:szCs w:val="22"/>
              </w:rPr>
            </w:pPr>
            <w:r w:rsidRPr="00333DA2">
              <w:rPr>
                <w:bCs/>
                <w:sz w:val="22"/>
                <w:szCs w:val="22"/>
              </w:rPr>
              <w:t>Альтернативные предложения:</w:t>
            </w:r>
          </w:p>
          <w:p w:rsidR="00E12CB6" w:rsidRPr="00333DA2" w:rsidRDefault="00647F8D" w:rsidP="00EF235B">
            <w:pPr>
              <w:spacing w:before="60" w:after="60"/>
              <w:rPr>
                <w:bCs/>
                <w:sz w:val="22"/>
                <w:szCs w:val="22"/>
              </w:rPr>
            </w:pPr>
            <w:r w:rsidRPr="00333DA2">
              <w:rPr>
                <w:bCs/>
                <w:sz w:val="22"/>
                <w:szCs w:val="22"/>
              </w:rPr>
              <w:t>Возможность подачи</w:t>
            </w:r>
          </w:p>
          <w:p w:rsidR="00E12CB6" w:rsidRPr="00333DA2" w:rsidRDefault="00E12CB6" w:rsidP="00EF235B">
            <w:pPr>
              <w:spacing w:before="60" w:after="60"/>
              <w:rPr>
                <w:bCs/>
                <w:sz w:val="22"/>
                <w:szCs w:val="22"/>
              </w:rPr>
            </w:pPr>
          </w:p>
          <w:p w:rsidR="00E12CB6" w:rsidRPr="00333DA2" w:rsidRDefault="00E12CB6" w:rsidP="00EF235B">
            <w:pPr>
              <w:spacing w:before="60" w:after="60"/>
              <w:rPr>
                <w:bCs/>
                <w:sz w:val="22"/>
                <w:szCs w:val="22"/>
              </w:rPr>
            </w:pPr>
            <w:r w:rsidRPr="00333DA2">
              <w:rPr>
                <w:bCs/>
                <w:sz w:val="22"/>
                <w:szCs w:val="22"/>
              </w:rPr>
              <w:t xml:space="preserve">условия, по которым допускается подача </w:t>
            </w:r>
          </w:p>
          <w:p w:rsidR="00E6361B" w:rsidRPr="00333DA2" w:rsidRDefault="00E6361B" w:rsidP="00EF235B">
            <w:pPr>
              <w:spacing w:before="60" w:after="60"/>
              <w:rPr>
                <w:bCs/>
                <w:sz w:val="22"/>
                <w:szCs w:val="22"/>
              </w:rPr>
            </w:pPr>
          </w:p>
          <w:p w:rsidR="00E12CB6" w:rsidRPr="00333DA2" w:rsidRDefault="00E12CB6" w:rsidP="00EF235B">
            <w:pPr>
              <w:spacing w:before="60" w:after="60"/>
              <w:rPr>
                <w:bCs/>
                <w:sz w:val="22"/>
                <w:szCs w:val="22"/>
              </w:rPr>
            </w:pPr>
            <w:r w:rsidRPr="00333DA2">
              <w:rPr>
                <w:bCs/>
                <w:sz w:val="22"/>
                <w:szCs w:val="22"/>
              </w:rPr>
              <w:t>Количество альтернативных предложений</w:t>
            </w:r>
          </w:p>
        </w:tc>
        <w:tc>
          <w:tcPr>
            <w:tcW w:w="6804" w:type="dxa"/>
          </w:tcPr>
          <w:p w:rsidR="00E12CB6" w:rsidRPr="002435C1" w:rsidRDefault="008005D7" w:rsidP="002435C1">
            <w:pPr>
              <w:spacing w:before="60" w:after="60"/>
              <w:jc w:val="both"/>
              <w:rPr>
                <w:bCs/>
              </w:rPr>
            </w:pPr>
            <w:r w:rsidRPr="002435C1">
              <w:rPr>
                <w:bCs/>
              </w:rPr>
              <w:br/>
            </w:r>
          </w:p>
          <w:p w:rsidR="00E12CB6" w:rsidRPr="002435C1" w:rsidRDefault="008005D7" w:rsidP="002435C1">
            <w:pPr>
              <w:spacing w:before="60" w:after="60"/>
              <w:jc w:val="both"/>
              <w:rPr>
                <w:bCs/>
              </w:rPr>
            </w:pPr>
            <w:r w:rsidRPr="002435C1">
              <w:rPr>
                <w:bCs/>
              </w:rPr>
              <w:t>Н</w:t>
            </w:r>
            <w:r w:rsidR="00E12CB6" w:rsidRPr="002435C1">
              <w:rPr>
                <w:bCs/>
              </w:rPr>
              <w:t>е допускается</w:t>
            </w:r>
          </w:p>
        </w:tc>
      </w:tr>
      <w:tr w:rsidR="00C87330" w:rsidRPr="00333DA2" w:rsidTr="00A3580D">
        <w:trPr>
          <w:trHeight w:val="397"/>
        </w:trPr>
        <w:tc>
          <w:tcPr>
            <w:tcW w:w="781" w:type="dxa"/>
          </w:tcPr>
          <w:p w:rsidR="00C87330" w:rsidRPr="00333DA2" w:rsidRDefault="00C87330" w:rsidP="006C36FB">
            <w:pPr>
              <w:widowControl w:val="0"/>
              <w:numPr>
                <w:ilvl w:val="0"/>
                <w:numId w:val="50"/>
              </w:numPr>
              <w:adjustRightInd w:val="0"/>
              <w:spacing w:before="60" w:after="60"/>
              <w:ind w:left="0" w:firstLine="0"/>
              <w:jc w:val="center"/>
              <w:textAlignment w:val="baseline"/>
              <w:rPr>
                <w:sz w:val="22"/>
                <w:szCs w:val="22"/>
              </w:rPr>
            </w:pPr>
            <w:bookmarkStart w:id="348" w:name="_Ref317252128"/>
          </w:p>
        </w:tc>
        <w:bookmarkEnd w:id="348"/>
        <w:tc>
          <w:tcPr>
            <w:tcW w:w="2410" w:type="dxa"/>
          </w:tcPr>
          <w:p w:rsidR="00C87330" w:rsidRPr="00333DA2" w:rsidRDefault="00C87330" w:rsidP="00EF235B">
            <w:pPr>
              <w:spacing w:before="60" w:after="60"/>
              <w:rPr>
                <w:bCs/>
                <w:sz w:val="22"/>
                <w:szCs w:val="22"/>
              </w:rPr>
            </w:pPr>
            <w:r w:rsidRPr="00333DA2">
              <w:rPr>
                <w:bCs/>
                <w:sz w:val="22"/>
                <w:szCs w:val="22"/>
              </w:rPr>
              <w:t xml:space="preserve">Привлечение </w:t>
            </w:r>
            <w:r w:rsidR="00632073" w:rsidRPr="00333DA2">
              <w:rPr>
                <w:bCs/>
                <w:sz w:val="22"/>
                <w:szCs w:val="22"/>
              </w:rPr>
              <w:t xml:space="preserve">поставщиков/ </w:t>
            </w:r>
            <w:r w:rsidRPr="00333DA2">
              <w:rPr>
                <w:bCs/>
                <w:sz w:val="22"/>
                <w:szCs w:val="22"/>
              </w:rPr>
              <w:t xml:space="preserve">субподрядчиков соисполнителей, </w:t>
            </w:r>
            <w:proofErr w:type="gramStart"/>
            <w:r w:rsidRPr="00333DA2">
              <w:rPr>
                <w:bCs/>
                <w:sz w:val="22"/>
                <w:szCs w:val="22"/>
              </w:rPr>
              <w:t>минимальный</w:t>
            </w:r>
            <w:proofErr w:type="gramEnd"/>
            <w:r w:rsidRPr="00333DA2">
              <w:rPr>
                <w:bCs/>
                <w:sz w:val="22"/>
                <w:szCs w:val="22"/>
              </w:rPr>
              <w:t xml:space="preserve"> % от </w:t>
            </w:r>
            <w:r w:rsidR="00D42224" w:rsidRPr="00333DA2">
              <w:rPr>
                <w:bCs/>
                <w:sz w:val="22"/>
                <w:szCs w:val="22"/>
              </w:rPr>
              <w:t xml:space="preserve">общего </w:t>
            </w:r>
            <w:r w:rsidRPr="00333DA2">
              <w:rPr>
                <w:bCs/>
                <w:sz w:val="22"/>
                <w:szCs w:val="22"/>
              </w:rPr>
              <w:t>объема поставок, работ/услуг</w:t>
            </w:r>
            <w:r w:rsidR="00D42224" w:rsidRPr="00333DA2">
              <w:rPr>
                <w:bCs/>
                <w:sz w:val="22"/>
                <w:szCs w:val="22"/>
              </w:rPr>
              <w:t xml:space="preserve"> по договору,</w:t>
            </w:r>
            <w:r w:rsidRPr="00333DA2">
              <w:rPr>
                <w:bCs/>
                <w:sz w:val="22"/>
                <w:szCs w:val="22"/>
              </w:rPr>
              <w:t xml:space="preserve"> выше которого требуется представление документов на </w:t>
            </w:r>
            <w:r w:rsidR="00632073" w:rsidRPr="00333DA2">
              <w:rPr>
                <w:bCs/>
                <w:sz w:val="22"/>
                <w:szCs w:val="22"/>
              </w:rPr>
              <w:t xml:space="preserve">поставщиков/ </w:t>
            </w:r>
            <w:r w:rsidRPr="00333DA2">
              <w:rPr>
                <w:bCs/>
                <w:sz w:val="22"/>
                <w:szCs w:val="22"/>
              </w:rPr>
              <w:t xml:space="preserve">субподрядчиков/ соисполнителей </w:t>
            </w:r>
          </w:p>
        </w:tc>
        <w:tc>
          <w:tcPr>
            <w:tcW w:w="6804" w:type="dxa"/>
          </w:tcPr>
          <w:p w:rsidR="00C87330" w:rsidRPr="002435C1" w:rsidRDefault="00E17DA3" w:rsidP="002435C1">
            <w:pPr>
              <w:spacing w:before="60" w:after="60"/>
              <w:jc w:val="both"/>
              <w:rPr>
                <w:bCs/>
              </w:rPr>
            </w:pPr>
            <w:r w:rsidRPr="002435C1">
              <w:rPr>
                <w:bCs/>
              </w:rPr>
              <w:t>Не допускается</w:t>
            </w:r>
          </w:p>
        </w:tc>
      </w:tr>
      <w:tr w:rsidR="00C87330" w:rsidRPr="00333DA2" w:rsidTr="00A3580D">
        <w:trPr>
          <w:trHeight w:val="397"/>
        </w:trPr>
        <w:tc>
          <w:tcPr>
            <w:tcW w:w="781" w:type="dxa"/>
          </w:tcPr>
          <w:p w:rsidR="00C87330" w:rsidRPr="00333DA2" w:rsidRDefault="00C87330" w:rsidP="006C36FB">
            <w:pPr>
              <w:widowControl w:val="0"/>
              <w:numPr>
                <w:ilvl w:val="0"/>
                <w:numId w:val="50"/>
              </w:numPr>
              <w:adjustRightInd w:val="0"/>
              <w:spacing w:before="60" w:after="60"/>
              <w:ind w:left="0" w:firstLine="0"/>
              <w:jc w:val="center"/>
              <w:textAlignment w:val="baseline"/>
              <w:rPr>
                <w:sz w:val="22"/>
                <w:szCs w:val="22"/>
              </w:rPr>
            </w:pPr>
            <w:bookmarkStart w:id="349" w:name="_Ref317254826"/>
          </w:p>
        </w:tc>
        <w:bookmarkEnd w:id="349"/>
        <w:tc>
          <w:tcPr>
            <w:tcW w:w="2410" w:type="dxa"/>
          </w:tcPr>
          <w:p w:rsidR="00C87330" w:rsidRPr="00333DA2" w:rsidRDefault="00C87330" w:rsidP="00EF235B">
            <w:pPr>
              <w:spacing w:before="60" w:after="60"/>
              <w:rPr>
                <w:bCs/>
                <w:sz w:val="22"/>
                <w:szCs w:val="22"/>
              </w:rPr>
            </w:pPr>
            <w:r w:rsidRPr="00333DA2">
              <w:rPr>
                <w:bCs/>
                <w:sz w:val="22"/>
                <w:szCs w:val="22"/>
              </w:rPr>
              <w:t>Возможность проведения процедуры переторжки</w:t>
            </w:r>
          </w:p>
          <w:p w:rsidR="00647F8D" w:rsidRPr="00333DA2" w:rsidRDefault="00647F8D" w:rsidP="00EF235B">
            <w:pPr>
              <w:spacing w:before="60" w:after="60"/>
              <w:rPr>
                <w:bCs/>
                <w:sz w:val="22"/>
                <w:szCs w:val="22"/>
              </w:rPr>
            </w:pPr>
          </w:p>
          <w:p w:rsidR="00647F8D" w:rsidRPr="00333DA2" w:rsidRDefault="00647F8D" w:rsidP="00EF235B">
            <w:pPr>
              <w:spacing w:before="60" w:after="60"/>
              <w:rPr>
                <w:bCs/>
                <w:sz w:val="22"/>
                <w:szCs w:val="22"/>
              </w:rPr>
            </w:pPr>
            <w:r w:rsidRPr="00333DA2">
              <w:rPr>
                <w:bCs/>
                <w:sz w:val="22"/>
                <w:szCs w:val="22"/>
              </w:rPr>
              <w:t>Условия договора, по которым возможно проведение переторжки</w:t>
            </w:r>
          </w:p>
        </w:tc>
        <w:tc>
          <w:tcPr>
            <w:tcW w:w="6804" w:type="dxa"/>
          </w:tcPr>
          <w:p w:rsidR="00C87330" w:rsidRPr="002435C1" w:rsidRDefault="008005D7" w:rsidP="002435C1">
            <w:pPr>
              <w:spacing w:before="60" w:after="60"/>
              <w:jc w:val="both"/>
              <w:rPr>
                <w:bCs/>
              </w:rPr>
            </w:pPr>
            <w:r w:rsidRPr="002435C1">
              <w:rPr>
                <w:bCs/>
              </w:rPr>
              <w:t>Н</w:t>
            </w:r>
            <w:r w:rsidR="00C87330" w:rsidRPr="002435C1">
              <w:rPr>
                <w:bCs/>
              </w:rPr>
              <w:t>е возможна</w:t>
            </w:r>
            <w:r w:rsidRPr="002435C1">
              <w:rPr>
                <w:bCs/>
              </w:rPr>
              <w:t>.</w:t>
            </w:r>
          </w:p>
        </w:tc>
      </w:tr>
      <w:tr w:rsidR="001F7063" w:rsidRPr="00333DA2" w:rsidTr="00A3580D">
        <w:trPr>
          <w:trHeight w:val="232"/>
        </w:trPr>
        <w:tc>
          <w:tcPr>
            <w:tcW w:w="781" w:type="dxa"/>
          </w:tcPr>
          <w:p w:rsidR="001F7063" w:rsidRPr="00333DA2" w:rsidRDefault="001F7063" w:rsidP="006C36FB">
            <w:pPr>
              <w:widowControl w:val="0"/>
              <w:numPr>
                <w:ilvl w:val="0"/>
                <w:numId w:val="50"/>
              </w:numPr>
              <w:adjustRightInd w:val="0"/>
              <w:spacing w:before="60" w:after="60"/>
              <w:ind w:left="0" w:firstLine="0"/>
              <w:jc w:val="center"/>
              <w:textAlignment w:val="baseline"/>
              <w:rPr>
                <w:sz w:val="22"/>
                <w:szCs w:val="22"/>
              </w:rPr>
            </w:pPr>
            <w:bookmarkStart w:id="350" w:name="_Ref317250778"/>
          </w:p>
        </w:tc>
        <w:bookmarkEnd w:id="350"/>
        <w:tc>
          <w:tcPr>
            <w:tcW w:w="2410" w:type="dxa"/>
          </w:tcPr>
          <w:p w:rsidR="001F7063" w:rsidRPr="00333DA2" w:rsidRDefault="001F7063" w:rsidP="00EF235B">
            <w:pPr>
              <w:spacing w:before="60" w:after="60"/>
              <w:rPr>
                <w:bCs/>
                <w:sz w:val="22"/>
                <w:szCs w:val="22"/>
              </w:rPr>
            </w:pPr>
            <w:r w:rsidRPr="00333DA2">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2435C1" w:rsidRDefault="00A3580D" w:rsidP="002435C1">
            <w:pPr>
              <w:pStyle w:val="Times12"/>
              <w:spacing w:before="60" w:after="60"/>
              <w:ind w:right="68" w:firstLine="0"/>
              <w:rPr>
                <w:szCs w:val="24"/>
              </w:rPr>
            </w:pPr>
            <w:r w:rsidRPr="002435C1">
              <w:rPr>
                <w:szCs w:val="24"/>
              </w:rPr>
              <w:t>12</w:t>
            </w:r>
            <w:r w:rsidR="00352A6F" w:rsidRPr="002435C1">
              <w:rPr>
                <w:szCs w:val="24"/>
              </w:rPr>
              <w:t>:00 (время московское) «</w:t>
            </w:r>
            <w:r w:rsidR="007841A4">
              <w:rPr>
                <w:szCs w:val="24"/>
                <w:lang w:val="en-US"/>
              </w:rPr>
              <w:t>10</w:t>
            </w:r>
            <w:r w:rsidR="00352A6F" w:rsidRPr="002435C1">
              <w:rPr>
                <w:szCs w:val="24"/>
              </w:rPr>
              <w:t xml:space="preserve">» </w:t>
            </w:r>
            <w:r w:rsidR="00942793" w:rsidRPr="002435C1">
              <w:rPr>
                <w:szCs w:val="24"/>
              </w:rPr>
              <w:t>апреля</w:t>
            </w:r>
            <w:r w:rsidR="00352A6F" w:rsidRPr="002435C1">
              <w:rPr>
                <w:szCs w:val="24"/>
              </w:rPr>
              <w:t xml:space="preserve"> 201</w:t>
            </w:r>
            <w:r w:rsidR="000D0085" w:rsidRPr="002435C1">
              <w:rPr>
                <w:szCs w:val="24"/>
              </w:rPr>
              <w:t>3</w:t>
            </w:r>
            <w:r w:rsidR="00352A6F" w:rsidRPr="002435C1">
              <w:rPr>
                <w:szCs w:val="24"/>
              </w:rPr>
              <w:t xml:space="preserve"> г.</w:t>
            </w:r>
          </w:p>
          <w:p w:rsidR="00352A6F" w:rsidRPr="002435C1" w:rsidRDefault="00352A6F" w:rsidP="002435C1">
            <w:pPr>
              <w:pStyle w:val="Times12"/>
              <w:spacing w:before="60" w:after="60"/>
              <w:ind w:right="68" w:firstLine="0"/>
              <w:rPr>
                <w:szCs w:val="24"/>
              </w:rPr>
            </w:pPr>
          </w:p>
          <w:p w:rsidR="001F7063" w:rsidRPr="002435C1" w:rsidRDefault="00352A6F" w:rsidP="002435C1">
            <w:pPr>
              <w:spacing w:before="60" w:after="60"/>
              <w:jc w:val="both"/>
              <w:rPr>
                <w:bCs/>
              </w:rPr>
            </w:pPr>
            <w:r w:rsidRPr="002435C1">
              <w:t xml:space="preserve">ЭТП ООО «Аукционный Конкурсный Дом» в сети «Интернет» по адресу: </w:t>
            </w:r>
            <w:hyperlink r:id="rId29" w:history="1">
              <w:r w:rsidRPr="002435C1">
                <w:rPr>
                  <w:rStyle w:val="afa"/>
                </w:rPr>
                <w:t>www.a-k-d.ru</w:t>
              </w:r>
            </w:hyperlink>
            <w:r w:rsidRPr="002435C1">
              <w:t>.</w:t>
            </w:r>
          </w:p>
        </w:tc>
      </w:tr>
      <w:tr w:rsidR="00686193" w:rsidRPr="00333DA2" w:rsidTr="00A3580D">
        <w:trPr>
          <w:trHeight w:val="232"/>
        </w:trPr>
        <w:tc>
          <w:tcPr>
            <w:tcW w:w="781" w:type="dxa"/>
          </w:tcPr>
          <w:p w:rsidR="00686193" w:rsidRPr="00333DA2" w:rsidRDefault="00686193" w:rsidP="006C36FB">
            <w:pPr>
              <w:widowControl w:val="0"/>
              <w:numPr>
                <w:ilvl w:val="0"/>
                <w:numId w:val="50"/>
              </w:numPr>
              <w:adjustRightInd w:val="0"/>
              <w:spacing w:before="60" w:after="60"/>
              <w:ind w:left="0" w:firstLine="0"/>
              <w:jc w:val="center"/>
              <w:textAlignment w:val="baseline"/>
              <w:rPr>
                <w:sz w:val="22"/>
                <w:szCs w:val="22"/>
              </w:rPr>
            </w:pPr>
            <w:bookmarkStart w:id="351" w:name="_Ref317254136"/>
          </w:p>
        </w:tc>
        <w:bookmarkEnd w:id="351"/>
        <w:tc>
          <w:tcPr>
            <w:tcW w:w="2410" w:type="dxa"/>
          </w:tcPr>
          <w:p w:rsidR="00686193" w:rsidRPr="00333DA2" w:rsidRDefault="00530919" w:rsidP="00EF235B">
            <w:pPr>
              <w:spacing w:before="60" w:after="60"/>
              <w:rPr>
                <w:bCs/>
                <w:sz w:val="22"/>
                <w:szCs w:val="22"/>
              </w:rPr>
            </w:pPr>
            <w:r w:rsidRPr="00333DA2">
              <w:rPr>
                <w:bCs/>
                <w:sz w:val="22"/>
                <w:szCs w:val="22"/>
              </w:rPr>
              <w:t xml:space="preserve">Срок проведения отборочной и </w:t>
            </w:r>
            <w:r w:rsidRPr="00333DA2">
              <w:rPr>
                <w:bCs/>
                <w:sz w:val="22"/>
                <w:szCs w:val="22"/>
              </w:rPr>
              <w:lastRenderedPageBreak/>
              <w:t>оценочной стадии рассмотрения заявок</w:t>
            </w:r>
          </w:p>
        </w:tc>
        <w:tc>
          <w:tcPr>
            <w:tcW w:w="6804" w:type="dxa"/>
            <w:tcBorders>
              <w:bottom w:val="nil"/>
            </w:tcBorders>
          </w:tcPr>
          <w:p w:rsidR="00861FE4" w:rsidRPr="002435C1" w:rsidRDefault="00352A6F" w:rsidP="002435C1">
            <w:pPr>
              <w:spacing w:before="60" w:after="60"/>
              <w:jc w:val="both"/>
            </w:pPr>
            <w:r w:rsidRPr="002435C1">
              <w:lastRenderedPageBreak/>
              <w:t xml:space="preserve">119017, г. Москва, </w:t>
            </w:r>
            <w:proofErr w:type="spellStart"/>
            <w:r w:rsidRPr="002435C1">
              <w:t>Пыжевский</w:t>
            </w:r>
            <w:proofErr w:type="spellEnd"/>
            <w:r w:rsidRPr="002435C1">
              <w:t xml:space="preserve"> пер., д. 6, </w:t>
            </w:r>
            <w:r w:rsidR="00861FE4" w:rsidRPr="002435C1">
              <w:t>Управление организации закупок.</w:t>
            </w:r>
          </w:p>
          <w:p w:rsidR="00686193" w:rsidRPr="002435C1" w:rsidRDefault="00530919" w:rsidP="002435C1">
            <w:pPr>
              <w:spacing w:before="60" w:after="60"/>
              <w:jc w:val="both"/>
              <w:rPr>
                <w:bCs/>
              </w:rPr>
            </w:pPr>
            <w:r w:rsidRPr="002435C1">
              <w:rPr>
                <w:bCs/>
              </w:rPr>
              <w:lastRenderedPageBreak/>
              <w:t>Отборочная стадия р</w:t>
            </w:r>
            <w:r w:rsidR="00686193" w:rsidRPr="002435C1">
              <w:rPr>
                <w:bCs/>
              </w:rPr>
              <w:t>ассмотрени</w:t>
            </w:r>
            <w:r w:rsidRPr="002435C1">
              <w:rPr>
                <w:bCs/>
              </w:rPr>
              <w:t>я</w:t>
            </w:r>
            <w:r w:rsidR="00686193" w:rsidRPr="002435C1">
              <w:rPr>
                <w:bCs/>
              </w:rPr>
              <w:t xml:space="preserve"> заявок на участие в</w:t>
            </w:r>
            <w:r w:rsidR="00352A6F" w:rsidRPr="002435C1">
              <w:rPr>
                <w:bCs/>
              </w:rPr>
              <w:t xml:space="preserve"> </w:t>
            </w:r>
            <w:r w:rsidR="00686193" w:rsidRPr="002435C1">
              <w:rPr>
                <w:bCs/>
              </w:rPr>
              <w:t>конкурсе: не позднее</w:t>
            </w:r>
            <w:r w:rsidR="00FC02B6" w:rsidRPr="002435C1">
              <w:rPr>
                <w:bCs/>
              </w:rPr>
              <w:t xml:space="preserve"> </w:t>
            </w:r>
            <w:r w:rsidR="000D0085" w:rsidRPr="002435C1">
              <w:t>«</w:t>
            </w:r>
            <w:r w:rsidR="005C31D6" w:rsidRPr="002435C1">
              <w:t>12</w:t>
            </w:r>
            <w:r w:rsidR="000D0085" w:rsidRPr="002435C1">
              <w:t xml:space="preserve">» </w:t>
            </w:r>
            <w:r w:rsidR="00942793" w:rsidRPr="002435C1">
              <w:t>апреля</w:t>
            </w:r>
            <w:r w:rsidR="000D0085" w:rsidRPr="002435C1">
              <w:t xml:space="preserve"> 2013</w:t>
            </w:r>
            <w:r w:rsidR="008A2805" w:rsidRPr="002435C1">
              <w:rPr>
                <w:bCs/>
              </w:rPr>
              <w:t xml:space="preserve"> года</w:t>
            </w:r>
          </w:p>
          <w:p w:rsidR="00686193" w:rsidRPr="002435C1" w:rsidRDefault="00530919" w:rsidP="002435C1">
            <w:pPr>
              <w:spacing w:before="60" w:after="60"/>
              <w:jc w:val="both"/>
              <w:rPr>
                <w:bCs/>
              </w:rPr>
            </w:pPr>
            <w:r w:rsidRPr="002435C1">
              <w:rPr>
                <w:bCs/>
              </w:rPr>
              <w:t>Оценочная стадия рассмотрения заявок на участие в конкурсе и п</w:t>
            </w:r>
            <w:r w:rsidR="00686193" w:rsidRPr="002435C1">
              <w:rPr>
                <w:bCs/>
              </w:rPr>
              <w:t xml:space="preserve">одведение итогов конкурса: не позднее </w:t>
            </w:r>
            <w:r w:rsidR="000D0085" w:rsidRPr="002435C1">
              <w:t>«</w:t>
            </w:r>
            <w:r w:rsidR="005C31D6" w:rsidRPr="002435C1">
              <w:t>15</w:t>
            </w:r>
            <w:r w:rsidR="000D0085" w:rsidRPr="002435C1">
              <w:t xml:space="preserve">» </w:t>
            </w:r>
            <w:r w:rsidR="00942793" w:rsidRPr="002435C1">
              <w:t>апреля</w:t>
            </w:r>
            <w:r w:rsidR="000D0085" w:rsidRPr="002435C1">
              <w:t xml:space="preserve"> 2013 года.</w:t>
            </w:r>
          </w:p>
        </w:tc>
      </w:tr>
      <w:tr w:rsidR="00DA1FD2" w:rsidRPr="00333DA2" w:rsidTr="00946C7E">
        <w:trPr>
          <w:trHeight w:val="2093"/>
        </w:trPr>
        <w:tc>
          <w:tcPr>
            <w:tcW w:w="781" w:type="dxa"/>
          </w:tcPr>
          <w:p w:rsidR="00DA1FD2" w:rsidRPr="00333DA2" w:rsidRDefault="00DA1FD2" w:rsidP="006C36FB">
            <w:pPr>
              <w:widowControl w:val="0"/>
              <w:numPr>
                <w:ilvl w:val="0"/>
                <w:numId w:val="50"/>
              </w:numPr>
              <w:adjustRightInd w:val="0"/>
              <w:spacing w:before="60" w:after="60"/>
              <w:ind w:left="0" w:firstLine="0"/>
              <w:jc w:val="center"/>
              <w:textAlignment w:val="baseline"/>
              <w:rPr>
                <w:sz w:val="22"/>
                <w:szCs w:val="22"/>
              </w:rPr>
            </w:pPr>
          </w:p>
        </w:tc>
        <w:tc>
          <w:tcPr>
            <w:tcW w:w="2410" w:type="dxa"/>
          </w:tcPr>
          <w:p w:rsidR="00DA1FD2" w:rsidRPr="00333DA2" w:rsidRDefault="006F2143" w:rsidP="006F2143">
            <w:pPr>
              <w:spacing w:before="60" w:after="60"/>
              <w:rPr>
                <w:bCs/>
                <w:sz w:val="22"/>
                <w:szCs w:val="22"/>
              </w:rPr>
            </w:pPr>
            <w:r w:rsidRPr="00333DA2">
              <w:rPr>
                <w:bCs/>
                <w:sz w:val="22"/>
                <w:szCs w:val="22"/>
              </w:rPr>
              <w:t>Критерии оценки заявок на участие в конкурсе участников конкурса</w:t>
            </w:r>
          </w:p>
        </w:tc>
        <w:tc>
          <w:tcPr>
            <w:tcW w:w="680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4059"/>
              <w:gridCol w:w="2585"/>
            </w:tblGrid>
            <w:tr w:rsidR="006C36FB" w:rsidRPr="002435C1" w:rsidTr="002435C1">
              <w:tc>
                <w:tcPr>
                  <w:tcW w:w="4059" w:type="dxa"/>
                  <w:tcBorders>
                    <w:top w:val="outset" w:sz="6" w:space="0" w:color="auto"/>
                    <w:left w:val="outset" w:sz="6" w:space="0" w:color="auto"/>
                    <w:bottom w:val="outset" w:sz="6" w:space="0" w:color="auto"/>
                    <w:right w:val="outset" w:sz="6" w:space="0" w:color="auto"/>
                  </w:tcBorders>
                  <w:vAlign w:val="center"/>
                  <w:hideMark/>
                </w:tcPr>
                <w:p w:rsidR="006C36FB" w:rsidRPr="002435C1" w:rsidRDefault="006C36FB" w:rsidP="002435C1">
                  <w:pPr>
                    <w:jc w:val="both"/>
                    <w:rPr>
                      <w:b/>
                    </w:rPr>
                  </w:pPr>
                  <w:r w:rsidRPr="002435C1">
                    <w:rPr>
                      <w:b/>
                    </w:rPr>
                    <w:t xml:space="preserve">Критерии оценки </w:t>
                  </w:r>
                  <w:r w:rsidRPr="002435C1">
                    <w:rPr>
                      <w:b/>
                    </w:rPr>
                    <w:br/>
                    <w:t>заявок на участие в конкурсе</w:t>
                  </w:r>
                </w:p>
              </w:tc>
              <w:tc>
                <w:tcPr>
                  <w:tcW w:w="2585" w:type="dxa"/>
                  <w:tcBorders>
                    <w:top w:val="outset" w:sz="6" w:space="0" w:color="auto"/>
                    <w:left w:val="outset" w:sz="6" w:space="0" w:color="auto"/>
                    <w:bottom w:val="outset" w:sz="6" w:space="0" w:color="auto"/>
                    <w:right w:val="outset" w:sz="6" w:space="0" w:color="auto"/>
                  </w:tcBorders>
                  <w:vAlign w:val="center"/>
                  <w:hideMark/>
                </w:tcPr>
                <w:p w:rsidR="006C36FB" w:rsidRPr="002435C1" w:rsidRDefault="006C36FB" w:rsidP="002435C1">
                  <w:pPr>
                    <w:jc w:val="both"/>
                    <w:rPr>
                      <w:b/>
                    </w:rPr>
                  </w:pPr>
                  <w:r w:rsidRPr="002435C1">
                    <w:rPr>
                      <w:b/>
                    </w:rPr>
                    <w:t>Значимость критериев оценки заявок на участие в конкурсе (максимально возможное)</w:t>
                  </w:r>
                </w:p>
              </w:tc>
            </w:tr>
            <w:tr w:rsidR="006C36FB" w:rsidRPr="002435C1" w:rsidTr="002435C1">
              <w:tc>
                <w:tcPr>
                  <w:tcW w:w="4059" w:type="dxa"/>
                  <w:tcBorders>
                    <w:top w:val="outset" w:sz="6" w:space="0" w:color="auto"/>
                    <w:left w:val="outset" w:sz="6" w:space="0" w:color="auto"/>
                    <w:bottom w:val="outset" w:sz="6" w:space="0" w:color="auto"/>
                    <w:right w:val="outset" w:sz="6" w:space="0" w:color="auto"/>
                  </w:tcBorders>
                  <w:vAlign w:val="center"/>
                  <w:hideMark/>
                </w:tcPr>
                <w:p w:rsidR="006C36FB" w:rsidRPr="002435C1" w:rsidRDefault="006C36FB" w:rsidP="002435C1">
                  <w:pPr>
                    <w:ind w:left="202" w:hanging="202"/>
                    <w:jc w:val="both"/>
                  </w:pPr>
                  <w:r w:rsidRPr="002435C1">
                    <w:t>Лот №1:</w:t>
                  </w:r>
                </w:p>
              </w:tc>
              <w:tc>
                <w:tcPr>
                  <w:tcW w:w="2585" w:type="dxa"/>
                  <w:tcBorders>
                    <w:top w:val="outset" w:sz="6" w:space="0" w:color="auto"/>
                    <w:left w:val="outset" w:sz="6" w:space="0" w:color="auto"/>
                    <w:bottom w:val="outset" w:sz="6" w:space="0" w:color="auto"/>
                    <w:right w:val="outset" w:sz="6" w:space="0" w:color="auto"/>
                  </w:tcBorders>
                  <w:vAlign w:val="center"/>
                  <w:hideMark/>
                </w:tcPr>
                <w:p w:rsidR="006C36FB" w:rsidRPr="002435C1" w:rsidRDefault="006C36FB" w:rsidP="002435C1">
                  <w:pPr>
                    <w:jc w:val="both"/>
                  </w:pPr>
                </w:p>
              </w:tc>
            </w:tr>
            <w:tr w:rsidR="006C36FB" w:rsidRPr="002435C1" w:rsidTr="002435C1">
              <w:tc>
                <w:tcPr>
                  <w:tcW w:w="4059" w:type="dxa"/>
                  <w:tcBorders>
                    <w:top w:val="outset" w:sz="6" w:space="0" w:color="auto"/>
                    <w:left w:val="outset" w:sz="6" w:space="0" w:color="auto"/>
                    <w:bottom w:val="outset" w:sz="6" w:space="0" w:color="auto"/>
                    <w:right w:val="outset" w:sz="6" w:space="0" w:color="auto"/>
                  </w:tcBorders>
                  <w:vAlign w:val="center"/>
                  <w:hideMark/>
                </w:tcPr>
                <w:p w:rsidR="006C36FB" w:rsidRPr="002435C1" w:rsidRDefault="006C36FB" w:rsidP="002435C1">
                  <w:pPr>
                    <w:ind w:left="202" w:hanging="202"/>
                    <w:jc w:val="both"/>
                  </w:pPr>
                  <w:r w:rsidRPr="002435C1">
                    <w:t xml:space="preserve">1. </w:t>
                  </w:r>
                  <w:r w:rsidRPr="002435C1">
                    <w:rPr>
                      <w:b/>
                    </w:rPr>
                    <w:t xml:space="preserve">Цена </w:t>
                  </w:r>
                  <w:r w:rsidR="005C31D6" w:rsidRPr="002435C1">
                    <w:rPr>
                      <w:b/>
                    </w:rPr>
                    <w:t>договора</w:t>
                  </w:r>
                </w:p>
              </w:tc>
              <w:tc>
                <w:tcPr>
                  <w:tcW w:w="2585" w:type="dxa"/>
                  <w:tcBorders>
                    <w:top w:val="outset" w:sz="6" w:space="0" w:color="auto"/>
                    <w:left w:val="outset" w:sz="6" w:space="0" w:color="auto"/>
                    <w:bottom w:val="outset" w:sz="6" w:space="0" w:color="auto"/>
                    <w:right w:val="outset" w:sz="6" w:space="0" w:color="auto"/>
                  </w:tcBorders>
                  <w:vAlign w:val="center"/>
                  <w:hideMark/>
                </w:tcPr>
                <w:p w:rsidR="006C36FB" w:rsidRPr="002435C1" w:rsidRDefault="001A0BC1" w:rsidP="002435C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=80</m:t>
                      </m:r>
                    </m:oMath>
                  </m:oMathPara>
                </w:p>
              </w:tc>
            </w:tr>
            <w:tr w:rsidR="006C36FB" w:rsidRPr="002435C1" w:rsidTr="002435C1">
              <w:tc>
                <w:tcPr>
                  <w:tcW w:w="4059" w:type="dxa"/>
                  <w:tcBorders>
                    <w:top w:val="outset" w:sz="6" w:space="0" w:color="auto"/>
                    <w:left w:val="outset" w:sz="6" w:space="0" w:color="auto"/>
                    <w:bottom w:val="outset" w:sz="6" w:space="0" w:color="auto"/>
                    <w:right w:val="outset" w:sz="6" w:space="0" w:color="auto"/>
                  </w:tcBorders>
                  <w:vAlign w:val="center"/>
                  <w:hideMark/>
                </w:tcPr>
                <w:p w:rsidR="006C36FB" w:rsidRPr="002435C1" w:rsidRDefault="006C36FB" w:rsidP="002435C1">
                  <w:pPr>
                    <w:ind w:left="202" w:hanging="202"/>
                    <w:jc w:val="both"/>
                  </w:pPr>
                  <w:r w:rsidRPr="002435C1">
                    <w:t xml:space="preserve">2. </w:t>
                  </w:r>
                  <w:r w:rsidRPr="002435C1">
                    <w:rPr>
                      <w:b/>
                    </w:rPr>
                    <w:t>Качество работ и (или) квалификация Участника конкурса</w:t>
                  </w:r>
                </w:p>
              </w:tc>
              <w:tc>
                <w:tcPr>
                  <w:tcW w:w="2585" w:type="dxa"/>
                  <w:tcBorders>
                    <w:top w:val="outset" w:sz="6" w:space="0" w:color="auto"/>
                    <w:left w:val="outset" w:sz="6" w:space="0" w:color="auto"/>
                    <w:bottom w:val="outset" w:sz="6" w:space="0" w:color="auto"/>
                    <w:right w:val="outset" w:sz="6" w:space="0" w:color="auto"/>
                  </w:tcBorders>
                  <w:vAlign w:val="center"/>
                  <w:hideMark/>
                </w:tcPr>
                <w:p w:rsidR="006C36FB" w:rsidRPr="002435C1" w:rsidRDefault="001A0BC1" w:rsidP="002435C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=20</m:t>
                      </m:r>
                    </m:oMath>
                  </m:oMathPara>
                </w:p>
              </w:tc>
            </w:tr>
            <w:tr w:rsidR="006C36FB" w:rsidRPr="002435C1" w:rsidTr="002435C1">
              <w:tc>
                <w:tcPr>
                  <w:tcW w:w="4059" w:type="dxa"/>
                  <w:tcBorders>
                    <w:top w:val="outset" w:sz="6" w:space="0" w:color="auto"/>
                    <w:left w:val="outset" w:sz="6" w:space="0" w:color="auto"/>
                    <w:bottom w:val="outset" w:sz="6" w:space="0" w:color="auto"/>
                    <w:right w:val="outset" w:sz="6" w:space="0" w:color="auto"/>
                  </w:tcBorders>
                  <w:hideMark/>
                </w:tcPr>
                <w:p w:rsidR="006C36FB" w:rsidRPr="002435C1" w:rsidRDefault="006C36FB" w:rsidP="002435C1">
                  <w:pPr>
                    <w:autoSpaceDE w:val="0"/>
                    <w:autoSpaceDN w:val="0"/>
                    <w:adjustRightInd w:val="0"/>
                    <w:jc w:val="both"/>
                    <w:rPr>
                      <w:iCs/>
                    </w:rPr>
                  </w:pPr>
                  <w:r w:rsidRPr="002435C1">
                    <w:rPr>
                      <w:iCs/>
                    </w:rPr>
                    <w:t>Предмет оценки (содержание критерия)</w:t>
                  </w:r>
                </w:p>
              </w:tc>
              <w:tc>
                <w:tcPr>
                  <w:tcW w:w="2585" w:type="dxa"/>
                  <w:tcBorders>
                    <w:top w:val="outset" w:sz="6" w:space="0" w:color="auto"/>
                    <w:left w:val="outset" w:sz="6" w:space="0" w:color="auto"/>
                    <w:bottom w:val="outset" w:sz="6" w:space="0" w:color="auto"/>
                    <w:right w:val="outset" w:sz="6" w:space="0" w:color="auto"/>
                  </w:tcBorders>
                  <w:hideMark/>
                </w:tcPr>
                <w:p w:rsidR="006C36FB" w:rsidRPr="002435C1" w:rsidRDefault="006C36FB" w:rsidP="002435C1">
                  <w:pPr>
                    <w:pStyle w:val="af3"/>
                    <w:spacing w:before="0" w:after="0"/>
                    <w:jc w:val="both"/>
                  </w:pPr>
                  <w:r w:rsidRPr="002435C1">
                    <w:t>Максимальное значение в баллах</w:t>
                  </w:r>
                </w:p>
              </w:tc>
            </w:tr>
            <w:tr w:rsidR="006C36FB" w:rsidRPr="002435C1" w:rsidTr="002435C1">
              <w:tc>
                <w:tcPr>
                  <w:tcW w:w="4059" w:type="dxa"/>
                  <w:tcBorders>
                    <w:top w:val="outset" w:sz="6" w:space="0" w:color="auto"/>
                    <w:left w:val="outset" w:sz="6" w:space="0" w:color="auto"/>
                    <w:bottom w:val="outset" w:sz="6" w:space="0" w:color="auto"/>
                    <w:right w:val="outset" w:sz="6" w:space="0" w:color="auto"/>
                  </w:tcBorders>
                  <w:hideMark/>
                </w:tcPr>
                <w:p w:rsidR="006C36FB" w:rsidRPr="002435C1" w:rsidRDefault="006C36FB" w:rsidP="002435C1">
                  <w:pPr>
                    <w:autoSpaceDE w:val="0"/>
                    <w:autoSpaceDN w:val="0"/>
                    <w:adjustRightInd w:val="0"/>
                    <w:jc w:val="both"/>
                    <w:rPr>
                      <w:iCs/>
                    </w:rPr>
                  </w:pPr>
                  <w:r w:rsidRPr="002435C1">
                    <w:rPr>
                      <w:iCs/>
                    </w:rPr>
                    <w:t xml:space="preserve">2.1 </w:t>
                  </w:r>
                  <w:r w:rsidRPr="002435C1">
                    <w:rPr>
                      <w:b/>
                      <w:iCs/>
                    </w:rPr>
                    <w:t>Наличие у участника конкурса общей программы обеспечения качества (ПОК)</w:t>
                  </w:r>
                </w:p>
              </w:tc>
              <w:tc>
                <w:tcPr>
                  <w:tcW w:w="2585" w:type="dxa"/>
                  <w:tcBorders>
                    <w:top w:val="outset" w:sz="6" w:space="0" w:color="auto"/>
                    <w:left w:val="outset" w:sz="6" w:space="0" w:color="auto"/>
                    <w:bottom w:val="outset" w:sz="6" w:space="0" w:color="auto"/>
                    <w:right w:val="outset" w:sz="6" w:space="0" w:color="auto"/>
                  </w:tcBorders>
                  <w:hideMark/>
                </w:tcPr>
                <w:p w:rsidR="006C36FB" w:rsidRPr="002435C1" w:rsidRDefault="001A0BC1" w:rsidP="002435C1">
                  <w:pPr>
                    <w:pStyle w:val="af3"/>
                    <w:spacing w:before="0" w:after="0"/>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=50</m:t>
                      </m:r>
                    </m:oMath>
                  </m:oMathPara>
                </w:p>
              </w:tc>
            </w:tr>
            <w:tr w:rsidR="006C36FB" w:rsidRPr="002435C1" w:rsidTr="002435C1">
              <w:trPr>
                <w:trHeight w:val="1763"/>
              </w:trPr>
              <w:tc>
                <w:tcPr>
                  <w:tcW w:w="4059" w:type="dxa"/>
                  <w:tcBorders>
                    <w:top w:val="outset" w:sz="6" w:space="0" w:color="auto"/>
                    <w:left w:val="outset" w:sz="6" w:space="0" w:color="auto"/>
                    <w:bottom w:val="outset" w:sz="6" w:space="0" w:color="auto"/>
                    <w:right w:val="outset" w:sz="6" w:space="0" w:color="auto"/>
                  </w:tcBorders>
                  <w:hideMark/>
                </w:tcPr>
                <w:p w:rsidR="006C36FB" w:rsidRPr="002435C1" w:rsidRDefault="006C36FB" w:rsidP="002435C1">
                  <w:pPr>
                    <w:autoSpaceDE w:val="0"/>
                    <w:autoSpaceDN w:val="0"/>
                    <w:adjustRightInd w:val="0"/>
                    <w:jc w:val="both"/>
                    <w:rPr>
                      <w:iCs/>
                    </w:rPr>
                  </w:pPr>
                  <w:r w:rsidRPr="002435C1">
                    <w:rPr>
                      <w:iCs/>
                    </w:rPr>
                    <w:t xml:space="preserve">2.2 </w:t>
                  </w:r>
                  <w:r w:rsidR="002435C1" w:rsidRPr="002435C1">
                    <w:rPr>
                      <w:b/>
                      <w:iCs/>
                    </w:rPr>
                    <w:t xml:space="preserve">Наличие у участника конкурса </w:t>
                  </w:r>
                  <w:r w:rsidR="002435C1" w:rsidRPr="002435C1">
                    <w:rPr>
                      <w:b/>
                      <w:bCs/>
                      <w:color w:val="000000"/>
                    </w:rPr>
                    <w:t xml:space="preserve">достаточного опыта выполнения работ в области </w:t>
                  </w:r>
                  <w:r w:rsidR="002435C1" w:rsidRPr="002435C1">
                    <w:rPr>
                      <w:b/>
                      <w:iCs/>
                    </w:rPr>
                    <w:t>поставки контейнеров НЗК</w:t>
                  </w:r>
                  <w:r w:rsidRPr="002435C1">
                    <w:rPr>
                      <w:b/>
                      <w:iCs/>
                    </w:rPr>
                    <w:t xml:space="preserve">, общей стоимостью выполненных работ не </w:t>
                  </w:r>
                  <w:r w:rsidR="002435C1" w:rsidRPr="002435C1">
                    <w:rPr>
                      <w:b/>
                      <w:iCs/>
                    </w:rPr>
                    <w:t>более</w:t>
                  </w:r>
                  <w:r w:rsidRPr="002435C1">
                    <w:rPr>
                      <w:b/>
                      <w:iCs/>
                    </w:rPr>
                    <w:t xml:space="preserve"> </w:t>
                  </w:r>
                  <w:r w:rsidR="002435C1" w:rsidRPr="002435C1">
                    <w:rPr>
                      <w:b/>
                      <w:iCs/>
                    </w:rPr>
                    <w:t xml:space="preserve">32 000 000,00 </w:t>
                  </w:r>
                  <w:r w:rsidRPr="002435C1">
                    <w:rPr>
                      <w:b/>
                      <w:iCs/>
                    </w:rPr>
                    <w:t>руб.</w:t>
                  </w:r>
                </w:p>
              </w:tc>
              <w:tc>
                <w:tcPr>
                  <w:tcW w:w="2585" w:type="dxa"/>
                  <w:tcBorders>
                    <w:top w:val="outset" w:sz="6" w:space="0" w:color="auto"/>
                    <w:left w:val="outset" w:sz="6" w:space="0" w:color="auto"/>
                    <w:bottom w:val="outset" w:sz="6" w:space="0" w:color="auto"/>
                    <w:right w:val="outset" w:sz="6" w:space="0" w:color="auto"/>
                  </w:tcBorders>
                  <w:hideMark/>
                </w:tcPr>
                <w:p w:rsidR="006C36FB" w:rsidRPr="002435C1" w:rsidRDefault="001A0BC1" w:rsidP="002435C1">
                  <w:pPr>
                    <w:pStyle w:val="af3"/>
                    <w:spacing w:before="0" w:after="0"/>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O</m:t>
                          </m:r>
                        </m:sub>
                      </m:sSub>
                      <m:r>
                        <w:rPr>
                          <w:rFonts w:ascii="Cambria Math" w:eastAsia="Calibri"/>
                          <w:lang w:eastAsia="en-US"/>
                        </w:rPr>
                        <m:t>=50</m:t>
                      </m:r>
                    </m:oMath>
                  </m:oMathPara>
                </w:p>
              </w:tc>
            </w:tr>
            <w:tr w:rsidR="002435C1" w:rsidRPr="002435C1" w:rsidTr="002435C1">
              <w:tc>
                <w:tcPr>
                  <w:tcW w:w="4059" w:type="dxa"/>
                  <w:tcBorders>
                    <w:top w:val="outset" w:sz="6" w:space="0" w:color="auto"/>
                    <w:left w:val="outset" w:sz="6" w:space="0" w:color="auto"/>
                    <w:bottom w:val="outset" w:sz="6" w:space="0" w:color="auto"/>
                    <w:right w:val="outset" w:sz="6" w:space="0" w:color="auto"/>
                  </w:tcBorders>
                  <w:vAlign w:val="center"/>
                  <w:hideMark/>
                </w:tcPr>
                <w:p w:rsidR="002435C1" w:rsidRPr="002435C1" w:rsidRDefault="002435C1" w:rsidP="002435C1">
                  <w:pPr>
                    <w:jc w:val="both"/>
                    <w:rPr>
                      <w:b/>
                    </w:rPr>
                  </w:pPr>
                  <w:r w:rsidRPr="002435C1">
                    <w:rPr>
                      <w:b/>
                    </w:rPr>
                    <w:t xml:space="preserve">Критерии оценки </w:t>
                  </w:r>
                  <w:r w:rsidRPr="002435C1">
                    <w:rPr>
                      <w:b/>
                    </w:rPr>
                    <w:br/>
                    <w:t>заявок на участие в конкурсе</w:t>
                  </w:r>
                </w:p>
              </w:tc>
              <w:tc>
                <w:tcPr>
                  <w:tcW w:w="2585" w:type="dxa"/>
                  <w:tcBorders>
                    <w:top w:val="outset" w:sz="6" w:space="0" w:color="auto"/>
                    <w:left w:val="outset" w:sz="6" w:space="0" w:color="auto"/>
                    <w:bottom w:val="outset" w:sz="6" w:space="0" w:color="auto"/>
                    <w:right w:val="outset" w:sz="6" w:space="0" w:color="auto"/>
                  </w:tcBorders>
                  <w:vAlign w:val="center"/>
                  <w:hideMark/>
                </w:tcPr>
                <w:p w:rsidR="002435C1" w:rsidRPr="002435C1" w:rsidRDefault="002435C1" w:rsidP="002435C1">
                  <w:pPr>
                    <w:jc w:val="both"/>
                    <w:rPr>
                      <w:b/>
                    </w:rPr>
                  </w:pPr>
                  <w:r w:rsidRPr="002435C1">
                    <w:rPr>
                      <w:b/>
                    </w:rPr>
                    <w:t>Значимость критериев оценки заявок на участие в конкурсе (максимально возможное)</w:t>
                  </w:r>
                </w:p>
              </w:tc>
            </w:tr>
            <w:tr w:rsidR="002435C1" w:rsidRPr="002435C1" w:rsidTr="002435C1">
              <w:tc>
                <w:tcPr>
                  <w:tcW w:w="4059" w:type="dxa"/>
                  <w:tcBorders>
                    <w:top w:val="outset" w:sz="6" w:space="0" w:color="auto"/>
                    <w:left w:val="outset" w:sz="6" w:space="0" w:color="auto"/>
                    <w:bottom w:val="outset" w:sz="6" w:space="0" w:color="auto"/>
                    <w:right w:val="outset" w:sz="6" w:space="0" w:color="auto"/>
                  </w:tcBorders>
                  <w:vAlign w:val="center"/>
                  <w:hideMark/>
                </w:tcPr>
                <w:p w:rsidR="002435C1" w:rsidRPr="002435C1" w:rsidRDefault="002435C1" w:rsidP="002435C1">
                  <w:pPr>
                    <w:ind w:left="202" w:hanging="202"/>
                    <w:jc w:val="both"/>
                  </w:pPr>
                  <w:r w:rsidRPr="002435C1">
                    <w:t>Лот №2:</w:t>
                  </w:r>
                </w:p>
              </w:tc>
              <w:tc>
                <w:tcPr>
                  <w:tcW w:w="2585" w:type="dxa"/>
                  <w:tcBorders>
                    <w:top w:val="outset" w:sz="6" w:space="0" w:color="auto"/>
                    <w:left w:val="outset" w:sz="6" w:space="0" w:color="auto"/>
                    <w:bottom w:val="outset" w:sz="6" w:space="0" w:color="auto"/>
                    <w:right w:val="outset" w:sz="6" w:space="0" w:color="auto"/>
                  </w:tcBorders>
                  <w:vAlign w:val="center"/>
                  <w:hideMark/>
                </w:tcPr>
                <w:p w:rsidR="002435C1" w:rsidRPr="002435C1" w:rsidRDefault="002435C1" w:rsidP="002435C1">
                  <w:pPr>
                    <w:jc w:val="both"/>
                  </w:pPr>
                </w:p>
              </w:tc>
            </w:tr>
            <w:tr w:rsidR="002435C1" w:rsidRPr="002435C1" w:rsidTr="002435C1">
              <w:tc>
                <w:tcPr>
                  <w:tcW w:w="4059" w:type="dxa"/>
                  <w:tcBorders>
                    <w:top w:val="outset" w:sz="6" w:space="0" w:color="auto"/>
                    <w:left w:val="outset" w:sz="6" w:space="0" w:color="auto"/>
                    <w:bottom w:val="outset" w:sz="6" w:space="0" w:color="auto"/>
                    <w:right w:val="outset" w:sz="6" w:space="0" w:color="auto"/>
                  </w:tcBorders>
                  <w:vAlign w:val="center"/>
                  <w:hideMark/>
                </w:tcPr>
                <w:p w:rsidR="002435C1" w:rsidRPr="002435C1" w:rsidRDefault="002435C1" w:rsidP="002435C1">
                  <w:pPr>
                    <w:ind w:left="202" w:hanging="202"/>
                    <w:jc w:val="both"/>
                  </w:pPr>
                  <w:r w:rsidRPr="002435C1">
                    <w:t xml:space="preserve">1. </w:t>
                  </w:r>
                  <w:r w:rsidRPr="002435C1">
                    <w:rPr>
                      <w:b/>
                    </w:rPr>
                    <w:t>Цена договора</w:t>
                  </w:r>
                </w:p>
              </w:tc>
              <w:tc>
                <w:tcPr>
                  <w:tcW w:w="2585" w:type="dxa"/>
                  <w:tcBorders>
                    <w:top w:val="outset" w:sz="6" w:space="0" w:color="auto"/>
                    <w:left w:val="outset" w:sz="6" w:space="0" w:color="auto"/>
                    <w:bottom w:val="outset" w:sz="6" w:space="0" w:color="auto"/>
                    <w:right w:val="outset" w:sz="6" w:space="0" w:color="auto"/>
                  </w:tcBorders>
                  <w:vAlign w:val="center"/>
                  <w:hideMark/>
                </w:tcPr>
                <w:p w:rsidR="002435C1" w:rsidRPr="002435C1" w:rsidRDefault="001A0BC1" w:rsidP="002435C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=80</m:t>
                      </m:r>
                    </m:oMath>
                  </m:oMathPara>
                </w:p>
              </w:tc>
            </w:tr>
            <w:tr w:rsidR="002435C1" w:rsidRPr="002435C1" w:rsidTr="002435C1">
              <w:tc>
                <w:tcPr>
                  <w:tcW w:w="4059" w:type="dxa"/>
                  <w:tcBorders>
                    <w:top w:val="outset" w:sz="6" w:space="0" w:color="auto"/>
                    <w:left w:val="outset" w:sz="6" w:space="0" w:color="auto"/>
                    <w:bottom w:val="outset" w:sz="6" w:space="0" w:color="auto"/>
                    <w:right w:val="outset" w:sz="6" w:space="0" w:color="auto"/>
                  </w:tcBorders>
                  <w:vAlign w:val="center"/>
                  <w:hideMark/>
                </w:tcPr>
                <w:p w:rsidR="002435C1" w:rsidRPr="002435C1" w:rsidRDefault="002435C1" w:rsidP="002435C1">
                  <w:pPr>
                    <w:ind w:left="202" w:hanging="202"/>
                    <w:jc w:val="both"/>
                  </w:pPr>
                  <w:r w:rsidRPr="002435C1">
                    <w:t xml:space="preserve">2. </w:t>
                  </w:r>
                  <w:r w:rsidRPr="002435C1">
                    <w:rPr>
                      <w:b/>
                    </w:rPr>
                    <w:t>Качество работ и (или) квалификация Участника конкурса</w:t>
                  </w:r>
                </w:p>
              </w:tc>
              <w:tc>
                <w:tcPr>
                  <w:tcW w:w="2585" w:type="dxa"/>
                  <w:tcBorders>
                    <w:top w:val="outset" w:sz="6" w:space="0" w:color="auto"/>
                    <w:left w:val="outset" w:sz="6" w:space="0" w:color="auto"/>
                    <w:bottom w:val="outset" w:sz="6" w:space="0" w:color="auto"/>
                    <w:right w:val="outset" w:sz="6" w:space="0" w:color="auto"/>
                  </w:tcBorders>
                  <w:vAlign w:val="center"/>
                  <w:hideMark/>
                </w:tcPr>
                <w:p w:rsidR="002435C1" w:rsidRPr="002435C1" w:rsidRDefault="001A0BC1" w:rsidP="002435C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=20</m:t>
                      </m:r>
                    </m:oMath>
                  </m:oMathPara>
                </w:p>
              </w:tc>
            </w:tr>
            <w:tr w:rsidR="002435C1" w:rsidRPr="002435C1" w:rsidTr="002435C1">
              <w:tc>
                <w:tcPr>
                  <w:tcW w:w="4059" w:type="dxa"/>
                  <w:tcBorders>
                    <w:top w:val="outset" w:sz="6" w:space="0" w:color="auto"/>
                    <w:left w:val="outset" w:sz="6" w:space="0" w:color="auto"/>
                    <w:bottom w:val="outset" w:sz="6" w:space="0" w:color="auto"/>
                    <w:right w:val="outset" w:sz="6" w:space="0" w:color="auto"/>
                  </w:tcBorders>
                  <w:hideMark/>
                </w:tcPr>
                <w:p w:rsidR="002435C1" w:rsidRPr="002435C1" w:rsidRDefault="002435C1" w:rsidP="002435C1">
                  <w:pPr>
                    <w:autoSpaceDE w:val="0"/>
                    <w:autoSpaceDN w:val="0"/>
                    <w:adjustRightInd w:val="0"/>
                    <w:jc w:val="both"/>
                    <w:rPr>
                      <w:iCs/>
                    </w:rPr>
                  </w:pPr>
                  <w:r w:rsidRPr="002435C1">
                    <w:rPr>
                      <w:iCs/>
                    </w:rPr>
                    <w:t>Предмет оценки (содержание критерия)</w:t>
                  </w:r>
                </w:p>
              </w:tc>
              <w:tc>
                <w:tcPr>
                  <w:tcW w:w="2585" w:type="dxa"/>
                  <w:tcBorders>
                    <w:top w:val="outset" w:sz="6" w:space="0" w:color="auto"/>
                    <w:left w:val="outset" w:sz="6" w:space="0" w:color="auto"/>
                    <w:bottom w:val="outset" w:sz="6" w:space="0" w:color="auto"/>
                    <w:right w:val="outset" w:sz="6" w:space="0" w:color="auto"/>
                  </w:tcBorders>
                  <w:hideMark/>
                </w:tcPr>
                <w:p w:rsidR="002435C1" w:rsidRPr="002435C1" w:rsidRDefault="002435C1" w:rsidP="002435C1">
                  <w:pPr>
                    <w:pStyle w:val="af3"/>
                    <w:spacing w:before="0" w:after="0"/>
                    <w:jc w:val="both"/>
                  </w:pPr>
                  <w:r w:rsidRPr="002435C1">
                    <w:t>Максимальное значение в баллах</w:t>
                  </w:r>
                </w:p>
              </w:tc>
            </w:tr>
            <w:tr w:rsidR="002435C1" w:rsidRPr="002435C1" w:rsidTr="002435C1">
              <w:tc>
                <w:tcPr>
                  <w:tcW w:w="4059" w:type="dxa"/>
                  <w:tcBorders>
                    <w:top w:val="outset" w:sz="6" w:space="0" w:color="auto"/>
                    <w:left w:val="outset" w:sz="6" w:space="0" w:color="auto"/>
                    <w:bottom w:val="outset" w:sz="6" w:space="0" w:color="auto"/>
                    <w:right w:val="outset" w:sz="6" w:space="0" w:color="auto"/>
                  </w:tcBorders>
                  <w:hideMark/>
                </w:tcPr>
                <w:p w:rsidR="002435C1" w:rsidRPr="002435C1" w:rsidRDefault="002435C1" w:rsidP="002435C1">
                  <w:pPr>
                    <w:autoSpaceDE w:val="0"/>
                    <w:autoSpaceDN w:val="0"/>
                    <w:adjustRightInd w:val="0"/>
                    <w:jc w:val="both"/>
                    <w:rPr>
                      <w:iCs/>
                    </w:rPr>
                  </w:pPr>
                  <w:r w:rsidRPr="002435C1">
                    <w:rPr>
                      <w:iCs/>
                    </w:rPr>
                    <w:t xml:space="preserve">2.1 </w:t>
                  </w:r>
                  <w:r w:rsidRPr="002435C1">
                    <w:rPr>
                      <w:b/>
                      <w:iCs/>
                    </w:rPr>
                    <w:t>Наличие у участника конкурса общей программы обеспечения качества (ПОК)</w:t>
                  </w:r>
                </w:p>
              </w:tc>
              <w:tc>
                <w:tcPr>
                  <w:tcW w:w="2585" w:type="dxa"/>
                  <w:tcBorders>
                    <w:top w:val="outset" w:sz="6" w:space="0" w:color="auto"/>
                    <w:left w:val="outset" w:sz="6" w:space="0" w:color="auto"/>
                    <w:bottom w:val="outset" w:sz="6" w:space="0" w:color="auto"/>
                    <w:right w:val="outset" w:sz="6" w:space="0" w:color="auto"/>
                  </w:tcBorders>
                  <w:hideMark/>
                </w:tcPr>
                <w:p w:rsidR="002435C1" w:rsidRPr="002435C1" w:rsidRDefault="001A0BC1" w:rsidP="002435C1">
                  <w:pPr>
                    <w:pStyle w:val="af3"/>
                    <w:spacing w:before="0" w:after="0"/>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=50</m:t>
                      </m:r>
                    </m:oMath>
                  </m:oMathPara>
                </w:p>
              </w:tc>
            </w:tr>
            <w:tr w:rsidR="002435C1" w:rsidRPr="002435C1" w:rsidTr="002435C1">
              <w:tc>
                <w:tcPr>
                  <w:tcW w:w="4059" w:type="dxa"/>
                  <w:tcBorders>
                    <w:top w:val="outset" w:sz="6" w:space="0" w:color="auto"/>
                    <w:left w:val="outset" w:sz="6" w:space="0" w:color="auto"/>
                    <w:bottom w:val="outset" w:sz="6" w:space="0" w:color="auto"/>
                    <w:right w:val="outset" w:sz="6" w:space="0" w:color="auto"/>
                  </w:tcBorders>
                  <w:hideMark/>
                </w:tcPr>
                <w:p w:rsidR="002435C1" w:rsidRPr="002435C1" w:rsidRDefault="002435C1" w:rsidP="002435C1">
                  <w:pPr>
                    <w:autoSpaceDE w:val="0"/>
                    <w:autoSpaceDN w:val="0"/>
                    <w:adjustRightInd w:val="0"/>
                    <w:jc w:val="both"/>
                    <w:rPr>
                      <w:iCs/>
                    </w:rPr>
                  </w:pPr>
                  <w:r w:rsidRPr="002435C1">
                    <w:rPr>
                      <w:iCs/>
                    </w:rPr>
                    <w:lastRenderedPageBreak/>
                    <w:t xml:space="preserve">2.2  </w:t>
                  </w:r>
                  <w:r w:rsidRPr="002435C1">
                    <w:rPr>
                      <w:b/>
                      <w:iCs/>
                    </w:rPr>
                    <w:t xml:space="preserve">Наличие у участника конкурса </w:t>
                  </w:r>
                  <w:r w:rsidRPr="002435C1">
                    <w:rPr>
                      <w:b/>
                      <w:bCs/>
                      <w:color w:val="000000"/>
                    </w:rPr>
                    <w:t xml:space="preserve">достаточного опыта выполнения работ в области </w:t>
                  </w:r>
                  <w:r w:rsidRPr="002435C1">
                    <w:rPr>
                      <w:b/>
                      <w:iCs/>
                    </w:rPr>
                    <w:t>поставки контейнеров для РАО, общей стоимостью выполненных работ не более 160 000 000,00 руб.</w:t>
                  </w:r>
                </w:p>
              </w:tc>
              <w:tc>
                <w:tcPr>
                  <w:tcW w:w="2585" w:type="dxa"/>
                  <w:tcBorders>
                    <w:top w:val="outset" w:sz="6" w:space="0" w:color="auto"/>
                    <w:left w:val="outset" w:sz="6" w:space="0" w:color="auto"/>
                    <w:bottom w:val="outset" w:sz="6" w:space="0" w:color="auto"/>
                    <w:right w:val="outset" w:sz="6" w:space="0" w:color="auto"/>
                  </w:tcBorders>
                  <w:hideMark/>
                </w:tcPr>
                <w:p w:rsidR="002435C1" w:rsidRPr="002435C1" w:rsidRDefault="001A0BC1" w:rsidP="002435C1">
                  <w:pPr>
                    <w:pStyle w:val="af3"/>
                    <w:spacing w:before="0" w:after="0"/>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O</m:t>
                          </m:r>
                        </m:sub>
                      </m:sSub>
                      <m:r>
                        <w:rPr>
                          <w:rFonts w:ascii="Cambria Math" w:eastAsia="Calibri"/>
                          <w:lang w:eastAsia="en-US"/>
                        </w:rPr>
                        <m:t>=50</m:t>
                      </m:r>
                    </m:oMath>
                  </m:oMathPara>
                </w:p>
              </w:tc>
            </w:tr>
          </w:tbl>
          <w:p w:rsidR="00DA1FD2" w:rsidRPr="00946C7E" w:rsidRDefault="00DA1FD2" w:rsidP="002435C1">
            <w:pPr>
              <w:spacing w:before="60" w:after="60"/>
              <w:jc w:val="both"/>
              <w:rPr>
                <w:lang w:val="en-US"/>
              </w:rPr>
            </w:pPr>
          </w:p>
        </w:tc>
      </w:tr>
      <w:tr w:rsidR="000316C6" w:rsidRPr="00333DA2" w:rsidTr="00A3580D">
        <w:trPr>
          <w:trHeight w:val="550"/>
        </w:trPr>
        <w:tc>
          <w:tcPr>
            <w:tcW w:w="781" w:type="dxa"/>
          </w:tcPr>
          <w:p w:rsidR="000316C6" w:rsidRPr="00333DA2" w:rsidRDefault="000316C6" w:rsidP="006C36FB">
            <w:pPr>
              <w:widowControl w:val="0"/>
              <w:numPr>
                <w:ilvl w:val="0"/>
                <w:numId w:val="50"/>
              </w:numPr>
              <w:adjustRightInd w:val="0"/>
              <w:spacing w:before="60" w:after="60"/>
              <w:ind w:left="0" w:firstLine="0"/>
              <w:jc w:val="center"/>
              <w:textAlignment w:val="baseline"/>
              <w:rPr>
                <w:sz w:val="22"/>
                <w:szCs w:val="22"/>
              </w:rPr>
            </w:pPr>
            <w:bookmarkStart w:id="352" w:name="_Ref317254659"/>
          </w:p>
        </w:tc>
        <w:tc>
          <w:tcPr>
            <w:tcW w:w="2410" w:type="dxa"/>
          </w:tcPr>
          <w:p w:rsidR="000316C6" w:rsidRPr="00333DA2" w:rsidRDefault="00677DD7" w:rsidP="00EF235B">
            <w:pPr>
              <w:spacing w:before="60" w:after="60"/>
              <w:rPr>
                <w:bCs/>
                <w:sz w:val="22"/>
                <w:szCs w:val="22"/>
              </w:rPr>
            </w:pPr>
            <w:r w:rsidRPr="00333DA2">
              <w:rPr>
                <w:bCs/>
                <w:sz w:val="22"/>
                <w:szCs w:val="22"/>
              </w:rPr>
              <w:t>О</w:t>
            </w:r>
            <w:r w:rsidR="000316C6" w:rsidRPr="00333DA2">
              <w:rPr>
                <w:bCs/>
                <w:sz w:val="22"/>
                <w:szCs w:val="22"/>
              </w:rPr>
              <w:t>ценк</w:t>
            </w:r>
            <w:r w:rsidRPr="00333DA2">
              <w:rPr>
                <w:bCs/>
                <w:sz w:val="22"/>
                <w:szCs w:val="22"/>
              </w:rPr>
              <w:t>а</w:t>
            </w:r>
            <w:r w:rsidR="000316C6" w:rsidRPr="00333DA2">
              <w:rPr>
                <w:bCs/>
                <w:sz w:val="22"/>
                <w:szCs w:val="22"/>
              </w:rPr>
              <w:t xml:space="preserve"> заявок на участие в конкурсе:</w:t>
            </w:r>
          </w:p>
        </w:tc>
        <w:tc>
          <w:tcPr>
            <w:tcW w:w="6804" w:type="dxa"/>
          </w:tcPr>
          <w:p w:rsidR="0087589C" w:rsidRPr="002435C1" w:rsidRDefault="0087589C" w:rsidP="002435C1">
            <w:pPr>
              <w:widowControl w:val="0"/>
              <w:spacing w:before="60"/>
              <w:jc w:val="both"/>
            </w:pPr>
            <w:r w:rsidRPr="002435C1">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2435C1" w:rsidRPr="002435C1" w:rsidRDefault="002435C1" w:rsidP="002435C1">
            <w:pPr>
              <w:widowControl w:val="0"/>
              <w:spacing w:before="60"/>
              <w:jc w:val="both"/>
            </w:pPr>
            <w:r w:rsidRPr="002435C1">
              <w:t>Лот№1:</w:t>
            </w:r>
          </w:p>
          <w:p w:rsidR="0087589C" w:rsidRPr="002435C1" w:rsidRDefault="0087589C" w:rsidP="002435C1">
            <w:pPr>
              <w:widowControl w:val="0"/>
              <w:numPr>
                <w:ilvl w:val="0"/>
                <w:numId w:val="28"/>
              </w:numPr>
              <w:tabs>
                <w:tab w:val="left" w:pos="778"/>
              </w:tabs>
              <w:ind w:left="495" w:firstLine="0"/>
              <w:jc w:val="both"/>
            </w:pPr>
            <w:bookmarkStart w:id="353" w:name="_Toc269375554"/>
            <w:bookmarkStart w:id="354" w:name="_Toc287001046"/>
            <w:bookmarkStart w:id="355" w:name="_Toc287002824"/>
            <w:bookmarkStart w:id="356" w:name="_Toc294775019"/>
            <w:r w:rsidRPr="002435C1">
              <w:t>Оценка заявок по критерию – «Цена»:</w:t>
            </w:r>
            <w:bookmarkEnd w:id="353"/>
            <w:bookmarkEnd w:id="354"/>
            <w:bookmarkEnd w:id="355"/>
            <w:bookmarkEnd w:id="356"/>
          </w:p>
          <w:p w:rsidR="0087589C" w:rsidRPr="002435C1" w:rsidRDefault="0087589C" w:rsidP="002435C1">
            <w:pPr>
              <w:widowControl w:val="0"/>
              <w:jc w:val="both"/>
            </w:pPr>
            <w:r w:rsidRPr="002435C1">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87589C" w:rsidRPr="002435C1" w:rsidRDefault="0087589C" w:rsidP="002435C1">
            <w:pPr>
              <w:widowControl w:val="0"/>
              <w:jc w:val="both"/>
            </w:pPr>
            <w:r w:rsidRPr="002435C1">
              <w:t xml:space="preserve">Рейтинг, присуждаемый  </w:t>
            </w:r>
            <m:oMath>
              <m:r>
                <w:rPr>
                  <w:rFonts w:ascii="Cambria Math" w:eastAsia="Calibri" w:hAnsi="Cambria Math"/>
                </w:rPr>
                <m:t>i</m:t>
              </m:r>
              <m:r>
                <w:rPr>
                  <w:rFonts w:eastAsia="Calibri"/>
                </w:rPr>
                <m:t>-ой</m:t>
              </m:r>
            </m:oMath>
            <w:r w:rsidRPr="002435C1">
              <w:t xml:space="preserve">  заявке по критерию – «цена» («цена за единицу работы, услуги, товары»), определяется по формуле:</w:t>
            </w:r>
          </w:p>
          <w:p w:rsidR="0087589C" w:rsidRPr="002435C1" w:rsidRDefault="001A0BC1" w:rsidP="002435C1">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87589C" w:rsidRPr="002435C1" w:rsidRDefault="0087589C" w:rsidP="002435C1">
            <w:pPr>
              <w:widowControl w:val="0"/>
              <w:autoSpaceDE w:val="0"/>
              <w:autoSpaceDN w:val="0"/>
              <w:jc w:val="both"/>
            </w:pPr>
            <w:r w:rsidRPr="002435C1">
              <w:t>где:</w:t>
            </w:r>
          </w:p>
          <w:p w:rsidR="0087589C"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87589C" w:rsidRPr="002435C1">
              <w:t xml:space="preserve">  –  рейтинг, присуждаемый заявке   </w:t>
            </w:r>
            <m:oMath>
              <m:r>
                <w:rPr>
                  <w:rFonts w:ascii="Cambria Math" w:hAnsi="Cambria Math"/>
                  <w:lang w:eastAsia="en-US"/>
                </w:rPr>
                <m:t>i</m:t>
              </m:r>
              <m:r>
                <w:rPr>
                  <w:lang w:eastAsia="en-US"/>
                </w:rPr>
                <m:t>-го</m:t>
              </m:r>
            </m:oMath>
            <w:r w:rsidR="0087589C" w:rsidRPr="002435C1">
              <w:t xml:space="preserve">  участника по указанному критерию – «цена»;</w:t>
            </w:r>
          </w:p>
          <w:p w:rsidR="0087589C"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87589C" w:rsidRPr="002435C1">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87589C"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87589C" w:rsidRPr="002435C1">
              <w:t xml:space="preserve">  –  </w:t>
            </w:r>
            <w:r w:rsidR="0087589C" w:rsidRPr="002435C1">
              <w:rPr>
                <w:bCs/>
              </w:rPr>
              <w:t xml:space="preserve">предложение участника процедуры закупки о цене договора, цене единицы продукции, указанной в заявке </w:t>
            </w:r>
            <w:r w:rsidR="0087589C" w:rsidRPr="002435C1">
              <w:t xml:space="preserve">на участие в процедуре закупки </w:t>
            </w:r>
            <w:proofErr w:type="spellStart"/>
            <w:r w:rsidR="0087589C" w:rsidRPr="002435C1">
              <w:rPr>
                <w:lang w:val="en-US"/>
              </w:rPr>
              <w:t>i</w:t>
            </w:r>
            <w:proofErr w:type="spellEnd"/>
            <w:r w:rsidR="0087589C" w:rsidRPr="002435C1">
              <w:t>-го участника процедуры закупки, руб. без НДС.</w:t>
            </w:r>
          </w:p>
          <w:p w:rsidR="0087589C" w:rsidRPr="002435C1" w:rsidRDefault="0087589C" w:rsidP="002435C1">
            <w:pPr>
              <w:widowControl w:val="0"/>
              <w:autoSpaceDE w:val="0"/>
              <w:autoSpaceDN w:val="0"/>
              <w:jc w:val="both"/>
              <w:rPr>
                <w:lang w:eastAsia="en-US"/>
              </w:rPr>
            </w:pPr>
            <w:r w:rsidRPr="002435C1">
              <w:t>При оценке заявок по критерию «цена договора» лучшим условием по указанному критерию признается заявка участника с наименьшей ценой.</w:t>
            </w:r>
          </w:p>
          <w:p w:rsidR="0087589C" w:rsidRPr="002435C1" w:rsidRDefault="0087589C" w:rsidP="002435C1">
            <w:pPr>
              <w:widowControl w:val="0"/>
              <w:numPr>
                <w:ilvl w:val="0"/>
                <w:numId w:val="28"/>
              </w:numPr>
              <w:tabs>
                <w:tab w:val="left" w:pos="786"/>
              </w:tabs>
              <w:ind w:left="495" w:firstLine="0"/>
              <w:jc w:val="both"/>
            </w:pPr>
            <w:bookmarkStart w:id="357" w:name="_Toc269375555"/>
            <w:bookmarkStart w:id="358" w:name="_Toc287001047"/>
            <w:bookmarkStart w:id="359" w:name="_Toc287002825"/>
            <w:bookmarkStart w:id="360" w:name="_Toc294775020"/>
            <w:r w:rsidRPr="002435C1">
              <w:t>Оценка заявок по критерию – «Квалификация участника»:</w:t>
            </w:r>
          </w:p>
          <w:p w:rsidR="0087589C" w:rsidRPr="002435C1" w:rsidRDefault="0087589C" w:rsidP="002435C1">
            <w:pPr>
              <w:widowControl w:val="0"/>
              <w:tabs>
                <w:tab w:val="left" w:pos="0"/>
              </w:tabs>
              <w:jc w:val="both"/>
            </w:pPr>
            <w:r w:rsidRPr="002435C1">
              <w:t>Рейтинг, присуждаемый заявке по критерию «Квалификация участника», определяется по сумме оценок подкритериев:</w:t>
            </w:r>
          </w:p>
          <w:p w:rsidR="0087589C" w:rsidRPr="002435C1" w:rsidRDefault="001A0BC1" w:rsidP="002435C1">
            <w:pPr>
              <w:widowControl w:val="0"/>
              <w:tabs>
                <w:tab w:val="left" w:pos="0"/>
              </w:tabs>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rPr>
                  <m:t xml:space="preserve">+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87589C" w:rsidRPr="002435C1" w:rsidRDefault="0087589C" w:rsidP="002435C1">
            <w:pPr>
              <w:widowControl w:val="0"/>
              <w:tabs>
                <w:tab w:val="left" w:pos="0"/>
              </w:tabs>
              <w:jc w:val="both"/>
            </w:pPr>
          </w:p>
          <w:p w:rsidR="005C0460" w:rsidRPr="002435C1" w:rsidRDefault="005C0460" w:rsidP="002435C1">
            <w:pPr>
              <w:jc w:val="both"/>
            </w:pPr>
            <w:r w:rsidRPr="002435C1">
              <w:lastRenderedPageBreak/>
              <w:t xml:space="preserve">Оценка предложений по критерию – «Наличие </w:t>
            </w:r>
            <w:r w:rsidR="00375BD3" w:rsidRPr="002435C1">
              <w:t>у участника конкурса о</w:t>
            </w:r>
            <w:r w:rsidR="002279D4" w:rsidRPr="002435C1">
              <w:t>бщей программы обеспечения кач</w:t>
            </w:r>
            <w:r w:rsidR="00375BD3" w:rsidRPr="002435C1">
              <w:t>ества (ПОК)</w:t>
            </w:r>
            <w:r w:rsidRPr="002435C1">
              <w:t>»:</w:t>
            </w:r>
          </w:p>
          <w:p w:rsidR="005C0460" w:rsidRPr="002435C1" w:rsidRDefault="005C0460" w:rsidP="002435C1">
            <w:pPr>
              <w:jc w:val="both"/>
            </w:pPr>
            <w:r w:rsidRPr="002435C1">
              <w:t xml:space="preserve">Рейтинг, присуждаемый  </w:t>
            </w:r>
            <m:oMath>
              <m:r>
                <w:rPr>
                  <w:rFonts w:ascii="Cambria Math" w:hAnsi="Cambria Math"/>
                </w:rPr>
                <m:t>i</m:t>
              </m:r>
              <m:r>
                <m:t>-му</m:t>
              </m:r>
            </m:oMath>
            <w:r w:rsidRPr="002435C1">
              <w:t>  предложению по критерию – «Наличие представительства», определяется по формуле:</w:t>
            </w:r>
          </w:p>
          <w:p w:rsidR="005C0460" w:rsidRPr="002435C1" w:rsidRDefault="001A0BC1" w:rsidP="002435C1">
            <w:pPr>
              <w:jc w:val="both"/>
            </w:pPr>
            <m:oMathPara>
              <m:oMath>
                <m:sSub>
                  <m:sSubPr>
                    <m:ctrlPr>
                      <w:rPr>
                        <w:rFonts w:ascii="Cambria Math" w:eastAsiaTheme="minorHAnsi" w:hAnsi="Cambria Math"/>
                        <w:i/>
                        <w:iCs/>
                      </w:rPr>
                    </m:ctrlPr>
                  </m:sSubPr>
                  <m:e>
                    <m:r>
                      <w:rPr>
                        <w:rFonts w:ascii="Cambria Math" w:hAnsi="Cambria Math"/>
                        <w:lang w:val="en-US"/>
                      </w:rPr>
                      <m:t>RT</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lang w:val="en-US"/>
                          </w:rPr>
                          <m:t>    </m:t>
                        </m:r>
                        <m:r>
                          <w:rPr>
                            <w:rFonts w:ascii="Cambria Math"/>
                            <w:lang w:val="en-US"/>
                          </w:rPr>
                          <m:t xml:space="preserve"> </m:t>
                        </m:r>
                        <m:r>
                          <m:t>при</m:t>
                        </m:r>
                        <m:r>
                          <w:rPr>
                            <w:rFonts w:ascii="Cambria Math"/>
                          </w:rPr>
                          <m:t xml:space="preserve"> </m:t>
                        </m:r>
                        <m:r>
                          <m:t>наличии</m:t>
                        </m:r>
                        <m:r>
                          <w:rPr>
                            <w:rFonts w:ascii="Cambria Math"/>
                          </w:rPr>
                          <m:t xml:space="preserve"> </m:t>
                        </m:r>
                        <m:r>
                          <w:rPr>
                            <w:lang w:val="en-US"/>
                          </w:rPr>
                          <m:t>ПОК    </m:t>
                        </m:r>
                        <m:r>
                          <w:rPr>
                            <w:rFonts w:ascii="Cambria Math"/>
                            <w:lang w:val="en-US"/>
                          </w:rPr>
                          <m:t xml:space="preserve"> </m:t>
                        </m:r>
                      </m:e>
                      <m:e>
                        <m:r>
                          <w:rPr>
                            <w:rFonts w:ascii="Cambria Math"/>
                            <w:lang w:val="en-US"/>
                          </w:rPr>
                          <m:t>0,</m:t>
                        </m:r>
                        <m:r>
                          <w:rPr>
                            <w:lang w:val="en-US"/>
                          </w:rPr>
                          <m:t>    </m:t>
                        </m:r>
                        <m:r>
                          <w:rPr>
                            <w:rFonts w:ascii="Cambria Math"/>
                            <w:lang w:val="en-US"/>
                          </w:rPr>
                          <m:t xml:space="preserve"> </m:t>
                        </m:r>
                        <m:r>
                          <m:t>при</m:t>
                        </m:r>
                        <m:r>
                          <w:rPr>
                            <w:rFonts w:ascii="Cambria Math"/>
                          </w:rPr>
                          <m:t xml:space="preserve"> </m:t>
                        </m:r>
                        <m:r>
                          <m:t>отсутствии</m:t>
                        </m:r>
                        <m:r>
                          <w:rPr>
                            <w:rFonts w:ascii="Cambria Math"/>
                            <w:lang w:val="en-US"/>
                          </w:rPr>
                          <m:t xml:space="preserve"> </m:t>
                        </m:r>
                        <m:r>
                          <w:rPr>
                            <w:lang w:val="en-US"/>
                          </w:rPr>
                          <m:t>ПОК</m:t>
                        </m:r>
                      </m:e>
                    </m:eqArr>
                  </m:e>
                </m:d>
              </m:oMath>
            </m:oMathPara>
          </w:p>
          <w:p w:rsidR="0087589C" w:rsidRPr="002435C1" w:rsidRDefault="0087589C" w:rsidP="002435C1">
            <w:pPr>
              <w:widowControl w:val="0"/>
              <w:tabs>
                <w:tab w:val="left" w:pos="0"/>
              </w:tabs>
              <w:jc w:val="both"/>
            </w:pPr>
          </w:p>
          <w:p w:rsidR="0087589C" w:rsidRPr="002435C1" w:rsidRDefault="0087589C" w:rsidP="002435C1">
            <w:pPr>
              <w:widowControl w:val="0"/>
              <w:tabs>
                <w:tab w:val="left" w:pos="0"/>
              </w:tabs>
              <w:jc w:val="both"/>
            </w:pPr>
          </w:p>
          <w:p w:rsidR="0087589C" w:rsidRPr="002435C1" w:rsidRDefault="0087589C" w:rsidP="002435C1">
            <w:pPr>
              <w:widowControl w:val="0"/>
              <w:tabs>
                <w:tab w:val="left" w:pos="0"/>
              </w:tabs>
              <w:jc w:val="both"/>
            </w:pPr>
            <w:r w:rsidRPr="002435C1">
              <w:t>Оценка i-ой заявки по подкритерию «Опыт выполнения аналогичных договоров», определяется по формуле</w:t>
            </w:r>
            <w:bookmarkEnd w:id="357"/>
            <w:bookmarkEnd w:id="358"/>
            <w:bookmarkEnd w:id="359"/>
            <w:bookmarkEnd w:id="360"/>
            <w:r w:rsidRPr="002435C1">
              <w:t>:</w:t>
            </w:r>
          </w:p>
          <w:p w:rsidR="0087589C" w:rsidRPr="002435C1" w:rsidRDefault="001A0BC1" w:rsidP="002435C1">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87589C" w:rsidRPr="002435C1" w:rsidRDefault="0087589C" w:rsidP="002435C1">
            <w:pPr>
              <w:widowControl w:val="0"/>
              <w:autoSpaceDE w:val="0"/>
              <w:autoSpaceDN w:val="0"/>
              <w:jc w:val="both"/>
            </w:pPr>
            <w:r w:rsidRPr="002435C1">
              <w:t>где:</w:t>
            </w:r>
          </w:p>
          <w:p w:rsidR="0087589C"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87589C" w:rsidRPr="002435C1">
              <w:t xml:space="preserve">  –  оценка заявки   </w:t>
            </w:r>
            <m:oMath>
              <m:r>
                <w:rPr>
                  <w:rFonts w:ascii="Cambria Math" w:hAnsi="Cambria Math"/>
                  <w:lang w:eastAsia="en-US"/>
                </w:rPr>
                <m:t>i</m:t>
              </m:r>
              <m:r>
                <w:rPr>
                  <w:lang w:eastAsia="en-US"/>
                </w:rPr>
                <m:t>-го</m:t>
              </m:r>
            </m:oMath>
            <w:r w:rsidR="0087589C" w:rsidRPr="002435C1">
              <w:t xml:space="preserve">  участника по указанному подкритерию – «Опыт выполнения аналогичных договоров»;</w:t>
            </w:r>
          </w:p>
          <w:p w:rsidR="0087589C"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87589C" w:rsidRPr="002435C1">
              <w:t xml:space="preserve"> –  сумма цен договоров  </w:t>
            </w:r>
            <m:oMath>
              <m:r>
                <w:rPr>
                  <w:rFonts w:ascii="Cambria Math" w:hAnsi="Cambria Math"/>
                  <w:lang w:eastAsia="en-US"/>
                </w:rPr>
                <m:t>i</m:t>
              </m:r>
              <m:r>
                <w:rPr>
                  <w:lang w:eastAsia="en-US"/>
                </w:rPr>
                <m:t>-го</m:t>
              </m:r>
            </m:oMath>
            <w:r w:rsidR="0087589C" w:rsidRPr="002435C1">
              <w:t xml:space="preserve">  участника, </w:t>
            </w:r>
            <w:r w:rsidR="0087589C" w:rsidRPr="002435C1">
              <w:rPr>
                <w:b/>
              </w:rPr>
              <w:t>сопоставимого характера и объема</w:t>
            </w:r>
            <w:r w:rsidR="00375BD3" w:rsidRPr="002435C1">
              <w:rPr>
                <w:b/>
              </w:rPr>
              <w:t xml:space="preserve"> </w:t>
            </w:r>
            <w:r w:rsidR="00375BD3" w:rsidRPr="002435C1">
              <w:rPr>
                <w:iCs/>
              </w:rPr>
              <w:t xml:space="preserve">общей стоимостью выполненных работ не </w:t>
            </w:r>
            <w:r w:rsidR="002435C1" w:rsidRPr="002435C1">
              <w:rPr>
                <w:iCs/>
              </w:rPr>
              <w:t>более</w:t>
            </w:r>
            <w:r w:rsidR="00375BD3" w:rsidRPr="002435C1">
              <w:rPr>
                <w:iCs/>
              </w:rPr>
              <w:t xml:space="preserve"> </w:t>
            </w:r>
            <w:r w:rsidR="002435C1" w:rsidRPr="002435C1">
              <w:rPr>
                <w:iCs/>
              </w:rPr>
              <w:t>32</w:t>
            </w:r>
            <w:r w:rsidR="00375BD3" w:rsidRPr="002435C1">
              <w:rPr>
                <w:iCs/>
              </w:rPr>
              <w:t xml:space="preserve"> 000 000,00 </w:t>
            </w:r>
            <w:proofErr w:type="spellStart"/>
            <w:r w:rsidR="00375BD3" w:rsidRPr="002435C1">
              <w:rPr>
                <w:iCs/>
              </w:rPr>
              <w:t>руб</w:t>
            </w:r>
            <w:proofErr w:type="spellEnd"/>
            <w:proofErr w:type="gramStart"/>
            <w:r w:rsidR="0087589C" w:rsidRPr="002435C1">
              <w:t xml:space="preserve"> ,</w:t>
            </w:r>
            <w:proofErr w:type="gramEnd"/>
            <w:r w:rsidR="0087589C" w:rsidRPr="002435C1">
              <w:t xml:space="preserve"> руб. с НДС;</w:t>
            </w:r>
          </w:p>
          <w:p w:rsidR="0087589C"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87589C" w:rsidRPr="002435C1">
              <w:rPr>
                <w:lang w:eastAsia="en-US"/>
              </w:rPr>
              <w:t xml:space="preserve"> </w:t>
            </w:r>
            <w:r w:rsidR="0087589C" w:rsidRPr="002435C1">
              <w:t>–  начальная (максимальная) цена договора, руб</w:t>
            </w:r>
            <w:proofErr w:type="gramStart"/>
            <w:r w:rsidR="0087589C" w:rsidRPr="002435C1">
              <w:t>.с</w:t>
            </w:r>
            <w:proofErr w:type="gramEnd"/>
            <w:r w:rsidR="0087589C" w:rsidRPr="002435C1">
              <w:t xml:space="preserve"> НДС;</w:t>
            </w:r>
          </w:p>
          <w:p w:rsidR="0087589C"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87589C" w:rsidRPr="002435C1">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87589C" w:rsidRPr="002435C1">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87589C" w:rsidRPr="002435C1">
              <w:t>, руб</w:t>
            </w:r>
            <w:proofErr w:type="gramStart"/>
            <w:r w:rsidR="0087589C" w:rsidRPr="002435C1">
              <w:t>.с</w:t>
            </w:r>
            <w:proofErr w:type="gramEnd"/>
            <w:r w:rsidR="0087589C" w:rsidRPr="002435C1">
              <w:t xml:space="preserve"> НДС. </w:t>
            </w:r>
          </w:p>
          <w:p w:rsidR="0087589C"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=32</m:t>
              </m:r>
              <m:r>
                <w:rPr>
                  <w:rFonts w:eastAsia="Calibri"/>
                  <w:lang w:eastAsia="en-US"/>
                </w:rPr>
                <m:t> </m:t>
              </m:r>
              <m:r>
                <w:rPr>
                  <w:rFonts w:ascii="Cambria Math" w:eastAsia="Calibri"/>
                  <w:lang w:eastAsia="en-US"/>
                </w:rPr>
                <m:t>000</m:t>
              </m:r>
              <m:r>
                <w:rPr>
                  <w:rFonts w:eastAsia="Calibri"/>
                  <w:lang w:eastAsia="en-US"/>
                </w:rPr>
                <m:t> </m:t>
              </m:r>
              <m:r>
                <w:rPr>
                  <w:rFonts w:ascii="Cambria Math" w:eastAsia="Calibri"/>
                  <w:lang w:eastAsia="en-US"/>
                </w:rPr>
                <m:t>000,00</m:t>
              </m:r>
            </m:oMath>
            <w:r w:rsidR="0087589C" w:rsidRPr="002435C1">
              <w:t xml:space="preserve">; </w:t>
            </w:r>
          </w:p>
          <w:p w:rsidR="0087589C" w:rsidRPr="002435C1" w:rsidRDefault="0087589C" w:rsidP="002435C1">
            <w:pPr>
              <w:widowControl w:val="0"/>
              <w:autoSpaceDE w:val="0"/>
              <w:autoSpaceDN w:val="0"/>
              <w:jc w:val="both"/>
            </w:pPr>
          </w:p>
          <w:p w:rsidR="0087589C" w:rsidRPr="002435C1" w:rsidRDefault="0087589C" w:rsidP="002435C1">
            <w:pPr>
              <w:widowControl w:val="0"/>
              <w:tabs>
                <w:tab w:val="left" w:pos="5115"/>
              </w:tabs>
              <w:autoSpaceDE w:val="0"/>
              <w:autoSpaceDN w:val="0"/>
              <w:jc w:val="both"/>
            </w:pPr>
            <w:r w:rsidRPr="002435C1">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2435C1">
              <w:t xml:space="preserve"> ,</w:t>
            </w:r>
            <w:proofErr w:type="gramEnd"/>
            <w:r w:rsidRPr="002435C1">
              <w:t xml:space="preserve"> то 100 баллов.</w:t>
            </w:r>
          </w:p>
          <w:p w:rsidR="0087589C" w:rsidRPr="002435C1" w:rsidRDefault="0087589C" w:rsidP="002435C1">
            <w:pPr>
              <w:widowControl w:val="0"/>
              <w:autoSpaceDE w:val="0"/>
              <w:autoSpaceDN w:val="0"/>
              <w:jc w:val="both"/>
            </w:pPr>
            <w:r w:rsidRPr="002435C1">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2435C1">
              <w:t xml:space="preserve"> ,</w:t>
            </w:r>
            <w:proofErr w:type="gramEnd"/>
            <w:r w:rsidRPr="002435C1">
              <w:t xml:space="preserve"> то 0 баллов.</w:t>
            </w:r>
          </w:p>
          <w:p w:rsidR="0087589C" w:rsidRPr="002435C1" w:rsidRDefault="0087589C" w:rsidP="002435C1">
            <w:pPr>
              <w:widowControl w:val="0"/>
              <w:tabs>
                <w:tab w:val="left" w:pos="0"/>
              </w:tabs>
              <w:jc w:val="both"/>
            </w:pPr>
          </w:p>
          <w:p w:rsidR="0087589C" w:rsidRPr="002435C1" w:rsidRDefault="0087589C" w:rsidP="002435C1">
            <w:pPr>
              <w:widowControl w:val="0"/>
              <w:numPr>
                <w:ilvl w:val="0"/>
                <w:numId w:val="28"/>
              </w:numPr>
              <w:tabs>
                <w:tab w:val="left" w:pos="786"/>
              </w:tabs>
              <w:ind w:left="495" w:firstLine="0"/>
              <w:jc w:val="both"/>
            </w:pPr>
            <w:r w:rsidRPr="002435C1">
              <w:t>Оценка заявок – сопоставление заявок:</w:t>
            </w:r>
          </w:p>
          <w:p w:rsidR="0087589C" w:rsidRPr="002435C1" w:rsidRDefault="0087589C" w:rsidP="002435C1">
            <w:pPr>
              <w:widowControl w:val="0"/>
              <w:tabs>
                <w:tab w:val="left" w:pos="0"/>
              </w:tabs>
              <w:jc w:val="both"/>
            </w:pPr>
            <w:r w:rsidRPr="002435C1">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87589C" w:rsidRPr="002435C1" w:rsidRDefault="001A0BC1" w:rsidP="002435C1">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87589C" w:rsidRPr="002435C1" w:rsidRDefault="0087589C" w:rsidP="002435C1">
            <w:pPr>
              <w:widowControl w:val="0"/>
              <w:autoSpaceDE w:val="0"/>
              <w:autoSpaceDN w:val="0"/>
              <w:jc w:val="both"/>
            </w:pPr>
            <w:r w:rsidRPr="002435C1">
              <w:t>где:</w:t>
            </w:r>
          </w:p>
          <w:p w:rsidR="0087589C"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87589C" w:rsidRPr="002435C1">
              <w:t xml:space="preserve">  – оценка заявки  </w:t>
            </w:r>
            <m:oMath>
              <m:r>
                <w:rPr>
                  <w:rFonts w:ascii="Cambria Math" w:hAnsi="Cambria Math"/>
                  <w:lang w:eastAsia="en-US"/>
                </w:rPr>
                <m:t>i</m:t>
              </m:r>
              <m:r>
                <w:rPr>
                  <w:lang w:eastAsia="en-US"/>
                </w:rPr>
                <m:t>-го</m:t>
              </m:r>
            </m:oMath>
            <w:r w:rsidR="0087589C" w:rsidRPr="002435C1">
              <w:t xml:space="preserve">  участника.</w:t>
            </w:r>
          </w:p>
          <w:p w:rsidR="0087589C" w:rsidRPr="002435C1" w:rsidRDefault="0087589C" w:rsidP="002435C1">
            <w:pPr>
              <w:widowControl w:val="0"/>
              <w:autoSpaceDE w:val="0"/>
              <w:autoSpaceDN w:val="0"/>
              <w:jc w:val="both"/>
            </w:pPr>
            <w:r w:rsidRPr="002435C1">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87589C" w:rsidRPr="002435C1" w:rsidRDefault="0087589C" w:rsidP="002435C1">
            <w:pPr>
              <w:widowControl w:val="0"/>
              <w:autoSpaceDE w:val="0"/>
              <w:autoSpaceDN w:val="0"/>
              <w:jc w:val="both"/>
            </w:pPr>
            <w:r w:rsidRPr="002435C1">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87589C" w:rsidRPr="002435C1" w:rsidRDefault="0087589C" w:rsidP="002435C1">
            <w:pPr>
              <w:widowControl w:val="0"/>
              <w:jc w:val="both"/>
              <w:rPr>
                <w:bCs/>
              </w:rPr>
            </w:pPr>
            <w:r w:rsidRPr="002435C1">
              <w:lastRenderedPageBreak/>
              <w:t>Победителем открытого конкурса признается участник конкурса, заявке которого присвоен первый номер.</w:t>
            </w:r>
          </w:p>
          <w:p w:rsidR="002435C1" w:rsidRPr="002435C1" w:rsidRDefault="002435C1" w:rsidP="002435C1">
            <w:pPr>
              <w:widowControl w:val="0"/>
              <w:numPr>
                <w:ilvl w:val="0"/>
                <w:numId w:val="53"/>
              </w:numPr>
              <w:tabs>
                <w:tab w:val="left" w:pos="778"/>
              </w:tabs>
              <w:jc w:val="both"/>
            </w:pPr>
            <w:r w:rsidRPr="002435C1">
              <w:rPr>
                <w:bCs/>
              </w:rPr>
              <w:t xml:space="preserve">Лот №2: </w:t>
            </w:r>
            <w:r w:rsidRPr="002435C1">
              <w:t>Оценка заявок по критерию – «Цена»:</w:t>
            </w:r>
          </w:p>
          <w:p w:rsidR="002435C1" w:rsidRPr="002435C1" w:rsidRDefault="002435C1" w:rsidP="002435C1">
            <w:pPr>
              <w:widowControl w:val="0"/>
              <w:jc w:val="both"/>
            </w:pPr>
            <w:r w:rsidRPr="002435C1">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2435C1" w:rsidRPr="002435C1" w:rsidRDefault="002435C1" w:rsidP="002435C1">
            <w:pPr>
              <w:widowControl w:val="0"/>
              <w:jc w:val="both"/>
            </w:pPr>
            <w:r w:rsidRPr="002435C1">
              <w:t xml:space="preserve">Рейтинг, присуждаемый  </w:t>
            </w:r>
            <m:oMath>
              <m:r>
                <w:rPr>
                  <w:rFonts w:ascii="Cambria Math" w:eastAsia="Calibri" w:hAnsi="Cambria Math"/>
                </w:rPr>
                <m:t>i</m:t>
              </m:r>
              <m:r>
                <w:rPr>
                  <w:rFonts w:eastAsia="Calibri"/>
                </w:rPr>
                <m:t>-ой</m:t>
              </m:r>
            </m:oMath>
            <w:r w:rsidRPr="002435C1">
              <w:t xml:space="preserve">  заявке по критерию – «цена» («цена за единицу работы, услуги, товары»), определяется по формуле:</w:t>
            </w:r>
          </w:p>
          <w:p w:rsidR="002435C1" w:rsidRPr="002435C1" w:rsidRDefault="001A0BC1" w:rsidP="002435C1">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2435C1" w:rsidRPr="002435C1" w:rsidRDefault="002435C1" w:rsidP="002435C1">
            <w:pPr>
              <w:widowControl w:val="0"/>
              <w:autoSpaceDE w:val="0"/>
              <w:autoSpaceDN w:val="0"/>
              <w:jc w:val="both"/>
            </w:pPr>
            <w:r w:rsidRPr="002435C1">
              <w:t>где:</w:t>
            </w:r>
          </w:p>
          <w:p w:rsidR="002435C1"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eastAsia="en-US"/>
                    </w:rPr>
                    <m:t>A</m:t>
                  </m:r>
                </m:e>
                <m:sub>
                  <m:r>
                    <w:rPr>
                      <w:rFonts w:ascii="Cambria Math" w:eastAsia="Calibri"/>
                      <w:lang w:eastAsia="en-US"/>
                    </w:rPr>
                    <m:t>i</m:t>
                  </m:r>
                </m:sub>
              </m:sSub>
            </m:oMath>
            <w:r w:rsidR="002435C1" w:rsidRPr="002435C1">
              <w:t xml:space="preserve">  –  рейтинг, присуждаемый заявке   </w:t>
            </w:r>
            <m:oMath>
              <m:r>
                <w:rPr>
                  <w:rFonts w:ascii="Cambria Math" w:hAnsi="Cambria Math"/>
                  <w:lang w:eastAsia="en-US"/>
                </w:rPr>
                <m:t>i</m:t>
              </m:r>
              <m:r>
                <w:rPr>
                  <w:lang w:eastAsia="en-US"/>
                </w:rPr>
                <m:t>-го</m:t>
              </m:r>
            </m:oMath>
            <w:r w:rsidR="002435C1" w:rsidRPr="002435C1">
              <w:t xml:space="preserve">  участника по указанному критерию – «цена»;</w:t>
            </w:r>
          </w:p>
          <w:p w:rsidR="002435C1"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2435C1" w:rsidRPr="002435C1">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2435C1"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2435C1" w:rsidRPr="002435C1">
              <w:t xml:space="preserve">  –  </w:t>
            </w:r>
            <w:r w:rsidR="002435C1" w:rsidRPr="002435C1">
              <w:rPr>
                <w:bCs/>
              </w:rPr>
              <w:t xml:space="preserve">предложение участника процедуры закупки о цене договора, цене единицы продукции, указанной в заявке </w:t>
            </w:r>
            <w:r w:rsidR="002435C1" w:rsidRPr="002435C1">
              <w:t xml:space="preserve">на участие в процедуре закупки </w:t>
            </w:r>
            <w:proofErr w:type="spellStart"/>
            <w:r w:rsidR="002435C1" w:rsidRPr="002435C1">
              <w:rPr>
                <w:lang w:val="en-US"/>
              </w:rPr>
              <w:t>i</w:t>
            </w:r>
            <w:proofErr w:type="spellEnd"/>
            <w:r w:rsidR="002435C1" w:rsidRPr="002435C1">
              <w:t>-го участника процедуры закупки, руб. без НДС.</w:t>
            </w:r>
          </w:p>
          <w:p w:rsidR="002435C1" w:rsidRPr="002435C1" w:rsidRDefault="002435C1" w:rsidP="002435C1">
            <w:pPr>
              <w:widowControl w:val="0"/>
              <w:autoSpaceDE w:val="0"/>
              <w:autoSpaceDN w:val="0"/>
              <w:jc w:val="both"/>
              <w:rPr>
                <w:lang w:eastAsia="en-US"/>
              </w:rPr>
            </w:pPr>
            <w:r w:rsidRPr="002435C1">
              <w:t>При оценке заявок по критерию «цена договора» лучшим условием по указанному критерию признается заявка участника с наименьшей ценой.</w:t>
            </w:r>
          </w:p>
          <w:p w:rsidR="002435C1" w:rsidRPr="002435C1" w:rsidRDefault="002435C1" w:rsidP="002435C1">
            <w:pPr>
              <w:widowControl w:val="0"/>
              <w:numPr>
                <w:ilvl w:val="0"/>
                <w:numId w:val="53"/>
              </w:numPr>
              <w:tabs>
                <w:tab w:val="left" w:pos="786"/>
              </w:tabs>
              <w:ind w:left="495" w:firstLine="0"/>
              <w:jc w:val="both"/>
            </w:pPr>
            <w:r w:rsidRPr="002435C1">
              <w:t>Оценка заявок по критерию – «Квалификация участника»:</w:t>
            </w:r>
          </w:p>
          <w:p w:rsidR="002435C1" w:rsidRPr="002435C1" w:rsidRDefault="002435C1" w:rsidP="002435C1">
            <w:pPr>
              <w:widowControl w:val="0"/>
              <w:tabs>
                <w:tab w:val="left" w:pos="0"/>
              </w:tabs>
              <w:jc w:val="both"/>
            </w:pPr>
            <w:r w:rsidRPr="002435C1">
              <w:t>Рейтинг, присуждаемый заявке по критерию «Квалификация участника», определяется по сумме оценок подкритериев:</w:t>
            </w:r>
          </w:p>
          <w:p w:rsidR="002435C1" w:rsidRPr="002435C1" w:rsidRDefault="001A0BC1" w:rsidP="002435C1">
            <w:pPr>
              <w:widowControl w:val="0"/>
              <w:tabs>
                <w:tab w:val="left" w:pos="0"/>
              </w:tabs>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rPr>
                  <m:t xml:space="preserve">+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2435C1" w:rsidRPr="002435C1" w:rsidRDefault="002435C1" w:rsidP="002435C1">
            <w:pPr>
              <w:widowControl w:val="0"/>
              <w:tabs>
                <w:tab w:val="left" w:pos="0"/>
              </w:tabs>
              <w:jc w:val="both"/>
            </w:pPr>
          </w:p>
          <w:p w:rsidR="002435C1" w:rsidRPr="002435C1" w:rsidRDefault="002435C1" w:rsidP="002435C1">
            <w:pPr>
              <w:jc w:val="both"/>
            </w:pPr>
            <w:r w:rsidRPr="002435C1">
              <w:t>Оценка предложений по критерию – «Наличие у участника конкурса общей программы обеспечения качества (ПОК)»:</w:t>
            </w:r>
          </w:p>
          <w:p w:rsidR="002435C1" w:rsidRPr="002435C1" w:rsidRDefault="002435C1" w:rsidP="002435C1">
            <w:pPr>
              <w:jc w:val="both"/>
            </w:pPr>
            <w:r w:rsidRPr="002435C1">
              <w:t xml:space="preserve">Рейтинг, присуждаемый  </w:t>
            </w:r>
            <m:oMath>
              <m:r>
                <w:rPr>
                  <w:rFonts w:ascii="Cambria Math" w:hAnsi="Cambria Math"/>
                </w:rPr>
                <m:t>i</m:t>
              </m:r>
              <m:r>
                <m:t>-му</m:t>
              </m:r>
            </m:oMath>
            <w:r w:rsidRPr="002435C1">
              <w:t>  предложению по критерию – «Наличие представительства», определяется по формуле:</w:t>
            </w:r>
          </w:p>
          <w:p w:rsidR="002435C1" w:rsidRPr="002435C1" w:rsidRDefault="001A0BC1" w:rsidP="002435C1">
            <w:pPr>
              <w:jc w:val="both"/>
            </w:pPr>
            <m:oMathPara>
              <m:oMath>
                <m:sSub>
                  <m:sSubPr>
                    <m:ctrlPr>
                      <w:rPr>
                        <w:rFonts w:ascii="Cambria Math" w:eastAsiaTheme="minorHAnsi" w:hAnsi="Cambria Math"/>
                        <w:i/>
                        <w:iCs/>
                      </w:rPr>
                    </m:ctrlPr>
                  </m:sSubPr>
                  <m:e>
                    <m:r>
                      <w:rPr>
                        <w:rFonts w:ascii="Cambria Math" w:hAnsi="Cambria Math"/>
                        <w:lang w:val="en-US"/>
                      </w:rPr>
                      <m:t>RT</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lang w:val="en-US"/>
                          </w:rPr>
                          <m:t>    </m:t>
                        </m:r>
                        <m:r>
                          <w:rPr>
                            <w:rFonts w:ascii="Cambria Math"/>
                            <w:lang w:val="en-US"/>
                          </w:rPr>
                          <m:t xml:space="preserve"> </m:t>
                        </m:r>
                        <m:r>
                          <m:t>при</m:t>
                        </m:r>
                        <m:r>
                          <w:rPr>
                            <w:rFonts w:ascii="Cambria Math"/>
                          </w:rPr>
                          <m:t xml:space="preserve"> </m:t>
                        </m:r>
                        <m:r>
                          <m:t>наличии</m:t>
                        </m:r>
                        <m:r>
                          <w:rPr>
                            <w:rFonts w:ascii="Cambria Math"/>
                          </w:rPr>
                          <m:t xml:space="preserve"> </m:t>
                        </m:r>
                        <m:r>
                          <w:rPr>
                            <w:lang w:val="en-US"/>
                          </w:rPr>
                          <m:t>ПОК    </m:t>
                        </m:r>
                        <m:r>
                          <w:rPr>
                            <w:rFonts w:ascii="Cambria Math"/>
                            <w:lang w:val="en-US"/>
                          </w:rPr>
                          <m:t xml:space="preserve"> </m:t>
                        </m:r>
                      </m:e>
                      <m:e>
                        <m:r>
                          <w:rPr>
                            <w:rFonts w:ascii="Cambria Math"/>
                            <w:lang w:val="en-US"/>
                          </w:rPr>
                          <m:t>0,</m:t>
                        </m:r>
                        <m:r>
                          <w:rPr>
                            <w:lang w:val="en-US"/>
                          </w:rPr>
                          <m:t>    </m:t>
                        </m:r>
                        <m:r>
                          <w:rPr>
                            <w:rFonts w:ascii="Cambria Math"/>
                            <w:lang w:val="en-US"/>
                          </w:rPr>
                          <m:t xml:space="preserve"> </m:t>
                        </m:r>
                        <m:r>
                          <m:t>при</m:t>
                        </m:r>
                        <m:r>
                          <w:rPr>
                            <w:rFonts w:ascii="Cambria Math"/>
                          </w:rPr>
                          <m:t xml:space="preserve"> </m:t>
                        </m:r>
                        <m:r>
                          <m:t>отсутствии</m:t>
                        </m:r>
                        <m:r>
                          <w:rPr>
                            <w:rFonts w:ascii="Cambria Math"/>
                            <w:lang w:val="en-US"/>
                          </w:rPr>
                          <m:t xml:space="preserve"> </m:t>
                        </m:r>
                        <m:r>
                          <w:rPr>
                            <w:lang w:val="en-US"/>
                          </w:rPr>
                          <m:t>ПОК</m:t>
                        </m:r>
                      </m:e>
                    </m:eqArr>
                  </m:e>
                </m:d>
              </m:oMath>
            </m:oMathPara>
          </w:p>
          <w:p w:rsidR="002435C1" w:rsidRPr="002435C1" w:rsidRDefault="002435C1" w:rsidP="002435C1">
            <w:pPr>
              <w:widowControl w:val="0"/>
              <w:tabs>
                <w:tab w:val="left" w:pos="0"/>
              </w:tabs>
              <w:jc w:val="both"/>
            </w:pPr>
          </w:p>
          <w:p w:rsidR="002435C1" w:rsidRPr="002435C1" w:rsidRDefault="002435C1" w:rsidP="002435C1">
            <w:pPr>
              <w:widowControl w:val="0"/>
              <w:tabs>
                <w:tab w:val="left" w:pos="0"/>
              </w:tabs>
              <w:jc w:val="both"/>
            </w:pPr>
          </w:p>
          <w:p w:rsidR="002435C1" w:rsidRPr="002435C1" w:rsidRDefault="002435C1" w:rsidP="002435C1">
            <w:pPr>
              <w:widowControl w:val="0"/>
              <w:tabs>
                <w:tab w:val="left" w:pos="0"/>
              </w:tabs>
              <w:jc w:val="both"/>
            </w:pPr>
            <w:r w:rsidRPr="002435C1">
              <w:t>Оценка i-ой заявки по подкритерию «Опыт выполнения аналогичных договоров», определяется по формуле:</w:t>
            </w:r>
          </w:p>
          <w:p w:rsidR="002435C1" w:rsidRPr="002435C1" w:rsidRDefault="001A0BC1" w:rsidP="002435C1">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2435C1" w:rsidRPr="002435C1" w:rsidRDefault="002435C1" w:rsidP="002435C1">
            <w:pPr>
              <w:widowControl w:val="0"/>
              <w:autoSpaceDE w:val="0"/>
              <w:autoSpaceDN w:val="0"/>
              <w:jc w:val="both"/>
            </w:pPr>
            <w:r w:rsidRPr="002435C1">
              <w:t>где:</w:t>
            </w:r>
          </w:p>
          <w:p w:rsidR="002435C1"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2435C1" w:rsidRPr="002435C1">
              <w:t xml:space="preserve">  –  оценка заявки   </w:t>
            </w:r>
            <m:oMath>
              <m:r>
                <w:rPr>
                  <w:rFonts w:ascii="Cambria Math" w:hAnsi="Cambria Math"/>
                  <w:lang w:eastAsia="en-US"/>
                </w:rPr>
                <m:t>i</m:t>
              </m:r>
              <m:r>
                <w:rPr>
                  <w:lang w:eastAsia="en-US"/>
                </w:rPr>
                <m:t>-го</m:t>
              </m:r>
            </m:oMath>
            <w:r w:rsidR="002435C1" w:rsidRPr="002435C1">
              <w:t xml:space="preserve">  участника по указанному подкритерию – «Опыт выполнения аналогичных договоров»;</w:t>
            </w:r>
          </w:p>
          <w:p w:rsidR="002435C1"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2435C1" w:rsidRPr="002435C1">
              <w:t xml:space="preserve"> –  сумма цен договоров  </w:t>
            </w:r>
            <m:oMath>
              <m:r>
                <w:rPr>
                  <w:rFonts w:ascii="Cambria Math" w:hAnsi="Cambria Math"/>
                  <w:lang w:eastAsia="en-US"/>
                </w:rPr>
                <m:t>i</m:t>
              </m:r>
              <m:r>
                <w:rPr>
                  <w:lang w:eastAsia="en-US"/>
                </w:rPr>
                <m:t>-го</m:t>
              </m:r>
            </m:oMath>
            <w:r w:rsidR="002435C1" w:rsidRPr="002435C1">
              <w:t xml:space="preserve">  участника, </w:t>
            </w:r>
            <w:r w:rsidR="002435C1" w:rsidRPr="002435C1">
              <w:rPr>
                <w:b/>
              </w:rPr>
              <w:t xml:space="preserve">сопоставимого характера и объема </w:t>
            </w:r>
            <w:r w:rsidR="002435C1" w:rsidRPr="002435C1">
              <w:rPr>
                <w:iCs/>
              </w:rPr>
              <w:t xml:space="preserve">общей стоимостью выполненных работ не более 160 000 000,00 </w:t>
            </w:r>
            <w:proofErr w:type="spellStart"/>
            <w:r w:rsidR="002435C1" w:rsidRPr="002435C1">
              <w:rPr>
                <w:iCs/>
              </w:rPr>
              <w:t>руб</w:t>
            </w:r>
            <w:proofErr w:type="spellEnd"/>
            <w:proofErr w:type="gramStart"/>
            <w:r w:rsidR="002435C1" w:rsidRPr="002435C1">
              <w:t xml:space="preserve"> ,</w:t>
            </w:r>
            <w:proofErr w:type="gramEnd"/>
            <w:r w:rsidR="002435C1" w:rsidRPr="002435C1">
              <w:t xml:space="preserve"> руб. с НДС;</w:t>
            </w:r>
          </w:p>
          <w:p w:rsidR="002435C1"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2435C1" w:rsidRPr="002435C1">
              <w:rPr>
                <w:lang w:eastAsia="en-US"/>
              </w:rPr>
              <w:t xml:space="preserve"> </w:t>
            </w:r>
            <w:r w:rsidR="002435C1" w:rsidRPr="002435C1">
              <w:t>–  начальная (максимальная) цена договора, руб</w:t>
            </w:r>
            <w:proofErr w:type="gramStart"/>
            <w:r w:rsidR="002435C1" w:rsidRPr="002435C1">
              <w:t>.с</w:t>
            </w:r>
            <w:proofErr w:type="gramEnd"/>
            <w:r w:rsidR="002435C1" w:rsidRPr="002435C1">
              <w:t xml:space="preserve"> НДС;</w:t>
            </w:r>
          </w:p>
          <w:p w:rsidR="002435C1"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2435C1" w:rsidRPr="002435C1">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2435C1" w:rsidRPr="002435C1">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2435C1" w:rsidRPr="002435C1">
              <w:t>, руб</w:t>
            </w:r>
            <w:proofErr w:type="gramStart"/>
            <w:r w:rsidR="002435C1" w:rsidRPr="002435C1">
              <w:t>.с</w:t>
            </w:r>
            <w:proofErr w:type="gramEnd"/>
            <w:r w:rsidR="002435C1" w:rsidRPr="002435C1">
              <w:t xml:space="preserve"> НДС. </w:t>
            </w:r>
          </w:p>
          <w:p w:rsidR="002435C1"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=160</m:t>
              </m:r>
              <m:r>
                <w:rPr>
                  <w:rFonts w:eastAsia="Calibri"/>
                  <w:lang w:eastAsia="en-US"/>
                </w:rPr>
                <m:t> </m:t>
              </m:r>
              <m:r>
                <w:rPr>
                  <w:rFonts w:ascii="Cambria Math" w:eastAsia="Calibri"/>
                  <w:lang w:eastAsia="en-US"/>
                </w:rPr>
                <m:t>000</m:t>
              </m:r>
              <m:r>
                <w:rPr>
                  <w:rFonts w:eastAsia="Calibri"/>
                  <w:lang w:eastAsia="en-US"/>
                </w:rPr>
                <m:t> </m:t>
              </m:r>
              <m:r>
                <w:rPr>
                  <w:rFonts w:ascii="Cambria Math" w:eastAsia="Calibri"/>
                  <w:lang w:eastAsia="en-US"/>
                </w:rPr>
                <m:t>000,00</m:t>
              </m:r>
            </m:oMath>
            <w:r w:rsidR="002435C1" w:rsidRPr="002435C1">
              <w:t xml:space="preserve">; </w:t>
            </w:r>
          </w:p>
          <w:p w:rsidR="002435C1" w:rsidRPr="002435C1" w:rsidRDefault="002435C1" w:rsidP="002435C1">
            <w:pPr>
              <w:widowControl w:val="0"/>
              <w:autoSpaceDE w:val="0"/>
              <w:autoSpaceDN w:val="0"/>
              <w:jc w:val="both"/>
            </w:pPr>
          </w:p>
          <w:p w:rsidR="002435C1" w:rsidRPr="002435C1" w:rsidRDefault="002435C1" w:rsidP="002435C1">
            <w:pPr>
              <w:widowControl w:val="0"/>
              <w:tabs>
                <w:tab w:val="left" w:pos="5115"/>
              </w:tabs>
              <w:autoSpaceDE w:val="0"/>
              <w:autoSpaceDN w:val="0"/>
              <w:jc w:val="both"/>
            </w:pPr>
            <w:r w:rsidRPr="002435C1">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2435C1">
              <w:t xml:space="preserve"> ,</w:t>
            </w:r>
            <w:proofErr w:type="gramEnd"/>
            <w:r w:rsidRPr="002435C1">
              <w:t xml:space="preserve"> то 100 баллов.</w:t>
            </w:r>
          </w:p>
          <w:p w:rsidR="002435C1" w:rsidRPr="002435C1" w:rsidRDefault="002435C1" w:rsidP="002435C1">
            <w:pPr>
              <w:widowControl w:val="0"/>
              <w:autoSpaceDE w:val="0"/>
              <w:autoSpaceDN w:val="0"/>
              <w:jc w:val="both"/>
            </w:pPr>
            <w:r w:rsidRPr="002435C1">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2435C1">
              <w:t xml:space="preserve"> ,</w:t>
            </w:r>
            <w:proofErr w:type="gramEnd"/>
            <w:r w:rsidRPr="002435C1">
              <w:t xml:space="preserve"> то 0 баллов.</w:t>
            </w:r>
          </w:p>
          <w:p w:rsidR="002435C1" w:rsidRPr="002435C1" w:rsidRDefault="002435C1" w:rsidP="002435C1">
            <w:pPr>
              <w:widowControl w:val="0"/>
              <w:tabs>
                <w:tab w:val="left" w:pos="0"/>
              </w:tabs>
              <w:jc w:val="both"/>
            </w:pPr>
          </w:p>
          <w:p w:rsidR="002435C1" w:rsidRPr="002435C1" w:rsidRDefault="002435C1" w:rsidP="002435C1">
            <w:pPr>
              <w:widowControl w:val="0"/>
              <w:numPr>
                <w:ilvl w:val="0"/>
                <w:numId w:val="53"/>
              </w:numPr>
              <w:tabs>
                <w:tab w:val="left" w:pos="786"/>
              </w:tabs>
              <w:ind w:left="495" w:firstLine="0"/>
              <w:jc w:val="both"/>
            </w:pPr>
            <w:r w:rsidRPr="002435C1">
              <w:t>Оценка заявок – сопоставление заявок:</w:t>
            </w:r>
          </w:p>
          <w:p w:rsidR="002435C1" w:rsidRPr="002435C1" w:rsidRDefault="002435C1" w:rsidP="002435C1">
            <w:pPr>
              <w:widowControl w:val="0"/>
              <w:tabs>
                <w:tab w:val="left" w:pos="0"/>
              </w:tabs>
              <w:jc w:val="both"/>
            </w:pPr>
            <w:r w:rsidRPr="002435C1">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2435C1" w:rsidRPr="002435C1" w:rsidRDefault="001A0BC1" w:rsidP="002435C1">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2435C1" w:rsidRPr="002435C1" w:rsidRDefault="002435C1" w:rsidP="002435C1">
            <w:pPr>
              <w:widowControl w:val="0"/>
              <w:autoSpaceDE w:val="0"/>
              <w:autoSpaceDN w:val="0"/>
              <w:jc w:val="both"/>
            </w:pPr>
            <w:r w:rsidRPr="002435C1">
              <w:t>где:</w:t>
            </w:r>
          </w:p>
          <w:p w:rsidR="002435C1" w:rsidRPr="002435C1" w:rsidRDefault="001A0BC1" w:rsidP="002435C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2435C1" w:rsidRPr="002435C1">
              <w:t xml:space="preserve">  – оценка заявки  </w:t>
            </w:r>
            <m:oMath>
              <m:r>
                <w:rPr>
                  <w:rFonts w:ascii="Cambria Math" w:hAnsi="Cambria Math"/>
                  <w:lang w:eastAsia="en-US"/>
                </w:rPr>
                <m:t>i</m:t>
              </m:r>
              <m:r>
                <w:rPr>
                  <w:lang w:eastAsia="en-US"/>
                </w:rPr>
                <m:t>-го</m:t>
              </m:r>
            </m:oMath>
            <w:r w:rsidR="002435C1" w:rsidRPr="002435C1">
              <w:t xml:space="preserve">  участника.</w:t>
            </w:r>
          </w:p>
          <w:p w:rsidR="002435C1" w:rsidRPr="002435C1" w:rsidRDefault="002435C1" w:rsidP="002435C1">
            <w:pPr>
              <w:widowControl w:val="0"/>
              <w:autoSpaceDE w:val="0"/>
              <w:autoSpaceDN w:val="0"/>
              <w:jc w:val="both"/>
            </w:pPr>
            <w:r w:rsidRPr="002435C1">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2435C1" w:rsidRPr="002435C1" w:rsidRDefault="002435C1" w:rsidP="002435C1">
            <w:pPr>
              <w:widowControl w:val="0"/>
              <w:autoSpaceDE w:val="0"/>
              <w:autoSpaceDN w:val="0"/>
              <w:jc w:val="both"/>
            </w:pPr>
            <w:r w:rsidRPr="002435C1">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0316C6" w:rsidRPr="002435C1" w:rsidRDefault="002435C1" w:rsidP="002435C1">
            <w:pPr>
              <w:jc w:val="both"/>
              <w:rPr>
                <w:bCs/>
              </w:rPr>
            </w:pPr>
            <w:r w:rsidRPr="002435C1">
              <w:t>Победителем открытого конкурса признается участник конкурса, заявке которого присвоен первый номер</w:t>
            </w:r>
          </w:p>
        </w:tc>
      </w:tr>
      <w:tr w:rsidR="000316C6" w:rsidRPr="00333DA2" w:rsidTr="00A3580D">
        <w:trPr>
          <w:trHeight w:val="194"/>
        </w:trPr>
        <w:tc>
          <w:tcPr>
            <w:tcW w:w="781" w:type="dxa"/>
          </w:tcPr>
          <w:p w:rsidR="000316C6" w:rsidRPr="00333DA2" w:rsidRDefault="000316C6" w:rsidP="006C36FB">
            <w:pPr>
              <w:widowControl w:val="0"/>
              <w:numPr>
                <w:ilvl w:val="0"/>
                <w:numId w:val="50"/>
              </w:numPr>
              <w:adjustRightInd w:val="0"/>
              <w:spacing w:before="60" w:after="60"/>
              <w:ind w:left="0" w:firstLine="0"/>
              <w:jc w:val="center"/>
              <w:textAlignment w:val="baseline"/>
              <w:rPr>
                <w:sz w:val="22"/>
                <w:szCs w:val="22"/>
              </w:rPr>
            </w:pPr>
          </w:p>
        </w:tc>
        <w:bookmarkEnd w:id="352"/>
        <w:tc>
          <w:tcPr>
            <w:tcW w:w="2410" w:type="dxa"/>
          </w:tcPr>
          <w:p w:rsidR="000316C6" w:rsidRPr="00333DA2" w:rsidRDefault="009C5F84" w:rsidP="00323E5D">
            <w:pPr>
              <w:spacing w:before="60" w:after="60"/>
              <w:rPr>
                <w:bCs/>
                <w:sz w:val="22"/>
                <w:szCs w:val="22"/>
              </w:rPr>
            </w:pPr>
            <w:r w:rsidRPr="00333DA2">
              <w:rPr>
                <w:bCs/>
                <w:sz w:val="22"/>
                <w:szCs w:val="22"/>
              </w:rPr>
              <w:t>Срок</w:t>
            </w:r>
            <w:r w:rsidR="000316C6" w:rsidRPr="00333DA2">
              <w:rPr>
                <w:bCs/>
                <w:sz w:val="22"/>
                <w:szCs w:val="22"/>
              </w:rPr>
              <w:t xml:space="preserve"> заключения договор</w:t>
            </w:r>
            <w:r w:rsidR="00323E5D" w:rsidRPr="00333DA2">
              <w:rPr>
                <w:bCs/>
                <w:sz w:val="22"/>
                <w:szCs w:val="22"/>
              </w:rPr>
              <w:t>а/</w:t>
            </w:r>
            <w:proofErr w:type="spellStart"/>
            <w:r w:rsidR="00323E5D" w:rsidRPr="00333DA2">
              <w:rPr>
                <w:bCs/>
                <w:sz w:val="22"/>
                <w:szCs w:val="22"/>
              </w:rPr>
              <w:t>ов</w:t>
            </w:r>
            <w:proofErr w:type="spellEnd"/>
            <w:r w:rsidR="00323E5D" w:rsidRPr="00333DA2">
              <w:rPr>
                <w:bCs/>
                <w:sz w:val="22"/>
                <w:szCs w:val="22"/>
              </w:rPr>
              <w:t xml:space="preserve"> [в отношении каждого лота]</w:t>
            </w:r>
          </w:p>
        </w:tc>
        <w:tc>
          <w:tcPr>
            <w:tcW w:w="6804" w:type="dxa"/>
          </w:tcPr>
          <w:p w:rsidR="00530F9F" w:rsidRPr="002435C1" w:rsidRDefault="00530F9F" w:rsidP="002435C1">
            <w:pPr>
              <w:spacing w:before="60" w:after="60"/>
              <w:jc w:val="both"/>
              <w:rPr>
                <w:bCs/>
              </w:rPr>
            </w:pPr>
            <w:proofErr w:type="gramStart"/>
            <w:r w:rsidRPr="002435C1">
              <w:rPr>
                <w:bCs/>
              </w:rPr>
              <w:t>[</w:t>
            </w:r>
            <w:r w:rsidR="0068059A" w:rsidRPr="002435C1">
              <w:rPr>
                <w:bCs/>
              </w:rPr>
              <w:t>В</w:t>
            </w:r>
            <w:r w:rsidRPr="002435C1">
              <w:rPr>
                <w:bCs/>
              </w:rPr>
              <w:t xml:space="preserve"> отношении каждого лота] Заказчик в течение </w:t>
            </w:r>
            <w:r w:rsidR="00E5355E" w:rsidRPr="002435C1">
              <w:rPr>
                <w:bCs/>
              </w:rPr>
              <w:t>10 (десяти) дней</w:t>
            </w:r>
            <w:r w:rsidRPr="002435C1">
              <w:rPr>
                <w:bCs/>
              </w:rPr>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2435C1">
              <w:rPr>
                <w:bCs/>
              </w:rPr>
              <w:t xml:space="preserve"> Победитель конкурса обязан предоставить заказчику подписанный и заверенный печатью со </w:t>
            </w:r>
            <w:r w:rsidR="00146FED" w:rsidRPr="002435C1">
              <w:rPr>
                <w:bCs/>
              </w:rPr>
              <w:t xml:space="preserve">своей </w:t>
            </w:r>
            <w:r w:rsidRPr="002435C1">
              <w:rPr>
                <w:bCs/>
              </w:rPr>
              <w:t xml:space="preserve">стороны договор </w:t>
            </w:r>
            <w:r w:rsidR="00E5355E" w:rsidRPr="002435C1">
              <w:rPr>
                <w:bCs/>
              </w:rPr>
              <w:t>10 (десяти) дней</w:t>
            </w:r>
            <w:r w:rsidRPr="002435C1">
              <w:rPr>
                <w:bCs/>
              </w:rPr>
              <w:t xml:space="preserve"> со дня направления указанного договора.</w:t>
            </w:r>
          </w:p>
          <w:p w:rsidR="00677DD7" w:rsidRPr="002435C1" w:rsidRDefault="000316C6" w:rsidP="002435C1">
            <w:pPr>
              <w:spacing w:before="60" w:after="60"/>
              <w:jc w:val="both"/>
              <w:rPr>
                <w:bCs/>
              </w:rPr>
            </w:pPr>
            <w:r w:rsidRPr="002435C1">
              <w:rPr>
                <w:bCs/>
              </w:rPr>
              <w:t>[</w:t>
            </w:r>
            <w:r w:rsidR="0068059A" w:rsidRPr="002435C1">
              <w:rPr>
                <w:bCs/>
              </w:rPr>
              <w:t>В</w:t>
            </w:r>
            <w:r w:rsidRPr="002435C1">
              <w:rPr>
                <w:bCs/>
              </w:rPr>
              <w:t xml:space="preserve"> отношении каждого лота] </w:t>
            </w:r>
            <w:r w:rsidR="007A2AAC" w:rsidRPr="002435C1">
              <w:rPr>
                <w:bCs/>
              </w:rPr>
              <w:t xml:space="preserve">договор заключается </w:t>
            </w:r>
            <w:r w:rsidR="008E5AC8" w:rsidRPr="002435C1">
              <w:rPr>
                <w:bCs/>
              </w:rPr>
              <w:t>в течение</w:t>
            </w:r>
            <w:r w:rsidR="00E5355E" w:rsidRPr="002435C1">
              <w:rPr>
                <w:bCs/>
              </w:rPr>
              <w:t xml:space="preserve"> </w:t>
            </w:r>
            <w:r w:rsidR="008E5AC8" w:rsidRPr="002435C1">
              <w:rPr>
                <w:bCs/>
              </w:rPr>
              <w:t>20</w:t>
            </w:r>
            <w:r w:rsidR="00E5355E" w:rsidRPr="002435C1">
              <w:rPr>
                <w:bCs/>
              </w:rPr>
              <w:t xml:space="preserve"> </w:t>
            </w:r>
            <w:r w:rsidR="008E5AC8" w:rsidRPr="002435C1">
              <w:rPr>
                <w:bCs/>
              </w:rPr>
              <w:t xml:space="preserve">(двадцати) дней, но не ранее чем через 10 (десять) дней после </w:t>
            </w:r>
            <w:r w:rsidR="008E5AC8" w:rsidRPr="002435C1">
              <w:rPr>
                <w:bCs/>
              </w:rPr>
              <w:lastRenderedPageBreak/>
              <w:t>размещения протокола подведения итогов конкурса или признания конкурса несостоявшимся на официальном сайте и на ЭТП.</w:t>
            </w:r>
            <w:r w:rsidR="003B4836" w:rsidRPr="002435C1">
              <w:rPr>
                <w:bCs/>
              </w:rPr>
              <w:t xml:space="preserve"> </w:t>
            </w:r>
          </w:p>
          <w:p w:rsidR="000316C6" w:rsidRPr="002435C1" w:rsidRDefault="008D5223" w:rsidP="002435C1">
            <w:pPr>
              <w:spacing w:before="60" w:after="60"/>
              <w:jc w:val="both"/>
              <w:rPr>
                <w:bCs/>
              </w:rPr>
            </w:pPr>
            <w:r w:rsidRPr="002435C1">
              <w:rPr>
                <w:bCs/>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A678F" w:rsidRPr="00333DA2" w:rsidTr="00A3580D">
        <w:trPr>
          <w:trHeight w:val="194"/>
        </w:trPr>
        <w:tc>
          <w:tcPr>
            <w:tcW w:w="781" w:type="dxa"/>
          </w:tcPr>
          <w:p w:rsidR="007A678F" w:rsidRPr="00333DA2" w:rsidRDefault="007A678F" w:rsidP="006C36FB">
            <w:pPr>
              <w:widowControl w:val="0"/>
              <w:numPr>
                <w:ilvl w:val="0"/>
                <w:numId w:val="50"/>
              </w:numPr>
              <w:adjustRightInd w:val="0"/>
              <w:spacing w:before="60" w:after="60"/>
              <w:ind w:left="0" w:firstLine="0"/>
              <w:jc w:val="center"/>
              <w:textAlignment w:val="baseline"/>
              <w:rPr>
                <w:sz w:val="22"/>
                <w:szCs w:val="22"/>
              </w:rPr>
            </w:pPr>
          </w:p>
        </w:tc>
        <w:tc>
          <w:tcPr>
            <w:tcW w:w="2410" w:type="dxa"/>
          </w:tcPr>
          <w:p w:rsidR="007A678F" w:rsidRPr="00333DA2" w:rsidRDefault="007A678F" w:rsidP="00EF235B">
            <w:pPr>
              <w:spacing w:before="60" w:after="60"/>
              <w:rPr>
                <w:bCs/>
                <w:sz w:val="22"/>
                <w:szCs w:val="22"/>
              </w:rPr>
            </w:pPr>
            <w:r w:rsidRPr="00333DA2">
              <w:rPr>
                <w:bCs/>
                <w:sz w:val="22"/>
                <w:szCs w:val="22"/>
              </w:rPr>
              <w:t>Обеспечение исполнения договора [в отношении каждого лота]:</w:t>
            </w:r>
          </w:p>
        </w:tc>
        <w:tc>
          <w:tcPr>
            <w:tcW w:w="6804" w:type="dxa"/>
          </w:tcPr>
          <w:p w:rsidR="007A678F" w:rsidRPr="002435C1" w:rsidRDefault="00AC4095" w:rsidP="002435C1">
            <w:pPr>
              <w:spacing w:before="60" w:after="60"/>
              <w:jc w:val="both"/>
              <w:rPr>
                <w:bCs/>
              </w:rPr>
            </w:pPr>
            <w:r w:rsidRPr="002435C1">
              <w:t>Не требуется</w:t>
            </w:r>
            <w:r w:rsidRPr="002435C1">
              <w:rPr>
                <w:bCs/>
                <w:lang w:val="en-US"/>
              </w:rPr>
              <w:t>.</w:t>
            </w:r>
          </w:p>
        </w:tc>
      </w:tr>
      <w:tr w:rsidR="007A678F" w:rsidRPr="00333DA2" w:rsidTr="00A3580D">
        <w:trPr>
          <w:trHeight w:val="194"/>
        </w:trPr>
        <w:tc>
          <w:tcPr>
            <w:tcW w:w="781" w:type="dxa"/>
          </w:tcPr>
          <w:p w:rsidR="007A678F" w:rsidRPr="00333DA2" w:rsidRDefault="007A678F" w:rsidP="006C36FB">
            <w:pPr>
              <w:widowControl w:val="0"/>
              <w:numPr>
                <w:ilvl w:val="0"/>
                <w:numId w:val="50"/>
              </w:numPr>
              <w:adjustRightInd w:val="0"/>
              <w:spacing w:before="60" w:after="60"/>
              <w:ind w:left="0" w:firstLine="0"/>
              <w:jc w:val="center"/>
              <w:textAlignment w:val="baseline"/>
              <w:rPr>
                <w:sz w:val="22"/>
                <w:szCs w:val="22"/>
              </w:rPr>
            </w:pPr>
            <w:bookmarkStart w:id="361" w:name="_Ref321836398"/>
          </w:p>
        </w:tc>
        <w:tc>
          <w:tcPr>
            <w:tcW w:w="2410" w:type="dxa"/>
          </w:tcPr>
          <w:p w:rsidR="007A678F" w:rsidRPr="00333DA2" w:rsidRDefault="007A678F" w:rsidP="00EF235B">
            <w:pPr>
              <w:spacing w:before="60" w:after="60"/>
              <w:rPr>
                <w:bCs/>
                <w:sz w:val="22"/>
                <w:szCs w:val="22"/>
              </w:rPr>
            </w:pPr>
            <w:r w:rsidRPr="00333DA2">
              <w:rPr>
                <w:bCs/>
                <w:sz w:val="22"/>
                <w:szCs w:val="22"/>
              </w:rPr>
              <w:t xml:space="preserve">[В случае </w:t>
            </w:r>
            <w:proofErr w:type="gramStart"/>
            <w:r w:rsidRPr="00333DA2">
              <w:rPr>
                <w:bCs/>
                <w:sz w:val="22"/>
                <w:szCs w:val="22"/>
              </w:rPr>
              <w:t>выбора способа предоставления обеспечения исполнения договора</w:t>
            </w:r>
            <w:proofErr w:type="gramEnd"/>
            <w:r w:rsidRPr="00333DA2">
              <w:rPr>
                <w:bCs/>
                <w:sz w:val="22"/>
                <w:szCs w:val="22"/>
              </w:rPr>
              <w:t xml:space="preserve"> и/или возврата аванса и/или обеспечения гарантийных обязательств в виде передачи заказчику </w:t>
            </w:r>
            <w:r w:rsidR="004304B8" w:rsidRPr="00333DA2">
              <w:rPr>
                <w:bCs/>
                <w:sz w:val="22"/>
                <w:szCs w:val="22"/>
              </w:rPr>
              <w:t>денежных средств</w:t>
            </w:r>
            <w:r w:rsidRPr="00333DA2">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2435C1" w:rsidRDefault="00AC4095" w:rsidP="002435C1">
            <w:pPr>
              <w:spacing w:before="60" w:after="60"/>
              <w:jc w:val="both"/>
              <w:rPr>
                <w:bCs/>
              </w:rPr>
            </w:pPr>
            <w:r w:rsidRPr="002435C1">
              <w:t>Не требуется.</w:t>
            </w:r>
          </w:p>
        </w:tc>
      </w:tr>
      <w:tr w:rsidR="009D350D" w:rsidRPr="00333DA2" w:rsidTr="00A3580D">
        <w:trPr>
          <w:trHeight w:val="194"/>
        </w:trPr>
        <w:tc>
          <w:tcPr>
            <w:tcW w:w="781" w:type="dxa"/>
          </w:tcPr>
          <w:p w:rsidR="009D350D" w:rsidRPr="00333DA2" w:rsidRDefault="009D350D" w:rsidP="006C36FB">
            <w:pPr>
              <w:widowControl w:val="0"/>
              <w:numPr>
                <w:ilvl w:val="0"/>
                <w:numId w:val="50"/>
              </w:numPr>
              <w:adjustRightInd w:val="0"/>
              <w:spacing w:before="60" w:after="60"/>
              <w:ind w:left="0" w:firstLine="0"/>
              <w:jc w:val="center"/>
              <w:textAlignment w:val="baseline"/>
              <w:rPr>
                <w:sz w:val="22"/>
                <w:szCs w:val="22"/>
              </w:rPr>
            </w:pPr>
          </w:p>
        </w:tc>
        <w:bookmarkEnd w:id="361"/>
        <w:tc>
          <w:tcPr>
            <w:tcW w:w="2410" w:type="dxa"/>
          </w:tcPr>
          <w:p w:rsidR="009D350D" w:rsidRPr="00333DA2" w:rsidRDefault="009D350D" w:rsidP="00EF235B">
            <w:pPr>
              <w:spacing w:before="60" w:after="60"/>
              <w:rPr>
                <w:bCs/>
                <w:sz w:val="22"/>
                <w:szCs w:val="22"/>
              </w:rPr>
            </w:pPr>
            <w:r w:rsidRPr="00333DA2">
              <w:rPr>
                <w:bCs/>
                <w:sz w:val="22"/>
                <w:szCs w:val="22"/>
              </w:rPr>
              <w:t>Порядок обжалования действий заказчика, организатора конкурса, конкурсной комиссии</w:t>
            </w:r>
          </w:p>
        </w:tc>
        <w:tc>
          <w:tcPr>
            <w:tcW w:w="6804" w:type="dxa"/>
          </w:tcPr>
          <w:p w:rsidR="009D350D" w:rsidRPr="002435C1" w:rsidRDefault="009D350D" w:rsidP="002435C1">
            <w:pPr>
              <w:spacing w:before="60" w:after="60"/>
              <w:jc w:val="both"/>
              <w:rPr>
                <w:bCs/>
              </w:rPr>
            </w:pPr>
            <w:r w:rsidRPr="002435C1">
              <w:rPr>
                <w:bCs/>
              </w:rPr>
              <w:t xml:space="preserve">Жалобы на действия (бездействие) заказчика, организатора конкурса, конкурсной комиссии </w:t>
            </w:r>
            <w:r w:rsidR="005A21C5" w:rsidRPr="002435C1">
              <w:rPr>
                <w:bCs/>
              </w:rPr>
              <w:t xml:space="preserve">при проведении конкурса </w:t>
            </w:r>
            <w:r w:rsidRPr="002435C1">
              <w:rPr>
                <w:bCs/>
              </w:rPr>
              <w:t xml:space="preserve">могут быть направлены </w:t>
            </w:r>
            <w:r w:rsidR="005A21C5" w:rsidRPr="002435C1">
              <w:rPr>
                <w:bCs/>
              </w:rPr>
              <w:t xml:space="preserve">в ЦАК в отсканированном виде </w:t>
            </w:r>
            <w:r w:rsidRPr="002435C1">
              <w:rPr>
                <w:bCs/>
              </w:rPr>
              <w:t xml:space="preserve">по электронному адресу </w:t>
            </w:r>
            <w:hyperlink r:id="rId30" w:history="1">
              <w:r w:rsidR="00AC047B" w:rsidRPr="002435C1">
                <w:rPr>
                  <w:rStyle w:val="afa"/>
                  <w:bCs/>
                </w:rPr>
                <w:t>arbitration@rosatom.ru</w:t>
              </w:r>
            </w:hyperlink>
            <w:r w:rsidRPr="002435C1">
              <w:rPr>
                <w:bCs/>
              </w:rPr>
              <w:t>.</w:t>
            </w:r>
          </w:p>
          <w:p w:rsidR="009D350D" w:rsidRPr="002435C1" w:rsidRDefault="009D350D" w:rsidP="002435C1">
            <w:pPr>
              <w:spacing w:before="60" w:after="60"/>
              <w:jc w:val="both"/>
              <w:rPr>
                <w:bCs/>
              </w:rPr>
            </w:pPr>
            <w:proofErr w:type="gramStart"/>
            <w:r w:rsidRPr="002435C1">
              <w:rPr>
                <w:bCs/>
              </w:rPr>
              <w:t>(или в адрес органа по рассмотрению жалоб заказчика.</w:t>
            </w:r>
            <w:proofErr w:type="gramEnd"/>
            <w:r w:rsidRPr="002435C1">
              <w:rPr>
                <w:bCs/>
              </w:rPr>
              <w:t xml:space="preserve"> </w:t>
            </w:r>
            <w:proofErr w:type="gramStart"/>
            <w:r w:rsidRPr="002435C1">
              <w:rPr>
                <w:bCs/>
              </w:rPr>
              <w:t xml:space="preserve">Если таковой создан у заказчика, то указываются название такого органа, и его контактные реквизиты) </w:t>
            </w:r>
            <w:proofErr w:type="gramEnd"/>
          </w:p>
          <w:p w:rsidR="009D350D" w:rsidRPr="002435C1" w:rsidRDefault="009D350D" w:rsidP="002435C1">
            <w:pPr>
              <w:spacing w:before="60" w:after="60"/>
              <w:jc w:val="both"/>
              <w:rPr>
                <w:bCs/>
              </w:rPr>
            </w:pPr>
            <w:r w:rsidRPr="002435C1">
              <w:rPr>
                <w:bCs/>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2435C1">
              <w:rPr>
                <w:bCs/>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2435C1">
              <w:rPr>
                <w:bCs/>
              </w:rPr>
              <w:t>.</w:t>
            </w:r>
          </w:p>
          <w:p w:rsidR="009D350D" w:rsidRPr="002435C1" w:rsidRDefault="009D350D" w:rsidP="002435C1">
            <w:pPr>
              <w:spacing w:before="60" w:after="60"/>
              <w:jc w:val="both"/>
              <w:rPr>
                <w:bCs/>
              </w:rPr>
            </w:pPr>
            <w:r w:rsidRPr="002435C1">
              <w:rPr>
                <w:bCs/>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2435C1" w:rsidRDefault="009D350D" w:rsidP="002435C1">
            <w:pPr>
              <w:spacing w:before="60" w:after="60"/>
              <w:jc w:val="both"/>
              <w:rPr>
                <w:bCs/>
              </w:rPr>
            </w:pPr>
            <w:r w:rsidRPr="002435C1">
              <w:rPr>
                <w:bCs/>
              </w:rPr>
              <w:lastRenderedPageBreak/>
              <w:t xml:space="preserve">На сайте </w:t>
            </w:r>
            <w:hyperlink r:id="rId31" w:history="1">
              <w:r w:rsidR="00AC047B" w:rsidRPr="002435C1">
                <w:rPr>
                  <w:rStyle w:val="afa"/>
                  <w:bCs/>
                </w:rPr>
                <w:t>http://zakupki.rosatom.ru/</w:t>
              </w:r>
            </w:hyperlink>
            <w:r w:rsidR="00AC047B" w:rsidRPr="002435C1">
              <w:rPr>
                <w:bCs/>
              </w:rPr>
              <w:t xml:space="preserve"> </w:t>
            </w:r>
            <w:r w:rsidRPr="002435C1">
              <w:rPr>
                <w:bCs/>
              </w:rPr>
              <w:t xml:space="preserve">(раздел Контроль и </w:t>
            </w:r>
            <w:proofErr w:type="gramStart"/>
            <w:r w:rsidRPr="002435C1">
              <w:rPr>
                <w:bCs/>
              </w:rPr>
              <w:t>арбитраж</w:t>
            </w:r>
            <w:proofErr w:type="gramEnd"/>
            <w:r w:rsidRPr="002435C1">
              <w:rPr>
                <w:bCs/>
              </w:rPr>
              <w:t xml:space="preserve">/Нормативные документы) представлены Методические рекомендации о порядке рассмотрения жалоб. </w:t>
            </w:r>
          </w:p>
          <w:p w:rsidR="009D350D" w:rsidRPr="002435C1" w:rsidRDefault="009D350D" w:rsidP="002435C1">
            <w:pPr>
              <w:spacing w:before="60" w:after="60"/>
              <w:jc w:val="both"/>
              <w:rPr>
                <w:bCs/>
              </w:rPr>
            </w:pPr>
            <w:r w:rsidRPr="002435C1">
              <w:rPr>
                <w:bCs/>
              </w:rPr>
              <w:t xml:space="preserve">Информация о состоянии и итогах рассмотрения жалобы отражается на сайте закупок </w:t>
            </w:r>
            <w:proofErr w:type="spellStart"/>
            <w:r w:rsidRPr="002435C1">
              <w:rPr>
                <w:bCs/>
              </w:rPr>
              <w:t>Госкорпорации</w:t>
            </w:r>
            <w:proofErr w:type="spellEnd"/>
            <w:r w:rsidRPr="002435C1">
              <w:rPr>
                <w:bCs/>
              </w:rPr>
              <w:t xml:space="preserve"> «</w:t>
            </w:r>
            <w:proofErr w:type="spellStart"/>
            <w:r w:rsidRPr="002435C1">
              <w:rPr>
                <w:bCs/>
              </w:rPr>
              <w:t>Росатом</w:t>
            </w:r>
            <w:proofErr w:type="spellEnd"/>
            <w:r w:rsidRPr="002435C1">
              <w:rPr>
                <w:bCs/>
              </w:rPr>
              <w:t>» на странице соответствующей закупки.</w:t>
            </w:r>
          </w:p>
          <w:p w:rsidR="005067D3" w:rsidRPr="002435C1" w:rsidRDefault="005067D3" w:rsidP="002435C1">
            <w:pPr>
              <w:spacing w:before="60" w:after="60"/>
              <w:jc w:val="both"/>
              <w:rPr>
                <w:bCs/>
              </w:rPr>
            </w:pPr>
            <w:r w:rsidRPr="002435C1">
              <w:rPr>
                <w:bCs/>
              </w:rPr>
              <w:t xml:space="preserve">Решение органа заказчика по рассмотрению жалоб может быть обжаловано в ЦАК, а решения ЦАК — в Контрольной комиссии </w:t>
            </w:r>
            <w:proofErr w:type="spellStart"/>
            <w:r w:rsidRPr="002435C1">
              <w:rPr>
                <w:bCs/>
              </w:rPr>
              <w:t>Госкорпорации</w:t>
            </w:r>
            <w:proofErr w:type="spellEnd"/>
            <w:r w:rsidRPr="002435C1">
              <w:rPr>
                <w:bCs/>
              </w:rPr>
              <w:t xml:space="preserve"> «</w:t>
            </w:r>
            <w:proofErr w:type="spellStart"/>
            <w:r w:rsidRPr="002435C1">
              <w:rPr>
                <w:bCs/>
              </w:rPr>
              <w:t>Росатом</w:t>
            </w:r>
            <w:proofErr w:type="spellEnd"/>
            <w:r w:rsidRPr="002435C1">
              <w:rPr>
                <w:bCs/>
              </w:rPr>
              <w:t>» не позднее 1 (одного) месяца с даты размещения на официальном сайте результата рассмотрения жалобы</w:t>
            </w:r>
          </w:p>
        </w:tc>
      </w:tr>
      <w:tr w:rsidR="009D350D" w:rsidRPr="00333DA2" w:rsidTr="00A3580D">
        <w:trPr>
          <w:trHeight w:val="194"/>
        </w:trPr>
        <w:tc>
          <w:tcPr>
            <w:tcW w:w="781" w:type="dxa"/>
          </w:tcPr>
          <w:p w:rsidR="009D350D" w:rsidRPr="00333DA2" w:rsidRDefault="009D350D" w:rsidP="006C36FB">
            <w:pPr>
              <w:widowControl w:val="0"/>
              <w:numPr>
                <w:ilvl w:val="0"/>
                <w:numId w:val="50"/>
              </w:numPr>
              <w:adjustRightInd w:val="0"/>
              <w:spacing w:before="60" w:after="60"/>
              <w:ind w:left="0" w:firstLine="0"/>
              <w:jc w:val="center"/>
              <w:textAlignment w:val="baseline"/>
              <w:rPr>
                <w:sz w:val="22"/>
                <w:szCs w:val="22"/>
              </w:rPr>
            </w:pPr>
          </w:p>
        </w:tc>
        <w:tc>
          <w:tcPr>
            <w:tcW w:w="2410" w:type="dxa"/>
          </w:tcPr>
          <w:p w:rsidR="009D350D" w:rsidRPr="00333DA2" w:rsidRDefault="009D350D" w:rsidP="00EF235B">
            <w:pPr>
              <w:spacing w:before="60" w:after="60"/>
              <w:rPr>
                <w:bCs/>
                <w:sz w:val="22"/>
                <w:szCs w:val="22"/>
              </w:rPr>
            </w:pPr>
            <w:r w:rsidRPr="00333DA2">
              <w:rPr>
                <w:bCs/>
                <w:sz w:val="22"/>
                <w:szCs w:val="22"/>
              </w:rPr>
              <w:t xml:space="preserve">Каналы связи, по которым можно сообщить о фактах злоупотребления при проведении </w:t>
            </w:r>
            <w:r w:rsidR="004304B8" w:rsidRPr="00333DA2">
              <w:rPr>
                <w:bCs/>
                <w:sz w:val="22"/>
                <w:szCs w:val="22"/>
              </w:rPr>
              <w:t>конкурса</w:t>
            </w:r>
          </w:p>
        </w:tc>
        <w:tc>
          <w:tcPr>
            <w:tcW w:w="6804" w:type="dxa"/>
          </w:tcPr>
          <w:p w:rsidR="009D350D" w:rsidRPr="002435C1" w:rsidRDefault="009D350D" w:rsidP="002435C1">
            <w:pPr>
              <w:spacing w:before="60" w:after="60"/>
              <w:jc w:val="both"/>
              <w:rPr>
                <w:bCs/>
              </w:rPr>
            </w:pPr>
            <w:r w:rsidRPr="002435C1">
              <w:rPr>
                <w:bCs/>
              </w:rPr>
              <w:t xml:space="preserve">О фактах злоупотреблений участник </w:t>
            </w:r>
            <w:r w:rsidR="004304B8" w:rsidRPr="002435C1">
              <w:rPr>
                <w:bCs/>
              </w:rPr>
              <w:t>конкурса</w:t>
            </w:r>
            <w:r w:rsidRPr="002435C1">
              <w:rPr>
                <w:bCs/>
              </w:rPr>
              <w:t xml:space="preserve"> может заявить в </w:t>
            </w:r>
            <w:proofErr w:type="spellStart"/>
            <w:r w:rsidR="005A21C5" w:rsidRPr="002435C1">
              <w:rPr>
                <w:bCs/>
              </w:rPr>
              <w:t>Госкорпорацию</w:t>
            </w:r>
            <w:proofErr w:type="spellEnd"/>
            <w:r w:rsidR="005A21C5" w:rsidRPr="002435C1">
              <w:rPr>
                <w:bCs/>
              </w:rPr>
              <w:t xml:space="preserve"> «</w:t>
            </w:r>
            <w:proofErr w:type="spellStart"/>
            <w:r w:rsidR="005A21C5" w:rsidRPr="002435C1">
              <w:rPr>
                <w:bCs/>
              </w:rPr>
              <w:t>Росатом</w:t>
            </w:r>
            <w:proofErr w:type="spellEnd"/>
            <w:r w:rsidR="005A21C5" w:rsidRPr="002435C1">
              <w:rPr>
                <w:bCs/>
              </w:rPr>
              <w:t>»</w:t>
            </w:r>
            <w:r w:rsidR="00705250" w:rsidRPr="002435C1">
              <w:rPr>
                <w:bCs/>
              </w:rPr>
              <w:t xml:space="preserve"> и</w:t>
            </w:r>
            <w:r w:rsidR="005A21C5" w:rsidRPr="002435C1">
              <w:rPr>
                <w:bCs/>
              </w:rPr>
              <w:t xml:space="preserve"> </w:t>
            </w:r>
            <w:r w:rsidRPr="002435C1">
              <w:rPr>
                <w:bCs/>
              </w:rPr>
              <w:t>сообщи</w:t>
            </w:r>
            <w:r w:rsidR="00705250" w:rsidRPr="002435C1">
              <w:rPr>
                <w:bCs/>
              </w:rPr>
              <w:t>ть</w:t>
            </w:r>
            <w:r w:rsidRPr="002435C1">
              <w:rPr>
                <w:bCs/>
              </w:rPr>
              <w:t xml:space="preserve"> об этом гласно или анонимно, воспользовавшись следующими каналами связи: </w:t>
            </w:r>
          </w:p>
          <w:p w:rsidR="009D350D" w:rsidRPr="002435C1" w:rsidRDefault="009D350D" w:rsidP="002435C1">
            <w:pPr>
              <w:spacing w:before="60" w:after="60"/>
              <w:jc w:val="both"/>
              <w:rPr>
                <w:bCs/>
              </w:rPr>
            </w:pPr>
            <w:r w:rsidRPr="002435C1">
              <w:rPr>
                <w:bCs/>
              </w:rPr>
              <w:t>1.</w:t>
            </w:r>
            <w:r w:rsidRPr="002435C1">
              <w:rPr>
                <w:bCs/>
              </w:rPr>
              <w:tab/>
              <w:t>Телефон «горячей линии»: 8-800-100-07-07 (многоканальный, круглосуточно, бесплатно из любой точки страны);</w:t>
            </w:r>
          </w:p>
          <w:p w:rsidR="009D350D" w:rsidRPr="002435C1" w:rsidRDefault="009D350D" w:rsidP="002435C1">
            <w:pPr>
              <w:spacing w:before="60" w:after="60"/>
              <w:jc w:val="both"/>
              <w:rPr>
                <w:bCs/>
              </w:rPr>
            </w:pPr>
            <w:r w:rsidRPr="002435C1">
              <w:rPr>
                <w:bCs/>
              </w:rPr>
              <w:t>2.</w:t>
            </w:r>
            <w:r w:rsidRPr="002435C1">
              <w:rPr>
                <w:bCs/>
              </w:rPr>
              <w:tab/>
              <w:t xml:space="preserve">Адрес электронной почты: </w:t>
            </w:r>
            <w:hyperlink r:id="rId32" w:history="1">
              <w:r w:rsidR="0052406A" w:rsidRPr="002435C1">
                <w:rPr>
                  <w:rStyle w:val="afa"/>
                  <w:bCs/>
                </w:rPr>
                <w:t>0707@rosatom.ru</w:t>
              </w:r>
            </w:hyperlink>
            <w:r w:rsidRPr="002435C1">
              <w:rPr>
                <w:bCs/>
              </w:rPr>
              <w:t>;</w:t>
            </w:r>
          </w:p>
          <w:p w:rsidR="009D350D" w:rsidRPr="002435C1" w:rsidRDefault="009D350D" w:rsidP="002435C1">
            <w:pPr>
              <w:spacing w:before="60" w:after="60"/>
              <w:jc w:val="both"/>
              <w:rPr>
                <w:bCs/>
              </w:rPr>
            </w:pPr>
            <w:r w:rsidRPr="002435C1">
              <w:rPr>
                <w:bCs/>
              </w:rPr>
              <w:t>3.</w:t>
            </w:r>
            <w:r w:rsidRPr="002435C1">
              <w:rPr>
                <w:bCs/>
              </w:rPr>
              <w:tab/>
              <w:t xml:space="preserve">Адрес для почтовых отправлений: 119017, Москва, а/я 226, </w:t>
            </w:r>
            <w:r w:rsidR="00CE3F6A" w:rsidRPr="002435C1">
              <w:rPr>
                <w:bCs/>
              </w:rPr>
              <w:t>Департамент защиты активов</w:t>
            </w:r>
            <w:r w:rsidRPr="002435C1">
              <w:rPr>
                <w:bCs/>
              </w:rPr>
              <w:t xml:space="preserve"> </w:t>
            </w:r>
            <w:proofErr w:type="spellStart"/>
            <w:r w:rsidRPr="002435C1">
              <w:rPr>
                <w:bCs/>
              </w:rPr>
              <w:t>Госкорпорации</w:t>
            </w:r>
            <w:proofErr w:type="spellEnd"/>
            <w:r w:rsidRPr="002435C1">
              <w:rPr>
                <w:bCs/>
              </w:rPr>
              <w:t xml:space="preserve"> «</w:t>
            </w:r>
            <w:proofErr w:type="spellStart"/>
            <w:r w:rsidRPr="002435C1">
              <w:rPr>
                <w:bCs/>
              </w:rPr>
              <w:t>Росатом</w:t>
            </w:r>
            <w:proofErr w:type="spellEnd"/>
            <w:r w:rsidRPr="002435C1">
              <w:rPr>
                <w:bCs/>
              </w:rPr>
              <w:t>».</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62" w:name="_Ref317252392"/>
      <w:bookmarkStart w:id="363" w:name="_Ref317252770"/>
      <w:bookmarkStart w:id="364" w:name="_Ref317258826"/>
      <w:bookmarkStart w:id="365" w:name="_Ref317258847"/>
      <w:bookmarkStart w:id="366" w:name="_Ref317258884"/>
      <w:bookmarkStart w:id="367" w:name="_Ref317259078"/>
      <w:bookmarkStart w:id="368" w:name="_Ref317259086"/>
      <w:bookmarkStart w:id="369" w:name="_Ref317259097"/>
      <w:bookmarkStart w:id="370" w:name="_Ref317259107"/>
      <w:bookmarkStart w:id="371" w:name="_Ref317259121"/>
      <w:bookmarkStart w:id="372" w:name="_Ref317259138"/>
      <w:bookmarkStart w:id="373" w:name="_Ref317259149"/>
      <w:bookmarkStart w:id="374" w:name="_Ref317259167"/>
      <w:bookmarkStart w:id="375" w:name="_Ref317259176"/>
      <w:bookmarkStart w:id="376" w:name="_Ref317259188"/>
      <w:bookmarkStart w:id="377" w:name="_Ref317259197"/>
      <w:bookmarkStart w:id="378" w:name="_Ref317259206"/>
      <w:bookmarkStart w:id="379" w:name="_Ref317259217"/>
      <w:bookmarkStart w:id="380" w:name="_Ref317259233"/>
      <w:bookmarkStart w:id="381" w:name="_Toc326685628"/>
      <w:bookmarkStart w:id="382" w:name="_Toc350161227"/>
      <w:bookmarkStart w:id="383"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C87330" w:rsidRPr="00A77F92" w:rsidRDefault="00C87330" w:rsidP="00A77F92">
      <w:pPr>
        <w:pStyle w:val="Times12"/>
        <w:ind w:firstLine="0"/>
        <w:jc w:val="right"/>
        <w:rPr>
          <w:szCs w:val="24"/>
        </w:rPr>
      </w:pPr>
      <w:bookmarkStart w:id="384" w:name="форма1"/>
      <w:bookmarkStart w:id="385" w:name="_Toc98251753"/>
      <w:bookmarkEnd w:id="383"/>
      <w:r w:rsidRPr="00A77F92">
        <w:rPr>
          <w:szCs w:val="24"/>
        </w:rPr>
        <w:t>Форма 1.</w:t>
      </w:r>
      <w:bookmarkEnd w:id="384"/>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86" w:name="_Письмо_о_подаче"/>
      <w:bookmarkStart w:id="387" w:name="_Toc255987071"/>
      <w:bookmarkStart w:id="388" w:name="_Toc272505461"/>
      <w:bookmarkStart w:id="389" w:name="_Toc326685629"/>
      <w:bookmarkStart w:id="390" w:name="_Toc350161228"/>
      <w:bookmarkEnd w:id="386"/>
      <w:r w:rsidRPr="00A77F92">
        <w:rPr>
          <w:rFonts w:ascii="Times New Roman" w:hAnsi="Times New Roman"/>
          <w:b/>
          <w:sz w:val="24"/>
          <w:szCs w:val="24"/>
        </w:rPr>
        <w:t>ЗАЯВКА НА УЧАСТИЕ В КОНКУРСЕ (Форма 1)</w:t>
      </w:r>
      <w:bookmarkEnd w:id="387"/>
      <w:bookmarkEnd w:id="388"/>
      <w:bookmarkEnd w:id="389"/>
      <w:bookmarkEnd w:id="390"/>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Изучив извещение о проведении конкурса на право заключения договора/</w:t>
      </w:r>
      <w:proofErr w:type="spellStart"/>
      <w:proofErr w:type="gramStart"/>
      <w:r w:rsidRPr="00A77F92">
        <w:t>ов</w:t>
      </w:r>
      <w:proofErr w:type="spellEnd"/>
      <w:r w:rsidRPr="00A77F92">
        <w:t xml:space="preserve"> на</w:t>
      </w:r>
      <w:proofErr w:type="gramEnd"/>
      <w:r w:rsidRPr="00A77F92">
        <w:t xml:space="preserve"> ________________________, опубликованное на </w:t>
      </w:r>
      <w:r w:rsidR="001D0134" w:rsidRPr="00A77F92">
        <w:t xml:space="preserve">официальном сайте </w:t>
      </w:r>
      <w:hyperlink r:id="rId33"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4"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xml:space="preserve">№ </w:t>
            </w:r>
            <w:proofErr w:type="spellStart"/>
            <w:proofErr w:type="gramStart"/>
            <w:r w:rsidRPr="0076701F">
              <w:rPr>
                <w:sz w:val="22"/>
                <w:szCs w:val="22"/>
              </w:rPr>
              <w:t>п</w:t>
            </w:r>
            <w:proofErr w:type="spellEnd"/>
            <w:proofErr w:type="gramEnd"/>
            <w:r w:rsidRPr="0076701F">
              <w:rPr>
                <w:sz w:val="22"/>
                <w:szCs w:val="22"/>
              </w:rPr>
              <w:t>/</w:t>
            </w:r>
            <w:proofErr w:type="spellStart"/>
            <w:r w:rsidRPr="0076701F">
              <w:rPr>
                <w:sz w:val="22"/>
                <w:szCs w:val="22"/>
              </w:rPr>
              <w:t>п</w:t>
            </w:r>
            <w:proofErr w:type="spellEnd"/>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91" w:name="_Hlt440565644"/>
      <w:bookmarkEnd w:id="391"/>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w:t>
      </w:r>
      <w:proofErr w:type="gramStart"/>
      <w:r w:rsidR="00C87330" w:rsidRPr="0076701F">
        <w:t>против</w:t>
      </w:r>
      <w:proofErr w:type="gramEnd"/>
      <w:r w:rsidR="00C87330" w:rsidRPr="0076701F">
        <w:t xml:space="preserve"> ________________________________ </w:t>
      </w:r>
      <w:r w:rsidR="00C87330" w:rsidRPr="0076701F">
        <w:rPr>
          <w:b/>
          <w:i/>
        </w:rPr>
        <w:t>(</w:t>
      </w:r>
      <w:proofErr w:type="gramStart"/>
      <w:r w:rsidR="00C87330" w:rsidRPr="0076701F">
        <w:rPr>
          <w:b/>
          <w:i/>
        </w:rPr>
        <w:t>наименование</w:t>
      </w:r>
      <w:proofErr w:type="gramEnd"/>
      <w:r w:rsidR="00C87330" w:rsidRPr="0076701F">
        <w:rPr>
          <w:b/>
          <w:i/>
        </w:rPr>
        <w:t xml:space="preserve">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w:t>
      </w:r>
      <w:r w:rsidR="00142709" w:rsidRPr="0076701F">
        <w:lastRenderedPageBreak/>
        <w:t>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6C36FB">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6C36FB">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proofErr w:type="spellStart"/>
            <w:proofErr w:type="gramStart"/>
            <w:r w:rsidRPr="0076701F">
              <w:rPr>
                <w:rFonts w:ascii="Times New Roman" w:hAnsi="Times New Roman" w:cs="Times New Roman"/>
                <w:sz w:val="22"/>
                <w:szCs w:val="22"/>
              </w:rPr>
              <w:t>п</w:t>
            </w:r>
            <w:proofErr w:type="spellEnd"/>
            <w:proofErr w:type="gramEnd"/>
            <w:r w:rsidRPr="0076701F">
              <w:rPr>
                <w:rFonts w:ascii="Times New Roman" w:hAnsi="Times New Roman" w:cs="Times New Roman"/>
                <w:sz w:val="22"/>
                <w:szCs w:val="22"/>
              </w:rPr>
              <w:t>/</w:t>
            </w:r>
            <w:proofErr w:type="spellStart"/>
            <w:r w:rsidRPr="0076701F">
              <w:rPr>
                <w:rFonts w:ascii="Times New Roman" w:hAnsi="Times New Roman" w:cs="Times New Roman"/>
                <w:sz w:val="22"/>
                <w:szCs w:val="22"/>
              </w:rPr>
              <w:t>п</w:t>
            </w:r>
            <w:proofErr w:type="spellEnd"/>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85"/>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fldSimple w:instr=" REF _Ref317257850 \r \h  \* MERGEFORMAT ">
        <w:r w:rsidR="002279D4" w:rsidRPr="002279D4">
          <w:rPr>
            <w:sz w:val="20"/>
            <w:szCs w:val="20"/>
          </w:rPr>
          <w:t>4.5.1</w:t>
        </w:r>
      </w:fldSimple>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fldSimple w:instr=" REF _Ref317252608 \r \h  \* MERGEFORMAT ">
        <w:r w:rsidR="002279D4" w:rsidRPr="002279D4">
          <w:rPr>
            <w:sz w:val="20"/>
            <w:szCs w:val="20"/>
          </w:rPr>
          <w:t>16</w:t>
        </w:r>
      </w:fldSimple>
      <w:r w:rsidR="00C87330" w:rsidRPr="0076701F">
        <w:rPr>
          <w:sz w:val="20"/>
          <w:szCs w:val="20"/>
        </w:rPr>
        <w:t xml:space="preserve"> раздела</w:t>
      </w:r>
      <w:r w:rsidR="007540C3" w:rsidRPr="0076701F">
        <w:rPr>
          <w:sz w:val="20"/>
          <w:szCs w:val="20"/>
        </w:rPr>
        <w:t> </w:t>
      </w:r>
      <w:fldSimple w:instr=" REF _Ref317257897 \r \h  \* MERGEFORMAT ">
        <w:r w:rsidR="002279D4" w:rsidRPr="002279D4">
          <w:rPr>
            <w:sz w:val="20"/>
            <w:szCs w:val="20"/>
          </w:rPr>
          <w:t>5</w:t>
        </w:r>
      </w:fldSimple>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fldSimple w:instr=" REF _Ref317252426 \r \h  \* MERGEFORMAT ">
        <w:r w:rsidR="002279D4" w:rsidRPr="002279D4">
          <w:rPr>
            <w:sz w:val="20"/>
            <w:szCs w:val="20"/>
          </w:rPr>
          <w:t>4.4.4</w:t>
        </w:r>
      </w:fldSimple>
      <w:r w:rsidR="007540C3" w:rsidRPr="0076701F">
        <w:rPr>
          <w:sz w:val="20"/>
          <w:szCs w:val="20"/>
        </w:rPr>
        <w:t xml:space="preserve">, </w:t>
      </w:r>
      <w:fldSimple w:instr=" REF _Ref317252433 \r \h  \* MERGEFORMAT ">
        <w:r w:rsidR="002279D4" w:rsidRPr="002279D4">
          <w:rPr>
            <w:sz w:val="20"/>
            <w:szCs w:val="20"/>
          </w:rPr>
          <w:t>4.4.5</w:t>
        </w:r>
      </w:fldSimple>
      <w:r w:rsidR="00C87330" w:rsidRPr="0076701F">
        <w:rPr>
          <w:sz w:val="20"/>
          <w:szCs w:val="20"/>
        </w:rPr>
        <w:t>.</w:t>
      </w:r>
    </w:p>
    <w:p w:rsidR="00C87330" w:rsidRPr="000577BD" w:rsidRDefault="00C87330" w:rsidP="000577BD">
      <w:pPr>
        <w:pStyle w:val="Times12"/>
        <w:ind w:firstLine="0"/>
        <w:jc w:val="right"/>
        <w:rPr>
          <w:szCs w:val="24"/>
        </w:rPr>
      </w:pPr>
      <w:bookmarkStart w:id="392" w:name="_Ref55335821"/>
      <w:bookmarkStart w:id="393" w:name="_Ref55336345"/>
      <w:bookmarkStart w:id="394" w:name="_Toc57314674"/>
      <w:bookmarkStart w:id="395" w:name="_Toc69728988"/>
      <w:bookmarkStart w:id="396" w:name="_Toc98251754"/>
      <w:r w:rsidRPr="00C12007">
        <w:rPr>
          <w:sz w:val="22"/>
        </w:rPr>
        <w:br w:type="page"/>
      </w:r>
      <w:bookmarkEnd w:id="392"/>
      <w:bookmarkEnd w:id="393"/>
      <w:bookmarkEnd w:id="394"/>
      <w:bookmarkEnd w:id="395"/>
      <w:bookmarkEnd w:id="396"/>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7" w:name="_Toc350161229"/>
      <w:r w:rsidRPr="000577BD">
        <w:rPr>
          <w:rFonts w:ascii="Times New Roman" w:hAnsi="Times New Roman"/>
          <w:b/>
          <w:sz w:val="24"/>
          <w:szCs w:val="24"/>
        </w:rPr>
        <w:t>АНКЕТА УЧАСТНИКА КОНКУРСА (Форма 2)</w:t>
      </w:r>
      <w:bookmarkEnd w:id="397"/>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8" w:name="_Анкета_Претендента_на"/>
      <w:bookmarkStart w:id="399" w:name="_Анкета_Участника_процедуры"/>
      <w:bookmarkEnd w:id="398"/>
      <w:bookmarkEnd w:id="399"/>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lastRenderedPageBreak/>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400"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400"/>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lastRenderedPageBreak/>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6C36FB">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6C36FB">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6C36FB">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proofErr w:type="spellStart"/>
      <w:r w:rsidRPr="000577BD">
        <w:rPr>
          <w:sz w:val="20"/>
          <w:szCs w:val="20"/>
          <w:lang w:val="en-US"/>
        </w:rPr>
        <w:t>pdf</w:t>
      </w:r>
      <w:proofErr w:type="spellEnd"/>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6C36FB">
      <w:pPr>
        <w:pStyle w:val="Times12"/>
        <w:numPr>
          <w:ilvl w:val="0"/>
          <w:numId w:val="25"/>
        </w:numPr>
        <w:tabs>
          <w:tab w:val="clear" w:pos="960"/>
          <w:tab w:val="num" w:pos="0"/>
          <w:tab w:val="left" w:pos="1134"/>
        </w:tabs>
        <w:ind w:left="0" w:firstLine="709"/>
        <w:rPr>
          <w:sz w:val="20"/>
          <w:szCs w:val="20"/>
        </w:rPr>
      </w:pPr>
      <w:r w:rsidRPr="000577BD">
        <w:rPr>
          <w:sz w:val="20"/>
          <w:szCs w:val="20"/>
        </w:rPr>
        <w:lastRenderedPageBreak/>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6C36FB">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6C36FB">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6C36FB">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6C36FB">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6C36FB">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6C36FB">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6C36FB">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6C36FB">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6C36FB">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6C36FB">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6C36FB">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6C36FB">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1" w:name="_Техническое_предложение_(Форма"/>
      <w:bookmarkStart w:id="402" w:name="_Toc235439567"/>
      <w:bookmarkStart w:id="403" w:name="_Toc326685631"/>
      <w:bookmarkStart w:id="404" w:name="_Toc350161230"/>
      <w:bookmarkEnd w:id="401"/>
      <w:r w:rsidRPr="000577BD">
        <w:rPr>
          <w:rFonts w:ascii="Times New Roman" w:hAnsi="Times New Roman"/>
          <w:b/>
          <w:sz w:val="24"/>
          <w:szCs w:val="24"/>
        </w:rPr>
        <w:t>ТЕХНИЧЕСКОЕ ПРЕДЛОЖЕНИЕ (Форма __)</w:t>
      </w:r>
      <w:bookmarkEnd w:id="402"/>
      <w:bookmarkEnd w:id="403"/>
      <w:bookmarkEnd w:id="404"/>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п.п.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п.п.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xml:space="preserve">№ </w:t>
            </w:r>
            <w:proofErr w:type="spellStart"/>
            <w:proofErr w:type="gramStart"/>
            <w:r w:rsidRPr="000577BD">
              <w:rPr>
                <w:bCs/>
                <w:sz w:val="20"/>
                <w:szCs w:val="20"/>
              </w:rPr>
              <w:t>п</w:t>
            </w:r>
            <w:proofErr w:type="spellEnd"/>
            <w:proofErr w:type="gramEnd"/>
            <w:r w:rsidRPr="000577BD">
              <w:rPr>
                <w:bCs/>
                <w:sz w:val="20"/>
                <w:szCs w:val="20"/>
              </w:rPr>
              <w:t>/</w:t>
            </w:r>
            <w:proofErr w:type="spellStart"/>
            <w:r w:rsidRPr="000577BD">
              <w:rPr>
                <w:bCs/>
                <w:sz w:val="20"/>
                <w:szCs w:val="20"/>
              </w:rPr>
              <w:t>п</w:t>
            </w:r>
            <w:proofErr w:type="spellEnd"/>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C87330" w:rsidRPr="0074741B" w:rsidRDefault="00C87330" w:rsidP="008D620A">
      <w:pPr>
        <w:rPr>
          <w:ins w:id="405" w:author="Макарычева Мария Сергеевна" w:date="2012-08-03T08:39:00Z"/>
          <w:b/>
          <w:bCs/>
        </w:rPr>
      </w:pPr>
    </w:p>
    <w:p w:rsidR="0074741B" w:rsidRPr="0074741B" w:rsidRDefault="0074741B" w:rsidP="0074741B">
      <w:pPr>
        <w:jc w:val="right"/>
        <w:rPr>
          <w:bCs/>
        </w:rPr>
      </w:pPr>
      <w:r w:rsidRPr="0074741B">
        <w:rPr>
          <w:bCs/>
        </w:rPr>
        <w:t>Форма __.</w:t>
      </w:r>
    </w:p>
    <w:p w:rsidR="0074741B" w:rsidRPr="0074741B" w:rsidRDefault="0074741B" w:rsidP="0074741B">
      <w:pPr>
        <w:pStyle w:val="Times12"/>
        <w:ind w:left="9923" w:firstLine="0"/>
        <w:jc w:val="left"/>
        <w:rPr>
          <w:iCs/>
          <w:szCs w:val="24"/>
        </w:rPr>
      </w:pPr>
      <w:r w:rsidRPr="0074741B">
        <w:rPr>
          <w:iCs/>
          <w:szCs w:val="24"/>
        </w:rPr>
        <w:t>Приложение к заявке на участие в конкурсе от «___» __________ 20___ г. № ______</w:t>
      </w:r>
    </w:p>
    <w:p w:rsidR="0074741B" w:rsidRPr="0074741B" w:rsidRDefault="0074741B" w:rsidP="0074741B">
      <w:pPr>
        <w:widowControl w:val="0"/>
        <w:autoSpaceDE w:val="0"/>
        <w:autoSpaceDN w:val="0"/>
        <w:adjustRightInd w:val="0"/>
        <w:jc w:val="center"/>
        <w:rPr>
          <w:bCs/>
        </w:rPr>
      </w:pPr>
    </w:p>
    <w:p w:rsidR="0074741B" w:rsidRPr="0074741B" w:rsidRDefault="0074741B" w:rsidP="0074741B">
      <w:pPr>
        <w:jc w:val="center"/>
      </w:pPr>
      <w:r w:rsidRPr="0074741B">
        <w:t>Открытый конкурс в электронной форме на право заключения договора/</w:t>
      </w:r>
      <w:proofErr w:type="spellStart"/>
      <w:proofErr w:type="gramStart"/>
      <w:r w:rsidRPr="0074741B">
        <w:rPr>
          <w:b/>
          <w:i/>
        </w:rPr>
        <w:t>ов</w:t>
      </w:r>
      <w:proofErr w:type="spellEnd"/>
      <w:r w:rsidRPr="0074741B">
        <w:t xml:space="preserve"> на</w:t>
      </w:r>
      <w:proofErr w:type="gramEnd"/>
      <w:r w:rsidRPr="0074741B">
        <w:t> _______________________________________</w:t>
      </w:r>
    </w:p>
    <w:p w:rsidR="0074741B" w:rsidRPr="0074741B" w:rsidRDefault="0074741B" w:rsidP="0074741B">
      <w:pPr>
        <w:pStyle w:val="Times12"/>
        <w:ind w:firstLine="0"/>
        <w:jc w:val="right"/>
        <w:rPr>
          <w:bCs w:val="0"/>
          <w:i/>
          <w:szCs w:val="24"/>
        </w:rPr>
      </w:pPr>
      <w:r w:rsidRPr="0074741B">
        <w:rPr>
          <w:b/>
          <w:bCs w:val="0"/>
          <w:i/>
          <w:szCs w:val="24"/>
        </w:rPr>
        <w:t>Лот</w:t>
      </w:r>
      <w:r w:rsidRPr="0074741B">
        <w:rPr>
          <w:bCs w:val="0"/>
          <w:i/>
          <w:szCs w:val="24"/>
        </w:rPr>
        <w:t xml:space="preserve"> __</w:t>
      </w:r>
    </w:p>
    <w:p w:rsidR="0074741B" w:rsidRPr="0074741B" w:rsidRDefault="0074741B" w:rsidP="0074741B">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6" w:name="_Toc326685647"/>
      <w:bookmarkStart w:id="407" w:name="_Toc350161231"/>
      <w:r w:rsidRPr="0074741B">
        <w:rPr>
          <w:rFonts w:ascii="Times New Roman" w:hAnsi="Times New Roman"/>
          <w:b/>
          <w:sz w:val="24"/>
          <w:szCs w:val="24"/>
        </w:rPr>
        <w:t>СПРАВКА О КАДРОВЫХ РЕСУРСАХ (Форма ___)</w:t>
      </w:r>
      <w:bookmarkEnd w:id="406"/>
      <w:bookmarkEnd w:id="407"/>
    </w:p>
    <w:p w:rsidR="0074741B" w:rsidRPr="0074741B" w:rsidRDefault="0074741B" w:rsidP="0074741B">
      <w:pPr>
        <w:pStyle w:val="Times12"/>
        <w:rPr>
          <w:szCs w:val="24"/>
        </w:rPr>
      </w:pPr>
    </w:p>
    <w:p w:rsidR="0074741B" w:rsidRPr="0074741B" w:rsidRDefault="0074741B" w:rsidP="0074741B">
      <w:pPr>
        <w:pStyle w:val="Times12"/>
        <w:ind w:firstLine="0"/>
        <w:rPr>
          <w:i/>
          <w:szCs w:val="24"/>
        </w:rPr>
      </w:pPr>
      <w:r w:rsidRPr="0074741B">
        <w:rPr>
          <w:szCs w:val="24"/>
        </w:rPr>
        <w:t xml:space="preserve">Участник конкурса: ________________________________ </w:t>
      </w:r>
    </w:p>
    <w:p w:rsidR="0074741B" w:rsidRPr="0074741B" w:rsidRDefault="0074741B" w:rsidP="0074741B">
      <w:pPr>
        <w:pStyle w:val="Times12"/>
        <w:ind w:firstLine="2520"/>
        <w:rPr>
          <w:szCs w:val="24"/>
        </w:rPr>
      </w:pPr>
    </w:p>
    <w:p w:rsidR="0074741B" w:rsidRPr="0074741B" w:rsidRDefault="0074741B" w:rsidP="0074741B">
      <w:r w:rsidRPr="0074741B">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74741B" w:rsidRPr="0074741B" w:rsidTr="00FD1D16">
        <w:tc>
          <w:tcPr>
            <w:tcW w:w="616" w:type="dxa"/>
            <w:vAlign w:val="center"/>
          </w:tcPr>
          <w:p w:rsidR="0074741B" w:rsidRPr="0074741B" w:rsidRDefault="0074741B" w:rsidP="00FD1D16">
            <w:pPr>
              <w:jc w:val="center"/>
            </w:pPr>
            <w:r w:rsidRPr="0074741B">
              <w:t>№</w:t>
            </w:r>
          </w:p>
        </w:tc>
        <w:tc>
          <w:tcPr>
            <w:tcW w:w="3192" w:type="dxa"/>
            <w:vAlign w:val="center"/>
          </w:tcPr>
          <w:p w:rsidR="0074741B" w:rsidRPr="0074741B" w:rsidRDefault="0074741B" w:rsidP="00FD1D16">
            <w:pPr>
              <w:jc w:val="center"/>
            </w:pPr>
            <w:r w:rsidRPr="0074741B">
              <w:t>Фамилия, имя, отчество сотрудника</w:t>
            </w:r>
          </w:p>
        </w:tc>
        <w:tc>
          <w:tcPr>
            <w:tcW w:w="2963" w:type="dxa"/>
            <w:vAlign w:val="center"/>
          </w:tcPr>
          <w:p w:rsidR="0074741B" w:rsidRPr="0074741B" w:rsidRDefault="0074741B" w:rsidP="00FD1D16">
            <w:pPr>
              <w:jc w:val="center"/>
            </w:pPr>
            <w:r w:rsidRPr="0074741B">
              <w:t>Образование (какое учебное заведение окончил, год окончания, специальность)</w:t>
            </w:r>
          </w:p>
        </w:tc>
        <w:tc>
          <w:tcPr>
            <w:tcW w:w="1842" w:type="dxa"/>
            <w:vAlign w:val="center"/>
          </w:tcPr>
          <w:p w:rsidR="0074741B" w:rsidRPr="0074741B" w:rsidRDefault="0074741B" w:rsidP="00FD1D16">
            <w:pPr>
              <w:jc w:val="center"/>
            </w:pPr>
            <w:r w:rsidRPr="0074741B">
              <w:t>Должность</w:t>
            </w:r>
          </w:p>
        </w:tc>
        <w:tc>
          <w:tcPr>
            <w:tcW w:w="2268" w:type="dxa"/>
            <w:vAlign w:val="center"/>
          </w:tcPr>
          <w:p w:rsidR="0074741B" w:rsidRPr="0074741B" w:rsidRDefault="0074741B" w:rsidP="00FD1D16">
            <w:pPr>
              <w:jc w:val="center"/>
            </w:pPr>
            <w:r w:rsidRPr="0074741B">
              <w:t>Стаж работы в данной или аналогичной должности, лет</w:t>
            </w:r>
          </w:p>
        </w:tc>
        <w:tc>
          <w:tcPr>
            <w:tcW w:w="2151" w:type="dxa"/>
            <w:vAlign w:val="center"/>
          </w:tcPr>
          <w:p w:rsidR="0074741B" w:rsidRPr="0074741B" w:rsidRDefault="0074741B" w:rsidP="00FD1D16">
            <w:pPr>
              <w:ind w:left="-107" w:right="-52"/>
              <w:jc w:val="center"/>
            </w:pPr>
            <w:r w:rsidRPr="0074741B">
              <w:t>Примечание</w:t>
            </w:r>
          </w:p>
        </w:tc>
      </w:tr>
      <w:tr w:rsidR="0074741B" w:rsidRPr="0074741B" w:rsidTr="00FD1D16">
        <w:trPr>
          <w:cantSplit/>
        </w:trPr>
        <w:tc>
          <w:tcPr>
            <w:tcW w:w="13032" w:type="dxa"/>
            <w:gridSpan w:val="6"/>
          </w:tcPr>
          <w:p w:rsidR="0074741B" w:rsidRPr="0074741B" w:rsidRDefault="0074741B" w:rsidP="0074741B">
            <w:r w:rsidRPr="0074741B">
              <w:t>Руководящее звено (руководитель и его заместители)</w:t>
            </w:r>
          </w:p>
        </w:tc>
      </w:tr>
      <w:tr w:rsidR="0074741B" w:rsidRPr="0074741B" w:rsidTr="00FD1D16">
        <w:tc>
          <w:tcPr>
            <w:tcW w:w="616" w:type="dxa"/>
          </w:tcPr>
          <w:p w:rsidR="0074741B" w:rsidRPr="0074741B" w:rsidRDefault="0074741B" w:rsidP="00FD1D16">
            <w:pPr>
              <w:jc w:val="center"/>
            </w:pPr>
            <w:r w:rsidRPr="0074741B">
              <w:t>1</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2</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rPr>
          <w:cantSplit/>
        </w:trPr>
        <w:tc>
          <w:tcPr>
            <w:tcW w:w="13032" w:type="dxa"/>
            <w:gridSpan w:val="6"/>
          </w:tcPr>
          <w:p w:rsidR="0074741B" w:rsidRPr="0074741B" w:rsidRDefault="0074741B" w:rsidP="00FD1D16">
            <w:r w:rsidRPr="0074741B">
              <w:t xml:space="preserve">Специалисты </w:t>
            </w:r>
          </w:p>
        </w:tc>
      </w:tr>
      <w:tr w:rsidR="0074741B" w:rsidRPr="0074741B" w:rsidTr="00FD1D16">
        <w:tc>
          <w:tcPr>
            <w:tcW w:w="616" w:type="dxa"/>
          </w:tcPr>
          <w:p w:rsidR="0074741B" w:rsidRPr="0074741B" w:rsidRDefault="0074741B" w:rsidP="00FD1D16">
            <w:pPr>
              <w:jc w:val="center"/>
            </w:pPr>
            <w:r w:rsidRPr="0074741B">
              <w:t>1</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2</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13032" w:type="dxa"/>
            <w:gridSpan w:val="6"/>
          </w:tcPr>
          <w:p w:rsidR="0074741B" w:rsidRPr="0074741B" w:rsidRDefault="0074741B" w:rsidP="00FD1D16">
            <w:r w:rsidRPr="0074741B">
              <w:t>Рабочие и вспомогательный персонал</w:t>
            </w:r>
          </w:p>
        </w:tc>
      </w:tr>
      <w:tr w:rsidR="0074741B" w:rsidRPr="0074741B" w:rsidTr="00FD1D16">
        <w:tc>
          <w:tcPr>
            <w:tcW w:w="616" w:type="dxa"/>
          </w:tcPr>
          <w:p w:rsidR="0074741B" w:rsidRPr="0074741B" w:rsidRDefault="0074741B" w:rsidP="00FD1D16">
            <w:pPr>
              <w:jc w:val="center"/>
            </w:pP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szCs w:val="24"/>
        </w:rPr>
      </w:pPr>
      <w:r w:rsidRPr="0074741B">
        <w:rPr>
          <w:bCs w:val="0"/>
          <w:szCs w:val="24"/>
        </w:rPr>
        <w:t>М.П.</w:t>
      </w:r>
    </w:p>
    <w:p w:rsidR="0074741B" w:rsidRPr="0074741B" w:rsidRDefault="0074741B" w:rsidP="0074741B">
      <w:r w:rsidRPr="0074741B">
        <w:br w:type="page"/>
      </w:r>
      <w:r w:rsidRPr="0074741B">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r w:rsidRPr="0074741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r w:rsidRPr="0074741B">
              <w:t>Штатная численность, чел.</w:t>
            </w:r>
          </w:p>
        </w:tc>
      </w:tr>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r w:rsidRPr="0074741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p>
        </w:tc>
      </w:tr>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r w:rsidRPr="0074741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p>
        </w:tc>
      </w:tr>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r w:rsidRPr="0074741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bCs w:val="0"/>
          <w:szCs w:val="24"/>
        </w:rPr>
      </w:pPr>
      <w:r w:rsidRPr="0074741B">
        <w:rPr>
          <w:bCs w:val="0"/>
          <w:szCs w:val="24"/>
        </w:rPr>
        <w:t>М.П.</w:t>
      </w:r>
    </w:p>
    <w:p w:rsidR="0074741B" w:rsidRPr="0074741B" w:rsidRDefault="0074741B" w:rsidP="0074741B"/>
    <w:p w:rsidR="0074741B" w:rsidRPr="0074741B" w:rsidRDefault="0074741B" w:rsidP="0074741B">
      <w:r w:rsidRPr="0074741B">
        <w:t>Таблица-3. Специалисты, привлекаемые для выполнения договора</w:t>
      </w:r>
    </w:p>
    <w:p w:rsidR="0074741B" w:rsidRPr="0074741B" w:rsidRDefault="0074741B" w:rsidP="0074741B"/>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74741B" w:rsidRPr="0074741B" w:rsidTr="00FD1D1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w:t>
            </w:r>
            <w:r w:rsidRPr="0074741B">
              <w:rPr>
                <w:rStyle w:val="FontStyle57"/>
                <w:b w:val="0"/>
                <w:spacing w:val="-10"/>
                <w:sz w:val="24"/>
                <w:szCs w:val="24"/>
              </w:rPr>
              <w:br/>
            </w:r>
            <w:proofErr w:type="spellStart"/>
            <w:proofErr w:type="gramStart"/>
            <w:r w:rsidRPr="0074741B">
              <w:rPr>
                <w:rStyle w:val="FontStyle57"/>
                <w:b w:val="0"/>
                <w:spacing w:val="-10"/>
                <w:sz w:val="24"/>
                <w:szCs w:val="24"/>
              </w:rPr>
              <w:t>п</w:t>
            </w:r>
            <w:proofErr w:type="spellEnd"/>
            <w:proofErr w:type="gramEnd"/>
            <w:r w:rsidRPr="0074741B">
              <w:rPr>
                <w:rStyle w:val="FontStyle57"/>
                <w:b w:val="0"/>
                <w:spacing w:val="-10"/>
                <w:sz w:val="24"/>
                <w:szCs w:val="24"/>
              </w:rPr>
              <w:t>/</w:t>
            </w:r>
            <w:proofErr w:type="spellStart"/>
            <w:r w:rsidRPr="0074741B">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ind w:left="-113" w:right="-113"/>
              <w:jc w:val="center"/>
              <w:rPr>
                <w:rStyle w:val="FontStyle57"/>
                <w:b w:val="0"/>
                <w:spacing w:val="-10"/>
                <w:sz w:val="24"/>
                <w:szCs w:val="24"/>
              </w:rPr>
            </w:pPr>
            <w:r w:rsidRPr="0074741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b/>
                <w:bCs/>
                <w:i/>
              </w:rPr>
            </w:pPr>
            <w:r w:rsidRPr="0074741B">
              <w:rPr>
                <w:b/>
                <w:i/>
              </w:rPr>
              <w:t>[при необходимости]</w:t>
            </w:r>
          </w:p>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Сертификат ____________</w:t>
            </w:r>
          </w:p>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b/>
                <w:bCs/>
                <w:i/>
              </w:rPr>
            </w:pPr>
            <w:r w:rsidRPr="0074741B">
              <w:rPr>
                <w:b/>
                <w:i/>
              </w:rPr>
              <w:t>[при необходимости]</w:t>
            </w:r>
          </w:p>
          <w:p w:rsidR="0074741B" w:rsidRPr="0074741B" w:rsidRDefault="0074741B" w:rsidP="00FD1D16">
            <w:pPr>
              <w:ind w:left="-99" w:right="-93"/>
              <w:jc w:val="center"/>
              <w:rPr>
                <w:rStyle w:val="FontStyle57"/>
                <w:b w:val="0"/>
                <w:spacing w:val="-10"/>
                <w:sz w:val="24"/>
                <w:szCs w:val="24"/>
              </w:rPr>
            </w:pPr>
            <w:r w:rsidRPr="0074741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74741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Сведения об опыте специалистов по оказанию _________ услуг в области _________________________</w:t>
            </w:r>
          </w:p>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r w:rsidRPr="0074741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r w:rsidRPr="0074741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eastAsia="en-US"/>
              </w:rPr>
            </w:pPr>
            <w:r w:rsidRPr="0074741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eastAsia="en-US"/>
              </w:rPr>
            </w:pPr>
            <w:r w:rsidRPr="0074741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eastAsia="en-US"/>
              </w:rPr>
            </w:pPr>
            <w:r w:rsidRPr="0074741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bCs w:val="0"/>
          <w:szCs w:val="24"/>
        </w:rPr>
      </w:pPr>
      <w:r w:rsidRPr="0074741B">
        <w:rPr>
          <w:bCs w:val="0"/>
          <w:szCs w:val="24"/>
        </w:rPr>
        <w:lastRenderedPageBreak/>
        <w:t>М.П.</w:t>
      </w:r>
    </w:p>
    <w:p w:rsidR="0074741B" w:rsidRPr="0074741B" w:rsidRDefault="0074741B" w:rsidP="0074741B">
      <w:pPr>
        <w:pStyle w:val="affd"/>
        <w:tabs>
          <w:tab w:val="left" w:pos="709"/>
          <w:tab w:val="left" w:pos="1134"/>
        </w:tabs>
        <w:suppressAutoHyphens/>
        <w:spacing w:before="0" w:after="0" w:line="240" w:lineRule="auto"/>
        <w:ind w:firstLine="709"/>
        <w:rPr>
          <w:rFonts w:ascii="Times New Roman" w:hAnsi="Times New Roman" w:cs="Times New Roman"/>
          <w:bCs/>
        </w:rPr>
      </w:pPr>
      <w:r w:rsidRPr="0074741B">
        <w:rPr>
          <w:rFonts w:ascii="Times New Roman" w:hAnsi="Times New Roman" w:cs="Times New Roman"/>
          <w:bCs/>
        </w:rPr>
        <w:t>ИНСТРУКЦИИ ПО ЗАПОЛНЕНИЮ</w:t>
      </w:r>
    </w:p>
    <w:p w:rsidR="0074741B" w:rsidRPr="0074741B" w:rsidRDefault="0074741B" w:rsidP="0074741B">
      <w:pPr>
        <w:tabs>
          <w:tab w:val="left" w:pos="1134"/>
        </w:tabs>
        <w:suppressAutoHyphens/>
        <w:ind w:firstLine="709"/>
        <w:jc w:val="both"/>
      </w:pPr>
      <w:r w:rsidRPr="0074741B">
        <w:t>1.</w:t>
      </w:r>
      <w:r w:rsidRPr="0074741B">
        <w:tab/>
        <w:t>Данные инструкции не следует воспроизводить в документах, подготовленных участником конкурса.</w:t>
      </w:r>
    </w:p>
    <w:p w:rsidR="0074741B" w:rsidRPr="0074741B" w:rsidRDefault="0074741B" w:rsidP="0074741B">
      <w:pPr>
        <w:tabs>
          <w:tab w:val="left" w:pos="1134"/>
        </w:tabs>
        <w:suppressAutoHyphens/>
        <w:ind w:firstLine="709"/>
        <w:jc w:val="both"/>
      </w:pPr>
      <w:r w:rsidRPr="0074741B">
        <w:t>2.</w:t>
      </w:r>
      <w:r w:rsidRPr="0074741B">
        <w:tab/>
        <w:t>Участник конкурса приводит номер и дату заявки на участие в конкурсе, приложением к которой является данная справка.</w:t>
      </w:r>
    </w:p>
    <w:p w:rsidR="0074741B" w:rsidRPr="0074741B" w:rsidRDefault="0074741B" w:rsidP="0074741B">
      <w:pPr>
        <w:tabs>
          <w:tab w:val="left" w:pos="1134"/>
        </w:tabs>
        <w:suppressAutoHyphens/>
        <w:ind w:firstLine="709"/>
        <w:jc w:val="both"/>
      </w:pPr>
      <w:r w:rsidRPr="0074741B">
        <w:t>3.</w:t>
      </w:r>
      <w:r w:rsidRPr="0074741B">
        <w:tab/>
        <w:t>Участник конкурса указывает свое фирменное наименование (в т.ч. организационно-правовую форму).</w:t>
      </w:r>
    </w:p>
    <w:p w:rsidR="0074741B" w:rsidRPr="0074741B" w:rsidRDefault="0074741B" w:rsidP="0074741B">
      <w:pPr>
        <w:tabs>
          <w:tab w:val="left" w:pos="1134"/>
        </w:tabs>
        <w:suppressAutoHyphens/>
        <w:ind w:firstLine="709"/>
        <w:jc w:val="both"/>
      </w:pPr>
      <w:r w:rsidRPr="0074741B">
        <w:t>4.</w:t>
      </w:r>
      <w:r w:rsidRPr="0074741B">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4741B" w:rsidRPr="0074741B" w:rsidRDefault="0074741B" w:rsidP="0074741B">
      <w:pPr>
        <w:tabs>
          <w:tab w:val="left" w:pos="1134"/>
        </w:tabs>
        <w:suppressAutoHyphens/>
        <w:ind w:firstLine="709"/>
        <w:jc w:val="both"/>
      </w:pPr>
      <w:r w:rsidRPr="0074741B">
        <w:t>5.</w:t>
      </w:r>
      <w:r w:rsidRPr="0074741B">
        <w:tab/>
        <w:t xml:space="preserve">В таблице-2 данной справки </w:t>
      </w:r>
      <w:proofErr w:type="gramStart"/>
      <w:r w:rsidRPr="0074741B">
        <w:t>указывается</w:t>
      </w:r>
      <w:proofErr w:type="gramEnd"/>
      <w:r w:rsidRPr="0074741B">
        <w:t xml:space="preserve"> в общем штатная численность всех сотрудников, находящихся в штате участника конкурса.</w:t>
      </w:r>
    </w:p>
    <w:p w:rsidR="00C87330" w:rsidRPr="008D620A" w:rsidRDefault="0074741B" w:rsidP="0074741B">
      <w:pPr>
        <w:shd w:val="clear" w:color="auto" w:fill="FFFFFF"/>
        <w:tabs>
          <w:tab w:val="left" w:pos="1080"/>
        </w:tabs>
        <w:suppressAutoHyphens/>
        <w:ind w:firstLine="540"/>
        <w:rPr>
          <w:sz w:val="20"/>
          <w:szCs w:val="20"/>
        </w:rPr>
        <w:sectPr w:rsidR="00C87330" w:rsidRPr="008D620A" w:rsidSect="00536C38">
          <w:pgSz w:w="16840" w:h="11907" w:code="9"/>
          <w:pgMar w:top="1134" w:right="1134" w:bottom="1134" w:left="1134" w:header="567" w:footer="330" w:gutter="0"/>
          <w:cols w:space="708"/>
          <w:docGrid w:linePitch="360"/>
        </w:sectPr>
      </w:pPr>
      <w:r w:rsidRPr="0074741B">
        <w:t>6.</w:t>
      </w:r>
      <w:r w:rsidRPr="0074741B">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74741B">
        <w:rPr>
          <w:rFonts w:eastAsia="Calibri"/>
        </w:rPr>
        <w:t>.</w:t>
      </w:r>
    </w:p>
    <w:p w:rsidR="00DC2D94" w:rsidRDefault="00DC2D94" w:rsidP="00DC2D94">
      <w:pPr>
        <w:pStyle w:val="Times12"/>
        <w:ind w:firstLine="0"/>
        <w:jc w:val="right"/>
        <w:rPr>
          <w:szCs w:val="24"/>
        </w:rPr>
      </w:pPr>
      <w:r>
        <w:rPr>
          <w:szCs w:val="24"/>
        </w:rPr>
        <w:lastRenderedPageBreak/>
        <w:t>Форма</w:t>
      </w:r>
      <w:proofErr w:type="gramStart"/>
      <w:r>
        <w:rPr>
          <w:szCs w:val="24"/>
        </w:rPr>
        <w:t xml:space="preserve"> </w:t>
      </w:r>
      <w:r w:rsidRPr="008D620A">
        <w:rPr>
          <w:szCs w:val="24"/>
        </w:rPr>
        <w:t>.</w:t>
      </w:r>
      <w:proofErr w:type="gramEnd"/>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8" w:name="_Toc350161232"/>
      <w:r w:rsidRPr="00DC2D94">
        <w:rPr>
          <w:rFonts w:ascii="Times New Roman" w:hAnsi="Times New Roman"/>
          <w:b/>
          <w:sz w:val="24"/>
          <w:szCs w:val="24"/>
        </w:rPr>
        <w:t>СПРАВКА ОБ ОПЫТЕ ВЫПОЛНЕНИЯ ДОГОВОРОВ (Форма __)</w:t>
      </w:r>
      <w:bookmarkEnd w:id="40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spellStart"/>
      <w:proofErr w:type="gramStart"/>
      <w:r w:rsidRPr="00DC2D94">
        <w:t>ов</w:t>
      </w:r>
      <w:proofErr w:type="spellEnd"/>
      <w:r w:rsidRPr="00DC2D94">
        <w:t xml:space="preserve">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6C36FB">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6C36FB">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6C36FB">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6C36FB">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6C36FB">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6C36FB">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6C36FB">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409"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10" w:name="форма15"/>
    </w:p>
    <w:p w:rsidR="00D47199" w:rsidRPr="00522F41" w:rsidRDefault="00D47199" w:rsidP="00522F41">
      <w:pPr>
        <w:pStyle w:val="10"/>
        <w:numPr>
          <w:ilvl w:val="0"/>
          <w:numId w:val="7"/>
        </w:numPr>
        <w:jc w:val="center"/>
        <w:rPr>
          <w:b/>
          <w:sz w:val="28"/>
          <w:szCs w:val="28"/>
        </w:rPr>
      </w:pPr>
      <w:bookmarkStart w:id="411" w:name="_Справка_по_системе_управления_охран"/>
      <w:bookmarkStart w:id="412" w:name="_План_распределения_объемов_выполнен"/>
      <w:bookmarkStart w:id="413" w:name="_Toc326685653"/>
      <w:bookmarkStart w:id="414" w:name="_Toc350161233"/>
      <w:bookmarkEnd w:id="410"/>
      <w:bookmarkEnd w:id="411"/>
      <w:bookmarkEnd w:id="412"/>
      <w:r w:rsidRPr="00522F41">
        <w:rPr>
          <w:b/>
          <w:sz w:val="28"/>
          <w:szCs w:val="28"/>
        </w:rPr>
        <w:lastRenderedPageBreak/>
        <w:t>«ПРОЕКТ ДОГОВОРА»</w:t>
      </w:r>
      <w:bookmarkEnd w:id="413"/>
      <w:bookmarkEnd w:id="414"/>
    </w:p>
    <w:p w:rsidR="005B63F9" w:rsidRDefault="005B63F9" w:rsidP="005B63F9"/>
    <w:p w:rsidR="00EE2726" w:rsidRPr="005B63F9" w:rsidRDefault="00EE2726" w:rsidP="00EE2726"/>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4E52" w:rsidRDefault="005D4E52">
      <w:r>
        <w:separator/>
      </w:r>
    </w:p>
  </w:endnote>
  <w:endnote w:type="continuationSeparator" w:id="0">
    <w:p w:rsidR="005D4E52" w:rsidRDefault="005D4E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3650018"/>
      <w:docPartObj>
        <w:docPartGallery w:val="Page Numbers (Bottom of Page)"/>
        <w:docPartUnique/>
      </w:docPartObj>
    </w:sdtPr>
    <w:sdtContent>
      <w:p w:rsidR="005D4E52" w:rsidRPr="00536C38" w:rsidRDefault="001A0BC1">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005D4E52"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7841A4">
          <w:rPr>
            <w:rFonts w:ascii="Times New Roman" w:hAnsi="Times New Roman" w:cs="Times New Roman"/>
            <w:noProof/>
            <w:sz w:val="22"/>
            <w:szCs w:val="22"/>
          </w:rPr>
          <w:t>41</w:t>
        </w:r>
        <w:r w:rsidRPr="00536C38">
          <w:rPr>
            <w:rFonts w:ascii="Times New Roman" w:hAnsi="Times New Roman" w:cs="Times New Roman"/>
            <w:sz w:val="22"/>
            <w:szCs w:val="22"/>
          </w:rPr>
          <w:fldChar w:fldCharType="end"/>
        </w:r>
      </w:p>
    </w:sdtContent>
  </w:sdt>
  <w:p w:rsidR="005D4E52" w:rsidRPr="00555BFE" w:rsidRDefault="005D4E52" w:rsidP="00536C38">
    <w:pPr>
      <w:pStyle w:val="a9"/>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5D4E52" w:rsidRPr="00F7123F" w:rsidRDefault="005D4E52" w:rsidP="00F7123F">
    <w:pPr>
      <w:tabs>
        <w:tab w:val="left" w:pos="1276"/>
      </w:tabs>
      <w:jc w:val="center"/>
      <w:rPr>
        <w:b/>
        <w:sz w:val="16"/>
        <w:szCs w:val="16"/>
      </w:rPr>
    </w:pPr>
    <w:r w:rsidRPr="00F7123F">
      <w:rPr>
        <w:b/>
        <w:sz w:val="16"/>
        <w:szCs w:val="16"/>
      </w:rPr>
      <w:t xml:space="preserve">Документация по открытому одноэтапный конкурс в электронной форме на право заключения договора </w:t>
    </w:r>
    <w:r w:rsidRPr="00F7123F">
      <w:rPr>
        <w:b/>
        <w:bCs/>
        <w:color w:val="000000"/>
        <w:sz w:val="16"/>
        <w:szCs w:val="16"/>
      </w:rPr>
      <w:t>на поставку контейнеров для нужд ФГУП «РосРАО»</w:t>
    </w:r>
  </w:p>
  <w:p w:rsidR="005D4E52" w:rsidRPr="00C8507A" w:rsidRDefault="005D4E52" w:rsidP="00C8507A">
    <w:pPr>
      <w:tabs>
        <w:tab w:val="left" w:pos="1276"/>
      </w:tabs>
      <w:jc w:val="center"/>
      <w:rPr>
        <w:b/>
        <w:sz w:val="16"/>
        <w:szCs w:val="16"/>
      </w:rPr>
    </w:pPr>
  </w:p>
  <w:p w:rsidR="005D4E52" w:rsidRPr="00ED7697" w:rsidRDefault="005D4E52" w:rsidP="00ED7697">
    <w:pPr>
      <w:tabs>
        <w:tab w:val="left" w:pos="1276"/>
      </w:tabs>
      <w:jc w:val="center"/>
      <w:rPr>
        <w:b/>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4E52" w:rsidRDefault="005D4E52">
      <w:r>
        <w:separator/>
      </w:r>
    </w:p>
  </w:footnote>
  <w:footnote w:type="continuationSeparator" w:id="0">
    <w:p w:rsidR="005D4E52" w:rsidRDefault="005D4E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E52" w:rsidRPr="00F429FC" w:rsidRDefault="005D4E52"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7CD2EAB"/>
    <w:multiLevelType w:val="hybridMultilevel"/>
    <w:tmpl w:val="854E6108"/>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1">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AB03952"/>
    <w:multiLevelType w:val="multilevel"/>
    <w:tmpl w:val="FCB6873C"/>
    <w:lvl w:ilvl="0">
      <w:start w:val="14"/>
      <w:numFmt w:val="decimal"/>
      <w:lvlText w:val="%1."/>
      <w:lvlJc w:val="left"/>
      <w:pPr>
        <w:tabs>
          <w:tab w:val="num" w:pos="502"/>
        </w:tabs>
        <w:ind w:left="502" w:hanging="360"/>
      </w:pPr>
      <w:rPr>
        <w:rFonts w:hint="default"/>
      </w:rPr>
    </w:lvl>
    <w:lvl w:ilvl="1">
      <w:start w:val="3"/>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35">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36">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50A0868"/>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2">
    <w:nsid w:val="69C31B59"/>
    <w:multiLevelType w:val="multilevel"/>
    <w:tmpl w:val="C6C884CE"/>
    <w:lvl w:ilvl="0">
      <w:start w:val="1"/>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48">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7415142D"/>
    <w:multiLevelType w:val="hybridMultilevel"/>
    <w:tmpl w:val="854E6108"/>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47"/>
  </w:num>
  <w:num w:numId="2">
    <w:abstractNumId w:val="35"/>
  </w:num>
  <w:num w:numId="3">
    <w:abstractNumId w:val="31"/>
  </w:num>
  <w:num w:numId="4">
    <w:abstractNumId w:val="1"/>
  </w:num>
  <w:num w:numId="5">
    <w:abstractNumId w:val="0"/>
  </w:num>
  <w:num w:numId="6">
    <w:abstractNumId w:val="14"/>
  </w:num>
  <w:num w:numId="7">
    <w:abstractNumId w:val="29"/>
  </w:num>
  <w:num w:numId="8">
    <w:abstractNumId w:val="28"/>
  </w:num>
  <w:num w:numId="9">
    <w:abstractNumId w:val="3"/>
  </w:num>
  <w:num w:numId="10">
    <w:abstractNumId w:val="27"/>
  </w:num>
  <w:num w:numId="11">
    <w:abstractNumId w:val="19"/>
  </w:num>
  <w:num w:numId="12">
    <w:abstractNumId w:val="18"/>
  </w:num>
  <w:num w:numId="13">
    <w:abstractNumId w:val="2"/>
  </w:num>
  <w:num w:numId="14">
    <w:abstractNumId w:val="37"/>
  </w:num>
  <w:num w:numId="15">
    <w:abstractNumId w:val="51"/>
  </w:num>
  <w:num w:numId="16">
    <w:abstractNumId w:val="41"/>
  </w:num>
  <w:num w:numId="17">
    <w:abstractNumId w:val="39"/>
  </w:num>
  <w:num w:numId="18">
    <w:abstractNumId w:val="17"/>
  </w:num>
  <w:num w:numId="19">
    <w:abstractNumId w:val="24"/>
  </w:num>
  <w:num w:numId="20">
    <w:abstractNumId w:val="44"/>
  </w:num>
  <w:num w:numId="21">
    <w:abstractNumId w:val="22"/>
  </w:num>
  <w:num w:numId="22">
    <w:abstractNumId w:val="45"/>
  </w:num>
  <w:num w:numId="23">
    <w:abstractNumId w:val="34"/>
  </w:num>
  <w:num w:numId="24">
    <w:abstractNumId w:val="20"/>
  </w:num>
  <w:num w:numId="25">
    <w:abstractNumId w:val="8"/>
  </w:num>
  <w:num w:numId="26">
    <w:abstractNumId w:val="13"/>
  </w:num>
  <w:num w:numId="27">
    <w:abstractNumId w:val="21"/>
  </w:num>
  <w:num w:numId="28">
    <w:abstractNumId w:val="5"/>
  </w:num>
  <w:num w:numId="29">
    <w:abstractNumId w:val="10"/>
  </w:num>
  <w:num w:numId="30">
    <w:abstractNumId w:val="12"/>
  </w:num>
  <w:num w:numId="31">
    <w:abstractNumId w:val="9"/>
  </w:num>
  <w:num w:numId="32">
    <w:abstractNumId w:val="4"/>
  </w:num>
  <w:num w:numId="33">
    <w:abstractNumId w:val="48"/>
  </w:num>
  <w:num w:numId="34">
    <w:abstractNumId w:val="16"/>
  </w:num>
  <w:num w:numId="35">
    <w:abstractNumId w:val="6"/>
  </w:num>
  <w:num w:numId="36">
    <w:abstractNumId w:val="23"/>
  </w:num>
  <w:num w:numId="37">
    <w:abstractNumId w:val="7"/>
  </w:num>
  <w:num w:numId="38">
    <w:abstractNumId w:val="26"/>
  </w:num>
  <w:num w:numId="39">
    <w:abstractNumId w:val="43"/>
  </w:num>
  <w:num w:numId="40">
    <w:abstractNumId w:val="30"/>
  </w:num>
  <w:num w:numId="41">
    <w:abstractNumId w:val="50"/>
  </w:num>
  <w:num w:numId="42">
    <w:abstractNumId w:val="38"/>
  </w:num>
  <w:num w:numId="43">
    <w:abstractNumId w:val="32"/>
  </w:num>
  <w:num w:numId="44">
    <w:abstractNumId w:val="36"/>
  </w:num>
  <w:num w:numId="45">
    <w:abstractNumId w:val="15"/>
  </w:num>
  <w:num w:numId="46">
    <w:abstractNumId w:val="33"/>
  </w:num>
  <w:num w:numId="47">
    <w:abstractNumId w:val="11"/>
  </w:num>
  <w:num w:numId="48">
    <w:abstractNumId w:val="46"/>
  </w:num>
  <w:num w:numId="49">
    <w:abstractNumId w:val="42"/>
  </w:num>
  <w:num w:numId="50">
    <w:abstractNumId w:val="25"/>
  </w:num>
  <w:num w:numId="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9"/>
  </w:num>
  <w:num w:numId="53">
    <w:abstractNumId w:val="40"/>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4513"/>
  </w:hdrShapeDefaults>
  <w:footnotePr>
    <w:footnote w:id="-1"/>
    <w:footnote w:id="0"/>
  </w:footnotePr>
  <w:endnotePr>
    <w:endnote w:id="-1"/>
    <w:endnote w:id="0"/>
  </w:endnotePr>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2DAB"/>
    <w:rsid w:val="00043B45"/>
    <w:rsid w:val="000447E7"/>
    <w:rsid w:val="0004481B"/>
    <w:rsid w:val="0004572E"/>
    <w:rsid w:val="00045CF6"/>
    <w:rsid w:val="000467D3"/>
    <w:rsid w:val="00047160"/>
    <w:rsid w:val="0005382C"/>
    <w:rsid w:val="00054557"/>
    <w:rsid w:val="00056609"/>
    <w:rsid w:val="000577BD"/>
    <w:rsid w:val="000577DD"/>
    <w:rsid w:val="00060547"/>
    <w:rsid w:val="0006367F"/>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82472"/>
    <w:rsid w:val="00183A25"/>
    <w:rsid w:val="00183DDE"/>
    <w:rsid w:val="00183E8C"/>
    <w:rsid w:val="00185C17"/>
    <w:rsid w:val="00186FC3"/>
    <w:rsid w:val="001903EB"/>
    <w:rsid w:val="00191476"/>
    <w:rsid w:val="0019158F"/>
    <w:rsid w:val="001A0AB9"/>
    <w:rsid w:val="001A0BC1"/>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123F"/>
    <w:rsid w:val="001E126B"/>
    <w:rsid w:val="001E2D6F"/>
    <w:rsid w:val="001E3736"/>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279D4"/>
    <w:rsid w:val="00231F47"/>
    <w:rsid w:val="00232FE1"/>
    <w:rsid w:val="00234CC1"/>
    <w:rsid w:val="00235009"/>
    <w:rsid w:val="00235F20"/>
    <w:rsid w:val="002413DB"/>
    <w:rsid w:val="002429E1"/>
    <w:rsid w:val="002435C1"/>
    <w:rsid w:val="00244058"/>
    <w:rsid w:val="0024456E"/>
    <w:rsid w:val="00244814"/>
    <w:rsid w:val="00246C6F"/>
    <w:rsid w:val="00247ABB"/>
    <w:rsid w:val="0025279A"/>
    <w:rsid w:val="00252FF5"/>
    <w:rsid w:val="00253268"/>
    <w:rsid w:val="0025506F"/>
    <w:rsid w:val="00260CE9"/>
    <w:rsid w:val="00260EF2"/>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1063"/>
    <w:rsid w:val="00292290"/>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51886"/>
    <w:rsid w:val="00352385"/>
    <w:rsid w:val="00352A6F"/>
    <w:rsid w:val="00355B66"/>
    <w:rsid w:val="00360CF0"/>
    <w:rsid w:val="00362335"/>
    <w:rsid w:val="00362743"/>
    <w:rsid w:val="003648DC"/>
    <w:rsid w:val="0036545F"/>
    <w:rsid w:val="00367AFA"/>
    <w:rsid w:val="00372080"/>
    <w:rsid w:val="00373EEC"/>
    <w:rsid w:val="00373F51"/>
    <w:rsid w:val="0037570F"/>
    <w:rsid w:val="00375BD3"/>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20E19"/>
    <w:rsid w:val="004230C1"/>
    <w:rsid w:val="00423394"/>
    <w:rsid w:val="00423746"/>
    <w:rsid w:val="00425F60"/>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7506"/>
    <w:rsid w:val="004A7526"/>
    <w:rsid w:val="004A7A04"/>
    <w:rsid w:val="004B2450"/>
    <w:rsid w:val="004B3499"/>
    <w:rsid w:val="004B541C"/>
    <w:rsid w:val="004C1016"/>
    <w:rsid w:val="004C1219"/>
    <w:rsid w:val="004C1A41"/>
    <w:rsid w:val="004C1FBF"/>
    <w:rsid w:val="004D09D6"/>
    <w:rsid w:val="004D4156"/>
    <w:rsid w:val="004D50B8"/>
    <w:rsid w:val="004D6B92"/>
    <w:rsid w:val="004D7068"/>
    <w:rsid w:val="004E0AE1"/>
    <w:rsid w:val="004E2613"/>
    <w:rsid w:val="004E7F3A"/>
    <w:rsid w:val="004F1366"/>
    <w:rsid w:val="004F1C4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6BB7"/>
    <w:rsid w:val="005609BB"/>
    <w:rsid w:val="00560BC8"/>
    <w:rsid w:val="00561255"/>
    <w:rsid w:val="00561636"/>
    <w:rsid w:val="0056271B"/>
    <w:rsid w:val="005708AB"/>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460"/>
    <w:rsid w:val="005C062A"/>
    <w:rsid w:val="005C0EF3"/>
    <w:rsid w:val="005C15D7"/>
    <w:rsid w:val="005C298D"/>
    <w:rsid w:val="005C30F3"/>
    <w:rsid w:val="005C31D6"/>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4E52"/>
    <w:rsid w:val="005D5B50"/>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9C"/>
    <w:rsid w:val="006162AD"/>
    <w:rsid w:val="006200A4"/>
    <w:rsid w:val="00620BE3"/>
    <w:rsid w:val="006230EB"/>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F8D"/>
    <w:rsid w:val="00653423"/>
    <w:rsid w:val="006537DF"/>
    <w:rsid w:val="0065380F"/>
    <w:rsid w:val="006541D1"/>
    <w:rsid w:val="00656D73"/>
    <w:rsid w:val="00657A45"/>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36FB"/>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18BB"/>
    <w:rsid w:val="00712DAC"/>
    <w:rsid w:val="0071394E"/>
    <w:rsid w:val="00714020"/>
    <w:rsid w:val="00715369"/>
    <w:rsid w:val="00715CB6"/>
    <w:rsid w:val="00715FD6"/>
    <w:rsid w:val="00720FBD"/>
    <w:rsid w:val="007222E7"/>
    <w:rsid w:val="00724972"/>
    <w:rsid w:val="00725FA1"/>
    <w:rsid w:val="007261A0"/>
    <w:rsid w:val="00726448"/>
    <w:rsid w:val="00732849"/>
    <w:rsid w:val="007328FC"/>
    <w:rsid w:val="00733A50"/>
    <w:rsid w:val="00733A75"/>
    <w:rsid w:val="0073516B"/>
    <w:rsid w:val="007376D3"/>
    <w:rsid w:val="00740DEE"/>
    <w:rsid w:val="00741530"/>
    <w:rsid w:val="00741944"/>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80943"/>
    <w:rsid w:val="007816DE"/>
    <w:rsid w:val="00781786"/>
    <w:rsid w:val="007841A4"/>
    <w:rsid w:val="007844E4"/>
    <w:rsid w:val="0078566A"/>
    <w:rsid w:val="00794065"/>
    <w:rsid w:val="00795F08"/>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4E7F"/>
    <w:rsid w:val="008353FC"/>
    <w:rsid w:val="0083607F"/>
    <w:rsid w:val="00836DFB"/>
    <w:rsid w:val="008401C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E21"/>
    <w:rsid w:val="008610E3"/>
    <w:rsid w:val="00861103"/>
    <w:rsid w:val="00861FE4"/>
    <w:rsid w:val="0086246F"/>
    <w:rsid w:val="00871A3B"/>
    <w:rsid w:val="0087433A"/>
    <w:rsid w:val="00874EB6"/>
    <w:rsid w:val="0087589C"/>
    <w:rsid w:val="0088045F"/>
    <w:rsid w:val="008807FF"/>
    <w:rsid w:val="00884805"/>
    <w:rsid w:val="00886969"/>
    <w:rsid w:val="008900C3"/>
    <w:rsid w:val="0089142C"/>
    <w:rsid w:val="00891AA2"/>
    <w:rsid w:val="00891D06"/>
    <w:rsid w:val="00896884"/>
    <w:rsid w:val="0089772B"/>
    <w:rsid w:val="008979C6"/>
    <w:rsid w:val="00897AF9"/>
    <w:rsid w:val="008A1714"/>
    <w:rsid w:val="008A2805"/>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635"/>
    <w:rsid w:val="008C69D0"/>
    <w:rsid w:val="008D0EA8"/>
    <w:rsid w:val="008D23F0"/>
    <w:rsid w:val="008D2492"/>
    <w:rsid w:val="008D371F"/>
    <w:rsid w:val="008D5223"/>
    <w:rsid w:val="008D620A"/>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C7E"/>
    <w:rsid w:val="00946D7E"/>
    <w:rsid w:val="009473F8"/>
    <w:rsid w:val="00953477"/>
    <w:rsid w:val="009561E3"/>
    <w:rsid w:val="0096039E"/>
    <w:rsid w:val="009611F7"/>
    <w:rsid w:val="00963ABB"/>
    <w:rsid w:val="00963D48"/>
    <w:rsid w:val="00964E64"/>
    <w:rsid w:val="00964ED0"/>
    <w:rsid w:val="009739F7"/>
    <w:rsid w:val="00973E61"/>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482"/>
    <w:rsid w:val="00997528"/>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27FC"/>
    <w:rsid w:val="00A03130"/>
    <w:rsid w:val="00A038C4"/>
    <w:rsid w:val="00A0446F"/>
    <w:rsid w:val="00A047FA"/>
    <w:rsid w:val="00A051DF"/>
    <w:rsid w:val="00A05E79"/>
    <w:rsid w:val="00A071F8"/>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70A6"/>
    <w:rsid w:val="00A4754C"/>
    <w:rsid w:val="00A47C3C"/>
    <w:rsid w:val="00A5010E"/>
    <w:rsid w:val="00A52F3D"/>
    <w:rsid w:val="00A555A1"/>
    <w:rsid w:val="00A568B8"/>
    <w:rsid w:val="00A57583"/>
    <w:rsid w:val="00A601B5"/>
    <w:rsid w:val="00A60574"/>
    <w:rsid w:val="00A62A69"/>
    <w:rsid w:val="00A6467A"/>
    <w:rsid w:val="00A6558A"/>
    <w:rsid w:val="00A65ED9"/>
    <w:rsid w:val="00A7053D"/>
    <w:rsid w:val="00A71913"/>
    <w:rsid w:val="00A7247C"/>
    <w:rsid w:val="00A74E17"/>
    <w:rsid w:val="00A75C8C"/>
    <w:rsid w:val="00A77F92"/>
    <w:rsid w:val="00A80FFE"/>
    <w:rsid w:val="00A8194F"/>
    <w:rsid w:val="00A819F1"/>
    <w:rsid w:val="00A81A61"/>
    <w:rsid w:val="00A81A72"/>
    <w:rsid w:val="00A82CA5"/>
    <w:rsid w:val="00A8454A"/>
    <w:rsid w:val="00A8648A"/>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6FE5"/>
    <w:rsid w:val="00B37793"/>
    <w:rsid w:val="00B418B2"/>
    <w:rsid w:val="00B42517"/>
    <w:rsid w:val="00B45283"/>
    <w:rsid w:val="00B50018"/>
    <w:rsid w:val="00B50E31"/>
    <w:rsid w:val="00B5107F"/>
    <w:rsid w:val="00B5333A"/>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6E89"/>
    <w:rsid w:val="00BC71C0"/>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B57"/>
    <w:rsid w:val="00C35EE5"/>
    <w:rsid w:val="00C43314"/>
    <w:rsid w:val="00C463D9"/>
    <w:rsid w:val="00C477D8"/>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DF2"/>
    <w:rsid w:val="00C73495"/>
    <w:rsid w:val="00C73931"/>
    <w:rsid w:val="00C74E80"/>
    <w:rsid w:val="00C7612B"/>
    <w:rsid w:val="00C842A4"/>
    <w:rsid w:val="00C849B6"/>
    <w:rsid w:val="00C8507A"/>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952"/>
    <w:rsid w:val="00CA7FA4"/>
    <w:rsid w:val="00CB0F18"/>
    <w:rsid w:val="00CB2527"/>
    <w:rsid w:val="00CB2F59"/>
    <w:rsid w:val="00CB3291"/>
    <w:rsid w:val="00CB6822"/>
    <w:rsid w:val="00CC0522"/>
    <w:rsid w:val="00CC1CD9"/>
    <w:rsid w:val="00CC5C82"/>
    <w:rsid w:val="00CC5E40"/>
    <w:rsid w:val="00CD2079"/>
    <w:rsid w:val="00CD4001"/>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6E7"/>
    <w:rsid w:val="00CF53C8"/>
    <w:rsid w:val="00CF5596"/>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258AE"/>
    <w:rsid w:val="00D3087E"/>
    <w:rsid w:val="00D3198A"/>
    <w:rsid w:val="00D35743"/>
    <w:rsid w:val="00D35AC2"/>
    <w:rsid w:val="00D35F80"/>
    <w:rsid w:val="00D36D1D"/>
    <w:rsid w:val="00D411CE"/>
    <w:rsid w:val="00D413CC"/>
    <w:rsid w:val="00D42224"/>
    <w:rsid w:val="00D428BD"/>
    <w:rsid w:val="00D452EF"/>
    <w:rsid w:val="00D4559E"/>
    <w:rsid w:val="00D45873"/>
    <w:rsid w:val="00D46422"/>
    <w:rsid w:val="00D46C66"/>
    <w:rsid w:val="00D4707D"/>
    <w:rsid w:val="00D47199"/>
    <w:rsid w:val="00D53408"/>
    <w:rsid w:val="00D5677A"/>
    <w:rsid w:val="00D57144"/>
    <w:rsid w:val="00D65600"/>
    <w:rsid w:val="00D662FA"/>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339"/>
    <w:rsid w:val="00E15F63"/>
    <w:rsid w:val="00E17DA3"/>
    <w:rsid w:val="00E23AF3"/>
    <w:rsid w:val="00E23E58"/>
    <w:rsid w:val="00E25760"/>
    <w:rsid w:val="00E26346"/>
    <w:rsid w:val="00E272C5"/>
    <w:rsid w:val="00E306EA"/>
    <w:rsid w:val="00E34DA8"/>
    <w:rsid w:val="00E40F04"/>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D7E79"/>
    <w:rsid w:val="00EE09E6"/>
    <w:rsid w:val="00EE17A2"/>
    <w:rsid w:val="00EE2726"/>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2E7E"/>
    <w:rsid w:val="00F03353"/>
    <w:rsid w:val="00F0485F"/>
    <w:rsid w:val="00F0595D"/>
    <w:rsid w:val="00F0732C"/>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CC"/>
    <w:rsid w:val="00F406C4"/>
    <w:rsid w:val="00F40EA1"/>
    <w:rsid w:val="00F42828"/>
    <w:rsid w:val="00F42C08"/>
    <w:rsid w:val="00F4659C"/>
    <w:rsid w:val="00F50B6D"/>
    <w:rsid w:val="00F5157F"/>
    <w:rsid w:val="00F51640"/>
    <w:rsid w:val="00F5323F"/>
    <w:rsid w:val="00F55ABC"/>
    <w:rsid w:val="00F55C42"/>
    <w:rsid w:val="00F62BD9"/>
    <w:rsid w:val="00F65DD4"/>
    <w:rsid w:val="00F7123F"/>
    <w:rsid w:val="00F768E9"/>
    <w:rsid w:val="00F80E4A"/>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1AF2"/>
    <w:rsid w:val="00FD1D16"/>
    <w:rsid w:val="00FD7930"/>
    <w:rsid w:val="00FD7941"/>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semiHidden/>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4138247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zakupki@rosrao.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roseltorg.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zakupki.gov.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B7E1C-5FA7-47FE-B4A2-0BA517B2084E}">
  <ds:schemaRefs>
    <ds:schemaRef ds:uri="http://schemas.openxmlformats.org/officeDocument/2006/bibliography"/>
  </ds:schemaRefs>
</ds:datastoreItem>
</file>

<file path=customXml/itemProps2.xml><?xml version="1.0" encoding="utf-8"?>
<ds:datastoreItem xmlns:ds="http://schemas.openxmlformats.org/officeDocument/2006/customXml" ds:itemID="{5A2410F4-AD6D-47E3-B729-AEFE31CD1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65</Pages>
  <Words>19755</Words>
  <Characters>138707</Characters>
  <Application>Microsoft Office Word</Application>
  <DocSecurity>0</DocSecurity>
  <Lines>1155</Lines>
  <Paragraphs>316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158146</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23</cp:revision>
  <cp:lastPrinted>2013-03-19T06:20:00Z</cp:lastPrinted>
  <dcterms:created xsi:type="dcterms:W3CDTF">2013-01-15T13:25:00Z</dcterms:created>
  <dcterms:modified xsi:type="dcterms:W3CDTF">2013-03-20T05:38:00Z</dcterms:modified>
</cp:coreProperties>
</file>