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291" w:rsidRDefault="00D05291" w:rsidP="00D05291">
      <w:pPr>
        <w:rPr>
          <w:b/>
        </w:rPr>
      </w:pPr>
      <w:r w:rsidRPr="00BD0B54">
        <w:rPr>
          <w:b/>
        </w:rPr>
        <w:t>ГОСУДАРСТВЕННАЯ КОРПОРАЦИЯ ПО АТОМНОЙ</w:t>
      </w:r>
      <w:r>
        <w:rPr>
          <w:b/>
        </w:rPr>
        <w:t xml:space="preserve"> </w:t>
      </w:r>
      <w:r w:rsidRPr="00BD0B54">
        <w:rPr>
          <w:b/>
        </w:rPr>
        <w:t>ЭНЕРГИИ</w:t>
      </w:r>
      <w:r>
        <w:rPr>
          <w:b/>
        </w:rPr>
        <w:t xml:space="preserve"> «РОСАТОМ»</w:t>
      </w:r>
    </w:p>
    <w:p w:rsidR="00D05291" w:rsidRDefault="00D05291" w:rsidP="00D05291">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(Госкорпорация  «Росатом»)</w:t>
      </w:r>
    </w:p>
    <w:p w:rsidR="00D05291" w:rsidRDefault="00D05291" w:rsidP="00D05291">
      <w:pPr>
        <w:suppressLineNumbers/>
        <w:jc w:val="center"/>
      </w:pPr>
      <w:r>
        <w:t>ОТКРЫТОЕ АКЦИОНЕРНОЕ ОБЩЕСТВО</w:t>
      </w:r>
    </w:p>
    <w:p w:rsidR="00D05291" w:rsidRDefault="00D05291" w:rsidP="00D05291">
      <w:pPr>
        <w:suppressLineNumbers/>
        <w:jc w:val="center"/>
      </w:pPr>
      <w:r>
        <w:t>«ОРДЕНА  ТРУДОВОГО  КРАСНОГО  ЗНАМЕНИ  НАУЧНО-ССЛЕДОВАТЕЛЬСКИЙ</w:t>
      </w:r>
    </w:p>
    <w:p w:rsidR="00D05291" w:rsidRDefault="00D05291" w:rsidP="00D05291">
      <w:pPr>
        <w:suppressLineNumbers/>
        <w:jc w:val="center"/>
      </w:pPr>
      <w:r>
        <w:t>ФИЗИКО-ХИМИЧЕСКИЙ ИНСТИТУТ ИМЕНИ  Л.Я. КАРПОВА</w:t>
      </w:r>
    </w:p>
    <w:p w:rsidR="00D05291" w:rsidRDefault="00D05291" w:rsidP="00D05291">
      <w:pPr>
        <w:suppressLineNumbers/>
        <w:jc w:val="center"/>
        <w:rPr>
          <w:b/>
        </w:rPr>
      </w:pPr>
      <w:r>
        <w:rPr>
          <w:b/>
        </w:rPr>
        <w:t>ОАО «НИФХИ им. Л.Я. КАРПОВА»</w:t>
      </w:r>
    </w:p>
    <w:p w:rsidR="00D05291" w:rsidRDefault="00D05291" w:rsidP="00D05291">
      <w:pPr>
        <w:suppressLineNumbers/>
        <w:rPr>
          <w:b/>
        </w:rPr>
      </w:pPr>
    </w:p>
    <w:p w:rsidR="00D05291" w:rsidRPr="00BD0B54" w:rsidRDefault="004C6129" w:rsidP="00D05291">
      <w:pPr>
        <w:suppressLineNumbers/>
        <w:rPr>
          <w:b/>
        </w:rPr>
      </w:pPr>
      <w:r w:rsidRPr="004C6129">
        <w:rPr>
          <w:noProof/>
        </w:rPr>
        <w:pict>
          <v:line id="_x0000_s1026" style="position:absolute;flip:y;z-index:251660288" from="-53.65pt,8.1pt" to="493.85pt,8.1pt" strokeweight=".79mm">
            <v:stroke joinstyle="miter"/>
          </v:line>
        </w:pict>
      </w:r>
    </w:p>
    <w:p w:rsidR="00D05291" w:rsidRPr="00BD0B54" w:rsidRDefault="00D05291" w:rsidP="00D05291">
      <w:pPr>
        <w:suppressLineNumbers/>
      </w:pPr>
    </w:p>
    <w:p w:rsidR="00D05291" w:rsidRPr="00BD0B54" w:rsidRDefault="00D05291" w:rsidP="00D05291">
      <w:pPr>
        <w:rPr>
          <w:sz w:val="28"/>
          <w:szCs w:val="28"/>
        </w:rPr>
      </w:pPr>
    </w:p>
    <w:p w:rsidR="00D05291" w:rsidRPr="00F27F43" w:rsidRDefault="00D05291" w:rsidP="00D05291">
      <w:pPr>
        <w:ind w:firstLine="720"/>
        <w:jc w:val="center"/>
        <w:rPr>
          <w:color w:val="000000"/>
          <w:szCs w:val="28"/>
        </w:rPr>
      </w:pPr>
      <w:r>
        <w:rPr>
          <w:color w:val="000000"/>
          <w:szCs w:val="28"/>
        </w:rPr>
        <w:t xml:space="preserve">                         </w:t>
      </w:r>
      <w:r w:rsidRPr="00F27F43">
        <w:rPr>
          <w:color w:val="000000"/>
          <w:szCs w:val="28"/>
        </w:rPr>
        <w:t>УТВЕРЖДАЮ</w:t>
      </w:r>
    </w:p>
    <w:p w:rsidR="00D05291" w:rsidRDefault="00D05291" w:rsidP="00D05291">
      <w:pPr>
        <w:pStyle w:val="afffb"/>
        <w:suppressAutoHyphens/>
        <w:ind w:right="-1"/>
        <w:jc w:val="right"/>
        <w:rPr>
          <w:color w:val="000000"/>
          <w:sz w:val="28"/>
          <w:szCs w:val="28"/>
        </w:rPr>
      </w:pPr>
      <w:r>
        <w:rPr>
          <w:color w:val="000000"/>
          <w:sz w:val="28"/>
          <w:szCs w:val="28"/>
        </w:rPr>
        <w:t xml:space="preserve">                                                        </w:t>
      </w:r>
      <w:r w:rsidRPr="0019413D">
        <w:rPr>
          <w:sz w:val="28"/>
          <w:szCs w:val="28"/>
        </w:rPr>
        <w:t>Д</w:t>
      </w:r>
      <w:r>
        <w:rPr>
          <w:sz w:val="28"/>
          <w:szCs w:val="28"/>
        </w:rPr>
        <w:t xml:space="preserve">иректор  ЗАО «Наука и инновации» </w:t>
      </w:r>
      <w:r w:rsidRPr="0019413D">
        <w:rPr>
          <w:sz w:val="28"/>
          <w:szCs w:val="28"/>
        </w:rPr>
        <w:t>-</w:t>
      </w:r>
      <w:r>
        <w:rPr>
          <w:color w:val="000000"/>
          <w:sz w:val="28"/>
          <w:szCs w:val="28"/>
        </w:rPr>
        <w:t xml:space="preserve">   </w:t>
      </w:r>
    </w:p>
    <w:p w:rsidR="00D05291" w:rsidRDefault="00D05291" w:rsidP="00D05291">
      <w:pPr>
        <w:pStyle w:val="afffb"/>
        <w:suppressAutoHyphens/>
        <w:ind w:right="-1"/>
        <w:jc w:val="center"/>
        <w:rPr>
          <w:ins w:id="0" w:author="Черняк" w:date="2014-03-05T17:49:00Z"/>
          <w:sz w:val="28"/>
          <w:szCs w:val="28"/>
        </w:rPr>
      </w:pPr>
      <w:r>
        <w:rPr>
          <w:sz w:val="28"/>
          <w:szCs w:val="28"/>
        </w:rPr>
        <w:t xml:space="preserve">                                                      У</w:t>
      </w:r>
      <w:r w:rsidRPr="0019413D">
        <w:rPr>
          <w:sz w:val="28"/>
          <w:szCs w:val="28"/>
        </w:rPr>
        <w:t>правляющей организации</w:t>
      </w:r>
      <w:r>
        <w:rPr>
          <w:sz w:val="28"/>
          <w:szCs w:val="28"/>
        </w:rPr>
        <w:t xml:space="preserve">  </w:t>
      </w:r>
    </w:p>
    <w:p w:rsidR="00D05291" w:rsidRPr="001515B9" w:rsidRDefault="00D05291" w:rsidP="00D05291">
      <w:pPr>
        <w:pStyle w:val="afffb"/>
        <w:suppressAutoHyphens/>
        <w:ind w:right="-1"/>
        <w:jc w:val="center"/>
        <w:rPr>
          <w:sz w:val="28"/>
          <w:szCs w:val="28"/>
        </w:rPr>
      </w:pPr>
      <w:r>
        <w:rPr>
          <w:sz w:val="28"/>
          <w:szCs w:val="28"/>
        </w:rPr>
        <w:t xml:space="preserve">                                                                  </w:t>
      </w:r>
      <w:r w:rsidRPr="0019413D">
        <w:rPr>
          <w:sz w:val="28"/>
          <w:szCs w:val="28"/>
        </w:rPr>
        <w:t>ОАО</w:t>
      </w:r>
      <w:r>
        <w:rPr>
          <w:sz w:val="28"/>
          <w:szCs w:val="28"/>
        </w:rPr>
        <w:t xml:space="preserve"> </w:t>
      </w:r>
      <w:r w:rsidRPr="0019413D">
        <w:rPr>
          <w:sz w:val="28"/>
          <w:szCs w:val="28"/>
        </w:rPr>
        <w:t>«НИФХИ им. Л.Я. Карпов</w:t>
      </w:r>
      <w:r>
        <w:rPr>
          <w:sz w:val="28"/>
          <w:szCs w:val="28"/>
        </w:rPr>
        <w:t>а»</w:t>
      </w:r>
    </w:p>
    <w:p w:rsidR="00D05291" w:rsidRPr="00C069D3" w:rsidRDefault="00D05291" w:rsidP="00D05291">
      <w:pPr>
        <w:pStyle w:val="afffb"/>
        <w:suppressAutoHyphens/>
        <w:ind w:right="-1"/>
        <w:jc w:val="center"/>
        <w:rPr>
          <w:sz w:val="28"/>
          <w:szCs w:val="28"/>
        </w:rPr>
      </w:pPr>
      <w:r>
        <w:rPr>
          <w:sz w:val="28"/>
          <w:szCs w:val="28"/>
        </w:rPr>
        <w:t xml:space="preserve">                                                                   </w:t>
      </w:r>
      <w:r w:rsidRPr="00C069D3">
        <w:rPr>
          <w:sz w:val="28"/>
          <w:szCs w:val="28"/>
        </w:rPr>
        <w:t>________________</w:t>
      </w:r>
      <w:r>
        <w:rPr>
          <w:sz w:val="28"/>
          <w:szCs w:val="28"/>
        </w:rPr>
        <w:t>__</w:t>
      </w:r>
      <w:r w:rsidRPr="00C069D3">
        <w:rPr>
          <w:sz w:val="28"/>
          <w:szCs w:val="28"/>
        </w:rPr>
        <w:t>В.П. Куляпин</w:t>
      </w:r>
    </w:p>
    <w:p w:rsidR="00D05291" w:rsidRPr="00C069D3" w:rsidRDefault="00D05291" w:rsidP="00D05291">
      <w:pPr>
        <w:suppressAutoHyphens/>
        <w:spacing w:line="360" w:lineRule="auto"/>
        <w:ind w:right="-1" w:firstLine="340"/>
        <w:jc w:val="center"/>
        <w:outlineLvl w:val="0"/>
        <w:rPr>
          <w:sz w:val="28"/>
          <w:szCs w:val="28"/>
        </w:rPr>
      </w:pPr>
      <w:r>
        <w:rPr>
          <w:sz w:val="28"/>
          <w:szCs w:val="28"/>
        </w:rPr>
        <w:t xml:space="preserve">                                                                                               </w:t>
      </w:r>
      <w:bookmarkStart w:id="1" w:name="_Toc400032110"/>
      <w:bookmarkStart w:id="2" w:name="_Toc400032193"/>
      <w:r w:rsidR="00746AD2" w:rsidRPr="00746AD2">
        <w:rPr>
          <w:sz w:val="28"/>
          <w:szCs w:val="28"/>
        </w:rPr>
        <w:t>«0</w:t>
      </w:r>
      <w:r w:rsidR="00E22652">
        <w:rPr>
          <w:sz w:val="28"/>
          <w:szCs w:val="28"/>
        </w:rPr>
        <w:t>8</w:t>
      </w:r>
      <w:r w:rsidRPr="00746AD2">
        <w:rPr>
          <w:sz w:val="28"/>
          <w:szCs w:val="28"/>
        </w:rPr>
        <w:t xml:space="preserve">» октября </w:t>
      </w:r>
      <w:smartTag w:uri="urn:schemas-microsoft-com:office:smarttags" w:element="metricconverter">
        <w:smartTagPr>
          <w:attr w:name="ProductID" w:val="2014 г"/>
        </w:smartTagPr>
        <w:r w:rsidRPr="00746AD2">
          <w:rPr>
            <w:sz w:val="28"/>
            <w:szCs w:val="28"/>
          </w:rPr>
          <w:t>2014 г</w:t>
        </w:r>
      </w:smartTag>
      <w:r w:rsidRPr="00746AD2">
        <w:rPr>
          <w:sz w:val="28"/>
          <w:szCs w:val="28"/>
        </w:rPr>
        <w:t>.</w:t>
      </w:r>
      <w:bookmarkEnd w:id="1"/>
      <w:bookmarkEnd w:id="2"/>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3" w:name="_Toc400032194"/>
      <w:bookmarkStart w:id="4" w:name="_Toc318103488"/>
      <w:r w:rsidRPr="00FC009D">
        <w:rPr>
          <w:bCs/>
          <w:sz w:val="28"/>
          <w:szCs w:val="28"/>
        </w:rPr>
        <w:t>КОНКУРСНАЯ ДОКУМЕНТАЦИЯ</w:t>
      </w:r>
      <w:bookmarkEnd w:id="3"/>
    </w:p>
    <w:p w:rsidR="00CA2886" w:rsidRPr="00FC009D" w:rsidRDefault="00CA2886" w:rsidP="00CA2886">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электронной форме без квалификационного отбора на право заключения договора</w:t>
      </w:r>
      <w:r w:rsidR="00D05291">
        <w:rPr>
          <w:sz w:val="28"/>
          <w:szCs w:val="28"/>
        </w:rPr>
        <w:t xml:space="preserve"> </w:t>
      </w:r>
      <w:r w:rsidRPr="00FC009D">
        <w:rPr>
          <w:sz w:val="28"/>
          <w:szCs w:val="28"/>
        </w:rPr>
        <w:t xml:space="preserve">на </w:t>
      </w:r>
      <w:r w:rsidR="00D05291">
        <w:rPr>
          <w:rStyle w:val="FontStyle15"/>
          <w:sz w:val="28"/>
          <w:szCs w:val="28"/>
        </w:rPr>
        <w:t>создание локальной системы оповещения населения об угрозе</w:t>
      </w:r>
      <w:proofErr w:type="gramEnd"/>
      <w:r w:rsidR="00D05291">
        <w:rPr>
          <w:rStyle w:val="FontStyle15"/>
          <w:sz w:val="28"/>
          <w:szCs w:val="28"/>
        </w:rPr>
        <w:t xml:space="preserve"> возникновения и возникновении чрезвычайных ситуаций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D05291" w:rsidRPr="00FC009D" w:rsidRDefault="00D0529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D05291">
        <w:rPr>
          <w:snapToGrid/>
          <w:sz w:val="28"/>
          <w:szCs w:val="24"/>
        </w:rPr>
        <w:t>14</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5" w:name="_Toc400032195"/>
      <w:r w:rsidRPr="00FC009D">
        <w:rPr>
          <w:b w:val="0"/>
          <w:bCs/>
          <w:snapToGrid/>
          <w:sz w:val="28"/>
          <w:szCs w:val="24"/>
        </w:rPr>
        <w:lastRenderedPageBreak/>
        <w:t>СОДЕРЖАНИЕ</w:t>
      </w:r>
      <w:bookmarkEnd w:id="4"/>
      <w:bookmarkEnd w:id="5"/>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63B6D" w:rsidRPr="00963B6D" w:rsidRDefault="004C6129">
      <w:pPr>
        <w:pStyle w:val="14"/>
        <w:rPr>
          <w:rFonts w:eastAsiaTheme="minorEastAsia"/>
          <w:szCs w:val="24"/>
        </w:rPr>
      </w:pPr>
      <w:r w:rsidRPr="00963B6D">
        <w:rPr>
          <w:bCs/>
          <w:szCs w:val="24"/>
        </w:rPr>
        <w:fldChar w:fldCharType="begin"/>
      </w:r>
      <w:r w:rsidR="00C87330" w:rsidRPr="00963B6D">
        <w:rPr>
          <w:bCs/>
          <w:szCs w:val="24"/>
        </w:rPr>
        <w:instrText xml:space="preserve"> TOC \o "1-3" \h \z \u </w:instrText>
      </w:r>
      <w:r w:rsidRPr="00963B6D">
        <w:rPr>
          <w:bCs/>
          <w:szCs w:val="24"/>
        </w:rPr>
        <w:fldChar w:fldCharType="separate"/>
      </w:r>
      <w:hyperlink w:anchor="_Toc400032194" w:history="1">
        <w:r w:rsidR="00963B6D" w:rsidRPr="00963B6D">
          <w:rPr>
            <w:rStyle w:val="afa"/>
            <w:bCs/>
            <w:szCs w:val="24"/>
          </w:rPr>
          <w:t>КОНКУРСНАЯ ДОКУМЕНТАЦИЯ</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_Toc400032194 \h </w:instrText>
        </w:r>
        <w:r w:rsidRPr="00963B6D">
          <w:rPr>
            <w:webHidden/>
            <w:szCs w:val="24"/>
          </w:rPr>
        </w:r>
        <w:r w:rsidRPr="00963B6D">
          <w:rPr>
            <w:webHidden/>
            <w:szCs w:val="24"/>
          </w:rPr>
          <w:fldChar w:fldCharType="separate"/>
        </w:r>
        <w:r w:rsidR="00B21657">
          <w:rPr>
            <w:webHidden/>
            <w:szCs w:val="24"/>
          </w:rPr>
          <w:t>1</w:t>
        </w:r>
        <w:r w:rsidRPr="00963B6D">
          <w:rPr>
            <w:webHidden/>
            <w:szCs w:val="24"/>
          </w:rPr>
          <w:fldChar w:fldCharType="end"/>
        </w:r>
      </w:hyperlink>
    </w:p>
    <w:p w:rsidR="00963B6D" w:rsidRPr="00963B6D" w:rsidRDefault="004C6129">
      <w:pPr>
        <w:pStyle w:val="14"/>
        <w:rPr>
          <w:rFonts w:eastAsiaTheme="minorEastAsia"/>
          <w:szCs w:val="24"/>
        </w:rPr>
      </w:pPr>
      <w:hyperlink w:anchor="_Toc400032195" w:history="1">
        <w:r w:rsidR="00963B6D" w:rsidRPr="00963B6D">
          <w:rPr>
            <w:rStyle w:val="afa"/>
            <w:bCs/>
            <w:szCs w:val="24"/>
          </w:rPr>
          <w:t>СОДЕРЖАНИЕ</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_Toc400032195 \h </w:instrText>
        </w:r>
        <w:r w:rsidRPr="00963B6D">
          <w:rPr>
            <w:webHidden/>
            <w:szCs w:val="24"/>
          </w:rPr>
        </w:r>
        <w:r w:rsidRPr="00963B6D">
          <w:rPr>
            <w:webHidden/>
            <w:szCs w:val="24"/>
          </w:rPr>
          <w:fldChar w:fldCharType="separate"/>
        </w:r>
        <w:r w:rsidR="00B21657">
          <w:rPr>
            <w:webHidden/>
            <w:szCs w:val="24"/>
          </w:rPr>
          <w:t>2</w:t>
        </w:r>
        <w:r w:rsidRPr="00963B6D">
          <w:rPr>
            <w:webHidden/>
            <w:szCs w:val="24"/>
          </w:rPr>
          <w:fldChar w:fldCharType="end"/>
        </w:r>
      </w:hyperlink>
    </w:p>
    <w:p w:rsidR="00963B6D" w:rsidRPr="00963B6D" w:rsidRDefault="004C6129">
      <w:pPr>
        <w:pStyle w:val="14"/>
        <w:rPr>
          <w:rFonts w:eastAsiaTheme="minorEastAsia"/>
          <w:szCs w:val="24"/>
        </w:rPr>
      </w:pPr>
      <w:hyperlink w:anchor="_Toc400032196" w:history="1">
        <w:r w:rsidR="00963B6D" w:rsidRPr="00963B6D">
          <w:rPr>
            <w:rStyle w:val="afa"/>
            <w:szCs w:val="24"/>
          </w:rPr>
          <w:t>ИЗВЕЩЕНИЕ О ПРОВЕДЕНИИ КОНКУРСА</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_Toc400032196 \h </w:instrText>
        </w:r>
        <w:r w:rsidRPr="00963B6D">
          <w:rPr>
            <w:webHidden/>
            <w:szCs w:val="24"/>
          </w:rPr>
        </w:r>
        <w:r w:rsidRPr="00963B6D">
          <w:rPr>
            <w:webHidden/>
            <w:szCs w:val="24"/>
          </w:rPr>
          <w:fldChar w:fldCharType="separate"/>
        </w:r>
        <w:r w:rsidR="00B21657">
          <w:rPr>
            <w:webHidden/>
            <w:szCs w:val="24"/>
          </w:rPr>
          <w:t>4</w:t>
        </w:r>
        <w:r w:rsidRPr="00963B6D">
          <w:rPr>
            <w:webHidden/>
            <w:szCs w:val="24"/>
          </w:rPr>
          <w:fldChar w:fldCharType="end"/>
        </w:r>
      </w:hyperlink>
    </w:p>
    <w:p w:rsidR="00963B6D" w:rsidRPr="00963B6D" w:rsidRDefault="004C6129">
      <w:pPr>
        <w:pStyle w:val="14"/>
        <w:rPr>
          <w:rFonts w:eastAsiaTheme="minorEastAsia"/>
          <w:szCs w:val="24"/>
        </w:rPr>
      </w:pPr>
      <w:hyperlink w:anchor="_Toc400032197" w:history="1">
        <w:r w:rsidR="00963B6D" w:rsidRPr="00963B6D">
          <w:rPr>
            <w:rStyle w:val="afa"/>
            <w:szCs w:val="24"/>
          </w:rPr>
          <w:t>ЧАСТЬ 1</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_Toc400032197 \h </w:instrText>
        </w:r>
        <w:r w:rsidRPr="00963B6D">
          <w:rPr>
            <w:webHidden/>
            <w:szCs w:val="24"/>
          </w:rPr>
        </w:r>
        <w:r w:rsidRPr="00963B6D">
          <w:rPr>
            <w:webHidden/>
            <w:szCs w:val="24"/>
          </w:rPr>
          <w:fldChar w:fldCharType="separate"/>
        </w:r>
        <w:r w:rsidR="00B21657">
          <w:rPr>
            <w:webHidden/>
            <w:szCs w:val="24"/>
          </w:rPr>
          <w:t>7</w:t>
        </w:r>
        <w:r w:rsidRPr="00963B6D">
          <w:rPr>
            <w:webHidden/>
            <w:szCs w:val="24"/>
          </w:rPr>
          <w:fldChar w:fldCharType="end"/>
        </w:r>
      </w:hyperlink>
    </w:p>
    <w:p w:rsidR="00963B6D" w:rsidRPr="00963B6D" w:rsidRDefault="004C6129">
      <w:pPr>
        <w:pStyle w:val="14"/>
        <w:rPr>
          <w:rFonts w:eastAsiaTheme="minorEastAsia"/>
          <w:szCs w:val="24"/>
        </w:rPr>
      </w:pPr>
      <w:hyperlink w:anchor="_Toc400032198" w:history="1">
        <w:r w:rsidR="00963B6D" w:rsidRPr="00963B6D">
          <w:rPr>
            <w:rStyle w:val="afa"/>
            <w:szCs w:val="24"/>
          </w:rPr>
          <w:t>1.</w:t>
        </w:r>
        <w:r w:rsidR="00963B6D" w:rsidRPr="00963B6D">
          <w:rPr>
            <w:rFonts w:eastAsiaTheme="minorEastAsia"/>
            <w:szCs w:val="24"/>
          </w:rPr>
          <w:tab/>
        </w:r>
        <w:r w:rsidR="00963B6D" w:rsidRPr="00963B6D">
          <w:rPr>
            <w:rStyle w:val="afa"/>
            <w:szCs w:val="24"/>
          </w:rPr>
          <w:t>ТЕРМИНЫ И ОПРЕДЕЛЕНИЯ</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_Toc400032198 \h </w:instrText>
        </w:r>
        <w:r w:rsidRPr="00963B6D">
          <w:rPr>
            <w:webHidden/>
            <w:szCs w:val="24"/>
          </w:rPr>
        </w:r>
        <w:r w:rsidRPr="00963B6D">
          <w:rPr>
            <w:webHidden/>
            <w:szCs w:val="24"/>
          </w:rPr>
          <w:fldChar w:fldCharType="separate"/>
        </w:r>
        <w:r w:rsidR="00B21657">
          <w:rPr>
            <w:webHidden/>
            <w:szCs w:val="24"/>
          </w:rPr>
          <w:t>7</w:t>
        </w:r>
        <w:r w:rsidRPr="00963B6D">
          <w:rPr>
            <w:webHidden/>
            <w:szCs w:val="24"/>
          </w:rPr>
          <w:fldChar w:fldCharType="end"/>
        </w:r>
      </w:hyperlink>
    </w:p>
    <w:p w:rsidR="00963B6D" w:rsidRPr="00963B6D" w:rsidRDefault="004C6129">
      <w:pPr>
        <w:pStyle w:val="14"/>
        <w:rPr>
          <w:rFonts w:eastAsiaTheme="minorEastAsia"/>
          <w:szCs w:val="24"/>
        </w:rPr>
      </w:pPr>
      <w:hyperlink w:anchor="_Toc400032199" w:history="1">
        <w:r w:rsidR="00963B6D" w:rsidRPr="00963B6D">
          <w:rPr>
            <w:rStyle w:val="afa"/>
            <w:szCs w:val="24"/>
          </w:rPr>
          <w:t>СОКРАЩЕНИЯ</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_Toc400032199 \h </w:instrText>
        </w:r>
        <w:r w:rsidRPr="00963B6D">
          <w:rPr>
            <w:webHidden/>
            <w:szCs w:val="24"/>
          </w:rPr>
        </w:r>
        <w:r w:rsidRPr="00963B6D">
          <w:rPr>
            <w:webHidden/>
            <w:szCs w:val="24"/>
          </w:rPr>
          <w:fldChar w:fldCharType="separate"/>
        </w:r>
        <w:r w:rsidR="00B21657">
          <w:rPr>
            <w:webHidden/>
            <w:szCs w:val="24"/>
          </w:rPr>
          <w:t>8</w:t>
        </w:r>
        <w:r w:rsidRPr="00963B6D">
          <w:rPr>
            <w:webHidden/>
            <w:szCs w:val="24"/>
          </w:rPr>
          <w:fldChar w:fldCharType="end"/>
        </w:r>
      </w:hyperlink>
    </w:p>
    <w:p w:rsidR="00963B6D" w:rsidRPr="00963B6D" w:rsidRDefault="004C6129">
      <w:pPr>
        <w:pStyle w:val="14"/>
        <w:rPr>
          <w:rFonts w:eastAsiaTheme="minorEastAsia"/>
          <w:szCs w:val="24"/>
        </w:rPr>
      </w:pPr>
      <w:hyperlink w:anchor="_Toc400032200" w:history="1">
        <w:r w:rsidR="00963B6D" w:rsidRPr="00963B6D">
          <w:rPr>
            <w:rStyle w:val="afa"/>
            <w:szCs w:val="24"/>
            <w:lang w:val="en-US"/>
          </w:rPr>
          <w:t>2.</w:t>
        </w:r>
        <w:r w:rsidR="00963B6D" w:rsidRPr="00963B6D">
          <w:rPr>
            <w:rFonts w:eastAsiaTheme="minorEastAsia"/>
            <w:szCs w:val="24"/>
          </w:rPr>
          <w:tab/>
        </w:r>
        <w:r w:rsidR="00963B6D" w:rsidRPr="00963B6D">
          <w:rPr>
            <w:rStyle w:val="afa"/>
            <w:szCs w:val="24"/>
          </w:rPr>
          <w:t>ОБЩИЕ ПОЛОЖЕНИЯ</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_Toc400032200 \h </w:instrText>
        </w:r>
        <w:r w:rsidRPr="00963B6D">
          <w:rPr>
            <w:webHidden/>
            <w:szCs w:val="24"/>
          </w:rPr>
        </w:r>
        <w:r w:rsidRPr="00963B6D">
          <w:rPr>
            <w:webHidden/>
            <w:szCs w:val="24"/>
          </w:rPr>
          <w:fldChar w:fldCharType="separate"/>
        </w:r>
        <w:r w:rsidR="00B21657">
          <w:rPr>
            <w:webHidden/>
            <w:szCs w:val="24"/>
          </w:rPr>
          <w:t>10</w:t>
        </w:r>
        <w:r w:rsidRPr="00963B6D">
          <w:rPr>
            <w:webHidden/>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1" w:history="1">
        <w:r w:rsidR="00963B6D" w:rsidRPr="00963B6D">
          <w:rPr>
            <w:rStyle w:val="afa"/>
            <w:rFonts w:ascii="Times New Roman" w:hAnsi="Times New Roman" w:cs="Times New Roman"/>
            <w:b w:val="0"/>
            <w:sz w:val="24"/>
            <w:szCs w:val="24"/>
          </w:rPr>
          <w:t>2.1.</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Форма и вид процедуры закупки, предмет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_Toc400032201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10</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2" w:history="1">
        <w:r w:rsidR="00963B6D" w:rsidRPr="00963B6D">
          <w:rPr>
            <w:rStyle w:val="afa"/>
            <w:rFonts w:ascii="Times New Roman" w:hAnsi="Times New Roman" w:cs="Times New Roman"/>
            <w:b w:val="0"/>
            <w:sz w:val="24"/>
            <w:szCs w:val="24"/>
          </w:rPr>
          <w:t>2.2.</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Участие в процедуре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_Toc400032202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10</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3" w:history="1">
        <w:r w:rsidR="00963B6D" w:rsidRPr="00963B6D">
          <w:rPr>
            <w:rStyle w:val="afa"/>
            <w:rFonts w:ascii="Times New Roman" w:hAnsi="Times New Roman" w:cs="Times New Roman"/>
            <w:b w:val="0"/>
            <w:sz w:val="24"/>
            <w:szCs w:val="24"/>
          </w:rPr>
          <w:t>2.3.</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Правовой статус документов</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_Toc400032203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11</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4" w:history="1">
        <w:r w:rsidR="00963B6D" w:rsidRPr="00963B6D">
          <w:rPr>
            <w:rStyle w:val="afa"/>
            <w:rFonts w:ascii="Times New Roman" w:hAnsi="Times New Roman" w:cs="Times New Roman"/>
            <w:b w:val="0"/>
            <w:sz w:val="24"/>
            <w:szCs w:val="24"/>
          </w:rPr>
          <w:t>2.4.</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Особые положения в связи с проведением конкурса через ЭТП</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_Toc400032204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11</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5" w:history="1">
        <w:r w:rsidR="00963B6D" w:rsidRPr="00963B6D">
          <w:rPr>
            <w:rStyle w:val="afa"/>
            <w:rFonts w:ascii="Times New Roman" w:hAnsi="Times New Roman" w:cs="Times New Roman"/>
            <w:b w:val="0"/>
            <w:sz w:val="24"/>
            <w:szCs w:val="24"/>
          </w:rPr>
          <w:t>2.5.</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Затраты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_Toc400032205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12</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6" w:history="1">
        <w:r w:rsidR="00963B6D" w:rsidRPr="00963B6D">
          <w:rPr>
            <w:rStyle w:val="afa"/>
            <w:rFonts w:ascii="Times New Roman" w:hAnsi="Times New Roman" w:cs="Times New Roman"/>
            <w:b w:val="0"/>
            <w:sz w:val="24"/>
            <w:szCs w:val="24"/>
          </w:rPr>
          <w:t>2.6.</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Отказ от проведения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_Toc400032206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12</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7" w:history="1">
        <w:r w:rsidR="00963B6D" w:rsidRPr="00963B6D">
          <w:rPr>
            <w:rStyle w:val="afa"/>
            <w:rFonts w:ascii="Times New Roman" w:hAnsi="Times New Roman" w:cs="Times New Roman"/>
            <w:b w:val="0"/>
            <w:sz w:val="24"/>
            <w:szCs w:val="24"/>
          </w:rPr>
          <w:t>2.7.</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Официальный источник информации о ходе и результатах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_Toc400032207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12</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08" w:history="1">
        <w:r w:rsidR="00963B6D" w:rsidRPr="00963B6D">
          <w:rPr>
            <w:rStyle w:val="afa"/>
            <w:rFonts w:ascii="Times New Roman" w:hAnsi="Times New Roman" w:cs="Times New Roman"/>
            <w:b w:val="0"/>
            <w:sz w:val="24"/>
            <w:szCs w:val="24"/>
          </w:rPr>
          <w:t>2.8.</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Прочие положения</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_Toc400032208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13</w:t>
        </w:r>
        <w:r w:rsidRPr="00963B6D">
          <w:rPr>
            <w:rFonts w:ascii="Times New Roman" w:hAnsi="Times New Roman" w:cs="Times New Roman"/>
            <w:b w:val="0"/>
            <w:webHidden/>
            <w:sz w:val="24"/>
            <w:szCs w:val="24"/>
          </w:rPr>
          <w:fldChar w:fldCharType="end"/>
        </w:r>
      </w:hyperlink>
    </w:p>
    <w:p w:rsidR="00963B6D" w:rsidRPr="00963B6D" w:rsidRDefault="004C6129">
      <w:pPr>
        <w:pStyle w:val="14"/>
        <w:rPr>
          <w:rFonts w:eastAsiaTheme="minorEastAsia"/>
          <w:szCs w:val="24"/>
        </w:rPr>
      </w:pPr>
      <w:hyperlink w:anchor="_Toc400032209" w:history="1">
        <w:r w:rsidR="00963B6D" w:rsidRPr="00963B6D">
          <w:rPr>
            <w:rStyle w:val="afa"/>
            <w:szCs w:val="24"/>
          </w:rPr>
          <w:t>3.</w:t>
        </w:r>
        <w:r w:rsidR="00963B6D" w:rsidRPr="00963B6D">
          <w:rPr>
            <w:rFonts w:eastAsiaTheme="minorEastAsia"/>
            <w:szCs w:val="24"/>
          </w:rPr>
          <w:tab/>
        </w:r>
        <w:r w:rsidR="00963B6D" w:rsidRPr="00963B6D">
          <w:rPr>
            <w:rStyle w:val="afa"/>
            <w:szCs w:val="24"/>
          </w:rPr>
          <w:t>ТРЕБОВАНИЯ К УЧАСТНИКАМ КОНКУРСА, ДОКУМЕНТАМ, ПРЕДОСТАВЛЯЕМЫМ В СОСТАВЕ ЗАЯВКИ НА УЧАСТИЕ В КОНКУРСЕ</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_Toc400032209 \h </w:instrText>
        </w:r>
        <w:r w:rsidRPr="00963B6D">
          <w:rPr>
            <w:webHidden/>
            <w:szCs w:val="24"/>
          </w:rPr>
        </w:r>
        <w:r w:rsidRPr="00963B6D">
          <w:rPr>
            <w:webHidden/>
            <w:szCs w:val="24"/>
          </w:rPr>
          <w:fldChar w:fldCharType="separate"/>
        </w:r>
        <w:r w:rsidR="00B21657">
          <w:rPr>
            <w:webHidden/>
            <w:szCs w:val="24"/>
          </w:rPr>
          <w:t>14</w:t>
        </w:r>
        <w:r w:rsidRPr="00963B6D">
          <w:rPr>
            <w:webHidden/>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10" w:history="1">
        <w:r w:rsidR="00963B6D" w:rsidRPr="00963B6D">
          <w:rPr>
            <w:rStyle w:val="afa"/>
            <w:rFonts w:ascii="Times New Roman" w:hAnsi="Times New Roman" w:cs="Times New Roman"/>
            <w:b w:val="0"/>
            <w:sz w:val="24"/>
            <w:szCs w:val="24"/>
          </w:rPr>
          <w:t>3.1.</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Требования к участникам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_Toc400032210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14</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11" w:history="1">
        <w:r w:rsidR="00963B6D" w:rsidRPr="00963B6D">
          <w:rPr>
            <w:rStyle w:val="afa"/>
            <w:rFonts w:ascii="Times New Roman" w:hAnsi="Times New Roman" w:cs="Times New Roman"/>
            <w:b w:val="0"/>
            <w:sz w:val="24"/>
            <w:szCs w:val="24"/>
          </w:rPr>
          <w:t>3.2.</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Документы, предоставляемые в составе заявки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_Toc400032211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14</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12" w:history="1">
        <w:r w:rsidR="00963B6D" w:rsidRPr="00963B6D">
          <w:rPr>
            <w:rStyle w:val="afa"/>
            <w:rFonts w:ascii="Times New Roman" w:hAnsi="Times New Roman" w:cs="Times New Roman"/>
            <w:b w:val="0"/>
            <w:sz w:val="24"/>
            <w:szCs w:val="24"/>
          </w:rPr>
          <w:t>3.3.</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Возможность привлечения  соисполнителей (юридических или физических лиц, выполняющих часть работ по договору) указана в пункте 19 раздела 5 «Информационная карта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_Toc400032212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16</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13" w:history="1">
        <w:r w:rsidR="00963B6D" w:rsidRPr="00963B6D">
          <w:rPr>
            <w:rStyle w:val="afa"/>
            <w:rFonts w:ascii="Times New Roman" w:hAnsi="Times New Roman" w:cs="Times New Roman"/>
            <w:b w:val="0"/>
            <w:sz w:val="24"/>
            <w:szCs w:val="24"/>
          </w:rPr>
          <w:t>3.4.</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Условия привлечения соисполнителей и порядок подтверждения их соответствия установленным требованиям приведены в пункте 3.5.</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_Toc400032213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17</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14" w:history="1">
        <w:r w:rsidR="00963B6D" w:rsidRPr="00963B6D">
          <w:rPr>
            <w:rStyle w:val="afa"/>
            <w:rFonts w:ascii="Times New Roman" w:hAnsi="Times New Roman" w:cs="Times New Roman"/>
            <w:b w:val="0"/>
            <w:sz w:val="24"/>
            <w:szCs w:val="24"/>
          </w:rPr>
          <w:t>3.5.</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Привлечение соисполнителей.</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_Toc400032214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17</w:t>
        </w:r>
        <w:r w:rsidRPr="00963B6D">
          <w:rPr>
            <w:rFonts w:ascii="Times New Roman" w:hAnsi="Times New Roman" w:cs="Times New Roman"/>
            <w:b w:val="0"/>
            <w:webHidden/>
            <w:sz w:val="24"/>
            <w:szCs w:val="24"/>
          </w:rPr>
          <w:fldChar w:fldCharType="end"/>
        </w:r>
      </w:hyperlink>
    </w:p>
    <w:p w:rsidR="00963B6D" w:rsidRPr="00963B6D" w:rsidRDefault="004C6129">
      <w:pPr>
        <w:pStyle w:val="14"/>
        <w:rPr>
          <w:rFonts w:eastAsiaTheme="minorEastAsia"/>
          <w:szCs w:val="24"/>
        </w:rPr>
      </w:pPr>
      <w:hyperlink w:anchor="_Toc400032215" w:history="1">
        <w:r w:rsidR="00963B6D" w:rsidRPr="00963B6D">
          <w:rPr>
            <w:rStyle w:val="afa"/>
            <w:szCs w:val="24"/>
          </w:rPr>
          <w:t>4.</w:t>
        </w:r>
        <w:r w:rsidR="00963B6D" w:rsidRPr="00963B6D">
          <w:rPr>
            <w:rFonts w:eastAsiaTheme="minorEastAsia"/>
            <w:szCs w:val="24"/>
          </w:rPr>
          <w:tab/>
        </w:r>
        <w:r w:rsidR="00963B6D" w:rsidRPr="00963B6D">
          <w:rPr>
            <w:rStyle w:val="afa"/>
            <w:szCs w:val="24"/>
            <w:lang w:val="en-US"/>
          </w:rPr>
          <w:t>ПОРЯДОК ПРОВЕДЕНИЯ КОНКУРСА</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_Toc400032215 \h </w:instrText>
        </w:r>
        <w:r w:rsidRPr="00963B6D">
          <w:rPr>
            <w:webHidden/>
            <w:szCs w:val="24"/>
          </w:rPr>
        </w:r>
        <w:r w:rsidRPr="00963B6D">
          <w:rPr>
            <w:webHidden/>
            <w:szCs w:val="24"/>
          </w:rPr>
          <w:fldChar w:fldCharType="separate"/>
        </w:r>
        <w:r w:rsidR="00B21657">
          <w:rPr>
            <w:webHidden/>
            <w:szCs w:val="24"/>
          </w:rPr>
          <w:t>19</w:t>
        </w:r>
        <w:r w:rsidRPr="00963B6D">
          <w:rPr>
            <w:webHidden/>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16" w:history="1">
        <w:r w:rsidR="00963B6D" w:rsidRPr="00963B6D">
          <w:rPr>
            <w:rStyle w:val="afa"/>
            <w:rFonts w:ascii="Times New Roman" w:hAnsi="Times New Roman" w:cs="Times New Roman"/>
            <w:b w:val="0"/>
            <w:sz w:val="24"/>
            <w:szCs w:val="24"/>
          </w:rPr>
          <w:t>4.1.</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Получение конкурсной документации</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_Toc400032216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19</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17" w:history="1">
        <w:r w:rsidR="00963B6D" w:rsidRPr="00963B6D">
          <w:rPr>
            <w:rStyle w:val="afa"/>
            <w:rFonts w:ascii="Times New Roman" w:hAnsi="Times New Roman" w:cs="Times New Roman"/>
            <w:b w:val="0"/>
            <w:sz w:val="24"/>
            <w:szCs w:val="24"/>
          </w:rPr>
          <w:t>4.2.</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Разъяснение положений конкурсной документации</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_Toc400032217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19</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18" w:history="1">
        <w:r w:rsidR="00963B6D" w:rsidRPr="00963B6D">
          <w:rPr>
            <w:rStyle w:val="afa"/>
            <w:rFonts w:ascii="Times New Roman" w:hAnsi="Times New Roman" w:cs="Times New Roman"/>
            <w:b w:val="0"/>
            <w:sz w:val="24"/>
            <w:szCs w:val="24"/>
          </w:rPr>
          <w:t>4.3.</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_Toc400032218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19</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19" w:history="1">
        <w:r w:rsidR="00963B6D" w:rsidRPr="00963B6D">
          <w:rPr>
            <w:rStyle w:val="afa"/>
            <w:rFonts w:ascii="Times New Roman" w:hAnsi="Times New Roman" w:cs="Times New Roman"/>
            <w:b w:val="0"/>
            <w:sz w:val="24"/>
            <w:szCs w:val="24"/>
          </w:rPr>
          <w:t>4.4.</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Общие требования к заявке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_Toc400032219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20</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20" w:history="1">
        <w:r w:rsidR="00963B6D" w:rsidRPr="00963B6D">
          <w:rPr>
            <w:rStyle w:val="afa"/>
            <w:rFonts w:ascii="Times New Roman" w:hAnsi="Times New Roman" w:cs="Times New Roman"/>
            <w:b w:val="0"/>
            <w:sz w:val="24"/>
            <w:szCs w:val="24"/>
          </w:rPr>
          <w:t>4.5.</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Срок действия заявки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_Toc400032220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22</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21" w:history="1">
        <w:r w:rsidR="00963B6D" w:rsidRPr="00963B6D">
          <w:rPr>
            <w:rStyle w:val="afa"/>
            <w:rFonts w:ascii="Times New Roman" w:hAnsi="Times New Roman" w:cs="Times New Roman"/>
            <w:b w:val="0"/>
            <w:sz w:val="24"/>
            <w:szCs w:val="24"/>
          </w:rPr>
          <w:t>4.6.</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Официальный язык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_Toc400032221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22</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22" w:history="1">
        <w:r w:rsidR="00963B6D" w:rsidRPr="00963B6D">
          <w:rPr>
            <w:rStyle w:val="afa"/>
            <w:rFonts w:ascii="Times New Roman" w:hAnsi="Times New Roman" w:cs="Times New Roman"/>
            <w:b w:val="0"/>
            <w:sz w:val="24"/>
            <w:szCs w:val="24"/>
          </w:rPr>
          <w:t>4.7.</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Валюта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_Toc400032222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22</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23" w:history="1">
        <w:r w:rsidR="00963B6D" w:rsidRPr="00963B6D">
          <w:rPr>
            <w:rStyle w:val="afa"/>
            <w:rFonts w:ascii="Times New Roman" w:hAnsi="Times New Roman" w:cs="Times New Roman"/>
            <w:b w:val="0"/>
            <w:sz w:val="24"/>
            <w:szCs w:val="24"/>
          </w:rPr>
          <w:t>4.8.</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Начальная (максимальная) цена договора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_Toc400032223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23</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24" w:history="1">
        <w:r w:rsidR="00963B6D" w:rsidRPr="00963B6D">
          <w:rPr>
            <w:rStyle w:val="afa"/>
            <w:rFonts w:ascii="Times New Roman" w:hAnsi="Times New Roman" w:cs="Times New Roman"/>
            <w:b w:val="0"/>
            <w:sz w:val="24"/>
            <w:szCs w:val="24"/>
          </w:rPr>
          <w:t>4.9.</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_Toc400032224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23</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25" w:history="1">
        <w:r w:rsidR="00963B6D" w:rsidRPr="00963B6D">
          <w:rPr>
            <w:rStyle w:val="afa"/>
            <w:rFonts w:ascii="Times New Roman" w:hAnsi="Times New Roman" w:cs="Times New Roman"/>
            <w:b w:val="0"/>
            <w:sz w:val="24"/>
            <w:szCs w:val="24"/>
          </w:rPr>
          <w:t>4.10.</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Подача и прием заявок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_Toc400032225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25</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26" w:history="1">
        <w:r w:rsidR="00963B6D" w:rsidRPr="00963B6D">
          <w:rPr>
            <w:rStyle w:val="afa"/>
            <w:rFonts w:ascii="Times New Roman" w:hAnsi="Times New Roman" w:cs="Times New Roman"/>
            <w:b w:val="0"/>
            <w:sz w:val="24"/>
            <w:szCs w:val="24"/>
          </w:rPr>
          <w:t>4.11.</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Изменение заявок на участие в конкурсе или их отзыв</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_Toc400032226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25</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27" w:history="1">
        <w:r w:rsidR="00963B6D" w:rsidRPr="00963B6D">
          <w:rPr>
            <w:rStyle w:val="afa"/>
            <w:rFonts w:ascii="Times New Roman" w:hAnsi="Times New Roman" w:cs="Times New Roman"/>
            <w:b w:val="0"/>
            <w:sz w:val="24"/>
            <w:szCs w:val="24"/>
          </w:rPr>
          <w:t>4.12.</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Открытие доступа к поданным заявкам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_Toc400032227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26</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28" w:history="1">
        <w:r w:rsidR="00963B6D" w:rsidRPr="00963B6D">
          <w:rPr>
            <w:rStyle w:val="afa"/>
            <w:rFonts w:ascii="Times New Roman" w:hAnsi="Times New Roman" w:cs="Times New Roman"/>
            <w:b w:val="0"/>
            <w:sz w:val="24"/>
            <w:szCs w:val="24"/>
          </w:rPr>
          <w:t>4.13.</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Опоздавшие заявки на участие в конкурсе</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_Toc400032228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27</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29" w:history="1">
        <w:r w:rsidR="00963B6D" w:rsidRPr="00963B6D">
          <w:rPr>
            <w:rStyle w:val="afa"/>
            <w:rFonts w:ascii="Times New Roman" w:hAnsi="Times New Roman" w:cs="Times New Roman"/>
            <w:b w:val="0"/>
            <w:sz w:val="24"/>
            <w:szCs w:val="24"/>
          </w:rPr>
          <w:t>4.14.</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_Toc400032229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28</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30" w:history="1">
        <w:r w:rsidR="00963B6D" w:rsidRPr="00963B6D">
          <w:rPr>
            <w:rStyle w:val="afa"/>
            <w:rFonts w:ascii="Times New Roman" w:hAnsi="Times New Roman" w:cs="Times New Roman"/>
            <w:b w:val="0"/>
            <w:snapToGrid w:val="0"/>
            <w:sz w:val="24"/>
            <w:szCs w:val="24"/>
          </w:rPr>
          <w:t>4.15.</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napToGrid w:val="0"/>
            <w:sz w:val="24"/>
            <w:szCs w:val="24"/>
          </w:rPr>
          <w:t>Заключение договора по результатам конкурса</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_Toc400032230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38</w:t>
        </w:r>
        <w:r w:rsidRPr="00963B6D">
          <w:rPr>
            <w:rFonts w:ascii="Times New Roman" w:hAnsi="Times New Roman" w:cs="Times New Roman"/>
            <w:b w:val="0"/>
            <w:webHidden/>
            <w:sz w:val="24"/>
            <w:szCs w:val="24"/>
          </w:rPr>
          <w:fldChar w:fldCharType="end"/>
        </w:r>
      </w:hyperlink>
    </w:p>
    <w:p w:rsidR="00963B6D" w:rsidRPr="00963B6D" w:rsidRDefault="004C6129">
      <w:pPr>
        <w:pStyle w:val="28"/>
        <w:tabs>
          <w:tab w:val="left" w:pos="1134"/>
        </w:tabs>
        <w:rPr>
          <w:rFonts w:ascii="Times New Roman" w:eastAsiaTheme="minorEastAsia" w:hAnsi="Times New Roman" w:cs="Times New Roman"/>
          <w:b w:val="0"/>
          <w:bCs w:val="0"/>
          <w:sz w:val="24"/>
          <w:szCs w:val="24"/>
        </w:rPr>
      </w:pPr>
      <w:hyperlink w:anchor="_Toc400032231" w:history="1">
        <w:r w:rsidR="00963B6D" w:rsidRPr="00963B6D">
          <w:rPr>
            <w:rStyle w:val="afa"/>
            <w:rFonts w:ascii="Times New Roman" w:hAnsi="Times New Roman" w:cs="Times New Roman"/>
            <w:b w:val="0"/>
            <w:sz w:val="24"/>
            <w:szCs w:val="24"/>
          </w:rPr>
          <w:t>4.16.</w:t>
        </w:r>
        <w:r w:rsidR="00963B6D" w:rsidRPr="00963B6D">
          <w:rPr>
            <w:rFonts w:ascii="Times New Roman" w:eastAsiaTheme="minorEastAsia" w:hAnsi="Times New Roman" w:cs="Times New Roman"/>
            <w:b w:val="0"/>
            <w:bCs w:val="0"/>
            <w:sz w:val="24"/>
            <w:szCs w:val="24"/>
          </w:rPr>
          <w:tab/>
        </w:r>
        <w:r w:rsidR="00963B6D" w:rsidRPr="00963B6D">
          <w:rPr>
            <w:rStyle w:val="afa"/>
            <w:rFonts w:ascii="Times New Roman" w:hAnsi="Times New Roman" w:cs="Times New Roman"/>
            <w:b w:val="0"/>
            <w:sz w:val="24"/>
            <w:szCs w:val="24"/>
          </w:rPr>
          <w:t>Обеспечение исполнения обязательств по договору</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_Toc400032231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41</w:t>
        </w:r>
        <w:r w:rsidRPr="00963B6D">
          <w:rPr>
            <w:rFonts w:ascii="Times New Roman" w:hAnsi="Times New Roman" w:cs="Times New Roman"/>
            <w:b w:val="0"/>
            <w:webHidden/>
            <w:sz w:val="24"/>
            <w:szCs w:val="24"/>
          </w:rPr>
          <w:fldChar w:fldCharType="end"/>
        </w:r>
      </w:hyperlink>
    </w:p>
    <w:p w:rsidR="00963B6D" w:rsidRPr="00963B6D" w:rsidRDefault="004C6129">
      <w:pPr>
        <w:pStyle w:val="14"/>
        <w:rPr>
          <w:rFonts w:eastAsiaTheme="minorEastAsia"/>
          <w:szCs w:val="24"/>
        </w:rPr>
      </w:pPr>
      <w:hyperlink w:anchor="_Toc400032232" w:history="1">
        <w:r w:rsidR="00963B6D" w:rsidRPr="00963B6D">
          <w:rPr>
            <w:rStyle w:val="afa"/>
            <w:szCs w:val="24"/>
          </w:rPr>
          <w:t>5.</w:t>
        </w:r>
        <w:r w:rsidR="00963B6D" w:rsidRPr="00963B6D">
          <w:rPr>
            <w:rFonts w:eastAsiaTheme="minorEastAsia"/>
            <w:szCs w:val="24"/>
          </w:rPr>
          <w:tab/>
        </w:r>
        <w:r w:rsidR="00963B6D" w:rsidRPr="00963B6D">
          <w:rPr>
            <w:rStyle w:val="afa"/>
            <w:szCs w:val="24"/>
          </w:rPr>
          <w:t>ИНФОРМАЦИОННАЯ КАРТА КОНКУРСА</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_Toc400032232 \h </w:instrText>
        </w:r>
        <w:r w:rsidRPr="00963B6D">
          <w:rPr>
            <w:webHidden/>
            <w:szCs w:val="24"/>
          </w:rPr>
        </w:r>
        <w:r w:rsidRPr="00963B6D">
          <w:rPr>
            <w:webHidden/>
            <w:szCs w:val="24"/>
          </w:rPr>
          <w:fldChar w:fldCharType="separate"/>
        </w:r>
        <w:r w:rsidR="00B21657">
          <w:rPr>
            <w:webHidden/>
            <w:szCs w:val="24"/>
          </w:rPr>
          <w:t>45</w:t>
        </w:r>
        <w:r w:rsidRPr="00963B6D">
          <w:rPr>
            <w:webHidden/>
            <w:szCs w:val="24"/>
          </w:rPr>
          <w:fldChar w:fldCharType="end"/>
        </w:r>
      </w:hyperlink>
    </w:p>
    <w:p w:rsidR="00963B6D" w:rsidRPr="00963B6D" w:rsidRDefault="004C6129">
      <w:pPr>
        <w:pStyle w:val="14"/>
        <w:rPr>
          <w:rFonts w:eastAsiaTheme="minorEastAsia"/>
          <w:szCs w:val="24"/>
        </w:rPr>
      </w:pPr>
      <w:hyperlink w:anchor="_Toc400032233" w:history="1">
        <w:r w:rsidR="00963B6D" w:rsidRPr="00963B6D">
          <w:rPr>
            <w:rStyle w:val="afa"/>
            <w:szCs w:val="24"/>
          </w:rPr>
          <w:t>6.</w:t>
        </w:r>
        <w:r w:rsidR="00963B6D" w:rsidRPr="00963B6D">
          <w:rPr>
            <w:rFonts w:eastAsiaTheme="minorEastAsia"/>
            <w:szCs w:val="24"/>
          </w:rPr>
          <w:tab/>
        </w:r>
        <w:r w:rsidR="00963B6D" w:rsidRPr="00963B6D">
          <w:rPr>
            <w:rStyle w:val="afa"/>
            <w:szCs w:val="24"/>
          </w:rPr>
          <w:t>ОБРАЗЦЫ ФОРМ ОСНОВНЫХ ДОКУМЕНТОВ, ВКЛЮЧАЕМЫХ В ЗАЯВКУ НА УЧАСТИЕ В КОНКУРСЕ</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_Toc400032233 \h </w:instrText>
        </w:r>
        <w:r w:rsidRPr="00963B6D">
          <w:rPr>
            <w:webHidden/>
            <w:szCs w:val="24"/>
          </w:rPr>
        </w:r>
        <w:r w:rsidRPr="00963B6D">
          <w:rPr>
            <w:webHidden/>
            <w:szCs w:val="24"/>
          </w:rPr>
          <w:fldChar w:fldCharType="separate"/>
        </w:r>
        <w:r w:rsidR="00B21657">
          <w:rPr>
            <w:webHidden/>
            <w:szCs w:val="24"/>
          </w:rPr>
          <w:t>54</w:t>
        </w:r>
        <w:r w:rsidRPr="00963B6D">
          <w:rPr>
            <w:webHidden/>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4" w:history="1">
        <w:r w:rsidR="00963B6D" w:rsidRPr="00963B6D">
          <w:rPr>
            <w:rStyle w:val="afa"/>
            <w:rFonts w:ascii="Times New Roman" w:hAnsi="Times New Roman" w:cs="Times New Roman"/>
            <w:b w:val="0"/>
            <w:sz w:val="24"/>
            <w:szCs w:val="24"/>
          </w:rPr>
          <w:t>ЗАЯВКА НА УЧАСТИЕ В КОНКУРСЕ (Форма 1)</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_Toc400032234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54</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5" w:history="1">
        <w:r w:rsidR="00963B6D" w:rsidRPr="00963B6D">
          <w:rPr>
            <w:rStyle w:val="afa"/>
            <w:rFonts w:ascii="Times New Roman" w:hAnsi="Times New Roman" w:cs="Times New Roman"/>
            <w:b w:val="0"/>
            <w:sz w:val="24"/>
            <w:szCs w:val="24"/>
          </w:rPr>
          <w:t>АНКЕТА УЧАСТНИКА КОНКУРСА (Форма 2)</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_Toc400032235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58</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6" w:history="1">
        <w:r w:rsidR="00963B6D" w:rsidRPr="00963B6D">
          <w:rPr>
            <w:rStyle w:val="afa"/>
            <w:rFonts w:ascii="Times New Roman" w:hAnsi="Times New Roman" w:cs="Times New Roman"/>
            <w:b w:val="0"/>
            <w:sz w:val="24"/>
            <w:szCs w:val="24"/>
          </w:rPr>
          <w:t>ТЕХНИЧЕСКОЕ ПРЕДЛОЖЕНИЕ (Форма</w:t>
        </w:r>
        <w:r w:rsidR="00A72BBE">
          <w:rPr>
            <w:rStyle w:val="afa"/>
            <w:rFonts w:ascii="Times New Roman" w:hAnsi="Times New Roman" w:cs="Times New Roman"/>
            <w:b w:val="0"/>
            <w:sz w:val="24"/>
            <w:szCs w:val="24"/>
          </w:rPr>
          <w:t>3</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_Toc400032236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65</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7" w:history="1">
        <w:r w:rsidR="00963B6D" w:rsidRPr="00963B6D">
          <w:rPr>
            <w:rStyle w:val="afa"/>
            <w:rFonts w:ascii="Times New Roman" w:hAnsi="Times New Roman" w:cs="Times New Roman"/>
            <w:b w:val="0"/>
            <w:sz w:val="24"/>
            <w:szCs w:val="24"/>
          </w:rPr>
          <w:t>СВОДНАЯ ТАБЛИЦА СТОИМОСТИ (Форма</w:t>
        </w:r>
        <w:r w:rsidR="00A72BBE">
          <w:rPr>
            <w:rStyle w:val="afa"/>
            <w:rFonts w:ascii="Times New Roman" w:hAnsi="Times New Roman" w:cs="Times New Roman"/>
            <w:b w:val="0"/>
            <w:sz w:val="24"/>
            <w:szCs w:val="24"/>
          </w:rPr>
          <w:t xml:space="preserve"> 4</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_Toc400032237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67</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8" w:history="1">
        <w:r w:rsidR="00963B6D" w:rsidRPr="00963B6D">
          <w:rPr>
            <w:rStyle w:val="afa"/>
            <w:rFonts w:ascii="Times New Roman" w:hAnsi="Times New Roman" w:cs="Times New Roman"/>
            <w:b w:val="0"/>
            <w:sz w:val="24"/>
            <w:szCs w:val="24"/>
          </w:rPr>
          <w:t xml:space="preserve">ГРАФИК ВЫПОЛНЕНИЯ РАБОТ (Форма </w:t>
        </w:r>
        <w:r w:rsidR="00A72BBE">
          <w:rPr>
            <w:rStyle w:val="afa"/>
            <w:rFonts w:ascii="Times New Roman" w:hAnsi="Times New Roman" w:cs="Times New Roman"/>
            <w:b w:val="0"/>
            <w:sz w:val="24"/>
            <w:szCs w:val="24"/>
          </w:rPr>
          <w:t>5</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_Toc400032238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69</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39" w:history="1">
        <w:r w:rsidR="00963B6D" w:rsidRPr="00963B6D">
          <w:rPr>
            <w:rStyle w:val="afa"/>
            <w:rFonts w:ascii="Times New Roman" w:hAnsi="Times New Roman" w:cs="Times New Roman"/>
            <w:b w:val="0"/>
            <w:sz w:val="24"/>
            <w:szCs w:val="24"/>
          </w:rPr>
          <w:t>ГРАФИК ОПЛАТЫ</w:t>
        </w:r>
        <w:r w:rsidR="00A72BBE">
          <w:rPr>
            <w:rStyle w:val="afa"/>
            <w:rFonts w:ascii="Times New Roman" w:hAnsi="Times New Roman" w:cs="Times New Roman"/>
            <w:b w:val="0"/>
            <w:sz w:val="24"/>
            <w:szCs w:val="24"/>
          </w:rPr>
          <w:t xml:space="preserve"> (Форма 6)</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_Toc400032239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72</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40" w:history="1">
        <w:r w:rsidR="00963B6D" w:rsidRPr="00963B6D">
          <w:rPr>
            <w:rStyle w:val="afa"/>
            <w:rFonts w:ascii="Times New Roman" w:hAnsi="Times New Roman" w:cs="Times New Roman"/>
            <w:b w:val="0"/>
            <w:sz w:val="24"/>
            <w:szCs w:val="24"/>
          </w:rPr>
          <w:t>СПРАВКА ОБ ОПЫТЕ ВЫПОЛНЕНИЯ ДОГОВОРОВ (Форма</w:t>
        </w:r>
        <w:r w:rsidR="00A72BBE">
          <w:rPr>
            <w:rStyle w:val="afa"/>
            <w:rFonts w:ascii="Times New Roman" w:hAnsi="Times New Roman" w:cs="Times New Roman"/>
            <w:b w:val="0"/>
            <w:sz w:val="24"/>
            <w:szCs w:val="24"/>
          </w:rPr>
          <w:t xml:space="preserve"> 7</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_Toc400032240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73</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41" w:history="1">
        <w:r w:rsidR="00963B6D" w:rsidRPr="00963B6D">
          <w:rPr>
            <w:rStyle w:val="afa"/>
            <w:rFonts w:ascii="Times New Roman" w:hAnsi="Times New Roman" w:cs="Times New Roman"/>
            <w:b w:val="0"/>
            <w:sz w:val="24"/>
            <w:szCs w:val="24"/>
          </w:rPr>
          <w:t xml:space="preserve">СПРАВКА О МАТЕРИАЛЬНО-ТЕХНИЧЕСКИХ РЕСУРСАХ (Форма </w:t>
        </w:r>
        <w:r w:rsidR="00A72BBE">
          <w:rPr>
            <w:rStyle w:val="afa"/>
            <w:rFonts w:ascii="Times New Roman" w:hAnsi="Times New Roman" w:cs="Times New Roman"/>
            <w:b w:val="0"/>
            <w:sz w:val="24"/>
            <w:szCs w:val="24"/>
          </w:rPr>
          <w:t>8</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_Toc400032241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76</w:t>
        </w:r>
        <w:r w:rsidRPr="00963B6D">
          <w:rPr>
            <w:rFonts w:ascii="Times New Roman" w:hAnsi="Times New Roman" w:cs="Times New Roman"/>
            <w:b w:val="0"/>
            <w:webHidden/>
            <w:sz w:val="24"/>
            <w:szCs w:val="24"/>
          </w:rPr>
          <w:fldChar w:fldCharType="end"/>
        </w:r>
      </w:hyperlink>
    </w:p>
    <w:p w:rsidR="00963B6D" w:rsidRPr="00963B6D" w:rsidRDefault="004C6129">
      <w:pPr>
        <w:pStyle w:val="28"/>
        <w:rPr>
          <w:rFonts w:ascii="Times New Roman" w:eastAsiaTheme="minorEastAsia" w:hAnsi="Times New Roman" w:cs="Times New Roman"/>
          <w:b w:val="0"/>
          <w:bCs w:val="0"/>
          <w:sz w:val="24"/>
          <w:szCs w:val="24"/>
        </w:rPr>
      </w:pPr>
      <w:hyperlink w:anchor="_Toc400032242" w:history="1">
        <w:r w:rsidR="00963B6D" w:rsidRPr="00963B6D">
          <w:rPr>
            <w:rStyle w:val="afa"/>
            <w:rFonts w:ascii="Times New Roman" w:hAnsi="Times New Roman" w:cs="Times New Roman"/>
            <w:b w:val="0"/>
            <w:sz w:val="24"/>
            <w:szCs w:val="24"/>
          </w:rPr>
          <w:t xml:space="preserve">СПРАВКА О КАДРОВЫХ РЕСУРСАХ (Форма </w:t>
        </w:r>
        <w:r w:rsidR="00A72BBE">
          <w:rPr>
            <w:rStyle w:val="afa"/>
            <w:rFonts w:ascii="Times New Roman" w:hAnsi="Times New Roman" w:cs="Times New Roman"/>
            <w:b w:val="0"/>
            <w:sz w:val="24"/>
            <w:szCs w:val="24"/>
          </w:rPr>
          <w:t>9</w:t>
        </w:r>
        <w:r w:rsidR="00963B6D" w:rsidRPr="00963B6D">
          <w:rPr>
            <w:rStyle w:val="afa"/>
            <w:rFonts w:ascii="Times New Roman" w:hAnsi="Times New Roman" w:cs="Times New Roman"/>
            <w:b w:val="0"/>
            <w:sz w:val="24"/>
            <w:szCs w:val="24"/>
          </w:rPr>
          <w:t>)</w:t>
        </w:r>
        <w:r w:rsidR="00963B6D" w:rsidRPr="00963B6D">
          <w:rPr>
            <w:rFonts w:ascii="Times New Roman" w:hAnsi="Times New Roman" w:cs="Times New Roman"/>
            <w:b w:val="0"/>
            <w:webHidden/>
            <w:sz w:val="24"/>
            <w:szCs w:val="24"/>
          </w:rPr>
          <w:tab/>
        </w:r>
        <w:r w:rsidRPr="00963B6D">
          <w:rPr>
            <w:rFonts w:ascii="Times New Roman" w:hAnsi="Times New Roman" w:cs="Times New Roman"/>
            <w:b w:val="0"/>
            <w:webHidden/>
            <w:sz w:val="24"/>
            <w:szCs w:val="24"/>
          </w:rPr>
          <w:fldChar w:fldCharType="begin"/>
        </w:r>
        <w:r w:rsidR="00963B6D" w:rsidRPr="00963B6D">
          <w:rPr>
            <w:rFonts w:ascii="Times New Roman" w:hAnsi="Times New Roman" w:cs="Times New Roman"/>
            <w:b w:val="0"/>
            <w:webHidden/>
            <w:sz w:val="24"/>
            <w:szCs w:val="24"/>
          </w:rPr>
          <w:instrText xml:space="preserve"> PAGEREF _Toc400032242 \h </w:instrText>
        </w:r>
        <w:r w:rsidRPr="00963B6D">
          <w:rPr>
            <w:rFonts w:ascii="Times New Roman" w:hAnsi="Times New Roman" w:cs="Times New Roman"/>
            <w:b w:val="0"/>
            <w:webHidden/>
            <w:sz w:val="24"/>
            <w:szCs w:val="24"/>
          </w:rPr>
        </w:r>
        <w:r w:rsidRPr="00963B6D">
          <w:rPr>
            <w:rFonts w:ascii="Times New Roman" w:hAnsi="Times New Roman" w:cs="Times New Roman"/>
            <w:b w:val="0"/>
            <w:webHidden/>
            <w:sz w:val="24"/>
            <w:szCs w:val="24"/>
          </w:rPr>
          <w:fldChar w:fldCharType="separate"/>
        </w:r>
        <w:r w:rsidR="00B21657">
          <w:rPr>
            <w:rFonts w:ascii="Times New Roman" w:hAnsi="Times New Roman" w:cs="Times New Roman"/>
            <w:b w:val="0"/>
            <w:webHidden/>
            <w:sz w:val="24"/>
            <w:szCs w:val="24"/>
          </w:rPr>
          <w:t>78</w:t>
        </w:r>
        <w:r w:rsidRPr="00963B6D">
          <w:rPr>
            <w:rFonts w:ascii="Times New Roman" w:hAnsi="Times New Roman" w:cs="Times New Roman"/>
            <w:b w:val="0"/>
            <w:webHidden/>
            <w:sz w:val="24"/>
            <w:szCs w:val="24"/>
          </w:rPr>
          <w:fldChar w:fldCharType="end"/>
        </w:r>
      </w:hyperlink>
    </w:p>
    <w:p w:rsidR="00963B6D" w:rsidRPr="00963B6D" w:rsidRDefault="004C6129">
      <w:pPr>
        <w:pStyle w:val="14"/>
        <w:rPr>
          <w:rFonts w:eastAsiaTheme="minorEastAsia"/>
          <w:szCs w:val="24"/>
        </w:rPr>
      </w:pPr>
      <w:hyperlink w:anchor="_Toc400032244" w:history="1">
        <w:r w:rsidR="00963B6D" w:rsidRPr="00963B6D">
          <w:rPr>
            <w:rStyle w:val="afa"/>
            <w:szCs w:val="24"/>
          </w:rPr>
          <w:t>7.</w:t>
        </w:r>
        <w:r w:rsidR="00963B6D" w:rsidRPr="00963B6D">
          <w:rPr>
            <w:rFonts w:eastAsiaTheme="minorEastAsia"/>
            <w:szCs w:val="24"/>
          </w:rPr>
          <w:tab/>
        </w:r>
        <w:r w:rsidR="00963B6D" w:rsidRPr="00963B6D">
          <w:rPr>
            <w:rStyle w:val="afa"/>
            <w:szCs w:val="24"/>
          </w:rPr>
          <w:t>МЕТОДИКА ОЦЕНКИ ЗАЯВОК НА УЧАСТИЕ В КОНКУРСЕ</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_Toc400032244 \h </w:instrText>
        </w:r>
        <w:r w:rsidRPr="00963B6D">
          <w:rPr>
            <w:webHidden/>
            <w:szCs w:val="24"/>
          </w:rPr>
        </w:r>
        <w:r w:rsidRPr="00963B6D">
          <w:rPr>
            <w:webHidden/>
            <w:szCs w:val="24"/>
          </w:rPr>
          <w:fldChar w:fldCharType="separate"/>
        </w:r>
        <w:r w:rsidR="00B21657">
          <w:rPr>
            <w:webHidden/>
            <w:szCs w:val="24"/>
          </w:rPr>
          <w:t>81</w:t>
        </w:r>
        <w:r w:rsidRPr="00963B6D">
          <w:rPr>
            <w:webHidden/>
            <w:szCs w:val="24"/>
          </w:rPr>
          <w:fldChar w:fldCharType="end"/>
        </w:r>
      </w:hyperlink>
    </w:p>
    <w:p w:rsidR="00963B6D" w:rsidRPr="00963B6D" w:rsidRDefault="004C6129">
      <w:pPr>
        <w:pStyle w:val="14"/>
        <w:rPr>
          <w:rFonts w:eastAsiaTheme="minorEastAsia"/>
          <w:szCs w:val="24"/>
        </w:rPr>
      </w:pPr>
      <w:hyperlink w:anchor="_Toc400032245" w:history="1">
        <w:r w:rsidR="00963B6D" w:rsidRPr="00963B6D">
          <w:rPr>
            <w:rStyle w:val="afa"/>
            <w:szCs w:val="24"/>
          </w:rPr>
          <w:t>ЧАСТЬ 2 «ПРОЕКТ ДОГОВОРА»</w:t>
        </w:r>
        <w:r w:rsidR="00963B6D" w:rsidRPr="00963B6D">
          <w:rPr>
            <w:webHidden/>
            <w:szCs w:val="24"/>
          </w:rPr>
          <w:tab/>
        </w:r>
        <w:r w:rsidRPr="00963B6D">
          <w:rPr>
            <w:webHidden/>
            <w:szCs w:val="24"/>
          </w:rPr>
          <w:fldChar w:fldCharType="begin"/>
        </w:r>
        <w:r w:rsidR="00963B6D" w:rsidRPr="00963B6D">
          <w:rPr>
            <w:webHidden/>
            <w:szCs w:val="24"/>
          </w:rPr>
          <w:instrText xml:space="preserve"> PAGEREF _Toc400032245 \h </w:instrText>
        </w:r>
        <w:r w:rsidRPr="00963B6D">
          <w:rPr>
            <w:webHidden/>
            <w:szCs w:val="24"/>
          </w:rPr>
        </w:r>
        <w:r w:rsidRPr="00963B6D">
          <w:rPr>
            <w:webHidden/>
            <w:szCs w:val="24"/>
          </w:rPr>
          <w:fldChar w:fldCharType="separate"/>
        </w:r>
        <w:r w:rsidR="00B21657">
          <w:rPr>
            <w:webHidden/>
            <w:szCs w:val="24"/>
          </w:rPr>
          <w:t>83</w:t>
        </w:r>
        <w:r w:rsidRPr="00963B6D">
          <w:rPr>
            <w:webHidden/>
            <w:szCs w:val="24"/>
          </w:rPr>
          <w:fldChar w:fldCharType="end"/>
        </w:r>
      </w:hyperlink>
    </w:p>
    <w:p w:rsidR="00C87330" w:rsidRPr="00FC009D" w:rsidRDefault="004C6129"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963B6D">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6" w:name="_Toc400032196"/>
      <w:r w:rsidRPr="00FC009D">
        <w:rPr>
          <w:sz w:val="28"/>
          <w:szCs w:val="28"/>
        </w:rPr>
        <w:t>ИЗВЕЩЕНИЕ О ПРОВЕДЕНИИ КОНКУРСА</w:t>
      </w:r>
      <w:bookmarkEnd w:id="6"/>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D05291">
        <w:rPr>
          <w:spacing w:val="-6"/>
          <w:sz w:val="28"/>
          <w:szCs w:val="28"/>
        </w:rPr>
        <w:t xml:space="preserve"> </w:t>
      </w:r>
      <w:r w:rsidR="00D05291">
        <w:rPr>
          <w:rStyle w:val="FontStyle15"/>
          <w:sz w:val="28"/>
          <w:szCs w:val="28"/>
        </w:rPr>
        <w:t>создание локальной системы оповещения населения об угрозе возникновения и возникновении чрезвычайных ситуаций.</w:t>
      </w:r>
    </w:p>
    <w:p w:rsidR="00D05291" w:rsidRPr="00B272BC" w:rsidRDefault="00C87330" w:rsidP="00D05291">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00D05291">
        <w:rPr>
          <w:spacing w:val="-6"/>
          <w:sz w:val="28"/>
          <w:szCs w:val="28"/>
        </w:rPr>
        <w:t>/</w:t>
      </w:r>
      <w:r w:rsidR="00D05291" w:rsidRPr="00FC009D">
        <w:rPr>
          <w:sz w:val="28"/>
          <w:szCs w:val="28"/>
        </w:rPr>
        <w:t>Организатор конкурса</w:t>
      </w:r>
      <w:r w:rsidRPr="00FC009D">
        <w:rPr>
          <w:spacing w:val="-6"/>
          <w:sz w:val="28"/>
          <w:szCs w:val="28"/>
        </w:rPr>
        <w:t>:</w:t>
      </w:r>
      <w:r w:rsidRPr="00FC009D">
        <w:rPr>
          <w:b/>
          <w:spacing w:val="-6"/>
          <w:sz w:val="28"/>
          <w:szCs w:val="28"/>
        </w:rPr>
        <w:t xml:space="preserve"> </w:t>
      </w:r>
      <w:r w:rsidR="00D05291">
        <w:rPr>
          <w:spacing w:val="-6"/>
          <w:sz w:val="28"/>
          <w:szCs w:val="28"/>
        </w:rPr>
        <w:t>Открытое акционерное общество «Ордена Трудового Красного Знамени научно-исследовательский физико-химический институт имени Л.Я. Карпова».</w:t>
      </w:r>
    </w:p>
    <w:p w:rsidR="00D05291" w:rsidRPr="00B272BC" w:rsidRDefault="00D05291" w:rsidP="00D05291">
      <w:pPr>
        <w:ind w:firstLine="709"/>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D05291" w:rsidRDefault="00D05291" w:rsidP="00D05291">
      <w:pPr>
        <w:ind w:firstLine="709"/>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D05291" w:rsidRPr="00B272BC" w:rsidRDefault="00D05291" w:rsidP="00D05291">
      <w:pPr>
        <w:ind w:firstLine="709"/>
        <w:rPr>
          <w:sz w:val="28"/>
          <w:szCs w:val="28"/>
        </w:rPr>
      </w:pPr>
      <w:r>
        <w:rPr>
          <w:sz w:val="28"/>
          <w:szCs w:val="28"/>
        </w:rPr>
        <w:t>Контактное лицо: Романова Елена Михайловна,  8 (495) 917-02-00,</w:t>
      </w:r>
    </w:p>
    <w:p w:rsidR="00C87330" w:rsidRPr="00FC009D" w:rsidRDefault="00D05291" w:rsidP="00D05291">
      <w:pPr>
        <w:tabs>
          <w:tab w:val="left" w:pos="1134"/>
        </w:tabs>
        <w:ind w:left="709"/>
        <w:contextualSpacing/>
        <w:jc w:val="both"/>
        <w:rPr>
          <w:sz w:val="28"/>
          <w:szCs w:val="28"/>
        </w:rPr>
      </w:pPr>
      <w:r w:rsidRPr="00B272BC">
        <w:rPr>
          <w:sz w:val="28"/>
          <w:szCs w:val="28"/>
        </w:rPr>
        <w:t>эл. почта</w:t>
      </w:r>
      <w:r>
        <w:rPr>
          <w:sz w:val="28"/>
          <w:szCs w:val="28"/>
        </w:rPr>
        <w:t xml:space="preserve">: </w:t>
      </w:r>
      <w:r>
        <w:rPr>
          <w:sz w:val="28"/>
          <w:szCs w:val="28"/>
          <w:lang w:val="en-US"/>
        </w:rPr>
        <w:t>Romanova</w:t>
      </w:r>
      <w:r w:rsidRPr="000E0D98">
        <w:rPr>
          <w:sz w:val="28"/>
          <w:szCs w:val="28"/>
        </w:rPr>
        <w:t>@</w:t>
      </w:r>
      <w:r>
        <w:rPr>
          <w:sz w:val="28"/>
          <w:szCs w:val="28"/>
          <w:lang w:val="en-US"/>
        </w:rPr>
        <w:t>nifhi</w:t>
      </w:r>
      <w:r w:rsidRPr="000E0D98">
        <w:rPr>
          <w:sz w:val="28"/>
          <w:szCs w:val="28"/>
        </w:rPr>
        <w:t>.</w:t>
      </w:r>
      <w:r>
        <w:rPr>
          <w:sz w:val="28"/>
          <w:szCs w:val="28"/>
          <w:lang w:val="en-US"/>
        </w:rPr>
        <w:t>ru</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D05291">
        <w:rPr>
          <w:rStyle w:val="FontStyle15"/>
          <w:sz w:val="28"/>
          <w:szCs w:val="28"/>
        </w:rPr>
        <w:t>создание локальной системы оповещения населения об угрозе возникновения и возникновении чрезвычайных ситуаций.</w:t>
      </w:r>
    </w:p>
    <w:p w:rsidR="00C87330" w:rsidRPr="00FC009D" w:rsidRDefault="00C87330" w:rsidP="00C87330">
      <w:pPr>
        <w:tabs>
          <w:tab w:val="left" w:pos="1134"/>
        </w:tabs>
        <w:ind w:firstLine="709"/>
        <w:contextualSpacing/>
        <w:jc w:val="both"/>
        <w:rPr>
          <w:sz w:val="28"/>
          <w:szCs w:val="28"/>
        </w:rPr>
      </w:pPr>
      <w:r w:rsidRPr="00FC009D">
        <w:rPr>
          <w:sz w:val="28"/>
          <w:szCs w:val="28"/>
        </w:rPr>
        <w:t>Состав и объем:</w:t>
      </w:r>
      <w:r w:rsidR="00B80F80" w:rsidRPr="00FC009D">
        <w:t xml:space="preserve"> </w:t>
      </w:r>
      <w:r w:rsidR="00D05291" w:rsidRPr="00E37AE0">
        <w:rPr>
          <w:sz w:val="28"/>
          <w:szCs w:val="28"/>
        </w:rPr>
        <w:t>все необходимые сведения приведены в Техническом задании в составе документации</w:t>
      </w:r>
      <w:r w:rsidR="00D05291">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Срок</w:t>
      </w:r>
      <w:r w:rsidRPr="00226A69">
        <w:rPr>
          <w:sz w:val="28"/>
          <w:szCs w:val="28"/>
        </w:rPr>
        <w:t xml:space="preserve"> выполнения работ</w:t>
      </w:r>
      <w:r w:rsidRPr="00FC009D">
        <w:rPr>
          <w:sz w:val="28"/>
          <w:szCs w:val="28"/>
        </w:rPr>
        <w:t>:</w:t>
      </w:r>
      <w:r w:rsidR="00D05291" w:rsidRPr="00D05291">
        <w:rPr>
          <w:sz w:val="28"/>
          <w:szCs w:val="28"/>
        </w:rPr>
        <w:t xml:space="preserve"> </w:t>
      </w:r>
      <w:r w:rsidR="00D05291" w:rsidRPr="00B4117A">
        <w:rPr>
          <w:sz w:val="28"/>
          <w:szCs w:val="28"/>
        </w:rPr>
        <w:t>все необходимые сведения приведены в Техническом задании в составе документации</w:t>
      </w:r>
      <w:r w:rsidR="00D05291">
        <w:rPr>
          <w:sz w:val="28"/>
          <w:szCs w:val="28"/>
        </w:rPr>
        <w:t>.</w:t>
      </w:r>
    </w:p>
    <w:p w:rsidR="00C87330" w:rsidRPr="005A0F56"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Место</w:t>
      </w:r>
      <w:r w:rsidRPr="00226A69">
        <w:rPr>
          <w:sz w:val="28"/>
          <w:szCs w:val="28"/>
        </w:rPr>
        <w:t xml:space="preserve"> выполнения работ</w:t>
      </w:r>
      <w:r w:rsidRPr="00FC009D">
        <w:rPr>
          <w:sz w:val="28"/>
          <w:szCs w:val="28"/>
        </w:rPr>
        <w:t>:</w:t>
      </w:r>
      <w:r w:rsidRPr="00226A69">
        <w:rPr>
          <w:sz w:val="28"/>
          <w:szCs w:val="28"/>
        </w:rPr>
        <w:t xml:space="preserve"> </w:t>
      </w:r>
    </w:p>
    <w:p w:rsidR="005A0F56" w:rsidRPr="005A0F56" w:rsidRDefault="005A0F56" w:rsidP="001A0557">
      <w:pPr>
        <w:ind w:firstLine="709"/>
        <w:jc w:val="both"/>
        <w:rPr>
          <w:sz w:val="28"/>
          <w:szCs w:val="28"/>
        </w:rPr>
      </w:pPr>
      <w:r w:rsidRPr="005A0F56">
        <w:rPr>
          <w:sz w:val="28"/>
          <w:szCs w:val="28"/>
        </w:rPr>
        <w:t xml:space="preserve">- филиал ОАО «НИФХИ им. Л.Я.Карпова», </w:t>
      </w:r>
      <w:r w:rsidR="001A0557" w:rsidRPr="005A0F56">
        <w:rPr>
          <w:sz w:val="28"/>
          <w:szCs w:val="28"/>
        </w:rPr>
        <w:t>249033</w:t>
      </w:r>
      <w:r w:rsidR="001A0557">
        <w:rPr>
          <w:sz w:val="28"/>
          <w:szCs w:val="28"/>
        </w:rPr>
        <w:t xml:space="preserve">, </w:t>
      </w:r>
      <w:r w:rsidR="001A0557" w:rsidRPr="005A0F56">
        <w:rPr>
          <w:sz w:val="28"/>
          <w:szCs w:val="28"/>
        </w:rPr>
        <w:t>Калужская обл.</w:t>
      </w:r>
      <w:r w:rsidR="001A0557">
        <w:rPr>
          <w:sz w:val="28"/>
          <w:szCs w:val="28"/>
        </w:rPr>
        <w:t xml:space="preserve">, г. </w:t>
      </w:r>
      <w:r w:rsidR="001A0557" w:rsidRPr="005A0F56">
        <w:rPr>
          <w:sz w:val="28"/>
          <w:szCs w:val="28"/>
        </w:rPr>
        <w:t>Обнинск</w:t>
      </w:r>
      <w:r w:rsidR="001A0557">
        <w:rPr>
          <w:sz w:val="28"/>
          <w:szCs w:val="28"/>
        </w:rPr>
        <w:t xml:space="preserve">, </w:t>
      </w:r>
      <w:r w:rsidR="001A0557" w:rsidRPr="005A0F56">
        <w:rPr>
          <w:sz w:val="28"/>
          <w:szCs w:val="28"/>
        </w:rPr>
        <w:t xml:space="preserve"> </w:t>
      </w:r>
      <w:r w:rsidR="001A0557">
        <w:rPr>
          <w:sz w:val="28"/>
          <w:szCs w:val="28"/>
        </w:rPr>
        <w:t>Киевское шоссе, 109км;</w:t>
      </w:r>
    </w:p>
    <w:p w:rsidR="005A0F56" w:rsidRPr="005A0F56" w:rsidRDefault="005A0F56" w:rsidP="001A0557">
      <w:pPr>
        <w:ind w:firstLine="709"/>
        <w:jc w:val="both"/>
        <w:rPr>
          <w:sz w:val="28"/>
          <w:szCs w:val="28"/>
        </w:rPr>
      </w:pPr>
      <w:r w:rsidRPr="005A0F56">
        <w:rPr>
          <w:sz w:val="28"/>
          <w:szCs w:val="28"/>
        </w:rPr>
        <w:t xml:space="preserve">- Калужская область, Жуковский район, </w:t>
      </w:r>
      <w:proofErr w:type="gramStart"/>
      <w:r w:rsidRPr="005A0F56">
        <w:rPr>
          <w:sz w:val="28"/>
          <w:szCs w:val="28"/>
        </w:rPr>
        <w:t>г</w:t>
      </w:r>
      <w:proofErr w:type="gramEnd"/>
      <w:r w:rsidRPr="005A0F56">
        <w:rPr>
          <w:sz w:val="28"/>
          <w:szCs w:val="28"/>
        </w:rPr>
        <w:t>. Белоусово, ул. Мирная д.11, здание администрации</w:t>
      </w:r>
      <w:r w:rsidR="001A0557">
        <w:rPr>
          <w:sz w:val="28"/>
          <w:szCs w:val="28"/>
        </w:rPr>
        <w:t>;</w:t>
      </w:r>
    </w:p>
    <w:p w:rsidR="005A0F56" w:rsidRPr="005A0F56" w:rsidRDefault="005A0F56" w:rsidP="001A0557">
      <w:pPr>
        <w:ind w:firstLine="709"/>
        <w:jc w:val="both"/>
        <w:rPr>
          <w:sz w:val="28"/>
          <w:szCs w:val="28"/>
        </w:rPr>
      </w:pPr>
      <w:r w:rsidRPr="005A0F56">
        <w:rPr>
          <w:sz w:val="28"/>
          <w:szCs w:val="28"/>
        </w:rPr>
        <w:t>- Калужская область, Жуковский район, д. Верховье д.99, здание администрации</w:t>
      </w:r>
      <w:r w:rsidR="001A0557">
        <w:rPr>
          <w:sz w:val="28"/>
          <w:szCs w:val="28"/>
        </w:rPr>
        <w:t>;</w:t>
      </w:r>
    </w:p>
    <w:p w:rsidR="005A0F56" w:rsidRPr="005A0F56" w:rsidRDefault="005A0F56" w:rsidP="001A0557">
      <w:pPr>
        <w:ind w:firstLine="709"/>
        <w:jc w:val="both"/>
        <w:rPr>
          <w:sz w:val="28"/>
          <w:szCs w:val="28"/>
        </w:rPr>
      </w:pPr>
      <w:r w:rsidRPr="005A0F56">
        <w:rPr>
          <w:sz w:val="28"/>
          <w:szCs w:val="28"/>
        </w:rPr>
        <w:t>- Калужская область, Малоярославецкий район, село Спас-Загорье, здание администрации</w:t>
      </w:r>
      <w:r w:rsidR="001A0557">
        <w:rPr>
          <w:sz w:val="28"/>
          <w:szCs w:val="28"/>
        </w:rPr>
        <w:t>;</w:t>
      </w:r>
    </w:p>
    <w:p w:rsidR="005A0F56" w:rsidRPr="005A0F56" w:rsidRDefault="005A0F56" w:rsidP="001A0557">
      <w:pPr>
        <w:ind w:firstLine="709"/>
        <w:jc w:val="both"/>
        <w:rPr>
          <w:sz w:val="28"/>
          <w:szCs w:val="28"/>
        </w:rPr>
      </w:pPr>
      <w:r w:rsidRPr="005A0F56">
        <w:rPr>
          <w:sz w:val="28"/>
          <w:szCs w:val="28"/>
        </w:rPr>
        <w:t>- Калужская область, Малоярославецкий район, село Оболенское, ул. Центральная д.5 (отделение почтовой связи)</w:t>
      </w:r>
      <w:r w:rsidR="001A0557">
        <w:rPr>
          <w:sz w:val="28"/>
          <w:szCs w:val="28"/>
        </w:rPr>
        <w:t>;</w:t>
      </w:r>
    </w:p>
    <w:p w:rsidR="005A0F56" w:rsidRPr="00FC009D" w:rsidRDefault="005A0F56" w:rsidP="001A0557">
      <w:pPr>
        <w:tabs>
          <w:tab w:val="left" w:pos="1134"/>
        </w:tabs>
        <w:ind w:firstLine="709"/>
        <w:contextualSpacing/>
        <w:jc w:val="both"/>
        <w:rPr>
          <w:sz w:val="28"/>
          <w:szCs w:val="28"/>
        </w:rPr>
      </w:pPr>
      <w:r w:rsidRPr="005A0F56">
        <w:rPr>
          <w:sz w:val="28"/>
          <w:szCs w:val="28"/>
        </w:rPr>
        <w:t>- Калужская область, Жуковский район, д. Доброе, пост МЧС</w:t>
      </w:r>
      <w:r w:rsidR="001A0557">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1A0557">
        <w:rPr>
          <w:sz w:val="28"/>
          <w:szCs w:val="28"/>
        </w:rPr>
        <w:t>Аукционный Конкурсный Дом</w:t>
      </w:r>
      <w:r w:rsidR="001A0557" w:rsidRPr="00FC009D">
        <w:rPr>
          <w:sz w:val="28"/>
          <w:szCs w:val="28"/>
        </w:rPr>
        <w:t xml:space="preserve"> в сети «Интернет» по адресу: </w:t>
      </w:r>
      <w:r w:rsidR="001A0557" w:rsidRPr="00933B3B">
        <w:rPr>
          <w:sz w:val="28"/>
          <w:szCs w:val="28"/>
          <w:u w:val="single"/>
          <w:lang w:val="en-US"/>
        </w:rPr>
        <w:t>www</w:t>
      </w:r>
      <w:r w:rsidR="001A0557">
        <w:rPr>
          <w:sz w:val="28"/>
          <w:szCs w:val="28"/>
          <w:u w:val="single"/>
        </w:rPr>
        <w:t>.</w:t>
      </w:r>
      <w:r w:rsidR="001A0557" w:rsidRPr="00933B3B">
        <w:rPr>
          <w:sz w:val="28"/>
          <w:szCs w:val="28"/>
          <w:u w:val="single"/>
          <w:lang w:val="en-US"/>
        </w:rPr>
        <w:t>a</w:t>
      </w:r>
      <w:r w:rsidR="001A0557" w:rsidRPr="00933B3B">
        <w:rPr>
          <w:sz w:val="28"/>
          <w:szCs w:val="28"/>
          <w:u w:val="single"/>
        </w:rPr>
        <w:t>-</w:t>
      </w:r>
      <w:r w:rsidR="001A0557" w:rsidRPr="00933B3B">
        <w:rPr>
          <w:sz w:val="28"/>
          <w:szCs w:val="28"/>
          <w:u w:val="single"/>
          <w:lang w:val="en-US"/>
        </w:rPr>
        <w:t>k</w:t>
      </w:r>
      <w:r w:rsidR="001A0557" w:rsidRPr="00933B3B">
        <w:rPr>
          <w:sz w:val="28"/>
          <w:szCs w:val="28"/>
          <w:u w:val="single"/>
        </w:rPr>
        <w:t>-</w:t>
      </w:r>
      <w:r w:rsidR="001A0557" w:rsidRPr="00933B3B">
        <w:rPr>
          <w:sz w:val="28"/>
          <w:szCs w:val="28"/>
          <w:u w:val="single"/>
          <w:lang w:val="en-US"/>
        </w:rPr>
        <w:t>d</w:t>
      </w:r>
      <w:r w:rsidR="001A0557" w:rsidRPr="00933B3B">
        <w:rPr>
          <w:sz w:val="28"/>
          <w:szCs w:val="28"/>
          <w:u w:val="single"/>
        </w:rPr>
        <w:t>.</w:t>
      </w:r>
      <w:r w:rsidR="001A0557" w:rsidRPr="00933B3B">
        <w:rPr>
          <w:sz w:val="28"/>
          <w:szCs w:val="28"/>
          <w:u w:val="single"/>
          <w:lang w:val="en-US"/>
        </w:rPr>
        <w:t>ru</w:t>
      </w:r>
      <w:r w:rsidR="001A0557">
        <w:rPr>
          <w:b/>
          <w:i/>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lastRenderedPageBreak/>
        <w:t>Начальная (</w:t>
      </w:r>
      <w:r w:rsidRPr="00E22652">
        <w:rPr>
          <w:sz w:val="28"/>
          <w:szCs w:val="28"/>
        </w:rPr>
        <w:t xml:space="preserve">максимальная) цена договора: </w:t>
      </w:r>
      <w:r w:rsidR="00746AD2" w:rsidRPr="00E22652">
        <w:rPr>
          <w:sz w:val="28"/>
          <w:szCs w:val="28"/>
        </w:rPr>
        <w:t>21 966 892,91</w:t>
      </w:r>
      <w:r w:rsidRPr="00FC009D">
        <w:rPr>
          <w:sz w:val="28"/>
          <w:szCs w:val="28"/>
        </w:rPr>
        <w:t xml:space="preserve"> включая НДС. </w:t>
      </w:r>
    </w:p>
    <w:p w:rsidR="00012898" w:rsidRDefault="00C87330" w:rsidP="00012898">
      <w:pPr>
        <w:tabs>
          <w:tab w:val="left" w:pos="1134"/>
        </w:tabs>
        <w:ind w:firstLine="709"/>
        <w:contextualSpacing/>
        <w:jc w:val="both"/>
        <w:rPr>
          <w:sz w:val="28"/>
          <w:szCs w:val="28"/>
        </w:rPr>
      </w:pPr>
      <w:r w:rsidRPr="00FC009D">
        <w:rPr>
          <w:sz w:val="28"/>
          <w:szCs w:val="28"/>
        </w:rPr>
        <w:t xml:space="preserve">Цена договора включает в себя: </w:t>
      </w:r>
      <w:r w:rsidR="001A0557" w:rsidRPr="001A0557">
        <w:rPr>
          <w:sz w:val="28"/>
          <w:szCs w:val="28"/>
        </w:rPr>
        <w:t xml:space="preserve">все </w:t>
      </w:r>
      <w:bookmarkStart w:id="7" w:name="OLE_LINK18"/>
      <w:r w:rsidR="001A0557" w:rsidRPr="001A0557">
        <w:rPr>
          <w:sz w:val="28"/>
          <w:szCs w:val="28"/>
        </w:rPr>
        <w:t xml:space="preserve">затраты, издержки и иные расходы </w:t>
      </w:r>
      <w:r w:rsidR="001A0557" w:rsidRPr="00226A69">
        <w:rPr>
          <w:sz w:val="28"/>
          <w:szCs w:val="28"/>
        </w:rPr>
        <w:t>Исполнителя</w:t>
      </w:r>
      <w:r w:rsidR="001A0557" w:rsidRPr="001A0557">
        <w:rPr>
          <w:sz w:val="28"/>
          <w:szCs w:val="28"/>
        </w:rPr>
        <w:t>, в том числе сопутствующие, связанные с исполнением настоящего Договора</w:t>
      </w:r>
      <w:bookmarkEnd w:id="7"/>
      <w:r w:rsidR="001A0557" w:rsidRPr="001A0557">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973E61" w:rsidRPr="00FC009D" w:rsidRDefault="001A0557" w:rsidP="001A0557">
      <w:pPr>
        <w:tabs>
          <w:tab w:val="left" w:pos="709"/>
        </w:tabs>
        <w:contextualSpacing/>
        <w:jc w:val="both"/>
        <w:rPr>
          <w:spacing w:val="-6"/>
          <w:sz w:val="28"/>
          <w:szCs w:val="28"/>
        </w:rPr>
      </w:pPr>
      <w:r>
        <w:rPr>
          <w:spacing w:val="-6"/>
          <w:sz w:val="28"/>
          <w:szCs w:val="28"/>
        </w:rPr>
        <w:tab/>
      </w:r>
      <w:proofErr w:type="gramStart"/>
      <w:r w:rsidR="00973E61" w:rsidRPr="00FE1A38">
        <w:rPr>
          <w:spacing w:val="-6"/>
          <w:sz w:val="28"/>
          <w:szCs w:val="28"/>
        </w:rPr>
        <w:t xml:space="preserve">На официальном сайте </w:t>
      </w:r>
      <w:r w:rsidR="00973E61"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00973E61" w:rsidRPr="00FE1A38">
        <w:rPr>
          <w:sz w:val="28"/>
          <w:szCs w:val="28"/>
        </w:rPr>
        <w:t xml:space="preserve"> (</w:t>
      </w:r>
      <w:hyperlink r:id="rId12" w:history="1">
        <w:r w:rsidR="00E87A55" w:rsidRPr="00FE1A38">
          <w:rPr>
            <w:rStyle w:val="afa"/>
            <w:color w:val="auto"/>
            <w:sz w:val="28"/>
            <w:szCs w:val="28"/>
          </w:rPr>
          <w:t>http://www.zakupki.gov.ru</w:t>
        </w:r>
      </w:hyperlink>
      <w:r w:rsidR="00973E61"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00973E61"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3" w:history="1">
        <w:r w:rsidR="00973E61" w:rsidRPr="00FC009D">
          <w:rPr>
            <w:rStyle w:val="afa"/>
            <w:color w:val="auto"/>
            <w:sz w:val="28"/>
            <w:szCs w:val="28"/>
          </w:rPr>
          <w:t>http://zakupki.rosatom.ru</w:t>
        </w:r>
      </w:hyperlink>
      <w:r w:rsidR="00E87A55" w:rsidRPr="00FC009D">
        <w:rPr>
          <w:spacing w:val="-6"/>
          <w:sz w:val="28"/>
          <w:szCs w:val="28"/>
        </w:rPr>
        <w:t>)</w:t>
      </w:r>
      <w:r w:rsidR="00973E61" w:rsidRPr="00FC009D">
        <w:rPr>
          <w:spacing w:val="-6"/>
          <w:sz w:val="28"/>
          <w:szCs w:val="28"/>
        </w:rPr>
        <w:t xml:space="preserve"> конкурсная документация находится в открытом доступе</w:t>
      </w:r>
      <w:proofErr w:type="gramEnd"/>
      <w:r w:rsidR="00973E61" w:rsidRPr="00FC009D">
        <w:rPr>
          <w:spacing w:val="-6"/>
          <w:sz w:val="28"/>
          <w:szCs w:val="28"/>
        </w:rPr>
        <w:t xml:space="preserve">, начиная </w:t>
      </w:r>
      <w:proofErr w:type="gramStart"/>
      <w:r w:rsidR="00973E61" w:rsidRPr="00FC009D">
        <w:rPr>
          <w:sz w:val="28"/>
          <w:szCs w:val="28"/>
        </w:rPr>
        <w:t xml:space="preserve">с </w:t>
      </w:r>
      <w:r w:rsidR="00D71393" w:rsidRPr="00FC009D">
        <w:rPr>
          <w:sz w:val="28"/>
          <w:szCs w:val="28"/>
        </w:rPr>
        <w:t>даты</w:t>
      </w:r>
      <w:proofErr w:type="gramEnd"/>
      <w:r w:rsidR="00973E61"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00973E61" w:rsidRPr="00FC009D">
        <w:rPr>
          <w:sz w:val="28"/>
          <w:szCs w:val="28"/>
        </w:rPr>
        <w:t>настоящего извещения</w:t>
      </w:r>
      <w:r w:rsidR="00BB734C" w:rsidRPr="00FC009D">
        <w:rPr>
          <w:sz w:val="28"/>
          <w:szCs w:val="28"/>
        </w:rPr>
        <w:t xml:space="preserve"> и конкурсной документации</w:t>
      </w:r>
      <w:r w:rsidR="00973E61"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Pr>
          <w:sz w:val="28"/>
          <w:szCs w:val="28"/>
        </w:rPr>
        <w:t>Аукционный Конкурсный Дом</w:t>
      </w:r>
      <w:r w:rsidRPr="00FC009D">
        <w:rPr>
          <w:b/>
          <w:i/>
        </w:rPr>
        <w:t xml:space="preserve"> </w:t>
      </w:r>
      <w:r w:rsidRPr="00933B3B">
        <w:rPr>
          <w:sz w:val="28"/>
          <w:szCs w:val="28"/>
          <w:u w:val="single"/>
          <w:lang w:val="en-US"/>
        </w:rPr>
        <w:t>www</w:t>
      </w:r>
      <w:r>
        <w:rPr>
          <w:sz w:val="28"/>
          <w:szCs w:val="28"/>
          <w:u w:val="single"/>
        </w:rPr>
        <w:t>.</w:t>
      </w:r>
      <w:r w:rsidRPr="00933B3B">
        <w:rPr>
          <w:sz w:val="28"/>
          <w:szCs w:val="28"/>
          <w:u w:val="single"/>
          <w:lang w:val="en-US"/>
        </w:rPr>
        <w:t>a</w:t>
      </w:r>
      <w:r w:rsidRPr="00933B3B">
        <w:rPr>
          <w:sz w:val="28"/>
          <w:szCs w:val="28"/>
          <w:u w:val="single"/>
        </w:rPr>
        <w:t>-</w:t>
      </w:r>
      <w:r w:rsidRPr="00933B3B">
        <w:rPr>
          <w:sz w:val="28"/>
          <w:szCs w:val="28"/>
          <w:u w:val="single"/>
          <w:lang w:val="en-US"/>
        </w:rPr>
        <w:t>k</w:t>
      </w:r>
      <w:r w:rsidRPr="00933B3B">
        <w:rPr>
          <w:sz w:val="28"/>
          <w:szCs w:val="28"/>
          <w:u w:val="single"/>
        </w:rPr>
        <w:t>-</w:t>
      </w:r>
      <w:r w:rsidRPr="00933B3B">
        <w:rPr>
          <w:sz w:val="28"/>
          <w:szCs w:val="28"/>
          <w:u w:val="single"/>
          <w:lang w:val="en-US"/>
        </w:rPr>
        <w:t>d</w:t>
      </w:r>
      <w:r w:rsidRPr="00933B3B">
        <w:rPr>
          <w:sz w:val="28"/>
          <w:szCs w:val="28"/>
          <w:u w:val="single"/>
        </w:rPr>
        <w:t>.</w:t>
      </w:r>
      <w:r w:rsidRPr="00933B3B">
        <w:rPr>
          <w:sz w:val="28"/>
          <w:szCs w:val="28"/>
          <w:u w:val="single"/>
          <w:lang w:val="en-US"/>
        </w:rPr>
        <w:t>ru</w:t>
      </w:r>
      <w:r w:rsidRPr="00FC009D">
        <w:rPr>
          <w:b/>
          <w:i/>
        </w:rPr>
        <w:t xml:space="preserve"> </w:t>
      </w:r>
      <w:r w:rsidR="00973E61"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00973E61" w:rsidRPr="00FC009D">
        <w:rPr>
          <w:spacing w:val="-6"/>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sidR="001A0557">
        <w:rPr>
          <w:sz w:val="28"/>
        </w:rPr>
        <w:t xml:space="preserve"> не требуется.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1A0557">
        <w:rPr>
          <w:spacing w:val="-6"/>
          <w:sz w:val="28"/>
          <w:szCs w:val="28"/>
        </w:rPr>
        <w:t xml:space="preserve">первоначально указанной в заявке на участие в </w:t>
      </w:r>
      <w:r w:rsidR="00213571" w:rsidRPr="00E22652">
        <w:rPr>
          <w:spacing w:val="-6"/>
          <w:sz w:val="28"/>
          <w:szCs w:val="28"/>
        </w:rPr>
        <w:t xml:space="preserve">конкурсе цены: </w:t>
      </w:r>
      <w:r w:rsidR="001A0557" w:rsidRPr="00E22652">
        <w:rPr>
          <w:spacing w:val="-6"/>
          <w:sz w:val="28"/>
          <w:szCs w:val="28"/>
        </w:rPr>
        <w:t>не допускается.</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E22652"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1A0557">
        <w:rPr>
          <w:sz w:val="28"/>
          <w:szCs w:val="28"/>
        </w:rPr>
        <w:t xml:space="preserve">Аукционный </w:t>
      </w:r>
      <w:r w:rsidR="001A0557" w:rsidRPr="005E3D32">
        <w:rPr>
          <w:sz w:val="28"/>
          <w:szCs w:val="28"/>
        </w:rPr>
        <w:t xml:space="preserve">Конкурсный Дом </w:t>
      </w:r>
      <w:hyperlink r:id="rId14" w:history="1">
        <w:r w:rsidR="001A0557" w:rsidRPr="005E3D32">
          <w:rPr>
            <w:rStyle w:val="afa"/>
            <w:sz w:val="28"/>
            <w:szCs w:val="28"/>
            <w:lang w:val="en-US"/>
          </w:rPr>
          <w:t>www</w:t>
        </w:r>
        <w:r w:rsidR="001A0557" w:rsidRPr="005E3D32">
          <w:rPr>
            <w:rStyle w:val="afa"/>
            <w:sz w:val="28"/>
            <w:szCs w:val="28"/>
          </w:rPr>
          <w:t>.</w:t>
        </w:r>
        <w:r w:rsidR="001A0557" w:rsidRPr="005E3D32">
          <w:rPr>
            <w:rStyle w:val="afa"/>
            <w:sz w:val="28"/>
            <w:szCs w:val="28"/>
            <w:lang w:val="en-US"/>
          </w:rPr>
          <w:t>a</w:t>
        </w:r>
        <w:r w:rsidR="001A0557" w:rsidRPr="005E3D32">
          <w:rPr>
            <w:rStyle w:val="afa"/>
            <w:sz w:val="28"/>
            <w:szCs w:val="28"/>
          </w:rPr>
          <w:t>-</w:t>
        </w:r>
        <w:r w:rsidR="001A0557" w:rsidRPr="005E3D32">
          <w:rPr>
            <w:rStyle w:val="afa"/>
            <w:sz w:val="28"/>
            <w:szCs w:val="28"/>
            <w:lang w:val="en-US"/>
          </w:rPr>
          <w:t>k</w:t>
        </w:r>
        <w:r w:rsidR="001A0557" w:rsidRPr="005E3D32">
          <w:rPr>
            <w:rStyle w:val="afa"/>
            <w:sz w:val="28"/>
            <w:szCs w:val="28"/>
          </w:rPr>
          <w:t>-</w:t>
        </w:r>
        <w:r w:rsidR="001A0557" w:rsidRPr="005E3D32">
          <w:rPr>
            <w:rStyle w:val="afa"/>
            <w:sz w:val="28"/>
            <w:szCs w:val="28"/>
            <w:lang w:val="en-US"/>
          </w:rPr>
          <w:t>d</w:t>
        </w:r>
        <w:r w:rsidR="001A0557" w:rsidRPr="005E3D32">
          <w:rPr>
            <w:rStyle w:val="afa"/>
            <w:sz w:val="28"/>
            <w:szCs w:val="28"/>
          </w:rPr>
          <w:t>.</w:t>
        </w:r>
        <w:r w:rsidR="001A0557" w:rsidRPr="005E3D32">
          <w:rPr>
            <w:rStyle w:val="afa"/>
            <w:sz w:val="28"/>
            <w:szCs w:val="28"/>
            <w:lang w:val="en-US"/>
          </w:rPr>
          <w:t>ru</w:t>
        </w:r>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1A0557">
        <w:rPr>
          <w:spacing w:val="-6"/>
          <w:sz w:val="28"/>
          <w:szCs w:val="28"/>
        </w:rPr>
        <w:t>15</w:t>
      </w:r>
      <w:r w:rsidR="002141E9" w:rsidRPr="00FC009D">
        <w:rPr>
          <w:spacing w:val="-6"/>
          <w:sz w:val="28"/>
          <w:szCs w:val="28"/>
        </w:rPr>
        <w:t xml:space="preserve">-00 (время </w:t>
      </w:r>
      <w:r w:rsidR="002141E9" w:rsidRPr="00E22652">
        <w:rPr>
          <w:spacing w:val="-6"/>
          <w:sz w:val="28"/>
          <w:szCs w:val="28"/>
        </w:rPr>
        <w:t>московское) «</w:t>
      </w:r>
      <w:r w:rsidR="0048310C">
        <w:rPr>
          <w:spacing w:val="-6"/>
          <w:sz w:val="28"/>
          <w:szCs w:val="28"/>
        </w:rPr>
        <w:t>10</w:t>
      </w:r>
      <w:r w:rsidR="002141E9" w:rsidRPr="00E22652">
        <w:rPr>
          <w:spacing w:val="-6"/>
          <w:sz w:val="28"/>
          <w:szCs w:val="28"/>
        </w:rPr>
        <w:t xml:space="preserve">» </w:t>
      </w:r>
      <w:r w:rsidR="0048310C">
        <w:rPr>
          <w:spacing w:val="-6"/>
          <w:sz w:val="28"/>
          <w:szCs w:val="28"/>
        </w:rPr>
        <w:t>ноября</w:t>
      </w:r>
      <w:r w:rsidR="002141E9" w:rsidRPr="00E22652">
        <w:rPr>
          <w:spacing w:val="-6"/>
          <w:sz w:val="28"/>
          <w:szCs w:val="28"/>
        </w:rPr>
        <w:t xml:space="preserve"> 20</w:t>
      </w:r>
      <w:r w:rsidR="001A0557" w:rsidRPr="00E22652">
        <w:rPr>
          <w:spacing w:val="-6"/>
          <w:sz w:val="28"/>
          <w:szCs w:val="28"/>
        </w:rPr>
        <w:t>14</w:t>
      </w:r>
      <w:r w:rsidR="00110379" w:rsidRPr="00E22652">
        <w:rPr>
          <w:spacing w:val="-6"/>
          <w:sz w:val="28"/>
          <w:szCs w:val="28"/>
        </w:rPr>
        <w:t xml:space="preserve"> года. </w:t>
      </w:r>
    </w:p>
    <w:p w:rsidR="00C87330" w:rsidRPr="00E2265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2652">
        <w:rPr>
          <w:spacing w:val="-6"/>
          <w:sz w:val="28"/>
          <w:szCs w:val="28"/>
        </w:rPr>
        <w:t xml:space="preserve">Место, дата и время </w:t>
      </w:r>
      <w:r w:rsidR="007C12A6" w:rsidRPr="00E22652">
        <w:rPr>
          <w:spacing w:val="-6"/>
          <w:sz w:val="28"/>
          <w:szCs w:val="28"/>
        </w:rPr>
        <w:t>открытия доступа к поданным заявкам на участие в конкурсе</w:t>
      </w:r>
      <w:r w:rsidRPr="00E22652">
        <w:rPr>
          <w:spacing w:val="-6"/>
          <w:sz w:val="28"/>
          <w:szCs w:val="28"/>
        </w:rPr>
        <w:t xml:space="preserve">: </w:t>
      </w:r>
      <w:proofErr w:type="gramStart"/>
      <w:r w:rsidR="001A0557" w:rsidRPr="00E22652">
        <w:rPr>
          <w:spacing w:val="-6"/>
          <w:sz w:val="28"/>
          <w:szCs w:val="28"/>
        </w:rPr>
        <w:t>г</w:t>
      </w:r>
      <w:proofErr w:type="gramEnd"/>
      <w:r w:rsidR="001A0557" w:rsidRPr="00E22652">
        <w:rPr>
          <w:spacing w:val="-6"/>
          <w:sz w:val="28"/>
          <w:szCs w:val="28"/>
        </w:rPr>
        <w:t>. Москва, пер. Обуха, дом 3-1/12, стр. 6. «</w:t>
      </w:r>
      <w:r w:rsidR="00E22652" w:rsidRPr="00E22652">
        <w:rPr>
          <w:spacing w:val="-6"/>
          <w:sz w:val="28"/>
          <w:szCs w:val="28"/>
        </w:rPr>
        <w:t>10</w:t>
      </w:r>
      <w:r w:rsidR="001A0557" w:rsidRPr="00E22652">
        <w:rPr>
          <w:spacing w:val="-6"/>
          <w:sz w:val="28"/>
          <w:szCs w:val="28"/>
        </w:rPr>
        <w:t xml:space="preserve">» </w:t>
      </w:r>
      <w:r w:rsidR="00746AD2" w:rsidRPr="00E22652">
        <w:rPr>
          <w:spacing w:val="-6"/>
          <w:sz w:val="28"/>
          <w:szCs w:val="28"/>
        </w:rPr>
        <w:t>ноября</w:t>
      </w:r>
      <w:r w:rsidR="001A0557" w:rsidRPr="00E22652">
        <w:rPr>
          <w:spacing w:val="-6"/>
          <w:sz w:val="28"/>
          <w:szCs w:val="28"/>
        </w:rPr>
        <w:t xml:space="preserve"> 2014 года  14-00 (время московское).</w:t>
      </w:r>
    </w:p>
    <w:p w:rsidR="00C87330" w:rsidRPr="00E2265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2652">
        <w:rPr>
          <w:spacing w:val="-6"/>
          <w:sz w:val="28"/>
          <w:szCs w:val="28"/>
        </w:rPr>
        <w:t xml:space="preserve">Место и дата </w:t>
      </w:r>
      <w:r w:rsidR="00822AB6" w:rsidRPr="00E22652">
        <w:rPr>
          <w:spacing w:val="-6"/>
          <w:sz w:val="28"/>
          <w:szCs w:val="28"/>
        </w:rPr>
        <w:t>проведения отборочной стадии</w:t>
      </w:r>
      <w:r w:rsidRPr="00E22652">
        <w:rPr>
          <w:spacing w:val="-6"/>
          <w:sz w:val="28"/>
          <w:szCs w:val="28"/>
        </w:rPr>
        <w:t xml:space="preserve">: </w:t>
      </w:r>
      <w:proofErr w:type="gramStart"/>
      <w:r w:rsidR="001A0557" w:rsidRPr="00E22652">
        <w:rPr>
          <w:spacing w:val="-6"/>
          <w:sz w:val="28"/>
          <w:szCs w:val="28"/>
        </w:rPr>
        <w:t>г</w:t>
      </w:r>
      <w:proofErr w:type="gramEnd"/>
      <w:r w:rsidR="001A0557" w:rsidRPr="00E22652">
        <w:rPr>
          <w:spacing w:val="-6"/>
          <w:sz w:val="28"/>
          <w:szCs w:val="28"/>
        </w:rPr>
        <w:t>. Москва, пер. Обуха, дом 3-1/12, стр. 6. «</w:t>
      </w:r>
      <w:r w:rsidR="00E22652" w:rsidRPr="00E22652">
        <w:rPr>
          <w:spacing w:val="-6"/>
          <w:sz w:val="28"/>
          <w:szCs w:val="28"/>
        </w:rPr>
        <w:t>12</w:t>
      </w:r>
      <w:r w:rsidR="001A0557" w:rsidRPr="00E22652">
        <w:rPr>
          <w:spacing w:val="-6"/>
          <w:sz w:val="28"/>
          <w:szCs w:val="28"/>
        </w:rPr>
        <w:t xml:space="preserve">» </w:t>
      </w:r>
      <w:r w:rsidR="00746AD2" w:rsidRPr="00E22652">
        <w:rPr>
          <w:spacing w:val="-6"/>
          <w:sz w:val="28"/>
          <w:szCs w:val="28"/>
        </w:rPr>
        <w:t>ноября</w:t>
      </w:r>
      <w:r w:rsidR="001A0557" w:rsidRPr="00E22652">
        <w:rPr>
          <w:spacing w:val="-6"/>
          <w:sz w:val="28"/>
          <w:szCs w:val="28"/>
        </w:rPr>
        <w:t xml:space="preserve"> 2014 года.</w:t>
      </w:r>
    </w:p>
    <w:p w:rsidR="00C87330" w:rsidRPr="00E22652"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8" w:name="_Ref349041563"/>
      <w:r w:rsidRPr="00E22652">
        <w:rPr>
          <w:spacing w:val="-6"/>
          <w:sz w:val="28"/>
          <w:szCs w:val="28"/>
        </w:rPr>
        <w:t xml:space="preserve">Место и дата подведения итогов конкурса: </w:t>
      </w:r>
      <w:bookmarkEnd w:id="8"/>
      <w:proofErr w:type="gramStart"/>
      <w:r w:rsidR="001A0557" w:rsidRPr="00E22652">
        <w:rPr>
          <w:spacing w:val="-6"/>
          <w:sz w:val="28"/>
          <w:szCs w:val="28"/>
        </w:rPr>
        <w:t>г</w:t>
      </w:r>
      <w:proofErr w:type="gramEnd"/>
      <w:r w:rsidR="001A0557" w:rsidRPr="00E22652">
        <w:rPr>
          <w:spacing w:val="-6"/>
          <w:sz w:val="28"/>
          <w:szCs w:val="28"/>
        </w:rPr>
        <w:t>. Москва, пер. Обуха, дом 3-1/12, стр. 6. «</w:t>
      </w:r>
      <w:r w:rsidR="00E22652" w:rsidRPr="00E22652">
        <w:rPr>
          <w:spacing w:val="-6"/>
          <w:sz w:val="28"/>
          <w:szCs w:val="28"/>
        </w:rPr>
        <w:t>14</w:t>
      </w:r>
      <w:r w:rsidR="001A0557" w:rsidRPr="00E22652">
        <w:rPr>
          <w:spacing w:val="-6"/>
          <w:sz w:val="28"/>
          <w:szCs w:val="28"/>
        </w:rPr>
        <w:t xml:space="preserve">» </w:t>
      </w:r>
      <w:r w:rsidR="00746AD2" w:rsidRPr="00E22652">
        <w:rPr>
          <w:spacing w:val="-6"/>
          <w:sz w:val="28"/>
          <w:szCs w:val="28"/>
        </w:rPr>
        <w:t>ноября</w:t>
      </w:r>
      <w:r w:rsidR="001A0557" w:rsidRPr="00E22652">
        <w:rPr>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E22652">
        <w:rPr>
          <w:spacing w:val="-6"/>
          <w:sz w:val="28"/>
          <w:szCs w:val="28"/>
        </w:rPr>
        <w:t>Срок</w:t>
      </w:r>
      <w:r w:rsidR="00C87330" w:rsidRPr="00E22652">
        <w:rPr>
          <w:spacing w:val="-6"/>
          <w:sz w:val="28"/>
          <w:szCs w:val="28"/>
        </w:rPr>
        <w:t xml:space="preserve"> заключения </w:t>
      </w:r>
      <w:r w:rsidR="00C87330" w:rsidRPr="00E22652">
        <w:rPr>
          <w:sz w:val="28"/>
        </w:rPr>
        <w:t>договора</w:t>
      </w:r>
      <w:r w:rsidR="00822AB6" w:rsidRPr="00E22652">
        <w:rPr>
          <w:sz w:val="28"/>
        </w:rPr>
        <w:t xml:space="preserve"> после</w:t>
      </w:r>
      <w:r w:rsidR="00822AB6" w:rsidRPr="00E106C5">
        <w:rPr>
          <w:sz w:val="28"/>
        </w:rPr>
        <w:t xml:space="preserve"> определения победителя конкурса</w:t>
      </w:r>
      <w:r w:rsidR="00C87330" w:rsidRPr="00E106C5">
        <w:rPr>
          <w:sz w:val="28"/>
        </w:rPr>
        <w:t xml:space="preserve">: </w:t>
      </w:r>
      <w:r w:rsidR="00A94EC4" w:rsidRPr="00A94EC4">
        <w:rPr>
          <w:sz w:val="28"/>
        </w:rPr>
        <w:t>в течение </w:t>
      </w:r>
      <w:r w:rsidR="00A94EC4" w:rsidRPr="00E106C5">
        <w:rPr>
          <w:sz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r w:rsidR="00817BD1" w:rsidRPr="00E106C5">
        <w:rPr>
          <w:spacing w:val="-6"/>
          <w:sz w:val="28"/>
          <w:szCs w:val="28"/>
        </w:rPr>
        <w:t>не требуется</w:t>
      </w:r>
      <w:r w:rsidR="00E106C5" w:rsidRPr="00E106C5">
        <w:rPr>
          <w:spacing w:val="-6"/>
          <w:sz w:val="28"/>
          <w:szCs w:val="28"/>
        </w:rPr>
        <w:t>.</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E106C5" w:rsidRPr="00226A69">
        <w:rPr>
          <w:sz w:val="28"/>
          <w:szCs w:val="28"/>
        </w:rPr>
        <w:t>5 (</w:t>
      </w:r>
      <w:r w:rsidR="00C87330" w:rsidRPr="00226A69">
        <w:rPr>
          <w:sz w:val="28"/>
          <w:szCs w:val="28"/>
        </w:rPr>
        <w:t>пят</w:t>
      </w:r>
      <w:r w:rsidRPr="00226A69">
        <w:rPr>
          <w:sz w:val="28"/>
          <w:szCs w:val="28"/>
        </w:rPr>
        <w:t>и</w:t>
      </w:r>
      <w:r w:rsidR="00E106C5" w:rsidRPr="00E106C5">
        <w:rPr>
          <w:sz w:val="28"/>
          <w:szCs w:val="28"/>
        </w:rPr>
        <w:t>)</w:t>
      </w:r>
      <w:r w:rsidR="00C87330" w:rsidRPr="00E106C5">
        <w:rPr>
          <w:sz w:val="28"/>
          <w:szCs w:val="28"/>
        </w:rPr>
        <w:t xml:space="preserve"> дней до </w:t>
      </w:r>
      <w:r w:rsidRPr="00E106C5">
        <w:rPr>
          <w:sz w:val="28"/>
          <w:szCs w:val="28"/>
        </w:rPr>
        <w:t xml:space="preserve">дня </w:t>
      </w:r>
      <w:r w:rsidR="00C87330" w:rsidRPr="00E106C5">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E106C5">
        <w:rPr>
          <w:sz w:val="28"/>
          <w:szCs w:val="28"/>
        </w:rPr>
        <w:t xml:space="preserve"> конкурса</w:t>
      </w:r>
      <w:r w:rsidR="00716EF2">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lastRenderedPageBreak/>
        <w:t>изменения потребности в продукции, в том числе изменение характеристик продукции, при наличии утверждения т</w:t>
      </w:r>
      <w:bookmarkStart w:id="9" w:name="_GoBack"/>
      <w:bookmarkEnd w:id="9"/>
      <w:r w:rsidRPr="0048246A">
        <w:rPr>
          <w:sz w:val="28"/>
          <w:szCs w:val="28"/>
        </w:rPr>
        <w:t>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10" w:name="_Toc400032197"/>
      <w:r w:rsidR="00C14669" w:rsidRPr="00FC009D">
        <w:rPr>
          <w:b/>
          <w:sz w:val="28"/>
          <w:szCs w:val="28"/>
        </w:rPr>
        <w:lastRenderedPageBreak/>
        <w:t>ЧАСТЬ 1</w:t>
      </w:r>
      <w:bookmarkEnd w:id="10"/>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11" w:name="_Ref317259002"/>
      <w:bookmarkStart w:id="12" w:name="_Toc400032198"/>
      <w:r w:rsidRPr="00FC009D">
        <w:rPr>
          <w:sz w:val="28"/>
          <w:szCs w:val="28"/>
        </w:rPr>
        <w:t>ТЕРМИНЫ И ОПРЕДЕЛЕНИЯ</w:t>
      </w:r>
      <w:bookmarkEnd w:id="11"/>
      <w:bookmarkEnd w:id="12"/>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B21657" w:rsidRPr="00B21657">
          <w:rPr>
            <w:sz w:val="28"/>
            <w:szCs w:val="28"/>
          </w:rPr>
          <w:t>5</w:t>
        </w:r>
      </w:fldSimple>
      <w:r w:rsidRPr="00FC009D">
        <w:rPr>
          <w:sz w:val="28"/>
          <w:szCs w:val="28"/>
        </w:rPr>
        <w:t xml:space="preserve"> раздела </w:t>
      </w:r>
      <w:fldSimple w:instr=" REF _Ref317250097 \r \h  \* MERGEFORMAT ">
        <w:r w:rsidR="00B21657" w:rsidRPr="00B21657">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B21657" w:rsidRPr="00B21657">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B21657" w:rsidRPr="00B21657">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B21657" w:rsidRPr="00B21657">
          <w:rPr>
            <w:sz w:val="28"/>
            <w:szCs w:val="28"/>
          </w:rPr>
          <w:t>6</w:t>
        </w:r>
      </w:fldSimple>
      <w:r w:rsidRPr="00FC009D">
        <w:rPr>
          <w:sz w:val="28"/>
          <w:szCs w:val="28"/>
        </w:rPr>
        <w:t xml:space="preserve"> раздела </w:t>
      </w:r>
      <w:fldSimple w:instr=" REF _Ref317250478 \r \h  \* MERGEFORMAT ">
        <w:r w:rsidR="00B21657" w:rsidRPr="00B21657">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B91750" w:rsidRDefault="0058002C" w:rsidP="00E106C5">
      <w:pPr>
        <w:ind w:firstLine="720"/>
        <w:jc w:val="both"/>
        <w:rPr>
          <w:sz w:val="28"/>
          <w:szCs w:val="28"/>
        </w:rPr>
      </w:pPr>
      <w:r w:rsidRPr="00FC009D">
        <w:rPr>
          <w:b/>
          <w:sz w:val="28"/>
          <w:szCs w:val="28"/>
        </w:rPr>
        <w:t>Официальный сайт</w:t>
      </w:r>
      <w:r w:rsidRPr="00FC009D">
        <w:rPr>
          <w:sz w:val="28"/>
          <w:szCs w:val="28"/>
        </w:rPr>
        <w:t xml:space="preserve"> –</w:t>
      </w:r>
      <w:r w:rsidR="00E106C5">
        <w:rPr>
          <w:sz w:val="28"/>
          <w:szCs w:val="28"/>
        </w:rPr>
        <w:t xml:space="preserve"> </w:t>
      </w:r>
      <w:r w:rsidR="00B91750" w:rsidRPr="00B91750">
        <w:rPr>
          <w:sz w:val="28"/>
          <w:szCs w:val="28"/>
        </w:rPr>
        <w:t xml:space="preserve">в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226A69">
        <w:rPr>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226A69">
        <w:rPr>
          <w:sz w:val="28"/>
          <w:szCs w:val="28"/>
        </w:rPr>
        <w:t>исполнитель</w:t>
      </w:r>
      <w:r w:rsidRPr="00FC009D">
        <w:rPr>
          <w:sz w:val="28"/>
          <w:szCs w:val="28"/>
        </w:rPr>
        <w:t xml:space="preserve"> –</w:t>
      </w:r>
      <w:r w:rsidRPr="00226A69">
        <w:rPr>
          <w:sz w:val="28"/>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226A69">
        <w:rPr>
          <w:sz w:val="28"/>
          <w:szCs w:val="28"/>
        </w:rPr>
        <w:t xml:space="preserve"> </w:t>
      </w:r>
      <w:r w:rsidRPr="00FC009D">
        <w:rPr>
          <w:sz w:val="28"/>
          <w:szCs w:val="28"/>
        </w:rPr>
        <w:t xml:space="preserve">осуществить </w:t>
      </w:r>
      <w:r w:rsidR="00012898" w:rsidRPr="00226A69">
        <w:rPr>
          <w:sz w:val="28"/>
          <w:szCs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226A69">
        <w:rPr>
          <w:sz w:val="28"/>
          <w:szCs w:val="28"/>
        </w:rPr>
        <w:t>Продукция</w:t>
      </w:r>
      <w:r w:rsidRPr="00FC009D">
        <w:rPr>
          <w:sz w:val="28"/>
          <w:szCs w:val="28"/>
        </w:rPr>
        <w:t xml:space="preserve"> – работы,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226A69">
        <w:rPr>
          <w:sz w:val="28"/>
          <w:szCs w:val="28"/>
        </w:rPr>
        <w:t>Участник конкурса</w:t>
      </w:r>
      <w:r w:rsidRPr="00FC009D">
        <w:rPr>
          <w:sz w:val="28"/>
          <w:szCs w:val="28"/>
        </w:rPr>
        <w:t xml:space="preserve"> –</w:t>
      </w:r>
      <w:r w:rsidR="00226A69">
        <w:rPr>
          <w:sz w:val="28"/>
          <w:szCs w:val="28"/>
        </w:rPr>
        <w:t xml:space="preserve"> </w:t>
      </w:r>
      <w:r w:rsidR="00DA5976" w:rsidRPr="00226A69">
        <w:rPr>
          <w:sz w:val="28"/>
          <w:szCs w:val="28"/>
        </w:rPr>
        <w:t>исполнитель</w:t>
      </w:r>
      <w:r w:rsidRPr="00FC009D">
        <w:rPr>
          <w:sz w:val="28"/>
          <w:szCs w:val="28"/>
        </w:rPr>
        <w:t xml:space="preserve"> </w:t>
      </w:r>
      <w:r w:rsidR="003E71FC" w:rsidRPr="00FC009D">
        <w:rPr>
          <w:sz w:val="28"/>
          <w:szCs w:val="28"/>
        </w:rPr>
        <w:t xml:space="preserve">или несколько </w:t>
      </w:r>
      <w:r w:rsidR="00DA5976" w:rsidRPr="00226A69">
        <w:rPr>
          <w:sz w:val="28"/>
          <w:szCs w:val="28"/>
        </w:rPr>
        <w:t>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226A69">
        <w:rPr>
          <w:sz w:val="28"/>
          <w:szCs w:val="28"/>
        </w:rPr>
        <w:t xml:space="preserve">исполнителя </w:t>
      </w:r>
      <w:r w:rsidR="00DA5976" w:rsidRPr="00FC009D">
        <w:rPr>
          <w:sz w:val="28"/>
          <w:szCs w:val="28"/>
        </w:rPr>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proofErr w:type="gramEnd"/>
      <w:r w:rsidRPr="00FC009D">
        <w:rPr>
          <w:sz w:val="28"/>
          <w:szCs w:val="28"/>
        </w:rPr>
        <w:t xml:space="preserve">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13"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3"/>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4" w:name="_Toc314731698"/>
      <w:bookmarkStart w:id="15" w:name="_Toc400032199"/>
      <w:r w:rsidRPr="00FC009D">
        <w:rPr>
          <w:b/>
          <w:sz w:val="28"/>
          <w:szCs w:val="28"/>
        </w:rPr>
        <w:t>СОКРАЩЕНИЯ</w:t>
      </w:r>
      <w:bookmarkEnd w:id="14"/>
      <w:bookmarkEnd w:id="15"/>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 xml:space="preserve">(протокол </w:t>
      </w:r>
      <w:r w:rsidR="008174BC" w:rsidRPr="00FC009D">
        <w:rPr>
          <w:sz w:val="28"/>
          <w:szCs w:val="28"/>
        </w:rPr>
        <w:lastRenderedPageBreak/>
        <w:t>от 07.02.2012 № 37)</w:t>
      </w:r>
      <w:r w:rsidR="00C44CF9" w:rsidRPr="00FC009D">
        <w:rPr>
          <w:sz w:val="28"/>
          <w:szCs w:val="28"/>
        </w:rPr>
        <w:t xml:space="preserve"> в редакции согласно пункту </w:t>
      </w:r>
      <w:fldSimple w:instr=" REF _Ref320193255 \r \h  \* MERGEFORMAT ">
        <w:r w:rsidR="00B21657" w:rsidRPr="00B21657">
          <w:rPr>
            <w:sz w:val="28"/>
            <w:szCs w:val="28"/>
          </w:rPr>
          <w:t>2</w:t>
        </w:r>
      </w:fldSimple>
      <w:r w:rsidR="00C44CF9" w:rsidRPr="00FC009D">
        <w:rPr>
          <w:sz w:val="28"/>
          <w:szCs w:val="28"/>
        </w:rPr>
        <w:t xml:space="preserve"> раздела </w:t>
      </w:r>
      <w:fldSimple w:instr=" REF _Ref317249938 \r \h  \* MERGEFORMAT ">
        <w:r w:rsidR="00B21657" w:rsidRPr="00B21657">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400032200"/>
      <w:r w:rsidRPr="00FC009D">
        <w:rPr>
          <w:sz w:val="28"/>
          <w:szCs w:val="28"/>
        </w:rPr>
        <w:t>ОБЩИЕ ПОЛОЖЕНИЯ</w:t>
      </w:r>
      <w:bookmarkEnd w:id="16"/>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400032201"/>
      <w:r w:rsidRPr="00FC009D">
        <w:rPr>
          <w:sz w:val="28"/>
          <w:szCs w:val="28"/>
        </w:rPr>
        <w:t>Форма и вид процедуры закупки, предмет конкурса</w:t>
      </w:r>
      <w:bookmarkEnd w:id="17"/>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8" w:name="_Ref126000848"/>
      <w:r w:rsidRPr="00FC009D">
        <w:rPr>
          <w:sz w:val="28"/>
          <w:szCs w:val="28"/>
        </w:rPr>
        <w:t xml:space="preserve">Открытый одноэтапный конкурс </w:t>
      </w:r>
      <w:bookmarkEnd w:id="18"/>
      <w:r w:rsidR="00B27E89" w:rsidRPr="00FC009D">
        <w:rPr>
          <w:sz w:val="28"/>
          <w:szCs w:val="28"/>
        </w:rPr>
        <w:t xml:space="preserve">в электронной форме </w:t>
      </w:r>
      <w:r w:rsidR="00B15A9F" w:rsidRPr="00FC009D">
        <w:rPr>
          <w:sz w:val="28"/>
          <w:szCs w:val="28"/>
        </w:rPr>
        <w:t>без </w:t>
      </w:r>
      <w:r w:rsidRPr="00FC009D">
        <w:rPr>
          <w:sz w:val="28"/>
          <w:szCs w:val="28"/>
        </w:rPr>
        <w:t xml:space="preserve">квалификационного отбора на право заключения договора на </w:t>
      </w:r>
      <w:r w:rsidRPr="00226A69">
        <w:rPr>
          <w:sz w:val="28"/>
          <w:szCs w:val="28"/>
        </w:rPr>
        <w:t>выполнение работ</w:t>
      </w:r>
      <w:r w:rsidRPr="00FC009D">
        <w:rPr>
          <w:sz w:val="28"/>
          <w:szCs w:val="28"/>
        </w:rPr>
        <w:t>.</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B21657" w:rsidRPr="00B21657">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B21657" w:rsidRPr="00B21657">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объем и характеристики выполняемых </w:t>
      </w:r>
      <w:r w:rsidR="00E106C5" w:rsidRPr="00FC009D">
        <w:rPr>
          <w:sz w:val="28"/>
          <w:szCs w:val="28"/>
        </w:rPr>
        <w:t xml:space="preserve">по договору </w:t>
      </w:r>
      <w:r w:rsidRPr="00FC009D">
        <w:rPr>
          <w:sz w:val="28"/>
          <w:szCs w:val="28"/>
        </w:rPr>
        <w:t>работ указаны в «ТЕХНИЧЕСК</w:t>
      </w:r>
      <w:r w:rsidR="00E106C5">
        <w:rPr>
          <w:sz w:val="28"/>
          <w:szCs w:val="28"/>
        </w:rPr>
        <w:t>ОЙ</w:t>
      </w:r>
      <w:r w:rsidRPr="00FC009D">
        <w:rPr>
          <w:sz w:val="28"/>
          <w:szCs w:val="28"/>
        </w:rPr>
        <w:t xml:space="preserve"> ЧАСТ</w:t>
      </w:r>
      <w:r w:rsidR="00E106C5">
        <w:rPr>
          <w:sz w:val="28"/>
          <w:szCs w:val="28"/>
        </w:rPr>
        <w:t>И</w:t>
      </w:r>
      <w:r w:rsidRPr="00FC009D">
        <w:rPr>
          <w:sz w:val="28"/>
          <w:szCs w:val="28"/>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E106C5">
        <w:rPr>
          <w:sz w:val="28"/>
          <w:szCs w:val="28"/>
        </w:rPr>
        <w:t xml:space="preserve"> Части 2 </w:t>
      </w:r>
      <w:r w:rsidR="00E106C5" w:rsidRPr="00E106C5">
        <w:rPr>
          <w:sz w:val="28"/>
          <w:szCs w:val="28"/>
        </w:rPr>
        <w:t>настоящей документации</w:t>
      </w:r>
      <w:r w:rsidR="00D717F7" w:rsidRPr="00E106C5">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выполнение работ согласно пункту</w:t>
      </w:r>
      <w:r w:rsidR="003B7A32" w:rsidRPr="00FC009D">
        <w:rPr>
          <w:sz w:val="28"/>
          <w:szCs w:val="28"/>
        </w:rPr>
        <w:t> </w:t>
      </w:r>
      <w:fldSimple w:instr=" REF _Ref317250566 \r \h  \* MERGEFORMAT ">
        <w:r w:rsidR="00B21657" w:rsidRPr="00B21657">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B21657" w:rsidRPr="00B21657">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работ, сроки выполнения работ, количество лотов указаны в пунктах</w:t>
      </w:r>
      <w:r w:rsidR="003B7A32" w:rsidRPr="00FC009D">
        <w:rPr>
          <w:sz w:val="28"/>
          <w:szCs w:val="28"/>
        </w:rPr>
        <w:t> </w:t>
      </w:r>
      <w:fldSimple w:instr=" REF _Ref317250566 \r \h  \* MERGEFORMAT ">
        <w:r w:rsidR="00B21657" w:rsidRPr="00B21657">
          <w:rPr>
            <w:sz w:val="28"/>
            <w:szCs w:val="28"/>
          </w:rPr>
          <w:t>1</w:t>
        </w:r>
      </w:fldSimple>
      <w:r w:rsidRPr="00FC009D">
        <w:rPr>
          <w:sz w:val="28"/>
          <w:szCs w:val="28"/>
        </w:rPr>
        <w:t>, </w:t>
      </w:r>
      <w:fldSimple w:instr=" REF _Ref317250598 \r \h  \* MERGEFORMAT ">
        <w:r w:rsidR="00B21657" w:rsidRPr="00B21657">
          <w:rPr>
            <w:sz w:val="28"/>
            <w:szCs w:val="28"/>
          </w:rPr>
          <w:t>3</w:t>
        </w:r>
      </w:fldSimple>
      <w:r w:rsidRPr="00FC009D">
        <w:rPr>
          <w:sz w:val="28"/>
          <w:szCs w:val="28"/>
        </w:rPr>
        <w:t>, </w:t>
      </w:r>
      <w:fldSimple w:instr=" REF _Ref317250606 \r \h  \* MERGEFORMAT ">
        <w:r w:rsidR="00B21657" w:rsidRPr="00B21657">
          <w:rPr>
            <w:sz w:val="28"/>
            <w:szCs w:val="28"/>
          </w:rPr>
          <w:t>4</w:t>
        </w:r>
      </w:fldSimple>
      <w:r w:rsidR="003B7A32" w:rsidRPr="00FC009D">
        <w:rPr>
          <w:sz w:val="28"/>
          <w:szCs w:val="28"/>
        </w:rPr>
        <w:t xml:space="preserve"> раздела </w:t>
      </w:r>
      <w:fldSimple w:instr=" REF _Ref317250613 \r \h  \* MERGEFORMAT ">
        <w:r w:rsidR="00B21657" w:rsidRPr="00B21657">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sidR="00E106C5">
        <w:rPr>
          <w:sz w:val="28"/>
          <w:szCs w:val="28"/>
        </w:rPr>
        <w:t>ого</w:t>
      </w:r>
      <w:r w:rsidR="00C87330" w:rsidRPr="00FC009D">
        <w:rPr>
          <w:sz w:val="28"/>
          <w:szCs w:val="28"/>
        </w:rPr>
        <w:t xml:space="preserve"> выполнени</w:t>
      </w:r>
      <w:r>
        <w:rPr>
          <w:sz w:val="28"/>
          <w:szCs w:val="28"/>
        </w:rPr>
        <w:t>я</w:t>
      </w:r>
      <w:r w:rsidR="00226A69">
        <w:rPr>
          <w:sz w:val="28"/>
          <w:szCs w:val="28"/>
        </w:rPr>
        <w:t xml:space="preserve"> работ</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40003220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9"/>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226A69">
        <w:rPr>
          <w:sz w:val="28"/>
          <w:szCs w:val="28"/>
        </w:rPr>
        <w:t>исполнитель</w:t>
      </w:r>
      <w:r w:rsidRPr="00FC009D">
        <w:rPr>
          <w:sz w:val="28"/>
          <w:szCs w:val="28"/>
        </w:rPr>
        <w:t xml:space="preserve"> или несколько </w:t>
      </w:r>
      <w:r w:rsidRPr="00226A69">
        <w:rPr>
          <w:sz w:val="28"/>
          <w:szCs w:val="28"/>
        </w:rPr>
        <w:t>исполнителей</w:t>
      </w:r>
      <w:r w:rsidRPr="00FC009D">
        <w:rPr>
          <w:sz w:val="28"/>
          <w:szCs w:val="28"/>
        </w:rPr>
        <w:t xml:space="preserve">, выступающих на стороне одного </w:t>
      </w:r>
      <w:r w:rsidRPr="00226A69">
        <w:rPr>
          <w:sz w:val="28"/>
          <w:szCs w:val="28"/>
        </w:rPr>
        <w:t>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636A33">
      <w:pPr>
        <w:numPr>
          <w:ilvl w:val="0"/>
          <w:numId w:val="6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E4774F">
      <w:pPr>
        <w:numPr>
          <w:ilvl w:val="0"/>
          <w:numId w:val="6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B21657" w:rsidRPr="00B21657">
          <w:rPr>
            <w:sz w:val="28"/>
            <w:szCs w:val="28"/>
          </w:rPr>
          <w:t>14.1</w:t>
        </w:r>
      </w:fldSimple>
      <w:r w:rsidRPr="00FC009D">
        <w:rPr>
          <w:sz w:val="28"/>
          <w:szCs w:val="28"/>
        </w:rPr>
        <w:t>, </w:t>
      </w:r>
      <w:r w:rsidR="004C6129">
        <w:fldChar w:fldCharType="begin"/>
      </w:r>
      <w:r w:rsidR="00CE2DCD">
        <w:instrText xml:space="preserve"> REF _Ref317250882 \r \h  \* MERGEFORMAT </w:instrText>
      </w:r>
      <w:r w:rsidR="004C6129">
        <w:fldChar w:fldCharType="separate"/>
      </w:r>
      <w:r w:rsidR="00B21657">
        <w:rPr>
          <w:b/>
          <w:bCs w:val="0"/>
        </w:rPr>
        <w:t>Ошибка! Источник ссылки не найден</w:t>
      </w:r>
      <w:proofErr w:type="gramStart"/>
      <w:r w:rsidR="00B21657">
        <w:rPr>
          <w:b/>
          <w:bCs w:val="0"/>
        </w:rPr>
        <w:t>.</w:t>
      </w:r>
      <w:proofErr w:type="gramEnd"/>
      <w:r w:rsidR="004C6129">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fldSimple w:instr=" REF _Ref317250658 \r \h  \* MERGEFORMAT ">
        <w:r w:rsidR="00B21657" w:rsidRPr="00B21657">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B21657" w:rsidRPr="00B21657">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20"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20"/>
      <w:r w:rsidR="00C31F2B" w:rsidRPr="00FC009D">
        <w:rPr>
          <w:sz w:val="28"/>
          <w:szCs w:val="28"/>
        </w:rPr>
        <w:t xml:space="preserve"> </w:t>
      </w:r>
    </w:p>
    <w:p w:rsidR="00C31F2B" w:rsidRPr="00FC009D" w:rsidRDefault="00BC5E7A" w:rsidP="00636A33">
      <w:pPr>
        <w:numPr>
          <w:ilvl w:val="0"/>
          <w:numId w:val="67"/>
        </w:numPr>
        <w:tabs>
          <w:tab w:val="left" w:pos="0"/>
          <w:tab w:val="left" w:pos="1418"/>
        </w:tabs>
        <w:ind w:left="0" w:right="-1" w:firstLine="709"/>
        <w:jc w:val="both"/>
        <w:rPr>
          <w:sz w:val="28"/>
          <w:szCs w:val="28"/>
        </w:rPr>
      </w:pPr>
      <w:bookmarkStart w:id="21" w:name="_Ref317173209"/>
      <w:bookmarkStart w:id="22"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B21657" w:rsidRPr="00B21657">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21"/>
      <w:bookmarkEnd w:id="22"/>
    </w:p>
    <w:p w:rsidR="00C31F2B" w:rsidRPr="00FC009D" w:rsidRDefault="00BC5E7A" w:rsidP="00636A33">
      <w:pPr>
        <w:numPr>
          <w:ilvl w:val="0"/>
          <w:numId w:val="6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3"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B21657" w:rsidRPr="00B21657">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B21657" w:rsidRPr="00B21657">
          <w:rPr>
            <w:sz w:val="28"/>
            <w:szCs w:val="28"/>
          </w:rPr>
          <w:t>2.2.6</w:t>
        </w:r>
      </w:fldSimple>
      <w:r w:rsidRPr="00FC009D">
        <w:rPr>
          <w:sz w:val="28"/>
          <w:szCs w:val="28"/>
        </w:rPr>
        <w:t>, конкурс признается несостоявшимся</w:t>
      </w:r>
      <w:bookmarkEnd w:id="23"/>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83684855"/>
      <w:bookmarkStart w:id="25" w:name="_Toc383758853"/>
      <w:bookmarkStart w:id="26" w:name="_Toc389145530"/>
      <w:bookmarkStart w:id="27" w:name="_Toc389491236"/>
      <w:bookmarkStart w:id="28" w:name="_Toc390112821"/>
      <w:bookmarkStart w:id="29" w:name="_Toc390240932"/>
      <w:bookmarkStart w:id="30" w:name="_Toc390267477"/>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400032203"/>
      <w:bookmarkEnd w:id="24"/>
      <w:bookmarkEnd w:id="25"/>
      <w:bookmarkEnd w:id="26"/>
      <w:bookmarkEnd w:id="27"/>
      <w:bookmarkEnd w:id="28"/>
      <w:bookmarkEnd w:id="29"/>
      <w:bookmarkEnd w:id="30"/>
      <w:r w:rsidRPr="00FC009D">
        <w:rPr>
          <w:sz w:val="28"/>
          <w:szCs w:val="28"/>
        </w:rPr>
        <w:t>Правовой статус документов</w:t>
      </w:r>
      <w:bookmarkEnd w:id="31"/>
      <w:bookmarkEnd w:id="32"/>
      <w:bookmarkEnd w:id="33"/>
      <w:bookmarkEnd w:id="34"/>
      <w:bookmarkEnd w:id="35"/>
      <w:bookmarkEnd w:id="36"/>
      <w:bookmarkEnd w:id="37"/>
      <w:bookmarkEnd w:id="38"/>
      <w:bookmarkEnd w:id="39"/>
      <w:bookmarkEnd w:id="40"/>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B21657" w:rsidRPr="00B21657">
          <w:rPr>
            <w:sz w:val="28"/>
            <w:szCs w:val="28"/>
          </w:rPr>
          <w:t>2</w:t>
        </w:r>
      </w:fldSimple>
      <w:r w:rsidR="00845129" w:rsidRPr="00FC009D">
        <w:rPr>
          <w:sz w:val="28"/>
          <w:szCs w:val="28"/>
        </w:rPr>
        <w:t xml:space="preserve"> раздела </w:t>
      </w:r>
      <w:fldSimple w:instr=" REF _Ref317249938 \r \h  \* MERGEFORMAT ">
        <w:r w:rsidR="00B21657" w:rsidRPr="00B21657">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40003220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41"/>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B21657" w:rsidRPr="00B21657">
          <w:rPr>
            <w:sz w:val="28"/>
            <w:szCs w:val="28"/>
          </w:rPr>
          <w:t>21</w:t>
        </w:r>
      </w:fldSimple>
      <w:r w:rsidRPr="00FC009D">
        <w:rPr>
          <w:sz w:val="28"/>
          <w:szCs w:val="28"/>
        </w:rPr>
        <w:t xml:space="preserve"> раздела </w:t>
      </w:r>
      <w:fldSimple w:instr=" REF _Ref317250794 \r \h  \* MERGEFORMAT ">
        <w:r w:rsidR="00B21657" w:rsidRPr="00B21657">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400032205"/>
      <w:r w:rsidRPr="00FC009D">
        <w:rPr>
          <w:sz w:val="28"/>
          <w:szCs w:val="28"/>
        </w:rPr>
        <w:t>Затраты на участие в конкурсе</w:t>
      </w:r>
      <w:bookmarkEnd w:id="42"/>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400032206"/>
      <w:r w:rsidRPr="00FC009D">
        <w:rPr>
          <w:sz w:val="28"/>
          <w:szCs w:val="28"/>
        </w:rPr>
        <w:t>Отказ от проведения конкурса</w:t>
      </w:r>
      <w:bookmarkEnd w:id="43"/>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B21657" w:rsidRPr="00B21657">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B21657" w:rsidRPr="00B21657">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4" w:name="_Toc400032207"/>
      <w:r w:rsidRPr="00FC009D">
        <w:rPr>
          <w:sz w:val="28"/>
          <w:szCs w:val="28"/>
        </w:rPr>
        <w:t>Официальный источник информации о ходе и результатах конкурса</w:t>
      </w:r>
      <w:bookmarkEnd w:id="44"/>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B21657" w:rsidRPr="00B21657">
          <w:rPr>
            <w:sz w:val="28"/>
            <w:szCs w:val="28"/>
          </w:rPr>
          <w:t>7</w:t>
        </w:r>
      </w:fldSimple>
      <w:r w:rsidR="009B31F9" w:rsidRPr="00FC009D">
        <w:rPr>
          <w:sz w:val="28"/>
          <w:szCs w:val="28"/>
        </w:rPr>
        <w:t xml:space="preserve"> раздела </w:t>
      </w:r>
      <w:fldSimple w:instr=" REF _Ref317249938 \r \h  \* MERGEFORMAT ">
        <w:r w:rsidR="00B21657" w:rsidRPr="00B21657">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5"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5"/>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6" w:name="_Toc400032208"/>
      <w:r w:rsidRPr="00FC009D">
        <w:rPr>
          <w:sz w:val="28"/>
          <w:szCs w:val="28"/>
        </w:rPr>
        <w:t>Прочие положения</w:t>
      </w:r>
      <w:bookmarkEnd w:id="46"/>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7" w:name="_Toc400032209"/>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7"/>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1769"/>
      <w:bookmarkStart w:id="49" w:name="_Ref317255509"/>
      <w:bookmarkStart w:id="50" w:name="_Ref317256436"/>
      <w:bookmarkStart w:id="51" w:name="_Ref317256490"/>
      <w:bookmarkStart w:id="52" w:name="_Toc400032210"/>
      <w:bookmarkStart w:id="53" w:name="_Ref271038689"/>
      <w:r w:rsidRPr="00FC009D">
        <w:rPr>
          <w:sz w:val="28"/>
          <w:szCs w:val="28"/>
        </w:rPr>
        <w:t>Требования к участникам конкурса</w:t>
      </w:r>
      <w:bookmarkEnd w:id="48"/>
      <w:bookmarkEnd w:id="49"/>
      <w:bookmarkEnd w:id="50"/>
      <w:bookmarkEnd w:id="51"/>
      <w:bookmarkEnd w:id="52"/>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54" w:name="_Ref382487752"/>
      <w:bookmarkStart w:id="55"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3"/>
      <w:bookmarkEnd w:id="54"/>
      <w:bookmarkEnd w:id="55"/>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6"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6"/>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w:t>
      </w:r>
      <w:r w:rsidR="00963B6D">
        <w:rPr>
          <w:sz w:val="28"/>
          <w:szCs w:val="28"/>
        </w:rPr>
        <w:t xml:space="preserve">ждения, месту выполнения работ </w:t>
      </w:r>
      <w:r w:rsidRPr="00FC009D">
        <w:rPr>
          <w:sz w:val="28"/>
          <w:szCs w:val="28"/>
        </w:rPr>
        <w:t xml:space="preserve">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7"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4C6129">
        <w:rPr>
          <w:sz w:val="28"/>
          <w:szCs w:val="28"/>
        </w:rPr>
        <w:fldChar w:fldCharType="begin"/>
      </w:r>
      <w:r w:rsidR="00AA032A">
        <w:rPr>
          <w:sz w:val="28"/>
          <w:szCs w:val="28"/>
        </w:rPr>
        <w:instrText xml:space="preserve"> REF _Ref382491207 \r \h </w:instrText>
      </w:r>
      <w:r w:rsidR="004C6129">
        <w:rPr>
          <w:sz w:val="28"/>
          <w:szCs w:val="28"/>
        </w:rPr>
      </w:r>
      <w:r w:rsidR="004C6129">
        <w:rPr>
          <w:sz w:val="28"/>
          <w:szCs w:val="28"/>
        </w:rPr>
        <w:fldChar w:fldCharType="separate"/>
      </w:r>
      <w:r w:rsidR="00B21657">
        <w:rPr>
          <w:sz w:val="28"/>
          <w:szCs w:val="28"/>
        </w:rPr>
        <w:t>14.1.3</w:t>
      </w:r>
      <w:r w:rsidR="004C6129">
        <w:rPr>
          <w:sz w:val="28"/>
          <w:szCs w:val="28"/>
        </w:rPr>
        <w:fldChar w:fldCharType="end"/>
      </w:r>
      <w:r w:rsidR="00AA032A" w:rsidRPr="00AA032A">
        <w:rPr>
          <w:sz w:val="28"/>
          <w:szCs w:val="28"/>
        </w:rPr>
        <w:t xml:space="preserve"> раздела</w:t>
      </w:r>
      <w:r w:rsidR="00AA032A">
        <w:rPr>
          <w:sz w:val="28"/>
          <w:szCs w:val="28"/>
        </w:rPr>
        <w:t> </w:t>
      </w:r>
      <w:r w:rsidR="004C6129">
        <w:rPr>
          <w:sz w:val="28"/>
          <w:szCs w:val="28"/>
        </w:rPr>
        <w:fldChar w:fldCharType="begin"/>
      </w:r>
      <w:r w:rsidR="00AA032A">
        <w:rPr>
          <w:sz w:val="28"/>
          <w:szCs w:val="28"/>
        </w:rPr>
        <w:instrText xml:space="preserve"> REF _Ref317249938 \r \h </w:instrText>
      </w:r>
      <w:r w:rsidR="004C6129">
        <w:rPr>
          <w:sz w:val="28"/>
          <w:szCs w:val="28"/>
        </w:rPr>
      </w:r>
      <w:r w:rsidR="004C6129">
        <w:rPr>
          <w:sz w:val="28"/>
          <w:szCs w:val="28"/>
        </w:rPr>
        <w:fldChar w:fldCharType="separate"/>
      </w:r>
      <w:r w:rsidR="00B21657">
        <w:rPr>
          <w:sz w:val="28"/>
          <w:szCs w:val="28"/>
        </w:rPr>
        <w:t>5</w:t>
      </w:r>
      <w:r w:rsidR="004C6129">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w:t>
      </w:r>
      <w:r w:rsidR="00226A69" w:rsidRPr="00226A69">
        <w:rPr>
          <w:sz w:val="28"/>
          <w:szCs w:val="28"/>
        </w:rPr>
        <w:t>работы</w:t>
      </w:r>
      <w:r w:rsidRPr="00226A69">
        <w:rPr>
          <w:sz w:val="28"/>
          <w:szCs w:val="28"/>
        </w:rPr>
        <w:t xml:space="preserve"> </w:t>
      </w:r>
      <w:r w:rsidRPr="00FC009D">
        <w:rPr>
          <w:sz w:val="28"/>
          <w:szCs w:val="28"/>
        </w:rPr>
        <w:t>приобретаются</w:t>
      </w:r>
      <w:proofErr w:type="gramEnd"/>
      <w:r w:rsidRPr="00FC009D">
        <w:rPr>
          <w:sz w:val="28"/>
          <w:szCs w:val="28"/>
        </w:rPr>
        <w:t xml:space="preserve"> в рамках заключаемого договора;</w:t>
      </w:r>
      <w:bookmarkEnd w:id="57"/>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8"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9"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B21657" w:rsidRPr="00B21657">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B21657" w:rsidRPr="00B21657">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60"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60"/>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61"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B21657" w:rsidRPr="00B21657">
          <w:rPr>
            <w:sz w:val="28"/>
            <w:szCs w:val="28"/>
          </w:rPr>
          <w:t>14.1</w:t>
        </w:r>
      </w:fldSimple>
      <w:r w:rsidRPr="001978D8">
        <w:rPr>
          <w:sz w:val="28"/>
          <w:szCs w:val="28"/>
        </w:rPr>
        <w:t>, </w:t>
      </w:r>
      <w:r w:rsidR="004C6129">
        <w:fldChar w:fldCharType="begin"/>
      </w:r>
      <w:r w:rsidR="00CE2DCD">
        <w:instrText xml:space="preserve"> REF _Ref317250882 \r \h  \* MERGEFORMAT </w:instrText>
      </w:r>
      <w:r w:rsidR="004C6129">
        <w:fldChar w:fldCharType="separate"/>
      </w:r>
      <w:r w:rsidR="00B21657">
        <w:rPr>
          <w:b/>
          <w:bCs/>
        </w:rPr>
        <w:t>Ошибка! Источник ссылки не найден</w:t>
      </w:r>
      <w:proofErr w:type="gramStart"/>
      <w:r w:rsidR="00B21657">
        <w:rPr>
          <w:b/>
          <w:bCs/>
        </w:rPr>
        <w:t>.</w:t>
      </w:r>
      <w:proofErr w:type="gramEnd"/>
      <w:r w:rsidR="004C6129">
        <w:fldChar w:fldCharType="end"/>
      </w:r>
      <w:r w:rsidRPr="001978D8">
        <w:rPr>
          <w:sz w:val="28"/>
          <w:szCs w:val="28"/>
        </w:rPr>
        <w:t xml:space="preserve"> </w:t>
      </w:r>
      <w:proofErr w:type="gramStart"/>
      <w:r w:rsidRPr="001978D8">
        <w:rPr>
          <w:sz w:val="28"/>
          <w:szCs w:val="28"/>
        </w:rPr>
        <w:t>р</w:t>
      </w:r>
      <w:proofErr w:type="gramEnd"/>
      <w:r w:rsidRPr="001978D8">
        <w:rPr>
          <w:sz w:val="28"/>
          <w:szCs w:val="28"/>
        </w:rPr>
        <w:t>аздела </w:t>
      </w:r>
      <w:fldSimple w:instr=" REF _Ref317251687 \r \h  \* MERGEFORMAT ">
        <w:r w:rsidR="00B21657" w:rsidRPr="00B21657">
          <w:rPr>
            <w:sz w:val="28"/>
            <w:szCs w:val="28"/>
          </w:rPr>
          <w:t>5</w:t>
        </w:r>
      </w:fldSimple>
      <w:r w:rsidRPr="001978D8">
        <w:rPr>
          <w:sz w:val="28"/>
          <w:szCs w:val="28"/>
        </w:rPr>
        <w:t xml:space="preserve"> «Информационная карта конкурса»</w:t>
      </w:r>
      <w:r>
        <w:rPr>
          <w:sz w:val="28"/>
          <w:szCs w:val="28"/>
        </w:rPr>
        <w:t>.</w:t>
      </w:r>
      <w:bookmarkEnd w:id="61"/>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62" w:name="_Toc357678607"/>
      <w:bookmarkStart w:id="63" w:name="_Toc358053518"/>
      <w:bookmarkStart w:id="64" w:name="_Ref317253328"/>
      <w:bookmarkStart w:id="65" w:name="_Ref317256545"/>
      <w:bookmarkStart w:id="66" w:name="_Toc400032211"/>
      <w:bookmarkEnd w:id="62"/>
      <w:bookmarkEnd w:id="63"/>
      <w:r w:rsidRPr="00FC009D">
        <w:rPr>
          <w:sz w:val="28"/>
          <w:szCs w:val="28"/>
        </w:rPr>
        <w:t>Документы, предоставляемые в составе заявки на участие в конкурсе</w:t>
      </w:r>
      <w:bookmarkEnd w:id="64"/>
      <w:bookmarkEnd w:id="65"/>
      <w:bookmarkEnd w:id="66"/>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7"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4C6129">
        <w:rPr>
          <w:sz w:val="28"/>
          <w:szCs w:val="28"/>
        </w:rPr>
        <w:fldChar w:fldCharType="begin"/>
      </w:r>
      <w:r w:rsidR="00ED0FFF">
        <w:rPr>
          <w:sz w:val="28"/>
          <w:szCs w:val="28"/>
        </w:rPr>
        <w:instrText xml:space="preserve"> REF _Ref382494710 \r \h </w:instrText>
      </w:r>
      <w:r w:rsidR="004C6129">
        <w:rPr>
          <w:sz w:val="28"/>
          <w:szCs w:val="28"/>
        </w:rPr>
      </w:r>
      <w:r w:rsidR="004C6129">
        <w:rPr>
          <w:sz w:val="28"/>
          <w:szCs w:val="28"/>
        </w:rPr>
        <w:fldChar w:fldCharType="separate"/>
      </w:r>
      <w:r w:rsidR="00B21657">
        <w:rPr>
          <w:sz w:val="28"/>
          <w:szCs w:val="28"/>
        </w:rPr>
        <w:t>3.1.1</w:t>
      </w:r>
      <w:r w:rsidR="004C6129">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7"/>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8"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8"/>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9"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fldSimple w:instr=" REF _Ref349919683 \r \h  \* MERGEFORMAT ">
        <w:r w:rsidR="00B21657" w:rsidRPr="00B21657">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9"/>
      <w:proofErr w:type="gramEnd"/>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70"/>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71"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4C6129">
        <w:rPr>
          <w:sz w:val="28"/>
          <w:szCs w:val="28"/>
        </w:rPr>
        <w:fldChar w:fldCharType="begin"/>
      </w:r>
      <w:r w:rsidR="002E0576">
        <w:rPr>
          <w:sz w:val="28"/>
          <w:szCs w:val="28"/>
        </w:rPr>
        <w:instrText xml:space="preserve"> REF _Ref388454436 \r \h </w:instrText>
      </w:r>
      <w:r w:rsidR="004C6129">
        <w:rPr>
          <w:sz w:val="28"/>
          <w:szCs w:val="28"/>
        </w:rPr>
      </w:r>
      <w:r w:rsidR="004C6129">
        <w:rPr>
          <w:sz w:val="28"/>
          <w:szCs w:val="28"/>
        </w:rPr>
        <w:fldChar w:fldCharType="separate"/>
      </w:r>
      <w:r w:rsidR="00B21657">
        <w:rPr>
          <w:sz w:val="28"/>
          <w:szCs w:val="28"/>
        </w:rPr>
        <w:t>3.1.1.3</w:t>
      </w:r>
      <w:r w:rsidR="004C6129">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4C6129">
        <w:rPr>
          <w:sz w:val="28"/>
          <w:szCs w:val="28"/>
        </w:rPr>
        <w:fldChar w:fldCharType="begin"/>
      </w:r>
      <w:r w:rsidR="00AA032A">
        <w:rPr>
          <w:sz w:val="28"/>
          <w:szCs w:val="28"/>
        </w:rPr>
        <w:instrText xml:space="preserve"> REF _Ref317257428 \r \h </w:instrText>
      </w:r>
      <w:r w:rsidR="004C6129">
        <w:rPr>
          <w:sz w:val="28"/>
          <w:szCs w:val="28"/>
        </w:rPr>
      </w:r>
      <w:r w:rsidR="004C6129">
        <w:rPr>
          <w:sz w:val="28"/>
          <w:szCs w:val="28"/>
        </w:rPr>
        <w:fldChar w:fldCharType="separate"/>
      </w:r>
      <w:r w:rsidR="00B21657">
        <w:rPr>
          <w:sz w:val="28"/>
          <w:szCs w:val="28"/>
        </w:rPr>
        <w:t>17.1.3</w:t>
      </w:r>
      <w:r w:rsidR="004C6129">
        <w:rPr>
          <w:sz w:val="28"/>
          <w:szCs w:val="28"/>
        </w:rPr>
        <w:fldChar w:fldCharType="end"/>
      </w:r>
      <w:r w:rsidR="00695D9D" w:rsidRPr="00FC009D">
        <w:rPr>
          <w:sz w:val="28"/>
          <w:szCs w:val="28"/>
        </w:rPr>
        <w:t xml:space="preserve"> раздела </w:t>
      </w:r>
      <w:fldSimple w:instr=" REF _Ref317251859 \r \h  \* MERGEFORMAT ">
        <w:r w:rsidR="00B21657" w:rsidRPr="00B21657">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71"/>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2"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72"/>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B21657" w:rsidRPr="00B21657">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B21657" w:rsidRPr="00B21657">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3" w:name="_Ref270105111"/>
      <w:bookmarkStart w:id="74"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73"/>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4"/>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5"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5"/>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21657" w:rsidRPr="00B21657">
          <w:rPr>
            <w:sz w:val="28"/>
            <w:szCs w:val="28"/>
          </w:rPr>
          <w:t>3.2.1.7</w:t>
        </w:r>
      </w:fldSimple>
      <w:r w:rsidRPr="00B41184">
        <w:rPr>
          <w:sz w:val="28"/>
          <w:szCs w:val="28"/>
        </w:rPr>
        <w:t xml:space="preserve">, </w:t>
      </w:r>
      <w:fldSimple w:instr=" REF _Ref317251962 \r \h  \* MERGEFORMAT ">
        <w:r w:rsidR="00B21657" w:rsidRPr="00B21657">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B21657" w:rsidRPr="00B21657">
          <w:rPr>
            <w:sz w:val="28"/>
            <w:szCs w:val="28"/>
          </w:rPr>
          <w:t>3.2.1.7</w:t>
        </w:r>
      </w:fldSimple>
      <w:r w:rsidR="009278D2" w:rsidRPr="00FC009D">
        <w:rPr>
          <w:sz w:val="28"/>
          <w:szCs w:val="28"/>
        </w:rPr>
        <w:t xml:space="preserve">, </w:t>
      </w:r>
      <w:fldSimple w:instr=" REF _Ref317251962 \r \h  \* MERGEFORMAT ">
        <w:r w:rsidR="00B21657" w:rsidRPr="00B21657">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C6129">
        <w:fldChar w:fldCharType="begin"/>
      </w:r>
      <w:r w:rsidR="00CE2DCD">
        <w:instrText xml:space="preserve"> REF _Ref319493636 \r \h  \* MERGEFORMAT </w:instrText>
      </w:r>
      <w:r w:rsidR="004C6129">
        <w:fldChar w:fldCharType="separate"/>
      </w:r>
      <w:r w:rsidR="00B21657">
        <w:rPr>
          <w:b/>
          <w:bCs/>
        </w:rPr>
        <w:t>Ошибка! Источник ссылки не найден</w:t>
      </w:r>
      <w:proofErr w:type="gramStart"/>
      <w:r w:rsidR="00B21657">
        <w:rPr>
          <w:b/>
          <w:bCs/>
        </w:rPr>
        <w:t>.</w:t>
      </w:r>
      <w:proofErr w:type="gramEnd"/>
      <w:r w:rsidR="004C6129">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fldSimple w:instr=" REF _Ref317252010 \r \h  \* MERGEFORMAT ">
        <w:r w:rsidR="00B21657" w:rsidRPr="00B21657">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4C6129">
        <w:rPr>
          <w:sz w:val="28"/>
          <w:szCs w:val="28"/>
        </w:rPr>
        <w:fldChar w:fldCharType="begin"/>
      </w:r>
      <w:r>
        <w:rPr>
          <w:sz w:val="28"/>
          <w:szCs w:val="28"/>
        </w:rPr>
        <w:instrText xml:space="preserve"> REF _Ref383703807 \r \h </w:instrText>
      </w:r>
      <w:r w:rsidR="004C6129">
        <w:rPr>
          <w:sz w:val="28"/>
          <w:szCs w:val="28"/>
        </w:rPr>
      </w:r>
      <w:r w:rsidR="004C6129">
        <w:rPr>
          <w:sz w:val="28"/>
          <w:szCs w:val="28"/>
        </w:rPr>
        <w:fldChar w:fldCharType="separate"/>
      </w:r>
      <w:r w:rsidR="00B21657">
        <w:rPr>
          <w:sz w:val="28"/>
          <w:szCs w:val="28"/>
        </w:rPr>
        <w:t>3.1.2</w:t>
      </w:r>
      <w:r w:rsidR="004C6129">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4C6129">
        <w:rPr>
          <w:sz w:val="28"/>
          <w:szCs w:val="28"/>
        </w:rPr>
        <w:fldChar w:fldCharType="begin"/>
      </w:r>
      <w:r w:rsidR="00E025D3">
        <w:rPr>
          <w:sz w:val="28"/>
          <w:szCs w:val="28"/>
        </w:rPr>
        <w:instrText xml:space="preserve"> REF _Ref317257698 \r \h </w:instrText>
      </w:r>
      <w:r w:rsidR="004C6129">
        <w:rPr>
          <w:sz w:val="28"/>
          <w:szCs w:val="28"/>
        </w:rPr>
      </w:r>
      <w:r w:rsidR="004C6129">
        <w:rPr>
          <w:sz w:val="28"/>
          <w:szCs w:val="28"/>
        </w:rPr>
        <w:fldChar w:fldCharType="separate"/>
      </w:r>
      <w:r w:rsidR="00B21657">
        <w:rPr>
          <w:sz w:val="28"/>
          <w:szCs w:val="28"/>
        </w:rPr>
        <w:t>17</w:t>
      </w:r>
      <w:r w:rsidR="004C6129">
        <w:rPr>
          <w:sz w:val="28"/>
          <w:szCs w:val="28"/>
        </w:rPr>
        <w:fldChar w:fldCharType="end"/>
      </w:r>
      <w:r w:rsidRPr="00FC009D">
        <w:rPr>
          <w:sz w:val="28"/>
          <w:szCs w:val="28"/>
        </w:rPr>
        <w:t xml:space="preserve"> раздела </w:t>
      </w:r>
      <w:fldSimple w:instr=" REF _Ref317251859 \r \h  \* MERGEFORMAT ">
        <w:r w:rsidR="00B21657" w:rsidRPr="00B21657">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6" w:name="_Ref383000912"/>
      <w:bookmarkStart w:id="77" w:name="_Toc400032212"/>
      <w:r w:rsidRPr="00530364">
        <w:rPr>
          <w:sz w:val="28"/>
          <w:szCs w:val="28"/>
        </w:rPr>
        <w:t xml:space="preserve">Возможность привлечения </w:t>
      </w:r>
      <w:r w:rsidRPr="00226A69">
        <w:rPr>
          <w:sz w:val="28"/>
          <w:szCs w:val="28"/>
        </w:rPr>
        <w:t xml:space="preserve">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226A69">
        <w:rPr>
          <w:sz w:val="28"/>
          <w:szCs w:val="28"/>
        </w:rPr>
        <w:t xml:space="preserve"> выполняющих</w:t>
      </w:r>
      <w:r w:rsidR="001D10F5" w:rsidRPr="00FC009D">
        <w:rPr>
          <w:sz w:val="28"/>
          <w:szCs w:val="28"/>
        </w:rPr>
        <w:t xml:space="preserve"> часть </w:t>
      </w:r>
      <w:r w:rsidR="00226A69" w:rsidRPr="00226A69">
        <w:rPr>
          <w:sz w:val="28"/>
          <w:szCs w:val="28"/>
        </w:rPr>
        <w:t>работ</w:t>
      </w:r>
      <w:r w:rsidR="001D10F5" w:rsidRPr="00226A69">
        <w:rPr>
          <w:sz w:val="28"/>
          <w:szCs w:val="28"/>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B21657" w:rsidRPr="00B21657">
          <w:rPr>
            <w:sz w:val="28"/>
            <w:szCs w:val="28"/>
          </w:rPr>
          <w:t>19</w:t>
        </w:r>
      </w:fldSimple>
      <w:r w:rsidRPr="00530364">
        <w:rPr>
          <w:sz w:val="28"/>
          <w:szCs w:val="28"/>
        </w:rPr>
        <w:t xml:space="preserve"> раздела </w:t>
      </w:r>
      <w:fldSimple w:instr=" REF _Ref317252139 \r \h  \* MERGEFORMAT ">
        <w:r w:rsidR="00B21657" w:rsidRPr="00B21657">
          <w:rPr>
            <w:sz w:val="28"/>
            <w:szCs w:val="28"/>
          </w:rPr>
          <w:t>5</w:t>
        </w:r>
      </w:fldSimple>
      <w:r w:rsidRPr="00530364">
        <w:rPr>
          <w:sz w:val="28"/>
          <w:szCs w:val="28"/>
        </w:rPr>
        <w:t xml:space="preserve"> «Информационная карта конкурса».</w:t>
      </w:r>
      <w:bookmarkEnd w:id="76"/>
      <w:bookmarkEnd w:id="77"/>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8" w:name="_Toc383684867"/>
      <w:bookmarkStart w:id="79" w:name="_Toc383758865"/>
      <w:bookmarkStart w:id="80" w:name="_Toc389145541"/>
      <w:bookmarkStart w:id="81" w:name="_Toc389491247"/>
      <w:bookmarkStart w:id="82" w:name="_Toc390112832"/>
      <w:bookmarkStart w:id="83" w:name="_Toc390240943"/>
      <w:bookmarkStart w:id="84" w:name="_Toc390267488"/>
      <w:bookmarkStart w:id="85" w:name="_Ref383000252"/>
      <w:bookmarkStart w:id="86" w:name="_Ref389211066"/>
      <w:bookmarkStart w:id="87" w:name="_Toc400032213"/>
      <w:bookmarkEnd w:id="78"/>
      <w:bookmarkEnd w:id="79"/>
      <w:bookmarkEnd w:id="80"/>
      <w:bookmarkEnd w:id="81"/>
      <w:bookmarkEnd w:id="82"/>
      <w:bookmarkEnd w:id="83"/>
      <w:bookmarkEnd w:id="84"/>
      <w:r w:rsidRPr="00FC009D">
        <w:rPr>
          <w:sz w:val="28"/>
          <w:szCs w:val="28"/>
        </w:rPr>
        <w:lastRenderedPageBreak/>
        <w:t xml:space="preserve">Условия привлечения </w:t>
      </w:r>
      <w:r w:rsidRPr="00F13222">
        <w:rPr>
          <w:sz w:val="28"/>
          <w:szCs w:val="28"/>
        </w:rPr>
        <w:t>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13222">
        <w:rPr>
          <w:sz w:val="28"/>
          <w:szCs w:val="28"/>
        </w:rPr>
        <w:t> </w:t>
      </w:r>
      <w:r w:rsidRPr="00FC009D">
        <w:rPr>
          <w:sz w:val="28"/>
          <w:szCs w:val="28"/>
        </w:rPr>
        <w:t>пункте</w:t>
      </w:r>
      <w:r w:rsidRPr="00F13222">
        <w:rPr>
          <w:sz w:val="28"/>
          <w:szCs w:val="28"/>
        </w:rPr>
        <w:t> </w:t>
      </w:r>
      <w:fldSimple w:instr=" REF _Ref317252053 \r \h  \* MERGEFORMAT ">
        <w:r w:rsidR="00B21657" w:rsidRPr="00B21657">
          <w:rPr>
            <w:sz w:val="28"/>
            <w:szCs w:val="28"/>
          </w:rPr>
          <w:t>3.5</w:t>
        </w:r>
      </w:fldSimple>
      <w:r w:rsidRPr="00FC009D">
        <w:rPr>
          <w:sz w:val="28"/>
          <w:szCs w:val="28"/>
        </w:rPr>
        <w:t>.</w:t>
      </w:r>
      <w:bookmarkEnd w:id="85"/>
      <w:bookmarkEnd w:id="86"/>
      <w:bookmarkEnd w:id="87"/>
      <w:r w:rsidRPr="00F13222">
        <w:rPr>
          <w:sz w:val="28"/>
          <w:szCs w:val="28"/>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8" w:name="_Toc318102635"/>
      <w:bookmarkStart w:id="89" w:name="_Toc318103507"/>
      <w:bookmarkStart w:id="90" w:name="_Toc127262883"/>
      <w:bookmarkStart w:id="91" w:name="_Toc255985672"/>
      <w:bookmarkStart w:id="92" w:name="_Ref317252053"/>
      <w:bookmarkStart w:id="93" w:name="_Toc400032214"/>
      <w:bookmarkEnd w:id="88"/>
      <w:bookmarkEnd w:id="89"/>
      <w:r w:rsidRPr="00FC009D">
        <w:rPr>
          <w:sz w:val="28"/>
          <w:szCs w:val="28"/>
        </w:rPr>
        <w:t xml:space="preserve">Привлечение </w:t>
      </w:r>
      <w:bookmarkEnd w:id="90"/>
      <w:bookmarkEnd w:id="91"/>
      <w:r w:rsidR="00700C89" w:rsidRPr="00F13222">
        <w:rPr>
          <w:sz w:val="28"/>
          <w:szCs w:val="28"/>
        </w:rPr>
        <w:t>соисполнителей</w:t>
      </w:r>
      <w:bookmarkEnd w:id="92"/>
      <w:r w:rsidR="00F24F02" w:rsidRPr="00F13222">
        <w:rPr>
          <w:sz w:val="28"/>
          <w:szCs w:val="28"/>
        </w:rPr>
        <w:t>.</w:t>
      </w:r>
      <w:bookmarkEnd w:id="93"/>
    </w:p>
    <w:p w:rsidR="00C87330" w:rsidRPr="00F13222" w:rsidRDefault="001D10F5" w:rsidP="00C87330">
      <w:pPr>
        <w:pStyle w:val="Times12"/>
        <w:numPr>
          <w:ilvl w:val="2"/>
          <w:numId w:val="17"/>
        </w:numPr>
        <w:tabs>
          <w:tab w:val="clear" w:pos="720"/>
          <w:tab w:val="num" w:pos="960"/>
          <w:tab w:val="left" w:pos="1418"/>
        </w:tabs>
        <w:ind w:left="0" w:firstLine="709"/>
        <w:rPr>
          <w:bCs w:val="0"/>
          <w:sz w:val="28"/>
          <w:szCs w:val="28"/>
        </w:rPr>
      </w:pPr>
      <w:bookmarkStart w:id="94" w:name="_Ref317252302"/>
      <w:r w:rsidRPr="00F13222">
        <w:rPr>
          <w:bCs w:val="0"/>
          <w:sz w:val="28"/>
          <w:szCs w:val="28"/>
        </w:rPr>
        <w:t>У</w:t>
      </w:r>
      <w:r w:rsidR="00CE370A" w:rsidRPr="00F13222">
        <w:rPr>
          <w:bCs w:val="0"/>
          <w:sz w:val="28"/>
          <w:szCs w:val="28"/>
        </w:rPr>
        <w:t xml:space="preserve">частник </w:t>
      </w:r>
      <w:r w:rsidR="00F42828" w:rsidRPr="00F13222">
        <w:rPr>
          <w:bCs w:val="0"/>
          <w:sz w:val="28"/>
          <w:szCs w:val="28"/>
        </w:rPr>
        <w:t>конкурса</w:t>
      </w:r>
      <w:r w:rsidR="00CE370A" w:rsidRPr="00F13222">
        <w:rPr>
          <w:bCs w:val="0"/>
          <w:sz w:val="28"/>
          <w:szCs w:val="28"/>
        </w:rPr>
        <w:t xml:space="preserve"> должен подтвердить, что </w:t>
      </w:r>
      <w:r w:rsidR="00C87330" w:rsidRPr="00F13222">
        <w:rPr>
          <w:bCs w:val="0"/>
          <w:sz w:val="28"/>
          <w:szCs w:val="28"/>
        </w:rPr>
        <w:t>каждый из привлекаемых соисполнителей</w:t>
      </w:r>
      <w:r w:rsidRPr="00F13222">
        <w:rPr>
          <w:bCs w:val="0"/>
          <w:sz w:val="28"/>
          <w:szCs w:val="28"/>
        </w:rPr>
        <w:t>, выполняющий</w:t>
      </w:r>
      <w:r w:rsidR="00171666" w:rsidRPr="00F13222">
        <w:rPr>
          <w:bCs w:val="0"/>
          <w:sz w:val="28"/>
          <w:szCs w:val="28"/>
        </w:rPr>
        <w:t xml:space="preserve"> работы</w:t>
      </w:r>
      <w:r w:rsidRPr="00F13222">
        <w:rPr>
          <w:bCs w:val="0"/>
          <w:sz w:val="28"/>
          <w:szCs w:val="28"/>
        </w:rPr>
        <w:t xml:space="preserve"> </w:t>
      </w:r>
      <w:r w:rsidR="00171666" w:rsidRPr="00F13222">
        <w:rPr>
          <w:bCs w:val="0"/>
          <w:sz w:val="28"/>
          <w:szCs w:val="28"/>
        </w:rPr>
        <w:t xml:space="preserve">на сумму </w:t>
      </w:r>
      <w:r w:rsidRPr="00F13222">
        <w:rPr>
          <w:bCs w:val="0"/>
          <w:sz w:val="28"/>
          <w:szCs w:val="28"/>
        </w:rPr>
        <w:t>более 5% от общей цены заявки участника конкурса</w:t>
      </w:r>
      <w:r w:rsidR="00285993" w:rsidRPr="00F13222">
        <w:rPr>
          <w:bCs w:val="0"/>
          <w:sz w:val="28"/>
          <w:szCs w:val="28"/>
        </w:rPr>
        <w:t>:</w:t>
      </w:r>
      <w:bookmarkEnd w:id="94"/>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5" w:name="_Ref317252286"/>
      <w:r w:rsidRPr="00FC009D">
        <w:rPr>
          <w:rFonts w:ascii="Times New Roman" w:hAnsi="Times New Roman"/>
          <w:color w:val="auto"/>
          <w:sz w:val="28"/>
          <w:szCs w:val="28"/>
        </w:rPr>
        <w:t xml:space="preserve">осведомлен о привлечении его в качестве </w:t>
      </w:r>
      <w:r w:rsidRPr="00F13222">
        <w:rPr>
          <w:rFonts w:ascii="Times New Roman" w:hAnsi="Times New Roman"/>
          <w:color w:val="auto"/>
          <w:sz w:val="28"/>
          <w:szCs w:val="28"/>
        </w:rPr>
        <w:t>соисполнителя</w:t>
      </w:r>
      <w:r w:rsidRPr="00FC009D">
        <w:rPr>
          <w:rFonts w:ascii="Times New Roman" w:hAnsi="Times New Roman"/>
          <w:color w:val="auto"/>
          <w:sz w:val="28"/>
          <w:szCs w:val="28"/>
        </w:rPr>
        <w:t>;</w:t>
      </w:r>
      <w:bookmarkEnd w:id="95"/>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6"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F13222">
        <w:rPr>
          <w:rFonts w:ascii="Times New Roman" w:hAnsi="Times New Roman"/>
          <w:color w:val="auto"/>
          <w:sz w:val="28"/>
          <w:szCs w:val="28"/>
        </w:rPr>
        <w:t xml:space="preserve"> </w:t>
      </w:r>
      <w:r w:rsidRPr="00F13222">
        <w:rPr>
          <w:rFonts w:ascii="Times New Roman" w:hAnsi="Times New Roman"/>
          <w:color w:val="auto"/>
          <w:sz w:val="28"/>
          <w:szCs w:val="28"/>
        </w:rPr>
        <w:t>выполнения работ</w:t>
      </w:r>
      <w:r w:rsidRPr="00FC009D">
        <w:rPr>
          <w:rFonts w:ascii="Times New Roman" w:hAnsi="Times New Roman"/>
          <w:color w:val="auto"/>
          <w:sz w:val="28"/>
          <w:szCs w:val="28"/>
        </w:rPr>
        <w:t>;</w:t>
      </w:r>
      <w:bookmarkEnd w:id="96"/>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7"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B21657" w:rsidRPr="00B21657">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B21657" w:rsidRPr="00B21657">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F13222">
        <w:rPr>
          <w:rFonts w:ascii="Times New Roman" w:hAnsi="Times New Roman"/>
          <w:color w:val="auto"/>
          <w:sz w:val="28"/>
          <w:szCs w:val="28"/>
        </w:rPr>
        <w:t xml:space="preserve">выполняемых </w:t>
      </w:r>
      <w:r w:rsidR="00F13222" w:rsidRPr="00F13222">
        <w:rPr>
          <w:rFonts w:ascii="Times New Roman" w:hAnsi="Times New Roman"/>
          <w:color w:val="auto"/>
          <w:sz w:val="28"/>
          <w:szCs w:val="28"/>
        </w:rPr>
        <w:t xml:space="preserve">работ </w:t>
      </w:r>
      <w:r w:rsidRPr="00F13222">
        <w:rPr>
          <w:rFonts w:ascii="Times New Roman" w:hAnsi="Times New Roman"/>
          <w:color w:val="auto"/>
          <w:sz w:val="28"/>
          <w:szCs w:val="28"/>
        </w:rPr>
        <w:t xml:space="preserve"> соисполнителем</w:t>
      </w:r>
      <w:r w:rsidRPr="00FC009D">
        <w:rPr>
          <w:rFonts w:ascii="Times New Roman" w:hAnsi="Times New Roman"/>
          <w:color w:val="auto"/>
          <w:sz w:val="28"/>
          <w:szCs w:val="28"/>
        </w:rPr>
        <w:t>.</w:t>
      </w:r>
      <w:bookmarkEnd w:id="97"/>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sidRPr="00F13222">
        <w:rPr>
          <w:bCs w:val="0"/>
          <w:sz w:val="28"/>
          <w:szCs w:val="28"/>
        </w:rPr>
        <w:t> </w:t>
      </w:r>
      <w:r w:rsidR="004C6129">
        <w:fldChar w:fldCharType="begin"/>
      </w:r>
      <w:r w:rsidR="00CE2DCD">
        <w:instrText xml:space="preserve"> REF _Ref317252240 \r \h  \* MERGEFORMAT </w:instrText>
      </w:r>
      <w:r w:rsidR="004C6129">
        <w:fldChar w:fldCharType="separate"/>
      </w:r>
      <w:r w:rsidR="00B21657">
        <w:rPr>
          <w:b/>
          <w:bCs w:val="0"/>
        </w:rPr>
        <w:t>Ошибка! Источник ссылки не найден</w:t>
      </w:r>
      <w:proofErr w:type="gramStart"/>
      <w:r w:rsidR="00B21657">
        <w:rPr>
          <w:b/>
          <w:bCs w:val="0"/>
        </w:rPr>
        <w:t>.</w:t>
      </w:r>
      <w:proofErr w:type="gramEnd"/>
      <w:r w:rsidR="004C6129">
        <w:fldChar w:fldCharType="end"/>
      </w:r>
      <w:r w:rsidR="00EF70DE">
        <w:rPr>
          <w:bCs w:val="0"/>
          <w:sz w:val="28"/>
          <w:szCs w:val="28"/>
        </w:rPr>
        <w:t xml:space="preserve"> </w:t>
      </w:r>
      <w:proofErr w:type="gramStart"/>
      <w:r w:rsidR="00EF70DE">
        <w:rPr>
          <w:bCs w:val="0"/>
          <w:sz w:val="28"/>
          <w:szCs w:val="28"/>
        </w:rPr>
        <w:t>р</w:t>
      </w:r>
      <w:proofErr w:type="gramEnd"/>
      <w:r w:rsidR="00EF70DE">
        <w:rPr>
          <w:bCs w:val="0"/>
          <w:sz w:val="28"/>
          <w:szCs w:val="28"/>
        </w:rPr>
        <w:t>аздела </w:t>
      </w:r>
      <w:fldSimple w:instr=" REF _Ref317249938 \r \h  \* MERGEFORMAT ">
        <w:r w:rsidR="00B21657" w:rsidRPr="00B21657">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F13222">
        <w:rPr>
          <w:bCs w:val="0"/>
          <w:sz w:val="28"/>
          <w:szCs w:val="28"/>
        </w:rPr>
        <w:t>соисполнителей 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F13222">
        <w:rPr>
          <w:bCs w:val="0"/>
          <w:sz w:val="28"/>
          <w:szCs w:val="28"/>
        </w:rPr>
        <w:t xml:space="preserve">выполняемых работ </w:t>
      </w:r>
      <w:r w:rsidR="00EF70DE" w:rsidRPr="00EF70DE">
        <w:rPr>
          <w:bCs w:val="0"/>
          <w:sz w:val="28"/>
          <w:szCs w:val="28"/>
        </w:rPr>
        <w:t xml:space="preserve">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F13222">
        <w:rPr>
          <w:bCs w:val="0"/>
          <w:sz w:val="28"/>
          <w:szCs w:val="28"/>
        </w:rPr>
        <w:t xml:space="preserve">выполнения работ,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F13222">
        <w:rPr>
          <w:bCs w:val="0"/>
          <w:sz w:val="28"/>
          <w:szCs w:val="28"/>
        </w:rPr>
        <w:t>соисполнитель</w:t>
      </w:r>
      <w:r w:rsidR="00EF70DE" w:rsidRPr="00F13222">
        <w:rPr>
          <w:bCs w:val="0"/>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F13222">
        <w:rPr>
          <w:bCs w:val="0"/>
          <w:sz w:val="28"/>
          <w:szCs w:val="28"/>
        </w:rPr>
        <w:t>выполняемого</w:t>
      </w:r>
      <w:r w:rsidR="00335DD6">
        <w:rPr>
          <w:bCs w:val="0"/>
          <w:sz w:val="28"/>
          <w:szCs w:val="28"/>
        </w:rPr>
        <w:t xml:space="preserve"> таким</w:t>
      </w:r>
      <w:r w:rsidR="00335DD6" w:rsidRPr="00335DD6">
        <w:rPr>
          <w:bCs w:val="0"/>
          <w:sz w:val="28"/>
          <w:szCs w:val="28"/>
        </w:rPr>
        <w:t xml:space="preserve"> </w:t>
      </w:r>
      <w:r w:rsidR="00335DD6" w:rsidRPr="00F13222">
        <w:rPr>
          <w:bCs w:val="0"/>
          <w:sz w:val="28"/>
          <w:szCs w:val="28"/>
        </w:rPr>
        <w:t>соисполнителем</w:t>
      </w:r>
      <w:r w:rsidR="00335DD6" w:rsidRPr="00335DD6">
        <w:rPr>
          <w:bCs w:val="0"/>
          <w:sz w:val="28"/>
          <w:szCs w:val="28"/>
        </w:rPr>
        <w:t xml:space="preserve"> объема </w:t>
      </w:r>
      <w:r w:rsidR="00335DD6" w:rsidRPr="00F13222">
        <w:rPr>
          <w:bCs w:val="0"/>
          <w:sz w:val="28"/>
          <w:szCs w:val="28"/>
        </w:rPr>
        <w:t>работ</w:t>
      </w:r>
      <w:r w:rsidR="00F13222" w:rsidRPr="00F13222">
        <w:rPr>
          <w:bCs w:val="0"/>
          <w:sz w:val="28"/>
          <w:szCs w:val="28"/>
        </w:rPr>
        <w:t xml:space="preserve"> </w:t>
      </w:r>
      <w:r w:rsidR="007866CF" w:rsidRPr="007866CF">
        <w:rPr>
          <w:bCs w:val="0"/>
          <w:sz w:val="28"/>
          <w:szCs w:val="28"/>
        </w:rPr>
        <w:t>по отношению к </w:t>
      </w:r>
      <w:r w:rsidR="007866CF" w:rsidRPr="00F13222">
        <w:rPr>
          <w:bCs w:val="0"/>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8"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8"/>
      <w:proofErr w:type="gramEnd"/>
    </w:p>
    <w:p w:rsidR="00C87330" w:rsidRPr="00963B6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bCs/>
          <w:color w:val="auto"/>
          <w:sz w:val="28"/>
          <w:szCs w:val="28"/>
        </w:rPr>
      </w:pPr>
      <w:bookmarkStart w:id="99" w:name="_Ref317256766"/>
      <w:r w:rsidRPr="00FC009D">
        <w:rPr>
          <w:rFonts w:ascii="Times New Roman" w:hAnsi="Times New Roman"/>
          <w:color w:val="auto"/>
          <w:sz w:val="28"/>
          <w:szCs w:val="28"/>
        </w:rPr>
        <w:t xml:space="preserve">для </w:t>
      </w:r>
      <w:r w:rsidRPr="00963B6D">
        <w:rPr>
          <w:rFonts w:ascii="Times New Roman" w:hAnsi="Times New Roman"/>
          <w:bCs/>
          <w:color w:val="auto"/>
          <w:sz w:val="28"/>
          <w:szCs w:val="28"/>
        </w:rPr>
        <w:t>подтверждения соответствия требов</w:t>
      </w:r>
      <w:r w:rsidR="00695D9D" w:rsidRPr="00963B6D">
        <w:rPr>
          <w:rFonts w:ascii="Times New Roman" w:hAnsi="Times New Roman"/>
          <w:bCs/>
          <w:color w:val="auto"/>
          <w:sz w:val="28"/>
          <w:szCs w:val="28"/>
        </w:rPr>
        <w:t>аниям, установленным подпунктами </w:t>
      </w:r>
      <w:fldSimple w:instr=" REF _Ref317252286 \r \h  \* MERGEFORMAT ">
        <w:r w:rsidR="00B21657" w:rsidRPr="00B21657">
          <w:rPr>
            <w:rFonts w:ascii="Times New Roman" w:hAnsi="Times New Roman" w:hint="eastAsia"/>
            <w:bCs/>
            <w:color w:val="auto"/>
            <w:sz w:val="28"/>
            <w:szCs w:val="28"/>
          </w:rPr>
          <w:t>а</w:t>
        </w:r>
        <w:r w:rsidR="00B21657" w:rsidRPr="00B21657">
          <w:rPr>
            <w:rFonts w:ascii="Times New Roman" w:hAnsi="Times New Roman"/>
            <w:bCs/>
            <w:color w:val="auto"/>
            <w:sz w:val="28"/>
            <w:szCs w:val="28"/>
          </w:rPr>
          <w:t>)</w:t>
        </w:r>
      </w:fldSimple>
      <w:r w:rsidRPr="00963B6D">
        <w:rPr>
          <w:rFonts w:ascii="Times New Roman" w:hAnsi="Times New Roman"/>
          <w:bCs/>
          <w:color w:val="auto"/>
          <w:sz w:val="28"/>
          <w:szCs w:val="28"/>
        </w:rPr>
        <w:t xml:space="preserve">, </w:t>
      </w:r>
      <w:fldSimple w:instr=" REF _Ref317252292 \r \h  \* MERGEFORMAT ">
        <w:r w:rsidR="00B21657" w:rsidRPr="00B21657">
          <w:rPr>
            <w:rFonts w:ascii="Times New Roman" w:hAnsi="Times New Roman" w:hint="eastAsia"/>
            <w:bCs/>
            <w:color w:val="auto"/>
            <w:sz w:val="28"/>
            <w:szCs w:val="28"/>
          </w:rPr>
          <w:t>б</w:t>
        </w:r>
        <w:r w:rsidR="00B21657" w:rsidRPr="00B21657">
          <w:rPr>
            <w:rFonts w:ascii="Times New Roman" w:hAnsi="Times New Roman"/>
            <w:bCs/>
            <w:color w:val="auto"/>
            <w:sz w:val="28"/>
            <w:szCs w:val="28"/>
          </w:rPr>
          <w:t>)</w:t>
        </w:r>
      </w:fldSimple>
      <w:r w:rsidR="00695D9D" w:rsidRPr="00963B6D">
        <w:rPr>
          <w:rFonts w:ascii="Times New Roman" w:hAnsi="Times New Roman"/>
          <w:bCs/>
          <w:color w:val="auto"/>
          <w:sz w:val="28"/>
          <w:szCs w:val="28"/>
        </w:rPr>
        <w:t xml:space="preserve"> </w:t>
      </w:r>
      <w:r w:rsidRPr="00963B6D">
        <w:rPr>
          <w:rFonts w:ascii="Times New Roman" w:hAnsi="Times New Roman"/>
          <w:bCs/>
          <w:color w:val="auto"/>
          <w:sz w:val="28"/>
          <w:szCs w:val="28"/>
        </w:rPr>
        <w:t>пункта</w:t>
      </w:r>
      <w:r w:rsidR="00695D9D" w:rsidRPr="00963B6D">
        <w:rPr>
          <w:rFonts w:ascii="Times New Roman" w:hAnsi="Times New Roman"/>
          <w:bCs/>
          <w:color w:val="auto"/>
          <w:sz w:val="28"/>
          <w:szCs w:val="28"/>
        </w:rPr>
        <w:t> </w:t>
      </w:r>
      <w:fldSimple w:instr=" REF _Ref317252302 \r \h  \* MERGEFORMAT ">
        <w:r w:rsidR="00B21657" w:rsidRPr="00B21657">
          <w:rPr>
            <w:rFonts w:ascii="Times New Roman" w:hAnsi="Times New Roman"/>
            <w:bCs/>
            <w:color w:val="auto"/>
            <w:sz w:val="28"/>
            <w:szCs w:val="28"/>
          </w:rPr>
          <w:t>3.5.1</w:t>
        </w:r>
      </w:fldSimple>
      <w:r w:rsidRPr="00963B6D">
        <w:rPr>
          <w:rFonts w:ascii="Times New Roman" w:hAnsi="Times New Roman"/>
          <w:bCs/>
          <w:color w:val="auto"/>
          <w:sz w:val="28"/>
          <w:szCs w:val="28"/>
        </w:rPr>
        <w:t xml:space="preserve">, </w:t>
      </w:r>
      <w:r w:rsidR="00C87330" w:rsidRPr="00963B6D">
        <w:rPr>
          <w:rFonts w:ascii="Times New Roman" w:hAnsi="Times New Roman"/>
          <w:bCs/>
          <w:color w:val="auto"/>
          <w:sz w:val="28"/>
          <w:szCs w:val="28"/>
        </w:rPr>
        <w:t xml:space="preserve">в заявку на участие в конкурсе включаются </w:t>
      </w:r>
      <w:r w:rsidR="0050411A" w:rsidRPr="00963B6D">
        <w:rPr>
          <w:rFonts w:ascii="Times New Roman" w:hAnsi="Times New Roman"/>
          <w:bCs/>
          <w:color w:val="auto"/>
          <w:sz w:val="28"/>
          <w:szCs w:val="28"/>
        </w:rPr>
        <w:t>копии</w:t>
      </w:r>
      <w:r w:rsidR="00CF302D" w:rsidRPr="00963B6D">
        <w:rPr>
          <w:rFonts w:ascii="Times New Roman" w:hAnsi="Times New Roman"/>
          <w:bCs/>
          <w:color w:val="auto"/>
          <w:sz w:val="28"/>
          <w:szCs w:val="28"/>
        </w:rPr>
        <w:t xml:space="preserve"> </w:t>
      </w:r>
      <w:r w:rsidR="00BD7FA6" w:rsidRPr="00963B6D">
        <w:rPr>
          <w:rFonts w:ascii="Times New Roman" w:hAnsi="Times New Roman"/>
          <w:bCs/>
          <w:color w:val="auto"/>
          <w:sz w:val="28"/>
          <w:szCs w:val="28"/>
        </w:rPr>
        <w:t>договор</w:t>
      </w:r>
      <w:r w:rsidR="00CF302D" w:rsidRPr="00963B6D">
        <w:rPr>
          <w:rFonts w:ascii="Times New Roman" w:hAnsi="Times New Roman"/>
          <w:bCs/>
          <w:color w:val="auto"/>
          <w:sz w:val="28"/>
          <w:szCs w:val="28"/>
        </w:rPr>
        <w:t>ов</w:t>
      </w:r>
      <w:r w:rsidR="00BD7FA6" w:rsidRPr="00963B6D">
        <w:rPr>
          <w:rFonts w:ascii="Times New Roman" w:hAnsi="Times New Roman"/>
          <w:bCs/>
          <w:color w:val="auto"/>
          <w:sz w:val="28"/>
          <w:szCs w:val="28"/>
        </w:rPr>
        <w:t xml:space="preserve"> (в том числе предварительные или под условием) </w:t>
      </w:r>
      <w:r w:rsidR="00C87330" w:rsidRPr="00963B6D">
        <w:rPr>
          <w:rFonts w:ascii="Times New Roman" w:hAnsi="Times New Roman"/>
          <w:bCs/>
          <w:color w:val="auto"/>
          <w:sz w:val="28"/>
          <w:szCs w:val="28"/>
        </w:rPr>
        <w:t>с указанием перечня, объема и сроков выполнения работ, возлагаемых на</w:t>
      </w:r>
      <w:r w:rsidR="00012898" w:rsidRPr="00963B6D">
        <w:rPr>
          <w:rFonts w:ascii="Times New Roman" w:hAnsi="Times New Roman"/>
          <w:bCs/>
          <w:color w:val="auto"/>
          <w:sz w:val="28"/>
          <w:szCs w:val="28"/>
        </w:rPr>
        <w:t xml:space="preserve"> </w:t>
      </w:r>
      <w:r w:rsidR="00C87330" w:rsidRPr="00963B6D">
        <w:rPr>
          <w:rFonts w:ascii="Times New Roman" w:hAnsi="Times New Roman"/>
          <w:bCs/>
          <w:color w:val="auto"/>
          <w:sz w:val="28"/>
          <w:szCs w:val="28"/>
        </w:rPr>
        <w:t>соисполнителя</w:t>
      </w:r>
      <w:r w:rsidRPr="00963B6D">
        <w:rPr>
          <w:rFonts w:ascii="Times New Roman" w:hAnsi="Times New Roman"/>
          <w:bCs/>
          <w:color w:val="auto"/>
          <w:sz w:val="28"/>
          <w:szCs w:val="28"/>
        </w:rPr>
        <w:t xml:space="preserve">. </w:t>
      </w:r>
      <w:r w:rsidR="00D1173F" w:rsidRPr="00963B6D">
        <w:rPr>
          <w:rFonts w:ascii="Times New Roman" w:hAnsi="Times New Roman"/>
          <w:bCs/>
          <w:color w:val="auto"/>
          <w:sz w:val="28"/>
          <w:szCs w:val="28"/>
        </w:rPr>
        <w:t>В </w:t>
      </w:r>
      <w:r w:rsidRPr="00963B6D">
        <w:rPr>
          <w:rFonts w:ascii="Times New Roman" w:hAnsi="Times New Roman"/>
          <w:bCs/>
          <w:color w:val="auto"/>
          <w:sz w:val="28"/>
          <w:szCs w:val="28"/>
        </w:rPr>
        <w:t>случае отсутствия в составе заявки на участие в конкурсе указанн</w:t>
      </w:r>
      <w:r w:rsidR="00A37CC3" w:rsidRPr="00963B6D">
        <w:rPr>
          <w:rFonts w:ascii="Times New Roman" w:hAnsi="Times New Roman"/>
          <w:bCs/>
          <w:color w:val="auto"/>
          <w:sz w:val="28"/>
          <w:szCs w:val="28"/>
        </w:rPr>
        <w:t>ых договоров</w:t>
      </w:r>
      <w:r w:rsidRPr="00963B6D">
        <w:rPr>
          <w:rFonts w:ascii="Times New Roman" w:hAnsi="Times New Roman"/>
          <w:bCs/>
          <w:color w:val="auto"/>
          <w:sz w:val="28"/>
          <w:szCs w:val="28"/>
        </w:rPr>
        <w:t xml:space="preserve">, </w:t>
      </w:r>
      <w:proofErr w:type="gramStart"/>
      <w:r w:rsidRPr="00963B6D">
        <w:rPr>
          <w:rFonts w:ascii="Times New Roman" w:hAnsi="Times New Roman"/>
          <w:bCs/>
          <w:color w:val="auto"/>
          <w:sz w:val="28"/>
          <w:szCs w:val="28"/>
        </w:rPr>
        <w:t>документы, представленные на такого соисполнителя считаются</w:t>
      </w:r>
      <w:proofErr w:type="gramEnd"/>
      <w:r w:rsidRPr="00963B6D">
        <w:rPr>
          <w:rFonts w:ascii="Times New Roman" w:hAnsi="Times New Roman"/>
          <w:bCs/>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963B6D">
        <w:rPr>
          <w:rFonts w:ascii="Times New Roman" w:hAnsi="Times New Roman"/>
          <w:bCs/>
          <w:color w:val="auto"/>
          <w:sz w:val="28"/>
          <w:szCs w:val="28"/>
        </w:rPr>
        <w:t>;</w:t>
      </w:r>
      <w:bookmarkEnd w:id="99"/>
    </w:p>
    <w:p w:rsidR="00C87330" w:rsidRPr="00963B6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bCs/>
          <w:color w:val="auto"/>
          <w:sz w:val="28"/>
          <w:szCs w:val="28"/>
        </w:rPr>
      </w:pPr>
      <w:r w:rsidRPr="00963B6D">
        <w:rPr>
          <w:rFonts w:ascii="Times New Roman" w:hAnsi="Times New Roman"/>
          <w:bCs/>
          <w:color w:val="auto"/>
          <w:sz w:val="28"/>
          <w:szCs w:val="28"/>
        </w:rPr>
        <w:t>заявка на участие в конкурсе должна включать сведения, подтверждающие соответствие каждого соисполнителя установленным в подпункте</w:t>
      </w:r>
      <w:r w:rsidR="00695D9D" w:rsidRPr="00963B6D">
        <w:rPr>
          <w:rFonts w:ascii="Times New Roman" w:hAnsi="Times New Roman"/>
          <w:bCs/>
          <w:color w:val="auto"/>
          <w:sz w:val="28"/>
          <w:szCs w:val="28"/>
        </w:rPr>
        <w:t> </w:t>
      </w:r>
      <w:fldSimple w:instr=" REF _Ref317252317 \r \h  \* MERGEFORMAT ">
        <w:r w:rsidR="00B21657" w:rsidRPr="00B21657">
          <w:rPr>
            <w:rFonts w:ascii="Times New Roman" w:hAnsi="Times New Roman" w:hint="eastAsia"/>
            <w:bCs/>
            <w:color w:val="auto"/>
            <w:sz w:val="28"/>
            <w:szCs w:val="28"/>
          </w:rPr>
          <w:t>в</w:t>
        </w:r>
        <w:r w:rsidR="00B21657" w:rsidRPr="00B21657">
          <w:rPr>
            <w:rFonts w:ascii="Times New Roman" w:hAnsi="Times New Roman"/>
            <w:bCs/>
            <w:color w:val="auto"/>
            <w:sz w:val="28"/>
            <w:szCs w:val="28"/>
          </w:rPr>
          <w:t>)</w:t>
        </w:r>
      </w:fldSimple>
      <w:r w:rsidRPr="00963B6D">
        <w:rPr>
          <w:rFonts w:ascii="Times New Roman" w:hAnsi="Times New Roman"/>
          <w:bCs/>
          <w:color w:val="auto"/>
          <w:sz w:val="28"/>
          <w:szCs w:val="28"/>
        </w:rPr>
        <w:t xml:space="preserve"> пункта</w:t>
      </w:r>
      <w:r w:rsidR="00695D9D" w:rsidRPr="00963B6D">
        <w:rPr>
          <w:rFonts w:ascii="Times New Roman" w:hAnsi="Times New Roman"/>
          <w:bCs/>
          <w:color w:val="auto"/>
          <w:sz w:val="28"/>
          <w:szCs w:val="28"/>
        </w:rPr>
        <w:t> </w:t>
      </w:r>
      <w:fldSimple w:instr=" REF _Ref317252302 \r \h  \* MERGEFORMAT ">
        <w:r w:rsidR="00B21657" w:rsidRPr="00B21657">
          <w:rPr>
            <w:rFonts w:ascii="Times New Roman" w:hAnsi="Times New Roman"/>
            <w:bCs/>
            <w:color w:val="auto"/>
            <w:sz w:val="28"/>
            <w:szCs w:val="28"/>
          </w:rPr>
          <w:t>3.5.1</w:t>
        </w:r>
      </w:fldSimple>
      <w:r w:rsidRPr="00963B6D">
        <w:rPr>
          <w:rFonts w:ascii="Times New Roman" w:hAnsi="Times New Roman"/>
          <w:bCs/>
          <w:color w:val="auto"/>
          <w:sz w:val="28"/>
          <w:szCs w:val="28"/>
        </w:rPr>
        <w:t xml:space="preserve"> требованиям, в объеме вып</w:t>
      </w:r>
      <w:r w:rsidR="00963B6D" w:rsidRPr="00963B6D">
        <w:rPr>
          <w:rFonts w:ascii="Times New Roman" w:hAnsi="Times New Roman"/>
          <w:bCs/>
          <w:color w:val="auto"/>
          <w:sz w:val="28"/>
          <w:szCs w:val="28"/>
        </w:rPr>
        <w:t xml:space="preserve">олняемых работ </w:t>
      </w:r>
      <w:r w:rsidRPr="00963B6D">
        <w:rPr>
          <w:rFonts w:ascii="Times New Roman" w:hAnsi="Times New Roman"/>
          <w:bCs/>
          <w:color w:val="auto"/>
          <w:sz w:val="28"/>
          <w:szCs w:val="28"/>
        </w:rPr>
        <w:t>соисполнителем, с предоставлением документов согласно пункту</w:t>
      </w:r>
      <w:r w:rsidR="00695D9D" w:rsidRPr="00963B6D">
        <w:rPr>
          <w:rFonts w:ascii="Times New Roman" w:hAnsi="Times New Roman"/>
          <w:bCs/>
          <w:color w:val="auto"/>
          <w:sz w:val="28"/>
          <w:szCs w:val="28"/>
        </w:rPr>
        <w:t> </w:t>
      </w:r>
      <w:fldSimple w:instr=" REF _Ref317257698 \r \h  \* MERGEFORMAT ">
        <w:r w:rsidR="00B21657" w:rsidRPr="00B21657">
          <w:rPr>
            <w:rFonts w:ascii="Times New Roman" w:hAnsi="Times New Roman"/>
            <w:bCs/>
            <w:color w:val="auto"/>
            <w:sz w:val="28"/>
            <w:szCs w:val="28"/>
          </w:rPr>
          <w:t>17</w:t>
        </w:r>
      </w:fldSimple>
      <w:r w:rsidRPr="00963B6D">
        <w:rPr>
          <w:rFonts w:ascii="Times New Roman" w:hAnsi="Times New Roman"/>
          <w:bCs/>
          <w:color w:val="auto"/>
          <w:sz w:val="28"/>
          <w:szCs w:val="28"/>
        </w:rPr>
        <w:t xml:space="preserve"> раздела</w:t>
      </w:r>
      <w:r w:rsidR="00695D9D" w:rsidRPr="00963B6D">
        <w:rPr>
          <w:rFonts w:ascii="Times New Roman" w:hAnsi="Times New Roman"/>
          <w:bCs/>
          <w:color w:val="auto"/>
          <w:sz w:val="28"/>
          <w:szCs w:val="28"/>
        </w:rPr>
        <w:t> </w:t>
      </w:r>
      <w:fldSimple w:instr=" REF _Ref317252368 \r \h  \* MERGEFORMAT ">
        <w:r w:rsidR="00B21657" w:rsidRPr="00B21657">
          <w:rPr>
            <w:rFonts w:ascii="Times New Roman" w:hAnsi="Times New Roman"/>
            <w:bCs/>
            <w:color w:val="auto"/>
            <w:sz w:val="28"/>
            <w:szCs w:val="28"/>
          </w:rPr>
          <w:t>5</w:t>
        </w:r>
      </w:fldSimple>
      <w:r w:rsidRPr="00963B6D">
        <w:rPr>
          <w:rFonts w:ascii="Times New Roman" w:hAnsi="Times New Roman"/>
          <w:bCs/>
          <w:color w:val="auto"/>
          <w:sz w:val="28"/>
          <w:szCs w:val="28"/>
        </w:rPr>
        <w:t xml:space="preserve"> «Информационная карта конкурса»</w:t>
      </w:r>
      <w:r w:rsidR="00695D9D" w:rsidRPr="00963B6D">
        <w:rPr>
          <w:rFonts w:ascii="Times New Roman" w:hAnsi="Times New Roman"/>
          <w:bCs/>
          <w:color w:val="auto"/>
          <w:sz w:val="28"/>
          <w:szCs w:val="28"/>
        </w:rPr>
        <w:t xml:space="preserve">. </w:t>
      </w:r>
      <w:proofErr w:type="gramStart"/>
      <w:r w:rsidR="00695D9D" w:rsidRPr="00963B6D">
        <w:rPr>
          <w:rFonts w:ascii="Times New Roman" w:hAnsi="Times New Roman"/>
          <w:bCs/>
          <w:color w:val="auto"/>
          <w:sz w:val="28"/>
          <w:szCs w:val="28"/>
        </w:rPr>
        <w:t>Соответствующие формы раздела </w:t>
      </w:r>
      <w:fldSimple w:instr=" REF _Ref317252392 \r \h  \* MERGEFORMAT ">
        <w:r w:rsidR="00B21657" w:rsidRPr="00B21657">
          <w:rPr>
            <w:rFonts w:ascii="Times New Roman" w:hAnsi="Times New Roman"/>
            <w:bCs/>
            <w:color w:val="auto"/>
            <w:sz w:val="28"/>
            <w:szCs w:val="28"/>
          </w:rPr>
          <w:t>6</w:t>
        </w:r>
      </w:fldSimple>
      <w:r w:rsidRPr="00963B6D">
        <w:rPr>
          <w:rFonts w:ascii="Times New Roman" w:hAnsi="Times New Roman"/>
          <w:bCs/>
          <w:color w:val="auto"/>
          <w:sz w:val="28"/>
          <w:szCs w:val="28"/>
        </w:rPr>
        <w:t xml:space="preserve"> заполняются соисполнителем с указанием организаций соисполнителя и участника </w:t>
      </w:r>
      <w:r w:rsidR="002E1075" w:rsidRPr="00963B6D">
        <w:rPr>
          <w:rFonts w:ascii="Times New Roman" w:hAnsi="Times New Roman"/>
          <w:bCs/>
          <w:color w:val="auto"/>
          <w:sz w:val="28"/>
          <w:szCs w:val="28"/>
        </w:rPr>
        <w:t>конкурса</w:t>
      </w:r>
      <w:r w:rsidRPr="00963B6D">
        <w:rPr>
          <w:rFonts w:ascii="Times New Roman" w:hAnsi="Times New Roman"/>
          <w:bCs/>
          <w:color w:val="auto"/>
          <w:sz w:val="28"/>
          <w:szCs w:val="28"/>
        </w:rPr>
        <w:t xml:space="preserve"> и заверяются подписью и печатью </w:t>
      </w:r>
      <w:r w:rsidR="00171666" w:rsidRPr="00963B6D">
        <w:rPr>
          <w:rFonts w:ascii="Times New Roman" w:hAnsi="Times New Roman"/>
          <w:bCs/>
          <w:color w:val="auto"/>
          <w:sz w:val="28"/>
          <w:szCs w:val="28"/>
        </w:rPr>
        <w:t xml:space="preserve">соисполнителя и </w:t>
      </w:r>
      <w:r w:rsidRPr="00963B6D">
        <w:rPr>
          <w:rFonts w:ascii="Times New Roman" w:hAnsi="Times New Roman"/>
          <w:bCs/>
          <w:color w:val="auto"/>
          <w:sz w:val="28"/>
          <w:szCs w:val="28"/>
        </w:rPr>
        <w:t xml:space="preserve">участника в соответствии с </w:t>
      </w:r>
      <w:r w:rsidR="00BE681A" w:rsidRPr="00963B6D">
        <w:rPr>
          <w:rFonts w:ascii="Times New Roman" w:hAnsi="Times New Roman"/>
          <w:bCs/>
          <w:color w:val="auto"/>
          <w:sz w:val="28"/>
          <w:szCs w:val="28"/>
        </w:rPr>
        <w:t xml:space="preserve">рекомендациями, указанными в </w:t>
      </w:r>
      <w:r w:rsidRPr="00963B6D">
        <w:rPr>
          <w:rFonts w:ascii="Times New Roman" w:hAnsi="Times New Roman"/>
          <w:bCs/>
          <w:color w:val="auto"/>
          <w:sz w:val="28"/>
          <w:szCs w:val="28"/>
        </w:rPr>
        <w:t>пункта</w:t>
      </w:r>
      <w:r w:rsidR="00BE681A" w:rsidRPr="00963B6D">
        <w:rPr>
          <w:rFonts w:ascii="Times New Roman" w:hAnsi="Times New Roman"/>
          <w:bCs/>
          <w:color w:val="auto"/>
          <w:sz w:val="28"/>
          <w:szCs w:val="28"/>
        </w:rPr>
        <w:t>х</w:t>
      </w:r>
      <w:r w:rsidR="00695D9D" w:rsidRPr="00963B6D">
        <w:rPr>
          <w:rFonts w:ascii="Times New Roman" w:hAnsi="Times New Roman"/>
          <w:bCs/>
          <w:color w:val="auto"/>
          <w:sz w:val="28"/>
          <w:szCs w:val="28"/>
        </w:rPr>
        <w:t> </w:t>
      </w:r>
      <w:fldSimple w:instr=" REF _Ref317252426 \r \h  \* MERGEFORMAT ">
        <w:r w:rsidR="00B21657" w:rsidRPr="00B21657">
          <w:rPr>
            <w:rFonts w:ascii="Times New Roman" w:hAnsi="Times New Roman"/>
            <w:bCs/>
            <w:color w:val="auto"/>
            <w:sz w:val="28"/>
            <w:szCs w:val="28"/>
          </w:rPr>
          <w:t>4.4.5</w:t>
        </w:r>
      </w:fldSimple>
      <w:r w:rsidR="00695D9D" w:rsidRPr="00963B6D">
        <w:rPr>
          <w:rFonts w:ascii="Times New Roman" w:hAnsi="Times New Roman"/>
          <w:bCs/>
          <w:color w:val="auto"/>
          <w:sz w:val="28"/>
          <w:szCs w:val="28"/>
        </w:rPr>
        <w:t xml:space="preserve">, </w:t>
      </w:r>
      <w:fldSimple w:instr=" REF _Ref317252433 \r \h  \* MERGEFORMAT ">
        <w:r w:rsidR="00B21657" w:rsidRPr="00B21657">
          <w:rPr>
            <w:rFonts w:ascii="Times New Roman" w:hAnsi="Times New Roman"/>
            <w:bCs/>
            <w:color w:val="auto"/>
            <w:sz w:val="28"/>
            <w:szCs w:val="28"/>
          </w:rPr>
          <w:t>4.4.6</w:t>
        </w:r>
      </w:fldSimple>
      <w:r w:rsidRPr="00963B6D">
        <w:rPr>
          <w:rFonts w:ascii="Times New Roman" w:hAnsi="Times New Roman"/>
          <w:bCs/>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963B6D">
        <w:rPr>
          <w:rFonts w:ascii="Times New Roman" w:hAnsi="Times New Roman"/>
          <w:bCs/>
          <w:color w:val="auto"/>
          <w:sz w:val="28"/>
          <w:szCs w:val="28"/>
        </w:rPr>
        <w:t xml:space="preserve">заявка на участие в конкурсе должна включать сведения о распределении </w:t>
      </w:r>
      <w:r w:rsidR="003F3EF9" w:rsidRPr="00963B6D">
        <w:rPr>
          <w:rFonts w:ascii="Times New Roman" w:hAnsi="Times New Roman"/>
          <w:bCs/>
          <w:color w:val="auto"/>
          <w:sz w:val="28"/>
          <w:szCs w:val="28"/>
        </w:rPr>
        <w:t xml:space="preserve">видов и </w:t>
      </w:r>
      <w:r w:rsidRPr="00963B6D">
        <w:rPr>
          <w:rFonts w:ascii="Times New Roman" w:hAnsi="Times New Roman"/>
          <w:bCs/>
          <w:color w:val="auto"/>
          <w:sz w:val="28"/>
          <w:szCs w:val="28"/>
        </w:rPr>
        <w:t xml:space="preserve">объемов работ между участником </w:t>
      </w:r>
      <w:r w:rsidR="002E1075" w:rsidRPr="00963B6D">
        <w:rPr>
          <w:rFonts w:ascii="Times New Roman" w:hAnsi="Times New Roman"/>
          <w:bCs/>
          <w:color w:val="auto"/>
          <w:sz w:val="28"/>
          <w:szCs w:val="28"/>
        </w:rPr>
        <w:t>конкурса</w:t>
      </w:r>
      <w:r w:rsidRPr="00963B6D">
        <w:rPr>
          <w:rFonts w:ascii="Times New Roman" w:hAnsi="Times New Roman"/>
          <w:bCs/>
          <w:color w:val="auto"/>
          <w:sz w:val="28"/>
          <w:szCs w:val="28"/>
        </w:rPr>
        <w:t xml:space="preserve"> и</w:t>
      </w:r>
      <w:r w:rsidR="00012898" w:rsidRPr="00963B6D">
        <w:rPr>
          <w:rFonts w:ascii="Times New Roman" w:hAnsi="Times New Roman"/>
          <w:bCs/>
          <w:color w:val="auto"/>
          <w:sz w:val="28"/>
          <w:szCs w:val="28"/>
        </w:rPr>
        <w:t xml:space="preserve"> </w:t>
      </w:r>
      <w:r w:rsidRPr="00963B6D">
        <w:rPr>
          <w:rFonts w:ascii="Times New Roman" w:hAnsi="Times New Roman"/>
          <w:bCs/>
          <w:color w:val="auto"/>
          <w:sz w:val="28"/>
          <w:szCs w:val="28"/>
        </w:rPr>
        <w:t xml:space="preserve"> соисполнителями (раздел</w:t>
      </w:r>
      <w:r w:rsidR="007540C3" w:rsidRPr="00963B6D">
        <w:rPr>
          <w:rFonts w:ascii="Times New Roman" w:hAnsi="Times New Roman"/>
          <w:bCs/>
          <w:color w:val="auto"/>
          <w:sz w:val="28"/>
          <w:szCs w:val="28"/>
        </w:rPr>
        <w:t> </w:t>
      </w:r>
      <w:fldSimple w:instr=" REF _Ref317258826 \r \h  \* MERGEFORMAT ">
        <w:r w:rsidR="00B21657" w:rsidRPr="00B21657">
          <w:rPr>
            <w:rFonts w:ascii="Times New Roman" w:hAnsi="Times New Roman"/>
            <w:bCs/>
            <w:color w:val="auto"/>
            <w:sz w:val="28"/>
            <w:szCs w:val="28"/>
          </w:rPr>
          <w:t>6</w:t>
        </w:r>
      </w:fldSimple>
      <w:r w:rsidR="002E1075" w:rsidRPr="00963B6D">
        <w:rPr>
          <w:rFonts w:ascii="Times New Roman" w:hAnsi="Times New Roman"/>
          <w:bCs/>
          <w:color w:val="auto"/>
          <w:sz w:val="28"/>
          <w:szCs w:val="28"/>
        </w:rPr>
        <w:t>, соответствующая форма).</w:t>
      </w:r>
      <w:r w:rsidR="00F42828" w:rsidRPr="00963B6D">
        <w:rPr>
          <w:rFonts w:ascii="Times New Roman" w:hAnsi="Times New Roman"/>
          <w:bCs/>
          <w:color w:val="auto"/>
          <w:sz w:val="28"/>
          <w:szCs w:val="28"/>
        </w:rPr>
        <w:t xml:space="preserve"> Указанная форма заполняется и предоставляется как в случае привлечения участником конкурса соисполнителей, так и в случае их непривлечения; в последнем случае в данной форме отражается, что соисполнители не планируются к п</w:t>
      </w:r>
      <w:r w:rsidR="00F42828" w:rsidRPr="00FC009D">
        <w:rPr>
          <w:rFonts w:ascii="Times New Roman" w:hAnsi="Times New Roman"/>
          <w:color w:val="auto"/>
          <w:sz w:val="28"/>
          <w:szCs w:val="28"/>
        </w:rPr>
        <w:t>ривлечению.</w:t>
      </w:r>
      <w:r w:rsidR="00DB7165" w:rsidRPr="00FC009D">
        <w:rPr>
          <w:rFonts w:ascii="Times New Roman" w:hAnsi="Times New Roman"/>
          <w:color w:val="auto"/>
          <w:sz w:val="28"/>
          <w:szCs w:val="28"/>
        </w:rPr>
        <w:t xml:space="preserve"> </w:t>
      </w:r>
    </w:p>
    <w:p w:rsidR="005276F1" w:rsidRPr="00963B6D" w:rsidRDefault="00DB7165" w:rsidP="00B67972">
      <w:pPr>
        <w:pStyle w:val="ad"/>
        <w:ind w:firstLine="709"/>
        <w:jc w:val="both"/>
        <w:rPr>
          <w:sz w:val="28"/>
          <w:szCs w:val="28"/>
        </w:rPr>
      </w:pPr>
      <w:proofErr w:type="gramStart"/>
      <w:r w:rsidRPr="00FC009D">
        <w:rPr>
          <w:sz w:val="28"/>
          <w:szCs w:val="28"/>
        </w:rPr>
        <w:lastRenderedPageBreak/>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963B6D">
        <w:rPr>
          <w:sz w:val="28"/>
          <w:szCs w:val="28"/>
        </w:rPr>
        <w:t xml:space="preserve">соисполнителей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963B6D">
        <w:rPr>
          <w:sz w:val="28"/>
          <w:szCs w:val="28"/>
        </w:rPr>
        <w:t>соисполнителей</w:t>
      </w:r>
      <w:r w:rsidR="00B67972" w:rsidRPr="00FC009D">
        <w:rPr>
          <w:sz w:val="28"/>
          <w:szCs w:val="28"/>
        </w:rPr>
        <w:t>, указав на особый</w:t>
      </w:r>
      <w:proofErr w:type="gramEnd"/>
      <w:r w:rsidR="00B67972" w:rsidRPr="00FC009D">
        <w:rPr>
          <w:sz w:val="28"/>
          <w:szCs w:val="28"/>
        </w:rPr>
        <w:t xml:space="preserve">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963B6D">
        <w:rPr>
          <w:sz w:val="28"/>
          <w:szCs w:val="28"/>
        </w:rPr>
        <w:t xml:space="preserve"> </w:t>
      </w:r>
      <w:r w:rsidR="00F34659" w:rsidRPr="00963B6D">
        <w:rPr>
          <w:sz w:val="28"/>
          <w:szCs w:val="28"/>
        </w:rPr>
        <w:t>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963B6D">
        <w:rPr>
          <w:sz w:val="28"/>
          <w:szCs w:val="28"/>
        </w:rPr>
        <w:t>соисполнителей</w:t>
      </w:r>
      <w:r w:rsidR="00F34659" w:rsidRPr="00963B6D">
        <w:rPr>
          <w:sz w:val="28"/>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963B6D">
        <w:rPr>
          <w:sz w:val="28"/>
          <w:szCs w:val="28"/>
        </w:rPr>
        <w:t>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963B6D" w:rsidRDefault="00F42828" w:rsidP="00F42828">
      <w:pPr>
        <w:pStyle w:val="Times12"/>
        <w:numPr>
          <w:ilvl w:val="2"/>
          <w:numId w:val="17"/>
        </w:numPr>
        <w:tabs>
          <w:tab w:val="clear" w:pos="720"/>
          <w:tab w:val="num" w:pos="960"/>
          <w:tab w:val="left" w:pos="1418"/>
        </w:tabs>
        <w:ind w:left="0" w:firstLine="709"/>
        <w:rPr>
          <w:bCs w:val="0"/>
          <w:sz w:val="28"/>
          <w:szCs w:val="28"/>
        </w:rPr>
      </w:pPr>
      <w:r w:rsidRPr="00963B6D">
        <w:rPr>
          <w:bCs w:val="0"/>
          <w:sz w:val="28"/>
          <w:szCs w:val="28"/>
        </w:rPr>
        <w:t>При рассмотрении</w:t>
      </w:r>
      <w:r w:rsidR="00012898" w:rsidRPr="00963B6D">
        <w:rPr>
          <w:bCs w:val="0"/>
          <w:sz w:val="28"/>
          <w:szCs w:val="28"/>
        </w:rPr>
        <w:t xml:space="preserve"> </w:t>
      </w:r>
      <w:r w:rsidRPr="00963B6D">
        <w:rPr>
          <w:bCs w:val="0"/>
          <w:sz w:val="28"/>
          <w:szCs w:val="28"/>
        </w:rPr>
        <w:t>соисполнителей количественные требования к </w:t>
      </w:r>
      <w:r w:rsidR="00846990" w:rsidRPr="00963B6D">
        <w:rPr>
          <w:bCs w:val="0"/>
          <w:sz w:val="28"/>
          <w:szCs w:val="28"/>
        </w:rPr>
        <w:t xml:space="preserve">квалификационным показателям </w:t>
      </w:r>
      <w:r w:rsidRPr="00963B6D">
        <w:rPr>
          <w:bCs w:val="0"/>
          <w:sz w:val="28"/>
          <w:szCs w:val="28"/>
        </w:rPr>
        <w:t>участник</w:t>
      </w:r>
      <w:r w:rsidR="00846990" w:rsidRPr="00963B6D">
        <w:rPr>
          <w:bCs w:val="0"/>
          <w:sz w:val="28"/>
          <w:szCs w:val="28"/>
        </w:rPr>
        <w:t>а</w:t>
      </w:r>
      <w:r w:rsidRPr="00963B6D">
        <w:rPr>
          <w:bCs w:val="0"/>
          <w:sz w:val="28"/>
          <w:szCs w:val="28"/>
        </w:rPr>
        <w:t xml:space="preserve"> конкурса и соисполнител</w:t>
      </w:r>
      <w:r w:rsidR="00846990" w:rsidRPr="00963B6D">
        <w:rPr>
          <w:bCs w:val="0"/>
          <w:sz w:val="28"/>
          <w:szCs w:val="28"/>
        </w:rPr>
        <w:t>ей</w:t>
      </w:r>
      <w:r w:rsidRPr="00963B6D">
        <w:rPr>
          <w:bCs w:val="0"/>
          <w:sz w:val="28"/>
          <w:szCs w:val="28"/>
        </w:rPr>
        <w:t xml:space="preserve"> </w:t>
      </w:r>
      <w:r w:rsidR="00FE6BED" w:rsidRPr="00963B6D">
        <w:rPr>
          <w:bCs w:val="0"/>
          <w:sz w:val="28"/>
          <w:szCs w:val="28"/>
        </w:rPr>
        <w:t xml:space="preserve">учитываются </w:t>
      </w:r>
      <w:r w:rsidRPr="00963B6D">
        <w:rPr>
          <w:bCs w:val="0"/>
          <w:sz w:val="28"/>
          <w:szCs w:val="28"/>
        </w:rPr>
        <w:t>в процентном соотношении от перечня и объема</w:t>
      </w:r>
      <w:r w:rsidR="00012898" w:rsidRPr="00963B6D">
        <w:rPr>
          <w:bCs w:val="0"/>
          <w:sz w:val="28"/>
          <w:szCs w:val="28"/>
        </w:rPr>
        <w:t xml:space="preserve"> </w:t>
      </w:r>
      <w:r w:rsidRPr="00963B6D">
        <w:rPr>
          <w:bCs w:val="0"/>
          <w:sz w:val="28"/>
          <w:szCs w:val="28"/>
        </w:rPr>
        <w:t>выполняемых работ (в физическом выражении, в соответствующих единицах измерения, или денежном выражении).</w:t>
      </w:r>
    </w:p>
    <w:p w:rsidR="00C87330" w:rsidRPr="00963B6D" w:rsidRDefault="00C87330" w:rsidP="00963B6D">
      <w:pPr>
        <w:pStyle w:val="aff8"/>
        <w:tabs>
          <w:tab w:val="left" w:pos="1418"/>
        </w:tabs>
        <w:spacing w:after="0"/>
        <w:ind w:left="0"/>
        <w:jc w:val="right"/>
        <w:outlineLvl w:val="1"/>
        <w:rPr>
          <w:sz w:val="28"/>
          <w:szCs w:val="28"/>
        </w:rPr>
      </w:pPr>
      <w:r w:rsidRPr="00963B6D">
        <w:rPr>
          <w:sz w:val="28"/>
          <w:szCs w:val="28"/>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100" w:name="_Ref317259044"/>
      <w:bookmarkStart w:id="101" w:name="_Toc400032215"/>
      <w:r w:rsidRPr="00FC009D">
        <w:rPr>
          <w:sz w:val="28"/>
          <w:szCs w:val="28"/>
          <w:lang w:val="en-US"/>
        </w:rPr>
        <w:t>ПОРЯДОК ПРОВЕДЕНИЯ КОНКУРСА</w:t>
      </w:r>
      <w:bookmarkEnd w:id="100"/>
      <w:bookmarkEnd w:id="101"/>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2" w:name="_Toc400032216"/>
      <w:r w:rsidRPr="00FC009D">
        <w:rPr>
          <w:rFonts w:ascii="Times New Roman" w:hAnsi="Times New Roman" w:cs="Times New Roman"/>
          <w:b w:val="0"/>
          <w:i w:val="0"/>
        </w:rPr>
        <w:t>Получение конкурсной документации</w:t>
      </w:r>
      <w:bookmarkEnd w:id="102"/>
    </w:p>
    <w:p w:rsidR="00012898" w:rsidRDefault="00594A53" w:rsidP="00012898">
      <w:pPr>
        <w:numPr>
          <w:ilvl w:val="2"/>
          <w:numId w:val="11"/>
        </w:numPr>
        <w:tabs>
          <w:tab w:val="clear" w:pos="2280"/>
          <w:tab w:val="num" w:pos="1701"/>
        </w:tabs>
        <w:ind w:left="0" w:firstLine="709"/>
        <w:jc w:val="both"/>
        <w:rPr>
          <w:sz w:val="28"/>
          <w:szCs w:val="28"/>
        </w:rPr>
      </w:pPr>
      <w:bookmarkStart w:id="103"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4" w:name="_Toc400032217"/>
      <w:bookmarkEnd w:id="103"/>
      <w:r w:rsidRPr="00FC009D">
        <w:rPr>
          <w:rFonts w:ascii="Times New Roman" w:hAnsi="Times New Roman" w:cs="Times New Roman"/>
          <w:b w:val="0"/>
          <w:i w:val="0"/>
        </w:rPr>
        <w:t>Разъяснение положений конкурсной документации</w:t>
      </w:r>
      <w:bookmarkEnd w:id="104"/>
    </w:p>
    <w:p w:rsidR="00C87330" w:rsidRPr="00FC009D" w:rsidRDefault="00FE6BED" w:rsidP="00F53E04">
      <w:pPr>
        <w:numPr>
          <w:ilvl w:val="2"/>
          <w:numId w:val="11"/>
        </w:numPr>
        <w:tabs>
          <w:tab w:val="num" w:pos="1701"/>
        </w:tabs>
        <w:ind w:left="0" w:firstLine="709"/>
        <w:jc w:val="both"/>
        <w:rPr>
          <w:sz w:val="28"/>
          <w:szCs w:val="28"/>
        </w:rPr>
      </w:pPr>
      <w:bookmarkStart w:id="105"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21657" w:rsidRPr="00B21657">
          <w:rPr>
            <w:sz w:val="28"/>
            <w:szCs w:val="28"/>
          </w:rPr>
          <w:t>6</w:t>
        </w:r>
      </w:fldSimple>
      <w:r w:rsidR="00981BF7" w:rsidRPr="00FC009D">
        <w:rPr>
          <w:sz w:val="28"/>
          <w:szCs w:val="28"/>
        </w:rPr>
        <w:t xml:space="preserve"> раздела </w:t>
      </w:r>
      <w:fldSimple w:instr=" REF _Ref317252507 \r \h  \* MERGEFORMAT ">
        <w:r w:rsidR="00B21657" w:rsidRPr="00B21657">
          <w:rPr>
            <w:sz w:val="28"/>
            <w:szCs w:val="28"/>
          </w:rPr>
          <w:t>5</w:t>
        </w:r>
      </w:fldSimple>
      <w:r w:rsidR="00981BF7" w:rsidRPr="00FC009D">
        <w:rPr>
          <w:sz w:val="28"/>
          <w:szCs w:val="28"/>
        </w:rPr>
        <w:t xml:space="preserve"> «Информационная карта конкурса».</w:t>
      </w:r>
      <w:bookmarkEnd w:id="105"/>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B21657" w:rsidRPr="00B21657">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B21657" w:rsidRPr="00B21657">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6" w:name="_Toc400032218"/>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6"/>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7" w:name="_Toc276137311"/>
      <w:bookmarkStart w:id="108" w:name="_Toc389145549"/>
      <w:bookmarkStart w:id="109" w:name="_Toc389491255"/>
      <w:bookmarkStart w:id="110" w:name="_Toc390112840"/>
      <w:bookmarkStart w:id="111" w:name="_Toc390240951"/>
      <w:bookmarkStart w:id="112" w:name="_Toc390267496"/>
      <w:bookmarkStart w:id="113" w:name="_Ref317504346"/>
      <w:bookmarkStart w:id="114" w:name="_Ref389819016"/>
      <w:bookmarkStart w:id="115" w:name="_Toc400032219"/>
      <w:bookmarkEnd w:id="107"/>
      <w:bookmarkEnd w:id="108"/>
      <w:bookmarkEnd w:id="109"/>
      <w:bookmarkEnd w:id="110"/>
      <w:bookmarkEnd w:id="111"/>
      <w:bookmarkEnd w:id="112"/>
      <w:r w:rsidRPr="00FC009D">
        <w:rPr>
          <w:rFonts w:ascii="Times New Roman" w:hAnsi="Times New Roman" w:cs="Times New Roman"/>
          <w:b w:val="0"/>
          <w:i w:val="0"/>
        </w:rPr>
        <w:t>Общие требования к заявке на участие в конкурсе</w:t>
      </w:r>
      <w:bookmarkEnd w:id="113"/>
      <w:bookmarkEnd w:id="114"/>
      <w:bookmarkEnd w:id="115"/>
    </w:p>
    <w:p w:rsidR="00C87330" w:rsidRPr="00FC009D" w:rsidRDefault="00FA54A7" w:rsidP="00F53E04">
      <w:pPr>
        <w:numPr>
          <w:ilvl w:val="2"/>
          <w:numId w:val="11"/>
        </w:numPr>
        <w:tabs>
          <w:tab w:val="num" w:pos="1701"/>
        </w:tabs>
        <w:ind w:left="0" w:firstLine="709"/>
        <w:jc w:val="both"/>
        <w:rPr>
          <w:sz w:val="28"/>
          <w:szCs w:val="28"/>
        </w:rPr>
      </w:pPr>
      <w:bookmarkStart w:id="116"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B21657" w:rsidRPr="00B21657">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B21657" w:rsidRPr="00B21657">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6"/>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700C89"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B21657" w:rsidRPr="00B21657">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B21657" w:rsidRPr="00B21657">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B21657" w:rsidRPr="00B21657">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7"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fldSimple w:instr=" REF _Ref317513153 \r \h  \* MERGEFORMAT ">
        <w:r w:rsidR="00B21657" w:rsidRPr="00B21657">
          <w:rPr>
            <w:sz w:val="28"/>
            <w:szCs w:val="28"/>
          </w:rPr>
          <w:t>18.1</w:t>
        </w:r>
      </w:fldSimple>
      <w:r w:rsidRPr="00FC009D">
        <w:rPr>
          <w:sz w:val="28"/>
          <w:szCs w:val="28"/>
        </w:rPr>
        <w:t xml:space="preserve"> раздела </w:t>
      </w:r>
      <w:fldSimple w:instr=" REF _Ref317252748 \r \h  \* MERGEFORMAT ">
        <w:r w:rsidR="00B21657" w:rsidRPr="00B21657">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B21657" w:rsidRPr="00B21657">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B21657" w:rsidRPr="00B21657">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7"/>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B21657" w:rsidRPr="00B21657">
          <w:rPr>
            <w:sz w:val="28"/>
            <w:szCs w:val="28"/>
          </w:rPr>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B21657" w:rsidRPr="00B21657">
          <w:rPr>
            <w:sz w:val="28"/>
            <w:szCs w:val="28"/>
          </w:rPr>
          <w:t>14.1</w:t>
        </w:r>
      </w:fldSimple>
      <w:r w:rsidR="00CE1339" w:rsidRPr="00FC009D">
        <w:rPr>
          <w:sz w:val="28"/>
          <w:szCs w:val="28"/>
        </w:rPr>
        <w:t xml:space="preserve">, </w:t>
      </w:r>
      <w:r w:rsidR="004C6129">
        <w:fldChar w:fldCharType="begin"/>
      </w:r>
      <w:r w:rsidR="00CE2DCD">
        <w:instrText xml:space="preserve"> REF _Ref317250882 \r \h  \* MERGEFORMAT </w:instrText>
      </w:r>
      <w:r w:rsidR="004C6129">
        <w:fldChar w:fldCharType="separate"/>
      </w:r>
      <w:r w:rsidR="00B21657">
        <w:rPr>
          <w:b/>
          <w:bCs/>
        </w:rPr>
        <w:t>Ошибка! Источник ссылки не найден</w:t>
      </w:r>
      <w:proofErr w:type="gramStart"/>
      <w:r w:rsidR="00B21657">
        <w:rPr>
          <w:b/>
          <w:bCs/>
        </w:rPr>
        <w:t>.</w:t>
      </w:r>
      <w:proofErr w:type="gramEnd"/>
      <w:r w:rsidR="004C6129">
        <w:fldChar w:fldCharType="end"/>
      </w:r>
      <w:r w:rsidR="00CE1339" w:rsidRPr="00FC009D">
        <w:rPr>
          <w:sz w:val="28"/>
          <w:szCs w:val="28"/>
        </w:rPr>
        <w:t xml:space="preserve"> </w:t>
      </w:r>
      <w:proofErr w:type="gramStart"/>
      <w:r w:rsidR="00CE1339" w:rsidRPr="00FC009D">
        <w:rPr>
          <w:sz w:val="28"/>
          <w:szCs w:val="28"/>
        </w:rPr>
        <w:t>р</w:t>
      </w:r>
      <w:proofErr w:type="gramEnd"/>
      <w:r w:rsidR="00CE1339" w:rsidRPr="00FC009D">
        <w:rPr>
          <w:sz w:val="28"/>
          <w:szCs w:val="28"/>
        </w:rPr>
        <w:t>аздела </w:t>
      </w:r>
      <w:fldSimple w:instr=" REF _Ref317253259 \r \h  \* MERGEFORMAT ">
        <w:r w:rsidR="00B21657" w:rsidRPr="00B21657">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8"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8"/>
    </w:p>
    <w:p w:rsidR="00012898" w:rsidRDefault="00BE681A" w:rsidP="00012898">
      <w:pPr>
        <w:numPr>
          <w:ilvl w:val="2"/>
          <w:numId w:val="11"/>
        </w:numPr>
        <w:tabs>
          <w:tab w:val="num" w:pos="1701"/>
        </w:tabs>
        <w:ind w:left="0" w:firstLine="709"/>
        <w:jc w:val="both"/>
        <w:rPr>
          <w:sz w:val="28"/>
          <w:szCs w:val="28"/>
        </w:rPr>
      </w:pPr>
      <w:bookmarkStart w:id="119"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9"/>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B21657" w:rsidRPr="00B21657">
          <w:rPr>
            <w:sz w:val="28"/>
            <w:szCs w:val="28"/>
          </w:rPr>
          <w:t>4.4.5</w:t>
        </w:r>
      </w:fldSimple>
      <w:r w:rsidR="00830DA7" w:rsidRPr="00FC009D">
        <w:rPr>
          <w:sz w:val="28"/>
          <w:szCs w:val="28"/>
        </w:rPr>
        <w:t xml:space="preserve"> и </w:t>
      </w:r>
      <w:fldSimple w:instr=" REF _Ref317252433 \r \h  \* MERGEFORMAT ">
        <w:r w:rsidR="00B21657" w:rsidRPr="00B21657">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20"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20"/>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w:t>
      </w:r>
      <w:r w:rsidRPr="00FC009D">
        <w:rPr>
          <w:sz w:val="28"/>
          <w:szCs w:val="28"/>
        </w:rPr>
        <w:lastRenderedPageBreak/>
        <w:t>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B21657" w:rsidRPr="00B21657">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B21657" w:rsidRPr="00B21657">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B21657" w:rsidRPr="00B21657">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Ref389474845"/>
      <w:bookmarkStart w:id="122" w:name="_Toc400032220"/>
      <w:r w:rsidRPr="00FC009D">
        <w:rPr>
          <w:rFonts w:ascii="Times New Roman" w:hAnsi="Times New Roman" w:cs="Times New Roman"/>
          <w:b w:val="0"/>
          <w:i w:val="0"/>
        </w:rPr>
        <w:t>Срок действия заявки на участие в конкурсе</w:t>
      </w:r>
      <w:bookmarkEnd w:id="121"/>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6220570"/>
      <w:bookmarkStart w:id="124"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B21657" w:rsidRPr="00B21657">
          <w:rPr>
            <w:sz w:val="28"/>
            <w:szCs w:val="28"/>
          </w:rPr>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23"/>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5" w:name="_Toc400032221"/>
      <w:r w:rsidRPr="00FC009D">
        <w:rPr>
          <w:rFonts w:ascii="Times New Roman" w:hAnsi="Times New Roman" w:cs="Times New Roman"/>
          <w:b w:val="0"/>
          <w:i w:val="0"/>
        </w:rPr>
        <w:t>Официальный язык конкурса</w:t>
      </w:r>
      <w:bookmarkEnd w:id="125"/>
    </w:p>
    <w:p w:rsidR="00012898" w:rsidRDefault="00C87330" w:rsidP="00012898">
      <w:pPr>
        <w:numPr>
          <w:ilvl w:val="2"/>
          <w:numId w:val="11"/>
        </w:numPr>
        <w:tabs>
          <w:tab w:val="num" w:pos="1701"/>
        </w:tabs>
        <w:ind w:left="0" w:firstLine="709"/>
        <w:jc w:val="both"/>
        <w:rPr>
          <w:sz w:val="28"/>
          <w:szCs w:val="28"/>
        </w:rPr>
      </w:pPr>
      <w:bookmarkStart w:id="126"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6"/>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7"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7"/>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B21657" w:rsidRPr="00B21657">
          <w:rPr>
            <w:sz w:val="28"/>
            <w:szCs w:val="28"/>
          </w:rPr>
          <w:t>4.6.1</w:t>
        </w:r>
      </w:fldSimple>
      <w:r w:rsidR="00C87330" w:rsidRPr="00FC009D">
        <w:rPr>
          <w:sz w:val="28"/>
          <w:szCs w:val="28"/>
        </w:rPr>
        <w:t xml:space="preserve">, </w:t>
      </w:r>
      <w:fldSimple w:instr=" REF _Ref317253360 \r \h  \* MERGEFORMAT ">
        <w:r w:rsidR="00B21657" w:rsidRPr="00B21657">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400032222"/>
      <w:r w:rsidRPr="00FC009D">
        <w:rPr>
          <w:rFonts w:ascii="Times New Roman" w:hAnsi="Times New Roman" w:cs="Times New Roman"/>
          <w:b w:val="0"/>
          <w:i w:val="0"/>
        </w:rPr>
        <w:t>Валюта конкурса</w:t>
      </w:r>
      <w:bookmarkEnd w:id="128"/>
    </w:p>
    <w:p w:rsidR="00C87330" w:rsidRPr="00FC009D" w:rsidRDefault="00C87330" w:rsidP="00F53E04">
      <w:pPr>
        <w:numPr>
          <w:ilvl w:val="2"/>
          <w:numId w:val="11"/>
        </w:numPr>
        <w:tabs>
          <w:tab w:val="num" w:pos="1701"/>
        </w:tabs>
        <w:ind w:left="0" w:firstLine="709"/>
        <w:jc w:val="both"/>
        <w:rPr>
          <w:sz w:val="28"/>
          <w:szCs w:val="28"/>
        </w:rPr>
      </w:pPr>
      <w:bookmarkStart w:id="129" w:name="_Ref517806908"/>
      <w:bookmarkStart w:id="130" w:name="_Toc518119274"/>
      <w:bookmarkStart w:id="131" w:name="_Ref52534291"/>
      <w:bookmarkStart w:id="132"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9"/>
      <w:bookmarkEnd w:id="130"/>
      <w:r w:rsidRPr="00FC009D">
        <w:rPr>
          <w:sz w:val="28"/>
          <w:szCs w:val="28"/>
        </w:rPr>
        <w:t>валюте, установленной в пункте</w:t>
      </w:r>
      <w:r w:rsidR="00695D9D" w:rsidRPr="00FC009D">
        <w:rPr>
          <w:sz w:val="28"/>
          <w:szCs w:val="28"/>
        </w:rPr>
        <w:t> </w:t>
      </w:r>
      <w:fldSimple w:instr=" REF _Ref317253392 \r \h  \* MERGEFORMAT ">
        <w:r w:rsidR="00B21657" w:rsidRPr="00B21657">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B21657" w:rsidRPr="00B21657">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31"/>
      <w:r w:rsidRPr="00FC009D">
        <w:rPr>
          <w:sz w:val="28"/>
          <w:szCs w:val="28"/>
        </w:rPr>
        <w:t xml:space="preserve"> в пункте</w:t>
      </w:r>
      <w:r w:rsidR="00695D9D" w:rsidRPr="00FC009D">
        <w:rPr>
          <w:sz w:val="28"/>
          <w:szCs w:val="28"/>
        </w:rPr>
        <w:t> </w:t>
      </w:r>
      <w:fldSimple w:instr=" REF _Ref317253392 \r \h  \* MERGEFORMAT ">
        <w:r w:rsidR="00B21657" w:rsidRPr="00B21657">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B21657" w:rsidRPr="00B21657">
          <w:rPr>
            <w:sz w:val="28"/>
            <w:szCs w:val="28"/>
          </w:rPr>
          <w:t>5</w:t>
        </w:r>
      </w:fldSimple>
      <w:r w:rsidRPr="00FC009D">
        <w:rPr>
          <w:sz w:val="28"/>
          <w:szCs w:val="28"/>
        </w:rPr>
        <w:t xml:space="preserve"> «Информационная карта конкурса».</w:t>
      </w:r>
      <w:bookmarkEnd w:id="132"/>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33" w:name="_Ref317253467"/>
      <w:bookmarkStart w:id="134"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w:t>
      </w:r>
      <w:r w:rsidRPr="00FC009D">
        <w:rPr>
          <w:sz w:val="28"/>
          <w:szCs w:val="28"/>
        </w:rPr>
        <w:lastRenderedPageBreak/>
        <w:t>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B21657" w:rsidRPr="00B21657">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B21657" w:rsidRPr="00B21657">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33"/>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5" w:name="_Toc389145554"/>
      <w:bookmarkStart w:id="136" w:name="_Toc389491260"/>
      <w:bookmarkStart w:id="137" w:name="_Toc390112845"/>
      <w:bookmarkStart w:id="138" w:name="_Toc390240956"/>
      <w:bookmarkStart w:id="139" w:name="_Toc390267501"/>
      <w:bookmarkStart w:id="140" w:name="_Toc400032223"/>
      <w:bookmarkEnd w:id="134"/>
      <w:bookmarkEnd w:id="135"/>
      <w:bookmarkEnd w:id="136"/>
      <w:bookmarkEnd w:id="137"/>
      <w:bookmarkEnd w:id="138"/>
      <w:bookmarkEnd w:id="139"/>
      <w:r w:rsidRPr="00FC009D">
        <w:rPr>
          <w:rFonts w:ascii="Times New Roman" w:hAnsi="Times New Roman" w:cs="Times New Roman"/>
          <w:b w:val="0"/>
          <w:i w:val="0"/>
        </w:rPr>
        <w:t>Начальная (максимальная) цена договора</w:t>
      </w:r>
      <w:bookmarkEnd w:id="140"/>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B21657" w:rsidRPr="00B21657">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B21657" w:rsidRPr="00B21657">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41" w:name="_Ref317258254"/>
      <w:bookmarkStart w:id="142" w:name="_Toc400032224"/>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41"/>
      <w:bookmarkEnd w:id="142"/>
    </w:p>
    <w:p w:rsidR="00012898" w:rsidRPr="00700C89" w:rsidRDefault="00525F46" w:rsidP="00012898">
      <w:pPr>
        <w:numPr>
          <w:ilvl w:val="2"/>
          <w:numId w:val="11"/>
        </w:numPr>
        <w:tabs>
          <w:tab w:val="num" w:pos="1701"/>
        </w:tabs>
        <w:ind w:left="0" w:firstLine="709"/>
        <w:jc w:val="both"/>
        <w:rPr>
          <w:bCs/>
          <w:iCs/>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B21657" w:rsidRPr="00B21657">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B21657" w:rsidRPr="00B21657">
          <w:rPr>
            <w:sz w:val="28"/>
            <w:szCs w:val="28"/>
          </w:rPr>
          <w:t>5</w:t>
        </w:r>
      </w:fldSimple>
      <w:r w:rsidR="00C87330" w:rsidRPr="00FC009D">
        <w:rPr>
          <w:sz w:val="28"/>
          <w:szCs w:val="28"/>
        </w:rPr>
        <w:t xml:space="preserve"> «Информационная </w:t>
      </w:r>
      <w:r w:rsidR="00C87330" w:rsidRPr="00700C89">
        <w:rPr>
          <w:bCs/>
          <w:iCs/>
          <w:sz w:val="28"/>
          <w:szCs w:val="28"/>
        </w:rPr>
        <w:t xml:space="preserve">карта конкурса». </w:t>
      </w:r>
    </w:p>
    <w:p w:rsidR="00012898" w:rsidRPr="00700C89" w:rsidRDefault="00C87330" w:rsidP="00012898">
      <w:pPr>
        <w:numPr>
          <w:ilvl w:val="2"/>
          <w:numId w:val="11"/>
        </w:numPr>
        <w:tabs>
          <w:tab w:val="clear" w:pos="2280"/>
          <w:tab w:val="num" w:pos="1701"/>
        </w:tabs>
        <w:ind w:left="0" w:firstLine="709"/>
        <w:jc w:val="both"/>
        <w:rPr>
          <w:bCs/>
          <w:iCs/>
          <w:sz w:val="28"/>
          <w:szCs w:val="28"/>
        </w:rPr>
      </w:pPr>
      <w:r w:rsidRPr="00700C89">
        <w:rPr>
          <w:bCs/>
          <w:iCs/>
          <w:sz w:val="28"/>
          <w:szCs w:val="28"/>
        </w:rPr>
        <w:t>Если участник принимает участие в конкурсе по нескольким лотам, обеспечение заявки на участие в конкурсе предост</w:t>
      </w:r>
      <w:r w:rsidR="00700C89" w:rsidRPr="00700C89">
        <w:rPr>
          <w:bCs/>
          <w:iCs/>
          <w:sz w:val="28"/>
          <w:szCs w:val="28"/>
        </w:rPr>
        <w:t>авляется по каждому такому лоту</w:t>
      </w:r>
      <w:r w:rsidRPr="00700C89">
        <w:rPr>
          <w:bCs/>
          <w:iCs/>
          <w:sz w:val="28"/>
          <w:szCs w:val="28"/>
        </w:rPr>
        <w:t>.</w:t>
      </w:r>
    </w:p>
    <w:p w:rsidR="007B44FB" w:rsidRPr="00FC009D" w:rsidRDefault="007B44FB" w:rsidP="00D93F7B">
      <w:pPr>
        <w:numPr>
          <w:ilvl w:val="2"/>
          <w:numId w:val="11"/>
        </w:numPr>
        <w:tabs>
          <w:tab w:val="num" w:pos="1701"/>
        </w:tabs>
        <w:ind w:left="0" w:firstLine="709"/>
        <w:jc w:val="both"/>
        <w:rPr>
          <w:sz w:val="28"/>
          <w:szCs w:val="28"/>
        </w:rPr>
      </w:pPr>
      <w:proofErr w:type="gramStart"/>
      <w:r w:rsidRPr="00700C89">
        <w:rPr>
          <w:bCs/>
          <w:iCs/>
          <w:sz w:val="28"/>
          <w:szCs w:val="28"/>
        </w:rPr>
        <w:t>Обеспечение заявки на участие в конкурсе в форме денежных средств должно быть перечислено в срок, обеспечивающий</w:t>
      </w:r>
      <w:r w:rsidRPr="00BB2463">
        <w:rPr>
          <w:sz w:val="28"/>
          <w:szCs w:val="28"/>
        </w:rPr>
        <w:t xml:space="preserve"> их своевременное поступление на счет</w:t>
      </w:r>
      <w:r>
        <w:rPr>
          <w:sz w:val="28"/>
          <w:szCs w:val="28"/>
        </w:rPr>
        <w:t>, указанный в пункте </w:t>
      </w:r>
      <w:r w:rsidR="004C6129">
        <w:rPr>
          <w:sz w:val="28"/>
          <w:szCs w:val="28"/>
        </w:rPr>
        <w:fldChar w:fldCharType="begin"/>
      </w:r>
      <w:r>
        <w:rPr>
          <w:sz w:val="28"/>
          <w:szCs w:val="28"/>
        </w:rPr>
        <w:instrText xml:space="preserve"> REF _Ref317253528 \r \h </w:instrText>
      </w:r>
      <w:r w:rsidR="004C6129">
        <w:rPr>
          <w:sz w:val="28"/>
          <w:szCs w:val="28"/>
        </w:rPr>
      </w:r>
      <w:r w:rsidR="004C6129">
        <w:rPr>
          <w:sz w:val="28"/>
          <w:szCs w:val="28"/>
        </w:rPr>
        <w:fldChar w:fldCharType="separate"/>
      </w:r>
      <w:r w:rsidR="00B21657">
        <w:rPr>
          <w:sz w:val="28"/>
          <w:szCs w:val="28"/>
        </w:rPr>
        <w:t>13</w:t>
      </w:r>
      <w:r w:rsidR="004C6129">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B21657" w:rsidRPr="00B21657">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B21657" w:rsidRPr="00B21657">
          <w:rPr>
            <w:sz w:val="28"/>
            <w:szCs w:val="28"/>
          </w:rPr>
          <w:t>21</w:t>
        </w:r>
      </w:fldSimple>
      <w:r w:rsidRPr="00FC009D">
        <w:rPr>
          <w:sz w:val="28"/>
          <w:szCs w:val="28"/>
        </w:rPr>
        <w:t xml:space="preserve"> раздела </w:t>
      </w:r>
      <w:fldSimple w:instr=" REF _Ref317253575 \r \h  \* MERGEFORMAT ">
        <w:r w:rsidR="00B21657" w:rsidRPr="00B21657">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6153B" w:rsidRDefault="007461C6" w:rsidP="0066153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B21657" w:rsidRPr="00B21657">
          <w:rPr>
            <w:rFonts w:ascii="Times New Roman" w:hAnsi="Times New Roman"/>
            <w:color w:val="auto"/>
            <w:sz w:val="28"/>
            <w:szCs w:val="28"/>
          </w:rPr>
          <w:t>4.9.8</w:t>
        </w:r>
      </w:fldSimple>
      <w:r w:rsidRPr="00FC009D">
        <w:rPr>
          <w:rFonts w:ascii="Times New Roman" w:hAnsi="Times New Roman"/>
          <w:color w:val="auto"/>
          <w:sz w:val="28"/>
          <w:szCs w:val="28"/>
        </w:rPr>
        <w:t>.</w:t>
      </w:r>
      <w:r w:rsidRPr="0066153B">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B21657" w:rsidRPr="00B21657">
          <w:rPr>
            <w:sz w:val="28"/>
            <w:szCs w:val="28"/>
          </w:rPr>
          <w:t>21</w:t>
        </w:r>
      </w:fldSimple>
      <w:r w:rsidRPr="00A22807">
        <w:rPr>
          <w:sz w:val="28"/>
          <w:szCs w:val="28"/>
        </w:rPr>
        <w:t xml:space="preserve"> раздела </w:t>
      </w:r>
      <w:bookmarkStart w:id="143" w:name="_Hlt320011439"/>
      <w:r w:rsidR="004C6129" w:rsidRPr="00A22807">
        <w:rPr>
          <w:sz w:val="28"/>
          <w:szCs w:val="28"/>
        </w:rPr>
        <w:fldChar w:fldCharType="begin"/>
      </w:r>
      <w:r w:rsidRPr="00A22807">
        <w:rPr>
          <w:sz w:val="28"/>
          <w:szCs w:val="28"/>
        </w:rPr>
        <w:instrText xml:space="preserve"> REF _Ref317253575 \r \h  \* MERGEFORMAT </w:instrText>
      </w:r>
      <w:r w:rsidR="004C6129" w:rsidRPr="00A22807">
        <w:rPr>
          <w:sz w:val="28"/>
          <w:szCs w:val="28"/>
        </w:rPr>
      </w:r>
      <w:r w:rsidR="004C6129" w:rsidRPr="00A22807">
        <w:rPr>
          <w:sz w:val="28"/>
          <w:szCs w:val="28"/>
        </w:rPr>
        <w:fldChar w:fldCharType="separate"/>
      </w:r>
      <w:r w:rsidR="00B21657">
        <w:rPr>
          <w:sz w:val="28"/>
          <w:szCs w:val="28"/>
        </w:rPr>
        <w:t>5</w:t>
      </w:r>
      <w:r w:rsidR="004C6129" w:rsidRPr="00A22807">
        <w:rPr>
          <w:sz w:val="28"/>
          <w:szCs w:val="28"/>
        </w:rPr>
        <w:fldChar w:fldCharType="end"/>
      </w:r>
      <w:bookmarkEnd w:id="143"/>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44" w:name="_Ref317253663"/>
      <w:r w:rsidRPr="00FC009D">
        <w:rPr>
          <w:sz w:val="28"/>
          <w:szCs w:val="28"/>
        </w:rPr>
        <w:t>Обеспечение заявки на участие в конкурсе возвращается:</w:t>
      </w:r>
      <w:bookmarkEnd w:id="144"/>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4C6129">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4C6129">
        <w:rPr>
          <w:rFonts w:ascii="Times New Roman" w:hAnsi="Times New Roman"/>
          <w:color w:val="auto"/>
          <w:sz w:val="28"/>
          <w:szCs w:val="28"/>
        </w:rPr>
      </w:r>
      <w:r w:rsidR="004C6129">
        <w:rPr>
          <w:rFonts w:ascii="Times New Roman" w:hAnsi="Times New Roman"/>
          <w:color w:val="auto"/>
          <w:sz w:val="28"/>
          <w:szCs w:val="28"/>
        </w:rPr>
        <w:fldChar w:fldCharType="separate"/>
      </w:r>
      <w:r w:rsidR="00B21657">
        <w:rPr>
          <w:rFonts w:ascii="Times New Roman" w:hAnsi="Times New Roman"/>
          <w:color w:val="auto"/>
          <w:sz w:val="28"/>
          <w:szCs w:val="28"/>
        </w:rPr>
        <w:t>4.15.4</w:t>
      </w:r>
      <w:r w:rsidR="004C6129">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5"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B21657" w:rsidRPr="00B21657">
          <w:rPr>
            <w:sz w:val="28"/>
            <w:szCs w:val="28"/>
          </w:rPr>
          <w:t>4.9.6</w:t>
        </w:r>
      </w:fldSimple>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6"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5"/>
      <w:bookmarkEnd w:id="146"/>
    </w:p>
    <w:p w:rsidR="008C69D0" w:rsidRPr="00FC009D"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B21657" w:rsidRPr="00B21657">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B21657" w:rsidRPr="00B21657">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4C6129">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4C6129">
        <w:rPr>
          <w:rFonts w:ascii="Times New Roman" w:hAnsi="Times New Roman"/>
          <w:color w:val="auto"/>
          <w:sz w:val="28"/>
          <w:szCs w:val="28"/>
        </w:rPr>
      </w:r>
      <w:r w:rsidR="004C6129">
        <w:rPr>
          <w:rFonts w:ascii="Times New Roman" w:hAnsi="Times New Roman"/>
          <w:color w:val="auto"/>
          <w:sz w:val="28"/>
          <w:szCs w:val="28"/>
        </w:rPr>
        <w:fldChar w:fldCharType="separate"/>
      </w:r>
      <w:r w:rsidR="00B21657">
        <w:rPr>
          <w:rFonts w:ascii="Times New Roman" w:hAnsi="Times New Roman"/>
          <w:color w:val="auto"/>
          <w:sz w:val="28"/>
          <w:szCs w:val="28"/>
        </w:rPr>
        <w:t>4.15.4</w:t>
      </w:r>
      <w:r w:rsidR="004C6129">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B21657" w:rsidRPr="00B21657">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B21657" w:rsidRPr="00B21657">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7" w:name="_Ref317254894"/>
      <w:bookmarkStart w:id="148" w:name="_Toc400032225"/>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7"/>
      <w:bookmarkEnd w:id="148"/>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B21657" w:rsidRPr="00B21657">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B21657" w:rsidRPr="00B21657">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B21657" w:rsidRPr="00B21657">
          <w:rPr>
            <w:sz w:val="28"/>
            <w:szCs w:val="28"/>
          </w:rPr>
          <w:t>18</w:t>
        </w:r>
      </w:fldSimple>
      <w:r w:rsidR="00C9629A" w:rsidRPr="00FC009D">
        <w:rPr>
          <w:sz w:val="28"/>
          <w:szCs w:val="28"/>
        </w:rPr>
        <w:t xml:space="preserve"> раздела </w:t>
      </w:r>
      <w:fldSimple w:instr=" REF _Ref317249938 \r \h  \* MERGEFORMAT ">
        <w:r w:rsidR="00B21657" w:rsidRPr="00B21657">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9" w:name="_Toc400032226"/>
      <w:r w:rsidRPr="00FC009D">
        <w:rPr>
          <w:rFonts w:ascii="Times New Roman" w:hAnsi="Times New Roman" w:cs="Times New Roman"/>
          <w:b w:val="0"/>
          <w:i w:val="0"/>
        </w:rPr>
        <w:t>Изменение заявок на участие в конкурсе или их отзыв</w:t>
      </w:r>
      <w:bookmarkEnd w:id="149"/>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B21657" w:rsidRPr="00B21657">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B21657" w:rsidRPr="00B21657">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50"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50"/>
    </w:p>
    <w:p w:rsidR="00F62BD9" w:rsidRPr="00FC009D" w:rsidRDefault="00F62BD9" w:rsidP="00636A33">
      <w:pPr>
        <w:numPr>
          <w:ilvl w:val="0"/>
          <w:numId w:val="6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636A33">
      <w:pPr>
        <w:numPr>
          <w:ilvl w:val="0"/>
          <w:numId w:val="68"/>
        </w:numPr>
        <w:ind w:left="0" w:firstLine="709"/>
        <w:jc w:val="both"/>
        <w:rPr>
          <w:sz w:val="28"/>
          <w:szCs w:val="28"/>
        </w:rPr>
      </w:pPr>
      <w:bookmarkStart w:id="151"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51"/>
    </w:p>
    <w:p w:rsidR="00F62BD9" w:rsidRPr="00FC009D" w:rsidRDefault="00F62BD9" w:rsidP="00636A33">
      <w:pPr>
        <w:numPr>
          <w:ilvl w:val="0"/>
          <w:numId w:val="6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B21657" w:rsidRPr="00B21657">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B21657" w:rsidRPr="00B21657">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52" w:name="_Ref317254920"/>
      <w:bookmarkStart w:id="153" w:name="_Toc400032227"/>
      <w:r w:rsidRPr="00FC009D">
        <w:rPr>
          <w:rFonts w:ascii="Times New Roman" w:hAnsi="Times New Roman" w:cs="Times New Roman"/>
          <w:b w:val="0"/>
          <w:i w:val="0"/>
        </w:rPr>
        <w:t>Открытие доступа к поданным заявкам на участие в конкурсе</w:t>
      </w:r>
      <w:bookmarkEnd w:id="152"/>
      <w:bookmarkEnd w:id="153"/>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B21657" w:rsidRPr="00B21657">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B21657" w:rsidRPr="00B21657">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B21657" w:rsidRPr="00B21657">
          <w:rPr>
            <w:sz w:val="28"/>
            <w:szCs w:val="28"/>
          </w:rPr>
          <w:t>21</w:t>
        </w:r>
      </w:fldSimple>
      <w:r w:rsidRPr="00FC009D">
        <w:rPr>
          <w:sz w:val="28"/>
          <w:szCs w:val="28"/>
        </w:rPr>
        <w:t xml:space="preserve"> раздела </w:t>
      </w:r>
      <w:fldSimple w:instr=" REF _Ref317253860 \r \h  \* MERGEFORMAT ">
        <w:r w:rsidR="00B21657" w:rsidRPr="00B21657">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B21657" w:rsidRPr="00B21657">
          <w:rPr>
            <w:sz w:val="28"/>
            <w:szCs w:val="28"/>
          </w:rPr>
          <w:t>6</w:t>
        </w:r>
      </w:fldSimple>
      <w:r w:rsidRPr="00FC009D">
        <w:rPr>
          <w:sz w:val="28"/>
          <w:szCs w:val="28"/>
        </w:rPr>
        <w:t xml:space="preserve"> раздела </w:t>
      </w:r>
      <w:fldSimple w:instr=" REF _Ref317253928 \r \h  \* MERGEFORMAT ">
        <w:r w:rsidR="00B21657" w:rsidRPr="00B21657">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4"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C6129">
        <w:rPr>
          <w:sz w:val="28"/>
          <w:szCs w:val="28"/>
        </w:rPr>
        <w:fldChar w:fldCharType="begin"/>
      </w:r>
      <w:r>
        <w:rPr>
          <w:sz w:val="28"/>
          <w:szCs w:val="28"/>
        </w:rPr>
        <w:instrText xml:space="preserve"> REF _Ref384019717 \r \h </w:instrText>
      </w:r>
      <w:r w:rsidR="004C6129">
        <w:rPr>
          <w:sz w:val="28"/>
          <w:szCs w:val="28"/>
        </w:rPr>
      </w:r>
      <w:r w:rsidR="004C6129">
        <w:rPr>
          <w:sz w:val="28"/>
          <w:szCs w:val="28"/>
        </w:rPr>
        <w:fldChar w:fldCharType="separate"/>
      </w:r>
      <w:r w:rsidR="00B21657">
        <w:rPr>
          <w:sz w:val="28"/>
          <w:szCs w:val="28"/>
        </w:rPr>
        <w:t>4.12.7</w:t>
      </w:r>
      <w:r w:rsidR="004C6129">
        <w:rPr>
          <w:sz w:val="28"/>
          <w:szCs w:val="28"/>
        </w:rPr>
        <w:fldChar w:fldCharType="end"/>
      </w:r>
      <w:r>
        <w:rPr>
          <w:sz w:val="28"/>
          <w:szCs w:val="28"/>
        </w:rPr>
        <w:t>.</w:t>
      </w:r>
      <w:bookmarkEnd w:id="154"/>
    </w:p>
    <w:p w:rsidR="0005035B" w:rsidRPr="00FC009D" w:rsidRDefault="0005035B" w:rsidP="0005035B">
      <w:pPr>
        <w:numPr>
          <w:ilvl w:val="2"/>
          <w:numId w:val="11"/>
        </w:numPr>
        <w:tabs>
          <w:tab w:val="num" w:pos="960"/>
          <w:tab w:val="num" w:pos="1560"/>
        </w:tabs>
        <w:ind w:left="0" w:firstLine="709"/>
        <w:jc w:val="both"/>
        <w:rPr>
          <w:sz w:val="28"/>
          <w:szCs w:val="28"/>
        </w:rPr>
      </w:pPr>
      <w:bookmarkStart w:id="155"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5"/>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Pr="00FC009D">
          <w:rPr>
            <w:rStyle w:val="afa"/>
            <w:color w:val="auto"/>
            <w:sz w:val="28"/>
          </w:rPr>
          <w:t>http://zakupki.rosatom.ru/</w:t>
        </w:r>
      </w:hyperlink>
      <w:r w:rsidRPr="00FC009D">
        <w:rPr>
          <w:rStyle w:val="afa"/>
          <w:color w:val="auto"/>
          <w:sz w:val="28"/>
        </w:rPr>
        <w:t xml:space="preserve"> </w:t>
      </w:r>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B21657" w:rsidRPr="00B21657">
          <w:rPr>
            <w:sz w:val="28"/>
          </w:rPr>
          <w:t>4.12.5</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w:t>
      </w:r>
      <w:r w:rsidRPr="00FC009D">
        <w:rPr>
          <w:sz w:val="28"/>
        </w:rPr>
        <w:lastRenderedPageBreak/>
        <w:t xml:space="preserve">«Росатом» </w:t>
      </w:r>
      <w:hyperlink r:id="rId17" w:history="1">
        <w:r w:rsidRPr="00FC009D">
          <w:rPr>
            <w:rStyle w:val="afa"/>
            <w:color w:val="auto"/>
            <w:sz w:val="28"/>
          </w:rPr>
          <w:t>http</w:t>
        </w:r>
        <w:proofErr w:type="gramEnd"/>
        <w:r w:rsidRPr="00FC009D">
          <w:rPr>
            <w:rStyle w:val="afa"/>
            <w:color w:val="auto"/>
            <w:sz w:val="28"/>
          </w:rPr>
          <w:t>://zakupki.rosatom.ru/</w:t>
        </w:r>
      </w:hyperlink>
      <w:r w:rsidRPr="00FC009D">
        <w:rPr>
          <w:rStyle w:val="afa"/>
          <w:color w:val="auto"/>
          <w:sz w:val="28"/>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6"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6"/>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об объеме з</w:t>
      </w:r>
      <w:r w:rsidR="00963B6D">
        <w:rPr>
          <w:sz w:val="28"/>
          <w:szCs w:val="28"/>
        </w:rPr>
        <w:t>акупаемых работ</w:t>
      </w:r>
      <w:r w:rsidRPr="00FC009D">
        <w:rPr>
          <w:sz w:val="28"/>
          <w:szCs w:val="28"/>
        </w:rPr>
        <w:t>;</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C1EE9">
      <w:pPr>
        <w:numPr>
          <w:ilvl w:val="0"/>
          <w:numId w:val="6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C1EE9">
      <w:pPr>
        <w:numPr>
          <w:ilvl w:val="0"/>
          <w:numId w:val="6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4C6129">
        <w:rPr>
          <w:sz w:val="28"/>
          <w:szCs w:val="28"/>
        </w:rPr>
        <w:fldChar w:fldCharType="begin"/>
      </w:r>
      <w:r>
        <w:rPr>
          <w:sz w:val="28"/>
          <w:szCs w:val="28"/>
        </w:rPr>
        <w:instrText xml:space="preserve"> REF _Ref384019858 \r \h </w:instrText>
      </w:r>
      <w:r w:rsidR="004C6129">
        <w:rPr>
          <w:sz w:val="28"/>
          <w:szCs w:val="28"/>
        </w:rPr>
      </w:r>
      <w:r w:rsidR="004C6129">
        <w:rPr>
          <w:sz w:val="28"/>
          <w:szCs w:val="28"/>
        </w:rPr>
        <w:fldChar w:fldCharType="separate"/>
      </w:r>
      <w:r w:rsidR="00B21657">
        <w:rPr>
          <w:sz w:val="28"/>
          <w:szCs w:val="28"/>
        </w:rPr>
        <w:t>4.12.4</w:t>
      </w:r>
      <w:r w:rsidR="004C6129">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21657" w:rsidRPr="00B21657">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7"/>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4C6129">
        <w:rPr>
          <w:sz w:val="28"/>
          <w:szCs w:val="28"/>
        </w:rPr>
        <w:fldChar w:fldCharType="begin"/>
      </w:r>
      <w:r w:rsidR="008665B9">
        <w:rPr>
          <w:sz w:val="28"/>
          <w:szCs w:val="28"/>
        </w:rPr>
        <w:instrText xml:space="preserve"> REF _Ref384109209 \r \h </w:instrText>
      </w:r>
      <w:r w:rsidR="004C6129">
        <w:rPr>
          <w:sz w:val="28"/>
          <w:szCs w:val="28"/>
        </w:rPr>
      </w:r>
      <w:r w:rsidR="004C6129">
        <w:rPr>
          <w:sz w:val="28"/>
          <w:szCs w:val="28"/>
        </w:rPr>
        <w:fldChar w:fldCharType="separate"/>
      </w:r>
      <w:r w:rsidR="00B21657">
        <w:rPr>
          <w:sz w:val="28"/>
          <w:szCs w:val="28"/>
        </w:rPr>
        <w:t>4.14.1</w:t>
      </w:r>
      <w:r w:rsidR="004C6129">
        <w:rPr>
          <w:sz w:val="28"/>
          <w:szCs w:val="28"/>
        </w:rPr>
        <w:fldChar w:fldCharType="end"/>
      </w:r>
      <w:r w:rsidR="008665B9">
        <w:rPr>
          <w:sz w:val="28"/>
          <w:szCs w:val="28"/>
        </w:rPr>
        <w:t xml:space="preserve">, </w:t>
      </w:r>
      <w:r w:rsidR="004C6129">
        <w:rPr>
          <w:sz w:val="28"/>
          <w:szCs w:val="28"/>
        </w:rPr>
        <w:fldChar w:fldCharType="begin"/>
      </w:r>
      <w:r w:rsidR="008665B9">
        <w:rPr>
          <w:sz w:val="28"/>
          <w:szCs w:val="28"/>
        </w:rPr>
        <w:instrText xml:space="preserve"> REF _Ref317258141 \r \h </w:instrText>
      </w:r>
      <w:r w:rsidR="004C6129">
        <w:rPr>
          <w:sz w:val="28"/>
          <w:szCs w:val="28"/>
        </w:rPr>
      </w:r>
      <w:r w:rsidR="004C6129">
        <w:rPr>
          <w:sz w:val="28"/>
          <w:szCs w:val="28"/>
        </w:rPr>
        <w:fldChar w:fldCharType="separate"/>
      </w:r>
      <w:r w:rsidR="00B21657">
        <w:rPr>
          <w:sz w:val="28"/>
          <w:szCs w:val="28"/>
        </w:rPr>
        <w:t>4.14.2</w:t>
      </w:r>
      <w:r w:rsidR="004C6129">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8" w:name="_Toc317269894"/>
      <w:bookmarkStart w:id="159" w:name="_Toc317269975"/>
      <w:bookmarkStart w:id="160" w:name="_Toc317269900"/>
      <w:bookmarkStart w:id="161" w:name="_Toc317269981"/>
      <w:bookmarkStart w:id="162" w:name="_Toc317269901"/>
      <w:bookmarkStart w:id="163" w:name="_Toc317269982"/>
      <w:bookmarkStart w:id="164" w:name="_Toc317269902"/>
      <w:bookmarkStart w:id="165" w:name="_Toc317269983"/>
      <w:bookmarkStart w:id="166" w:name="_Toc317269903"/>
      <w:bookmarkStart w:id="167" w:name="_Toc317269984"/>
      <w:bookmarkStart w:id="168" w:name="_Toc317269904"/>
      <w:bookmarkStart w:id="169" w:name="_Toc317269985"/>
      <w:bookmarkStart w:id="170" w:name="_Toc317269907"/>
      <w:bookmarkStart w:id="171" w:name="_Toc317269988"/>
      <w:bookmarkStart w:id="172" w:name="_Toc317269909"/>
      <w:bookmarkStart w:id="173" w:name="_Toc317269990"/>
      <w:bookmarkStart w:id="174" w:name="_Toc269472549"/>
      <w:bookmarkStart w:id="175" w:name="_Toc277263812"/>
      <w:bookmarkStart w:id="176" w:name="_Toc400032228"/>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FC009D">
        <w:rPr>
          <w:rFonts w:ascii="Times New Roman" w:hAnsi="Times New Roman" w:cs="Times New Roman"/>
          <w:b w:val="0"/>
          <w:i w:val="0"/>
        </w:rPr>
        <w:t xml:space="preserve">Опоздавшие </w:t>
      </w:r>
      <w:bookmarkEnd w:id="174"/>
      <w:r w:rsidRPr="00FC009D">
        <w:rPr>
          <w:rFonts w:ascii="Times New Roman" w:hAnsi="Times New Roman" w:cs="Times New Roman"/>
          <w:b w:val="0"/>
          <w:i w:val="0"/>
        </w:rPr>
        <w:t>заявки на участие в конкурсе</w:t>
      </w:r>
      <w:bookmarkEnd w:id="175"/>
      <w:bookmarkEnd w:id="176"/>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7" w:name="_Toc269472550"/>
      <w:bookmarkStart w:id="178" w:name="_Ref317258080"/>
      <w:bookmarkStart w:id="179" w:name="_Ref317258098"/>
      <w:bookmarkStart w:id="180" w:name="_Toc400032229"/>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7"/>
      <w:r w:rsidRPr="00FC009D">
        <w:rPr>
          <w:rFonts w:ascii="Times New Roman" w:hAnsi="Times New Roman" w:cs="Times New Roman"/>
          <w:b w:val="0"/>
          <w:i w:val="0"/>
        </w:rPr>
        <w:t>конкурса</w:t>
      </w:r>
      <w:bookmarkEnd w:id="178"/>
      <w:bookmarkEnd w:id="179"/>
      <w:bookmarkEnd w:id="180"/>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1" w:name="_Ref384109209"/>
      <w:r w:rsidRPr="00FC009D">
        <w:rPr>
          <w:b w:val="0"/>
        </w:rPr>
        <w:t>Общие положения</w:t>
      </w:r>
      <w:bookmarkEnd w:id="181"/>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B21657" w:rsidRPr="00B21657">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B21657" w:rsidRPr="00B21657">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B21657" w:rsidRPr="00B21657">
          <w:rPr>
            <w:sz w:val="28"/>
            <w:szCs w:val="28"/>
          </w:rPr>
          <w:t>20</w:t>
        </w:r>
      </w:fldSimple>
      <w:r w:rsidR="0005382C" w:rsidRPr="00FC009D">
        <w:rPr>
          <w:sz w:val="28"/>
          <w:szCs w:val="28"/>
        </w:rPr>
        <w:t xml:space="preserve"> раздела </w:t>
      </w:r>
      <w:fldSimple w:instr=" REF _Ref317249938 \r \h  \* MERGEFORMAT ">
        <w:r w:rsidR="00B21657" w:rsidRPr="00B21657">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fldSimple w:instr=" REF _Ref317254136 \r \h  \* MERGEFORMAT ">
        <w:r w:rsidR="00B21657" w:rsidRPr="00B21657">
          <w:rPr>
            <w:sz w:val="28"/>
            <w:szCs w:val="28"/>
          </w:rPr>
          <w:t>22</w:t>
        </w:r>
      </w:fldSimple>
      <w:r w:rsidRPr="00FC009D">
        <w:rPr>
          <w:sz w:val="28"/>
          <w:szCs w:val="28"/>
        </w:rPr>
        <w:t xml:space="preserve"> раздела</w:t>
      </w:r>
      <w:r w:rsidR="00035643" w:rsidRPr="00FC009D">
        <w:rPr>
          <w:sz w:val="28"/>
          <w:szCs w:val="28"/>
        </w:rPr>
        <w:t> </w:t>
      </w:r>
      <w:fldSimple w:instr=" REF _Ref317254150 \r \h  \* MERGEFORMAT ">
        <w:r w:rsidR="00B21657" w:rsidRPr="00B21657">
          <w:rPr>
            <w:sz w:val="28"/>
            <w:szCs w:val="28"/>
          </w:rPr>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82"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82"/>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83"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83"/>
    </w:p>
    <w:p w:rsidR="00FE30AA" w:rsidRDefault="00D04425" w:rsidP="00636A33">
      <w:pPr>
        <w:numPr>
          <w:ilvl w:val="0"/>
          <w:numId w:val="63"/>
        </w:numPr>
        <w:tabs>
          <w:tab w:val="num" w:pos="1276"/>
        </w:tabs>
        <w:autoSpaceDE w:val="0"/>
        <w:autoSpaceDN w:val="0"/>
        <w:adjustRightInd w:val="0"/>
        <w:ind w:left="0" w:firstLine="709"/>
        <w:jc w:val="both"/>
        <w:rPr>
          <w:sz w:val="28"/>
          <w:szCs w:val="28"/>
        </w:rPr>
      </w:pPr>
      <w:bookmarkStart w:id="184"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720717">
      <w:pPr>
        <w:numPr>
          <w:ilvl w:val="0"/>
          <w:numId w:val="6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4"/>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602F64">
      <w:pPr>
        <w:numPr>
          <w:ilvl w:val="0"/>
          <w:numId w:val="141"/>
        </w:numPr>
        <w:tabs>
          <w:tab w:val="left" w:pos="1276"/>
        </w:tabs>
        <w:autoSpaceDE w:val="0"/>
        <w:autoSpaceDN w:val="0"/>
        <w:adjustRightInd w:val="0"/>
        <w:ind w:left="0" w:firstLine="709"/>
        <w:jc w:val="both"/>
        <w:rPr>
          <w:sz w:val="28"/>
          <w:szCs w:val="28"/>
        </w:rPr>
      </w:pPr>
      <w:bookmarkStart w:id="185"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4C6129">
        <w:rPr>
          <w:sz w:val="28"/>
          <w:szCs w:val="28"/>
        </w:rPr>
        <w:fldChar w:fldCharType="begin"/>
      </w:r>
      <w:r>
        <w:rPr>
          <w:sz w:val="28"/>
          <w:szCs w:val="28"/>
        </w:rPr>
        <w:instrText xml:space="preserve"> REF _Ref382494710 \r \h </w:instrText>
      </w:r>
      <w:r w:rsidR="004C6129">
        <w:rPr>
          <w:sz w:val="28"/>
          <w:szCs w:val="28"/>
        </w:rPr>
      </w:r>
      <w:r w:rsidR="004C6129">
        <w:rPr>
          <w:sz w:val="28"/>
          <w:szCs w:val="28"/>
        </w:rPr>
        <w:fldChar w:fldCharType="separate"/>
      </w:r>
      <w:r w:rsidR="00B21657">
        <w:rPr>
          <w:sz w:val="28"/>
          <w:szCs w:val="28"/>
        </w:rPr>
        <w:t>3.1.1</w:t>
      </w:r>
      <w:r w:rsidR="004C6129">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4C6129">
        <w:rPr>
          <w:sz w:val="28"/>
          <w:szCs w:val="28"/>
        </w:rPr>
        <w:fldChar w:fldCharType="begin"/>
      </w:r>
      <w:r w:rsidR="00CB706C">
        <w:rPr>
          <w:sz w:val="28"/>
          <w:szCs w:val="28"/>
        </w:rPr>
        <w:instrText xml:space="preserve"> REF _Ref319658173 \r \h </w:instrText>
      </w:r>
      <w:r w:rsidR="004C6129">
        <w:rPr>
          <w:sz w:val="28"/>
          <w:szCs w:val="28"/>
        </w:rPr>
      </w:r>
      <w:r w:rsidR="004C6129">
        <w:rPr>
          <w:sz w:val="28"/>
          <w:szCs w:val="28"/>
        </w:rPr>
        <w:fldChar w:fldCharType="separate"/>
      </w:r>
      <w:r w:rsidR="00B21657">
        <w:rPr>
          <w:sz w:val="28"/>
          <w:szCs w:val="28"/>
        </w:rPr>
        <w:t>14</w:t>
      </w:r>
      <w:r w:rsidR="004C6129">
        <w:rPr>
          <w:sz w:val="28"/>
          <w:szCs w:val="28"/>
        </w:rPr>
        <w:fldChar w:fldCharType="end"/>
      </w:r>
      <w:r w:rsidR="00CB706C" w:rsidRPr="00CB706C">
        <w:rPr>
          <w:sz w:val="28"/>
          <w:szCs w:val="28"/>
        </w:rPr>
        <w:t xml:space="preserve"> раздела </w:t>
      </w:r>
      <w:fldSimple w:instr=" REF _Ref317249938 \r \h  \* MERGEFORMAT ">
        <w:r w:rsidR="00B21657" w:rsidRPr="00B21657">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4C6129">
        <w:rPr>
          <w:sz w:val="28"/>
          <w:szCs w:val="28"/>
        </w:rPr>
        <w:fldChar w:fldCharType="begin"/>
      </w:r>
      <w:r w:rsidR="00557BFE">
        <w:rPr>
          <w:sz w:val="28"/>
          <w:szCs w:val="28"/>
        </w:rPr>
        <w:instrText xml:space="preserve"> REF _Ref382559930 \r \h </w:instrText>
      </w:r>
      <w:r w:rsidR="004C6129">
        <w:rPr>
          <w:sz w:val="28"/>
          <w:szCs w:val="28"/>
        </w:rPr>
      </w:r>
      <w:r w:rsidR="004C6129">
        <w:rPr>
          <w:sz w:val="28"/>
          <w:szCs w:val="28"/>
        </w:rPr>
        <w:fldChar w:fldCharType="separate"/>
      </w:r>
      <w:r w:rsidR="00B21657">
        <w:rPr>
          <w:sz w:val="28"/>
          <w:szCs w:val="28"/>
        </w:rPr>
        <w:t>3.1.1.1</w:t>
      </w:r>
      <w:r w:rsidR="004C6129">
        <w:rPr>
          <w:sz w:val="28"/>
          <w:szCs w:val="28"/>
        </w:rPr>
        <w:fldChar w:fldCharType="end"/>
      </w:r>
      <w:r w:rsidR="00B21E08">
        <w:rPr>
          <w:sz w:val="28"/>
          <w:szCs w:val="28"/>
        </w:rPr>
        <w:t> </w:t>
      </w:r>
      <w:r w:rsidR="00557BFE">
        <w:rPr>
          <w:sz w:val="28"/>
          <w:szCs w:val="28"/>
        </w:rPr>
        <w:t>-</w:t>
      </w:r>
      <w:r w:rsidR="00B21E08">
        <w:rPr>
          <w:sz w:val="28"/>
          <w:szCs w:val="28"/>
        </w:rPr>
        <w:t> </w:t>
      </w:r>
      <w:r w:rsidR="004C6129">
        <w:rPr>
          <w:sz w:val="28"/>
          <w:szCs w:val="28"/>
        </w:rPr>
        <w:fldChar w:fldCharType="begin"/>
      </w:r>
      <w:r w:rsidR="00557BFE">
        <w:rPr>
          <w:sz w:val="28"/>
          <w:szCs w:val="28"/>
        </w:rPr>
        <w:instrText xml:space="preserve"> REF _Ref299553055 \r \h </w:instrText>
      </w:r>
      <w:r w:rsidR="004C6129">
        <w:rPr>
          <w:sz w:val="28"/>
          <w:szCs w:val="28"/>
        </w:rPr>
      </w:r>
      <w:r w:rsidR="004C6129">
        <w:rPr>
          <w:sz w:val="28"/>
          <w:szCs w:val="28"/>
        </w:rPr>
        <w:fldChar w:fldCharType="separate"/>
      </w:r>
      <w:r w:rsidR="00B21657">
        <w:rPr>
          <w:sz w:val="28"/>
          <w:szCs w:val="28"/>
        </w:rPr>
        <w:t>3.1.1.5</w:t>
      </w:r>
      <w:r w:rsidR="004C6129">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4C6129" w:rsidRPr="00602F64">
        <w:rPr>
          <w:sz w:val="28"/>
          <w:szCs w:val="28"/>
        </w:rPr>
        <w:fldChar w:fldCharType="begin"/>
      </w:r>
      <w:r w:rsidR="00602F64" w:rsidRPr="00602F64">
        <w:rPr>
          <w:sz w:val="28"/>
          <w:szCs w:val="28"/>
        </w:rPr>
        <w:instrText xml:space="preserve"> REF _Ref319658173 \r \h </w:instrText>
      </w:r>
      <w:r w:rsidR="004C6129" w:rsidRPr="00602F64">
        <w:rPr>
          <w:sz w:val="28"/>
          <w:szCs w:val="28"/>
        </w:rPr>
      </w:r>
      <w:r w:rsidR="004C6129" w:rsidRPr="00602F64">
        <w:rPr>
          <w:sz w:val="28"/>
          <w:szCs w:val="28"/>
        </w:rPr>
        <w:fldChar w:fldCharType="separate"/>
      </w:r>
      <w:r w:rsidR="00B21657">
        <w:rPr>
          <w:sz w:val="28"/>
          <w:szCs w:val="28"/>
        </w:rPr>
        <w:t>14</w:t>
      </w:r>
      <w:r w:rsidR="004C6129" w:rsidRPr="00602F64">
        <w:rPr>
          <w:sz w:val="28"/>
          <w:szCs w:val="28"/>
        </w:rPr>
        <w:fldChar w:fldCharType="end"/>
      </w:r>
      <w:r w:rsidR="00602F64" w:rsidRPr="00602F64">
        <w:rPr>
          <w:sz w:val="28"/>
          <w:szCs w:val="28"/>
        </w:rPr>
        <w:t xml:space="preserve"> раздела </w:t>
      </w:r>
      <w:fldSimple w:instr=" REF _Ref317249938 \r \h  \* MERGEFORMAT ">
        <w:r w:rsidR="00B21657" w:rsidRPr="00B21657">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4C6129">
        <w:rPr>
          <w:sz w:val="28"/>
          <w:szCs w:val="28"/>
        </w:rPr>
        <w:fldChar w:fldCharType="begin"/>
      </w:r>
      <w:r w:rsidR="00602F64">
        <w:rPr>
          <w:sz w:val="28"/>
          <w:szCs w:val="28"/>
        </w:rPr>
        <w:instrText xml:space="preserve"> REF _Ref317250598 \r \h </w:instrText>
      </w:r>
      <w:r w:rsidR="004C6129">
        <w:rPr>
          <w:sz w:val="28"/>
          <w:szCs w:val="28"/>
        </w:rPr>
      </w:r>
      <w:r w:rsidR="004C6129">
        <w:rPr>
          <w:sz w:val="28"/>
          <w:szCs w:val="28"/>
        </w:rPr>
        <w:fldChar w:fldCharType="separate"/>
      </w:r>
      <w:r w:rsidR="00B21657">
        <w:rPr>
          <w:sz w:val="28"/>
          <w:szCs w:val="28"/>
        </w:rPr>
        <w:t>3</w:t>
      </w:r>
      <w:r w:rsidR="004C6129">
        <w:rPr>
          <w:sz w:val="28"/>
          <w:szCs w:val="28"/>
        </w:rPr>
        <w:fldChar w:fldCharType="end"/>
      </w:r>
      <w:r w:rsidR="00602F64">
        <w:rPr>
          <w:sz w:val="28"/>
          <w:szCs w:val="28"/>
        </w:rPr>
        <w:t xml:space="preserve">, </w:t>
      </w:r>
      <w:r w:rsidR="004C6129">
        <w:rPr>
          <w:sz w:val="28"/>
          <w:szCs w:val="28"/>
        </w:rPr>
        <w:fldChar w:fldCharType="begin"/>
      </w:r>
      <w:r w:rsidR="00602F64">
        <w:rPr>
          <w:sz w:val="28"/>
          <w:szCs w:val="28"/>
        </w:rPr>
        <w:instrText xml:space="preserve"> REF _Ref317250440 \r \h </w:instrText>
      </w:r>
      <w:r w:rsidR="004C6129">
        <w:rPr>
          <w:sz w:val="28"/>
          <w:szCs w:val="28"/>
        </w:rPr>
      </w:r>
      <w:r w:rsidR="004C6129">
        <w:rPr>
          <w:sz w:val="28"/>
          <w:szCs w:val="28"/>
        </w:rPr>
        <w:fldChar w:fldCharType="separate"/>
      </w:r>
      <w:r w:rsidR="00B21657">
        <w:rPr>
          <w:sz w:val="28"/>
          <w:szCs w:val="28"/>
        </w:rPr>
        <w:t>10</w:t>
      </w:r>
      <w:r w:rsidR="004C6129">
        <w:rPr>
          <w:sz w:val="28"/>
          <w:szCs w:val="28"/>
        </w:rPr>
        <w:fldChar w:fldCharType="end"/>
      </w:r>
      <w:r w:rsidR="00602F64">
        <w:rPr>
          <w:sz w:val="28"/>
          <w:szCs w:val="28"/>
        </w:rPr>
        <w:t xml:space="preserve">, </w:t>
      </w:r>
      <w:r w:rsidR="004C6129">
        <w:rPr>
          <w:sz w:val="28"/>
          <w:szCs w:val="28"/>
        </w:rPr>
        <w:fldChar w:fldCharType="begin"/>
      </w:r>
      <w:r w:rsidR="00602F64">
        <w:rPr>
          <w:sz w:val="28"/>
          <w:szCs w:val="28"/>
        </w:rPr>
        <w:instrText xml:space="preserve"> REF _Ref317257394 \r \h </w:instrText>
      </w:r>
      <w:r w:rsidR="004C6129">
        <w:rPr>
          <w:sz w:val="28"/>
          <w:szCs w:val="28"/>
        </w:rPr>
      </w:r>
      <w:r w:rsidR="004C6129">
        <w:rPr>
          <w:sz w:val="28"/>
          <w:szCs w:val="28"/>
        </w:rPr>
        <w:fldChar w:fldCharType="separate"/>
      </w:r>
      <w:r w:rsidR="00B21657">
        <w:rPr>
          <w:sz w:val="28"/>
          <w:szCs w:val="28"/>
        </w:rPr>
        <w:t>16</w:t>
      </w:r>
      <w:r w:rsidR="004C6129">
        <w:rPr>
          <w:sz w:val="28"/>
          <w:szCs w:val="28"/>
        </w:rPr>
        <w:fldChar w:fldCharType="end"/>
      </w:r>
      <w:r w:rsidR="00602F64">
        <w:rPr>
          <w:sz w:val="28"/>
          <w:szCs w:val="28"/>
        </w:rPr>
        <w:t xml:space="preserve">, </w:t>
      </w:r>
      <w:r w:rsidR="004C6129">
        <w:rPr>
          <w:sz w:val="28"/>
          <w:szCs w:val="28"/>
        </w:rPr>
        <w:fldChar w:fldCharType="begin"/>
      </w:r>
      <w:r w:rsidR="00602F64">
        <w:rPr>
          <w:sz w:val="28"/>
          <w:szCs w:val="28"/>
        </w:rPr>
        <w:instrText xml:space="preserve"> REF _Ref317256138 \r \h </w:instrText>
      </w:r>
      <w:r w:rsidR="004C6129">
        <w:rPr>
          <w:sz w:val="28"/>
          <w:szCs w:val="28"/>
        </w:rPr>
      </w:r>
      <w:r w:rsidR="004C6129">
        <w:rPr>
          <w:sz w:val="28"/>
          <w:szCs w:val="28"/>
        </w:rPr>
        <w:fldChar w:fldCharType="separate"/>
      </w:r>
      <w:r w:rsidR="00B21657">
        <w:rPr>
          <w:sz w:val="28"/>
          <w:szCs w:val="28"/>
        </w:rPr>
        <w:t>26</w:t>
      </w:r>
      <w:r w:rsidR="004C6129">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B21657" w:rsidRPr="00B21657">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141"/>
        </w:numPr>
        <w:tabs>
          <w:tab w:val="left" w:pos="1276"/>
        </w:tabs>
        <w:autoSpaceDE w:val="0"/>
        <w:autoSpaceDN w:val="0"/>
        <w:adjustRightInd w:val="0"/>
        <w:ind w:left="0" w:firstLine="709"/>
        <w:jc w:val="both"/>
        <w:rPr>
          <w:sz w:val="28"/>
          <w:szCs w:val="28"/>
        </w:rPr>
      </w:pPr>
      <w:bookmarkStart w:id="186"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6"/>
      <w:r w:rsidR="00602F64">
        <w:rPr>
          <w:sz w:val="28"/>
          <w:szCs w:val="28"/>
        </w:rPr>
        <w:t>;</w:t>
      </w:r>
    </w:p>
    <w:p w:rsidR="00012898" w:rsidRDefault="00B5784A" w:rsidP="00012898">
      <w:pPr>
        <w:numPr>
          <w:ilvl w:val="0"/>
          <w:numId w:val="141"/>
        </w:numPr>
        <w:tabs>
          <w:tab w:val="left" w:pos="1276"/>
        </w:tabs>
        <w:autoSpaceDE w:val="0"/>
        <w:autoSpaceDN w:val="0"/>
        <w:adjustRightInd w:val="0"/>
        <w:ind w:left="0" w:firstLine="709"/>
        <w:jc w:val="both"/>
        <w:rPr>
          <w:sz w:val="28"/>
          <w:szCs w:val="28"/>
        </w:rPr>
      </w:pPr>
      <w:bookmarkStart w:id="187" w:name="_Ref381859812"/>
      <w:r w:rsidRPr="00B5784A">
        <w:rPr>
          <w:sz w:val="28"/>
          <w:szCs w:val="28"/>
        </w:rPr>
        <w:t xml:space="preserve">привлекаемый участником конкурса </w:t>
      </w:r>
      <w:r w:rsidR="00602F64" w:rsidRPr="00963B6D">
        <w:rPr>
          <w:sz w:val="28"/>
          <w:szCs w:val="28"/>
        </w:rPr>
        <w:t>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fldSimple w:instr=" REF _Ref319658173 \r \h  \* MERGEFORMAT ">
        <w:r w:rsidR="00B21657" w:rsidRPr="00B21657">
          <w:rPr>
            <w:sz w:val="28"/>
            <w:szCs w:val="28"/>
          </w:rPr>
          <w:t>14</w:t>
        </w:r>
      </w:fldSimple>
      <w:r w:rsidR="00602F64" w:rsidRPr="00602F64">
        <w:rPr>
          <w:sz w:val="28"/>
          <w:szCs w:val="28"/>
        </w:rPr>
        <w:t xml:space="preserve"> раздела </w:t>
      </w:r>
      <w:fldSimple w:instr=" REF _Ref317249938 \r \h  \* MERGEFORMAT ">
        <w:r w:rsidR="00B21657" w:rsidRPr="00B21657">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87"/>
      <w:r w:rsidRPr="00B5784A">
        <w:rPr>
          <w:sz w:val="28"/>
          <w:szCs w:val="28"/>
        </w:rPr>
        <w:t xml:space="preserve"> В данном случае участнику конкурса направляется запрос с предложением о замене такого </w:t>
      </w:r>
      <w:r w:rsidRPr="00963B6D">
        <w:rPr>
          <w:sz w:val="28"/>
          <w:szCs w:val="28"/>
        </w:rPr>
        <w:t>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5"/>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8"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8"/>
      <w:r w:rsidR="00A57216" w:rsidRPr="00FC009D">
        <w:rPr>
          <w:sz w:val="28"/>
        </w:rPr>
        <w:t xml:space="preserve"> </w:t>
      </w:r>
      <w:r w:rsidR="00A57216" w:rsidRPr="00FC009D">
        <w:rPr>
          <w:sz w:val="28"/>
          <w:szCs w:val="28"/>
        </w:rPr>
        <w:t>Предусмотренные подпунктом </w:t>
      </w:r>
      <w:r w:rsidR="004C6129">
        <w:rPr>
          <w:sz w:val="28"/>
          <w:szCs w:val="28"/>
        </w:rPr>
        <w:fldChar w:fldCharType="begin"/>
      </w:r>
      <w:r w:rsidR="00141163">
        <w:rPr>
          <w:sz w:val="28"/>
          <w:szCs w:val="28"/>
        </w:rPr>
        <w:instrText xml:space="preserve"> REF _Ref382573369 \r \h </w:instrText>
      </w:r>
      <w:r w:rsidR="004C6129">
        <w:rPr>
          <w:sz w:val="28"/>
          <w:szCs w:val="28"/>
        </w:rPr>
      </w:r>
      <w:r w:rsidR="004C6129">
        <w:rPr>
          <w:sz w:val="28"/>
          <w:szCs w:val="28"/>
        </w:rPr>
        <w:fldChar w:fldCharType="separate"/>
      </w:r>
      <w:r w:rsidR="00B21657">
        <w:rPr>
          <w:sz w:val="28"/>
          <w:szCs w:val="28"/>
        </w:rPr>
        <w:t>4.14.1.8.1</w:t>
      </w:r>
      <w:r w:rsidR="004C6129">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4C6129">
        <w:rPr>
          <w:sz w:val="28"/>
          <w:szCs w:val="28"/>
        </w:rPr>
        <w:fldChar w:fldCharType="begin"/>
      </w:r>
      <w:r>
        <w:rPr>
          <w:sz w:val="28"/>
          <w:szCs w:val="28"/>
        </w:rPr>
        <w:instrText xml:space="preserve"> REF _Ref317251555 \r \h </w:instrText>
      </w:r>
      <w:r w:rsidR="004C6129">
        <w:rPr>
          <w:sz w:val="28"/>
          <w:szCs w:val="28"/>
        </w:rPr>
      </w:r>
      <w:r w:rsidR="004C6129">
        <w:rPr>
          <w:sz w:val="28"/>
          <w:szCs w:val="28"/>
        </w:rPr>
        <w:fldChar w:fldCharType="separate"/>
      </w:r>
      <w:r w:rsidR="00B21657">
        <w:rPr>
          <w:sz w:val="28"/>
          <w:szCs w:val="28"/>
        </w:rPr>
        <w:t>4.14.1.8</w:t>
      </w:r>
      <w:r w:rsidR="004C6129">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4C6129">
        <w:rPr>
          <w:sz w:val="28"/>
          <w:szCs w:val="28"/>
        </w:rPr>
        <w:fldChar w:fldCharType="begin"/>
      </w:r>
      <w:r w:rsidR="008D0E60">
        <w:rPr>
          <w:sz w:val="28"/>
          <w:szCs w:val="28"/>
        </w:rPr>
        <w:instrText xml:space="preserve"> REF _Ref382573591 \r \h </w:instrText>
      </w:r>
      <w:r w:rsidR="004C6129">
        <w:rPr>
          <w:sz w:val="28"/>
          <w:szCs w:val="28"/>
        </w:rPr>
      </w:r>
      <w:r w:rsidR="004C6129">
        <w:rPr>
          <w:sz w:val="28"/>
          <w:szCs w:val="28"/>
        </w:rPr>
        <w:fldChar w:fldCharType="separate"/>
      </w:r>
      <w:r w:rsidR="00B21657">
        <w:rPr>
          <w:sz w:val="28"/>
          <w:szCs w:val="28"/>
        </w:rPr>
        <w:t>4.14.2.5</w:t>
      </w:r>
      <w:r w:rsidR="004C6129">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9"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B21657" w:rsidRPr="00B21657">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B21657" w:rsidRPr="00B21657">
          <w:rPr>
            <w:sz w:val="28"/>
            <w:szCs w:val="28"/>
          </w:rPr>
          <w:t>2.7.2</w:t>
        </w:r>
      </w:fldSimple>
      <w:r w:rsidR="009936F6" w:rsidRPr="00FC009D">
        <w:rPr>
          <w:sz w:val="28"/>
          <w:szCs w:val="28"/>
        </w:rPr>
        <w:t>.</w:t>
      </w:r>
      <w:bookmarkEnd w:id="189"/>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B21657" w:rsidRPr="00B21657">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B21657" w:rsidRPr="00B21657">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0" w:name="_Ref317258141"/>
      <w:r w:rsidRPr="00FC009D">
        <w:rPr>
          <w:rFonts w:eastAsia="Times New Roman"/>
          <w:b w:val="0"/>
          <w:bCs w:val="0"/>
        </w:rPr>
        <w:t>Проведение отборочной стадии</w:t>
      </w:r>
      <w:bookmarkEnd w:id="190"/>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B21657" w:rsidRPr="00B21657">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B21657" w:rsidRPr="00B21657">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91"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2" w:name="_Ref319658668"/>
      <w:bookmarkStart w:id="193" w:name="_Ref266805430"/>
      <w:bookmarkStart w:id="194"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5"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92"/>
      <w:bookmarkEnd w:id="195"/>
    </w:p>
    <w:p w:rsidR="0079735C" w:rsidRPr="00FC009D" w:rsidRDefault="0079735C" w:rsidP="0079735C">
      <w:pPr>
        <w:numPr>
          <w:ilvl w:val="0"/>
          <w:numId w:val="90"/>
        </w:numPr>
        <w:autoSpaceDE w:val="0"/>
        <w:autoSpaceDN w:val="0"/>
        <w:adjustRightInd w:val="0"/>
        <w:ind w:left="0" w:firstLine="709"/>
        <w:jc w:val="both"/>
        <w:rPr>
          <w:sz w:val="28"/>
          <w:szCs w:val="28"/>
        </w:rPr>
      </w:pPr>
      <w:bookmarkStart w:id="196"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B21657" w:rsidRPr="00B21657">
          <w:rPr>
            <w:sz w:val="28"/>
            <w:szCs w:val="28"/>
          </w:rPr>
          <w:t>18</w:t>
        </w:r>
      </w:fldSimple>
      <w:r w:rsidR="00856785" w:rsidRPr="00FC009D">
        <w:rPr>
          <w:sz w:val="28"/>
          <w:szCs w:val="28"/>
        </w:rPr>
        <w:t xml:space="preserve"> раздела </w:t>
      </w:r>
      <w:fldSimple w:instr=" REF _Ref317249938 \r \h  \* MERGEFORMAT ">
        <w:r w:rsidR="00B21657" w:rsidRPr="00B21657">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6"/>
    </w:p>
    <w:p w:rsidR="0079735C" w:rsidRPr="00FC009D" w:rsidRDefault="0079735C" w:rsidP="0079735C">
      <w:pPr>
        <w:numPr>
          <w:ilvl w:val="0"/>
          <w:numId w:val="90"/>
        </w:numPr>
        <w:autoSpaceDE w:val="0"/>
        <w:autoSpaceDN w:val="0"/>
        <w:adjustRightInd w:val="0"/>
        <w:ind w:left="0" w:firstLine="709"/>
        <w:jc w:val="both"/>
        <w:rPr>
          <w:sz w:val="28"/>
          <w:szCs w:val="28"/>
        </w:rPr>
      </w:pPr>
      <w:bookmarkStart w:id="197"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963B6D">
        <w:rPr>
          <w:sz w:val="28"/>
          <w:szCs w:val="28"/>
        </w:rPr>
        <w:t>соисполнителей</w:t>
      </w:r>
      <w:r w:rsidR="009E6E3F" w:rsidRPr="00FC009D">
        <w:rPr>
          <w:sz w:val="28"/>
          <w:szCs w:val="28"/>
        </w:rPr>
        <w:t xml:space="preserve">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B21657" w:rsidRPr="00B21657">
          <w:rPr>
            <w:sz w:val="28"/>
            <w:szCs w:val="28"/>
          </w:rPr>
          <w:t>14</w:t>
        </w:r>
      </w:fldSimple>
      <w:r w:rsidR="00F224E6" w:rsidRPr="00FC009D">
        <w:rPr>
          <w:sz w:val="28"/>
          <w:szCs w:val="28"/>
        </w:rPr>
        <w:t xml:space="preserve"> раздела </w:t>
      </w:r>
      <w:fldSimple w:instr=" REF _Ref317249938 \r \h  \* MERGEFORMAT ">
        <w:r w:rsidR="00B21657" w:rsidRPr="00B21657">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7"/>
    </w:p>
    <w:p w:rsidR="0079735C" w:rsidRPr="00FC009D" w:rsidRDefault="0079735C" w:rsidP="0079735C">
      <w:pPr>
        <w:numPr>
          <w:ilvl w:val="0"/>
          <w:numId w:val="90"/>
        </w:numPr>
        <w:autoSpaceDE w:val="0"/>
        <w:autoSpaceDN w:val="0"/>
        <w:adjustRightInd w:val="0"/>
        <w:ind w:left="0" w:firstLine="709"/>
        <w:jc w:val="both"/>
        <w:rPr>
          <w:sz w:val="28"/>
          <w:szCs w:val="28"/>
        </w:rPr>
      </w:pPr>
      <w:bookmarkStart w:id="198"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w:t>
      </w:r>
      <w:r w:rsidR="00856785" w:rsidRPr="00963B6D">
        <w:rPr>
          <w:sz w:val="28"/>
          <w:szCs w:val="28"/>
        </w:rPr>
        <w:t xml:space="preserve"> работ</w:t>
      </w:r>
      <w:r w:rsidR="00963B6D" w:rsidRPr="00963B6D">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B21657" w:rsidRPr="00B21657">
          <w:rPr>
            <w:sz w:val="28"/>
            <w:szCs w:val="28"/>
          </w:rPr>
          <w:t>16</w:t>
        </w:r>
      </w:fldSimple>
      <w:r w:rsidR="00152303" w:rsidRPr="00FC009D">
        <w:rPr>
          <w:sz w:val="28"/>
          <w:szCs w:val="28"/>
        </w:rPr>
        <w:t xml:space="preserve"> раздела </w:t>
      </w:r>
      <w:fldSimple w:instr=" REF _Ref317249938 \r \h  \* MERGEFORMAT ">
        <w:r w:rsidR="00B21657" w:rsidRPr="00B21657">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8"/>
    </w:p>
    <w:p w:rsidR="00152303" w:rsidRPr="00FC009D" w:rsidRDefault="00152303" w:rsidP="0079735C">
      <w:pPr>
        <w:numPr>
          <w:ilvl w:val="0"/>
          <w:numId w:val="90"/>
        </w:numPr>
        <w:autoSpaceDE w:val="0"/>
        <w:autoSpaceDN w:val="0"/>
        <w:adjustRightInd w:val="0"/>
        <w:ind w:left="0" w:firstLine="709"/>
        <w:jc w:val="both"/>
        <w:rPr>
          <w:sz w:val="28"/>
          <w:szCs w:val="28"/>
        </w:rPr>
      </w:pPr>
      <w:bookmarkStart w:id="199"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21657" w:rsidRPr="00B21657">
          <w:rPr>
            <w:sz w:val="28"/>
            <w:szCs w:val="28"/>
          </w:rPr>
          <w:t>3</w:t>
        </w:r>
      </w:fldSimple>
      <w:r w:rsidRPr="00FC009D">
        <w:rPr>
          <w:sz w:val="28"/>
          <w:szCs w:val="28"/>
        </w:rPr>
        <w:t>, </w:t>
      </w:r>
      <w:fldSimple w:instr=" REF _Ref317250440 \r \h  \* MERGEFORMAT ">
        <w:r w:rsidR="00B21657" w:rsidRPr="00B21657">
          <w:rPr>
            <w:sz w:val="28"/>
            <w:szCs w:val="28"/>
          </w:rPr>
          <w:t>10</w:t>
        </w:r>
      </w:fldSimple>
      <w:r w:rsidR="005467D7">
        <w:rPr>
          <w:sz w:val="28"/>
          <w:szCs w:val="28"/>
        </w:rPr>
        <w:t>, </w:t>
      </w:r>
      <w:r w:rsidR="004C6129">
        <w:rPr>
          <w:sz w:val="28"/>
          <w:szCs w:val="28"/>
        </w:rPr>
        <w:fldChar w:fldCharType="begin"/>
      </w:r>
      <w:r w:rsidR="005467D7">
        <w:rPr>
          <w:sz w:val="28"/>
          <w:szCs w:val="28"/>
        </w:rPr>
        <w:instrText xml:space="preserve"> REF _Ref317256138 \r \h </w:instrText>
      </w:r>
      <w:r w:rsidR="004C6129">
        <w:rPr>
          <w:sz w:val="28"/>
          <w:szCs w:val="28"/>
        </w:rPr>
      </w:r>
      <w:r w:rsidR="004C6129">
        <w:rPr>
          <w:sz w:val="28"/>
          <w:szCs w:val="28"/>
        </w:rPr>
        <w:fldChar w:fldCharType="separate"/>
      </w:r>
      <w:r w:rsidR="00B21657">
        <w:rPr>
          <w:sz w:val="28"/>
          <w:szCs w:val="28"/>
        </w:rPr>
        <w:t>26</w:t>
      </w:r>
      <w:r w:rsidR="004C6129">
        <w:rPr>
          <w:sz w:val="28"/>
          <w:szCs w:val="28"/>
        </w:rPr>
        <w:fldChar w:fldCharType="end"/>
      </w:r>
      <w:r w:rsidRPr="00FC009D">
        <w:rPr>
          <w:sz w:val="28"/>
          <w:szCs w:val="28"/>
        </w:rPr>
        <w:t xml:space="preserve"> раздела </w:t>
      </w:r>
      <w:fldSimple w:instr=" REF _Ref317249938 \r \h  \* MERGEFORMAT ">
        <w:r w:rsidR="00B21657" w:rsidRPr="00B21657">
          <w:rPr>
            <w:sz w:val="28"/>
            <w:szCs w:val="28"/>
          </w:rPr>
          <w:t>5</w:t>
        </w:r>
      </w:fldSimple>
      <w:r w:rsidRPr="00FC009D">
        <w:rPr>
          <w:sz w:val="28"/>
          <w:szCs w:val="28"/>
        </w:rPr>
        <w:t xml:space="preserve"> «Информационная карта конкурса»;</w:t>
      </w:r>
      <w:bookmarkEnd w:id="199"/>
    </w:p>
    <w:p w:rsidR="002F0913" w:rsidRPr="00FC009D" w:rsidRDefault="0079735C" w:rsidP="0079735C">
      <w:pPr>
        <w:numPr>
          <w:ilvl w:val="0"/>
          <w:numId w:val="90"/>
        </w:numPr>
        <w:autoSpaceDE w:val="0"/>
        <w:autoSpaceDN w:val="0"/>
        <w:adjustRightInd w:val="0"/>
        <w:ind w:left="0" w:firstLine="709"/>
        <w:jc w:val="both"/>
        <w:rPr>
          <w:sz w:val="28"/>
          <w:szCs w:val="28"/>
        </w:rPr>
      </w:pPr>
      <w:bookmarkStart w:id="200"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B21657" w:rsidRPr="00B21657">
          <w:rPr>
            <w:sz w:val="28"/>
            <w:szCs w:val="28"/>
          </w:rPr>
          <w:t>13</w:t>
        </w:r>
      </w:fldSimple>
      <w:r w:rsidR="00152303" w:rsidRPr="00FC009D">
        <w:rPr>
          <w:sz w:val="28"/>
          <w:szCs w:val="28"/>
        </w:rPr>
        <w:t xml:space="preserve"> раздела </w:t>
      </w:r>
      <w:fldSimple w:instr=" REF _Ref317249938 \r \h  \* MERGEFORMAT ">
        <w:r w:rsidR="00B21657" w:rsidRPr="00B21657">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200"/>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201" w:name="_Ref382573591"/>
      <w:r w:rsidRPr="00FC009D">
        <w:rPr>
          <w:sz w:val="28"/>
          <w:szCs w:val="28"/>
        </w:rPr>
        <w:lastRenderedPageBreak/>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93"/>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02" w:name="sub_1211"/>
      <w:bookmarkEnd w:id="191"/>
      <w:bookmarkEnd w:id="194"/>
      <w:bookmarkEnd w:id="201"/>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03"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B21657" w:rsidRPr="00B21657">
          <w:rPr>
            <w:sz w:val="28"/>
            <w:szCs w:val="28"/>
          </w:rPr>
          <w:t>а)</w:t>
        </w:r>
      </w:fldSimple>
      <w:r w:rsidR="00152303" w:rsidRPr="00FC009D">
        <w:rPr>
          <w:sz w:val="28"/>
          <w:szCs w:val="28"/>
        </w:rPr>
        <w:t xml:space="preserve"> пункта </w:t>
      </w:r>
      <w:fldSimple w:instr=" REF _Ref319671143 \r \h  \* MERGEFORMAT ">
        <w:r w:rsidR="00B21657" w:rsidRPr="00B21657">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3"/>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B21657" w:rsidRPr="00B21657">
          <w:rPr>
            <w:sz w:val="28"/>
            <w:szCs w:val="28"/>
          </w:rPr>
          <w:t>б)</w:t>
        </w:r>
      </w:fldSimple>
      <w:r w:rsidR="00152303" w:rsidRPr="00FC009D">
        <w:rPr>
          <w:sz w:val="28"/>
          <w:szCs w:val="28"/>
        </w:rPr>
        <w:t xml:space="preserve"> пункта </w:t>
      </w:r>
      <w:fldSimple w:instr=" REF _Ref319671143 \r \h  \* MERGEFORMAT ">
        <w:r w:rsidR="00B21657" w:rsidRPr="00B21657">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963B6D">
        <w:rPr>
          <w:sz w:val="28"/>
          <w:szCs w:val="28"/>
        </w:rPr>
        <w:t>соисполнителей</w:t>
      </w:r>
      <w:r w:rsidR="003F2178" w:rsidRPr="00963B6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B21657" w:rsidRPr="00B21657">
          <w:rPr>
            <w:sz w:val="28"/>
            <w:szCs w:val="28"/>
          </w:rPr>
          <w:t>б)</w:t>
        </w:r>
      </w:fldSimple>
      <w:r w:rsidR="00152303" w:rsidRPr="00FC009D">
        <w:rPr>
          <w:sz w:val="28"/>
          <w:szCs w:val="28"/>
        </w:rPr>
        <w:t xml:space="preserve"> пункта </w:t>
      </w:r>
      <w:fldSimple w:instr=" REF _Ref319671143 \r \h  \* MERGEFORMAT ">
        <w:r w:rsidR="00B21657" w:rsidRPr="00B21657">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w:t>
      </w:r>
      <w:r w:rsidR="00266729" w:rsidRPr="00963B6D">
        <w:rPr>
          <w:sz w:val="28"/>
          <w:szCs w:val="28"/>
        </w:rPr>
        <w:t xml:space="preserve"> работ,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B21657" w:rsidRPr="00B21657">
          <w:rPr>
            <w:sz w:val="28"/>
            <w:szCs w:val="28"/>
          </w:rPr>
          <w:t>в)</w:t>
        </w:r>
      </w:fldSimple>
      <w:r w:rsidR="001D0F4B" w:rsidRPr="00FC009D">
        <w:rPr>
          <w:sz w:val="28"/>
          <w:szCs w:val="28"/>
        </w:rPr>
        <w:t xml:space="preserve"> пункта </w:t>
      </w:r>
      <w:fldSimple w:instr=" REF _Ref319671143 \r \h  \* MERGEFORMAT ">
        <w:r w:rsidR="00B21657" w:rsidRPr="00B21657">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B21657" w:rsidRPr="00B21657">
          <w:rPr>
            <w:sz w:val="28"/>
            <w:szCs w:val="28"/>
          </w:rPr>
          <w:t>г)</w:t>
        </w:r>
      </w:fldSimple>
      <w:r w:rsidR="001D0F4B" w:rsidRPr="00FC009D">
        <w:rPr>
          <w:sz w:val="28"/>
          <w:szCs w:val="28"/>
        </w:rPr>
        <w:t xml:space="preserve"> пункта </w:t>
      </w:r>
      <w:fldSimple w:instr=" REF _Ref319671143 \r \h  \* MERGEFORMAT ">
        <w:r w:rsidR="00B21657" w:rsidRPr="00B21657">
          <w:rPr>
            <w:sz w:val="28"/>
            <w:szCs w:val="28"/>
          </w:rPr>
          <w:t>4.14.2.4</w:t>
        </w:r>
      </w:fldSimple>
      <w:r w:rsidR="005467D7">
        <w:rPr>
          <w:sz w:val="28"/>
          <w:szCs w:val="28"/>
        </w:rPr>
        <w:t>, в том числе</w:t>
      </w:r>
      <w:r w:rsidR="00EE121D">
        <w:rPr>
          <w:sz w:val="28"/>
          <w:szCs w:val="28"/>
        </w:rPr>
        <w:t>:</w:t>
      </w:r>
    </w:p>
    <w:p w:rsidR="00012898" w:rsidRDefault="005467D7" w:rsidP="00012898">
      <w:pPr>
        <w:pStyle w:val="af3"/>
        <w:numPr>
          <w:ilvl w:val="0"/>
          <w:numId w:val="172"/>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начальную (максимальную) цену договора, начальную (максимальную) цену</w:t>
      </w:r>
      <w:r w:rsidR="00963B6D">
        <w:rPr>
          <w:sz w:val="28"/>
          <w:szCs w:val="28"/>
        </w:rPr>
        <w:t xml:space="preserve"> работ</w:t>
      </w:r>
      <w:r w:rsidRPr="00FC009D">
        <w:rPr>
          <w:sz w:val="28"/>
          <w:szCs w:val="28"/>
        </w:rPr>
        <w:t xml:space="preserve">, </w:t>
      </w:r>
    </w:p>
    <w:p w:rsidR="00012898" w:rsidRPr="00012898" w:rsidRDefault="00EE121D" w:rsidP="00012898">
      <w:pPr>
        <w:pStyle w:val="af3"/>
        <w:numPr>
          <w:ilvl w:val="0"/>
          <w:numId w:val="172"/>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963B6D" w:rsidRPr="00963B6D">
        <w:rPr>
          <w:sz w:val="28"/>
          <w:szCs w:val="28"/>
        </w:rPr>
        <w:t>выполнения работ</w:t>
      </w:r>
      <w:r w:rsidR="00E92226" w:rsidRPr="00963B6D">
        <w:rPr>
          <w:sz w:val="28"/>
          <w:szCs w:val="28"/>
        </w:rPr>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t>Если в заявке на</w:t>
      </w:r>
      <w:r w:rsidRPr="00963B6D">
        <w:rPr>
          <w:sz w:val="28"/>
          <w:szCs w:val="28"/>
        </w:rPr>
        <w:t> </w:t>
      </w:r>
      <w:r w:rsidRPr="00FC009D">
        <w:rPr>
          <w:sz w:val="28"/>
          <w:szCs w:val="28"/>
        </w:rPr>
        <w:t>участие в конкурсе указан срок в периодах (дни, недели, месяцы), а</w:t>
      </w:r>
      <w:r w:rsidRPr="00963B6D">
        <w:rPr>
          <w:sz w:val="28"/>
          <w:szCs w:val="28"/>
        </w:rPr>
        <w:t> </w:t>
      </w:r>
      <w:r w:rsidRPr="00FC009D">
        <w:rPr>
          <w:sz w:val="28"/>
          <w:szCs w:val="28"/>
        </w:rPr>
        <w:t>в</w:t>
      </w:r>
      <w:r w:rsidRPr="00963B6D">
        <w:rPr>
          <w:sz w:val="28"/>
          <w:szCs w:val="28"/>
        </w:rPr>
        <w:t> </w:t>
      </w:r>
      <w:r w:rsidRPr="00FC009D">
        <w:rPr>
          <w:sz w:val="28"/>
          <w:szCs w:val="28"/>
        </w:rPr>
        <w:t>извещении о проведении конкурса и пункте </w:t>
      </w:r>
      <w:fldSimple w:instr=" REF _Ref317250598 \r \h  \* MERGEFORMAT ">
        <w:r w:rsidR="00B21657" w:rsidRPr="00B21657">
          <w:rPr>
            <w:sz w:val="28"/>
            <w:szCs w:val="28"/>
          </w:rPr>
          <w:t>3</w:t>
        </w:r>
      </w:fldSimple>
      <w:r w:rsidRPr="00FC009D">
        <w:rPr>
          <w:sz w:val="28"/>
          <w:szCs w:val="28"/>
        </w:rPr>
        <w:t xml:space="preserve"> раздела </w:t>
      </w:r>
      <w:fldSimple w:instr=" REF _Ref317254587 \r \h  \* MERGEFORMAT ">
        <w:r w:rsidR="00B21657" w:rsidRPr="00B21657">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963B6D">
        <w:rPr>
          <w:sz w:val="28"/>
          <w:szCs w:val="28"/>
        </w:rPr>
        <w:t xml:space="preserve"> выполнения работ </w:t>
      </w:r>
      <w:r w:rsidRPr="00FC009D">
        <w:rPr>
          <w:sz w:val="28"/>
          <w:szCs w:val="28"/>
        </w:rPr>
        <w:t xml:space="preserve">отсчитывается от предполагаемой даты заключения договора, рассчитываемой в соответствии с датой </w:t>
      </w:r>
      <w:r w:rsidRPr="00963B6D">
        <w:rPr>
          <w:sz w:val="28"/>
          <w:szCs w:val="28"/>
        </w:rPr>
        <w:t>подведения итогов конкурса</w:t>
      </w:r>
      <w:proofErr w:type="gramEnd"/>
      <w:r w:rsidRPr="00963B6D">
        <w:rPr>
          <w:sz w:val="28"/>
          <w:szCs w:val="28"/>
        </w:rPr>
        <w:t>, указанной в извещении о проведении конкурса и пункте </w:t>
      </w:r>
      <w:bookmarkStart w:id="204" w:name="_Hlt320022622"/>
      <w:r w:rsidR="004C6129" w:rsidRPr="00963B6D">
        <w:rPr>
          <w:sz w:val="28"/>
          <w:szCs w:val="28"/>
        </w:rPr>
        <w:fldChar w:fldCharType="begin"/>
      </w:r>
      <w:r w:rsidRPr="00963B6D">
        <w:rPr>
          <w:sz w:val="28"/>
          <w:szCs w:val="28"/>
        </w:rPr>
        <w:instrText xml:space="preserve"> REF _Ref317254136 \r \h  \* MERGEFORMAT </w:instrText>
      </w:r>
      <w:r w:rsidR="004C6129" w:rsidRPr="00963B6D">
        <w:rPr>
          <w:sz w:val="28"/>
          <w:szCs w:val="28"/>
        </w:rPr>
      </w:r>
      <w:r w:rsidR="004C6129" w:rsidRPr="00963B6D">
        <w:rPr>
          <w:sz w:val="28"/>
          <w:szCs w:val="28"/>
        </w:rPr>
        <w:fldChar w:fldCharType="separate"/>
      </w:r>
      <w:r w:rsidR="00B21657">
        <w:rPr>
          <w:sz w:val="28"/>
          <w:szCs w:val="28"/>
        </w:rPr>
        <w:t>22</w:t>
      </w:r>
      <w:r w:rsidR="004C6129" w:rsidRPr="00963B6D">
        <w:rPr>
          <w:sz w:val="28"/>
          <w:szCs w:val="28"/>
        </w:rPr>
        <w:fldChar w:fldCharType="end"/>
      </w:r>
      <w:bookmarkEnd w:id="204"/>
      <w:r w:rsidRPr="00963B6D">
        <w:rPr>
          <w:sz w:val="28"/>
          <w:szCs w:val="28"/>
        </w:rPr>
        <w:t xml:space="preserve"> раздела </w:t>
      </w:r>
      <w:fldSimple w:instr=" REF _Ref317254624 \r \h  \* MERGEFORMAT ">
        <w:r w:rsidR="00B21657" w:rsidRPr="00B21657">
          <w:rPr>
            <w:sz w:val="28"/>
            <w:szCs w:val="28"/>
          </w:rPr>
          <w:t>5</w:t>
        </w:r>
      </w:fldSimple>
      <w:r w:rsidRPr="00963B6D">
        <w:rPr>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B21657" w:rsidRPr="00B21657">
          <w:rPr>
            <w:bCs/>
            <w:sz w:val="28"/>
            <w:szCs w:val="28"/>
          </w:rPr>
          <w:t>25</w:t>
        </w:r>
      </w:fldSimple>
      <w:r w:rsidRPr="00FC009D">
        <w:rPr>
          <w:bCs/>
          <w:sz w:val="28"/>
          <w:szCs w:val="28"/>
        </w:rPr>
        <w:t xml:space="preserve"> раздела </w:t>
      </w:r>
      <w:fldSimple w:instr=" REF _Ref317254668 \r \h  \* MERGEFORMAT ">
        <w:r w:rsidR="00B21657" w:rsidRPr="00B21657">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B21657" w:rsidRPr="00B21657">
          <w:rPr>
            <w:sz w:val="28"/>
            <w:szCs w:val="28"/>
          </w:rPr>
          <w:t>д)</w:t>
        </w:r>
      </w:fldSimple>
      <w:r w:rsidR="001D0F4B" w:rsidRPr="00FC009D">
        <w:rPr>
          <w:sz w:val="28"/>
          <w:szCs w:val="28"/>
        </w:rPr>
        <w:t xml:space="preserve"> пункта </w:t>
      </w:r>
      <w:fldSimple w:instr=" REF _Ref319671143 \r \h  \* MERGEFORMAT ">
        <w:r w:rsidR="00B21657" w:rsidRPr="00B21657">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4C6129">
        <w:rPr>
          <w:sz w:val="28"/>
          <w:szCs w:val="28"/>
        </w:rPr>
        <w:fldChar w:fldCharType="begin"/>
      </w:r>
      <w:r w:rsidR="00DB0FFE">
        <w:rPr>
          <w:sz w:val="28"/>
          <w:szCs w:val="28"/>
        </w:rPr>
        <w:instrText xml:space="preserve"> REF _Ref317253528 \r \h </w:instrText>
      </w:r>
      <w:r w:rsidR="004C6129">
        <w:rPr>
          <w:sz w:val="28"/>
          <w:szCs w:val="28"/>
        </w:rPr>
      </w:r>
      <w:r w:rsidR="004C6129">
        <w:rPr>
          <w:sz w:val="28"/>
          <w:szCs w:val="28"/>
        </w:rPr>
        <w:fldChar w:fldCharType="separate"/>
      </w:r>
      <w:r w:rsidR="00B21657">
        <w:rPr>
          <w:sz w:val="28"/>
          <w:szCs w:val="28"/>
        </w:rPr>
        <w:t>13</w:t>
      </w:r>
      <w:r w:rsidR="004C6129">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B21657" w:rsidRPr="00B21657">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B21657" w:rsidRPr="00B21657">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5" w:name="_Hlt300574722"/>
      <w:bookmarkEnd w:id="205"/>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B21657" w:rsidRPr="00B21657">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6" w:name="sub_1214"/>
      <w:bookmarkEnd w:id="202"/>
      <w:r w:rsidRPr="00FC009D">
        <w:rPr>
          <w:sz w:val="28"/>
          <w:szCs w:val="28"/>
        </w:rPr>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7"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7"/>
      <w:r w:rsidR="0066153B">
        <w:rPr>
          <w:sz w:val="28"/>
          <w:szCs w:val="28"/>
        </w:rPr>
        <w:t>.</w:t>
      </w:r>
      <w:r w:rsidR="00A46D79" w:rsidRPr="00FC009D">
        <w:rPr>
          <w:sz w:val="28"/>
          <w:szCs w:val="28"/>
        </w:rPr>
        <w:t xml:space="preserve"> </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8" w:name="_Ref317254711"/>
      <w:bookmarkEnd w:id="206"/>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8"/>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w:t>
      </w:r>
      <w:r w:rsidR="00012898" w:rsidRPr="00012898">
        <w:rPr>
          <w:b/>
          <w:i/>
        </w:rPr>
        <w:t xml:space="preserve"> </w:t>
      </w:r>
      <w:r w:rsidR="00012898" w:rsidRPr="00963B6D">
        <w:rPr>
          <w:sz w:val="28"/>
          <w:szCs w:val="28"/>
        </w:rPr>
        <w:t>работ</w:t>
      </w:r>
      <w:r w:rsidRPr="00FC009D">
        <w:rPr>
          <w:sz w:val="28"/>
          <w:szCs w:val="28"/>
        </w:rPr>
        <w:t>;</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09"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9"/>
    </w:p>
    <w:p w:rsidR="00A470A6" w:rsidRPr="00FC009D" w:rsidRDefault="00A470A6"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B21657" w:rsidRPr="00B21657">
          <w:rPr>
            <w:sz w:val="28"/>
            <w:szCs w:val="28"/>
          </w:rPr>
          <w:t>4.14.1.8</w:t>
        </w:r>
      </w:fldSimple>
      <w:r w:rsidRPr="00FC009D">
        <w:rPr>
          <w:sz w:val="28"/>
          <w:szCs w:val="28"/>
        </w:rPr>
        <w:t xml:space="preserve"> (при необходимости);</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10"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0"/>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E455A6">
      <w:pPr>
        <w:numPr>
          <w:ilvl w:val="0"/>
          <w:numId w:val="123"/>
        </w:numPr>
        <w:tabs>
          <w:tab w:val="left" w:pos="0"/>
        </w:tabs>
        <w:autoSpaceDE w:val="0"/>
        <w:autoSpaceDN w:val="0"/>
        <w:adjustRightInd w:val="0"/>
        <w:ind w:left="0" w:firstLine="709"/>
        <w:jc w:val="both"/>
        <w:rPr>
          <w:sz w:val="28"/>
          <w:szCs w:val="28"/>
        </w:rPr>
      </w:pPr>
      <w:bookmarkStart w:id="211"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B21657" w:rsidRPr="00B21657">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2" w:name="_Ref382580931"/>
      <w:bookmarkEnd w:id="211"/>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B21657" w:rsidRPr="00B21657">
          <w:rPr>
            <w:sz w:val="28"/>
            <w:szCs w:val="28"/>
          </w:rPr>
          <w:t>2.7.2</w:t>
        </w:r>
      </w:fldSimple>
      <w:r w:rsidR="00A470A6" w:rsidRPr="00FC009D">
        <w:rPr>
          <w:sz w:val="28"/>
          <w:szCs w:val="28"/>
        </w:rPr>
        <w:t>.</w:t>
      </w:r>
      <w:bookmarkEnd w:id="212"/>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3"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13"/>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4" w:name="_Ref389034330"/>
      <w:r w:rsidRPr="00FC009D">
        <w:rPr>
          <w:b w:val="0"/>
        </w:rPr>
        <w:lastRenderedPageBreak/>
        <w:t>Переторжка</w:t>
      </w:r>
      <w:bookmarkEnd w:id="214"/>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5"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B21657" w:rsidRPr="00B21657">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B21657" w:rsidRPr="00B21657">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5"/>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4C6129">
        <w:rPr>
          <w:iCs/>
          <w:sz w:val="28"/>
          <w:szCs w:val="28"/>
        </w:rPr>
        <w:fldChar w:fldCharType="begin"/>
      </w:r>
      <w:r w:rsidR="0031281D">
        <w:rPr>
          <w:iCs/>
          <w:sz w:val="28"/>
          <w:szCs w:val="28"/>
        </w:rPr>
        <w:instrText xml:space="preserve"> REF _Ref382580931 \r \h </w:instrText>
      </w:r>
      <w:r w:rsidR="004C6129">
        <w:rPr>
          <w:iCs/>
          <w:sz w:val="28"/>
          <w:szCs w:val="28"/>
        </w:rPr>
      </w:r>
      <w:r w:rsidR="004C6129">
        <w:rPr>
          <w:iCs/>
          <w:sz w:val="28"/>
          <w:szCs w:val="28"/>
        </w:rPr>
        <w:fldChar w:fldCharType="separate"/>
      </w:r>
      <w:r w:rsidR="00B21657">
        <w:rPr>
          <w:iCs/>
          <w:sz w:val="28"/>
          <w:szCs w:val="28"/>
        </w:rPr>
        <w:t>4.14.2.9</w:t>
      </w:r>
      <w:r w:rsidR="004C6129">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B21657" w:rsidRPr="00B21657">
          <w:rPr>
            <w:sz w:val="28"/>
            <w:szCs w:val="28"/>
          </w:rPr>
          <w:t>20</w:t>
        </w:r>
      </w:fldSimple>
      <w:r w:rsidR="00341EEB" w:rsidRPr="00341EEB">
        <w:rPr>
          <w:sz w:val="28"/>
          <w:szCs w:val="28"/>
        </w:rPr>
        <w:t xml:space="preserve"> раздела </w:t>
      </w:r>
      <w:fldSimple w:instr=" REF _Ref317249938 \r \h  \* MERGEFORMAT ">
        <w:r w:rsidR="00B21657" w:rsidRPr="00B21657">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66153B" w:rsidRDefault="00461AA2" w:rsidP="0066153B">
      <w:pPr>
        <w:numPr>
          <w:ilvl w:val="3"/>
          <w:numId w:val="11"/>
        </w:numPr>
        <w:tabs>
          <w:tab w:val="num" w:pos="1985"/>
        </w:tabs>
        <w:autoSpaceDE w:val="0"/>
        <w:autoSpaceDN w:val="0"/>
        <w:adjustRightInd w:val="0"/>
        <w:ind w:left="0" w:firstLine="709"/>
        <w:jc w:val="both"/>
        <w:rPr>
          <w:sz w:val="28"/>
          <w:szCs w:val="28"/>
        </w:rPr>
      </w:pPr>
      <w:proofErr w:type="gramStart"/>
      <w:r w:rsidRPr="0066153B">
        <w:rPr>
          <w:iCs/>
          <w:sz w:val="28"/>
          <w:szCs w:val="28"/>
        </w:rPr>
        <w:t>Предложения участника конкурса по увеличению цены</w:t>
      </w:r>
      <w:r w:rsidR="006067A0" w:rsidRPr="0066153B">
        <w:rPr>
          <w:iCs/>
          <w:sz w:val="28"/>
          <w:szCs w:val="28"/>
        </w:rPr>
        <w:t xml:space="preserve"> </w:t>
      </w:r>
      <w:r w:rsidR="006067A0" w:rsidRPr="0066153B">
        <w:rPr>
          <w:sz w:val="28"/>
          <w:szCs w:val="28"/>
        </w:rPr>
        <w:t>(в том числе, увеличению единичных цен)</w:t>
      </w:r>
      <w:r w:rsidRPr="0066153B">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6"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6"/>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w:t>
      </w:r>
      <w:r w:rsidRPr="00FC009D">
        <w:rPr>
          <w:sz w:val="28"/>
          <w:szCs w:val="28"/>
        </w:rPr>
        <w:lastRenderedPageBreak/>
        <w:t xml:space="preserve">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работ;</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7"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4C6129">
        <w:rPr>
          <w:sz w:val="28"/>
          <w:szCs w:val="28"/>
        </w:rPr>
        <w:fldChar w:fldCharType="begin"/>
      </w:r>
      <w:r w:rsidR="00C13895">
        <w:rPr>
          <w:sz w:val="28"/>
          <w:szCs w:val="28"/>
        </w:rPr>
        <w:instrText xml:space="preserve"> REF _Ref389819016 \r \h </w:instrText>
      </w:r>
      <w:r w:rsidR="004C6129">
        <w:rPr>
          <w:sz w:val="28"/>
          <w:szCs w:val="28"/>
        </w:rPr>
      </w:r>
      <w:r w:rsidR="004C6129">
        <w:rPr>
          <w:sz w:val="28"/>
          <w:szCs w:val="28"/>
        </w:rPr>
        <w:fldChar w:fldCharType="separate"/>
      </w:r>
      <w:r w:rsidR="00B21657">
        <w:rPr>
          <w:sz w:val="28"/>
          <w:szCs w:val="28"/>
        </w:rPr>
        <w:t>4.4</w:t>
      </w:r>
      <w:r w:rsidR="004C6129">
        <w:rPr>
          <w:sz w:val="28"/>
          <w:szCs w:val="28"/>
        </w:rPr>
        <w:fldChar w:fldCharType="end"/>
      </w:r>
      <w:r w:rsidRPr="00AB2C14">
        <w:rPr>
          <w:sz w:val="28"/>
          <w:szCs w:val="28"/>
        </w:rPr>
        <w:t>.</w:t>
      </w:r>
      <w:bookmarkEnd w:id="217"/>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8" w:name="_Ref299577527"/>
      <w:r w:rsidRPr="00FC009D">
        <w:rPr>
          <w:sz w:val="28"/>
          <w:szCs w:val="28"/>
        </w:rPr>
        <w:t xml:space="preserve">При проведении переторжки в заочной форме участники конкурса к установленному организатором конкурса сроку представляют </w:t>
      </w:r>
      <w:r w:rsidRPr="00FC009D">
        <w:rPr>
          <w:sz w:val="28"/>
          <w:szCs w:val="28"/>
        </w:rPr>
        <w:lastRenderedPageBreak/>
        <w:t>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B21657" w:rsidRPr="00B21657">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9"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21657" w:rsidRPr="00B21657">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9"/>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FC009D">
        <w:rPr>
          <w:sz w:val="28"/>
          <w:szCs w:val="28"/>
        </w:rPr>
        <w:t>.</w:t>
      </w:r>
      <w:bookmarkEnd w:id="220"/>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21" w:name="_Ref317258175"/>
      <w:r w:rsidRPr="00FC009D">
        <w:rPr>
          <w:rFonts w:eastAsia="Times New Roman"/>
          <w:b w:val="0"/>
          <w:bCs w:val="0"/>
        </w:rPr>
        <w:t>Проведение оценочной стадии</w:t>
      </w:r>
      <w:bookmarkEnd w:id="221"/>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B21657" w:rsidRPr="00B21657">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B21657" w:rsidRPr="00B21657">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B21657" w:rsidRPr="00B21657">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B21657" w:rsidRPr="00B21657">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B21657" w:rsidRPr="00B21657">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B21657" w:rsidRPr="00B21657">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B21657" w:rsidRPr="00B21657">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B21657" w:rsidRPr="00B21657">
          <w:rPr>
            <w:sz w:val="28"/>
            <w:szCs w:val="28"/>
          </w:rPr>
          <w:t>23</w:t>
        </w:r>
      </w:fldSimple>
      <w:r w:rsidRPr="00FC009D">
        <w:rPr>
          <w:sz w:val="28"/>
          <w:szCs w:val="28"/>
        </w:rPr>
        <w:t xml:space="preserve">, </w:t>
      </w:r>
      <w:fldSimple w:instr=" REF _Ref317255017 \r \h  \* MERGEFORMAT ">
        <w:r w:rsidR="00B21657" w:rsidRPr="00B21657">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B21657" w:rsidRPr="00B21657">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proofErr w:type="gramStart"/>
      <w:r w:rsidR="0020036E" w:rsidRPr="00FC009D">
        <w:rPr>
          <w:sz w:val="28"/>
          <w:szCs w:val="28"/>
        </w:rPr>
        <w:t>п</w:t>
      </w:r>
      <w:proofErr w:type="gramEnd"/>
      <w:r w:rsidR="0020036E" w:rsidRPr="00FC009D">
        <w:rPr>
          <w:sz w:val="28"/>
          <w:szCs w:val="28"/>
        </w:rPr>
        <w:t>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636A33">
      <w:pPr>
        <w:numPr>
          <w:ilvl w:val="0"/>
          <w:numId w:val="65"/>
        </w:numPr>
        <w:tabs>
          <w:tab w:val="left" w:pos="1276"/>
        </w:tabs>
        <w:autoSpaceDE w:val="0"/>
        <w:autoSpaceDN w:val="0"/>
        <w:adjustRightInd w:val="0"/>
        <w:ind w:left="0" w:firstLine="709"/>
        <w:jc w:val="both"/>
        <w:rPr>
          <w:sz w:val="28"/>
          <w:szCs w:val="28"/>
        </w:rPr>
      </w:pPr>
      <w:bookmarkStart w:id="222" w:name="_Ref264614940"/>
      <w:r w:rsidRPr="00FC009D">
        <w:rPr>
          <w:sz w:val="28"/>
          <w:szCs w:val="28"/>
        </w:rPr>
        <w:t>наименование и реквизиты конкурса;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w:t>
      </w:r>
      <w:r w:rsidR="00963B6D">
        <w:rPr>
          <w:sz w:val="28"/>
          <w:szCs w:val="28"/>
        </w:rPr>
        <w:t>ения об объеме закупаемых работ</w:t>
      </w:r>
      <w:r w:rsidRPr="00FC009D">
        <w:rPr>
          <w:sz w:val="28"/>
          <w:szCs w:val="28"/>
        </w:rPr>
        <w:t>;</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223" w:name="_Ref264625125"/>
      <w:bookmarkEnd w:id="222"/>
      <w:r w:rsidRPr="00FC009D">
        <w:rPr>
          <w:sz w:val="28"/>
          <w:szCs w:val="28"/>
        </w:rPr>
        <w:lastRenderedPageBreak/>
        <w:t>о результатах оценки каждой заявки</w:t>
      </w:r>
      <w:bookmarkEnd w:id="223"/>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B21657" w:rsidRPr="00B21657">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4" w:name="_Toc255985697"/>
      <w:r w:rsidRPr="00FC009D">
        <w:rPr>
          <w:b w:val="0"/>
        </w:rPr>
        <w:t>Подведение итогов конкурса. Выбор победителя конкурса</w:t>
      </w:r>
      <w:bookmarkEnd w:id="224"/>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12898">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w:t>
      </w:r>
      <w:r w:rsidR="00963B6D">
        <w:rPr>
          <w:sz w:val="28"/>
          <w:szCs w:val="28"/>
        </w:rPr>
        <w:t>ения об объеме закупаемых работ</w:t>
      </w:r>
      <w:r w:rsidRPr="00FC009D">
        <w:rPr>
          <w:sz w:val="28"/>
          <w:szCs w:val="28"/>
        </w:rPr>
        <w:t>;</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 и цены таких заявок;</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5" w:name="_Ref264625414"/>
      <w:r w:rsidRPr="00FC009D">
        <w:rPr>
          <w:sz w:val="28"/>
          <w:szCs w:val="28"/>
        </w:rPr>
        <w:t xml:space="preserve">о результатах </w:t>
      </w:r>
      <w:bookmarkEnd w:id="225"/>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6"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6"/>
    </w:p>
    <w:p w:rsidR="00CF3DAB"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7" w:name="_Ref264625420"/>
      <w:r w:rsidRPr="00FC009D">
        <w:rPr>
          <w:sz w:val="28"/>
          <w:szCs w:val="28"/>
        </w:rPr>
        <w:t>о наименовании и адресе победителя конкурса, цене его заявки.</w:t>
      </w:r>
      <w:bookmarkEnd w:id="227"/>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 xml:space="preserve"> </w:t>
      </w:r>
      <w:r w:rsidR="00BA3DDA"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B21657" w:rsidRPr="00B21657">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8" w:name="_Toc400032230"/>
      <w:bookmarkStart w:id="229" w:name="_Ref440090183"/>
      <w:bookmarkStart w:id="230" w:name="_Ref440090175"/>
      <w:bookmarkStart w:id="231" w:name="_Ref469290666"/>
      <w:bookmarkStart w:id="232" w:name="_Ref440090241"/>
      <w:r w:rsidRPr="00FC009D">
        <w:rPr>
          <w:rFonts w:ascii="Times New Roman" w:hAnsi="Times New Roman" w:cs="Times New Roman"/>
          <w:b w:val="0"/>
          <w:i w:val="0"/>
          <w:snapToGrid w:val="0"/>
        </w:rPr>
        <w:t xml:space="preserve">Заключение договора </w:t>
      </w:r>
      <w:bookmarkStart w:id="233" w:name="_Toc314731803"/>
      <w:r w:rsidR="00E51ACD" w:rsidRPr="00FC009D">
        <w:rPr>
          <w:rFonts w:ascii="Times New Roman" w:hAnsi="Times New Roman" w:cs="Times New Roman"/>
          <w:b w:val="0"/>
          <w:i w:val="0"/>
          <w:snapToGrid w:val="0"/>
        </w:rPr>
        <w:t>по результатам конкурса</w:t>
      </w:r>
      <w:bookmarkEnd w:id="228"/>
      <w:bookmarkEnd w:id="233"/>
    </w:p>
    <w:p w:rsidR="00536F43" w:rsidRPr="00FC009D" w:rsidRDefault="00530F9F" w:rsidP="00F53E04">
      <w:pPr>
        <w:numPr>
          <w:ilvl w:val="2"/>
          <w:numId w:val="11"/>
        </w:numPr>
        <w:tabs>
          <w:tab w:val="clear" w:pos="2280"/>
          <w:tab w:val="num" w:pos="1701"/>
        </w:tabs>
        <w:ind w:left="0" w:firstLine="709"/>
        <w:jc w:val="both"/>
        <w:rPr>
          <w:sz w:val="28"/>
          <w:szCs w:val="28"/>
        </w:rPr>
      </w:pPr>
      <w:bookmarkStart w:id="234" w:name="_Ref357161359"/>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B21657" w:rsidRPr="00B21657">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B21657" w:rsidRPr="00B21657">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4C6129">
        <w:rPr>
          <w:sz w:val="28"/>
          <w:szCs w:val="28"/>
        </w:rPr>
        <w:fldChar w:fldCharType="begin"/>
      </w:r>
      <w:r w:rsidR="0015408A">
        <w:rPr>
          <w:sz w:val="28"/>
          <w:szCs w:val="28"/>
        </w:rPr>
        <w:instrText xml:space="preserve"> REF _Ref389223528 \r \h </w:instrText>
      </w:r>
      <w:r w:rsidR="004C6129">
        <w:rPr>
          <w:sz w:val="28"/>
          <w:szCs w:val="28"/>
        </w:rPr>
      </w:r>
      <w:r w:rsidR="004C6129">
        <w:rPr>
          <w:sz w:val="28"/>
          <w:szCs w:val="28"/>
        </w:rPr>
        <w:fldChar w:fldCharType="separate"/>
      </w:r>
      <w:r w:rsidR="00B21657">
        <w:rPr>
          <w:sz w:val="28"/>
          <w:szCs w:val="28"/>
        </w:rPr>
        <w:t>4.15.4</w:t>
      </w:r>
      <w:r w:rsidR="004C6129">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B21657" w:rsidRPr="00B21657">
          <w:rPr>
            <w:sz w:val="28"/>
            <w:szCs w:val="28"/>
          </w:rPr>
          <w:t>4.15.6</w:t>
        </w:r>
      </w:fldSimple>
      <w:r w:rsidR="0031379C" w:rsidRPr="00FC009D">
        <w:rPr>
          <w:sz w:val="28"/>
          <w:szCs w:val="28"/>
        </w:rPr>
        <w:t>)</w:t>
      </w:r>
      <w:r w:rsidRPr="00FC009D">
        <w:rPr>
          <w:sz w:val="28"/>
          <w:szCs w:val="28"/>
        </w:rPr>
        <w:t>.</w:t>
      </w:r>
      <w:bookmarkEnd w:id="234"/>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150E7">
      <w:pPr>
        <w:numPr>
          <w:ilvl w:val="0"/>
          <w:numId w:val="12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B21657" w:rsidRPr="00B21657">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B21657" w:rsidRPr="00B21657">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150E7">
      <w:pPr>
        <w:numPr>
          <w:ilvl w:val="0"/>
          <w:numId w:val="129"/>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C6129">
        <w:rPr>
          <w:sz w:val="28"/>
          <w:szCs w:val="28"/>
        </w:rPr>
        <w:fldChar w:fldCharType="begin"/>
      </w:r>
      <w:r w:rsidR="00074026">
        <w:rPr>
          <w:sz w:val="28"/>
          <w:szCs w:val="28"/>
        </w:rPr>
        <w:instrText xml:space="preserve"> REF _Ref389235630 \r \h </w:instrText>
      </w:r>
      <w:r w:rsidR="004C6129">
        <w:rPr>
          <w:sz w:val="28"/>
          <w:szCs w:val="28"/>
        </w:rPr>
      </w:r>
      <w:r w:rsidR="004C6129">
        <w:rPr>
          <w:sz w:val="28"/>
          <w:szCs w:val="28"/>
        </w:rPr>
        <w:fldChar w:fldCharType="separate"/>
      </w:r>
      <w:r w:rsidR="00B21657">
        <w:rPr>
          <w:sz w:val="28"/>
          <w:szCs w:val="28"/>
        </w:rPr>
        <w:t>17.1.2</w:t>
      </w:r>
      <w:r w:rsidR="004C6129">
        <w:rPr>
          <w:sz w:val="28"/>
          <w:szCs w:val="28"/>
        </w:rPr>
        <w:fldChar w:fldCharType="end"/>
      </w:r>
      <w:r w:rsidRPr="00FC009D">
        <w:rPr>
          <w:sz w:val="28"/>
          <w:szCs w:val="28"/>
        </w:rPr>
        <w:t xml:space="preserve"> раздела </w:t>
      </w:r>
      <w:fldSimple w:instr=" REF _Ref317249938 \r \h  \* MERGEFORMAT ">
        <w:r w:rsidR="00B21657" w:rsidRPr="00B21657">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5"/>
    </w:p>
    <w:p w:rsidR="008A644E" w:rsidRPr="00BE0F77" w:rsidRDefault="008A644E" w:rsidP="00F53E04">
      <w:pPr>
        <w:numPr>
          <w:ilvl w:val="2"/>
          <w:numId w:val="11"/>
        </w:numPr>
        <w:tabs>
          <w:tab w:val="clear" w:pos="2280"/>
          <w:tab w:val="num" w:pos="1701"/>
        </w:tabs>
        <w:ind w:left="0" w:firstLine="709"/>
        <w:jc w:val="both"/>
        <w:rPr>
          <w:sz w:val="28"/>
          <w:szCs w:val="28"/>
        </w:rPr>
      </w:pPr>
      <w:bookmarkStart w:id="240"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4C6129">
        <w:rPr>
          <w:sz w:val="28"/>
          <w:szCs w:val="28"/>
        </w:rPr>
        <w:fldChar w:fldCharType="begin"/>
      </w:r>
      <w:r w:rsidR="000A5682">
        <w:rPr>
          <w:sz w:val="28"/>
          <w:szCs w:val="28"/>
        </w:rPr>
        <w:instrText xml:space="preserve"> REF _Ref389223528 \r \h </w:instrText>
      </w:r>
      <w:r w:rsidR="004C6129">
        <w:rPr>
          <w:sz w:val="28"/>
          <w:szCs w:val="28"/>
        </w:rPr>
      </w:r>
      <w:r w:rsidR="004C6129">
        <w:rPr>
          <w:sz w:val="28"/>
          <w:szCs w:val="28"/>
        </w:rPr>
        <w:fldChar w:fldCharType="separate"/>
      </w:r>
      <w:r w:rsidR="00B21657">
        <w:rPr>
          <w:sz w:val="28"/>
          <w:szCs w:val="28"/>
        </w:rPr>
        <w:t>4.15.4</w:t>
      </w:r>
      <w:r w:rsidR="004C6129">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B21657" w:rsidRPr="00B21657">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B21657" w:rsidRPr="00B21657">
          <w:rPr>
            <w:sz w:val="28"/>
            <w:szCs w:val="28"/>
          </w:rPr>
          <w:t>5</w:t>
        </w:r>
      </w:fldSimple>
      <w:r w:rsidRPr="00FC009D">
        <w:rPr>
          <w:sz w:val="28"/>
          <w:szCs w:val="28"/>
        </w:rPr>
        <w:t xml:space="preserve"> «Информационная карта конкурса».</w:t>
      </w:r>
      <w:bookmarkEnd w:id="240"/>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41" w:name="_Ref389730904"/>
      <w:bookmarkStart w:id="242" w:name="_Ref317178853"/>
      <w:bookmarkStart w:id="243" w:name="_Ref320023416"/>
      <w:bookmarkStart w:id="244" w:name="_Ref389223528"/>
      <w:r w:rsidRPr="00FC009D">
        <w:rPr>
          <w:sz w:val="28"/>
          <w:szCs w:val="28"/>
        </w:rPr>
        <w:lastRenderedPageBreak/>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41"/>
    </w:p>
    <w:p w:rsidR="00136346" w:rsidRPr="005E457C" w:rsidRDefault="00BB34F6" w:rsidP="00136346">
      <w:pPr>
        <w:widowControl w:val="0"/>
        <w:numPr>
          <w:ilvl w:val="0"/>
          <w:numId w:val="1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136346">
      <w:pPr>
        <w:widowControl w:val="0"/>
        <w:numPr>
          <w:ilvl w:val="0"/>
          <w:numId w:val="176"/>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136346">
      <w:pPr>
        <w:widowControl w:val="0"/>
        <w:numPr>
          <w:ilvl w:val="0"/>
          <w:numId w:val="176"/>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4C6129">
        <w:rPr>
          <w:sz w:val="28"/>
          <w:szCs w:val="28"/>
        </w:rPr>
        <w:fldChar w:fldCharType="begin"/>
      </w:r>
      <w:r w:rsidR="00136346">
        <w:rPr>
          <w:sz w:val="28"/>
          <w:szCs w:val="28"/>
        </w:rPr>
        <w:instrText xml:space="preserve"> REF _Ref389729243 \r \h </w:instrText>
      </w:r>
      <w:r w:rsidR="004C6129">
        <w:rPr>
          <w:sz w:val="28"/>
          <w:szCs w:val="28"/>
        </w:rPr>
      </w:r>
      <w:r w:rsidR="004C6129">
        <w:rPr>
          <w:sz w:val="28"/>
          <w:szCs w:val="28"/>
        </w:rPr>
        <w:fldChar w:fldCharType="separate"/>
      </w:r>
      <w:r w:rsidR="00B21657">
        <w:rPr>
          <w:sz w:val="28"/>
          <w:szCs w:val="28"/>
        </w:rPr>
        <w:t>а)</w:t>
      </w:r>
      <w:r w:rsidR="004C6129">
        <w:rPr>
          <w:sz w:val="28"/>
          <w:szCs w:val="28"/>
        </w:rPr>
        <w:fldChar w:fldCharType="end"/>
      </w:r>
      <w:r w:rsidR="00136346">
        <w:rPr>
          <w:sz w:val="28"/>
          <w:szCs w:val="28"/>
        </w:rPr>
        <w:t>-</w:t>
      </w:r>
      <w:r w:rsidR="004C6129">
        <w:rPr>
          <w:sz w:val="28"/>
          <w:szCs w:val="28"/>
        </w:rPr>
        <w:fldChar w:fldCharType="begin"/>
      </w:r>
      <w:r w:rsidR="00136346">
        <w:rPr>
          <w:sz w:val="28"/>
          <w:szCs w:val="28"/>
        </w:rPr>
        <w:instrText xml:space="preserve"> REF _Ref389729245 \r \h </w:instrText>
      </w:r>
      <w:r w:rsidR="004C6129">
        <w:rPr>
          <w:sz w:val="28"/>
          <w:szCs w:val="28"/>
        </w:rPr>
      </w:r>
      <w:r w:rsidR="004C6129">
        <w:rPr>
          <w:sz w:val="28"/>
          <w:szCs w:val="28"/>
        </w:rPr>
        <w:fldChar w:fldCharType="separate"/>
      </w:r>
      <w:r w:rsidR="00B21657">
        <w:rPr>
          <w:sz w:val="28"/>
          <w:szCs w:val="28"/>
        </w:rPr>
        <w:t>в)</w:t>
      </w:r>
      <w:r w:rsidR="004C6129">
        <w:rPr>
          <w:sz w:val="28"/>
          <w:szCs w:val="28"/>
        </w:rPr>
        <w:fldChar w:fldCharType="end"/>
      </w:r>
      <w:r w:rsidR="00136346">
        <w:rPr>
          <w:sz w:val="28"/>
          <w:szCs w:val="28"/>
        </w:rPr>
        <w:t xml:space="preserve"> пункта </w:t>
      </w:r>
      <w:r w:rsidR="004C6129">
        <w:rPr>
          <w:sz w:val="28"/>
          <w:szCs w:val="28"/>
        </w:rPr>
        <w:fldChar w:fldCharType="begin"/>
      </w:r>
      <w:r w:rsidR="00136346">
        <w:rPr>
          <w:sz w:val="28"/>
          <w:szCs w:val="28"/>
        </w:rPr>
        <w:instrText xml:space="preserve"> REF _Ref352159239 \r \h </w:instrText>
      </w:r>
      <w:r w:rsidR="004C6129">
        <w:rPr>
          <w:sz w:val="28"/>
          <w:szCs w:val="28"/>
        </w:rPr>
      </w:r>
      <w:r w:rsidR="004C6129">
        <w:rPr>
          <w:sz w:val="28"/>
          <w:szCs w:val="28"/>
        </w:rPr>
        <w:fldChar w:fldCharType="separate"/>
      </w:r>
      <w:r w:rsidR="00B21657">
        <w:rPr>
          <w:sz w:val="28"/>
          <w:szCs w:val="28"/>
        </w:rPr>
        <w:t>4.15.11</w:t>
      </w:r>
      <w:r w:rsidR="004C6129">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B21657" w:rsidRPr="00B21657">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42"/>
      <w:bookmarkEnd w:id="243"/>
      <w:bookmarkEnd w:id="244"/>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5"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5"/>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без изменения остальных условий договора;</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69E5">
      <w:pPr>
        <w:pStyle w:val="af3"/>
        <w:numPr>
          <w:ilvl w:val="0"/>
          <w:numId w:val="7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w:t>
      </w:r>
      <w:r w:rsidR="00012898" w:rsidRPr="00012898">
        <w:rPr>
          <w:sz w:val="28"/>
          <w:szCs w:val="28"/>
        </w:rPr>
        <w:lastRenderedPageBreak/>
        <w:t xml:space="preserve">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B21657" w:rsidRPr="00B21657">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6" w:name="_Ref352159239"/>
      <w:bookmarkStart w:id="247"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6"/>
    </w:p>
    <w:p w:rsidR="00F96A71" w:rsidRPr="00FC009D" w:rsidRDefault="00FD47CE" w:rsidP="006F7C4E">
      <w:pPr>
        <w:numPr>
          <w:ilvl w:val="0"/>
          <w:numId w:val="105"/>
        </w:numPr>
        <w:tabs>
          <w:tab w:val="left" w:pos="1276"/>
        </w:tabs>
        <w:ind w:left="0" w:firstLine="709"/>
        <w:jc w:val="both"/>
        <w:rPr>
          <w:sz w:val="28"/>
          <w:szCs w:val="28"/>
        </w:rPr>
      </w:pPr>
      <w:bookmarkStart w:id="248"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8"/>
    </w:p>
    <w:p w:rsidR="00FD47CE" w:rsidRDefault="00FD47CE" w:rsidP="00C357D7">
      <w:pPr>
        <w:numPr>
          <w:ilvl w:val="0"/>
          <w:numId w:val="105"/>
        </w:numPr>
        <w:tabs>
          <w:tab w:val="left" w:pos="1276"/>
        </w:tabs>
        <w:ind w:left="0" w:firstLine="709"/>
        <w:jc w:val="both"/>
        <w:rPr>
          <w:sz w:val="28"/>
          <w:szCs w:val="28"/>
        </w:rPr>
      </w:pPr>
      <w:bookmarkStart w:id="249" w:name="_Ref352159238"/>
      <w:r w:rsidRPr="00FD47CE">
        <w:rPr>
          <w:sz w:val="28"/>
          <w:szCs w:val="28"/>
        </w:rPr>
        <w:t>изменения потребностей заказчика</w:t>
      </w:r>
      <w:r>
        <w:rPr>
          <w:sz w:val="28"/>
          <w:szCs w:val="28"/>
        </w:rPr>
        <w:t>;</w:t>
      </w:r>
    </w:p>
    <w:p w:rsidR="00F96A71" w:rsidRPr="00FD47CE" w:rsidRDefault="00FD47CE" w:rsidP="00FD47CE">
      <w:pPr>
        <w:numPr>
          <w:ilvl w:val="0"/>
          <w:numId w:val="105"/>
        </w:numPr>
        <w:tabs>
          <w:tab w:val="left" w:pos="1276"/>
        </w:tabs>
        <w:ind w:left="0" w:firstLine="709"/>
        <w:jc w:val="both"/>
        <w:rPr>
          <w:sz w:val="28"/>
          <w:szCs w:val="28"/>
        </w:rPr>
      </w:pPr>
      <w:bookmarkStart w:id="250"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9"/>
      <w:bookmarkEnd w:id="250"/>
    </w:p>
    <w:p w:rsidR="007D5539" w:rsidRDefault="00FD47CE" w:rsidP="00B969E5">
      <w:pPr>
        <w:numPr>
          <w:ilvl w:val="2"/>
          <w:numId w:val="11"/>
        </w:numPr>
        <w:tabs>
          <w:tab w:val="num" w:pos="960"/>
          <w:tab w:val="num" w:pos="1800"/>
        </w:tabs>
        <w:ind w:left="0" w:firstLine="709"/>
        <w:jc w:val="both"/>
        <w:rPr>
          <w:sz w:val="28"/>
          <w:szCs w:val="28"/>
        </w:rPr>
      </w:pPr>
      <w:bookmarkStart w:id="251"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52" w:name="_Ref320210943"/>
      <w:bookmarkEnd w:id="247"/>
      <w:bookmarkEnd w:id="251"/>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53"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B21657" w:rsidRPr="00B21657">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B21657" w:rsidRPr="00B21657">
          <w:rPr>
            <w:sz w:val="28"/>
            <w:szCs w:val="28"/>
          </w:rPr>
          <w:t>5</w:t>
        </w:r>
      </w:fldSimple>
      <w:r w:rsidR="000D73B6" w:rsidRPr="00FC009D">
        <w:rPr>
          <w:sz w:val="28"/>
          <w:szCs w:val="28"/>
        </w:rPr>
        <w:t xml:space="preserve"> «Информационная карта конкурса»</w:t>
      </w:r>
      <w:bookmarkEnd w:id="253"/>
      <w:r w:rsidR="000D73B6" w:rsidRPr="00FC009D">
        <w:rPr>
          <w:sz w:val="28"/>
          <w:szCs w:val="28"/>
        </w:rPr>
        <w:t>:</w:t>
      </w:r>
      <w:bookmarkEnd w:id="252"/>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B21657" w:rsidRPr="00B21657">
          <w:rPr>
            <w:sz w:val="28"/>
            <w:szCs w:val="28"/>
          </w:rPr>
          <w:t>4.15.1</w:t>
        </w:r>
      </w:fldSimple>
      <w:r w:rsidRPr="00FC009D">
        <w:rPr>
          <w:sz w:val="28"/>
          <w:szCs w:val="28"/>
        </w:rPr>
        <w:t>;</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lastRenderedPageBreak/>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4"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55"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5"/>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4"/>
    </w:p>
    <w:p w:rsidR="003062FB" w:rsidRDefault="003062FB" w:rsidP="0036078B">
      <w:pPr>
        <w:numPr>
          <w:ilvl w:val="0"/>
          <w:numId w:val="10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467198" w:rsidRDefault="009F7866" w:rsidP="00467198">
      <w:pPr>
        <w:numPr>
          <w:ilvl w:val="0"/>
          <w:numId w:val="102"/>
        </w:numPr>
        <w:tabs>
          <w:tab w:val="left" w:pos="1276"/>
          <w:tab w:val="num" w:pos="2357"/>
        </w:tabs>
        <w:autoSpaceDE w:val="0"/>
        <w:autoSpaceDN w:val="0"/>
        <w:adjustRightInd w:val="0"/>
        <w:ind w:left="0" w:firstLine="709"/>
        <w:jc w:val="both"/>
        <w:rPr>
          <w:sz w:val="28"/>
          <w:szCs w:val="28"/>
        </w:rPr>
      </w:pPr>
      <w:proofErr w:type="gramStart"/>
      <w:r w:rsidRPr="00467198">
        <w:rPr>
          <w:sz w:val="28"/>
          <w:szCs w:val="28"/>
        </w:rPr>
        <w:t>направ</w:t>
      </w:r>
      <w:r w:rsidR="004D294D" w:rsidRPr="00467198">
        <w:rPr>
          <w:sz w:val="28"/>
          <w:szCs w:val="28"/>
        </w:rPr>
        <w:t>ляет</w:t>
      </w:r>
      <w:r w:rsidRPr="00467198">
        <w:rPr>
          <w:sz w:val="28"/>
          <w:szCs w:val="28"/>
        </w:rPr>
        <w:t xml:space="preserve"> </w:t>
      </w:r>
      <w:r w:rsidR="003062FB" w:rsidRPr="00467198">
        <w:rPr>
          <w:sz w:val="28"/>
          <w:szCs w:val="28"/>
        </w:rPr>
        <w:t>в порядке и сроки, установленные</w:t>
      </w:r>
      <w:r w:rsidR="003062FB" w:rsidRPr="00467198">
        <w:rPr>
          <w:bCs/>
          <w:sz w:val="28"/>
          <w:szCs w:val="28"/>
        </w:rPr>
        <w:t xml:space="preserve"> </w:t>
      </w:r>
      <w:r w:rsidR="003062FB" w:rsidRPr="00467198">
        <w:rPr>
          <w:sz w:val="28"/>
          <w:szCs w:val="28"/>
        </w:rPr>
        <w:t>постановлением Правительства Российской Федерации от 22 ноября 2012 г</w:t>
      </w:r>
      <w:r w:rsidR="00B7201C" w:rsidRPr="00467198">
        <w:rPr>
          <w:sz w:val="28"/>
          <w:szCs w:val="28"/>
        </w:rPr>
        <w:t>ода</w:t>
      </w:r>
      <w:r w:rsidR="003062FB" w:rsidRPr="00467198">
        <w:rPr>
          <w:sz w:val="28"/>
          <w:szCs w:val="28"/>
        </w:rPr>
        <w:t xml:space="preserve"> № 1211 «О ведении реестра недобросовестных поставщиков, предусмотренного </w:t>
      </w:r>
      <w:r w:rsidR="003062FB" w:rsidRPr="00467198">
        <w:rPr>
          <w:bCs/>
          <w:sz w:val="28"/>
          <w:szCs w:val="28"/>
        </w:rPr>
        <w:t xml:space="preserve">Федеральным законом «О закупках товаров, работ, услуг отдельными видами юридических лиц», </w:t>
      </w:r>
      <w:r w:rsidRPr="00467198">
        <w:rPr>
          <w:sz w:val="28"/>
          <w:szCs w:val="28"/>
        </w:rPr>
        <w:t xml:space="preserve">предложение о включении сведений о таком участнике </w:t>
      </w:r>
      <w:r w:rsidR="00AE501E" w:rsidRPr="00467198">
        <w:rPr>
          <w:sz w:val="28"/>
          <w:szCs w:val="28"/>
        </w:rPr>
        <w:t>конкурса</w:t>
      </w:r>
      <w:r w:rsidRPr="00467198">
        <w:rPr>
          <w:sz w:val="28"/>
          <w:szCs w:val="28"/>
        </w:rPr>
        <w:t xml:space="preserve"> в реестр недобросовестных поставщиков, ведущийся в</w:t>
      </w:r>
      <w:r w:rsidR="00AE501E" w:rsidRPr="00467198">
        <w:rPr>
          <w:sz w:val="28"/>
          <w:szCs w:val="28"/>
        </w:rPr>
        <w:t> </w:t>
      </w:r>
      <w:r w:rsidRPr="00467198">
        <w:rPr>
          <w:sz w:val="28"/>
          <w:szCs w:val="28"/>
        </w:rPr>
        <w:t>соответствии с положениями Федерального закона от 18 июля 2011 г</w:t>
      </w:r>
      <w:r w:rsidR="00E10803" w:rsidRPr="00467198">
        <w:rPr>
          <w:sz w:val="28"/>
          <w:szCs w:val="28"/>
        </w:rPr>
        <w:t>ода</w:t>
      </w:r>
      <w:r w:rsidRPr="00467198">
        <w:rPr>
          <w:sz w:val="28"/>
          <w:szCs w:val="28"/>
        </w:rPr>
        <w:t xml:space="preserve"> № 223-ФЗ «О закупках</w:t>
      </w:r>
      <w:proofErr w:type="gramEnd"/>
      <w:r w:rsidRPr="00467198">
        <w:rPr>
          <w:sz w:val="28"/>
          <w:szCs w:val="28"/>
        </w:rPr>
        <w:t xml:space="preserve"> товаров, работ, услуг отдельными видами юридических лиц»</w:t>
      </w:r>
      <w:r w:rsidR="003260B3" w:rsidRPr="00467198">
        <w:rPr>
          <w:bCs/>
          <w:sz w:val="28"/>
          <w:szCs w:val="28"/>
        </w:rPr>
        <w:t>.</w:t>
      </w:r>
    </w:p>
    <w:bookmarkEnd w:id="236"/>
    <w:p w:rsidR="008A644E" w:rsidRPr="00467198" w:rsidRDefault="008A644E" w:rsidP="00467198">
      <w:pPr>
        <w:numPr>
          <w:ilvl w:val="2"/>
          <w:numId w:val="11"/>
        </w:numPr>
        <w:tabs>
          <w:tab w:val="num" w:pos="1701"/>
        </w:tabs>
        <w:ind w:left="0" w:firstLine="709"/>
        <w:jc w:val="both"/>
        <w:rPr>
          <w:sz w:val="28"/>
          <w:szCs w:val="28"/>
        </w:rPr>
      </w:pPr>
      <w:r w:rsidRPr="00467198">
        <w:rPr>
          <w:sz w:val="28"/>
          <w:szCs w:val="28"/>
        </w:rPr>
        <w:t xml:space="preserve">Сведения об участнике </w:t>
      </w:r>
      <w:r w:rsidR="00BC4BB5" w:rsidRPr="00467198">
        <w:rPr>
          <w:sz w:val="28"/>
          <w:szCs w:val="28"/>
        </w:rPr>
        <w:t>конкурса</w:t>
      </w:r>
      <w:r w:rsidR="00E10803" w:rsidRPr="00467198">
        <w:rPr>
          <w:sz w:val="28"/>
          <w:szCs w:val="28"/>
        </w:rPr>
        <w:t xml:space="preserve"> </w:t>
      </w:r>
      <w:r w:rsidRPr="00467198">
        <w:rPr>
          <w:sz w:val="28"/>
          <w:szCs w:val="28"/>
        </w:rPr>
        <w:t>будут внесены в реестр недобросовестных поставщиков</w:t>
      </w:r>
      <w:r w:rsidR="00E10803" w:rsidRPr="00467198">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67198">
        <w:rPr>
          <w:sz w:val="28"/>
          <w:szCs w:val="28"/>
        </w:rPr>
        <w:t xml:space="preserve"> сроком на 2 года в</w:t>
      </w:r>
      <w:r w:rsidR="00E10803" w:rsidRPr="00467198">
        <w:rPr>
          <w:sz w:val="28"/>
          <w:szCs w:val="28"/>
        </w:rPr>
        <w:t> </w:t>
      </w:r>
      <w:r w:rsidRPr="00467198">
        <w:rPr>
          <w:sz w:val="28"/>
          <w:szCs w:val="28"/>
        </w:rPr>
        <w:t>следующих случаях:</w:t>
      </w:r>
    </w:p>
    <w:p w:rsidR="008A644E" w:rsidRPr="00FC00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636A33">
      <w:pPr>
        <w:numPr>
          <w:ilvl w:val="0"/>
          <w:numId w:val="46"/>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636A33">
      <w:pPr>
        <w:numPr>
          <w:ilvl w:val="0"/>
          <w:numId w:val="46"/>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C6129">
        <w:rPr>
          <w:sz w:val="28"/>
          <w:szCs w:val="28"/>
        </w:rPr>
        <w:fldChar w:fldCharType="begin"/>
      </w:r>
      <w:r w:rsidR="007B6A20">
        <w:rPr>
          <w:sz w:val="28"/>
          <w:szCs w:val="28"/>
        </w:rPr>
        <w:instrText xml:space="preserve"> REF _Ref389223528 \r \h </w:instrText>
      </w:r>
      <w:r w:rsidR="004C6129">
        <w:rPr>
          <w:sz w:val="28"/>
          <w:szCs w:val="28"/>
        </w:rPr>
      </w:r>
      <w:r w:rsidR="004C6129">
        <w:rPr>
          <w:sz w:val="28"/>
          <w:szCs w:val="28"/>
        </w:rPr>
        <w:fldChar w:fldCharType="separate"/>
      </w:r>
      <w:r w:rsidR="00B21657">
        <w:rPr>
          <w:sz w:val="28"/>
          <w:szCs w:val="28"/>
        </w:rPr>
        <w:t>4.15.4</w:t>
      </w:r>
      <w:r w:rsidR="004C6129">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636A33">
      <w:pPr>
        <w:numPr>
          <w:ilvl w:val="0"/>
          <w:numId w:val="46"/>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E10803">
      <w:pPr>
        <w:pStyle w:val="af3"/>
        <w:numPr>
          <w:ilvl w:val="0"/>
          <w:numId w:val="4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963B6D">
        <w:rPr>
          <w:sz w:val="28"/>
          <w:szCs w:val="28"/>
        </w:rPr>
        <w:t>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00032231"/>
      <w:bookmarkEnd w:id="256"/>
      <w:bookmarkEnd w:id="257"/>
      <w:bookmarkEnd w:id="258"/>
      <w:bookmarkEnd w:id="259"/>
      <w:bookmarkEnd w:id="260"/>
      <w:bookmarkEnd w:id="261"/>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7"/>
      <w:bookmarkEnd w:id="238"/>
      <w:bookmarkEnd w:id="239"/>
      <w:bookmarkEnd w:id="262"/>
    </w:p>
    <w:p w:rsidR="006C3345" w:rsidRPr="00FC009D" w:rsidRDefault="006C3345" w:rsidP="00F53E04">
      <w:pPr>
        <w:numPr>
          <w:ilvl w:val="2"/>
          <w:numId w:val="11"/>
        </w:numPr>
        <w:tabs>
          <w:tab w:val="num" w:pos="1701"/>
        </w:tabs>
        <w:ind w:left="0" w:firstLine="709"/>
        <w:jc w:val="both"/>
        <w:rPr>
          <w:sz w:val="28"/>
          <w:szCs w:val="28"/>
        </w:rPr>
      </w:pPr>
      <w:bookmarkStart w:id="263"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B21657" w:rsidRPr="00B21657">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B21657" w:rsidRPr="00B21657">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C6129">
        <w:rPr>
          <w:sz w:val="28"/>
          <w:szCs w:val="28"/>
        </w:rPr>
        <w:fldChar w:fldCharType="begin"/>
      </w:r>
      <w:r w:rsidR="00BB6B49">
        <w:rPr>
          <w:sz w:val="28"/>
          <w:szCs w:val="28"/>
        </w:rPr>
        <w:instrText xml:space="preserve"> REF _Ref389223528 \r \h </w:instrText>
      </w:r>
      <w:r w:rsidR="004C6129">
        <w:rPr>
          <w:sz w:val="28"/>
          <w:szCs w:val="28"/>
        </w:rPr>
      </w:r>
      <w:r w:rsidR="004C6129">
        <w:rPr>
          <w:sz w:val="28"/>
          <w:szCs w:val="28"/>
        </w:rPr>
        <w:fldChar w:fldCharType="separate"/>
      </w:r>
      <w:r w:rsidR="00B21657">
        <w:rPr>
          <w:sz w:val="28"/>
          <w:szCs w:val="28"/>
        </w:rPr>
        <w:t>4.15.4</w:t>
      </w:r>
      <w:r w:rsidR="004C6129">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63"/>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lastRenderedPageBreak/>
        <w:t>обязательства по возврату аванса;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20C7D">
      <w:pPr>
        <w:numPr>
          <w:ilvl w:val="0"/>
          <w:numId w:val="100"/>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21657" w:rsidRPr="00B21657">
          <w:rPr>
            <w:sz w:val="28"/>
            <w:szCs w:val="28"/>
          </w:rPr>
          <w:t>26</w:t>
        </w:r>
      </w:fldSimple>
      <w:r w:rsidRPr="00FC009D">
        <w:rPr>
          <w:sz w:val="28"/>
          <w:szCs w:val="28"/>
        </w:rPr>
        <w:t xml:space="preserve"> раздела </w:t>
      </w:r>
      <w:fldSimple w:instr=" REF _Ref317256294 \r \h  \* MERGEFORMAT ">
        <w:r w:rsidR="00B21657" w:rsidRPr="00B21657">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4"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5" w:name="_Hlt310278300"/>
      <w:bookmarkEnd w:id="265"/>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B21657" w:rsidRPr="00B21657">
          <w:rPr>
            <w:sz w:val="28"/>
            <w:szCs w:val="28"/>
          </w:rPr>
          <w:t>26</w:t>
        </w:r>
      </w:fldSimple>
      <w:r w:rsidR="00CF1418" w:rsidRPr="00CF1418">
        <w:rPr>
          <w:sz w:val="28"/>
          <w:szCs w:val="28"/>
        </w:rPr>
        <w:t xml:space="preserve"> раздела </w:t>
      </w:r>
      <w:fldSimple w:instr=" REF _Ref317256158 \r \h  \* MERGEFORMAT ">
        <w:r w:rsidR="00B21657" w:rsidRPr="00B21657">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4"/>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6"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C6129" w:rsidRPr="004C6129">
        <w:rPr>
          <w:bCs/>
          <w:sz w:val="28"/>
          <w:szCs w:val="28"/>
        </w:rPr>
        <w:fldChar w:fldCharType="begin"/>
      </w:r>
      <w:r w:rsidRPr="00A23620">
        <w:rPr>
          <w:bCs/>
          <w:sz w:val="28"/>
          <w:szCs w:val="28"/>
        </w:rPr>
        <w:instrText xml:space="preserve"> REF _Ref166350669 \r \h </w:instrText>
      </w:r>
      <w:r w:rsidR="004C6129" w:rsidRPr="004C6129">
        <w:rPr>
          <w:bCs/>
          <w:sz w:val="28"/>
          <w:szCs w:val="28"/>
        </w:rPr>
      </w:r>
      <w:r w:rsidR="004C6129" w:rsidRPr="004C6129">
        <w:rPr>
          <w:bCs/>
          <w:sz w:val="28"/>
          <w:szCs w:val="28"/>
        </w:rPr>
        <w:fldChar w:fldCharType="separate"/>
      </w:r>
      <w:r w:rsidR="00B21657">
        <w:rPr>
          <w:bCs/>
          <w:sz w:val="28"/>
          <w:szCs w:val="28"/>
        </w:rPr>
        <w:t>4.16.1</w:t>
      </w:r>
      <w:r w:rsidR="004C6129" w:rsidRPr="00A23620">
        <w:rPr>
          <w:sz w:val="28"/>
          <w:szCs w:val="28"/>
        </w:rPr>
        <w:fldChar w:fldCharType="end"/>
      </w:r>
      <w:r w:rsidRPr="00A23620">
        <w:rPr>
          <w:bCs/>
          <w:sz w:val="28"/>
          <w:szCs w:val="28"/>
        </w:rPr>
        <w:t xml:space="preserve"> может быть предоставлено в следующем виде:</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70"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70"/>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C6129" w:rsidRPr="00A23620">
        <w:rPr>
          <w:bCs/>
          <w:sz w:val="28"/>
          <w:szCs w:val="22"/>
        </w:rPr>
        <w:fldChar w:fldCharType="begin"/>
      </w:r>
      <w:r w:rsidRPr="00A23620">
        <w:rPr>
          <w:bCs/>
          <w:sz w:val="28"/>
          <w:szCs w:val="22"/>
        </w:rPr>
        <w:instrText xml:space="preserve"> REF _Ref374626844 \r \h </w:instrText>
      </w:r>
      <w:r w:rsidR="004C6129" w:rsidRPr="00A23620">
        <w:rPr>
          <w:bCs/>
          <w:sz w:val="28"/>
          <w:szCs w:val="22"/>
        </w:rPr>
      </w:r>
      <w:r w:rsidR="004C6129" w:rsidRPr="00A23620">
        <w:rPr>
          <w:bCs/>
          <w:sz w:val="28"/>
          <w:szCs w:val="22"/>
        </w:rPr>
        <w:fldChar w:fldCharType="separate"/>
      </w:r>
      <w:r w:rsidR="00B21657">
        <w:rPr>
          <w:bCs/>
          <w:sz w:val="28"/>
          <w:szCs w:val="22"/>
        </w:rPr>
        <w:t>4.16.5.1</w:t>
      </w:r>
      <w:r w:rsidR="004C6129" w:rsidRPr="00A23620">
        <w:rPr>
          <w:bCs/>
          <w:sz w:val="28"/>
          <w:szCs w:val="22"/>
        </w:rPr>
        <w:fldChar w:fldCharType="end"/>
      </w:r>
      <w:r w:rsidRPr="00A23620">
        <w:rPr>
          <w:bCs/>
          <w:sz w:val="28"/>
          <w:szCs w:val="22"/>
        </w:rPr>
        <w:t xml:space="preserve"> и/или </w:t>
      </w:r>
      <w:r w:rsidR="004C6129" w:rsidRPr="00A23620">
        <w:rPr>
          <w:bCs/>
          <w:sz w:val="28"/>
          <w:szCs w:val="22"/>
        </w:rPr>
        <w:fldChar w:fldCharType="begin"/>
      </w:r>
      <w:r w:rsidRPr="00A23620">
        <w:rPr>
          <w:bCs/>
          <w:sz w:val="28"/>
          <w:szCs w:val="22"/>
        </w:rPr>
        <w:instrText xml:space="preserve"> REF _Ref374626846 \r \h </w:instrText>
      </w:r>
      <w:r w:rsidR="004C6129" w:rsidRPr="00A23620">
        <w:rPr>
          <w:bCs/>
          <w:sz w:val="28"/>
          <w:szCs w:val="22"/>
        </w:rPr>
      </w:r>
      <w:r w:rsidR="004C6129" w:rsidRPr="00A23620">
        <w:rPr>
          <w:bCs/>
          <w:sz w:val="28"/>
          <w:szCs w:val="22"/>
        </w:rPr>
        <w:fldChar w:fldCharType="separate"/>
      </w:r>
      <w:r w:rsidR="00B21657">
        <w:rPr>
          <w:bCs/>
          <w:sz w:val="28"/>
          <w:szCs w:val="22"/>
        </w:rPr>
        <w:t>4.16.5.2</w:t>
      </w:r>
      <w:r w:rsidR="004C6129"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71" w:name="_Ref347143584"/>
      <w:bookmarkStart w:id="272" w:name="_Ref374627202"/>
      <w:r w:rsidRPr="00A23620">
        <w:rPr>
          <w:bCs/>
          <w:color w:val="000000"/>
          <w:sz w:val="28"/>
          <w:szCs w:val="28"/>
        </w:rPr>
        <w:t>При представлении обеспечения исполнения обязательств по договору согласно пунктам </w:t>
      </w:r>
      <w:r w:rsidR="004C6129" w:rsidRPr="004C6129">
        <w:rPr>
          <w:bCs/>
          <w:color w:val="000000"/>
          <w:sz w:val="28"/>
          <w:szCs w:val="28"/>
        </w:rPr>
        <w:fldChar w:fldCharType="begin"/>
      </w:r>
      <w:r w:rsidRPr="00A23620">
        <w:rPr>
          <w:bCs/>
          <w:color w:val="000000"/>
          <w:sz w:val="28"/>
          <w:szCs w:val="28"/>
        </w:rPr>
        <w:instrText xml:space="preserve"> REF _Ref374627004 \r \h </w:instrText>
      </w:r>
      <w:r w:rsidR="004C6129" w:rsidRPr="004C6129">
        <w:rPr>
          <w:bCs/>
          <w:color w:val="000000"/>
          <w:sz w:val="28"/>
          <w:szCs w:val="28"/>
        </w:rPr>
      </w:r>
      <w:r w:rsidR="004C6129" w:rsidRPr="004C6129">
        <w:rPr>
          <w:bCs/>
          <w:color w:val="000000"/>
          <w:sz w:val="28"/>
          <w:szCs w:val="28"/>
        </w:rPr>
        <w:fldChar w:fldCharType="separate"/>
      </w:r>
      <w:r w:rsidR="00B21657">
        <w:rPr>
          <w:bCs/>
          <w:color w:val="000000"/>
          <w:sz w:val="28"/>
          <w:szCs w:val="28"/>
        </w:rPr>
        <w:t>4.16.5.3</w:t>
      </w:r>
      <w:r w:rsidR="004C6129" w:rsidRPr="00A23620">
        <w:rPr>
          <w:color w:val="000000"/>
          <w:sz w:val="28"/>
          <w:szCs w:val="28"/>
        </w:rPr>
        <w:fldChar w:fldCharType="end"/>
      </w:r>
      <w:r w:rsidRPr="00A23620">
        <w:rPr>
          <w:bCs/>
          <w:color w:val="000000"/>
          <w:sz w:val="28"/>
          <w:szCs w:val="28"/>
        </w:rPr>
        <w:t xml:space="preserve"> и/или </w:t>
      </w:r>
      <w:r w:rsidR="004C6129" w:rsidRPr="004C6129">
        <w:rPr>
          <w:bCs/>
          <w:color w:val="000000"/>
          <w:sz w:val="28"/>
          <w:szCs w:val="28"/>
        </w:rPr>
        <w:fldChar w:fldCharType="begin"/>
      </w:r>
      <w:r w:rsidRPr="00A23620">
        <w:rPr>
          <w:bCs/>
          <w:color w:val="000000"/>
          <w:sz w:val="28"/>
          <w:szCs w:val="28"/>
        </w:rPr>
        <w:instrText xml:space="preserve"> REF _Ref374627006 \r \h </w:instrText>
      </w:r>
      <w:r w:rsidR="004C6129" w:rsidRPr="004C6129">
        <w:rPr>
          <w:bCs/>
          <w:color w:val="000000"/>
          <w:sz w:val="28"/>
          <w:szCs w:val="28"/>
        </w:rPr>
      </w:r>
      <w:r w:rsidR="004C6129" w:rsidRPr="004C6129">
        <w:rPr>
          <w:bCs/>
          <w:color w:val="000000"/>
          <w:sz w:val="28"/>
          <w:szCs w:val="28"/>
        </w:rPr>
        <w:fldChar w:fldCharType="separate"/>
      </w:r>
      <w:r w:rsidR="00B21657">
        <w:rPr>
          <w:bCs/>
          <w:color w:val="000000"/>
          <w:sz w:val="28"/>
          <w:szCs w:val="28"/>
        </w:rPr>
        <w:t>4.16.5.4</w:t>
      </w:r>
      <w:r w:rsidR="004C6129"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71"/>
      <w:bookmarkEnd w:id="272"/>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B21657" w:rsidRPr="00B21657">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3" w:name="_Ref264477417"/>
      <w:bookmarkStart w:id="274" w:name="_Ref264478467"/>
      <w:bookmarkStart w:id="275" w:name="_Ref298490302"/>
      <w:bookmarkStart w:id="276" w:name="_Toc342292943"/>
      <w:r w:rsidRPr="00FC009D">
        <w:rPr>
          <w:bCs/>
          <w:sz w:val="28"/>
          <w:szCs w:val="22"/>
        </w:rPr>
        <w:t>Срок действия обеспечения исполнения обязательств по договору</w:t>
      </w:r>
      <w:bookmarkEnd w:id="273"/>
      <w:bookmarkEnd w:id="274"/>
      <w:bookmarkEnd w:id="275"/>
      <w:bookmarkEnd w:id="276"/>
      <w:r w:rsidRPr="00FC009D">
        <w:rPr>
          <w:bCs/>
          <w:sz w:val="28"/>
          <w:szCs w:val="22"/>
        </w:rPr>
        <w:t xml:space="preserve"> должен составлять:</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lastRenderedPageBreak/>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63B6D">
        <w:rPr>
          <w:bCs/>
          <w:sz w:val="28"/>
          <w:szCs w:val="22"/>
        </w:rPr>
        <w:t>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C6129">
        <w:rPr>
          <w:sz w:val="28"/>
          <w:szCs w:val="28"/>
        </w:rPr>
        <w:fldChar w:fldCharType="begin"/>
      </w:r>
      <w:r w:rsidR="00BB6B49">
        <w:rPr>
          <w:sz w:val="28"/>
          <w:szCs w:val="28"/>
        </w:rPr>
        <w:instrText xml:space="preserve"> REF _Ref389223528 \r \h </w:instrText>
      </w:r>
      <w:r w:rsidR="004C6129">
        <w:rPr>
          <w:sz w:val="28"/>
          <w:szCs w:val="28"/>
        </w:rPr>
      </w:r>
      <w:r w:rsidR="004C6129">
        <w:rPr>
          <w:sz w:val="28"/>
          <w:szCs w:val="28"/>
        </w:rPr>
        <w:fldChar w:fldCharType="separate"/>
      </w:r>
      <w:r w:rsidR="00B21657">
        <w:rPr>
          <w:sz w:val="28"/>
          <w:szCs w:val="28"/>
        </w:rPr>
        <w:t>4.15.4</w:t>
      </w:r>
      <w:r w:rsidR="004C6129">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00032232"/>
      <w:r w:rsidRPr="00FC009D">
        <w:rPr>
          <w:sz w:val="28"/>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21657" w:rsidRPr="00B21657">
          <w:rPr>
            <w:sz w:val="28"/>
            <w:szCs w:val="28"/>
          </w:rPr>
          <w:t>1</w:t>
        </w:r>
      </w:fldSimple>
      <w:r w:rsidRPr="00FC009D">
        <w:rPr>
          <w:sz w:val="28"/>
          <w:szCs w:val="28"/>
        </w:rPr>
        <w:t>…</w:t>
      </w:r>
      <w:fldSimple w:instr=" REF _Ref317259044 \r \h  \* MERGEFORMAT ">
        <w:r w:rsidR="00B21657" w:rsidRPr="00B21657">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142"/>
        <w:gridCol w:w="3118"/>
        <w:gridCol w:w="10773"/>
      </w:tblGrid>
      <w:tr w:rsidR="00C87330" w:rsidRPr="00FC009D" w:rsidTr="00F049A1">
        <w:trPr>
          <w:trHeight w:val="440"/>
          <w:tblHeader/>
        </w:trPr>
        <w:tc>
          <w:tcPr>
            <w:tcW w:w="781"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260"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F049A1">
        <w:trPr>
          <w:trHeight w:val="1518"/>
        </w:trPr>
        <w:tc>
          <w:tcPr>
            <w:tcW w:w="781" w:type="dxa"/>
          </w:tcPr>
          <w:p w:rsidR="00C87330" w:rsidRPr="00FC009D" w:rsidRDefault="00C87330" w:rsidP="00636A33">
            <w:pPr>
              <w:numPr>
                <w:ilvl w:val="0"/>
                <w:numId w:val="56"/>
              </w:numPr>
              <w:tabs>
                <w:tab w:val="num" w:pos="786"/>
              </w:tabs>
              <w:ind w:left="0" w:hanging="15"/>
              <w:jc w:val="center"/>
            </w:pPr>
            <w:bookmarkStart w:id="347" w:name="_Ref317250566"/>
          </w:p>
        </w:tc>
        <w:bookmarkEnd w:id="347"/>
        <w:tc>
          <w:tcPr>
            <w:tcW w:w="3260" w:type="dxa"/>
            <w:gridSpan w:val="2"/>
          </w:tcPr>
          <w:p w:rsidR="00C87330" w:rsidRPr="00963B6D" w:rsidRDefault="00C87330" w:rsidP="00C87330">
            <w:pPr>
              <w:contextualSpacing/>
            </w:pPr>
            <w:r w:rsidRPr="00963B6D">
              <w:t xml:space="preserve">Предмет конкурса </w:t>
            </w:r>
          </w:p>
          <w:p w:rsidR="000A463C" w:rsidRPr="00963B6D" w:rsidRDefault="000A463C" w:rsidP="00C87330">
            <w:pPr>
              <w:contextualSpacing/>
            </w:pPr>
          </w:p>
          <w:p w:rsidR="000A463C" w:rsidRPr="00963B6D" w:rsidRDefault="000A463C" w:rsidP="00C87330">
            <w:pPr>
              <w:contextualSpacing/>
            </w:pPr>
          </w:p>
          <w:p w:rsidR="00F15CF1" w:rsidRPr="00963B6D" w:rsidRDefault="00F15CF1" w:rsidP="00C87330">
            <w:pPr>
              <w:contextualSpacing/>
            </w:pPr>
            <w:r w:rsidRPr="00963B6D">
              <w:t>Предмет договора</w:t>
            </w:r>
          </w:p>
          <w:p w:rsidR="000A463C" w:rsidRDefault="000A463C" w:rsidP="00C87330">
            <w:pPr>
              <w:contextualSpacing/>
            </w:pPr>
          </w:p>
          <w:p w:rsidR="000A463C" w:rsidRPr="00FC009D" w:rsidRDefault="000A463C" w:rsidP="00C87330">
            <w:pPr>
              <w:contextualSpacing/>
            </w:pPr>
          </w:p>
          <w:p w:rsidR="00C87330" w:rsidRPr="00963B6D" w:rsidRDefault="00C87330" w:rsidP="00963B6D">
            <w:pPr>
              <w:contextualSpacing/>
            </w:pPr>
            <w:r w:rsidRPr="00FC009D">
              <w:t xml:space="preserve">Состав и объем </w:t>
            </w:r>
            <w:r w:rsidRPr="00963B6D">
              <w:t>работ</w:t>
            </w:r>
          </w:p>
        </w:tc>
        <w:tc>
          <w:tcPr>
            <w:tcW w:w="10773" w:type="dxa"/>
          </w:tcPr>
          <w:p w:rsidR="00C87330" w:rsidRPr="00FC009D" w:rsidRDefault="000A463C" w:rsidP="00C87330">
            <w:pPr>
              <w:pStyle w:val="22"/>
              <w:ind w:right="153" w:firstLine="0"/>
              <w:jc w:val="left"/>
            </w:pPr>
            <w:r>
              <w:t>П</w:t>
            </w:r>
            <w:r w:rsidR="00C87330" w:rsidRPr="00FC009D">
              <w:t xml:space="preserve">раво заключения договора на </w:t>
            </w:r>
            <w:r w:rsidRPr="000A463C">
              <w:t>создание локальной системы оповещения населения об угрозе возникновения и возникновении чрезвычайных ситуаций.</w:t>
            </w:r>
          </w:p>
          <w:p w:rsidR="000A463C" w:rsidRPr="00963B6D" w:rsidRDefault="000A463C" w:rsidP="00C87330">
            <w:pPr>
              <w:pStyle w:val="22"/>
              <w:ind w:right="153" w:firstLine="0"/>
              <w:jc w:val="left"/>
            </w:pPr>
          </w:p>
          <w:p w:rsidR="00C5073C" w:rsidRPr="00963B6D" w:rsidRDefault="00C5073C" w:rsidP="00C87330">
            <w:pPr>
              <w:pStyle w:val="22"/>
              <w:ind w:right="153" w:firstLine="0"/>
              <w:jc w:val="left"/>
            </w:pPr>
            <w:r w:rsidRPr="00963B6D">
              <w:t>Предмет договора</w:t>
            </w:r>
            <w:r w:rsidR="000A463C" w:rsidRPr="00963B6D">
              <w:t xml:space="preserve">: </w:t>
            </w:r>
            <w:r w:rsidR="000A463C" w:rsidRPr="000A463C">
              <w:t>создание локальной системы оповещения населения об угрозе возникновения и возникновении чрезвычайных ситуаций.</w:t>
            </w:r>
          </w:p>
          <w:p w:rsidR="00C5073C" w:rsidRPr="00963B6D" w:rsidRDefault="00C5073C" w:rsidP="00C87330">
            <w:pPr>
              <w:pStyle w:val="22"/>
              <w:ind w:right="153" w:firstLine="0"/>
              <w:jc w:val="left"/>
            </w:pPr>
          </w:p>
          <w:p w:rsidR="00C87330" w:rsidRPr="00963B6D" w:rsidRDefault="00C87330" w:rsidP="00963B6D">
            <w:pPr>
              <w:ind w:right="153"/>
              <w:contextualSpacing/>
              <w:jc w:val="both"/>
            </w:pPr>
            <w:r w:rsidRPr="00FC009D">
              <w:t xml:space="preserve">Состав и объем </w:t>
            </w:r>
            <w:r w:rsidR="00963B6D" w:rsidRPr="00963B6D">
              <w:t>работ</w:t>
            </w:r>
            <w:r w:rsidRPr="00963B6D">
              <w:t xml:space="preserve"> </w:t>
            </w:r>
            <w:r w:rsidR="000A463C" w:rsidRPr="00963B6D">
              <w:t>указан в Техническом задании</w:t>
            </w:r>
          </w:p>
        </w:tc>
      </w:tr>
      <w:tr w:rsidR="000A463C" w:rsidRPr="00FC009D" w:rsidTr="00F049A1">
        <w:trPr>
          <w:trHeight w:val="641"/>
        </w:trPr>
        <w:tc>
          <w:tcPr>
            <w:tcW w:w="781" w:type="dxa"/>
          </w:tcPr>
          <w:p w:rsidR="000A463C" w:rsidRPr="00FC009D" w:rsidRDefault="000A463C" w:rsidP="00636A33">
            <w:pPr>
              <w:numPr>
                <w:ilvl w:val="0"/>
                <w:numId w:val="56"/>
              </w:numPr>
              <w:tabs>
                <w:tab w:val="num" w:pos="786"/>
              </w:tabs>
              <w:ind w:left="0" w:hanging="15"/>
              <w:jc w:val="center"/>
            </w:pPr>
            <w:bookmarkStart w:id="348" w:name="_Ref320193255"/>
          </w:p>
        </w:tc>
        <w:bookmarkEnd w:id="348"/>
        <w:tc>
          <w:tcPr>
            <w:tcW w:w="3260" w:type="dxa"/>
            <w:gridSpan w:val="2"/>
          </w:tcPr>
          <w:p w:rsidR="000A463C" w:rsidRPr="00963B6D" w:rsidRDefault="000A463C" w:rsidP="00FF5992">
            <w:pPr>
              <w:ind w:right="70"/>
            </w:pPr>
            <w:r w:rsidRPr="00963B6D">
              <w:t>Нормативный документ, в соответствии с которым проводится конкурс</w:t>
            </w:r>
          </w:p>
        </w:tc>
        <w:tc>
          <w:tcPr>
            <w:tcW w:w="10773" w:type="dxa"/>
          </w:tcPr>
          <w:p w:rsidR="000A463C" w:rsidRPr="00963B6D" w:rsidRDefault="000A463C" w:rsidP="003B0BDB">
            <w:pPr>
              <w:pStyle w:val="22"/>
              <w:ind w:right="153" w:firstLine="0"/>
            </w:pPr>
            <w:r w:rsidRPr="00963B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w:t>
            </w:r>
          </w:p>
        </w:tc>
      </w:tr>
      <w:tr w:rsidR="00C87330" w:rsidRPr="00FC009D" w:rsidTr="00F049A1">
        <w:trPr>
          <w:trHeight w:val="152"/>
        </w:trPr>
        <w:tc>
          <w:tcPr>
            <w:tcW w:w="781" w:type="dxa"/>
          </w:tcPr>
          <w:p w:rsidR="00C87330" w:rsidRPr="00FC009D" w:rsidRDefault="00C87330" w:rsidP="00636A33">
            <w:pPr>
              <w:numPr>
                <w:ilvl w:val="0"/>
                <w:numId w:val="56"/>
              </w:numPr>
              <w:tabs>
                <w:tab w:val="num" w:pos="786"/>
              </w:tabs>
              <w:ind w:left="0" w:hanging="15"/>
              <w:jc w:val="center"/>
            </w:pPr>
            <w:bookmarkStart w:id="349" w:name="_Ref317250598"/>
          </w:p>
        </w:tc>
        <w:bookmarkEnd w:id="349"/>
        <w:tc>
          <w:tcPr>
            <w:tcW w:w="3260" w:type="dxa"/>
            <w:gridSpan w:val="2"/>
          </w:tcPr>
          <w:p w:rsidR="0016462A" w:rsidRDefault="0016462A" w:rsidP="00C87330">
            <w:pPr>
              <w:ind w:right="153"/>
            </w:pPr>
            <w:r>
              <w:t>Условия договора:</w:t>
            </w:r>
          </w:p>
          <w:p w:rsidR="00C87330" w:rsidRPr="00963B6D" w:rsidRDefault="00C87330" w:rsidP="00C87330">
            <w:pPr>
              <w:ind w:right="153"/>
            </w:pPr>
            <w:r w:rsidRPr="00FC009D">
              <w:t xml:space="preserve">Сроки </w:t>
            </w:r>
            <w:r w:rsidRPr="00963B6D">
              <w:t xml:space="preserve"> выполнения работ</w:t>
            </w:r>
          </w:p>
          <w:p w:rsidR="000A463C" w:rsidRPr="00963B6D" w:rsidRDefault="000A463C" w:rsidP="00C87330">
            <w:pPr>
              <w:ind w:right="153"/>
            </w:pPr>
          </w:p>
          <w:p w:rsidR="00C87330" w:rsidRPr="00963B6D" w:rsidRDefault="00C87330" w:rsidP="00C87330">
            <w:pPr>
              <w:ind w:right="153"/>
            </w:pPr>
            <w:r w:rsidRPr="00FC009D">
              <w:t xml:space="preserve">Место </w:t>
            </w:r>
            <w:r w:rsidRPr="00963B6D">
              <w:t xml:space="preserve"> выполнения работ</w:t>
            </w:r>
          </w:p>
          <w:p w:rsidR="00C87330" w:rsidRPr="00963B6D" w:rsidRDefault="00C87330" w:rsidP="00C87330">
            <w:pPr>
              <w:ind w:right="153"/>
            </w:pPr>
          </w:p>
          <w:p w:rsidR="00C87330" w:rsidRPr="00963B6D" w:rsidRDefault="00C87330" w:rsidP="00C87330">
            <w:pPr>
              <w:ind w:right="153"/>
            </w:pPr>
          </w:p>
          <w:p w:rsidR="00C87330" w:rsidRPr="00963B6D" w:rsidRDefault="00C87330" w:rsidP="00C87330">
            <w:pPr>
              <w:ind w:right="153"/>
            </w:pPr>
          </w:p>
          <w:p w:rsidR="00C87330" w:rsidRPr="00963B6D" w:rsidRDefault="00C87330" w:rsidP="00C87330">
            <w:pPr>
              <w:ind w:right="153"/>
            </w:pPr>
          </w:p>
          <w:p w:rsidR="00C87330" w:rsidRPr="00963B6D" w:rsidRDefault="00C87330" w:rsidP="00C87330">
            <w:pPr>
              <w:ind w:right="153"/>
            </w:pPr>
          </w:p>
          <w:p w:rsidR="00C87330" w:rsidRPr="00963B6D" w:rsidRDefault="00C87330" w:rsidP="00C87330">
            <w:pPr>
              <w:ind w:right="153"/>
            </w:pPr>
          </w:p>
          <w:p w:rsidR="00C87330" w:rsidRPr="00963B6D" w:rsidRDefault="00C87330" w:rsidP="00C87330">
            <w:pPr>
              <w:ind w:right="153"/>
            </w:pPr>
          </w:p>
          <w:p w:rsidR="00963B6D" w:rsidRPr="00963B6D" w:rsidRDefault="00963B6D" w:rsidP="00C87330">
            <w:pPr>
              <w:ind w:right="153"/>
              <w:rPr>
                <w:sz w:val="16"/>
                <w:szCs w:val="16"/>
              </w:rPr>
            </w:pPr>
          </w:p>
          <w:p w:rsidR="00653423" w:rsidRPr="00963B6D" w:rsidRDefault="00653423" w:rsidP="00C87330">
            <w:pPr>
              <w:ind w:right="153"/>
            </w:pPr>
          </w:p>
          <w:p w:rsidR="00C87330" w:rsidRPr="000A463C" w:rsidRDefault="00C87330" w:rsidP="00C87330">
            <w:pPr>
              <w:ind w:right="153"/>
            </w:pPr>
            <w:r w:rsidRPr="000A463C">
              <w:t xml:space="preserve">Условия оплаты </w:t>
            </w:r>
          </w:p>
          <w:p w:rsidR="00C87330" w:rsidRPr="00963B6D" w:rsidRDefault="00C87330" w:rsidP="00C87330">
            <w:pPr>
              <w:ind w:right="153"/>
            </w:pPr>
          </w:p>
          <w:p w:rsidR="00C87330" w:rsidRPr="00963B6D" w:rsidRDefault="00C87330" w:rsidP="00C87330">
            <w:pPr>
              <w:ind w:right="153"/>
            </w:pPr>
          </w:p>
          <w:p w:rsidR="00C87330" w:rsidRPr="00FC009D" w:rsidRDefault="00C87330" w:rsidP="00C87330">
            <w:pPr>
              <w:ind w:right="153"/>
            </w:pPr>
          </w:p>
        </w:tc>
        <w:tc>
          <w:tcPr>
            <w:tcW w:w="10773" w:type="dxa"/>
          </w:tcPr>
          <w:p w:rsidR="000A463C" w:rsidRPr="00963B6D" w:rsidRDefault="000A463C" w:rsidP="00C87330">
            <w:pPr>
              <w:ind w:right="153"/>
              <w:jc w:val="both"/>
            </w:pPr>
          </w:p>
          <w:p w:rsidR="000A463C" w:rsidRPr="00963B6D" w:rsidRDefault="00C87330" w:rsidP="00C87330">
            <w:pPr>
              <w:ind w:right="153"/>
              <w:jc w:val="both"/>
            </w:pPr>
            <w:r w:rsidRPr="00FC009D">
              <w:t xml:space="preserve">Сроки </w:t>
            </w:r>
            <w:r w:rsidRPr="00963B6D">
              <w:t>выполнения работ</w:t>
            </w:r>
            <w:r w:rsidR="00963B6D" w:rsidRPr="00963B6D">
              <w:t xml:space="preserve"> </w:t>
            </w:r>
            <w:r w:rsidR="000A463C">
              <w:t xml:space="preserve">в </w:t>
            </w:r>
            <w:r w:rsidR="000A463C" w:rsidRPr="000A463C">
              <w:t>течение 40 рабочих дней с момента заключения договора</w:t>
            </w:r>
            <w:r w:rsidR="000A463C">
              <w:t>.</w:t>
            </w:r>
          </w:p>
          <w:p w:rsidR="0097683D" w:rsidRPr="00963B6D" w:rsidRDefault="0097683D" w:rsidP="00C87330">
            <w:pPr>
              <w:ind w:right="153"/>
              <w:jc w:val="both"/>
            </w:pPr>
          </w:p>
          <w:p w:rsidR="00C87330" w:rsidRPr="00963B6D" w:rsidRDefault="00C87330" w:rsidP="00C87330">
            <w:pPr>
              <w:ind w:right="153"/>
              <w:jc w:val="both"/>
            </w:pPr>
            <w:r w:rsidRPr="00FC009D">
              <w:t xml:space="preserve">Место </w:t>
            </w:r>
            <w:r w:rsidRPr="00963B6D">
              <w:t>выполнения работ</w:t>
            </w:r>
            <w:r w:rsidR="000A463C" w:rsidRPr="00963B6D">
              <w:t>:</w:t>
            </w:r>
          </w:p>
          <w:p w:rsidR="000A463C" w:rsidRPr="000A463C" w:rsidRDefault="00C87330" w:rsidP="000A463C">
            <w:pPr>
              <w:ind w:firstLine="709"/>
              <w:jc w:val="both"/>
            </w:pPr>
            <w:r w:rsidRPr="00963B6D">
              <w:t xml:space="preserve"> </w:t>
            </w:r>
            <w:r w:rsidR="000A463C" w:rsidRPr="000A463C">
              <w:t>- филиал ОАО «НИФХИ им. Л.Я.Карпова», 249033, Калужская обл., г. Обнинск,  Киевское шоссе, 109км;</w:t>
            </w:r>
          </w:p>
          <w:p w:rsidR="000A463C" w:rsidRPr="000A463C" w:rsidRDefault="000A463C" w:rsidP="000A463C">
            <w:pPr>
              <w:ind w:firstLine="709"/>
              <w:jc w:val="both"/>
            </w:pPr>
            <w:r w:rsidRPr="000A463C">
              <w:t xml:space="preserve">- Калужская область, Жуковский район, </w:t>
            </w:r>
            <w:proofErr w:type="gramStart"/>
            <w:r w:rsidRPr="000A463C">
              <w:t>г</w:t>
            </w:r>
            <w:proofErr w:type="gramEnd"/>
            <w:r w:rsidRPr="000A463C">
              <w:t>. Белоусово, ул. Мирная д.11, здание администрации;</w:t>
            </w:r>
          </w:p>
          <w:p w:rsidR="000A463C" w:rsidRPr="000A463C" w:rsidRDefault="000A463C" w:rsidP="000A463C">
            <w:pPr>
              <w:ind w:firstLine="709"/>
              <w:jc w:val="both"/>
            </w:pPr>
            <w:r w:rsidRPr="000A463C">
              <w:t>- Калужская область, Жуковский район, д. Верховье д.99, здание администрации;</w:t>
            </w:r>
          </w:p>
          <w:p w:rsidR="000A463C" w:rsidRPr="000A463C" w:rsidRDefault="000A463C" w:rsidP="000A463C">
            <w:pPr>
              <w:ind w:firstLine="709"/>
              <w:jc w:val="both"/>
            </w:pPr>
            <w:r w:rsidRPr="000A463C">
              <w:t>- Калужская область, Малоярославецкий район, село Спас-Загорье, здание администрации;</w:t>
            </w:r>
          </w:p>
          <w:p w:rsidR="000A463C" w:rsidRPr="000A463C" w:rsidRDefault="000A463C" w:rsidP="000A463C">
            <w:pPr>
              <w:ind w:firstLine="709"/>
              <w:jc w:val="both"/>
            </w:pPr>
            <w:r w:rsidRPr="000A463C">
              <w:t>- Калужская область, Малоярославецкий район, село Оболенское, ул. Центральная д.5 (отделение почтовой связи);</w:t>
            </w:r>
          </w:p>
          <w:p w:rsidR="000A463C" w:rsidRPr="000A463C" w:rsidRDefault="000A463C" w:rsidP="000A463C">
            <w:pPr>
              <w:tabs>
                <w:tab w:val="left" w:pos="1134"/>
              </w:tabs>
              <w:ind w:firstLine="709"/>
              <w:contextualSpacing/>
              <w:jc w:val="both"/>
            </w:pPr>
            <w:r w:rsidRPr="000A463C">
              <w:t>- Калужская область, Жуковский район, д. Доброе, пост МЧС.</w:t>
            </w:r>
          </w:p>
          <w:p w:rsidR="00F21B5F" w:rsidRPr="00963B6D" w:rsidRDefault="00F21B5F" w:rsidP="00F21B5F">
            <w:pPr>
              <w:ind w:right="153"/>
              <w:jc w:val="both"/>
              <w:rPr>
                <w:sz w:val="16"/>
                <w:szCs w:val="16"/>
              </w:rPr>
            </w:pPr>
          </w:p>
          <w:p w:rsidR="000A463C" w:rsidRPr="00FC009D" w:rsidRDefault="000A463C" w:rsidP="000A463C">
            <w:pPr>
              <w:ind w:right="153"/>
            </w:pPr>
            <w:proofErr w:type="gramStart"/>
            <w:r w:rsidRPr="000A463C">
              <w:t>Заказчик оплачивает 100% стоимости Работ по Договору путем перечисления с расчетного счета Заказчика на расчетный счет Исполнителя стоимости выполненных Работ по Договору, на основании оформленных и подписанных обеими Сторонами договора Акта сдачи-приемки выполненных Работ, Акта пуско-наладочных работ, протокола испытаний локальной системы оповещения на соответствие рабочему проекту, счета-фактуры, в течение 20 (Двадцати) календарных дней с даты подписания и на основании выставленного</w:t>
            </w:r>
            <w:proofErr w:type="gramEnd"/>
            <w:r w:rsidRPr="000A463C">
              <w:t xml:space="preserve"> Исполнителем счета на оплату стоимости Работ по Договору, при условии поступления средств на расчетный счет Заказчика от  Инвестора.</w:t>
            </w:r>
          </w:p>
        </w:tc>
      </w:tr>
      <w:tr w:rsidR="00F21B5F" w:rsidRPr="00FC009D" w:rsidTr="00F049A1">
        <w:trPr>
          <w:trHeight w:val="152"/>
        </w:trPr>
        <w:tc>
          <w:tcPr>
            <w:tcW w:w="781" w:type="dxa"/>
          </w:tcPr>
          <w:p w:rsidR="00012898" w:rsidRDefault="00012898" w:rsidP="00012898">
            <w:pPr>
              <w:numPr>
                <w:ilvl w:val="1"/>
                <w:numId w:val="173"/>
              </w:numPr>
              <w:ind w:left="0" w:firstLine="0"/>
            </w:pPr>
          </w:p>
        </w:tc>
        <w:tc>
          <w:tcPr>
            <w:tcW w:w="3260" w:type="dxa"/>
            <w:gridSpan w:val="2"/>
          </w:tcPr>
          <w:p w:rsidR="00F21B5F" w:rsidRDefault="00F21B5F" w:rsidP="00C87330">
            <w:pPr>
              <w:ind w:right="153"/>
            </w:pPr>
            <w:r w:rsidRPr="00F21B5F">
              <w:t>Встречные предложения по условиям договора</w:t>
            </w:r>
          </w:p>
        </w:tc>
        <w:tc>
          <w:tcPr>
            <w:tcW w:w="10773" w:type="dxa"/>
          </w:tcPr>
          <w:p w:rsidR="000A463C" w:rsidRPr="00FC009D" w:rsidRDefault="00012898" w:rsidP="000A463C">
            <w:pPr>
              <w:ind w:right="153"/>
              <w:jc w:val="both"/>
              <w:rPr>
                <w:b/>
                <w:i/>
              </w:rPr>
            </w:pPr>
            <w:r w:rsidRPr="00012898">
              <w:t>Встречные предложения участников по проекту договора не допускаются</w:t>
            </w:r>
            <w:r w:rsidR="000A463C">
              <w:t>.</w:t>
            </w:r>
          </w:p>
          <w:p w:rsidR="00F03767" w:rsidRPr="00FC009D" w:rsidRDefault="00F03767" w:rsidP="00F03767">
            <w:pPr>
              <w:ind w:right="153"/>
              <w:jc w:val="both"/>
              <w:rPr>
                <w:b/>
                <w:i/>
              </w:rPr>
            </w:pPr>
          </w:p>
        </w:tc>
      </w:tr>
      <w:tr w:rsidR="00C87330" w:rsidRPr="00FC009D" w:rsidTr="00F049A1">
        <w:trPr>
          <w:trHeight w:val="416"/>
        </w:trPr>
        <w:tc>
          <w:tcPr>
            <w:tcW w:w="781" w:type="dxa"/>
          </w:tcPr>
          <w:p w:rsidR="00C87330" w:rsidRPr="00FC009D" w:rsidRDefault="00C87330" w:rsidP="00636A33">
            <w:pPr>
              <w:numPr>
                <w:ilvl w:val="0"/>
                <w:numId w:val="56"/>
              </w:numPr>
              <w:tabs>
                <w:tab w:val="num" w:pos="786"/>
              </w:tabs>
              <w:ind w:left="0" w:hanging="15"/>
              <w:jc w:val="center"/>
            </w:pPr>
            <w:bookmarkStart w:id="350" w:name="_Ref317250606"/>
          </w:p>
        </w:tc>
        <w:bookmarkEnd w:id="350"/>
        <w:tc>
          <w:tcPr>
            <w:tcW w:w="3260"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0A463C" w:rsidP="00C87330">
            <w:pPr>
              <w:ind w:right="153"/>
            </w:pPr>
            <w:r>
              <w:t>1</w:t>
            </w:r>
          </w:p>
        </w:tc>
      </w:tr>
      <w:tr w:rsidR="000A463C" w:rsidRPr="00FC009D" w:rsidTr="00F049A1">
        <w:trPr>
          <w:trHeight w:val="152"/>
        </w:trPr>
        <w:tc>
          <w:tcPr>
            <w:tcW w:w="781" w:type="dxa"/>
          </w:tcPr>
          <w:p w:rsidR="000A463C" w:rsidRPr="00FC009D" w:rsidRDefault="000A463C" w:rsidP="00636A33">
            <w:pPr>
              <w:numPr>
                <w:ilvl w:val="0"/>
                <w:numId w:val="56"/>
              </w:numPr>
              <w:tabs>
                <w:tab w:val="num" w:pos="786"/>
              </w:tabs>
              <w:ind w:left="0" w:hanging="15"/>
              <w:jc w:val="center"/>
            </w:pPr>
            <w:bookmarkStart w:id="351" w:name="_Ref317249928"/>
          </w:p>
        </w:tc>
        <w:bookmarkEnd w:id="351"/>
        <w:tc>
          <w:tcPr>
            <w:tcW w:w="3260" w:type="dxa"/>
            <w:gridSpan w:val="2"/>
          </w:tcPr>
          <w:p w:rsidR="000A463C" w:rsidRPr="00FC009D" w:rsidRDefault="000A463C" w:rsidP="00C87330">
            <w:pPr>
              <w:contextualSpacing/>
            </w:pPr>
            <w:r w:rsidRPr="00FC009D">
              <w:t>Заказчик</w:t>
            </w:r>
          </w:p>
        </w:tc>
        <w:tc>
          <w:tcPr>
            <w:tcW w:w="10773" w:type="dxa"/>
          </w:tcPr>
          <w:p w:rsidR="000A463C" w:rsidRPr="00F170C6" w:rsidRDefault="000A463C" w:rsidP="003B0BDB">
            <w:pPr>
              <w:tabs>
                <w:tab w:val="left" w:pos="1134"/>
              </w:tabs>
              <w:ind w:firstLine="212"/>
              <w:contextualSpacing/>
            </w:pPr>
            <w:r>
              <w:t>Открытое 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 xml:space="preserve">ОАО </w:t>
            </w:r>
            <w:r w:rsidRPr="00F170C6">
              <w:t>«НИФХИ им. Л.Я, Карпова»</w:t>
            </w:r>
            <w:r>
              <w:t>)</w:t>
            </w:r>
          </w:p>
          <w:p w:rsidR="000A463C" w:rsidRPr="00F170C6" w:rsidRDefault="000A463C" w:rsidP="003B0BD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0A463C" w:rsidRPr="00FC009D" w:rsidRDefault="000A463C" w:rsidP="003B0BD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0A463C" w:rsidRPr="00FC009D" w:rsidTr="00F049A1">
        <w:trPr>
          <w:trHeight w:val="152"/>
        </w:trPr>
        <w:tc>
          <w:tcPr>
            <w:tcW w:w="781" w:type="dxa"/>
          </w:tcPr>
          <w:p w:rsidR="000A463C" w:rsidRPr="00FC009D" w:rsidRDefault="000A463C" w:rsidP="00636A33">
            <w:pPr>
              <w:numPr>
                <w:ilvl w:val="0"/>
                <w:numId w:val="56"/>
              </w:numPr>
              <w:tabs>
                <w:tab w:val="num" w:pos="786"/>
              </w:tabs>
              <w:ind w:left="0" w:hanging="15"/>
              <w:jc w:val="center"/>
            </w:pPr>
            <w:bookmarkStart w:id="352" w:name="_Ref317250471"/>
          </w:p>
        </w:tc>
        <w:bookmarkEnd w:id="352"/>
        <w:tc>
          <w:tcPr>
            <w:tcW w:w="3260" w:type="dxa"/>
            <w:gridSpan w:val="2"/>
          </w:tcPr>
          <w:p w:rsidR="000A463C" w:rsidRPr="00FC009D" w:rsidRDefault="000A463C" w:rsidP="006037AB">
            <w:pPr>
              <w:ind w:right="153"/>
            </w:pPr>
            <w:r w:rsidRPr="00FC009D">
              <w:t>О</w:t>
            </w:r>
            <w:r w:rsidRPr="00FC009D">
              <w:rPr>
                <w:bCs/>
              </w:rPr>
              <w:t>рганизатор конкурса</w:t>
            </w:r>
          </w:p>
        </w:tc>
        <w:tc>
          <w:tcPr>
            <w:tcW w:w="10773" w:type="dxa"/>
          </w:tcPr>
          <w:p w:rsidR="000A463C" w:rsidRPr="00F170C6" w:rsidRDefault="000A463C" w:rsidP="003B0BDB">
            <w:pPr>
              <w:tabs>
                <w:tab w:val="left" w:pos="1134"/>
              </w:tabs>
              <w:ind w:firstLine="212"/>
              <w:contextualSpacing/>
            </w:pPr>
            <w:r>
              <w:t>Открытое 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ОАО</w:t>
            </w:r>
            <w:r w:rsidRPr="00F170C6">
              <w:t xml:space="preserve"> «НИФХИ им. Л.Я, Карпова»</w:t>
            </w:r>
            <w:r>
              <w:t>)</w:t>
            </w:r>
          </w:p>
          <w:p w:rsidR="000A463C" w:rsidRPr="00F170C6" w:rsidRDefault="000A463C" w:rsidP="003B0BD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0A463C" w:rsidRPr="00F170C6" w:rsidRDefault="000A463C" w:rsidP="003B0BD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0A463C" w:rsidRPr="00FC009D" w:rsidRDefault="000A463C" w:rsidP="003B0BDB">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8"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0A463C" w:rsidRPr="00FC009D" w:rsidTr="00F049A1">
        <w:trPr>
          <w:trHeight w:val="70"/>
        </w:trPr>
        <w:tc>
          <w:tcPr>
            <w:tcW w:w="781" w:type="dxa"/>
          </w:tcPr>
          <w:p w:rsidR="000A463C" w:rsidRPr="00FC009D" w:rsidRDefault="000A463C" w:rsidP="00636A33">
            <w:pPr>
              <w:numPr>
                <w:ilvl w:val="0"/>
                <w:numId w:val="56"/>
              </w:numPr>
              <w:tabs>
                <w:tab w:val="num" w:pos="786"/>
              </w:tabs>
              <w:ind w:left="0" w:hanging="15"/>
              <w:jc w:val="center"/>
            </w:pPr>
            <w:bookmarkStart w:id="353" w:name="_Ref317250534"/>
          </w:p>
        </w:tc>
        <w:bookmarkEnd w:id="353"/>
        <w:tc>
          <w:tcPr>
            <w:tcW w:w="3260" w:type="dxa"/>
            <w:gridSpan w:val="2"/>
          </w:tcPr>
          <w:p w:rsidR="000A463C" w:rsidRPr="00FC009D" w:rsidRDefault="000A463C" w:rsidP="000A463C">
            <w:pPr>
              <w:ind w:right="153"/>
            </w:pPr>
            <w:r w:rsidRPr="00FC009D">
              <w:t xml:space="preserve">Информационное обеспечение проведения конкурса </w:t>
            </w:r>
          </w:p>
        </w:tc>
        <w:tc>
          <w:tcPr>
            <w:tcW w:w="10773" w:type="dxa"/>
          </w:tcPr>
          <w:p w:rsidR="000A463C" w:rsidRPr="002F14E2" w:rsidRDefault="000A463C" w:rsidP="003B0BDB">
            <w:pPr>
              <w:tabs>
                <w:tab w:val="left" w:pos="1134"/>
              </w:tabs>
              <w:contextualSpacing/>
              <w:jc w:val="both"/>
            </w:pPr>
            <w:r w:rsidRPr="002F14E2">
              <w:rPr>
                <w:spacing w:val="-6"/>
              </w:rPr>
              <w:t xml:space="preserve">Официальным сайтом </w:t>
            </w:r>
            <w:r w:rsidRPr="002F14E2">
              <w:t>в сети «Интернет» для размещения информации о проведении конкурса является:</w:t>
            </w:r>
          </w:p>
          <w:p w:rsidR="000A463C" w:rsidRPr="002F14E2" w:rsidRDefault="000A463C" w:rsidP="003B0BDB">
            <w:pPr>
              <w:tabs>
                <w:tab w:val="left" w:pos="386"/>
              </w:tabs>
              <w:contextualSpacing/>
              <w:jc w:val="both"/>
            </w:pPr>
            <w:r w:rsidRPr="002F14E2">
              <w:rPr>
                <w:spacing w:val="-6"/>
              </w:rPr>
              <w:t xml:space="preserve">1) Официальный государственный сайт </w:t>
            </w:r>
            <w:r w:rsidRPr="002F14E2">
              <w:t>(</w:t>
            </w:r>
            <w:hyperlink r:id="rId19" w:history="1">
              <w:r w:rsidRPr="002F14E2">
                <w:rPr>
                  <w:rStyle w:val="afa"/>
                  <w:color w:val="auto"/>
                </w:rPr>
                <w:t>http://www.zakupki.gov.ru</w:t>
              </w:r>
            </w:hyperlink>
            <w:r w:rsidRPr="002F14E2">
              <w:t xml:space="preserve">), </w:t>
            </w:r>
          </w:p>
          <w:p w:rsidR="000A463C" w:rsidRPr="002F14E2" w:rsidRDefault="000A463C" w:rsidP="003B0BDB">
            <w:pPr>
              <w:tabs>
                <w:tab w:val="left" w:pos="1134"/>
              </w:tabs>
              <w:contextualSpacing/>
              <w:jc w:val="both"/>
              <w:rPr>
                <w:spacing w:val="-6"/>
              </w:rPr>
            </w:pPr>
            <w:r w:rsidRPr="002F14E2">
              <w:t>2) Официальный сайт по закупкам атомной отрасли Госкорпорации «Рос</w:t>
            </w:r>
            <w:r w:rsidRPr="002F14E2">
              <w:rPr>
                <w:spacing w:val="-6"/>
              </w:rPr>
              <w:t>атом» (</w:t>
            </w:r>
            <w:hyperlink r:id="rId20" w:history="1">
              <w:r w:rsidRPr="002F14E2">
                <w:rPr>
                  <w:rStyle w:val="afa"/>
                  <w:color w:val="auto"/>
                </w:rPr>
                <w:t>http://zakupki.rosatom.ru</w:t>
              </w:r>
            </w:hyperlink>
            <w:r w:rsidRPr="002F14E2">
              <w:rPr>
                <w:spacing w:val="-6"/>
              </w:rPr>
              <w:t>).</w:t>
            </w:r>
          </w:p>
          <w:p w:rsidR="000A463C" w:rsidRDefault="000A463C" w:rsidP="00E22652">
            <w:pPr>
              <w:tabs>
                <w:tab w:val="left" w:pos="1134"/>
              </w:tabs>
              <w:contextualSpacing/>
              <w:jc w:val="both"/>
              <w:rPr>
                <w:b/>
                <w:i/>
              </w:rPr>
            </w:pPr>
            <w:r w:rsidRPr="002F14E2">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2F14E2">
                <w:rPr>
                  <w:rStyle w:val="afa"/>
                  <w:b/>
                  <w:i/>
                </w:rPr>
                <w:t>www.</w:t>
              </w:r>
              <w:r w:rsidRPr="002F14E2">
                <w:rPr>
                  <w:rStyle w:val="afa"/>
                  <w:b/>
                  <w:i/>
                  <w:lang w:val="en-US"/>
                </w:rPr>
                <w:t>a</w:t>
              </w:r>
              <w:r w:rsidRPr="002F14E2">
                <w:rPr>
                  <w:rStyle w:val="afa"/>
                  <w:b/>
                  <w:i/>
                </w:rPr>
                <w:t>-</w:t>
              </w:r>
              <w:r w:rsidRPr="002F14E2">
                <w:rPr>
                  <w:rStyle w:val="afa"/>
                  <w:b/>
                  <w:i/>
                  <w:lang w:val="en-US"/>
                </w:rPr>
                <w:t>k</w:t>
              </w:r>
              <w:r w:rsidRPr="002F14E2">
                <w:rPr>
                  <w:rStyle w:val="afa"/>
                  <w:b/>
                  <w:i/>
                </w:rPr>
                <w:t>-</w:t>
              </w:r>
              <w:r w:rsidRPr="002F14E2">
                <w:rPr>
                  <w:rStyle w:val="afa"/>
                  <w:b/>
                  <w:i/>
                  <w:lang w:val="en-US"/>
                </w:rPr>
                <w:t>d</w:t>
              </w:r>
              <w:r w:rsidRPr="002F14E2">
                <w:rPr>
                  <w:rStyle w:val="afa"/>
                  <w:b/>
                  <w:i/>
                </w:rPr>
                <w:t>.ru</w:t>
              </w:r>
            </w:hyperlink>
            <w:r w:rsidRPr="002F14E2">
              <w:t xml:space="preserve"> </w:t>
            </w:r>
          </w:p>
          <w:p w:rsidR="00E22652" w:rsidRPr="00E22652" w:rsidRDefault="00E22652" w:rsidP="00E22652">
            <w:pPr>
              <w:tabs>
                <w:tab w:val="left" w:pos="1134"/>
              </w:tabs>
              <w:contextualSpacing/>
              <w:jc w:val="both"/>
              <w:rPr>
                <w:b/>
                <w:i/>
              </w:rPr>
            </w:pPr>
          </w:p>
        </w:tc>
      </w:tr>
      <w:tr w:rsidR="00C87330" w:rsidRPr="00FC009D" w:rsidTr="00F049A1">
        <w:trPr>
          <w:trHeight w:val="152"/>
        </w:trPr>
        <w:tc>
          <w:tcPr>
            <w:tcW w:w="781" w:type="dxa"/>
          </w:tcPr>
          <w:p w:rsidR="00C87330" w:rsidRPr="00FC009D" w:rsidRDefault="00C87330" w:rsidP="00636A33">
            <w:pPr>
              <w:numPr>
                <w:ilvl w:val="0"/>
                <w:numId w:val="56"/>
              </w:numPr>
              <w:tabs>
                <w:tab w:val="num" w:pos="786"/>
              </w:tabs>
              <w:ind w:left="0" w:hanging="15"/>
              <w:jc w:val="center"/>
            </w:pPr>
          </w:p>
        </w:tc>
        <w:tc>
          <w:tcPr>
            <w:tcW w:w="3260" w:type="dxa"/>
            <w:gridSpan w:val="2"/>
          </w:tcPr>
          <w:p w:rsidR="00C87330" w:rsidRPr="00E22652" w:rsidRDefault="00C87330" w:rsidP="00C87330">
            <w:pPr>
              <w:ind w:right="153"/>
            </w:pPr>
            <w:r w:rsidRPr="00E22652">
              <w:rPr>
                <w:bCs/>
              </w:rPr>
              <w:t>Дата опубликования извещения о проведении конкурса</w:t>
            </w:r>
          </w:p>
        </w:tc>
        <w:tc>
          <w:tcPr>
            <w:tcW w:w="10773" w:type="dxa"/>
          </w:tcPr>
          <w:p w:rsidR="00C87330" w:rsidRPr="00E22652" w:rsidRDefault="00C87330" w:rsidP="00746AD2">
            <w:pPr>
              <w:ind w:right="153"/>
              <w:rPr>
                <w:bCs/>
              </w:rPr>
            </w:pPr>
            <w:r w:rsidRPr="00E22652">
              <w:t>«</w:t>
            </w:r>
            <w:r w:rsidR="00E22652" w:rsidRPr="00E22652">
              <w:t>08</w:t>
            </w:r>
            <w:r w:rsidRPr="00E22652">
              <w:t xml:space="preserve">» </w:t>
            </w:r>
            <w:r w:rsidR="00746AD2" w:rsidRPr="00E22652">
              <w:t xml:space="preserve">октября </w:t>
            </w:r>
            <w:r w:rsidRPr="00E22652">
              <w:t>20</w:t>
            </w:r>
            <w:r w:rsidR="000A463C" w:rsidRPr="00E22652">
              <w:t>14</w:t>
            </w:r>
            <w:r w:rsidRPr="00E22652">
              <w:t xml:space="preserve"> года</w:t>
            </w:r>
          </w:p>
        </w:tc>
      </w:tr>
      <w:tr w:rsidR="000A463C" w:rsidRPr="00FC009D" w:rsidTr="00F049A1">
        <w:trPr>
          <w:trHeight w:val="152"/>
        </w:trPr>
        <w:tc>
          <w:tcPr>
            <w:tcW w:w="781" w:type="dxa"/>
          </w:tcPr>
          <w:p w:rsidR="000A463C" w:rsidRPr="00FC009D" w:rsidRDefault="000A463C" w:rsidP="00636A33">
            <w:pPr>
              <w:numPr>
                <w:ilvl w:val="0"/>
                <w:numId w:val="56"/>
              </w:numPr>
              <w:tabs>
                <w:tab w:val="num" w:pos="786"/>
              </w:tabs>
              <w:ind w:left="0" w:hanging="15"/>
              <w:jc w:val="center"/>
            </w:pPr>
            <w:bookmarkStart w:id="354" w:name="_Ref317250817"/>
          </w:p>
        </w:tc>
        <w:bookmarkEnd w:id="354"/>
        <w:tc>
          <w:tcPr>
            <w:tcW w:w="3260" w:type="dxa"/>
            <w:gridSpan w:val="2"/>
          </w:tcPr>
          <w:p w:rsidR="000A463C" w:rsidRPr="00FC009D" w:rsidRDefault="000A463C" w:rsidP="003B0BDB">
            <w:pPr>
              <w:ind w:right="153"/>
              <w:rPr>
                <w:bCs/>
              </w:rPr>
            </w:pPr>
            <w:r w:rsidRPr="00FC009D">
              <w:t xml:space="preserve">Отказ от проведения конкурса </w:t>
            </w:r>
          </w:p>
        </w:tc>
        <w:tc>
          <w:tcPr>
            <w:tcW w:w="10773" w:type="dxa"/>
          </w:tcPr>
          <w:p w:rsidR="000A463C" w:rsidRPr="002F14E2" w:rsidRDefault="000A463C" w:rsidP="003B0BDB">
            <w:pPr>
              <w:ind w:right="153"/>
              <w:jc w:val="both"/>
            </w:pPr>
            <w:r w:rsidRPr="002F14E2">
              <w:t>Не позднее, чем за пять дней до даты окончания срока подачи заявок на участие в конкурсе.</w:t>
            </w:r>
          </w:p>
        </w:tc>
      </w:tr>
      <w:tr w:rsidR="00C87330" w:rsidRPr="00FC009D" w:rsidTr="00F049A1">
        <w:trPr>
          <w:trHeight w:val="152"/>
        </w:trPr>
        <w:tc>
          <w:tcPr>
            <w:tcW w:w="781" w:type="dxa"/>
          </w:tcPr>
          <w:p w:rsidR="00C87330" w:rsidRPr="00FC009D" w:rsidRDefault="00C87330" w:rsidP="00636A33">
            <w:pPr>
              <w:numPr>
                <w:ilvl w:val="0"/>
                <w:numId w:val="56"/>
              </w:numPr>
              <w:tabs>
                <w:tab w:val="num" w:pos="786"/>
              </w:tabs>
              <w:ind w:left="0" w:hanging="15"/>
              <w:jc w:val="center"/>
            </w:pPr>
            <w:bookmarkStart w:id="355" w:name="_Ref317250440"/>
          </w:p>
        </w:tc>
        <w:bookmarkEnd w:id="355"/>
        <w:tc>
          <w:tcPr>
            <w:tcW w:w="3260" w:type="dxa"/>
            <w:gridSpan w:val="2"/>
          </w:tcPr>
          <w:p w:rsidR="00C87330" w:rsidRPr="00FC009D" w:rsidRDefault="00C87330" w:rsidP="000A463C">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3F6C75" w:rsidRDefault="00746AD2" w:rsidP="003F6C75">
            <w:pPr>
              <w:pStyle w:val="36"/>
              <w:tabs>
                <w:tab w:val="clear" w:pos="1307"/>
              </w:tabs>
              <w:ind w:left="0" w:right="153"/>
              <w:jc w:val="left"/>
            </w:pPr>
            <w:r>
              <w:rPr>
                <w:szCs w:val="24"/>
              </w:rPr>
              <w:t xml:space="preserve">21 966 892,91 рублей </w:t>
            </w:r>
            <w:r w:rsidR="003F6C75" w:rsidRPr="00FC009D">
              <w:rPr>
                <w:szCs w:val="24"/>
              </w:rPr>
              <w:t xml:space="preserve"> включая НДС</w:t>
            </w:r>
            <w:r w:rsidR="00E22652">
              <w:rPr>
                <w:szCs w:val="24"/>
              </w:rPr>
              <w:t>.</w:t>
            </w:r>
          </w:p>
          <w:p w:rsidR="000A463C" w:rsidRPr="00FC009D" w:rsidRDefault="000A463C" w:rsidP="000A463C">
            <w:pPr>
              <w:pStyle w:val="36"/>
              <w:tabs>
                <w:tab w:val="clear" w:pos="1307"/>
              </w:tabs>
              <w:ind w:left="0" w:right="153"/>
              <w:jc w:val="left"/>
              <w:rPr>
                <w:szCs w:val="24"/>
              </w:rPr>
            </w:pPr>
            <w:r w:rsidRPr="000A463C">
              <w:rPr>
                <w:szCs w:val="24"/>
              </w:rPr>
              <w:t xml:space="preserve">Цена договора включает в себя: все затраты, издержки и иные </w:t>
            </w:r>
            <w:r w:rsidRPr="00963B6D">
              <w:rPr>
                <w:szCs w:val="24"/>
              </w:rPr>
              <w:t>расходы Исполнителя</w:t>
            </w:r>
            <w:r w:rsidRPr="000A463C">
              <w:rPr>
                <w:szCs w:val="24"/>
              </w:rPr>
              <w:t>, в том числе сопутствующие, связанные с исполнением настоящего Договора</w:t>
            </w:r>
          </w:p>
          <w:p w:rsidR="00C87330" w:rsidRPr="00FC009D" w:rsidRDefault="00C87330" w:rsidP="00C87330">
            <w:pPr>
              <w:pStyle w:val="36"/>
              <w:tabs>
                <w:tab w:val="clear" w:pos="1307"/>
              </w:tabs>
              <w:ind w:left="0" w:right="153"/>
              <w:jc w:val="left"/>
              <w:rPr>
                <w:szCs w:val="24"/>
              </w:rPr>
            </w:pPr>
          </w:p>
        </w:tc>
      </w:tr>
      <w:tr w:rsidR="00C87330" w:rsidRPr="00FC009D" w:rsidTr="00F049A1">
        <w:trPr>
          <w:trHeight w:val="397"/>
        </w:trPr>
        <w:tc>
          <w:tcPr>
            <w:tcW w:w="781" w:type="dxa"/>
          </w:tcPr>
          <w:p w:rsidR="00C87330" w:rsidRPr="00FC009D" w:rsidRDefault="00C87330" w:rsidP="00636A33">
            <w:pPr>
              <w:numPr>
                <w:ilvl w:val="0"/>
                <w:numId w:val="56"/>
              </w:numPr>
              <w:tabs>
                <w:tab w:val="num" w:pos="786"/>
              </w:tabs>
              <w:ind w:left="0" w:hanging="15"/>
              <w:jc w:val="center"/>
            </w:pPr>
          </w:p>
        </w:tc>
        <w:tc>
          <w:tcPr>
            <w:tcW w:w="3260"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F049A1">
        <w:trPr>
          <w:trHeight w:val="397"/>
        </w:trPr>
        <w:tc>
          <w:tcPr>
            <w:tcW w:w="781" w:type="dxa"/>
          </w:tcPr>
          <w:p w:rsidR="00C87330" w:rsidRPr="00FC009D" w:rsidRDefault="00C87330" w:rsidP="00636A33">
            <w:pPr>
              <w:numPr>
                <w:ilvl w:val="0"/>
                <w:numId w:val="56"/>
              </w:numPr>
              <w:tabs>
                <w:tab w:val="num" w:pos="786"/>
              </w:tabs>
              <w:ind w:left="0" w:hanging="15"/>
              <w:jc w:val="center"/>
            </w:pPr>
            <w:bookmarkStart w:id="356" w:name="_Ref317253392"/>
          </w:p>
        </w:tc>
        <w:bookmarkEnd w:id="356"/>
        <w:tc>
          <w:tcPr>
            <w:tcW w:w="3260"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F049A1" w:rsidRPr="00FC009D" w:rsidTr="00F049A1">
        <w:trPr>
          <w:trHeight w:val="473"/>
        </w:trPr>
        <w:tc>
          <w:tcPr>
            <w:tcW w:w="781" w:type="dxa"/>
          </w:tcPr>
          <w:p w:rsidR="00F049A1" w:rsidRPr="00FC009D" w:rsidRDefault="00F049A1" w:rsidP="00636A33">
            <w:pPr>
              <w:numPr>
                <w:ilvl w:val="0"/>
                <w:numId w:val="56"/>
              </w:numPr>
              <w:tabs>
                <w:tab w:val="num" w:pos="786"/>
              </w:tabs>
              <w:ind w:left="0" w:hanging="15"/>
              <w:jc w:val="center"/>
            </w:pPr>
            <w:bookmarkStart w:id="357" w:name="_Ref317253528"/>
          </w:p>
        </w:tc>
        <w:bookmarkEnd w:id="357"/>
        <w:tc>
          <w:tcPr>
            <w:tcW w:w="3260" w:type="dxa"/>
            <w:gridSpan w:val="2"/>
          </w:tcPr>
          <w:p w:rsidR="00F049A1" w:rsidRPr="00FC009D" w:rsidRDefault="00F049A1" w:rsidP="00226A69">
            <w:pPr>
              <w:ind w:right="153"/>
            </w:pPr>
            <w:r w:rsidRPr="00FC009D">
              <w:t xml:space="preserve">Обеспечение заявки на участие в конкурсе </w:t>
            </w:r>
          </w:p>
        </w:tc>
        <w:tc>
          <w:tcPr>
            <w:tcW w:w="10773" w:type="dxa"/>
          </w:tcPr>
          <w:p w:rsidR="00F049A1" w:rsidRPr="004B144B" w:rsidRDefault="00F049A1" w:rsidP="00226A69">
            <w:pPr>
              <w:pStyle w:val="a0"/>
              <w:numPr>
                <w:ilvl w:val="0"/>
                <w:numId w:val="0"/>
              </w:numPr>
              <w:spacing w:line="240" w:lineRule="auto"/>
              <w:ind w:right="153"/>
              <w:rPr>
                <w:bCs w:val="0"/>
                <w:snapToGrid/>
                <w:sz w:val="24"/>
                <w:szCs w:val="24"/>
              </w:rPr>
            </w:pPr>
            <w:r w:rsidRPr="004B144B">
              <w:rPr>
                <w:bCs w:val="0"/>
                <w:snapToGrid/>
                <w:sz w:val="24"/>
                <w:szCs w:val="24"/>
              </w:rPr>
              <w:t>Не требуется</w:t>
            </w:r>
          </w:p>
          <w:p w:rsidR="00F049A1" w:rsidRPr="00FC009D" w:rsidRDefault="00F049A1" w:rsidP="00226A69">
            <w:pPr>
              <w:ind w:right="153"/>
              <w:jc w:val="both"/>
            </w:pPr>
          </w:p>
        </w:tc>
      </w:tr>
      <w:tr w:rsidR="00815182" w:rsidRPr="00FC009D" w:rsidTr="00F049A1">
        <w:trPr>
          <w:trHeight w:val="709"/>
        </w:trPr>
        <w:tc>
          <w:tcPr>
            <w:tcW w:w="781" w:type="dxa"/>
          </w:tcPr>
          <w:p w:rsidR="00815182" w:rsidRPr="00FC009D" w:rsidRDefault="00815182" w:rsidP="00636A33">
            <w:pPr>
              <w:numPr>
                <w:ilvl w:val="0"/>
                <w:numId w:val="56"/>
              </w:numPr>
              <w:tabs>
                <w:tab w:val="num" w:pos="786"/>
              </w:tabs>
              <w:ind w:left="0" w:hanging="15"/>
              <w:jc w:val="center"/>
            </w:pPr>
            <w:bookmarkStart w:id="358" w:name="_Ref319658173"/>
          </w:p>
        </w:tc>
        <w:bookmarkEnd w:id="358"/>
        <w:tc>
          <w:tcPr>
            <w:tcW w:w="3260" w:type="dxa"/>
            <w:gridSpan w:val="2"/>
          </w:tcPr>
          <w:p w:rsidR="00815182" w:rsidRPr="00FC009D" w:rsidRDefault="00815182" w:rsidP="00F049A1">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9722B3" w:rsidRDefault="00815182" w:rsidP="00636A33">
            <w:pPr>
              <w:widowControl w:val="0"/>
              <w:numPr>
                <w:ilvl w:val="0"/>
                <w:numId w:val="50"/>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9722B3">
              <w:t xml:space="preserve">Требования к участникам </w:t>
            </w:r>
            <w:r w:rsidR="00FF5992" w:rsidRPr="009722B3">
              <w:t>конкурса</w:t>
            </w:r>
            <w:r w:rsidRPr="009722B3">
              <w:t>:</w:t>
            </w:r>
            <w:bookmarkEnd w:id="359"/>
            <w:bookmarkEnd w:id="360"/>
            <w:bookmarkEnd w:id="361"/>
          </w:p>
          <w:p w:rsidR="00CF6487" w:rsidRPr="009722B3" w:rsidRDefault="00815182" w:rsidP="00636A33">
            <w:pPr>
              <w:numPr>
                <w:ilvl w:val="0"/>
                <w:numId w:val="49"/>
              </w:numPr>
              <w:tabs>
                <w:tab w:val="left" w:pos="851"/>
              </w:tabs>
              <w:ind w:left="0" w:right="153" w:firstLine="660"/>
              <w:jc w:val="both"/>
              <w:rPr>
                <w:b/>
                <w:i/>
              </w:rPr>
            </w:pPr>
            <w:bookmarkStart w:id="362" w:name="_Ref357095655"/>
            <w:r w:rsidRPr="009722B3">
              <w:t>должен отвечать требованиям, указанным в пункте </w:t>
            </w:r>
            <w:fldSimple w:instr=" REF _Ref382487752 \r \h  \* MERGEFORMAT ">
              <w:r w:rsidR="00B21657">
                <w:t>3.1.1</w:t>
              </w:r>
            </w:fldSimple>
            <w:r w:rsidRPr="009722B3">
              <w:t xml:space="preserve"> настоящей конкурсной документации</w:t>
            </w:r>
            <w:r w:rsidR="0076550D" w:rsidRPr="009722B3">
              <w:t>.</w:t>
            </w:r>
          </w:p>
          <w:bookmarkEnd w:id="362"/>
          <w:p w:rsidR="005761D6" w:rsidRPr="009722B3" w:rsidRDefault="0085523F" w:rsidP="00636A33">
            <w:pPr>
              <w:numPr>
                <w:ilvl w:val="0"/>
                <w:numId w:val="49"/>
              </w:numPr>
              <w:tabs>
                <w:tab w:val="left" w:pos="851"/>
              </w:tabs>
              <w:ind w:left="0" w:right="153" w:firstLine="660"/>
              <w:jc w:val="both"/>
            </w:pPr>
            <w:r w:rsidRPr="009722B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9722B3" w:rsidRDefault="00D913CA" w:rsidP="00D913CA">
            <w:pPr>
              <w:tabs>
                <w:tab w:val="left" w:pos="851"/>
              </w:tabs>
              <w:ind w:right="153"/>
              <w:jc w:val="both"/>
            </w:pPr>
            <w:proofErr w:type="gramStart"/>
            <w:r w:rsidRPr="009722B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9722B3">
              <w:t>ом</w:t>
            </w:r>
            <w:r w:rsidRPr="009722B3">
              <w:t xml:space="preserve"> порядке раскрыта соответствующая информация.</w:t>
            </w:r>
            <w:proofErr w:type="gramEnd"/>
          </w:p>
          <w:p w:rsidR="00D913CA" w:rsidRPr="009722B3" w:rsidRDefault="00D913CA" w:rsidP="00D913CA">
            <w:pPr>
              <w:tabs>
                <w:tab w:val="left" w:pos="851"/>
              </w:tabs>
              <w:ind w:right="153"/>
              <w:jc w:val="both"/>
            </w:pPr>
            <w:proofErr w:type="gramStart"/>
            <w:r w:rsidRPr="009722B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9722B3">
              <w:t xml:space="preserve"> и бенефициарах (в том числе конечных)</w:t>
            </w:r>
            <w:r w:rsidRPr="009722B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722B3">
              <w:t xml:space="preserve">, </w:t>
            </w:r>
            <w:proofErr w:type="gramStart"/>
            <w:r w:rsidRPr="009722B3">
              <w:t>посредством</w:t>
            </w:r>
            <w:proofErr w:type="gramEnd"/>
            <w:r w:rsidRPr="009722B3">
              <w:t xml:space="preserve"> которого в установленном закон</w:t>
            </w:r>
            <w:r w:rsidR="00152F8D" w:rsidRPr="009722B3">
              <w:t>ом</w:t>
            </w:r>
            <w:r w:rsidRPr="009722B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722B3" w:rsidRDefault="00815182" w:rsidP="00636A33">
            <w:pPr>
              <w:numPr>
                <w:ilvl w:val="0"/>
                <w:numId w:val="49"/>
              </w:numPr>
              <w:tabs>
                <w:tab w:val="left" w:pos="851"/>
              </w:tabs>
              <w:ind w:left="0" w:right="153" w:firstLine="660"/>
              <w:jc w:val="both"/>
            </w:pPr>
            <w:bookmarkStart w:id="363" w:name="_Ref382491207"/>
            <w:r w:rsidRPr="009722B3">
              <w:t xml:space="preserve">должен иметь соответствующие разрешающие документы на осуществление видов деятельности, </w:t>
            </w:r>
            <w:r w:rsidR="00AA032A" w:rsidRPr="009722B3">
              <w:t xml:space="preserve">видов работ, </w:t>
            </w:r>
            <w:r w:rsidRPr="009722B3">
              <w:t xml:space="preserve">связанные с выполнением договора, </w:t>
            </w:r>
            <w:proofErr w:type="gramStart"/>
            <w:r w:rsidRPr="009722B3">
              <w:t>право</w:t>
            </w:r>
            <w:proofErr w:type="gramEnd"/>
            <w:r w:rsidRPr="009722B3">
              <w:t xml:space="preserve"> на заключение которого является предметом настоящего конкурса, </w:t>
            </w:r>
            <w:r w:rsidR="0035286B" w:rsidRPr="009722B3">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9722B3">
              <w:t xml:space="preserve">в объеме </w:t>
            </w:r>
            <w:r w:rsidRPr="009722B3">
              <w:rPr>
                <w:b/>
                <w:i/>
              </w:rPr>
              <w:t xml:space="preserve">выполняемых работ </w:t>
            </w:r>
            <w:r w:rsidRPr="009722B3">
              <w:t xml:space="preserve"> согласно плану распределения </w:t>
            </w:r>
            <w:r w:rsidR="005F41B7" w:rsidRPr="009722B3">
              <w:t xml:space="preserve">видов и </w:t>
            </w:r>
            <w:r w:rsidRPr="009722B3">
              <w:t>объемов</w:t>
            </w:r>
            <w:r w:rsidR="00012898" w:rsidRPr="009722B3">
              <w:t xml:space="preserve"> </w:t>
            </w:r>
            <w:r w:rsidRPr="009722B3">
              <w:rPr>
                <w:b/>
                <w:i/>
              </w:rPr>
              <w:t>выполнения работ</w:t>
            </w:r>
            <w:r w:rsidR="009722B3">
              <w:rPr>
                <w:b/>
                <w:i/>
              </w:rPr>
              <w:t>,</w:t>
            </w:r>
            <w:r w:rsidRPr="009722B3">
              <w:t xml:space="preserve"> в том числе:</w:t>
            </w:r>
            <w:bookmarkEnd w:id="363"/>
          </w:p>
          <w:p w:rsidR="00815182" w:rsidRPr="006B0F30" w:rsidRDefault="00815182"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6B0F30">
              <w:rPr>
                <w:bCs w:val="0"/>
                <w:snapToGrid/>
                <w:sz w:val="24"/>
                <w:szCs w:val="24"/>
              </w:rPr>
              <w:t>лицензию, выданную</w:t>
            </w:r>
            <w:r w:rsidR="009722B3" w:rsidRPr="006B0F30">
              <w:rPr>
                <w:bCs w:val="0"/>
                <w:snapToGrid/>
                <w:sz w:val="24"/>
                <w:szCs w:val="24"/>
              </w:rPr>
              <w:t xml:space="preserve"> ФСБ России</w:t>
            </w:r>
            <w:r w:rsidRPr="006B0F30">
              <w:rPr>
                <w:bCs w:val="0"/>
                <w:snapToGrid/>
                <w:sz w:val="24"/>
                <w:szCs w:val="24"/>
              </w:rPr>
              <w:t xml:space="preserve"> на </w:t>
            </w:r>
            <w:r w:rsidR="009722B3" w:rsidRPr="006B0F30">
              <w:rPr>
                <w:bCs w:val="0"/>
                <w:snapToGrid/>
                <w:sz w:val="24"/>
                <w:szCs w:val="24"/>
              </w:rPr>
              <w:t>осуществление работ, связанных с использованием сведений составляющих государственную тайну</w:t>
            </w:r>
            <w:r w:rsidRPr="006B0F30">
              <w:rPr>
                <w:bCs w:val="0"/>
                <w:snapToGrid/>
                <w:sz w:val="24"/>
                <w:szCs w:val="24"/>
              </w:rPr>
              <w:t>;</w:t>
            </w:r>
          </w:p>
          <w:p w:rsidR="00815182" w:rsidRPr="006B0F30" w:rsidRDefault="00E22652"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6B0F30">
              <w:rPr>
                <w:bCs w:val="0"/>
                <w:snapToGrid/>
                <w:sz w:val="24"/>
                <w:szCs w:val="24"/>
              </w:rPr>
              <w:t xml:space="preserve">свидетельства о допуске к </w:t>
            </w:r>
            <w:r w:rsidR="006B0F30">
              <w:rPr>
                <w:bCs w:val="0"/>
                <w:snapToGrid/>
                <w:sz w:val="24"/>
                <w:szCs w:val="24"/>
              </w:rPr>
              <w:t xml:space="preserve"> </w:t>
            </w:r>
            <w:r w:rsidRPr="006B0F30">
              <w:rPr>
                <w:bCs w:val="0"/>
                <w:snapToGrid/>
                <w:sz w:val="24"/>
                <w:szCs w:val="24"/>
              </w:rPr>
              <w:t xml:space="preserve">работам по устройству, монтажу и пуско-наладочным работам линий связи, линейного электрооборудования, коммутационной аппаратуры, устройств защиты на </w:t>
            </w:r>
            <w:r w:rsidRPr="006B0F30">
              <w:rPr>
                <w:bCs w:val="0"/>
                <w:snapToGrid/>
                <w:sz w:val="24"/>
                <w:szCs w:val="24"/>
              </w:rPr>
              <w:lastRenderedPageBreak/>
              <w:t xml:space="preserve">объектах использования атомной энергии, </w:t>
            </w:r>
            <w:proofErr w:type="gramStart"/>
            <w:r w:rsidRPr="006B0F30">
              <w:rPr>
                <w:bCs w:val="0"/>
                <w:snapToGrid/>
                <w:sz w:val="24"/>
                <w:szCs w:val="24"/>
              </w:rPr>
              <w:t>выданное</w:t>
            </w:r>
            <w:proofErr w:type="gramEnd"/>
            <w:r w:rsidRPr="006B0F30">
              <w:rPr>
                <w:bCs w:val="0"/>
                <w:snapToGrid/>
                <w:sz w:val="24"/>
                <w:szCs w:val="24"/>
              </w:rPr>
              <w:t xml:space="preserve"> соответствующей СРО;</w:t>
            </w:r>
          </w:p>
          <w:p w:rsidR="00764EA5" w:rsidRPr="006B0F30" w:rsidRDefault="00815182" w:rsidP="00636A33">
            <w:pPr>
              <w:numPr>
                <w:ilvl w:val="0"/>
                <w:numId w:val="49"/>
              </w:numPr>
              <w:tabs>
                <w:tab w:val="left" w:pos="778"/>
              </w:tabs>
              <w:ind w:left="0" w:right="153" w:firstLine="660"/>
              <w:jc w:val="both"/>
            </w:pPr>
            <w:r w:rsidRPr="009722B3">
              <w:t xml:space="preserve">отсутствие сведений об участнике </w:t>
            </w:r>
            <w:r w:rsidR="00FF5992" w:rsidRPr="009722B3">
              <w:t>конкурса</w:t>
            </w:r>
            <w:r w:rsidRPr="009722B3">
              <w:t xml:space="preserve"> в </w:t>
            </w:r>
            <w:r w:rsidR="00764EA5" w:rsidRPr="009722B3">
              <w:t xml:space="preserve">следующих </w:t>
            </w:r>
            <w:r w:rsidR="0064221C" w:rsidRPr="009722B3">
              <w:t>р</w:t>
            </w:r>
            <w:r w:rsidR="00764EA5" w:rsidRPr="009722B3">
              <w:t>еестрах</w:t>
            </w:r>
            <w:r w:rsidR="0064221C" w:rsidRPr="009722B3">
              <w:t xml:space="preserve"> </w:t>
            </w:r>
            <w:r w:rsidRPr="009722B3">
              <w:t xml:space="preserve">недобросовестных </w:t>
            </w:r>
            <w:r w:rsidRPr="006B0F30">
              <w:t>поставщиков</w:t>
            </w:r>
            <w:r w:rsidR="00764EA5" w:rsidRPr="006B0F30">
              <w:t>:</w:t>
            </w:r>
          </w:p>
          <w:p w:rsidR="00764EA5" w:rsidRPr="006B0F30" w:rsidRDefault="00764EA5" w:rsidP="00764EA5">
            <w:pPr>
              <w:numPr>
                <w:ilvl w:val="0"/>
                <w:numId w:val="124"/>
              </w:numPr>
              <w:tabs>
                <w:tab w:val="left" w:pos="1094"/>
              </w:tabs>
              <w:ind w:left="0" w:right="153" w:firstLine="669"/>
              <w:jc w:val="both"/>
              <w:rPr>
                <w:bCs/>
                <w:snapToGrid w:val="0"/>
              </w:rPr>
            </w:pPr>
            <w:r w:rsidRPr="006B0F30">
              <w:t xml:space="preserve">в реестре, </w:t>
            </w:r>
            <w:r w:rsidR="00E025D3" w:rsidRPr="006B0F30">
              <w:t xml:space="preserve">ведущемся </w:t>
            </w:r>
            <w:r w:rsidRPr="006B0F30">
              <w:t>в соответствии с</w:t>
            </w:r>
            <w:r w:rsidRPr="006B0F30">
              <w:rPr>
                <w:bCs/>
                <w:snapToGrid w:val="0"/>
              </w:rPr>
              <w:t xml:space="preserve"> положениями Федерального закона от</w:t>
            </w:r>
            <w:r w:rsidR="00BE51DB" w:rsidRPr="006B0F30">
              <w:rPr>
                <w:bCs/>
                <w:snapToGrid w:val="0"/>
              </w:rPr>
              <w:t> </w:t>
            </w:r>
            <w:r w:rsidRPr="006B0F30">
              <w:rPr>
                <w:bCs/>
                <w:snapToGrid w:val="0"/>
              </w:rPr>
              <w:t>18</w:t>
            </w:r>
            <w:r w:rsidR="00BE51DB" w:rsidRPr="006B0F30">
              <w:rPr>
                <w:bCs/>
                <w:snapToGrid w:val="0"/>
              </w:rPr>
              <w:t> </w:t>
            </w:r>
            <w:r w:rsidRPr="006B0F30">
              <w:rPr>
                <w:bCs/>
                <w:snapToGrid w:val="0"/>
              </w:rPr>
              <w:t>июля 2011 года № 223-ФЗ «О закупках товаров, работ, услуг отдельными видами юридических лиц»;</w:t>
            </w:r>
          </w:p>
          <w:p w:rsidR="00764EA5" w:rsidRPr="006B0F30" w:rsidRDefault="00764EA5" w:rsidP="00764EA5">
            <w:pPr>
              <w:numPr>
                <w:ilvl w:val="0"/>
                <w:numId w:val="124"/>
              </w:numPr>
              <w:tabs>
                <w:tab w:val="left" w:pos="1094"/>
              </w:tabs>
              <w:ind w:left="0" w:right="153" w:firstLine="669"/>
              <w:jc w:val="both"/>
              <w:rPr>
                <w:bCs/>
                <w:snapToGrid w:val="0"/>
              </w:rPr>
            </w:pPr>
            <w:r w:rsidRPr="006B0F30">
              <w:rPr>
                <w:bCs/>
                <w:snapToGrid w:val="0"/>
              </w:rPr>
              <w:t xml:space="preserve">в реестре, </w:t>
            </w:r>
            <w:r w:rsidR="00E025D3" w:rsidRPr="006B0F30">
              <w:rPr>
                <w:bCs/>
                <w:snapToGrid w:val="0"/>
              </w:rPr>
              <w:t xml:space="preserve">ведущемся </w:t>
            </w:r>
            <w:r w:rsidRPr="006B0F30">
              <w:rPr>
                <w:bCs/>
                <w:snapToGrid w:val="0"/>
              </w:rPr>
              <w:t>в соответствии с положениями законодательства Российской Федерации о размещении государственных и муниципальных заказов;</w:t>
            </w:r>
          </w:p>
          <w:p w:rsidR="00815182" w:rsidRPr="006B0F30" w:rsidRDefault="00815182" w:rsidP="00764EA5">
            <w:pPr>
              <w:numPr>
                <w:ilvl w:val="0"/>
                <w:numId w:val="124"/>
              </w:numPr>
              <w:tabs>
                <w:tab w:val="left" w:pos="1094"/>
              </w:tabs>
              <w:ind w:left="0" w:right="153" w:firstLine="669"/>
              <w:jc w:val="both"/>
              <w:rPr>
                <w:bCs/>
                <w:snapToGrid w:val="0"/>
              </w:rPr>
            </w:pPr>
            <w:r w:rsidRPr="006B0F30">
              <w:rPr>
                <w:bCs/>
                <w:snapToGrid w:val="0"/>
              </w:rPr>
              <w:t xml:space="preserve">в реестре недобросовестных поставщиков </w:t>
            </w:r>
            <w:r w:rsidR="00D04425" w:rsidRPr="006B0F30">
              <w:rPr>
                <w:bCs/>
                <w:snapToGrid w:val="0"/>
              </w:rPr>
              <w:t>Госкорпорации «Росатом» и организаций Госкорпорации «Росатом»</w:t>
            </w:r>
            <w:r w:rsidRPr="006B0F30">
              <w:rPr>
                <w:bCs/>
                <w:snapToGrid w:val="0"/>
              </w:rPr>
              <w:t>.</w:t>
            </w:r>
          </w:p>
          <w:p w:rsidR="00815182" w:rsidRPr="006B0F30" w:rsidRDefault="00815182" w:rsidP="006B0F30">
            <w:pPr>
              <w:pStyle w:val="a0"/>
              <w:numPr>
                <w:ilvl w:val="2"/>
                <w:numId w:val="76"/>
              </w:numPr>
              <w:tabs>
                <w:tab w:val="left" w:pos="0"/>
                <w:tab w:val="left" w:pos="1140"/>
              </w:tabs>
              <w:spacing w:line="240" w:lineRule="auto"/>
              <w:ind w:left="0" w:right="153" w:firstLine="636"/>
              <w:rPr>
                <w:sz w:val="24"/>
                <w:szCs w:val="24"/>
              </w:rPr>
            </w:pPr>
            <w:r w:rsidRPr="006B0F30">
              <w:rPr>
                <w:sz w:val="24"/>
                <w:szCs w:val="24"/>
              </w:rPr>
              <w:t xml:space="preserve"> </w:t>
            </w:r>
            <w:r w:rsidR="004F78CE" w:rsidRPr="006B0F30">
              <w:rPr>
                <w:sz w:val="24"/>
                <w:szCs w:val="24"/>
              </w:rPr>
              <w:t xml:space="preserve">наличие опыта </w:t>
            </w:r>
            <w:r w:rsidR="006B0F30" w:rsidRPr="006B0F30">
              <w:rPr>
                <w:sz w:val="24"/>
                <w:szCs w:val="24"/>
              </w:rPr>
              <w:t>выполнения работ</w:t>
            </w:r>
            <w:r w:rsidR="004F78CE" w:rsidRPr="006B0F30">
              <w:rPr>
                <w:sz w:val="24"/>
                <w:szCs w:val="24"/>
              </w:rPr>
              <w:t xml:space="preserve">: </w:t>
            </w:r>
            <w:r w:rsidRPr="006B0F30">
              <w:rPr>
                <w:sz w:val="24"/>
                <w:szCs w:val="24"/>
              </w:rPr>
              <w:t>должен иметь</w:t>
            </w:r>
            <w:r w:rsidR="004F78CE" w:rsidRPr="006B0F30">
              <w:rPr>
                <w:sz w:val="24"/>
                <w:szCs w:val="24"/>
              </w:rPr>
              <w:t xml:space="preserve"> </w:t>
            </w:r>
            <w:r w:rsidR="006B0F30" w:rsidRPr="006B0F30">
              <w:rPr>
                <w:sz w:val="24"/>
                <w:szCs w:val="24"/>
              </w:rPr>
              <w:t xml:space="preserve">в области ГО и ЧС  стоимостью завершенных работ </w:t>
            </w:r>
            <w:proofErr w:type="gramStart"/>
            <w:r w:rsidR="006B0F30" w:rsidRPr="006B0F30">
              <w:rPr>
                <w:sz w:val="24"/>
                <w:szCs w:val="24"/>
              </w:rPr>
              <w:t>за</w:t>
            </w:r>
            <w:proofErr w:type="gramEnd"/>
            <w:r w:rsidR="006B0F30" w:rsidRPr="006B0F30">
              <w:rPr>
                <w:sz w:val="24"/>
                <w:szCs w:val="24"/>
              </w:rPr>
              <w:t xml:space="preserve"> последние 3 года на сумму не менее 10 983 446,45  рублей.</w:t>
            </w:r>
            <w:r w:rsidR="009722B3" w:rsidRPr="006B0F30">
              <w:rPr>
                <w:sz w:val="24"/>
                <w:szCs w:val="24"/>
              </w:rPr>
              <w:t xml:space="preserve"> </w:t>
            </w:r>
          </w:p>
          <w:p w:rsidR="00815182" w:rsidRPr="00F049A1" w:rsidRDefault="00815182" w:rsidP="009E6E3F">
            <w:pPr>
              <w:ind w:firstLine="669"/>
              <w:jc w:val="both"/>
              <w:rPr>
                <w:highlight w:val="yellow"/>
              </w:rPr>
            </w:pPr>
          </w:p>
        </w:tc>
      </w:tr>
      <w:tr w:rsidR="00C87330" w:rsidRPr="00FC009D" w:rsidTr="00F049A1">
        <w:trPr>
          <w:trHeight w:val="77"/>
        </w:trPr>
        <w:tc>
          <w:tcPr>
            <w:tcW w:w="781" w:type="dxa"/>
          </w:tcPr>
          <w:p w:rsidR="00C87330" w:rsidRPr="00FC009D" w:rsidRDefault="00C87330" w:rsidP="00636A33">
            <w:pPr>
              <w:numPr>
                <w:ilvl w:val="0"/>
                <w:numId w:val="56"/>
              </w:numPr>
              <w:tabs>
                <w:tab w:val="num" w:pos="786"/>
              </w:tabs>
              <w:ind w:left="0" w:hanging="15"/>
              <w:jc w:val="center"/>
            </w:pPr>
            <w:bookmarkStart w:id="364" w:name="_Ref317256469"/>
          </w:p>
        </w:tc>
        <w:bookmarkEnd w:id="364"/>
        <w:tc>
          <w:tcPr>
            <w:tcW w:w="3260"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F049A1"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p>
        </w:tc>
      </w:tr>
      <w:tr w:rsidR="00F049A1" w:rsidRPr="00FC009D" w:rsidTr="00F049A1">
        <w:trPr>
          <w:trHeight w:val="709"/>
        </w:trPr>
        <w:tc>
          <w:tcPr>
            <w:tcW w:w="781" w:type="dxa"/>
          </w:tcPr>
          <w:p w:rsidR="00F049A1" w:rsidRPr="00FC009D" w:rsidRDefault="00F049A1" w:rsidP="00636A33">
            <w:pPr>
              <w:numPr>
                <w:ilvl w:val="0"/>
                <w:numId w:val="56"/>
              </w:numPr>
              <w:tabs>
                <w:tab w:val="num" w:pos="786"/>
              </w:tabs>
              <w:ind w:left="0" w:hanging="15"/>
              <w:jc w:val="center"/>
            </w:pPr>
            <w:bookmarkStart w:id="365" w:name="_Ref317257394"/>
          </w:p>
        </w:tc>
        <w:bookmarkEnd w:id="365"/>
        <w:tc>
          <w:tcPr>
            <w:tcW w:w="3260" w:type="dxa"/>
            <w:gridSpan w:val="2"/>
          </w:tcPr>
          <w:p w:rsidR="00F049A1" w:rsidRPr="00FC009D" w:rsidRDefault="00F049A1" w:rsidP="00963B6D">
            <w:pPr>
              <w:pStyle w:val="36"/>
              <w:tabs>
                <w:tab w:val="clear" w:pos="1307"/>
              </w:tabs>
              <w:ind w:left="45" w:right="153"/>
              <w:rPr>
                <w:szCs w:val="24"/>
              </w:rPr>
            </w:pPr>
            <w:r w:rsidRPr="00FC009D">
              <w:rPr>
                <w:szCs w:val="24"/>
              </w:rPr>
              <w:t xml:space="preserve">Требования к </w:t>
            </w:r>
            <w:r w:rsidRPr="00963B6D">
              <w:rPr>
                <w:szCs w:val="24"/>
              </w:rPr>
              <w:t>выполняемым работам</w:t>
            </w:r>
          </w:p>
        </w:tc>
        <w:tc>
          <w:tcPr>
            <w:tcW w:w="10773" w:type="dxa"/>
          </w:tcPr>
          <w:p w:rsidR="00F049A1" w:rsidRPr="0070532D" w:rsidRDefault="00F049A1" w:rsidP="00226A69">
            <w:pPr>
              <w:tabs>
                <w:tab w:val="left" w:pos="495"/>
                <w:tab w:val="left" w:pos="5657"/>
              </w:tabs>
              <w:ind w:right="153" w:firstLine="660"/>
              <w:jc w:val="both"/>
              <w:rPr>
                <w:b/>
              </w:rPr>
            </w:pPr>
            <w:r w:rsidRPr="0070532D">
              <w:rPr>
                <w:b/>
              </w:rPr>
              <w:t>Требования к выполняемым работам приводятся в «Техническом задании».</w:t>
            </w:r>
          </w:p>
          <w:p w:rsidR="00F049A1" w:rsidRPr="00FC009D" w:rsidRDefault="00F049A1" w:rsidP="00226A69">
            <w:pPr>
              <w:tabs>
                <w:tab w:val="left" w:pos="495"/>
                <w:tab w:val="left" w:pos="5657"/>
              </w:tabs>
              <w:ind w:right="153" w:firstLine="660"/>
              <w:jc w:val="both"/>
            </w:pPr>
          </w:p>
        </w:tc>
      </w:tr>
      <w:tr w:rsidR="00DB4126" w:rsidRPr="00FC009D" w:rsidTr="00F049A1">
        <w:trPr>
          <w:trHeight w:val="1031"/>
        </w:trPr>
        <w:tc>
          <w:tcPr>
            <w:tcW w:w="781" w:type="dxa"/>
          </w:tcPr>
          <w:p w:rsidR="00815182" w:rsidRPr="00FC009D" w:rsidRDefault="00815182" w:rsidP="00636A33">
            <w:pPr>
              <w:numPr>
                <w:ilvl w:val="0"/>
                <w:numId w:val="56"/>
              </w:numPr>
              <w:tabs>
                <w:tab w:val="num" w:pos="786"/>
              </w:tabs>
              <w:ind w:left="0" w:hanging="15"/>
              <w:jc w:val="center"/>
            </w:pPr>
            <w:bookmarkStart w:id="366" w:name="_Ref317257698"/>
          </w:p>
        </w:tc>
        <w:bookmarkEnd w:id="366"/>
        <w:tc>
          <w:tcPr>
            <w:tcW w:w="3260" w:type="dxa"/>
            <w:gridSpan w:val="2"/>
          </w:tcPr>
          <w:p w:rsidR="00A1630A" w:rsidRPr="00FC009D" w:rsidRDefault="00815182" w:rsidP="00F049A1">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p>
        </w:tc>
        <w:tc>
          <w:tcPr>
            <w:tcW w:w="10773" w:type="dxa"/>
          </w:tcPr>
          <w:p w:rsidR="00B21657" w:rsidRPr="00B21657" w:rsidRDefault="00B21657" w:rsidP="00B21657">
            <w:pPr>
              <w:widowControl w:val="0"/>
              <w:tabs>
                <w:tab w:val="left" w:pos="636"/>
              </w:tabs>
              <w:adjustRightInd w:val="0"/>
              <w:ind w:left="660" w:right="153"/>
              <w:jc w:val="both"/>
              <w:textAlignment w:val="baseline"/>
            </w:pPr>
            <w:bookmarkStart w:id="367" w:name="_Ref317251847"/>
          </w:p>
          <w:p w:rsidR="00815182" w:rsidRPr="00057AAC" w:rsidRDefault="00815182" w:rsidP="00636A33">
            <w:pPr>
              <w:widowControl w:val="0"/>
              <w:numPr>
                <w:ilvl w:val="0"/>
                <w:numId w:val="51"/>
              </w:numPr>
              <w:tabs>
                <w:tab w:val="left" w:pos="636"/>
              </w:tabs>
              <w:adjustRightInd w:val="0"/>
              <w:ind w:left="0" w:right="153" w:firstLine="660"/>
              <w:jc w:val="both"/>
              <w:textAlignment w:val="baseline"/>
            </w:pPr>
            <w:r w:rsidRPr="00057AAC">
              <w:rPr>
                <w:bCs/>
              </w:rPr>
              <w:t>Документы, подтверждающие соответствие т</w:t>
            </w:r>
            <w:r w:rsidRPr="00057AAC">
              <w:t xml:space="preserve">ребованиям, предъявляемым участникам </w:t>
            </w:r>
            <w:r w:rsidR="00FF5992" w:rsidRPr="00057AAC">
              <w:t>конкурса</w:t>
            </w:r>
            <w:r w:rsidRPr="00057AAC">
              <w:t>:</w:t>
            </w:r>
            <w:bookmarkEnd w:id="367"/>
          </w:p>
          <w:p w:rsidR="00815182" w:rsidRPr="00057AAC" w:rsidRDefault="00815182" w:rsidP="00636A33">
            <w:pPr>
              <w:numPr>
                <w:ilvl w:val="0"/>
                <w:numId w:val="52"/>
              </w:numPr>
              <w:tabs>
                <w:tab w:val="left" w:pos="778"/>
              </w:tabs>
              <w:ind w:left="0" w:right="153" w:firstLine="660"/>
              <w:jc w:val="both"/>
            </w:pPr>
            <w:bookmarkStart w:id="368" w:name="_Ref317256601"/>
            <w:r w:rsidRPr="00057AAC">
              <w:t>документы, указанные в пункте</w:t>
            </w:r>
            <w:r w:rsidR="009E6B81" w:rsidRPr="00057AAC">
              <w:t> </w:t>
            </w:r>
            <w:fldSimple w:instr=" REF _Ref383704621 \r \h  \* MERGEFORMAT ">
              <w:r w:rsidR="00B21657">
                <w:t>3.2.1</w:t>
              </w:r>
            </w:fldSimple>
            <w:r w:rsidRPr="00057AAC">
              <w:t xml:space="preserve"> настоящей конкурсной документации;</w:t>
            </w:r>
            <w:bookmarkEnd w:id="368"/>
          </w:p>
          <w:p w:rsidR="00012898" w:rsidRPr="00057AAC" w:rsidRDefault="001C5C33" w:rsidP="00012898">
            <w:pPr>
              <w:numPr>
                <w:ilvl w:val="0"/>
                <w:numId w:val="52"/>
              </w:numPr>
              <w:tabs>
                <w:tab w:val="left" w:pos="778"/>
              </w:tabs>
              <w:ind w:left="0" w:right="153" w:firstLine="660"/>
              <w:jc w:val="both"/>
            </w:pPr>
            <w:bookmarkStart w:id="369" w:name="_Ref389235630"/>
            <w:r w:rsidRPr="00057AAC">
              <w:t>документы, подтверждающие сведения о цепочке собственников, включая бенефициаров (в том числе конечных);</w:t>
            </w:r>
            <w:bookmarkEnd w:id="369"/>
          </w:p>
          <w:p w:rsidR="00B21657" w:rsidRDefault="00815182" w:rsidP="00636A33">
            <w:pPr>
              <w:numPr>
                <w:ilvl w:val="0"/>
                <w:numId w:val="52"/>
              </w:numPr>
              <w:tabs>
                <w:tab w:val="left" w:pos="778"/>
              </w:tabs>
              <w:ind w:left="0" w:right="153" w:firstLine="660"/>
              <w:jc w:val="both"/>
            </w:pPr>
            <w:bookmarkStart w:id="370" w:name="_Ref317257428"/>
            <w:proofErr w:type="gramStart"/>
            <w:r w:rsidRPr="00057AAC">
              <w:t xml:space="preserve">копии </w:t>
            </w:r>
            <w:r w:rsidR="000F05B1" w:rsidRPr="00057AAC">
              <w:t xml:space="preserve">разрешающих </w:t>
            </w:r>
            <w:r w:rsidRPr="00057AAC">
              <w:t>документов на виды деятельности, связанные с выполнением договора</w:t>
            </w:r>
            <w:r w:rsidR="00A1630A" w:rsidRPr="00057AAC">
              <w:t xml:space="preserve"> (если </w:t>
            </w:r>
            <w:r w:rsidR="00C4058E" w:rsidRPr="00057AAC">
              <w:t xml:space="preserve">разрешающий </w:t>
            </w:r>
            <w:r w:rsidR="00A1630A" w:rsidRPr="00057AAC">
              <w:t>документ</w:t>
            </w:r>
            <w:r w:rsidR="00C4058E" w:rsidRPr="00057AAC">
              <w:t xml:space="preserve"> на осуществление видов деятельности, связанных с выполнением договора, право на заключение которого</w:t>
            </w:r>
            <w:r w:rsidR="008D62AB" w:rsidRPr="00057AAC">
              <w:t>,</w:t>
            </w:r>
            <w:r w:rsidR="00C4058E" w:rsidRPr="00057AAC">
              <w:t xml:space="preserve"> является предметом настоящего конкурса,</w:t>
            </w:r>
            <w:r w:rsidR="00A1630A" w:rsidRPr="00057AAC">
              <w:t xml:space="preserve"> заканчивает свое действие </w:t>
            </w:r>
            <w:r w:rsidR="00EF4A91" w:rsidRPr="00057AAC">
              <w:t xml:space="preserve">в период </w:t>
            </w:r>
            <w:r w:rsidR="00F77F39" w:rsidRPr="00057AAC">
              <w:t>с </w:t>
            </w:r>
            <w:r w:rsidR="008D62AB" w:rsidRPr="00057AAC">
              <w:t>момента</w:t>
            </w:r>
            <w:r w:rsidR="00F77F39" w:rsidRPr="00057AAC">
              <w:t xml:space="preserve"> </w:t>
            </w:r>
            <w:r w:rsidR="006046F6" w:rsidRPr="00057AAC">
              <w:t xml:space="preserve">изначально установленного срока </w:t>
            </w:r>
            <w:r w:rsidR="00F77F39" w:rsidRPr="00057AAC">
              <w:t xml:space="preserve">окончания подачи заявок </w:t>
            </w:r>
            <w:r w:rsidR="00C4058E" w:rsidRPr="00057AAC">
              <w:t>до</w:t>
            </w:r>
            <w:r w:rsidR="006046F6" w:rsidRPr="00057AAC">
              <w:t> </w:t>
            </w:r>
            <w:r w:rsidR="008D62AB" w:rsidRPr="00057AAC">
              <w:t>момента</w:t>
            </w:r>
            <w:r w:rsidR="00C4058E" w:rsidRPr="00057AAC">
              <w:t xml:space="preserve"> </w:t>
            </w:r>
            <w:r w:rsidR="008D62AB" w:rsidRPr="00057AAC">
              <w:t>выбора победителя</w:t>
            </w:r>
            <w:r w:rsidR="00C4058E" w:rsidRPr="00057AAC">
              <w:t xml:space="preserve"> конкурса, </w:t>
            </w:r>
            <w:r w:rsidR="006046F6" w:rsidRPr="00057AAC">
              <w:t xml:space="preserve">и новый разрешающий документ не представлен, </w:t>
            </w:r>
            <w:r w:rsidR="00C4058E" w:rsidRPr="00057AAC">
              <w:t xml:space="preserve">то </w:t>
            </w:r>
            <w:r w:rsidR="00A1630A" w:rsidRPr="00057AAC">
              <w:t>в</w:t>
            </w:r>
            <w:r w:rsidR="00C4058E" w:rsidRPr="00057AAC">
              <w:rPr>
                <w:lang w:val="en-US"/>
              </w:rPr>
              <w:t> </w:t>
            </w:r>
            <w:r w:rsidR="00A1630A" w:rsidRPr="00057AAC">
              <w:t>состав заявки</w:t>
            </w:r>
            <w:r w:rsidR="00C4058E" w:rsidRPr="00057AAC">
              <w:t xml:space="preserve"> на участие в</w:t>
            </w:r>
            <w:proofErr w:type="gramEnd"/>
            <w:r w:rsidR="00C4058E" w:rsidRPr="00057AAC">
              <w:t xml:space="preserve"> </w:t>
            </w:r>
            <w:proofErr w:type="gramStart"/>
            <w:r w:rsidR="00C4058E" w:rsidRPr="00057AAC">
              <w:t>конкурсе</w:t>
            </w:r>
            <w:proofErr w:type="gramEnd"/>
            <w:r w:rsidR="00EF4A91" w:rsidRPr="00057AAC">
              <w:t xml:space="preserve"> </w:t>
            </w:r>
            <w:r w:rsidR="00C4058E" w:rsidRPr="00057AAC">
              <w:t>включа</w:t>
            </w:r>
            <w:r w:rsidR="00EF4A91" w:rsidRPr="00057AAC">
              <w:t>ю</w:t>
            </w:r>
            <w:r w:rsidR="00C4058E" w:rsidRPr="00057AAC">
              <w:t>тся</w:t>
            </w:r>
            <w:r w:rsidR="00276EBE" w:rsidRPr="00057AAC">
              <w:t>:</w:t>
            </w:r>
            <w:r w:rsidR="00C4058E" w:rsidRPr="00057AAC">
              <w:t xml:space="preserve"> </w:t>
            </w:r>
            <w:r w:rsidR="008D62AB" w:rsidRPr="00057AAC">
              <w:t xml:space="preserve">ранее действовавшее разрешение и </w:t>
            </w:r>
            <w:r w:rsidR="00A1630A" w:rsidRPr="00057AAC">
              <w:t>документы, подтверждающие запрос нового разрешающего документа с</w:t>
            </w:r>
            <w:r w:rsidR="000F05B1" w:rsidRPr="00057AAC">
              <w:t> подтверждением о приеме такого запроса</w:t>
            </w:r>
            <w:r w:rsidR="000F05B1" w:rsidRPr="00057AAC" w:rsidDel="000F05B1">
              <w:t xml:space="preserve"> </w:t>
            </w:r>
            <w:r w:rsidR="000F05B1" w:rsidRPr="00057AAC">
              <w:t>от </w:t>
            </w:r>
            <w:r w:rsidR="00A1630A" w:rsidRPr="00057AAC">
              <w:t>соответствующего органа</w:t>
            </w:r>
            <w:r w:rsidR="00C4058E" w:rsidRPr="00057AAC">
              <w:t>)</w:t>
            </w:r>
            <w:r w:rsidR="00FF0DD7" w:rsidRPr="00057AAC">
              <w:t xml:space="preserve">, в объеме </w:t>
            </w:r>
            <w:r w:rsidR="00FF0DD7" w:rsidRPr="00057AAC">
              <w:rPr>
                <w:b/>
                <w:i/>
              </w:rPr>
              <w:t>выполняемых работ /оказываемых услуг</w:t>
            </w:r>
            <w:r w:rsidR="00FF0DD7" w:rsidRPr="00057AAC">
              <w:t xml:space="preserve"> согласно </w:t>
            </w:r>
          </w:p>
          <w:p w:rsidR="00B21657" w:rsidRDefault="00B21657" w:rsidP="00B21657">
            <w:pPr>
              <w:tabs>
                <w:tab w:val="left" w:pos="778"/>
              </w:tabs>
              <w:ind w:right="153"/>
              <w:jc w:val="both"/>
            </w:pPr>
          </w:p>
          <w:p w:rsidR="00815182" w:rsidRPr="00B21657" w:rsidRDefault="00FF0DD7" w:rsidP="00B21657">
            <w:pPr>
              <w:tabs>
                <w:tab w:val="left" w:pos="778"/>
              </w:tabs>
              <w:ind w:right="153"/>
              <w:jc w:val="both"/>
            </w:pPr>
            <w:r w:rsidRPr="00B21657">
              <w:lastRenderedPageBreak/>
              <w:t xml:space="preserve">плану распределения видов и объемов </w:t>
            </w:r>
            <w:r w:rsidRPr="00B21657">
              <w:rPr>
                <w:b/>
                <w:i/>
              </w:rPr>
              <w:t>выполнения работ /оказания услуг</w:t>
            </w:r>
            <w:r w:rsidR="00815182" w:rsidRPr="00B21657">
              <w:t>:</w:t>
            </w:r>
            <w:bookmarkEnd w:id="370"/>
          </w:p>
          <w:p w:rsidR="006B0F30" w:rsidRPr="00B21657" w:rsidRDefault="006B0F30" w:rsidP="006B0F30">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B21657">
              <w:rPr>
                <w:bCs w:val="0"/>
                <w:snapToGrid/>
                <w:sz w:val="24"/>
                <w:szCs w:val="24"/>
              </w:rPr>
              <w:t>лицензию, выданную ФСБ России на осуществление работ, связанных с использованием сведений составляющих государственную тайну;</w:t>
            </w:r>
          </w:p>
          <w:p w:rsidR="006B0F30" w:rsidRPr="00B21657" w:rsidRDefault="006B0F30" w:rsidP="006B0F30">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B21657">
              <w:rPr>
                <w:bCs w:val="0"/>
                <w:snapToGrid/>
                <w:sz w:val="24"/>
                <w:szCs w:val="24"/>
              </w:rPr>
              <w:t xml:space="preserve">свидетельства о допуске к  работам по устройству, монтажу и пуско-наладочным работам линий связи, линейного электрооборудования, коммутационной аппаратуры, устройств защиты на объектах использования атомной энергии, </w:t>
            </w:r>
            <w:proofErr w:type="gramStart"/>
            <w:r w:rsidRPr="00B21657">
              <w:rPr>
                <w:bCs w:val="0"/>
                <w:snapToGrid/>
                <w:sz w:val="24"/>
                <w:szCs w:val="24"/>
              </w:rPr>
              <w:t>выданное</w:t>
            </w:r>
            <w:proofErr w:type="gramEnd"/>
            <w:r w:rsidRPr="00B21657">
              <w:rPr>
                <w:bCs w:val="0"/>
                <w:snapToGrid/>
                <w:sz w:val="24"/>
                <w:szCs w:val="24"/>
              </w:rPr>
              <w:t xml:space="preserve"> соответствующей СРО;</w:t>
            </w:r>
          </w:p>
          <w:p w:rsidR="00815182" w:rsidRPr="00B21657" w:rsidRDefault="00BE51DB" w:rsidP="006B0F30">
            <w:pPr>
              <w:pStyle w:val="a0"/>
              <w:numPr>
                <w:ilvl w:val="4"/>
                <w:numId w:val="15"/>
              </w:numPr>
              <w:tabs>
                <w:tab w:val="left" w:pos="0"/>
                <w:tab w:val="num" w:pos="637"/>
                <w:tab w:val="left" w:pos="1140"/>
                <w:tab w:val="num" w:pos="1211"/>
              </w:tabs>
              <w:spacing w:line="240" w:lineRule="auto"/>
              <w:ind w:left="0" w:right="153" w:firstLine="660"/>
              <w:rPr>
                <w:sz w:val="24"/>
                <w:szCs w:val="24"/>
              </w:rPr>
            </w:pPr>
            <w:proofErr w:type="gramStart"/>
            <w:r w:rsidRPr="00B21657">
              <w:rPr>
                <w:sz w:val="24"/>
                <w:szCs w:val="24"/>
              </w:rPr>
              <w:t>решение Федеральной службы по экологическому, технологическому и атомному надзору, выданное на основании По</w:t>
            </w:r>
            <w:r w:rsidR="003A3C48" w:rsidRPr="00B21657">
              <w:rPr>
                <w:sz w:val="24"/>
                <w:szCs w:val="24"/>
              </w:rPr>
              <w:t>становления Правительства РФ от </w:t>
            </w:r>
            <w:r w:rsidRPr="00B21657">
              <w:rPr>
                <w:sz w:val="24"/>
                <w:szCs w:val="24"/>
              </w:rPr>
              <w:t>24</w:t>
            </w:r>
            <w:r w:rsidR="003A3C48" w:rsidRPr="00B21657">
              <w:rPr>
                <w:sz w:val="24"/>
                <w:szCs w:val="24"/>
              </w:rPr>
              <w:t xml:space="preserve"> марта </w:t>
            </w:r>
            <w:r w:rsidRPr="00B21657">
              <w:rPr>
                <w:sz w:val="24"/>
                <w:szCs w:val="24"/>
              </w:rPr>
              <w:t>2011</w:t>
            </w:r>
            <w:r w:rsidR="003A3C48" w:rsidRPr="00B21657">
              <w:rPr>
                <w:sz w:val="24"/>
                <w:szCs w:val="24"/>
              </w:rPr>
              <w:t> </w:t>
            </w:r>
            <w:r w:rsidRPr="00B21657">
              <w:rPr>
                <w:sz w:val="24"/>
                <w:szCs w:val="24"/>
              </w:rPr>
              <w:t>г. №</w:t>
            </w:r>
            <w:r w:rsidR="003A3C48" w:rsidRPr="00B21657">
              <w:rPr>
                <w:sz w:val="24"/>
                <w:szCs w:val="24"/>
              </w:rPr>
              <w:t> </w:t>
            </w:r>
            <w:r w:rsidRPr="00B21657">
              <w:rPr>
                <w:sz w:val="24"/>
                <w:szCs w:val="24"/>
              </w:rPr>
              <w:t>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w:t>
            </w:r>
            <w:proofErr w:type="gramEnd"/>
            <w:r w:rsidRPr="00B21657">
              <w:rPr>
                <w:sz w:val="24"/>
                <w:szCs w:val="24"/>
              </w:rPr>
              <w:t xml:space="preserve"> СРО выдавать свидетельства о допуске к работам, которые оказывают влияние на безопасность объектов использования атомной энергии</w:t>
            </w:r>
            <w:r w:rsidR="00815182" w:rsidRPr="00B21657">
              <w:rPr>
                <w:sz w:val="24"/>
                <w:szCs w:val="24"/>
              </w:rPr>
              <w:t>;</w:t>
            </w:r>
          </w:p>
          <w:p w:rsidR="001C5C33" w:rsidRPr="00B21657" w:rsidRDefault="001C5C33" w:rsidP="00636A33">
            <w:pPr>
              <w:numPr>
                <w:ilvl w:val="0"/>
                <w:numId w:val="52"/>
              </w:numPr>
              <w:tabs>
                <w:tab w:val="left" w:pos="778"/>
              </w:tabs>
              <w:ind w:left="0" w:right="153" w:firstLine="660"/>
              <w:jc w:val="both"/>
            </w:pPr>
            <w:bookmarkStart w:id="371" w:name="_Ref389467158"/>
            <w:bookmarkStart w:id="372" w:name="_Ref317257213"/>
            <w:r w:rsidRPr="00B21657">
              <w:t xml:space="preserve">копии бухгалтерской (финансовой) отчетности </w:t>
            </w:r>
            <w:r w:rsidR="00012898" w:rsidRPr="00B21657">
              <w:rPr>
                <w:b/>
                <w:i/>
              </w:rPr>
              <w:t>за последний завершенный год</w:t>
            </w:r>
            <w:r w:rsidR="002C4259" w:rsidRPr="00B21657">
              <w:t xml:space="preserve"> </w:t>
            </w:r>
            <w:r w:rsidRPr="00B21657">
              <w:t xml:space="preserve">и </w:t>
            </w:r>
            <w:r w:rsidRPr="00B21657">
              <w:rPr>
                <w:b/>
                <w:i/>
              </w:rPr>
              <w:t>последний завершенный период (6 месяцев/9 месяцев)</w:t>
            </w:r>
            <w:r w:rsidRPr="00B21657">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B21657">
              <w:rPr>
                <w:b/>
                <w:i/>
              </w:rPr>
              <w:t>за последний завершенный период (6 месяцев/9 месяцев)</w:t>
            </w:r>
            <w:r w:rsidRPr="00B21657">
              <w:t xml:space="preserve"> - заверенная подписями руководителя и главного бухгалтера участника конкурса;</w:t>
            </w:r>
            <w:bookmarkEnd w:id="371"/>
          </w:p>
          <w:bookmarkEnd w:id="372"/>
          <w:p w:rsidR="0070300E" w:rsidRPr="00057AAC" w:rsidRDefault="00EB3E51" w:rsidP="0070300E">
            <w:pPr>
              <w:numPr>
                <w:ilvl w:val="2"/>
                <w:numId w:val="154"/>
              </w:numPr>
              <w:tabs>
                <w:tab w:val="left" w:pos="0"/>
              </w:tabs>
              <w:ind w:left="0" w:right="153" w:firstLine="669"/>
              <w:jc w:val="both"/>
            </w:pPr>
            <w:r w:rsidRPr="00057AAC">
              <w:t xml:space="preserve">справка об опыте </w:t>
            </w:r>
            <w:r w:rsidR="00D46BB4" w:rsidRPr="00057AAC">
              <w:t>выполнения договоров</w:t>
            </w:r>
            <w:r w:rsidRPr="00057AAC">
              <w:rPr>
                <w:bCs/>
              </w:rPr>
              <w:t xml:space="preserve"> </w:t>
            </w:r>
            <w:r w:rsidRPr="00057AAC">
              <w:t>(раздел </w:t>
            </w:r>
            <w:fldSimple w:instr=" REF _Ref317259097 \r \h  \* MERGEFORMAT ">
              <w:r w:rsidR="00B21657">
                <w:t>6</w:t>
              </w:r>
            </w:fldSimple>
            <w:r w:rsidRPr="00057AAC">
              <w:t xml:space="preserve">, соответствующая </w:t>
            </w:r>
            <w:hyperlink w:anchor="_Справка_о_кадровых_ресурсах (Форма " w:history="1">
              <w:r w:rsidRPr="00057AAC">
                <w:rPr>
                  <w:rStyle w:val="afa"/>
                  <w:color w:val="auto"/>
                </w:rPr>
                <w:t>форма</w:t>
              </w:r>
            </w:hyperlink>
            <w:r w:rsidR="00D46BB4" w:rsidRPr="00057AAC">
              <w:t xml:space="preserve"> (Таблица 2)</w:t>
            </w:r>
            <w:r w:rsidRPr="00057AAC">
              <w:t xml:space="preserve">) с обязательным приложением копий договоров </w:t>
            </w:r>
            <w:r w:rsidRPr="00057AAC">
              <w:rPr>
                <w:bCs/>
              </w:rPr>
              <w:t xml:space="preserve">с приложениями, подтверждающими </w:t>
            </w:r>
            <w:r w:rsidR="00057AAC" w:rsidRPr="00057AAC">
              <w:rPr>
                <w:bCs/>
              </w:rPr>
              <w:t>выполнение аналогичных работ.</w:t>
            </w:r>
          </w:p>
          <w:p w:rsidR="00815182" w:rsidRPr="00057AAC" w:rsidRDefault="00815182" w:rsidP="00E40F04">
            <w:pPr>
              <w:widowControl w:val="0"/>
              <w:tabs>
                <w:tab w:val="left" w:pos="648"/>
              </w:tabs>
              <w:adjustRightInd w:val="0"/>
              <w:ind w:right="153" w:firstLine="660"/>
              <w:jc w:val="both"/>
              <w:textAlignment w:val="baseline"/>
            </w:pPr>
            <w:r w:rsidRPr="00057AAC">
              <w:t xml:space="preserve">Участник </w:t>
            </w:r>
            <w:r w:rsidR="00FF5992" w:rsidRPr="00057AAC">
              <w:t>конкурса</w:t>
            </w:r>
            <w:r w:rsidRPr="00057AAC">
              <w:t xml:space="preserve"> вправе приложить к заявке на участие в конкурсе иные документы, которые, по мнению участника </w:t>
            </w:r>
            <w:r w:rsidR="00FF5992" w:rsidRPr="00057AAC">
              <w:t>конкурса</w:t>
            </w:r>
            <w:r w:rsidRPr="00057AA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049A1" w:rsidRDefault="00815182" w:rsidP="00FF5992">
            <w:pPr>
              <w:widowControl w:val="0"/>
              <w:adjustRightInd w:val="0"/>
              <w:ind w:right="153" w:firstLine="660"/>
              <w:jc w:val="both"/>
              <w:textAlignment w:val="baseline"/>
              <w:rPr>
                <w:highlight w:val="yellow"/>
              </w:rPr>
            </w:pPr>
            <w:r w:rsidRPr="00057AAC">
              <w:t>Все указанные документы прилагаются участником к заявке на участие в конкурсе.</w:t>
            </w:r>
          </w:p>
        </w:tc>
      </w:tr>
      <w:tr w:rsidR="0086246F" w:rsidRPr="00FC009D" w:rsidTr="00F049A1">
        <w:trPr>
          <w:trHeight w:val="388"/>
        </w:trPr>
        <w:tc>
          <w:tcPr>
            <w:tcW w:w="781" w:type="dxa"/>
          </w:tcPr>
          <w:p w:rsidR="0086246F" w:rsidRPr="00FC009D" w:rsidRDefault="0086246F" w:rsidP="00636A33">
            <w:pPr>
              <w:numPr>
                <w:ilvl w:val="0"/>
                <w:numId w:val="56"/>
              </w:numPr>
              <w:tabs>
                <w:tab w:val="num" w:pos="786"/>
              </w:tabs>
              <w:ind w:left="0" w:hanging="15"/>
              <w:jc w:val="center"/>
            </w:pPr>
            <w:bookmarkStart w:id="373" w:name="_Ref317252608"/>
          </w:p>
        </w:tc>
        <w:bookmarkEnd w:id="373"/>
        <w:tc>
          <w:tcPr>
            <w:tcW w:w="3260"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1348D2" w:rsidRDefault="00F049A1" w:rsidP="00E334CA">
            <w:pPr>
              <w:pStyle w:val="Times12"/>
              <w:numPr>
                <w:ilvl w:val="0"/>
                <w:numId w:val="110"/>
              </w:numPr>
              <w:tabs>
                <w:tab w:val="left" w:pos="0"/>
                <w:tab w:val="left" w:pos="1140"/>
              </w:tabs>
              <w:ind w:left="0" w:right="153" w:firstLine="669"/>
            </w:pPr>
            <w:bookmarkStart w:id="374" w:name="_Ref353289180"/>
            <w:bookmarkStart w:id="375" w:name="_Ref319657196"/>
            <w:r w:rsidRPr="001348D2">
              <w:t>Участникам конкурса при подаче заявки на электронную торговую площадку  требуется заполнение некоторых  форм при помощи функционала ЭТП</w:t>
            </w:r>
            <w:bookmarkEnd w:id="374"/>
            <w:r w:rsidRPr="001348D2">
              <w:t>.</w:t>
            </w:r>
          </w:p>
          <w:p w:rsidR="00E334CA" w:rsidRPr="001348D2" w:rsidRDefault="00E334CA" w:rsidP="00E334CA">
            <w:pPr>
              <w:pStyle w:val="Times12"/>
              <w:numPr>
                <w:ilvl w:val="0"/>
                <w:numId w:val="110"/>
              </w:numPr>
              <w:tabs>
                <w:tab w:val="left" w:pos="0"/>
                <w:tab w:val="left" w:pos="1140"/>
              </w:tabs>
              <w:ind w:left="0" w:right="153" w:firstLine="669"/>
            </w:pPr>
            <w:bookmarkStart w:id="376" w:name="_Ref350169525"/>
            <w:r w:rsidRPr="001348D2">
              <w:t>документы, прикладываемые к заявке на участие в конкурсе, в форме электронных документов:</w:t>
            </w:r>
            <w:bookmarkEnd w:id="376"/>
          </w:p>
          <w:p w:rsidR="0086246F" w:rsidRPr="001348D2" w:rsidRDefault="0086246F" w:rsidP="00E40F04">
            <w:pPr>
              <w:pStyle w:val="Times12"/>
              <w:numPr>
                <w:ilvl w:val="0"/>
                <w:numId w:val="20"/>
              </w:numPr>
              <w:tabs>
                <w:tab w:val="left" w:pos="0"/>
                <w:tab w:val="left" w:pos="1140"/>
                <w:tab w:val="num" w:pos="2564"/>
              </w:tabs>
              <w:ind w:left="0" w:right="153" w:firstLine="660"/>
              <w:rPr>
                <w:szCs w:val="24"/>
              </w:rPr>
            </w:pPr>
            <w:r w:rsidRPr="001348D2">
              <w:rPr>
                <w:szCs w:val="24"/>
              </w:rPr>
              <w:t xml:space="preserve">заявка на участие в конкурсе по форме и в соответствии с инструкциями, приведенными </w:t>
            </w:r>
            <w:r w:rsidRPr="001348D2">
              <w:rPr>
                <w:szCs w:val="24"/>
              </w:rPr>
              <w:lastRenderedPageBreak/>
              <w:t>в настоящей конкурсной документации (раздел</w:t>
            </w:r>
            <w:r w:rsidR="001E70F7" w:rsidRPr="001348D2">
              <w:rPr>
                <w:szCs w:val="24"/>
              </w:rPr>
              <w:t> </w:t>
            </w:r>
            <w:fldSimple w:instr=" REF _Ref317259138 \r \h  \* MERGEFORMAT ">
              <w:r w:rsidR="00B21657" w:rsidRPr="00B21657">
                <w:rPr>
                  <w:szCs w:val="24"/>
                </w:rPr>
                <w:t>6</w:t>
              </w:r>
            </w:fldSimple>
            <w:r w:rsidRPr="001348D2">
              <w:rPr>
                <w:szCs w:val="24"/>
              </w:rPr>
              <w:t xml:space="preserve">, </w:t>
            </w:r>
            <w:hyperlink w:anchor="_Письмо_о_подаче" w:history="1">
              <w:r w:rsidRPr="001348D2">
                <w:rPr>
                  <w:rStyle w:val="afa"/>
                  <w:color w:val="auto"/>
                  <w:szCs w:val="24"/>
                </w:rPr>
                <w:t>Форма 1</w:t>
              </w:r>
            </w:hyperlink>
            <w:r w:rsidRPr="001348D2">
              <w:rPr>
                <w:szCs w:val="24"/>
              </w:rPr>
              <w:t>);</w:t>
            </w:r>
            <w:bookmarkEnd w:id="375"/>
          </w:p>
          <w:p w:rsidR="00A8454A" w:rsidRPr="001348D2" w:rsidRDefault="0086246F" w:rsidP="00E40F04">
            <w:pPr>
              <w:pStyle w:val="Times12"/>
              <w:numPr>
                <w:ilvl w:val="0"/>
                <w:numId w:val="20"/>
              </w:numPr>
              <w:tabs>
                <w:tab w:val="left" w:pos="0"/>
                <w:tab w:val="left" w:pos="1140"/>
                <w:tab w:val="num" w:pos="2564"/>
              </w:tabs>
              <w:ind w:left="0" w:right="153" w:firstLine="660"/>
              <w:rPr>
                <w:szCs w:val="24"/>
              </w:rPr>
            </w:pPr>
            <w:r w:rsidRPr="001348D2">
              <w:rPr>
                <w:szCs w:val="24"/>
              </w:rPr>
              <w:t>анкета (раздел</w:t>
            </w:r>
            <w:r w:rsidR="001E70F7" w:rsidRPr="001348D2">
              <w:rPr>
                <w:szCs w:val="24"/>
              </w:rPr>
              <w:t> </w:t>
            </w:r>
            <w:fldSimple w:instr=" REF _Ref317259149 \r \h  \* MERGEFORMAT ">
              <w:r w:rsidR="00B21657" w:rsidRPr="00B21657">
                <w:rPr>
                  <w:szCs w:val="24"/>
                </w:rPr>
                <w:t>6</w:t>
              </w:r>
            </w:fldSimple>
            <w:r w:rsidRPr="001348D2">
              <w:rPr>
                <w:szCs w:val="24"/>
              </w:rPr>
              <w:t xml:space="preserve">, </w:t>
            </w:r>
            <w:hyperlink w:anchor="_Анкета_Участника_процедуры" w:history="1">
              <w:r w:rsidRPr="001348D2">
                <w:rPr>
                  <w:rStyle w:val="afa"/>
                  <w:color w:val="auto"/>
                  <w:szCs w:val="24"/>
                </w:rPr>
                <w:t>Форма 2</w:t>
              </w:r>
            </w:hyperlink>
            <w:r w:rsidRPr="001348D2">
              <w:rPr>
                <w:szCs w:val="24"/>
              </w:rPr>
              <w:t>)</w:t>
            </w:r>
            <w:r w:rsidR="00A8454A" w:rsidRPr="001348D2">
              <w:rPr>
                <w:szCs w:val="24"/>
              </w:rPr>
              <w:t>:</w:t>
            </w:r>
            <w:r w:rsidR="00142709" w:rsidRPr="001348D2">
              <w:rPr>
                <w:szCs w:val="24"/>
              </w:rPr>
              <w:t xml:space="preserve"> </w:t>
            </w:r>
            <w:r w:rsidR="00A8454A" w:rsidRPr="001348D2">
              <w:rPr>
                <w:szCs w:val="24"/>
              </w:rPr>
              <w:t>Таблица 1 «Сведения об участнике конкурса</w:t>
            </w:r>
            <w:r w:rsidR="00475C2C" w:rsidRPr="001348D2">
              <w:rPr>
                <w:szCs w:val="24"/>
              </w:rPr>
              <w:t>»</w:t>
            </w:r>
            <w:r w:rsidR="00A8454A" w:rsidRPr="001348D2">
              <w:rPr>
                <w:szCs w:val="24"/>
              </w:rPr>
              <w:t xml:space="preserve">, </w:t>
            </w:r>
            <w:r w:rsidR="00C94D01" w:rsidRPr="001348D2">
              <w:rPr>
                <w:szCs w:val="24"/>
              </w:rPr>
              <w:t>Таблица 1.1 «Принадлежность участника конкурса/</w:t>
            </w:r>
            <w:r w:rsidR="00C94D01" w:rsidRPr="001348D2">
              <w:rPr>
                <w:i/>
                <w:szCs w:val="24"/>
              </w:rPr>
              <w:t xml:space="preserve"> </w:t>
            </w:r>
            <w:r w:rsidR="00C94D01" w:rsidRPr="001348D2">
              <w:rPr>
                <w:b/>
                <w:i/>
                <w:szCs w:val="24"/>
              </w:rPr>
              <w:t>субподрядчика (соисполнителя)</w:t>
            </w:r>
            <w:r w:rsidR="00C01EAB" w:rsidRPr="001348D2">
              <w:rPr>
                <w:b/>
                <w:i/>
                <w:szCs w:val="24"/>
              </w:rPr>
              <w:t>/</w:t>
            </w:r>
            <w:r w:rsidR="00C01EAB" w:rsidRPr="001348D2">
              <w:rPr>
                <w:szCs w:val="24"/>
              </w:rPr>
              <w:t xml:space="preserve"> </w:t>
            </w:r>
            <w:r w:rsidR="00C01EAB" w:rsidRPr="001348D2">
              <w:rPr>
                <w:b/>
                <w:i/>
                <w:szCs w:val="24"/>
              </w:rPr>
              <w:t>изготовителя</w:t>
            </w:r>
            <w:r w:rsidR="00C94D01" w:rsidRPr="001348D2">
              <w:rPr>
                <w:i/>
                <w:szCs w:val="24"/>
              </w:rPr>
              <w:t xml:space="preserve"> </w:t>
            </w:r>
            <w:r w:rsidR="00C94D01" w:rsidRPr="001348D2">
              <w:rPr>
                <w:szCs w:val="24"/>
              </w:rPr>
              <w:t xml:space="preserve">к субъектам малого и среднего предпринимательства», </w:t>
            </w:r>
            <w:r w:rsidR="00142709" w:rsidRPr="001348D2">
              <w:rPr>
                <w:szCs w:val="24"/>
              </w:rPr>
              <w:t>Таблица 2 «Сведения о цепочке собственников, включая бенефициаров (в том числе конечных)»</w:t>
            </w:r>
            <w:r w:rsidR="00B95F63" w:rsidRPr="001348D2">
              <w:rPr>
                <w:szCs w:val="24"/>
              </w:rPr>
              <w:t>.</w:t>
            </w:r>
            <w:r w:rsidR="00142709" w:rsidRPr="001348D2">
              <w:rPr>
                <w:szCs w:val="24"/>
              </w:rPr>
              <w:t xml:space="preserve"> </w:t>
            </w:r>
          </w:p>
          <w:p w:rsidR="00845B0A" w:rsidRPr="002267F4" w:rsidRDefault="00A8454A" w:rsidP="00A8454A">
            <w:pPr>
              <w:pStyle w:val="Times12"/>
              <w:tabs>
                <w:tab w:val="left" w:pos="0"/>
                <w:tab w:val="left" w:pos="1140"/>
              </w:tabs>
              <w:ind w:right="153" w:firstLine="669"/>
              <w:rPr>
                <w:szCs w:val="24"/>
              </w:rPr>
            </w:pPr>
            <w:r w:rsidRPr="002267F4">
              <w:rPr>
                <w:szCs w:val="24"/>
              </w:rPr>
              <w:t xml:space="preserve">Таблица 2 должна быть оформлена </w:t>
            </w:r>
            <w:r w:rsidR="00142709" w:rsidRPr="002267F4">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2267F4">
              <w:rPr>
                <w:szCs w:val="24"/>
              </w:rPr>
              <w:t xml:space="preserve">. </w:t>
            </w:r>
          </w:p>
          <w:p w:rsidR="0086246F" w:rsidRPr="002267F4" w:rsidRDefault="00845B0A" w:rsidP="00845B0A">
            <w:pPr>
              <w:pStyle w:val="Times12"/>
              <w:tabs>
                <w:tab w:val="left" w:pos="0"/>
                <w:tab w:val="left" w:pos="1140"/>
              </w:tabs>
              <w:ind w:right="153" w:firstLine="669"/>
              <w:rPr>
                <w:szCs w:val="24"/>
              </w:rPr>
            </w:pPr>
            <w:r w:rsidRPr="002267F4">
              <w:rPr>
                <w:szCs w:val="24"/>
              </w:rPr>
              <w:t>Таблиц</w:t>
            </w:r>
            <w:r w:rsidR="00C94D01" w:rsidRPr="002267F4">
              <w:rPr>
                <w:szCs w:val="24"/>
              </w:rPr>
              <w:t>ы</w:t>
            </w:r>
            <w:r w:rsidRPr="002267F4">
              <w:rPr>
                <w:szCs w:val="24"/>
              </w:rPr>
              <w:t xml:space="preserve"> </w:t>
            </w:r>
            <w:r w:rsidR="00C94D01" w:rsidRPr="002267F4">
              <w:rPr>
                <w:szCs w:val="24"/>
              </w:rPr>
              <w:t xml:space="preserve">1.1, </w:t>
            </w:r>
            <w:r w:rsidR="00A8454A" w:rsidRPr="002267F4">
              <w:rPr>
                <w:szCs w:val="24"/>
              </w:rPr>
              <w:t xml:space="preserve">2 </w:t>
            </w:r>
            <w:r w:rsidR="00C94D01" w:rsidRPr="002267F4">
              <w:rPr>
                <w:szCs w:val="24"/>
              </w:rPr>
              <w:t>предоставляются</w:t>
            </w:r>
            <w:r w:rsidRPr="002267F4">
              <w:rPr>
                <w:szCs w:val="24"/>
              </w:rPr>
              <w:t xml:space="preserve"> в составе заявки на участие в конкурсе в двух форматах</w:t>
            </w:r>
            <w:r w:rsidR="005A2224" w:rsidRPr="002267F4">
              <w:rPr>
                <w:szCs w:val="24"/>
              </w:rPr>
              <w:t>:</w:t>
            </w:r>
            <w:r w:rsidRPr="002267F4">
              <w:rPr>
                <w:szCs w:val="24"/>
              </w:rPr>
              <w:t xml:space="preserve"> *.</w:t>
            </w:r>
            <w:r w:rsidRPr="002267F4">
              <w:rPr>
                <w:szCs w:val="24"/>
                <w:lang w:val="en-US"/>
              </w:rPr>
              <w:t>pdf</w:t>
            </w:r>
            <w:r w:rsidRPr="002267F4">
              <w:rPr>
                <w:szCs w:val="24"/>
              </w:rPr>
              <w:t xml:space="preserve"> и *.xls</w:t>
            </w:r>
            <w:r w:rsidR="0086246F" w:rsidRPr="002267F4">
              <w:rPr>
                <w:szCs w:val="24"/>
              </w:rPr>
              <w:t>;</w:t>
            </w:r>
          </w:p>
          <w:p w:rsidR="0086246F" w:rsidRPr="002267F4" w:rsidRDefault="0086246F" w:rsidP="00E40F04">
            <w:pPr>
              <w:pStyle w:val="Times12"/>
              <w:numPr>
                <w:ilvl w:val="0"/>
                <w:numId w:val="20"/>
              </w:numPr>
              <w:tabs>
                <w:tab w:val="left" w:pos="0"/>
                <w:tab w:val="left" w:pos="1140"/>
                <w:tab w:val="num" w:pos="2564"/>
              </w:tabs>
              <w:ind w:left="0" w:right="153" w:firstLine="660"/>
              <w:rPr>
                <w:szCs w:val="24"/>
              </w:rPr>
            </w:pPr>
            <w:r w:rsidRPr="002267F4">
              <w:rPr>
                <w:szCs w:val="24"/>
              </w:rPr>
              <w:t xml:space="preserve">график </w:t>
            </w:r>
            <w:r w:rsidRPr="002267F4">
              <w:rPr>
                <w:b/>
                <w:i/>
                <w:szCs w:val="24"/>
              </w:rPr>
              <w:t xml:space="preserve">выполнения работ </w:t>
            </w:r>
            <w:r w:rsidRPr="002267F4">
              <w:rPr>
                <w:szCs w:val="24"/>
              </w:rPr>
              <w:t>в соответствии с инструкциями, приведенными в настоящей конкурсной документации (раздел</w:t>
            </w:r>
            <w:r w:rsidR="001E70F7" w:rsidRPr="002267F4">
              <w:rPr>
                <w:szCs w:val="24"/>
              </w:rPr>
              <w:t> </w:t>
            </w:r>
            <w:fldSimple w:instr=" REF _Ref317259167 \r \h  \* MERGEFORMAT ">
              <w:r w:rsidR="00B21657" w:rsidRPr="00B21657">
                <w:rPr>
                  <w:szCs w:val="24"/>
                </w:rPr>
                <w:t>6</w:t>
              </w:r>
            </w:fldSimple>
            <w:r w:rsidRPr="002267F4">
              <w:rPr>
                <w:szCs w:val="24"/>
              </w:rPr>
              <w:t xml:space="preserve">, соответствующая </w:t>
            </w:r>
            <w:hyperlink w:anchor="_График_выполнения_поставок," w:history="1">
              <w:r w:rsidRPr="002267F4">
                <w:rPr>
                  <w:rStyle w:val="afa"/>
                  <w:color w:val="auto"/>
                  <w:szCs w:val="24"/>
                </w:rPr>
                <w:t>форма</w:t>
              </w:r>
            </w:hyperlink>
            <w:r w:rsidR="002267F4" w:rsidRPr="002267F4">
              <w:t xml:space="preserve"> 5</w:t>
            </w:r>
            <w:r w:rsidRPr="002267F4">
              <w:rPr>
                <w:szCs w:val="24"/>
              </w:rPr>
              <w:t xml:space="preserve">), </w:t>
            </w:r>
          </w:p>
          <w:p w:rsidR="0086246F" w:rsidRPr="002267F4" w:rsidRDefault="0086246F" w:rsidP="00E40F04">
            <w:pPr>
              <w:pStyle w:val="Times12"/>
              <w:numPr>
                <w:ilvl w:val="0"/>
                <w:numId w:val="20"/>
              </w:numPr>
              <w:tabs>
                <w:tab w:val="left" w:pos="0"/>
                <w:tab w:val="left" w:pos="1140"/>
                <w:tab w:val="num" w:pos="2564"/>
              </w:tabs>
              <w:ind w:left="0" w:right="153" w:firstLine="660"/>
              <w:rPr>
                <w:szCs w:val="24"/>
              </w:rPr>
            </w:pPr>
            <w:r w:rsidRPr="002267F4">
              <w:rPr>
                <w:szCs w:val="24"/>
              </w:rPr>
              <w:t>сводная таблица стоимости в соответствии с инструкциями, приведенными в настоящей конкурсной документации (раздел</w:t>
            </w:r>
            <w:r w:rsidR="001E70F7" w:rsidRPr="002267F4">
              <w:rPr>
                <w:szCs w:val="24"/>
              </w:rPr>
              <w:t> </w:t>
            </w:r>
            <w:fldSimple w:instr=" REF _Ref317259176 \r \h  \* MERGEFORMAT ">
              <w:r w:rsidR="00B21657" w:rsidRPr="00B21657">
                <w:rPr>
                  <w:szCs w:val="24"/>
                </w:rPr>
                <w:t>6</w:t>
              </w:r>
            </w:fldSimple>
            <w:r w:rsidRPr="002267F4">
              <w:rPr>
                <w:szCs w:val="24"/>
              </w:rPr>
              <w:t xml:space="preserve">, соответствующая </w:t>
            </w:r>
            <w:hyperlink w:anchor="_Сводная_таблица_стоимости" w:history="1">
              <w:r w:rsidRPr="002267F4">
                <w:rPr>
                  <w:rStyle w:val="afa"/>
                  <w:color w:val="auto"/>
                  <w:szCs w:val="24"/>
                </w:rPr>
                <w:t>форма</w:t>
              </w:r>
            </w:hyperlink>
            <w:r w:rsidR="002267F4" w:rsidRPr="002267F4">
              <w:t xml:space="preserve"> 4</w:t>
            </w:r>
            <w:r w:rsidRPr="002267F4">
              <w:rPr>
                <w:szCs w:val="24"/>
              </w:rPr>
              <w:t xml:space="preserve">), </w:t>
            </w:r>
          </w:p>
          <w:p w:rsidR="0086246F" w:rsidRPr="002267F4" w:rsidRDefault="0086246F" w:rsidP="00E40F04">
            <w:pPr>
              <w:pStyle w:val="Times12"/>
              <w:numPr>
                <w:ilvl w:val="0"/>
                <w:numId w:val="20"/>
              </w:numPr>
              <w:tabs>
                <w:tab w:val="left" w:pos="0"/>
                <w:tab w:val="left" w:pos="1140"/>
                <w:tab w:val="num" w:pos="2564"/>
              </w:tabs>
              <w:ind w:left="0" w:right="153" w:firstLine="660"/>
              <w:rPr>
                <w:szCs w:val="24"/>
              </w:rPr>
            </w:pPr>
            <w:r w:rsidRPr="002267F4">
              <w:rPr>
                <w:szCs w:val="24"/>
              </w:rPr>
              <w:t xml:space="preserve">график оплаты </w:t>
            </w:r>
            <w:r w:rsidRPr="002267F4">
              <w:rPr>
                <w:b/>
                <w:i/>
                <w:szCs w:val="24"/>
              </w:rPr>
              <w:t xml:space="preserve"> выполняемых работ </w:t>
            </w:r>
            <w:r w:rsidRPr="002267F4">
              <w:rPr>
                <w:szCs w:val="24"/>
              </w:rPr>
              <w:t>в соответствии с инструкциями, приведенными в настоящей конкурсной документации (раздел</w:t>
            </w:r>
            <w:r w:rsidR="001E70F7" w:rsidRPr="002267F4">
              <w:rPr>
                <w:szCs w:val="24"/>
              </w:rPr>
              <w:t> </w:t>
            </w:r>
            <w:fldSimple w:instr=" REF _Ref317259188 \r \h  \* MERGEFORMAT ">
              <w:r w:rsidR="00B21657" w:rsidRPr="00B21657">
                <w:rPr>
                  <w:szCs w:val="24"/>
                </w:rPr>
                <w:t>6</w:t>
              </w:r>
            </w:fldSimple>
            <w:r w:rsidRPr="002267F4">
              <w:rPr>
                <w:szCs w:val="24"/>
              </w:rPr>
              <w:t xml:space="preserve">, соответствующая </w:t>
            </w:r>
            <w:hyperlink w:anchor="_График_оплаты_выполняемых" w:history="1">
              <w:r w:rsidRPr="002267F4">
                <w:rPr>
                  <w:rStyle w:val="afa"/>
                  <w:color w:val="auto"/>
                  <w:szCs w:val="24"/>
                </w:rPr>
                <w:t>форма</w:t>
              </w:r>
            </w:hyperlink>
            <w:r w:rsidR="002267F4" w:rsidRPr="002267F4">
              <w:t>6</w:t>
            </w:r>
            <w:r w:rsidRPr="002267F4">
              <w:rPr>
                <w:szCs w:val="24"/>
              </w:rPr>
              <w:t>);</w:t>
            </w:r>
          </w:p>
          <w:p w:rsidR="0086246F" w:rsidRPr="002267F4" w:rsidRDefault="0086246F" w:rsidP="00E40F04">
            <w:pPr>
              <w:pStyle w:val="Times12"/>
              <w:numPr>
                <w:ilvl w:val="0"/>
                <w:numId w:val="20"/>
              </w:numPr>
              <w:tabs>
                <w:tab w:val="left" w:pos="0"/>
                <w:tab w:val="left" w:pos="1140"/>
                <w:tab w:val="num" w:pos="2564"/>
              </w:tabs>
              <w:ind w:left="0" w:right="153" w:firstLine="660"/>
              <w:rPr>
                <w:szCs w:val="24"/>
              </w:rPr>
            </w:pPr>
            <w:r w:rsidRPr="002267F4">
              <w:rPr>
                <w:szCs w:val="24"/>
              </w:rPr>
              <w:t>документы, указанные в пунктах</w:t>
            </w:r>
            <w:r w:rsidR="009E6B81" w:rsidRPr="002267F4">
              <w:rPr>
                <w:szCs w:val="24"/>
              </w:rPr>
              <w:t> </w:t>
            </w:r>
            <w:fldSimple w:instr=" REF _Ref317256601 \r \h  \* MERGEFORMAT ">
              <w:r w:rsidR="00B21657" w:rsidRPr="00B21657">
                <w:rPr>
                  <w:szCs w:val="24"/>
                </w:rPr>
                <w:t>17.1.1</w:t>
              </w:r>
            </w:fldSimple>
            <w:r w:rsidR="005D14D1" w:rsidRPr="002267F4">
              <w:rPr>
                <w:szCs w:val="24"/>
              </w:rPr>
              <w:t xml:space="preserve">, </w:t>
            </w:r>
            <w:fldSimple w:instr=" REF _Ref389235630 \r \h  \* MERGEFORMAT ">
              <w:r w:rsidR="00B21657" w:rsidRPr="00B21657">
                <w:rPr>
                  <w:szCs w:val="24"/>
                </w:rPr>
                <w:t>17.1.2</w:t>
              </w:r>
            </w:fldSimple>
            <w:r w:rsidR="005D14D1" w:rsidRPr="002267F4">
              <w:rPr>
                <w:szCs w:val="24"/>
              </w:rPr>
              <w:t xml:space="preserve">, </w:t>
            </w:r>
            <w:fldSimple w:instr=" REF _Ref389467158 \r \h  \* MERGEFORMAT ">
              <w:r w:rsidR="00B21657" w:rsidRPr="00B21657">
                <w:rPr>
                  <w:szCs w:val="24"/>
                </w:rPr>
                <w:t>17.1.4</w:t>
              </w:r>
            </w:fldSimple>
            <w:r w:rsidR="005D14D1" w:rsidRPr="002267F4">
              <w:rPr>
                <w:szCs w:val="24"/>
              </w:rPr>
              <w:t> - </w:t>
            </w:r>
            <w:r w:rsidR="003A065D" w:rsidRPr="002267F4">
              <w:rPr>
                <w:szCs w:val="24"/>
              </w:rPr>
              <w:t xml:space="preserve"> </w:t>
            </w:r>
            <w:r w:rsidR="007540C3" w:rsidRPr="002267F4">
              <w:rPr>
                <w:szCs w:val="24"/>
              </w:rPr>
              <w:t>раздела </w:t>
            </w:r>
            <w:fldSimple w:instr=" REF _Ref317256731 \r \h  \* MERGEFORMAT ">
              <w:r w:rsidR="00B21657" w:rsidRPr="00B21657">
                <w:rPr>
                  <w:szCs w:val="24"/>
                </w:rPr>
                <w:t>5</w:t>
              </w:r>
            </w:fldSimple>
            <w:r w:rsidRPr="002267F4">
              <w:rPr>
                <w:szCs w:val="24"/>
              </w:rPr>
              <w:t xml:space="preserve"> «Информационная карта конкурса», подтверждающие соответствие участника </w:t>
            </w:r>
            <w:r w:rsidR="00FF5992" w:rsidRPr="002267F4">
              <w:rPr>
                <w:szCs w:val="24"/>
              </w:rPr>
              <w:t>конкурса</w:t>
            </w:r>
            <w:r w:rsidRPr="002267F4">
              <w:rPr>
                <w:szCs w:val="24"/>
              </w:rPr>
              <w:t xml:space="preserve"> установленным требованиям;</w:t>
            </w:r>
          </w:p>
          <w:p w:rsidR="00F0595D" w:rsidRPr="002267F4" w:rsidRDefault="00F0595D" w:rsidP="002267F4">
            <w:pPr>
              <w:pStyle w:val="Times12"/>
              <w:numPr>
                <w:ilvl w:val="0"/>
                <w:numId w:val="20"/>
              </w:numPr>
              <w:tabs>
                <w:tab w:val="left" w:pos="0"/>
                <w:tab w:val="left" w:pos="1140"/>
                <w:tab w:val="num" w:pos="2564"/>
              </w:tabs>
              <w:ind w:left="0" w:right="153" w:firstLine="660"/>
              <w:rPr>
                <w:szCs w:val="24"/>
              </w:rPr>
            </w:pPr>
            <w:r w:rsidRPr="002267F4">
              <w:rPr>
                <w:szCs w:val="24"/>
              </w:rPr>
              <w:t xml:space="preserve">документы, необходимые </w:t>
            </w:r>
            <w:r w:rsidR="00E57706" w:rsidRPr="002267F4">
              <w:rPr>
                <w:szCs w:val="24"/>
              </w:rPr>
              <w:t>только</w:t>
            </w:r>
            <w:r w:rsidRPr="002267F4">
              <w:rPr>
                <w:szCs w:val="24"/>
              </w:rPr>
              <w:t xml:space="preserve"> для целей оценки заявк</w:t>
            </w:r>
            <w:r w:rsidR="00D04FE0" w:rsidRPr="002267F4">
              <w:rPr>
                <w:szCs w:val="24"/>
              </w:rPr>
              <w:t>и</w:t>
            </w:r>
            <w:r w:rsidRPr="002267F4">
              <w:rPr>
                <w:szCs w:val="24"/>
              </w:rPr>
              <w:t xml:space="preserve">, </w:t>
            </w:r>
            <w:r w:rsidR="00D04FE0" w:rsidRPr="002267F4">
              <w:rPr>
                <w:szCs w:val="24"/>
              </w:rPr>
              <w:t xml:space="preserve">в соответствии с критериями оценки согласно пункту </w:t>
            </w:r>
            <w:fldSimple w:instr=" REF _Ref317255007 \r \h  \* MERGEFORMAT ">
              <w:r w:rsidR="00B21657" w:rsidRPr="00B21657">
                <w:rPr>
                  <w:szCs w:val="24"/>
                </w:rPr>
                <w:t>23</w:t>
              </w:r>
            </w:fldSimple>
            <w:r w:rsidR="00D04FE0" w:rsidRPr="002267F4">
              <w:rPr>
                <w:szCs w:val="24"/>
              </w:rPr>
              <w:t xml:space="preserve"> раздела </w:t>
            </w:r>
            <w:fldSimple w:instr=" REF _Ref317249938 \r \h  \* MERGEFORMAT ">
              <w:r w:rsidR="00B21657" w:rsidRPr="00B21657">
                <w:rPr>
                  <w:szCs w:val="24"/>
                </w:rPr>
                <w:t>5</w:t>
              </w:r>
            </w:fldSimple>
            <w:r w:rsidR="00D04FE0" w:rsidRPr="002267F4">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B21657" w:rsidRPr="00B21657">
                <w:rPr>
                  <w:szCs w:val="24"/>
                </w:rPr>
                <w:t>7</w:t>
              </w:r>
            </w:fldSimple>
            <w:r w:rsidR="00D04FE0" w:rsidRPr="002267F4">
              <w:rPr>
                <w:szCs w:val="24"/>
              </w:rPr>
              <w:t xml:space="preserve"> непредставление данных документов </w:t>
            </w:r>
            <w:r w:rsidR="002267F4" w:rsidRPr="002267F4">
              <w:rPr>
                <w:szCs w:val="24"/>
              </w:rPr>
              <w:t xml:space="preserve"> </w:t>
            </w:r>
            <w:r w:rsidRPr="002267F4">
              <w:rPr>
                <w:szCs w:val="24"/>
              </w:rPr>
              <w:t>явля</w:t>
            </w:r>
            <w:r w:rsidR="00D04FE0" w:rsidRPr="002267F4">
              <w:rPr>
                <w:szCs w:val="24"/>
              </w:rPr>
              <w:t>ет</w:t>
            </w:r>
            <w:r w:rsidRPr="002267F4">
              <w:rPr>
                <w:szCs w:val="24"/>
              </w:rPr>
              <w:t>ся основанием для отклонения заявки на отборочной стадии</w:t>
            </w:r>
            <w:r w:rsidR="002267F4" w:rsidRPr="002267F4">
              <w:rPr>
                <w:szCs w:val="24"/>
              </w:rPr>
              <w:t>.</w:t>
            </w:r>
          </w:p>
          <w:p w:rsidR="00C760C2" w:rsidRPr="00FA21D8" w:rsidRDefault="0086246F" w:rsidP="002267F4">
            <w:pPr>
              <w:pStyle w:val="Times12"/>
              <w:numPr>
                <w:ilvl w:val="0"/>
                <w:numId w:val="20"/>
              </w:numPr>
              <w:tabs>
                <w:tab w:val="left" w:pos="0"/>
                <w:tab w:val="left" w:pos="1140"/>
                <w:tab w:val="num" w:pos="2564"/>
              </w:tabs>
              <w:ind w:left="0" w:right="153" w:firstLine="660"/>
              <w:rPr>
                <w:szCs w:val="24"/>
              </w:rPr>
            </w:pPr>
            <w:bookmarkStart w:id="377" w:name="_Ref350169519"/>
            <w:proofErr w:type="gramStart"/>
            <w:r w:rsidRPr="00FA21D8">
              <w:rPr>
                <w:szCs w:val="24"/>
              </w:rPr>
              <w:t>техническое предложение</w:t>
            </w:r>
            <w:r w:rsidR="00C7758A" w:rsidRPr="00FA21D8">
              <w:rPr>
                <w:szCs w:val="24"/>
              </w:rPr>
              <w:t>, подтверждающее выполнение к</w:t>
            </w:r>
            <w:r w:rsidR="00963B6D" w:rsidRPr="00FA21D8">
              <w:rPr>
                <w:szCs w:val="24"/>
              </w:rPr>
              <w:t>аждого технического требования</w:t>
            </w:r>
            <w:r w:rsidR="00C7758A" w:rsidRPr="00FA21D8">
              <w:rPr>
                <w:szCs w:val="24"/>
              </w:rPr>
              <w:t xml:space="preserve">, </w:t>
            </w:r>
            <w:r w:rsidRPr="00FA21D8">
              <w:rPr>
                <w:szCs w:val="24"/>
              </w:rPr>
              <w:t>в соответствии с инструкциями, приведенными в настоящей конкурсной документации (раздел </w:t>
            </w:r>
            <w:fldSimple w:instr=" REF _Ref317259217 \r \h  \* MERGEFORMAT ">
              <w:r w:rsidR="00B21657" w:rsidRPr="00B21657">
                <w:rPr>
                  <w:szCs w:val="24"/>
                </w:rPr>
                <w:t>6</w:t>
              </w:r>
            </w:fldSimple>
            <w:r w:rsidRPr="00FA21D8">
              <w:rPr>
                <w:szCs w:val="24"/>
              </w:rPr>
              <w:t xml:space="preserve">, соответствующая </w:t>
            </w:r>
            <w:hyperlink w:anchor="_Техническое_предложение_(Форма" w:history="1">
              <w:r w:rsidRPr="00FA21D8">
                <w:t>форма</w:t>
              </w:r>
            </w:hyperlink>
            <w:r w:rsidR="002267F4" w:rsidRPr="00FA21D8">
              <w:rPr>
                <w:szCs w:val="24"/>
              </w:rPr>
              <w:t xml:space="preserve"> 3</w:t>
            </w:r>
            <w:r w:rsidRPr="00FA21D8">
              <w:rPr>
                <w:szCs w:val="24"/>
              </w:rPr>
              <w:t>)</w:t>
            </w:r>
            <w:r w:rsidR="00C760C2" w:rsidRPr="00FA21D8">
              <w:rPr>
                <w:szCs w:val="24"/>
              </w:rPr>
              <w:t>, в том числе содержащее</w:t>
            </w:r>
            <w:r w:rsidR="006801D9" w:rsidRPr="00FA21D8">
              <w:rPr>
                <w:szCs w:val="24"/>
              </w:rPr>
              <w:t xml:space="preserve"> </w:t>
            </w:r>
            <w:bookmarkEnd w:id="377"/>
            <w:r w:rsidR="00C760C2" w:rsidRPr="00FA21D8">
              <w:rPr>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C760C2" w:rsidRPr="00FA21D8" w:rsidRDefault="00C760C2" w:rsidP="00C760C2">
            <w:pPr>
              <w:pStyle w:val="a0"/>
              <w:numPr>
                <w:ilvl w:val="4"/>
                <w:numId w:val="15"/>
              </w:numPr>
              <w:tabs>
                <w:tab w:val="num" w:pos="1134"/>
              </w:tabs>
              <w:spacing w:line="240" w:lineRule="auto"/>
              <w:ind w:left="0" w:firstLine="709"/>
              <w:rPr>
                <w:snapToGrid/>
                <w:sz w:val="24"/>
                <w:szCs w:val="24"/>
              </w:rPr>
            </w:pPr>
            <w:r w:rsidRPr="00FA21D8">
              <w:rPr>
                <w:snapToGrid/>
                <w:sz w:val="24"/>
                <w:szCs w:val="24"/>
              </w:rPr>
              <w:t>указание объема работ или услуг или порядка его определения.</w:t>
            </w:r>
          </w:p>
          <w:p w:rsidR="0086246F" w:rsidRPr="00FA21D8" w:rsidRDefault="007540C3" w:rsidP="00E40F04">
            <w:pPr>
              <w:pStyle w:val="Times12"/>
              <w:numPr>
                <w:ilvl w:val="0"/>
                <w:numId w:val="20"/>
              </w:numPr>
              <w:tabs>
                <w:tab w:val="left" w:pos="0"/>
                <w:tab w:val="left" w:pos="1140"/>
                <w:tab w:val="num" w:pos="2564"/>
              </w:tabs>
              <w:ind w:left="0" w:right="153" w:firstLine="660"/>
              <w:rPr>
                <w:szCs w:val="24"/>
              </w:rPr>
            </w:pPr>
            <w:r w:rsidRPr="00FA21D8">
              <w:rPr>
                <w:szCs w:val="24"/>
              </w:rPr>
              <w:t>документы согласно пункт</w:t>
            </w:r>
            <w:r w:rsidR="003F6568" w:rsidRPr="00FA21D8">
              <w:rPr>
                <w:szCs w:val="24"/>
              </w:rPr>
              <w:t>ам</w:t>
            </w:r>
            <w:r w:rsidR="0086246F" w:rsidRPr="00FA21D8">
              <w:rPr>
                <w:szCs w:val="24"/>
              </w:rPr>
              <w:t xml:space="preserve"> </w:t>
            </w:r>
            <w:fldSimple w:instr=" REF _Ref317257428 \r \h  \* MERGEFORMAT ">
              <w:r w:rsidR="00B21657" w:rsidRPr="00B21657">
                <w:rPr>
                  <w:szCs w:val="24"/>
                </w:rPr>
                <w:t>17.1.3</w:t>
              </w:r>
            </w:fldSimple>
            <w:r w:rsidR="003F6568" w:rsidRPr="00FA21D8">
              <w:rPr>
                <w:szCs w:val="24"/>
              </w:rPr>
              <w:t xml:space="preserve">, </w:t>
            </w:r>
            <w:r w:rsidR="0086246F" w:rsidRPr="00FA21D8">
              <w:rPr>
                <w:szCs w:val="24"/>
              </w:rPr>
              <w:t>раздела </w:t>
            </w:r>
            <w:fldSimple w:instr=" REF _Ref317257480 \r \h  \* MERGEFORMAT ">
              <w:r w:rsidR="00B21657" w:rsidRPr="00B21657">
                <w:rPr>
                  <w:szCs w:val="24"/>
                </w:rPr>
                <w:t>5</w:t>
              </w:r>
            </w:fldSimple>
            <w:r w:rsidR="0086246F" w:rsidRPr="00FA21D8">
              <w:rPr>
                <w:szCs w:val="24"/>
              </w:rPr>
              <w:t xml:space="preserve"> </w:t>
            </w:r>
            <w:r w:rsidR="00FA21D8" w:rsidRPr="00FA21D8">
              <w:rPr>
                <w:szCs w:val="24"/>
              </w:rPr>
              <w:t>«Информационная карта конкурса»:</w:t>
            </w:r>
          </w:p>
          <w:p w:rsidR="00FA21D8" w:rsidRPr="006B0F30" w:rsidRDefault="00FA21D8" w:rsidP="00FA21D8">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6B0F30">
              <w:rPr>
                <w:bCs w:val="0"/>
                <w:snapToGrid/>
                <w:sz w:val="24"/>
                <w:szCs w:val="24"/>
              </w:rPr>
              <w:t>лицензию, выданную ФСБ России на осуществление работ, связанных с использованием сведений составляющих государственную тайну;</w:t>
            </w:r>
          </w:p>
          <w:p w:rsidR="00FA21D8" w:rsidRPr="006B0F30" w:rsidRDefault="00FA21D8" w:rsidP="00FA21D8">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6B0F30">
              <w:rPr>
                <w:bCs w:val="0"/>
                <w:snapToGrid/>
                <w:sz w:val="24"/>
                <w:szCs w:val="24"/>
              </w:rPr>
              <w:t xml:space="preserve">свидетельства о допуске к </w:t>
            </w:r>
            <w:r>
              <w:rPr>
                <w:bCs w:val="0"/>
                <w:snapToGrid/>
                <w:sz w:val="24"/>
                <w:szCs w:val="24"/>
              </w:rPr>
              <w:t xml:space="preserve"> </w:t>
            </w:r>
            <w:r w:rsidRPr="006B0F30">
              <w:rPr>
                <w:bCs w:val="0"/>
                <w:snapToGrid/>
                <w:sz w:val="24"/>
                <w:szCs w:val="24"/>
              </w:rPr>
              <w:t xml:space="preserve">работам по устройству, монтажу и пуско-наладочным работам линий связи, линейного электрооборудования, коммутационной аппаратуры, устройств защиты на объектах использования атомной энергии, </w:t>
            </w:r>
            <w:proofErr w:type="gramStart"/>
            <w:r w:rsidRPr="006B0F30">
              <w:rPr>
                <w:bCs w:val="0"/>
                <w:snapToGrid/>
                <w:sz w:val="24"/>
                <w:szCs w:val="24"/>
              </w:rPr>
              <w:t>выданное</w:t>
            </w:r>
            <w:proofErr w:type="gramEnd"/>
            <w:r w:rsidRPr="006B0F30">
              <w:rPr>
                <w:bCs w:val="0"/>
                <w:snapToGrid/>
                <w:sz w:val="24"/>
                <w:szCs w:val="24"/>
              </w:rPr>
              <w:t xml:space="preserve"> соответствующей СРО;</w:t>
            </w:r>
          </w:p>
          <w:p w:rsidR="00E15A77" w:rsidRPr="00FA21D8" w:rsidRDefault="00E15A77" w:rsidP="00C357D7">
            <w:pPr>
              <w:pStyle w:val="Times12"/>
              <w:tabs>
                <w:tab w:val="left" w:pos="0"/>
                <w:tab w:val="left" w:pos="1140"/>
              </w:tabs>
              <w:ind w:right="153" w:firstLine="669"/>
              <w:rPr>
                <w:szCs w:val="24"/>
              </w:rPr>
            </w:pPr>
            <w:proofErr w:type="gramStart"/>
            <w:r w:rsidRPr="00FA21D8">
              <w:rPr>
                <w:szCs w:val="24"/>
              </w:rPr>
              <w:lastRenderedPageBreak/>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FA21D8">
              <w:rPr>
                <w:szCs w:val="24"/>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049A1" w:rsidRDefault="0086246F" w:rsidP="001C3D2E">
            <w:pPr>
              <w:pStyle w:val="Times12"/>
              <w:tabs>
                <w:tab w:val="left" w:pos="0"/>
                <w:tab w:val="left" w:pos="1140"/>
              </w:tabs>
              <w:ind w:right="153" w:firstLine="636"/>
              <w:rPr>
                <w:szCs w:val="24"/>
                <w:highlight w:val="yellow"/>
              </w:rPr>
            </w:pPr>
          </w:p>
        </w:tc>
      </w:tr>
      <w:tr w:rsidR="00E12CB6" w:rsidRPr="00FC009D" w:rsidTr="00F049A1">
        <w:trPr>
          <w:trHeight w:val="397"/>
        </w:trPr>
        <w:tc>
          <w:tcPr>
            <w:tcW w:w="781" w:type="dxa"/>
          </w:tcPr>
          <w:p w:rsidR="00E12CB6" w:rsidRPr="00FC009D" w:rsidRDefault="00E12CB6" w:rsidP="00715CB6">
            <w:pPr>
              <w:numPr>
                <w:ilvl w:val="0"/>
                <w:numId w:val="84"/>
              </w:numPr>
              <w:tabs>
                <w:tab w:val="clear" w:pos="720"/>
                <w:tab w:val="num" w:pos="0"/>
              </w:tabs>
              <w:ind w:left="0" w:hanging="11"/>
              <w:jc w:val="center"/>
            </w:pPr>
            <w:bookmarkStart w:id="378" w:name="_Ref317513153"/>
          </w:p>
        </w:tc>
        <w:bookmarkEnd w:id="378"/>
        <w:tc>
          <w:tcPr>
            <w:tcW w:w="3260"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tc>
        <w:tc>
          <w:tcPr>
            <w:tcW w:w="10773" w:type="dxa"/>
          </w:tcPr>
          <w:p w:rsidR="00012898" w:rsidRPr="00F049A1" w:rsidRDefault="00E12CB6" w:rsidP="00F049A1">
            <w:pPr>
              <w:pStyle w:val="Times12"/>
              <w:tabs>
                <w:tab w:val="left" w:pos="1020"/>
              </w:tabs>
              <w:ind w:right="153" w:firstLine="0"/>
              <w:jc w:val="left"/>
              <w:rPr>
                <w:szCs w:val="24"/>
              </w:rPr>
            </w:pPr>
            <w:r w:rsidRPr="00F049A1">
              <w:rPr>
                <w:szCs w:val="24"/>
              </w:rPr>
              <w:t>не допускается</w:t>
            </w:r>
          </w:p>
        </w:tc>
      </w:tr>
      <w:tr w:rsidR="00C87330" w:rsidRPr="00FC009D" w:rsidTr="00F049A1">
        <w:trPr>
          <w:trHeight w:val="397"/>
        </w:trPr>
        <w:tc>
          <w:tcPr>
            <w:tcW w:w="781" w:type="dxa"/>
          </w:tcPr>
          <w:p w:rsidR="00C87330" w:rsidRPr="00FC009D" w:rsidRDefault="00C87330" w:rsidP="00636A33">
            <w:pPr>
              <w:numPr>
                <w:ilvl w:val="0"/>
                <w:numId w:val="56"/>
              </w:numPr>
              <w:tabs>
                <w:tab w:val="num" w:pos="786"/>
              </w:tabs>
              <w:ind w:left="0" w:hanging="15"/>
              <w:jc w:val="center"/>
            </w:pPr>
            <w:bookmarkStart w:id="379" w:name="_Ref317252128"/>
          </w:p>
        </w:tc>
        <w:bookmarkEnd w:id="379"/>
        <w:tc>
          <w:tcPr>
            <w:tcW w:w="3260" w:type="dxa"/>
            <w:gridSpan w:val="2"/>
          </w:tcPr>
          <w:p w:rsidR="00C87330" w:rsidRPr="00963B6D" w:rsidRDefault="00C87330" w:rsidP="00963B6D">
            <w:pPr>
              <w:pStyle w:val="Times12"/>
              <w:ind w:left="45" w:right="153" w:firstLine="0"/>
              <w:rPr>
                <w:szCs w:val="24"/>
              </w:rPr>
            </w:pPr>
            <w:r w:rsidRPr="00FC009D">
              <w:rPr>
                <w:szCs w:val="24"/>
              </w:rPr>
              <w:t xml:space="preserve">Привлечение </w:t>
            </w:r>
            <w:r w:rsidRPr="00963B6D">
              <w:rPr>
                <w:szCs w:val="24"/>
              </w:rPr>
              <w:t>соисполнителей</w:t>
            </w:r>
          </w:p>
        </w:tc>
        <w:tc>
          <w:tcPr>
            <w:tcW w:w="10773" w:type="dxa"/>
          </w:tcPr>
          <w:p w:rsidR="00012898" w:rsidRPr="00963B6D" w:rsidRDefault="005A21C5" w:rsidP="00963B6D">
            <w:pPr>
              <w:pStyle w:val="Times12"/>
              <w:tabs>
                <w:tab w:val="left" w:pos="70"/>
              </w:tabs>
              <w:ind w:right="153" w:firstLine="0"/>
              <w:jc w:val="left"/>
              <w:rPr>
                <w:szCs w:val="24"/>
              </w:rPr>
            </w:pPr>
            <w:r w:rsidRPr="00963B6D">
              <w:rPr>
                <w:szCs w:val="24"/>
              </w:rPr>
              <w:t xml:space="preserve"> не допускается</w:t>
            </w:r>
          </w:p>
        </w:tc>
      </w:tr>
      <w:tr w:rsidR="00C87330" w:rsidRPr="00FC009D" w:rsidTr="00F049A1">
        <w:trPr>
          <w:trHeight w:val="397"/>
        </w:trPr>
        <w:tc>
          <w:tcPr>
            <w:tcW w:w="781" w:type="dxa"/>
          </w:tcPr>
          <w:p w:rsidR="00C87330" w:rsidRPr="00FC009D" w:rsidRDefault="00C87330" w:rsidP="00636A33">
            <w:pPr>
              <w:numPr>
                <w:ilvl w:val="0"/>
                <w:numId w:val="55"/>
              </w:numPr>
              <w:ind w:left="0" w:hanging="15"/>
              <w:jc w:val="center"/>
            </w:pPr>
            <w:bookmarkStart w:id="380" w:name="_Ref317254826"/>
          </w:p>
        </w:tc>
        <w:bookmarkEnd w:id="380"/>
        <w:tc>
          <w:tcPr>
            <w:tcW w:w="3260" w:type="dxa"/>
            <w:gridSpan w:val="2"/>
          </w:tcPr>
          <w:p w:rsidR="00647F8D" w:rsidRPr="001348D2" w:rsidRDefault="00C87330" w:rsidP="00963B6D">
            <w:pPr>
              <w:pStyle w:val="Times12"/>
              <w:ind w:left="45" w:right="153" w:firstLine="0"/>
              <w:jc w:val="left"/>
              <w:rPr>
                <w:spacing w:val="-6"/>
                <w:szCs w:val="24"/>
              </w:rPr>
            </w:pPr>
            <w:r w:rsidRPr="001348D2">
              <w:rPr>
                <w:spacing w:val="-6"/>
                <w:szCs w:val="24"/>
              </w:rPr>
              <w:t>Возможность проведения процедуры переторжки</w:t>
            </w:r>
          </w:p>
        </w:tc>
        <w:tc>
          <w:tcPr>
            <w:tcW w:w="10773" w:type="dxa"/>
          </w:tcPr>
          <w:p w:rsidR="00647F8D" w:rsidRPr="001348D2" w:rsidRDefault="00C87330" w:rsidP="00C87330">
            <w:pPr>
              <w:pStyle w:val="Times12"/>
              <w:tabs>
                <w:tab w:val="left" w:pos="70"/>
              </w:tabs>
              <w:ind w:right="153" w:firstLine="0"/>
              <w:rPr>
                <w:spacing w:val="-6"/>
                <w:szCs w:val="24"/>
              </w:rPr>
            </w:pPr>
            <w:r w:rsidRPr="001348D2">
              <w:rPr>
                <w:spacing w:val="-6"/>
                <w:szCs w:val="24"/>
              </w:rPr>
              <w:t xml:space="preserve"> не возможна </w:t>
            </w:r>
          </w:p>
          <w:p w:rsidR="00C87330" w:rsidRPr="001348D2" w:rsidRDefault="00C87330" w:rsidP="00C87330">
            <w:pPr>
              <w:pStyle w:val="Times12"/>
              <w:tabs>
                <w:tab w:val="left" w:pos="70"/>
              </w:tabs>
              <w:ind w:right="153" w:firstLine="0"/>
              <w:rPr>
                <w:spacing w:val="-6"/>
                <w:szCs w:val="24"/>
              </w:rPr>
            </w:pPr>
          </w:p>
        </w:tc>
      </w:tr>
      <w:tr w:rsidR="00F049A1" w:rsidRPr="00FC009D" w:rsidTr="00F049A1">
        <w:trPr>
          <w:trHeight w:val="232"/>
        </w:trPr>
        <w:tc>
          <w:tcPr>
            <w:tcW w:w="781" w:type="dxa"/>
          </w:tcPr>
          <w:p w:rsidR="00F049A1" w:rsidRPr="00FC009D" w:rsidRDefault="00F049A1" w:rsidP="00636A33">
            <w:pPr>
              <w:numPr>
                <w:ilvl w:val="0"/>
                <w:numId w:val="55"/>
              </w:numPr>
              <w:ind w:left="0" w:hanging="15"/>
              <w:jc w:val="center"/>
            </w:pPr>
            <w:bookmarkStart w:id="381" w:name="_Ref317250778"/>
          </w:p>
        </w:tc>
        <w:bookmarkEnd w:id="381"/>
        <w:tc>
          <w:tcPr>
            <w:tcW w:w="3260" w:type="dxa"/>
            <w:gridSpan w:val="2"/>
          </w:tcPr>
          <w:p w:rsidR="00F049A1" w:rsidRPr="001348D2" w:rsidRDefault="00F049A1" w:rsidP="00686193">
            <w:pPr>
              <w:pStyle w:val="Times12"/>
              <w:ind w:firstLine="0"/>
              <w:rPr>
                <w:szCs w:val="24"/>
              </w:rPr>
            </w:pPr>
            <w:r w:rsidRPr="001348D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049A1" w:rsidRPr="001348D2" w:rsidRDefault="00F049A1" w:rsidP="00226A69">
            <w:pPr>
              <w:pStyle w:val="Times12"/>
              <w:ind w:firstLine="0"/>
              <w:rPr>
                <w:szCs w:val="24"/>
              </w:rPr>
            </w:pPr>
            <w:r w:rsidRPr="001348D2">
              <w:rPr>
                <w:szCs w:val="24"/>
              </w:rPr>
              <w:t>Место и срок окончания подачи заявок на участие в конкурсе (открытия доступа к поданным заявкам на участие в конкурсе):</w:t>
            </w:r>
          </w:p>
          <w:p w:rsidR="00F049A1" w:rsidRDefault="00F049A1" w:rsidP="001348D2">
            <w:pPr>
              <w:pStyle w:val="Times12"/>
              <w:ind w:firstLine="0"/>
              <w:rPr>
                <w:szCs w:val="24"/>
              </w:rPr>
            </w:pPr>
            <w:r w:rsidRPr="001348D2">
              <w:rPr>
                <w:szCs w:val="24"/>
              </w:rPr>
              <w:t xml:space="preserve">ЭТП  </w:t>
            </w:r>
            <w:r w:rsidRPr="001348D2">
              <w:rPr>
                <w:b/>
                <w:i/>
                <w:szCs w:val="24"/>
              </w:rPr>
              <w:t xml:space="preserve"> </w:t>
            </w:r>
            <w:r w:rsidRPr="001348D2">
              <w:rPr>
                <w:szCs w:val="24"/>
              </w:rPr>
              <w:t xml:space="preserve">Аукционный Конкурсный Дом </w:t>
            </w:r>
            <w:hyperlink r:id="rId22" w:history="1">
              <w:r w:rsidRPr="001348D2">
                <w:rPr>
                  <w:rStyle w:val="afa"/>
                  <w:szCs w:val="24"/>
                  <w:lang w:val="en-US"/>
                </w:rPr>
                <w:t>www</w:t>
              </w:r>
              <w:r w:rsidRPr="001348D2">
                <w:rPr>
                  <w:rStyle w:val="afa"/>
                  <w:szCs w:val="24"/>
                </w:rPr>
                <w:t>.</w:t>
              </w:r>
              <w:r w:rsidRPr="001348D2">
                <w:rPr>
                  <w:rStyle w:val="afa"/>
                  <w:szCs w:val="24"/>
                  <w:lang w:val="en-US"/>
                </w:rPr>
                <w:t>a</w:t>
              </w:r>
              <w:r w:rsidRPr="001348D2">
                <w:rPr>
                  <w:rStyle w:val="afa"/>
                  <w:szCs w:val="24"/>
                </w:rPr>
                <w:t>-</w:t>
              </w:r>
              <w:r w:rsidRPr="001348D2">
                <w:rPr>
                  <w:rStyle w:val="afa"/>
                  <w:szCs w:val="24"/>
                  <w:lang w:val="en-US"/>
                </w:rPr>
                <w:t>k</w:t>
              </w:r>
              <w:r w:rsidRPr="001348D2">
                <w:rPr>
                  <w:rStyle w:val="afa"/>
                  <w:szCs w:val="24"/>
                </w:rPr>
                <w:t>-</w:t>
              </w:r>
              <w:r w:rsidRPr="001348D2">
                <w:rPr>
                  <w:rStyle w:val="afa"/>
                  <w:szCs w:val="24"/>
                  <w:lang w:val="en-US"/>
                </w:rPr>
                <w:t>d</w:t>
              </w:r>
              <w:r w:rsidRPr="001348D2">
                <w:rPr>
                  <w:rStyle w:val="afa"/>
                  <w:szCs w:val="24"/>
                </w:rPr>
                <w:t>.</w:t>
              </w:r>
              <w:r w:rsidRPr="001348D2">
                <w:rPr>
                  <w:rStyle w:val="afa"/>
                  <w:szCs w:val="24"/>
                  <w:lang w:val="en-US"/>
                </w:rPr>
                <w:t>ru</w:t>
              </w:r>
            </w:hyperlink>
            <w:r w:rsidRPr="001348D2">
              <w:rPr>
                <w:szCs w:val="24"/>
              </w:rPr>
              <w:t xml:space="preserve">, начиная с даты размещения настоящего извещения и документации по открытому конкурсу на официальном сайте и </w:t>
            </w:r>
            <w:proofErr w:type="gramStart"/>
            <w:r w:rsidRPr="001348D2">
              <w:rPr>
                <w:szCs w:val="24"/>
              </w:rPr>
              <w:t>на</w:t>
            </w:r>
            <w:proofErr w:type="gramEnd"/>
            <w:r w:rsidRPr="001348D2">
              <w:rPr>
                <w:szCs w:val="24"/>
              </w:rPr>
              <w:t xml:space="preserve"> </w:t>
            </w:r>
            <w:proofErr w:type="gramStart"/>
            <w:r w:rsidRPr="001348D2">
              <w:rPr>
                <w:szCs w:val="24"/>
              </w:rPr>
              <w:t>данной</w:t>
            </w:r>
            <w:proofErr w:type="gramEnd"/>
            <w:r w:rsidRPr="001348D2">
              <w:rPr>
                <w:szCs w:val="24"/>
              </w:rPr>
              <w:t xml:space="preserve"> ЭТП, в порядке и в соответствии с регламентом работы данной ЭТП, срок в формате:15-00 (время московское) «</w:t>
            </w:r>
            <w:r w:rsidR="001348D2" w:rsidRPr="001348D2">
              <w:rPr>
                <w:szCs w:val="24"/>
              </w:rPr>
              <w:t>10</w:t>
            </w:r>
            <w:r w:rsidRPr="001348D2">
              <w:rPr>
                <w:szCs w:val="24"/>
              </w:rPr>
              <w:t xml:space="preserve">» </w:t>
            </w:r>
            <w:r w:rsidR="00746AD2" w:rsidRPr="001348D2">
              <w:rPr>
                <w:szCs w:val="24"/>
              </w:rPr>
              <w:t>ноября</w:t>
            </w:r>
            <w:r w:rsidRPr="001348D2">
              <w:rPr>
                <w:szCs w:val="24"/>
              </w:rPr>
              <w:t xml:space="preserve"> 2014 года</w:t>
            </w:r>
          </w:p>
          <w:p w:rsidR="00382CBE" w:rsidRPr="001348D2" w:rsidRDefault="00382CBE" w:rsidP="001348D2">
            <w:pPr>
              <w:pStyle w:val="Times12"/>
              <w:ind w:firstLine="0"/>
              <w:rPr>
                <w:szCs w:val="24"/>
              </w:rPr>
            </w:pPr>
          </w:p>
        </w:tc>
      </w:tr>
      <w:tr w:rsidR="00F049A1" w:rsidRPr="00FC009D" w:rsidTr="00F049A1">
        <w:trPr>
          <w:trHeight w:val="232"/>
        </w:trPr>
        <w:tc>
          <w:tcPr>
            <w:tcW w:w="781" w:type="dxa"/>
          </w:tcPr>
          <w:p w:rsidR="00F049A1" w:rsidRPr="00FC009D" w:rsidRDefault="00F049A1" w:rsidP="00636A33">
            <w:pPr>
              <w:numPr>
                <w:ilvl w:val="0"/>
                <w:numId w:val="55"/>
              </w:numPr>
              <w:ind w:left="0" w:hanging="15"/>
              <w:jc w:val="center"/>
            </w:pPr>
            <w:bookmarkStart w:id="382" w:name="_Ref317254136"/>
          </w:p>
        </w:tc>
        <w:bookmarkEnd w:id="382"/>
        <w:tc>
          <w:tcPr>
            <w:tcW w:w="3260" w:type="dxa"/>
            <w:gridSpan w:val="2"/>
          </w:tcPr>
          <w:p w:rsidR="00F049A1" w:rsidRPr="001348D2" w:rsidRDefault="00F049A1" w:rsidP="00647F8D">
            <w:pPr>
              <w:pStyle w:val="Times12"/>
              <w:ind w:firstLine="0"/>
              <w:rPr>
                <w:szCs w:val="24"/>
              </w:rPr>
            </w:pPr>
            <w:r w:rsidRPr="001348D2">
              <w:t>Срок проведения отборочной и оценочной стадии рассмотрения заявок</w:t>
            </w:r>
          </w:p>
        </w:tc>
        <w:tc>
          <w:tcPr>
            <w:tcW w:w="10773" w:type="dxa"/>
          </w:tcPr>
          <w:p w:rsidR="00F049A1" w:rsidRPr="001348D2" w:rsidRDefault="00F049A1" w:rsidP="00226A69">
            <w:pPr>
              <w:pStyle w:val="Times12"/>
              <w:ind w:firstLine="0"/>
              <w:rPr>
                <w:b/>
                <w:i/>
                <w:szCs w:val="24"/>
              </w:rPr>
            </w:pPr>
            <w:r w:rsidRPr="001348D2">
              <w:rPr>
                <w:szCs w:val="24"/>
              </w:rPr>
              <w:t>Адрес:</w:t>
            </w:r>
            <w:r w:rsidRPr="001348D2">
              <w:rPr>
                <w:b/>
                <w:i/>
                <w:szCs w:val="24"/>
              </w:rPr>
              <w:t xml:space="preserve"> </w:t>
            </w:r>
            <w:smartTag w:uri="urn:schemas-microsoft-com:office:smarttags" w:element="metricconverter">
              <w:smartTagPr>
                <w:attr w:name="ProductID" w:val="105064, г"/>
              </w:smartTagPr>
              <w:r w:rsidRPr="001348D2">
                <w:rPr>
                  <w:szCs w:val="24"/>
                </w:rPr>
                <w:t>105064, г</w:t>
              </w:r>
            </w:smartTag>
            <w:r w:rsidRPr="001348D2">
              <w:rPr>
                <w:szCs w:val="24"/>
              </w:rPr>
              <w:t>. Москва, пер. Обуха, дом 3-1/12, стр. 6.</w:t>
            </w:r>
          </w:p>
          <w:p w:rsidR="00F049A1" w:rsidRPr="001348D2" w:rsidRDefault="00F049A1" w:rsidP="00226A69">
            <w:pPr>
              <w:pStyle w:val="Times12"/>
              <w:ind w:firstLine="0"/>
              <w:rPr>
                <w:szCs w:val="24"/>
              </w:rPr>
            </w:pPr>
            <w:r w:rsidRPr="001348D2">
              <w:rPr>
                <w:szCs w:val="24"/>
              </w:rPr>
              <w:t>Отборочная стадия рассмотрения заявок на участие в открытом конкурсе:  «</w:t>
            </w:r>
            <w:r w:rsidR="001348D2" w:rsidRPr="001348D2">
              <w:rPr>
                <w:szCs w:val="24"/>
              </w:rPr>
              <w:t>12</w:t>
            </w:r>
            <w:r w:rsidRPr="001348D2">
              <w:rPr>
                <w:szCs w:val="24"/>
              </w:rPr>
              <w:t xml:space="preserve">» </w:t>
            </w:r>
            <w:r w:rsidR="00746AD2" w:rsidRPr="001348D2">
              <w:rPr>
                <w:szCs w:val="24"/>
              </w:rPr>
              <w:t xml:space="preserve"> ноября</w:t>
            </w:r>
            <w:r w:rsidRPr="001348D2">
              <w:rPr>
                <w:szCs w:val="24"/>
              </w:rPr>
              <w:t xml:space="preserve"> 2014 г.</w:t>
            </w:r>
          </w:p>
          <w:p w:rsidR="00F049A1" w:rsidRPr="001348D2" w:rsidRDefault="00F049A1" w:rsidP="00226A69">
            <w:pPr>
              <w:pStyle w:val="Times12"/>
              <w:ind w:firstLine="0"/>
              <w:rPr>
                <w:szCs w:val="24"/>
              </w:rPr>
            </w:pPr>
            <w:r w:rsidRPr="001348D2">
              <w:rPr>
                <w:szCs w:val="24"/>
              </w:rPr>
              <w:t>Оценочная стадия рассмотрения заявок на участие в открытом конкурсе и подведение итогов открытого конкурса: «</w:t>
            </w:r>
            <w:r w:rsidR="001348D2" w:rsidRPr="001348D2">
              <w:rPr>
                <w:szCs w:val="24"/>
              </w:rPr>
              <w:t>14</w:t>
            </w:r>
            <w:r w:rsidRPr="001348D2">
              <w:rPr>
                <w:szCs w:val="24"/>
              </w:rPr>
              <w:t xml:space="preserve">» </w:t>
            </w:r>
            <w:r w:rsidR="00746AD2" w:rsidRPr="001348D2">
              <w:rPr>
                <w:szCs w:val="24"/>
              </w:rPr>
              <w:t>ноября</w:t>
            </w:r>
            <w:r w:rsidRPr="001348D2">
              <w:rPr>
                <w:szCs w:val="24"/>
              </w:rPr>
              <w:t xml:space="preserve">  2014 г.</w:t>
            </w:r>
          </w:p>
          <w:p w:rsidR="00F049A1" w:rsidRPr="001348D2" w:rsidRDefault="00F049A1" w:rsidP="00226A69">
            <w:pPr>
              <w:pStyle w:val="Times12"/>
              <w:ind w:firstLine="0"/>
              <w:rPr>
                <w:szCs w:val="24"/>
              </w:rPr>
            </w:pPr>
          </w:p>
        </w:tc>
      </w:tr>
      <w:tr w:rsidR="00473741" w:rsidRPr="00FC009D" w:rsidTr="00F049A1">
        <w:trPr>
          <w:trHeight w:val="232"/>
        </w:trPr>
        <w:tc>
          <w:tcPr>
            <w:tcW w:w="781" w:type="dxa"/>
          </w:tcPr>
          <w:p w:rsidR="00473741" w:rsidRPr="00FC009D" w:rsidRDefault="00473741" w:rsidP="00636A33">
            <w:pPr>
              <w:numPr>
                <w:ilvl w:val="0"/>
                <w:numId w:val="55"/>
              </w:numPr>
              <w:ind w:left="0" w:hanging="15"/>
              <w:jc w:val="center"/>
            </w:pPr>
            <w:bookmarkStart w:id="383" w:name="_Ref317255007"/>
          </w:p>
        </w:tc>
        <w:bookmarkEnd w:id="383"/>
        <w:tc>
          <w:tcPr>
            <w:tcW w:w="3260" w:type="dxa"/>
            <w:gridSpan w:val="2"/>
          </w:tcPr>
          <w:p w:rsidR="00473741" w:rsidRPr="001348D2" w:rsidRDefault="00473741" w:rsidP="00E40F04">
            <w:pPr>
              <w:pStyle w:val="Times12"/>
              <w:ind w:firstLine="0"/>
            </w:pPr>
            <w:r w:rsidRPr="001348D2">
              <w:t>Критерии оценки заявок на участие в конкурсе участников конкурса</w:t>
            </w:r>
          </w:p>
        </w:tc>
        <w:tc>
          <w:tcPr>
            <w:tcW w:w="10773" w:type="dxa"/>
          </w:tcPr>
          <w:p w:rsidR="005E3229" w:rsidRPr="001348D2" w:rsidRDefault="005E3229" w:rsidP="005E3229">
            <w:pPr>
              <w:pStyle w:val="a0"/>
              <w:numPr>
                <w:ilvl w:val="4"/>
                <w:numId w:val="20"/>
              </w:numPr>
              <w:tabs>
                <w:tab w:val="left" w:pos="0"/>
                <w:tab w:val="left" w:pos="1140"/>
              </w:tabs>
              <w:spacing w:line="240" w:lineRule="auto"/>
              <w:ind w:left="0" w:right="153" w:firstLine="660"/>
              <w:rPr>
                <w:sz w:val="24"/>
                <w:szCs w:val="24"/>
              </w:rPr>
            </w:pPr>
            <w:r w:rsidRPr="001348D2">
              <w:rPr>
                <w:sz w:val="24"/>
                <w:szCs w:val="24"/>
              </w:rPr>
              <w:t xml:space="preserve">цена договора, цена единицы продукции (значимость критерия </w:t>
            </w:r>
            <w:proofErr w:type="gramStart"/>
            <w:r w:rsidRPr="001348D2">
              <w:rPr>
                <w:sz w:val="24"/>
                <w:szCs w:val="24"/>
              </w:rPr>
              <w:t>Ц</w:t>
            </w:r>
            <w:proofErr w:type="gramEnd"/>
            <w:r w:rsidRPr="001348D2">
              <w:rPr>
                <w:sz w:val="24"/>
                <w:szCs w:val="24"/>
              </w:rPr>
              <w:t> </w:t>
            </w:r>
            <w:r w:rsidRPr="001348D2">
              <w:rPr>
                <w:sz w:val="24"/>
                <w:szCs w:val="24"/>
                <w:vertAlign w:val="subscript"/>
                <w:lang w:val="en-US"/>
              </w:rPr>
              <w:t>i</w:t>
            </w:r>
            <w:r w:rsidRPr="001348D2">
              <w:rPr>
                <w:sz w:val="24"/>
                <w:szCs w:val="24"/>
              </w:rPr>
              <w:t xml:space="preserve">– </w:t>
            </w:r>
            <w:r w:rsidR="00746AD2" w:rsidRPr="001348D2">
              <w:rPr>
                <w:sz w:val="24"/>
                <w:szCs w:val="24"/>
              </w:rPr>
              <w:t>75</w:t>
            </w:r>
            <w:r w:rsidRPr="001348D2">
              <w:rPr>
                <w:sz w:val="24"/>
                <w:szCs w:val="24"/>
              </w:rPr>
              <w:t>%);</w:t>
            </w:r>
          </w:p>
          <w:p w:rsidR="005E3229" w:rsidRPr="001348D2" w:rsidRDefault="005E3229" w:rsidP="005E3229">
            <w:pPr>
              <w:pStyle w:val="a0"/>
              <w:numPr>
                <w:ilvl w:val="4"/>
                <w:numId w:val="20"/>
              </w:numPr>
              <w:tabs>
                <w:tab w:val="left" w:pos="0"/>
                <w:tab w:val="left" w:pos="1140"/>
              </w:tabs>
              <w:spacing w:line="240" w:lineRule="auto"/>
              <w:ind w:left="0" w:right="153" w:firstLine="660"/>
              <w:rPr>
                <w:sz w:val="24"/>
                <w:szCs w:val="24"/>
              </w:rPr>
            </w:pPr>
            <w:r w:rsidRPr="001348D2">
              <w:rPr>
                <w:sz w:val="24"/>
                <w:szCs w:val="24"/>
              </w:rPr>
              <w:t>квалификация участника (значимость критерия К</w:t>
            </w:r>
            <w:proofErr w:type="gramStart"/>
            <w:r w:rsidRPr="001348D2">
              <w:rPr>
                <w:sz w:val="24"/>
                <w:szCs w:val="24"/>
                <w:vertAlign w:val="subscript"/>
                <w:lang w:val="en-US"/>
              </w:rPr>
              <w:t>i</w:t>
            </w:r>
            <w:proofErr w:type="gramEnd"/>
            <w:r w:rsidRPr="001348D2">
              <w:rPr>
                <w:sz w:val="24"/>
                <w:szCs w:val="24"/>
              </w:rPr>
              <w:t xml:space="preserve"> – </w:t>
            </w:r>
            <w:r w:rsidR="00C377B8" w:rsidRPr="001348D2">
              <w:rPr>
                <w:sz w:val="24"/>
                <w:szCs w:val="24"/>
              </w:rPr>
              <w:t>25</w:t>
            </w:r>
            <w:r w:rsidRPr="001348D2">
              <w:rPr>
                <w:sz w:val="24"/>
                <w:szCs w:val="24"/>
              </w:rPr>
              <w:t>%), в том числе:</w:t>
            </w:r>
          </w:p>
          <w:p w:rsidR="005E3229" w:rsidRPr="001348D2" w:rsidRDefault="005E3229" w:rsidP="005E3229">
            <w:pPr>
              <w:numPr>
                <w:ilvl w:val="3"/>
                <w:numId w:val="85"/>
              </w:numPr>
              <w:tabs>
                <w:tab w:val="clear" w:pos="3589"/>
                <w:tab w:val="num" w:pos="0"/>
                <w:tab w:val="left" w:pos="1140"/>
              </w:tabs>
              <w:ind w:left="0" w:right="153" w:firstLine="660"/>
              <w:jc w:val="both"/>
              <w:rPr>
                <w:bCs/>
              </w:rPr>
            </w:pPr>
            <w:r w:rsidRPr="001348D2">
              <w:t>опыт (</w:t>
            </w:r>
            <w:r w:rsidRPr="001348D2">
              <w:rPr>
                <w:bCs/>
              </w:rPr>
              <w:t>значимость подкритерия</w:t>
            </w:r>
            <w:proofErr w:type="gramStart"/>
            <w:r w:rsidRPr="001348D2">
              <w:rPr>
                <w:bCs/>
              </w:rPr>
              <w:t xml:space="preserve"> О</w:t>
            </w:r>
            <w:proofErr w:type="gramEnd"/>
            <w:r w:rsidRPr="001348D2">
              <w:rPr>
                <w:bCs/>
              </w:rPr>
              <w:t xml:space="preserve"> </w:t>
            </w:r>
            <w:r w:rsidRPr="001348D2">
              <w:rPr>
                <w:bCs/>
                <w:vertAlign w:val="subscript"/>
                <w:lang w:val="en-US"/>
              </w:rPr>
              <w:t>i</w:t>
            </w:r>
            <w:r w:rsidRPr="001348D2">
              <w:rPr>
                <w:bCs/>
              </w:rPr>
              <w:t xml:space="preserve"> – </w:t>
            </w:r>
            <w:r w:rsidR="00C377B8" w:rsidRPr="001348D2">
              <w:rPr>
                <w:bCs/>
              </w:rPr>
              <w:t>100</w:t>
            </w:r>
            <w:r w:rsidRPr="001348D2">
              <w:rPr>
                <w:bCs/>
              </w:rPr>
              <w:t>%)</w:t>
            </w:r>
            <w:r w:rsidRPr="001348D2">
              <w:t>;</w:t>
            </w:r>
          </w:p>
          <w:p w:rsidR="00473741" w:rsidRDefault="00473741" w:rsidP="001348D2">
            <w:pPr>
              <w:tabs>
                <w:tab w:val="left" w:pos="1140"/>
              </w:tabs>
              <w:ind w:left="660" w:right="153"/>
              <w:jc w:val="both"/>
            </w:pPr>
          </w:p>
          <w:p w:rsidR="00382CBE" w:rsidRPr="001348D2" w:rsidRDefault="00382CBE" w:rsidP="001348D2">
            <w:pPr>
              <w:tabs>
                <w:tab w:val="left" w:pos="1140"/>
              </w:tabs>
              <w:ind w:left="660" w:right="153"/>
              <w:jc w:val="both"/>
            </w:pPr>
          </w:p>
        </w:tc>
      </w:tr>
      <w:tr w:rsidR="000316C6" w:rsidRPr="00FC009D" w:rsidTr="00F049A1">
        <w:trPr>
          <w:trHeight w:val="550"/>
        </w:trPr>
        <w:tc>
          <w:tcPr>
            <w:tcW w:w="781" w:type="dxa"/>
          </w:tcPr>
          <w:p w:rsidR="000316C6" w:rsidRPr="00FC009D" w:rsidRDefault="000316C6" w:rsidP="00636A33">
            <w:pPr>
              <w:numPr>
                <w:ilvl w:val="0"/>
                <w:numId w:val="55"/>
              </w:numPr>
              <w:ind w:left="0" w:hanging="15"/>
              <w:jc w:val="center"/>
            </w:pPr>
            <w:bookmarkStart w:id="384" w:name="_Ref317255017"/>
          </w:p>
        </w:tc>
        <w:bookmarkEnd w:id="384"/>
        <w:tc>
          <w:tcPr>
            <w:tcW w:w="3260"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B21657">
                <w:t>7</w:t>
              </w:r>
            </w:fldSimple>
            <w:r w:rsidRPr="00FC009D">
              <w:t xml:space="preserve"> конкурсной документации</w:t>
            </w:r>
          </w:p>
        </w:tc>
      </w:tr>
      <w:tr w:rsidR="00F049A1" w:rsidRPr="00FC009D" w:rsidTr="00F049A1">
        <w:trPr>
          <w:trHeight w:val="194"/>
        </w:trPr>
        <w:tc>
          <w:tcPr>
            <w:tcW w:w="781" w:type="dxa"/>
          </w:tcPr>
          <w:p w:rsidR="00F049A1" w:rsidRPr="00FC009D" w:rsidRDefault="00F049A1" w:rsidP="00636A33">
            <w:pPr>
              <w:numPr>
                <w:ilvl w:val="0"/>
                <w:numId w:val="55"/>
              </w:numPr>
              <w:ind w:left="0" w:hanging="15"/>
              <w:jc w:val="center"/>
            </w:pPr>
            <w:bookmarkStart w:id="385" w:name="_Ref317254659"/>
          </w:p>
        </w:tc>
        <w:bookmarkEnd w:id="385"/>
        <w:tc>
          <w:tcPr>
            <w:tcW w:w="3260" w:type="dxa"/>
            <w:gridSpan w:val="2"/>
          </w:tcPr>
          <w:p w:rsidR="00F049A1" w:rsidRPr="00FC009D" w:rsidRDefault="00F049A1" w:rsidP="00F049A1">
            <w:pPr>
              <w:ind w:right="153"/>
              <w:rPr>
                <w:spacing w:val="-6"/>
              </w:rPr>
            </w:pPr>
            <w:r w:rsidRPr="00FC009D">
              <w:rPr>
                <w:spacing w:val="-6"/>
              </w:rPr>
              <w:t>Срок заключения договора</w:t>
            </w:r>
          </w:p>
        </w:tc>
        <w:tc>
          <w:tcPr>
            <w:tcW w:w="10773" w:type="dxa"/>
          </w:tcPr>
          <w:p w:rsidR="00F049A1" w:rsidRPr="00DC4F32" w:rsidRDefault="00F049A1" w:rsidP="00226A69">
            <w:pPr>
              <w:ind w:firstLine="669"/>
              <w:jc w:val="both"/>
            </w:pPr>
            <w:proofErr w:type="gramStart"/>
            <w:r>
              <w:t xml:space="preserve">Заказчик в течение </w:t>
            </w:r>
            <w:r w:rsidRPr="000B086A">
              <w:t>3 (трех) рабочих дней</w:t>
            </w:r>
            <w:r w:rsidRPr="00DC4F3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C4F32">
              <w:t xml:space="preserve"> Победитель конкурса обязан предоставить заказчику подписанный и заверенный печатью со своей стороны договор </w:t>
            </w:r>
            <w:r w:rsidRPr="000B086A">
              <w:t>в течение 10 (десяти) дней</w:t>
            </w:r>
            <w:r w:rsidRPr="00DC4F32">
              <w:t xml:space="preserve"> со дня направления указанного договора.</w:t>
            </w:r>
          </w:p>
          <w:p w:rsidR="00F049A1" w:rsidRPr="00DC4F32" w:rsidRDefault="00F049A1" w:rsidP="00226A69">
            <w:pPr>
              <w:ind w:right="153"/>
              <w:jc w:val="both"/>
            </w:pPr>
            <w:r>
              <w:t xml:space="preserve">          Д</w:t>
            </w:r>
            <w:r w:rsidRPr="00DC4F32">
              <w:t>оговор заключается в течение </w:t>
            </w:r>
            <w:r w:rsidRPr="000B086A">
              <w:t>20 (двадцати)</w:t>
            </w:r>
            <w:r w:rsidRPr="00DC4F32">
              <w:t xml:space="preserve"> </w:t>
            </w:r>
            <w:r w:rsidRPr="000B086A">
              <w:t>дней</w:t>
            </w:r>
            <w:r w:rsidRPr="00DC4F32">
              <w:t xml:space="preserve">, но не ранее чем через </w:t>
            </w:r>
            <w:r w:rsidRPr="000B086A">
              <w:t>10 (десять) дней</w:t>
            </w:r>
            <w:r w:rsidRPr="00DC4F32">
              <w:t xml:space="preserve"> после размещения протокола подведения итогов конкурса или признания конкурса несостоявшимся на официальном сайте и на ЭТП.</w:t>
            </w:r>
          </w:p>
          <w:p w:rsidR="00F049A1" w:rsidRPr="00FC009D" w:rsidRDefault="00F049A1" w:rsidP="00226A69">
            <w:pPr>
              <w:ind w:right="153"/>
              <w:jc w:val="both"/>
              <w:rPr>
                <w:spacing w:val="-6"/>
              </w:rPr>
            </w:pPr>
            <w:r w:rsidRPr="000B086A">
              <w:t xml:space="preserve">          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w:t>
            </w:r>
            <w:r w:rsidRPr="00DC4F32">
              <w:rPr>
                <w:spacing w:val="-6"/>
              </w:rPr>
              <w:t xml:space="preserve">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F049A1" w:rsidRPr="00FC009D" w:rsidTr="00F049A1">
        <w:trPr>
          <w:trHeight w:val="194"/>
        </w:trPr>
        <w:tc>
          <w:tcPr>
            <w:tcW w:w="781" w:type="dxa"/>
          </w:tcPr>
          <w:p w:rsidR="00F049A1" w:rsidRPr="00FC009D" w:rsidRDefault="00F049A1" w:rsidP="00636A33">
            <w:pPr>
              <w:numPr>
                <w:ilvl w:val="0"/>
                <w:numId w:val="55"/>
              </w:numPr>
              <w:ind w:left="0" w:hanging="15"/>
              <w:jc w:val="center"/>
            </w:pPr>
            <w:bookmarkStart w:id="386" w:name="_Ref317256138"/>
          </w:p>
        </w:tc>
        <w:bookmarkEnd w:id="386"/>
        <w:tc>
          <w:tcPr>
            <w:tcW w:w="3260" w:type="dxa"/>
            <w:gridSpan w:val="2"/>
          </w:tcPr>
          <w:p w:rsidR="00F049A1" w:rsidRPr="00FC009D" w:rsidRDefault="00F049A1" w:rsidP="00F049A1">
            <w:pPr>
              <w:ind w:right="153"/>
              <w:rPr>
                <w:spacing w:val="-6"/>
              </w:rPr>
            </w:pPr>
            <w:r w:rsidRPr="00FC009D">
              <w:rPr>
                <w:spacing w:val="-6"/>
              </w:rPr>
              <w:t>Обеспечение исполнения обязательств по договору</w:t>
            </w:r>
          </w:p>
        </w:tc>
        <w:tc>
          <w:tcPr>
            <w:tcW w:w="10773" w:type="dxa"/>
          </w:tcPr>
          <w:p w:rsidR="00F049A1" w:rsidRPr="00DD5EEB" w:rsidRDefault="00F049A1" w:rsidP="00226A69">
            <w:pPr>
              <w:ind w:right="153"/>
              <w:jc w:val="both"/>
              <w:rPr>
                <w:spacing w:val="-6"/>
              </w:rPr>
            </w:pPr>
            <w:r w:rsidRPr="00762128">
              <w:rPr>
                <w:spacing w:val="-6"/>
              </w:rPr>
              <w:t>не требуется</w:t>
            </w:r>
          </w:p>
        </w:tc>
      </w:tr>
      <w:tr w:rsidR="00F049A1" w:rsidRPr="00FC009D" w:rsidTr="00F049A1">
        <w:trPr>
          <w:trHeight w:val="194"/>
        </w:trPr>
        <w:tc>
          <w:tcPr>
            <w:tcW w:w="781" w:type="dxa"/>
          </w:tcPr>
          <w:p w:rsidR="00F049A1" w:rsidRPr="00FC009D" w:rsidRDefault="00F049A1" w:rsidP="00636A33">
            <w:pPr>
              <w:numPr>
                <w:ilvl w:val="0"/>
                <w:numId w:val="55"/>
              </w:numPr>
              <w:ind w:left="0" w:hanging="15"/>
              <w:jc w:val="center"/>
            </w:pPr>
          </w:p>
        </w:tc>
        <w:tc>
          <w:tcPr>
            <w:tcW w:w="3260" w:type="dxa"/>
            <w:gridSpan w:val="2"/>
          </w:tcPr>
          <w:p w:rsidR="00F049A1" w:rsidRPr="00FC009D" w:rsidRDefault="00F049A1" w:rsidP="00F049A1">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F049A1" w:rsidRPr="00DD5EEB" w:rsidRDefault="00F049A1" w:rsidP="00226A69">
            <w:pPr>
              <w:ind w:right="153"/>
              <w:jc w:val="both"/>
              <w:rPr>
                <w:spacing w:val="-6"/>
              </w:rPr>
            </w:pPr>
            <w:r w:rsidRPr="00762128">
              <w:rPr>
                <w:spacing w:val="-6"/>
              </w:rPr>
              <w:t>не требуется</w:t>
            </w:r>
          </w:p>
        </w:tc>
      </w:tr>
      <w:tr w:rsidR="009D350D" w:rsidRPr="00FC009D" w:rsidTr="00F049A1">
        <w:trPr>
          <w:trHeight w:val="194"/>
        </w:trPr>
        <w:tc>
          <w:tcPr>
            <w:tcW w:w="781" w:type="dxa"/>
          </w:tcPr>
          <w:p w:rsidR="009D350D" w:rsidRPr="00FC009D" w:rsidRDefault="009D350D" w:rsidP="00636A33">
            <w:pPr>
              <w:numPr>
                <w:ilvl w:val="0"/>
                <w:numId w:val="55"/>
              </w:numPr>
              <w:ind w:left="0" w:hanging="15"/>
              <w:jc w:val="center"/>
            </w:pPr>
            <w:bookmarkStart w:id="387" w:name="_Ref321836398"/>
          </w:p>
        </w:tc>
        <w:bookmarkEnd w:id="387"/>
        <w:tc>
          <w:tcPr>
            <w:tcW w:w="3260"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3"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 xml:space="preserve">подведения итогов конкурса, протокола о признании конкурса не состоявшимся или принятия заказчиком решения об отказе от проведения </w:t>
            </w:r>
            <w:r w:rsidR="00A7053D" w:rsidRPr="00FC009D">
              <w:lastRenderedPageBreak/>
              <w:t>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636A33">
            <w:pPr>
              <w:numPr>
                <w:ilvl w:val="0"/>
                <w:numId w:val="55"/>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8" w:name="_Ref317252392"/>
      <w:bookmarkStart w:id="389" w:name="_Ref317252770"/>
      <w:bookmarkStart w:id="390" w:name="_Ref317258826"/>
      <w:bookmarkStart w:id="391" w:name="_Ref317258847"/>
      <w:bookmarkStart w:id="392" w:name="_Ref317258884"/>
      <w:bookmarkStart w:id="393" w:name="_Ref317259078"/>
      <w:bookmarkStart w:id="394" w:name="_Ref317259086"/>
      <w:bookmarkStart w:id="395" w:name="_Ref317259097"/>
      <w:bookmarkStart w:id="396" w:name="_Ref317259107"/>
      <w:bookmarkStart w:id="397" w:name="_Ref317259121"/>
      <w:bookmarkStart w:id="398" w:name="_Ref317259138"/>
      <w:bookmarkStart w:id="399" w:name="_Ref317259149"/>
      <w:bookmarkStart w:id="400" w:name="_Ref317259167"/>
      <w:bookmarkStart w:id="401" w:name="_Ref317259176"/>
      <w:bookmarkStart w:id="402" w:name="_Ref317259188"/>
      <w:bookmarkStart w:id="403" w:name="_Ref317259197"/>
      <w:bookmarkStart w:id="404" w:name="_Ref317259206"/>
      <w:bookmarkStart w:id="405" w:name="_Ref317259217"/>
      <w:bookmarkStart w:id="406" w:name="_Ref317259233"/>
      <w:bookmarkStart w:id="407" w:name="_Toc400032233"/>
      <w:bookmarkStart w:id="408" w:name="_Toc255987070"/>
      <w:r w:rsidRPr="00FC009D">
        <w:rPr>
          <w:sz w:val="28"/>
          <w:szCs w:val="28"/>
        </w:rPr>
        <w:lastRenderedPageBreak/>
        <w:t>ОБРАЗЦЫ ФОРМ ОСНОВНЫХ ДОКУМЕНТОВ, ВКЛЮЧАЕМЫХ В ЗАЯВКУ НА УЧАСТИЕ В КОНКУРСЕ</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B21657" w:rsidRPr="00B21657">
          <w:rPr>
            <w:b/>
            <w:bCs/>
            <w:i/>
          </w:rPr>
          <w:t>17</w:t>
        </w:r>
      </w:fldSimple>
      <w:r w:rsidRPr="00FC009D">
        <w:rPr>
          <w:b/>
          <w:bCs/>
          <w:i/>
        </w:rPr>
        <w:t xml:space="preserve">, </w:t>
      </w:r>
      <w:fldSimple w:instr=" REF _Ref317252608 \r \h  \* MERGEFORMAT ">
        <w:r w:rsidR="00B21657" w:rsidRPr="00B21657">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B21657" w:rsidRPr="00B21657">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409" w:name="форма1"/>
      <w:bookmarkStart w:id="410" w:name="_Toc98251753"/>
      <w:bookmarkEnd w:id="408"/>
      <w:r w:rsidRPr="00FC009D">
        <w:rPr>
          <w:bCs w:val="0"/>
          <w:sz w:val="28"/>
          <w:szCs w:val="28"/>
        </w:rPr>
        <w:t>Форма 1.</w:t>
      </w:r>
      <w:bookmarkEnd w:id="40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 xml:space="preserve">Лот </w:t>
      </w:r>
      <w:r w:rsidR="001348D2">
        <w:rPr>
          <w:b/>
          <w:bCs w:val="0"/>
          <w:i/>
          <w:szCs w:val="24"/>
        </w:rPr>
        <w:t>1</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1" w:name="_Письмо_о_подаче"/>
      <w:bookmarkStart w:id="412" w:name="_Toc255987071"/>
      <w:bookmarkStart w:id="413" w:name="_Toc272505461"/>
      <w:bookmarkStart w:id="414" w:name="_Toc400032234"/>
      <w:bookmarkEnd w:id="411"/>
      <w:r w:rsidRPr="00FC009D">
        <w:rPr>
          <w:rFonts w:ascii="Times New Roman" w:hAnsi="Times New Roman" w:cs="Times New Roman"/>
          <w:b w:val="0"/>
          <w:bCs w:val="0"/>
          <w:i w:val="0"/>
        </w:rPr>
        <w:t>ЗАЯВКА НА УЧАСТИЕ В КОНКУРСЕ (Форма 1)</w:t>
      </w:r>
      <w:bookmarkEnd w:id="412"/>
      <w:bookmarkEnd w:id="413"/>
      <w:bookmarkEnd w:id="414"/>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gramStart"/>
      <w:r w:rsidRPr="00FC009D">
        <w:rPr>
          <w:b/>
          <w:bCs/>
          <w:i/>
        </w:rPr>
        <w:t>ов</w:t>
      </w:r>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B21657" w:rsidRPr="00B21657">
                <w:rPr>
                  <w:b/>
                  <w:i/>
                </w:rPr>
                <w:t>3</w:t>
              </w:r>
            </w:fldSimple>
            <w:r w:rsidR="00677DD7" w:rsidRPr="00FC009D">
              <w:rPr>
                <w:b/>
                <w:i/>
              </w:rPr>
              <w:t xml:space="preserve"> раздела </w:t>
            </w:r>
            <w:fldSimple w:instr=" REF _Ref317249938 \r \h  \* MERGEFORMAT ">
              <w:r w:rsidR="00B21657" w:rsidRPr="00B21657">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5" w:name="_Hlt440565644"/>
      <w:bookmarkEnd w:id="415"/>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4C6129">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4C6129">
        <w:rPr>
          <w:rFonts w:ascii="Times New Roman" w:hAnsi="Times New Roman" w:cs="Times New Roman"/>
          <w:b/>
          <w:i/>
        </w:rPr>
      </w:r>
      <w:r w:rsidR="004C6129">
        <w:rPr>
          <w:rFonts w:ascii="Times New Roman" w:hAnsi="Times New Roman" w:cs="Times New Roman"/>
          <w:b/>
          <w:i/>
        </w:rPr>
        <w:fldChar w:fldCharType="separate"/>
      </w:r>
      <w:r w:rsidR="00B21657">
        <w:rPr>
          <w:rFonts w:ascii="Times New Roman" w:hAnsi="Times New Roman" w:cs="Times New Roman"/>
          <w:b/>
          <w:i/>
        </w:rPr>
        <w:t>4.5</w:t>
      </w:r>
      <w:r w:rsidR="004C6129">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8682C">
      <w:pPr>
        <w:pStyle w:val="af3"/>
        <w:numPr>
          <w:ilvl w:val="0"/>
          <w:numId w:val="134"/>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roofErr w:type="gramEnd"/>
    </w:p>
    <w:p w:rsidR="0058682C" w:rsidRPr="00FC009D" w:rsidRDefault="0058682C" w:rsidP="0058682C">
      <w:pPr>
        <w:pStyle w:val="af3"/>
        <w:numPr>
          <w:ilvl w:val="0"/>
          <w:numId w:val="134"/>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71E60">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71E60">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B21657" w:rsidRPr="00B21657">
          <w:rPr>
            <w:b/>
            <w:i/>
          </w:rPr>
          <w:t>26</w:t>
        </w:r>
      </w:fldSimple>
      <w:r w:rsidRPr="00FC009D">
        <w:rPr>
          <w:b/>
          <w:i/>
        </w:rPr>
        <w:t xml:space="preserve"> раздела</w:t>
      </w:r>
      <w:r w:rsidR="007540C3" w:rsidRPr="00FC009D">
        <w:rPr>
          <w:b/>
          <w:i/>
        </w:rPr>
        <w:t> </w:t>
      </w:r>
      <w:fldSimple w:instr=" REF _Ref317257798 \r \h  \* MERGEFORMAT ">
        <w:r w:rsidR="00B21657" w:rsidRPr="00B21657">
          <w:rPr>
            <w:b/>
            <w:i/>
          </w:rPr>
          <w:t>5</w:t>
        </w:r>
      </w:fldSimple>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B21657" w:rsidRPr="00B21657">
          <w:rPr>
            <w:b/>
            <w:i/>
          </w:rPr>
          <w:t>26</w:t>
        </w:r>
      </w:fldSimple>
      <w:r w:rsidRPr="00FC009D">
        <w:rPr>
          <w:b/>
          <w:i/>
        </w:rPr>
        <w:t xml:space="preserve"> раздела </w:t>
      </w:r>
      <w:fldSimple w:instr=" REF _Ref317257798 \r \h  \* MERGEFORMAT ">
        <w:r w:rsidR="00B21657" w:rsidRPr="00B21657">
          <w:rPr>
            <w:b/>
            <w:i/>
          </w:rPr>
          <w:t>5</w:t>
        </w:r>
      </w:fldSimple>
      <w:r w:rsidRPr="00FC009D">
        <w:rPr>
          <w:b/>
          <w:i/>
        </w:rPr>
        <w:t xml:space="preserve"> «Информационная карта конкурса» конкурсной документации]</w:t>
      </w:r>
      <w:proofErr w:type="gramEnd"/>
    </w:p>
    <w:p w:rsidR="00B75A06"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B21657" w:rsidRPr="00B21657">
          <w:rPr>
            <w:b/>
            <w:i/>
          </w:rPr>
          <w:t>26</w:t>
        </w:r>
      </w:fldSimple>
      <w:r w:rsidRPr="00FC009D">
        <w:rPr>
          <w:b/>
          <w:i/>
        </w:rPr>
        <w:t xml:space="preserve"> раздела </w:t>
      </w:r>
      <w:fldSimple w:instr=" REF _Ref317257798 \r \h  \* MERGEFORMAT ">
        <w:r w:rsidR="00B21657" w:rsidRPr="00B21657">
          <w:rPr>
            <w:b/>
            <w:i/>
          </w:rPr>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B21657" w:rsidRPr="00B21657">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B21657" w:rsidRPr="00B21657">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963B6D" w:rsidRDefault="00C87330" w:rsidP="00C87330">
      <w:pPr>
        <w:pStyle w:val="afff"/>
        <w:tabs>
          <w:tab w:val="clear" w:pos="1134"/>
        </w:tabs>
        <w:autoSpaceDE w:val="0"/>
        <w:autoSpaceDN w:val="0"/>
        <w:spacing w:line="240" w:lineRule="auto"/>
        <w:ind w:firstLine="0"/>
        <w:rPr>
          <w:sz w:val="16"/>
          <w:szCs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963B6D" w:rsidRDefault="00C87330" w:rsidP="00C87330">
      <w:pPr>
        <w:pStyle w:val="affd"/>
        <w:spacing w:before="0" w:after="0" w:line="240" w:lineRule="auto"/>
        <w:rPr>
          <w:rFonts w:ascii="Times New Roman" w:hAnsi="Times New Roman" w:cs="Times New Roman"/>
          <w:b/>
          <w:bCs/>
          <w:sz w:val="16"/>
          <w:szCs w:val="16"/>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B21657" w:rsidRPr="00B21657">
          <w:rPr>
            <w:szCs w:val="24"/>
          </w:rPr>
          <w:t>4.5.1</w:t>
        </w:r>
      </w:fldSimple>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B21657" w:rsidRPr="00B21657">
          <w:rPr>
            <w:szCs w:val="24"/>
          </w:rPr>
          <w:t>18</w:t>
        </w:r>
      </w:fldSimple>
      <w:r w:rsidR="00C87330" w:rsidRPr="00FC009D">
        <w:rPr>
          <w:szCs w:val="24"/>
        </w:rPr>
        <w:t xml:space="preserve"> раздела</w:t>
      </w:r>
      <w:r w:rsidR="007540C3" w:rsidRPr="00FC009D">
        <w:rPr>
          <w:szCs w:val="24"/>
        </w:rPr>
        <w:t> </w:t>
      </w:r>
      <w:fldSimple w:instr=" REF _Ref317257897 \r \h  \* MERGEFORMAT ">
        <w:r w:rsidR="00B21657" w:rsidRPr="00B21657">
          <w:rPr>
            <w:szCs w:val="24"/>
          </w:rPr>
          <w:t>5</w:t>
        </w:r>
      </w:fldSimple>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B21657" w:rsidRPr="00B21657">
          <w:rPr>
            <w:szCs w:val="24"/>
          </w:rPr>
          <w:t>4.4.5</w:t>
        </w:r>
      </w:fldSimple>
      <w:r w:rsidR="007540C3" w:rsidRPr="00FC009D">
        <w:rPr>
          <w:szCs w:val="24"/>
        </w:rPr>
        <w:t xml:space="preserve">, </w:t>
      </w:r>
      <w:fldSimple w:instr=" REF _Ref317252433 \r \h  \* MERGEFORMAT ">
        <w:r w:rsidR="00B21657" w:rsidRPr="00B21657">
          <w:rPr>
            <w:szCs w:val="24"/>
          </w:rPr>
          <w:t>4.4.6</w:t>
        </w:r>
      </w:fldSimple>
      <w:r w:rsidR="00C87330" w:rsidRPr="00FC009D">
        <w:rPr>
          <w:szCs w:val="24"/>
        </w:rPr>
        <w:t>.</w:t>
      </w:r>
    </w:p>
    <w:p w:rsidR="00C87330" w:rsidRPr="00FC009D" w:rsidRDefault="00C87330" w:rsidP="00C87330">
      <w:pPr>
        <w:jc w:val="right"/>
        <w:rPr>
          <w:sz w:val="28"/>
          <w:szCs w:val="28"/>
        </w:rPr>
      </w:pPr>
      <w:bookmarkStart w:id="416" w:name="_Ref55335821"/>
      <w:bookmarkStart w:id="417" w:name="_Ref55336345"/>
      <w:bookmarkStart w:id="418" w:name="_Toc57314674"/>
      <w:bookmarkStart w:id="419" w:name="_Toc69728988"/>
      <w:bookmarkStart w:id="420" w:name="_Toc98251754"/>
      <w:r w:rsidRPr="00FC009D">
        <w:rPr>
          <w:sz w:val="22"/>
        </w:rPr>
        <w:br w:type="page"/>
      </w:r>
      <w:bookmarkEnd w:id="416"/>
      <w:bookmarkEnd w:id="417"/>
      <w:bookmarkEnd w:id="418"/>
      <w:bookmarkEnd w:id="419"/>
      <w:bookmarkEnd w:id="420"/>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1" w:name="_Анкета_Претендента_на"/>
      <w:bookmarkStart w:id="422" w:name="_Анкета_Участника_процедуры"/>
      <w:bookmarkStart w:id="423" w:name="_Toc255987077"/>
      <w:bookmarkStart w:id="424" w:name="_Toc400032235"/>
      <w:bookmarkEnd w:id="421"/>
      <w:bookmarkEnd w:id="422"/>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3"/>
      <w:bookmarkEnd w:id="42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w:t>
            </w:r>
            <w:proofErr w:type="gramStart"/>
            <w:r w:rsidRPr="00FC009D">
              <w:rPr>
                <w:szCs w:val="24"/>
              </w:rPr>
              <w:t>.п</w:t>
            </w:r>
            <w:proofErr w:type="gramEnd"/>
            <w:r w:rsidRPr="00FC009D">
              <w:rPr>
                <w:szCs w:val="24"/>
              </w:rPr>
              <w:t xml:space="preserve">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5" w:name="_Toc98251773"/>
    </w:p>
    <w:bookmarkEnd w:id="425"/>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1348D2">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Техническое_предложение_(Форма"/>
      <w:bookmarkStart w:id="427" w:name="_Toc235439567"/>
      <w:bookmarkStart w:id="428" w:name="_Toc400032236"/>
      <w:bookmarkEnd w:id="426"/>
      <w:r w:rsidRPr="00FC009D">
        <w:rPr>
          <w:rFonts w:ascii="Times New Roman" w:hAnsi="Times New Roman" w:cs="Times New Roman"/>
          <w:b w:val="0"/>
          <w:i w:val="0"/>
        </w:rPr>
        <w:t xml:space="preserve">ТЕХНИЧЕСКОЕ ПРЕДЛОЖЕНИЕ (Форма </w:t>
      </w:r>
      <w:r w:rsidR="001348D2">
        <w:rPr>
          <w:rFonts w:ascii="Times New Roman" w:hAnsi="Times New Roman" w:cs="Times New Roman"/>
          <w:b w:val="0"/>
          <w:i w:val="0"/>
        </w:rPr>
        <w:t>3</w:t>
      </w:r>
      <w:r w:rsidRPr="00FC009D">
        <w:rPr>
          <w:rFonts w:ascii="Times New Roman" w:hAnsi="Times New Roman" w:cs="Times New Roman"/>
          <w:b w:val="0"/>
          <w:i w:val="0"/>
        </w:rPr>
        <w:t>)</w:t>
      </w:r>
      <w:bookmarkEnd w:id="427"/>
      <w:bookmarkEnd w:id="428"/>
    </w:p>
    <w:p w:rsidR="00C87330" w:rsidRPr="00FC009D" w:rsidRDefault="00C87330" w:rsidP="00C87330">
      <w:pPr>
        <w:jc w:val="right"/>
        <w:rPr>
          <w:b/>
          <w:i/>
          <w:iCs/>
        </w:rPr>
      </w:pPr>
      <w:r w:rsidRPr="00FC009D">
        <w:rPr>
          <w:b/>
          <w:i/>
          <w:iCs/>
        </w:rPr>
        <w:t xml:space="preserve">Лот </w:t>
      </w:r>
      <w:r w:rsidR="001348D2">
        <w:rPr>
          <w:b/>
          <w:i/>
          <w:iCs/>
        </w:rPr>
        <w:t xml:space="preserve"> 1</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B21657" w:rsidRPr="00B21657">
          <w:rPr>
            <w:b/>
            <w:i/>
            <w:sz w:val="24"/>
            <w:szCs w:val="24"/>
          </w:rPr>
          <w:t>17</w:t>
        </w:r>
      </w:fldSimple>
      <w:r w:rsidRPr="00FC009D">
        <w:rPr>
          <w:b/>
          <w:i/>
          <w:sz w:val="24"/>
          <w:szCs w:val="24"/>
        </w:rPr>
        <w:t xml:space="preserve"> раздела </w:t>
      </w:r>
      <w:fldSimple w:instr=" REF _Ref317249938 \r \h  \* MERGEFORMAT ">
        <w:r w:rsidR="00B21657" w:rsidRPr="00B21657">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num" w:pos="1134"/>
        </w:tabs>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4C6129" w:rsidRPr="003B3418">
        <w:rPr>
          <w:i/>
          <w:sz w:val="24"/>
          <w:szCs w:val="24"/>
        </w:rPr>
        <w:fldChar w:fldCharType="begin"/>
      </w:r>
      <w:r w:rsidRPr="003B3418">
        <w:rPr>
          <w:i/>
          <w:sz w:val="24"/>
          <w:szCs w:val="24"/>
        </w:rPr>
        <w:instrText xml:space="preserve"> REF _Ref384221409 \r \h </w:instrText>
      </w:r>
      <w:r w:rsidR="004C6129" w:rsidRPr="003B3418">
        <w:rPr>
          <w:i/>
          <w:sz w:val="24"/>
          <w:szCs w:val="24"/>
        </w:rPr>
        <w:fldChar w:fldCharType="separate"/>
      </w:r>
      <w:r w:rsidR="00B21657">
        <w:rPr>
          <w:b/>
          <w:bCs w:val="0"/>
          <w:i/>
          <w:sz w:val="24"/>
          <w:szCs w:val="24"/>
        </w:rPr>
        <w:t>Ошибка!</w:t>
      </w:r>
      <w:proofErr w:type="gramEnd"/>
      <w:r w:rsidR="00B21657">
        <w:rPr>
          <w:b/>
          <w:bCs w:val="0"/>
          <w:i/>
          <w:sz w:val="24"/>
          <w:szCs w:val="24"/>
        </w:rPr>
        <w:t xml:space="preserve"> </w:t>
      </w:r>
      <w:proofErr w:type="gramStart"/>
      <w:r w:rsidR="00B21657">
        <w:rPr>
          <w:b/>
          <w:bCs w:val="0"/>
          <w:i/>
          <w:sz w:val="24"/>
          <w:szCs w:val="24"/>
        </w:rPr>
        <w:t>Источник ссылки не найден.</w:t>
      </w:r>
      <w:r w:rsidR="004C6129"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B21657" w:rsidRPr="00B21657">
          <w:rPr>
            <w:b/>
            <w:i/>
            <w:sz w:val="24"/>
            <w:szCs w:val="24"/>
          </w:rPr>
          <w:t>17</w:t>
        </w:r>
      </w:fldSimple>
      <w:r w:rsidRPr="00FC009D">
        <w:rPr>
          <w:b/>
          <w:i/>
          <w:sz w:val="24"/>
          <w:szCs w:val="24"/>
        </w:rPr>
        <w:t xml:space="preserve"> раздела </w:t>
      </w:r>
      <w:fldSimple w:instr=" REF _Ref317249938 \r \h  \* MERGEFORMAT ">
        <w:r w:rsidR="00B21657" w:rsidRPr="00B21657">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B21657" w:rsidRPr="00B21657">
          <w:rPr>
            <w:b/>
            <w:bCs w:val="0"/>
            <w:i/>
          </w:rPr>
          <w:t>8)</w:t>
        </w:r>
      </w:fldSimple>
      <w:r w:rsidRPr="007531B5">
        <w:rPr>
          <w:b/>
          <w:bCs w:val="0"/>
          <w:i/>
        </w:rPr>
        <w:t xml:space="preserve"> пункта </w:t>
      </w:r>
      <w:fldSimple w:instr=" REF _Ref317252608 \r \h  \* MERGEFORMAT ">
        <w:r w:rsidR="00B21657" w:rsidRPr="00B21657">
          <w:rPr>
            <w:b/>
            <w:bCs w:val="0"/>
            <w:i/>
          </w:rPr>
          <w:t>18</w:t>
        </w:r>
      </w:fldSimple>
      <w:r w:rsidRPr="007531B5">
        <w:rPr>
          <w:b/>
          <w:bCs w:val="0"/>
          <w:i/>
        </w:rPr>
        <w:t xml:space="preserve"> раздела </w:t>
      </w:r>
      <w:fldSimple w:instr=" REF _Ref317249938 \r \h  \* MERGEFORMAT ">
        <w:r w:rsidR="00B21657" w:rsidRPr="00B21657">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w:t>
      </w:r>
      <w:r w:rsidR="00963B6D" w:rsidRPr="00963B6D">
        <w:rPr>
          <w:i/>
          <w:sz w:val="24"/>
        </w:rPr>
        <w:t>Технической части</w:t>
      </w:r>
      <w:r w:rsidR="00012898" w:rsidRPr="00012898">
        <w:rPr>
          <w:i/>
          <w:sz w:val="24"/>
        </w:rPr>
        <w:t>»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Участник конкурса в данной форме должен подтвердить выполнение к</w:t>
      </w:r>
      <w:r w:rsidR="00963B6D">
        <w:rPr>
          <w:snapToGrid w:val="0"/>
          <w:szCs w:val="24"/>
        </w:rPr>
        <w:t>аждого технического требования</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w:t>
      </w:r>
      <w:r w:rsidR="00963B6D">
        <w:rPr>
          <w:b/>
          <w:i/>
          <w:szCs w:val="24"/>
        </w:rPr>
        <w:t xml:space="preserve">ожения техническим требованиям </w:t>
      </w:r>
      <w:r w:rsidRPr="00FC009D">
        <w:rPr>
          <w:b/>
          <w:i/>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29" w:name="_Toc90385113"/>
      <w:bookmarkStart w:id="430" w:name="_Toc98251758"/>
      <w:bookmarkStart w:id="431"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29"/>
      <w:bookmarkEnd w:id="430"/>
      <w:r w:rsidR="00B06C40">
        <w:rPr>
          <w:bCs w:val="0"/>
          <w:sz w:val="28"/>
          <w:szCs w:val="28"/>
        </w:rPr>
        <w:t>4</w:t>
      </w:r>
      <w:r w:rsidRPr="00FC009D">
        <w:rPr>
          <w:bCs w:val="0"/>
          <w:sz w:val="28"/>
          <w:szCs w:val="28"/>
        </w:rPr>
        <w:t>.</w:t>
      </w:r>
      <w:bookmarkEnd w:id="431"/>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 xml:space="preserve">Лот </w:t>
      </w:r>
      <w:r w:rsidR="00B06C40">
        <w:rPr>
          <w:b/>
          <w:i/>
          <w:iCs/>
        </w:rPr>
        <w:t xml:space="preserve"> 1</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2" w:name="_Сводная_таблица_стоимости"/>
      <w:bookmarkStart w:id="433" w:name="_Toc270325674"/>
      <w:bookmarkStart w:id="434" w:name="_Toc400032237"/>
      <w:bookmarkEnd w:id="432"/>
      <w:r w:rsidRPr="00FC009D">
        <w:rPr>
          <w:rFonts w:ascii="Times New Roman" w:hAnsi="Times New Roman" w:cs="Times New Roman"/>
          <w:b w:val="0"/>
          <w:i w:val="0"/>
        </w:rPr>
        <w:t xml:space="preserve">СВОДНАЯ ТАБЛИЦА СТОИМОСТИ (Форма </w:t>
      </w:r>
      <w:r w:rsidR="00B06C40">
        <w:rPr>
          <w:rFonts w:ascii="Times New Roman" w:hAnsi="Times New Roman" w:cs="Times New Roman"/>
          <w:b w:val="0"/>
          <w:i w:val="0"/>
        </w:rPr>
        <w:t>4</w:t>
      </w:r>
      <w:r w:rsidRPr="00FC009D">
        <w:rPr>
          <w:rFonts w:ascii="Times New Roman" w:hAnsi="Times New Roman" w:cs="Times New Roman"/>
          <w:b w:val="0"/>
          <w:i w:val="0"/>
        </w:rPr>
        <w:t>)</w:t>
      </w:r>
      <w:bookmarkEnd w:id="433"/>
      <w:bookmarkEnd w:id="434"/>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gramStart"/>
            <w:r w:rsidRPr="00FC009D">
              <w:rPr>
                <w:bCs/>
              </w:rPr>
              <w:t>Оборудо-вание</w:t>
            </w:r>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B26DF8" w:rsidRPr="00FC009D" w:rsidRDefault="00C87330" w:rsidP="00963B6D">
      <w:pPr>
        <w:pStyle w:val="Times12"/>
        <w:ind w:left="1070" w:firstLine="0"/>
        <w:jc w:val="right"/>
        <w:rPr>
          <w:b/>
          <w:bCs w:val="0"/>
          <w:sz w:val="22"/>
        </w:rPr>
      </w:pPr>
      <w:r w:rsidRPr="00FC009D">
        <w:br w:type="page"/>
      </w:r>
      <w:r w:rsidR="00B26DF8" w:rsidRPr="00FC009D">
        <w:rPr>
          <w:b/>
          <w:bCs w:val="0"/>
          <w:i/>
          <w:szCs w:val="24"/>
        </w:rPr>
        <w:lastRenderedPageBreak/>
        <w:t>в случае проведения конкурса на выполнение подрядных работ</w:t>
      </w:r>
      <w:r w:rsidR="00B26DF8" w:rsidRPr="00FC009D">
        <w:rPr>
          <w:b/>
          <w:bCs w:val="0"/>
          <w:sz w:val="22"/>
        </w:rPr>
        <w:t xml:space="preserve"> </w:t>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Cs w:val="0"/>
          <w:sz w:val="28"/>
          <w:szCs w:val="28"/>
        </w:rPr>
        <w:t xml:space="preserve">Форма </w:t>
      </w:r>
      <w:r w:rsidR="007713FE">
        <w:rPr>
          <w:bCs w:val="0"/>
          <w:sz w:val="28"/>
          <w:szCs w:val="28"/>
        </w:rPr>
        <w:t>5</w:t>
      </w:r>
      <w:r w:rsidR="00B26DF8" w:rsidRPr="00FC009D">
        <w:rPr>
          <w:bCs w:val="0"/>
          <w:sz w:val="28"/>
          <w:szCs w:val="28"/>
        </w:rPr>
        <w:t>.</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26DF8" w:rsidRPr="00FC009D" w:rsidRDefault="00B26DF8" w:rsidP="00B26DF8">
      <w:pPr>
        <w:jc w:val="right"/>
        <w:rPr>
          <w:b/>
          <w:i/>
          <w:iCs/>
        </w:rPr>
      </w:pPr>
      <w:r w:rsidRPr="00FC009D">
        <w:rPr>
          <w:b/>
          <w:i/>
          <w:iCs/>
        </w:rPr>
        <w:t xml:space="preserve">Лот </w:t>
      </w:r>
      <w:r w:rsidR="007713FE">
        <w:rPr>
          <w:b/>
          <w:i/>
          <w:iCs/>
        </w:rPr>
        <w:t xml:space="preserve"> 1</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35" w:name="_Toc40003223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7713FE">
        <w:rPr>
          <w:rFonts w:ascii="Times New Roman" w:hAnsi="Times New Roman" w:cs="Times New Roman"/>
          <w:b w:val="0"/>
          <w:i w:val="0"/>
        </w:rPr>
        <w:t>5</w:t>
      </w:r>
      <w:r w:rsidRPr="00FC009D">
        <w:rPr>
          <w:rFonts w:ascii="Times New Roman" w:hAnsi="Times New Roman" w:cs="Times New Roman"/>
          <w:b w:val="0"/>
          <w:i w:val="0"/>
        </w:rPr>
        <w:t>)</w:t>
      </w:r>
      <w:bookmarkEnd w:id="43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963B6D">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7713FE">
        <w:rPr>
          <w:bCs w:val="0"/>
          <w:sz w:val="28"/>
          <w:szCs w:val="28"/>
        </w:rPr>
        <w:t>6</w:t>
      </w:r>
      <w:r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963B6D">
        <w:rPr>
          <w:sz w:val="28"/>
          <w:szCs w:val="28"/>
        </w:rPr>
        <w:t xml:space="preserve"> </w:t>
      </w:r>
      <w:proofErr w:type="gramStart"/>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 xml:space="preserve">Лот </w:t>
      </w:r>
      <w:r w:rsidR="007713FE">
        <w:rPr>
          <w:b/>
          <w:i/>
          <w:szCs w:val="22"/>
        </w:rPr>
        <w:t>1</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6" w:name="_График_оплаты_выполняемых"/>
      <w:bookmarkStart w:id="437" w:name="_Toc400032239"/>
      <w:bookmarkStart w:id="438" w:name="_Toc255987075"/>
      <w:bookmarkEnd w:id="436"/>
      <w:r w:rsidRPr="00FC009D">
        <w:rPr>
          <w:rFonts w:ascii="Times New Roman" w:hAnsi="Times New Roman" w:cs="Times New Roman"/>
          <w:b w:val="0"/>
          <w:i w:val="0"/>
        </w:rPr>
        <w:t>ГРАФИК ОПЛАТЫ</w:t>
      </w:r>
      <w:bookmarkEnd w:id="437"/>
      <w:r w:rsidRPr="00FC009D">
        <w:rPr>
          <w:rFonts w:ascii="Times New Roman" w:hAnsi="Times New Roman" w:cs="Times New Roman"/>
          <w:i w:val="0"/>
          <w:sz w:val="22"/>
          <w:szCs w:val="22"/>
        </w:rPr>
        <w:t xml:space="preserve"> </w:t>
      </w:r>
    </w:p>
    <w:p w:rsidR="00C87330" w:rsidRPr="00FC009D" w:rsidRDefault="00C87330" w:rsidP="00C87330">
      <w:pPr>
        <w:jc w:val="center"/>
        <w:rPr>
          <w:i/>
          <w:sz w:val="22"/>
          <w:szCs w:val="22"/>
        </w:rPr>
      </w:pPr>
      <w:r w:rsidRPr="00FC009D">
        <w:rPr>
          <w:b/>
          <w:i/>
        </w:rPr>
        <w:t xml:space="preserve">выполняемых работ </w:t>
      </w:r>
      <w:r w:rsidRPr="00FC009D">
        <w:rPr>
          <w:i/>
          <w:sz w:val="22"/>
          <w:szCs w:val="22"/>
        </w:rPr>
        <w:t xml:space="preserve"> </w:t>
      </w:r>
      <w:r w:rsidRPr="00FC009D">
        <w:t xml:space="preserve">(Форма </w:t>
      </w:r>
      <w:r w:rsidR="007713FE">
        <w:t>6</w:t>
      </w:r>
      <w:r w:rsidRPr="00FC009D">
        <w:t>)</w:t>
      </w:r>
      <w:bookmarkEnd w:id="438"/>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gramStart"/>
            <w:r w:rsidRPr="00FC009D">
              <w:rPr>
                <w:sz w:val="24"/>
                <w:szCs w:val="24"/>
              </w:rPr>
              <w:t>Наименова-ние</w:t>
            </w:r>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b/>
          <w:bCs w:val="0"/>
          <w:i/>
          <w:szCs w:val="24"/>
        </w:rPr>
        <w:lastRenderedPageBreak/>
        <w:t xml:space="preserve">в случае проведения конкурса на выполнение </w:t>
      </w:r>
      <w:r w:rsidR="00A8795B" w:rsidRPr="00FC009D">
        <w:rPr>
          <w:b/>
          <w:bCs w:val="0"/>
          <w:i/>
          <w:szCs w:val="24"/>
        </w:rPr>
        <w:t>подрядных работ</w:t>
      </w:r>
      <w:r w:rsidRPr="00FC009D">
        <w:rPr>
          <w:iCs/>
          <w:sz w:val="20"/>
          <w:szCs w:val="20"/>
        </w:rPr>
        <w:tab/>
      </w:r>
      <w:r w:rsidRPr="00FC009D">
        <w:rPr>
          <w:iCs/>
          <w:sz w:val="20"/>
          <w:szCs w:val="20"/>
        </w:rPr>
        <w:tab/>
      </w:r>
      <w:r w:rsidR="00C87330" w:rsidRPr="00FC009D">
        <w:rPr>
          <w:bCs w:val="0"/>
          <w:sz w:val="28"/>
          <w:szCs w:val="28"/>
        </w:rPr>
        <w:t xml:space="preserve">Форма </w:t>
      </w:r>
      <w:r w:rsidR="003C06B1">
        <w:rPr>
          <w:bCs w:val="0"/>
          <w:sz w:val="28"/>
          <w:szCs w:val="28"/>
        </w:rPr>
        <w:t>7</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 xml:space="preserve">Лот </w:t>
      </w:r>
      <w:r w:rsidR="003C06B1">
        <w:rPr>
          <w:b/>
          <w:i/>
          <w:szCs w:val="22"/>
        </w:rPr>
        <w:t xml:space="preserve"> 1</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9" w:name="_Справка_о_перечне"/>
      <w:bookmarkStart w:id="440" w:name="_Toc255987078"/>
      <w:bookmarkStart w:id="441" w:name="_Toc400032240"/>
      <w:bookmarkEnd w:id="439"/>
      <w:r w:rsidRPr="00FC009D">
        <w:rPr>
          <w:rFonts w:ascii="Times New Roman" w:hAnsi="Times New Roman" w:cs="Times New Roman"/>
          <w:b w:val="0"/>
          <w:i w:val="0"/>
        </w:rPr>
        <w:t>СПРАВКА ОБ ОПЫ</w:t>
      </w:r>
      <w:r w:rsidR="003C06B1">
        <w:rPr>
          <w:rFonts w:ascii="Times New Roman" w:hAnsi="Times New Roman" w:cs="Times New Roman"/>
          <w:b w:val="0"/>
          <w:i w:val="0"/>
        </w:rPr>
        <w:t>ТЕ ВЫПОЛНЕНИЯ ДОГОВОРОВ (Форма 7</w:t>
      </w:r>
      <w:r w:rsidRPr="00FC009D">
        <w:rPr>
          <w:rFonts w:ascii="Times New Roman" w:hAnsi="Times New Roman" w:cs="Times New Roman"/>
          <w:b w:val="0"/>
          <w:i w:val="0"/>
        </w:rPr>
        <w:t>)</w:t>
      </w:r>
      <w:bookmarkEnd w:id="440"/>
      <w:bookmarkEnd w:id="44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D60F2">
            <w:pPr>
              <w:numPr>
                <w:ilvl w:val="1"/>
                <w:numId w:val="117"/>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дд.мм</w:t>
            </w:r>
            <w:proofErr w:type="gramStart"/>
            <w:r w:rsidRPr="00FC009D">
              <w:rPr>
                <w:b/>
                <w:i/>
                <w:sz w:val="22"/>
                <w:szCs w:val="22"/>
              </w:rPr>
              <w:t>.г</w:t>
            </w:r>
            <w:proofErr w:type="gramEnd"/>
            <w:r w:rsidRPr="00FC009D">
              <w:rPr>
                <w:b/>
                <w:i/>
                <w:sz w:val="22"/>
                <w:szCs w:val="22"/>
              </w:rPr>
              <w:t>ггг</w:t>
            </w:r>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дд.мм</w:t>
            </w:r>
            <w:proofErr w:type="gramStart"/>
            <w:r w:rsidRPr="00FC009D">
              <w:rPr>
                <w:b/>
                <w:i/>
                <w:sz w:val="22"/>
                <w:szCs w:val="22"/>
              </w:rPr>
              <w:t>.г</w:t>
            </w:r>
            <w:proofErr w:type="gramEnd"/>
            <w:r w:rsidRPr="00FC009D">
              <w:rPr>
                <w:b/>
                <w:i/>
                <w:sz w:val="22"/>
                <w:szCs w:val="22"/>
              </w:rPr>
              <w:t>ггг</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w:t>
            </w:r>
            <w:proofErr w:type="gramStart"/>
            <w:r w:rsidRPr="00FC009D">
              <w:rPr>
                <w:i/>
                <w:sz w:val="22"/>
                <w:szCs w:val="22"/>
              </w:rPr>
              <w:t>.г</w:t>
            </w:r>
            <w:proofErr w:type="gramEnd"/>
            <w:r w:rsidRPr="00FC009D">
              <w:rPr>
                <w:i/>
                <w:sz w:val="22"/>
                <w:szCs w:val="22"/>
              </w:rPr>
              <w:t>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дд.мм</w:t>
            </w:r>
            <w:proofErr w:type="gramStart"/>
            <w:r w:rsidRPr="00FC009D">
              <w:rPr>
                <w:i/>
                <w:sz w:val="22"/>
                <w:szCs w:val="22"/>
              </w:rPr>
              <w:t>.г</w:t>
            </w:r>
            <w:proofErr w:type="gramEnd"/>
            <w:r w:rsidRPr="00FC009D">
              <w:rPr>
                <w:i/>
                <w:sz w:val="22"/>
                <w:szCs w:val="22"/>
              </w:rPr>
              <w:t>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дд.мм</w:t>
            </w:r>
            <w:proofErr w:type="gramStart"/>
            <w:r w:rsidRPr="00FC009D">
              <w:rPr>
                <w:b/>
                <w:i/>
                <w:sz w:val="22"/>
                <w:szCs w:val="22"/>
              </w:rPr>
              <w:t>.г</w:t>
            </w:r>
            <w:proofErr w:type="gramEnd"/>
            <w:r w:rsidRPr="00FC009D">
              <w:rPr>
                <w:b/>
                <w:i/>
                <w:sz w:val="22"/>
                <w:szCs w:val="22"/>
              </w:rPr>
              <w:t>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w:t>
            </w:r>
            <w:proofErr w:type="gramStart"/>
            <w:r w:rsidRPr="00FC009D">
              <w:rPr>
                <w:i/>
                <w:sz w:val="22"/>
                <w:szCs w:val="22"/>
              </w:rPr>
              <w:t>.г</w:t>
            </w:r>
            <w:proofErr w:type="gramEnd"/>
            <w:r w:rsidRPr="00FC009D">
              <w:rPr>
                <w:i/>
                <w:sz w:val="22"/>
                <w:szCs w:val="22"/>
              </w:rPr>
              <w:t>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numPr>
                <w:ilvl w:val="1"/>
                <w:numId w:val="117"/>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дд.мм</w:t>
            </w:r>
            <w:proofErr w:type="gramStart"/>
            <w:r w:rsidRPr="00FC009D">
              <w:rPr>
                <w:b/>
                <w:i/>
                <w:sz w:val="22"/>
                <w:szCs w:val="22"/>
              </w:rPr>
              <w:t>.г</w:t>
            </w:r>
            <w:proofErr w:type="gramEnd"/>
            <w:r w:rsidRPr="00FC009D">
              <w:rPr>
                <w:b/>
                <w:i/>
                <w:sz w:val="22"/>
                <w:szCs w:val="22"/>
              </w:rPr>
              <w:t>ггг</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D60F2">
            <w:pPr>
              <w:pStyle w:val="affe"/>
              <w:numPr>
                <w:ilvl w:val="1"/>
                <w:numId w:val="38"/>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дд.мм</w:t>
            </w:r>
            <w:proofErr w:type="gramStart"/>
            <w:r w:rsidRPr="00FC009D">
              <w:rPr>
                <w:b/>
                <w:i/>
                <w:sz w:val="22"/>
                <w:szCs w:val="22"/>
              </w:rPr>
              <w:t>.г</w:t>
            </w:r>
            <w:proofErr w:type="gramEnd"/>
            <w:r w:rsidRPr="00FC009D">
              <w:rPr>
                <w:b/>
                <w:i/>
                <w:sz w:val="22"/>
                <w:szCs w:val="22"/>
              </w:rPr>
              <w:t>ггг</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w:t>
            </w:r>
            <w:proofErr w:type="gramStart"/>
            <w:r w:rsidRPr="00FC009D">
              <w:rPr>
                <w:i/>
                <w:sz w:val="22"/>
                <w:szCs w:val="22"/>
              </w:rPr>
              <w:t>.г</w:t>
            </w:r>
            <w:proofErr w:type="gramEnd"/>
            <w:r w:rsidRPr="00FC009D">
              <w:rPr>
                <w:i/>
                <w:sz w:val="22"/>
                <w:szCs w:val="22"/>
              </w:rPr>
              <w:t>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D60F2">
            <w:pPr>
              <w:pStyle w:val="affe"/>
              <w:numPr>
                <w:ilvl w:val="2"/>
                <w:numId w:val="38"/>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дд.мм</w:t>
            </w:r>
            <w:proofErr w:type="gramStart"/>
            <w:r w:rsidRPr="00FC009D">
              <w:rPr>
                <w:b/>
                <w:i/>
                <w:sz w:val="22"/>
                <w:szCs w:val="22"/>
              </w:rPr>
              <w:t>.г</w:t>
            </w:r>
            <w:proofErr w:type="gramEnd"/>
            <w:r w:rsidRPr="00FC009D">
              <w:rPr>
                <w:b/>
                <w:i/>
                <w:sz w:val="22"/>
                <w:szCs w:val="22"/>
              </w:rPr>
              <w:t>ггг</w:t>
            </w: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D60F2">
            <w:pPr>
              <w:pStyle w:val="affe"/>
              <w:numPr>
                <w:ilvl w:val="1"/>
                <w:numId w:val="116"/>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636A33">
      <w:pPr>
        <w:pStyle w:val="Times12"/>
        <w:numPr>
          <w:ilvl w:val="0"/>
          <w:numId w:val="26"/>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center"/>
        <w:rPr>
          <w:b/>
          <w:bCs w:val="0"/>
          <w:i/>
          <w:sz w:val="20"/>
          <w:szCs w:val="20"/>
          <w:shd w:val="clear" w:color="auto" w:fill="FDE9D9"/>
        </w:rPr>
      </w:pPr>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 xml:space="preserve">Форма </w:t>
      </w:r>
      <w:r w:rsidR="00016CA4">
        <w:rPr>
          <w:bCs w:val="0"/>
          <w:sz w:val="28"/>
        </w:rPr>
        <w:t>8</w:t>
      </w:r>
      <w:r w:rsidRPr="00FC009D">
        <w:rPr>
          <w:bCs w:val="0"/>
          <w:sz w:val="28"/>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7D0919" w:rsidRDefault="00C87330" w:rsidP="00C87330">
      <w:pPr>
        <w:widowControl w:val="0"/>
        <w:autoSpaceDE w:val="0"/>
        <w:autoSpaceDN w:val="0"/>
        <w:adjustRightInd w:val="0"/>
        <w:jc w:val="center"/>
        <w:rPr>
          <w:bCs/>
          <w:sz w:val="18"/>
          <w:szCs w:val="18"/>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i/>
          <w:sz w:val="28"/>
          <w:szCs w:val="28"/>
        </w:rPr>
        <w:t xml:space="preserve"> </w:t>
      </w:r>
      <w:proofErr w:type="gramStart"/>
      <w:r w:rsidRPr="00FC009D">
        <w:rPr>
          <w:sz w:val="28"/>
          <w:szCs w:val="28"/>
        </w:rPr>
        <w:t>на</w:t>
      </w:r>
      <w:proofErr w:type="gramEnd"/>
      <w:r w:rsidRPr="00FC009D">
        <w:rPr>
          <w:sz w:val="28"/>
          <w:szCs w:val="28"/>
        </w:rPr>
        <w:t> _______________________________________</w:t>
      </w:r>
    </w:p>
    <w:p w:rsidR="00C87330" w:rsidRPr="00FC009D" w:rsidRDefault="00C87330" w:rsidP="00C87330">
      <w:pPr>
        <w:pStyle w:val="Times12"/>
        <w:ind w:firstLine="0"/>
        <w:jc w:val="right"/>
        <w:rPr>
          <w:b/>
          <w:szCs w:val="28"/>
        </w:rPr>
      </w:pPr>
      <w:r w:rsidRPr="00FC009D">
        <w:rPr>
          <w:b/>
          <w:bCs w:val="0"/>
          <w:i/>
          <w:szCs w:val="28"/>
        </w:rPr>
        <w:t xml:space="preserve">Лот </w:t>
      </w:r>
      <w:r w:rsidR="00016CA4">
        <w:rPr>
          <w:b/>
          <w:bCs w:val="0"/>
          <w:i/>
          <w:szCs w:val="28"/>
        </w:rPr>
        <w:t>1</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2" w:name="_Справка_о_материально-технических_р"/>
      <w:bookmarkStart w:id="443" w:name="_Справка_о_материально-технических"/>
      <w:bookmarkStart w:id="444" w:name="_Toc255987080"/>
      <w:bookmarkStart w:id="445" w:name="_Toc400032241"/>
      <w:bookmarkEnd w:id="442"/>
      <w:bookmarkEnd w:id="443"/>
      <w:r w:rsidRPr="00FC009D">
        <w:rPr>
          <w:rFonts w:ascii="Times New Roman" w:hAnsi="Times New Roman" w:cs="Times New Roman"/>
          <w:b w:val="0"/>
          <w:i w:val="0"/>
        </w:rPr>
        <w:t xml:space="preserve">СПРАВКА О МАТЕРИАЛЬНО-ТЕХНИЧЕСКИХ РЕСУРСАХ (Форма </w:t>
      </w:r>
      <w:r w:rsidR="00016CA4">
        <w:rPr>
          <w:rFonts w:ascii="Times New Roman" w:hAnsi="Times New Roman" w:cs="Times New Roman"/>
          <w:b w:val="0"/>
          <w:i w:val="0"/>
        </w:rPr>
        <w:t>8</w:t>
      </w:r>
      <w:r w:rsidRPr="00FC009D">
        <w:rPr>
          <w:rFonts w:ascii="Times New Roman" w:hAnsi="Times New Roman" w:cs="Times New Roman"/>
          <w:b w:val="0"/>
          <w:i w:val="0"/>
        </w:rPr>
        <w:t>)</w:t>
      </w:r>
      <w:bookmarkEnd w:id="444"/>
      <w:bookmarkEnd w:id="445"/>
    </w:p>
    <w:p w:rsidR="00C87330" w:rsidRPr="007D0919" w:rsidRDefault="00C87330" w:rsidP="00C87330">
      <w:pPr>
        <w:suppressAutoHyphens/>
        <w:ind w:left="180" w:right="-120"/>
        <w:jc w:val="center"/>
        <w:rPr>
          <w:sz w:val="16"/>
          <w:szCs w:val="16"/>
        </w:rPr>
      </w:pPr>
    </w:p>
    <w:p w:rsidR="00C87330" w:rsidRPr="007D0919" w:rsidRDefault="00E526CF" w:rsidP="00C87330">
      <w:pPr>
        <w:pStyle w:val="Times12"/>
        <w:ind w:firstLine="0"/>
        <w:rPr>
          <w:i/>
          <w:szCs w:val="24"/>
        </w:rPr>
      </w:pPr>
      <w:r w:rsidRPr="007D0919">
        <w:rPr>
          <w:szCs w:val="24"/>
        </w:rPr>
        <w:t>Участник конкурса</w:t>
      </w:r>
      <w:r w:rsidR="00C87330" w:rsidRPr="007D0919">
        <w:rPr>
          <w:szCs w:val="24"/>
        </w:rPr>
        <w:t xml:space="preserve"> (подрядчик): ________________________________ </w:t>
      </w:r>
    </w:p>
    <w:p w:rsidR="00C87330" w:rsidRPr="007D0919" w:rsidRDefault="00C87330" w:rsidP="00C87330">
      <w:pPr>
        <w:pStyle w:val="Times12"/>
        <w:tabs>
          <w:tab w:val="left" w:pos="2520"/>
        </w:tabs>
        <w:ind w:firstLine="0"/>
        <w:rPr>
          <w:szCs w:val="24"/>
        </w:rPr>
      </w:pPr>
      <w:r w:rsidRPr="007D0919">
        <w:rPr>
          <w:szCs w:val="24"/>
        </w:rPr>
        <w:t>Субподрядчики</w:t>
      </w:r>
      <w:r w:rsidRPr="007D0919">
        <w:rPr>
          <w:b/>
          <w:bCs w:val="0"/>
          <w:i/>
          <w:szCs w:val="24"/>
        </w:rPr>
        <w:t xml:space="preserve"> [в случае разрешения привлечения субподрядчиков]</w:t>
      </w:r>
      <w:r w:rsidR="00715369" w:rsidRPr="007D0919">
        <w:rPr>
          <w:szCs w:val="24"/>
        </w:rPr>
        <w:t>:</w:t>
      </w:r>
    </w:p>
    <w:p w:rsidR="00C87330" w:rsidRPr="007D0919" w:rsidRDefault="00C87330" w:rsidP="00C87330">
      <w:pPr>
        <w:pStyle w:val="Times12"/>
        <w:tabs>
          <w:tab w:val="left" w:pos="2520"/>
        </w:tabs>
        <w:ind w:firstLine="0"/>
        <w:rPr>
          <w:szCs w:val="24"/>
        </w:rPr>
      </w:pPr>
      <w:r w:rsidRPr="007D0919">
        <w:rPr>
          <w:szCs w:val="24"/>
        </w:rPr>
        <w:t>1. ________________________________________________________</w:t>
      </w:r>
    </w:p>
    <w:p w:rsidR="00C87330" w:rsidRPr="007D0919" w:rsidRDefault="00C87330" w:rsidP="00C87330">
      <w:pPr>
        <w:pStyle w:val="Times12"/>
        <w:ind w:firstLine="0"/>
        <w:rPr>
          <w:szCs w:val="24"/>
        </w:rPr>
      </w:pPr>
      <w:r w:rsidRPr="007D0919">
        <w:rPr>
          <w:szCs w:val="24"/>
        </w:rPr>
        <w:t xml:space="preserve">2. ________________________________________________________ </w:t>
      </w:r>
    </w:p>
    <w:p w:rsidR="00C87330" w:rsidRPr="007D0919" w:rsidRDefault="00C87330" w:rsidP="00C87330">
      <w:pPr>
        <w:pStyle w:val="Times12"/>
        <w:ind w:firstLine="0"/>
        <w:rPr>
          <w:szCs w:val="24"/>
        </w:rPr>
      </w:pPr>
      <w:r w:rsidRPr="007D09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C87330" w:rsidRPr="00FC009D" w:rsidRDefault="00C87330" w:rsidP="00C87330">
            <w:pPr>
              <w:pStyle w:val="af7"/>
              <w:jc w:val="center"/>
              <w:rPr>
                <w:sz w:val="24"/>
                <w:szCs w:val="24"/>
              </w:rPr>
            </w:pPr>
          </w:p>
        </w:tc>
        <w:tc>
          <w:tcPr>
            <w:tcW w:w="59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636A33">
            <w:pPr>
              <w:numPr>
                <w:ilvl w:val="0"/>
                <w:numId w:val="27"/>
              </w:numPr>
              <w:jc w:val="center"/>
            </w:pPr>
          </w:p>
        </w:tc>
        <w:tc>
          <w:tcPr>
            <w:tcW w:w="594" w:type="pct"/>
            <w:tcMar>
              <w:top w:w="57" w:type="dxa"/>
              <w:bottom w:w="57" w:type="dxa"/>
            </w:tcMar>
            <w:vAlign w:val="center"/>
          </w:tcPr>
          <w:p w:rsidR="00C87330" w:rsidRPr="00FC009D" w:rsidRDefault="00C87330" w:rsidP="00C87330">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8"/>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8"/>
              <w:spacing w:before="0" w:after="0"/>
              <w:ind w:left="-30"/>
              <w:jc w:val="center"/>
              <w:rPr>
                <w:i/>
                <w:szCs w:val="24"/>
              </w:rPr>
            </w:pPr>
            <w:r w:rsidRPr="00FC009D">
              <w:rPr>
                <w:i/>
                <w:szCs w:val="24"/>
              </w:rPr>
              <w:t>Инв. № 12345,</w:t>
            </w:r>
          </w:p>
          <w:p w:rsidR="00C87330" w:rsidRPr="00FC009D" w:rsidRDefault="00C87330" w:rsidP="00C87330">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87330" w:rsidRPr="00FC009D" w:rsidRDefault="00C87330" w:rsidP="00C87330">
            <w:pPr>
              <w:pStyle w:val="af8"/>
              <w:spacing w:before="0" w:after="0"/>
              <w:ind w:left="-112" w:right="-109"/>
              <w:jc w:val="center"/>
              <w:rPr>
                <w:i/>
                <w:szCs w:val="24"/>
              </w:rPr>
            </w:pPr>
            <w:proofErr w:type="gramStart"/>
            <w:r w:rsidRPr="00FC009D">
              <w:rPr>
                <w:i/>
                <w:szCs w:val="24"/>
              </w:rPr>
              <w:t>Подготовитель-ные</w:t>
            </w:r>
            <w:proofErr w:type="gramEnd"/>
            <w:r w:rsidRPr="00FC009D">
              <w:rPr>
                <w:i/>
                <w:szCs w:val="24"/>
              </w:rPr>
              <w:t xml:space="preserve">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lastRenderedPageBreak/>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jc w:val="center"/>
              <w:rPr>
                <w:szCs w:val="24"/>
              </w:rPr>
            </w:pPr>
          </w:p>
        </w:tc>
        <w:tc>
          <w:tcPr>
            <w:tcW w:w="398" w:type="pct"/>
            <w:tcMar>
              <w:top w:w="57" w:type="dxa"/>
              <w:bottom w:w="57" w:type="dxa"/>
            </w:tcMar>
            <w:vAlign w:val="center"/>
          </w:tcPr>
          <w:p w:rsidR="00C87330" w:rsidRPr="00FC009D" w:rsidRDefault="00C87330" w:rsidP="00C87330">
            <w:pPr>
              <w:pStyle w:val="af8"/>
              <w:jc w:val="center"/>
              <w:rPr>
                <w:szCs w:val="24"/>
              </w:rPr>
            </w:pPr>
          </w:p>
        </w:tc>
        <w:tc>
          <w:tcPr>
            <w:tcW w:w="644" w:type="pct"/>
            <w:tcMar>
              <w:top w:w="57" w:type="dxa"/>
              <w:bottom w:w="57" w:type="dxa"/>
            </w:tcMar>
            <w:vAlign w:val="center"/>
          </w:tcPr>
          <w:p w:rsidR="00C87330" w:rsidRPr="00FC009D" w:rsidRDefault="00C87330" w:rsidP="00C87330">
            <w:pPr>
              <w:pStyle w:val="af8"/>
              <w:jc w:val="center"/>
              <w:rPr>
                <w:szCs w:val="24"/>
              </w:rPr>
            </w:pPr>
          </w:p>
        </w:tc>
        <w:tc>
          <w:tcPr>
            <w:tcW w:w="723" w:type="pct"/>
            <w:tcMar>
              <w:top w:w="57" w:type="dxa"/>
              <w:bottom w:w="57" w:type="dxa"/>
            </w:tcMar>
            <w:vAlign w:val="center"/>
          </w:tcPr>
          <w:p w:rsidR="00C87330" w:rsidRPr="00FC009D" w:rsidRDefault="00C87330" w:rsidP="00C87330">
            <w:pPr>
              <w:pStyle w:val="af8"/>
              <w:jc w:val="center"/>
              <w:rPr>
                <w:szCs w:val="24"/>
              </w:rPr>
            </w:pPr>
          </w:p>
        </w:tc>
        <w:tc>
          <w:tcPr>
            <w:tcW w:w="579" w:type="pct"/>
            <w:tcMar>
              <w:top w:w="57" w:type="dxa"/>
              <w:bottom w:w="57" w:type="dxa"/>
            </w:tcMar>
            <w:vAlign w:val="center"/>
          </w:tcPr>
          <w:p w:rsidR="00C87330" w:rsidRPr="00FC009D" w:rsidRDefault="00C87330" w:rsidP="00C87330">
            <w:pPr>
              <w:pStyle w:val="af8"/>
              <w:jc w:val="center"/>
              <w:rPr>
                <w:szCs w:val="24"/>
              </w:rPr>
            </w:pPr>
          </w:p>
        </w:tc>
        <w:tc>
          <w:tcPr>
            <w:tcW w:w="612" w:type="pct"/>
            <w:tcMar>
              <w:top w:w="57" w:type="dxa"/>
              <w:bottom w:w="57" w:type="dxa"/>
            </w:tcMar>
            <w:vAlign w:val="center"/>
          </w:tcPr>
          <w:p w:rsidR="00C87330" w:rsidRPr="00FC009D" w:rsidRDefault="00C87330" w:rsidP="00C87330">
            <w:pPr>
              <w:pStyle w:val="af8"/>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bl>
    <w:p w:rsidR="00C87330" w:rsidRPr="007D0919" w:rsidRDefault="00C87330" w:rsidP="00C87330">
      <w:pPr>
        <w:pStyle w:val="afff"/>
        <w:tabs>
          <w:tab w:val="clear" w:pos="1134"/>
        </w:tabs>
        <w:autoSpaceDE w:val="0"/>
        <w:autoSpaceDN w:val="0"/>
        <w:spacing w:line="240" w:lineRule="auto"/>
        <w:ind w:firstLine="0"/>
        <w:rPr>
          <w:sz w:val="16"/>
          <w:szCs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7D0919" w:rsidRDefault="00C87330" w:rsidP="00C87330">
      <w:pPr>
        <w:jc w:val="center"/>
        <w:rPr>
          <w:sz w:val="16"/>
          <w:szCs w:val="16"/>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46" w:name="_Ref55336398"/>
      <w:bookmarkStart w:id="447" w:name="_Toc57314678"/>
      <w:bookmarkStart w:id="448" w:name="_Toc69728992"/>
      <w:bookmarkStart w:id="449" w:name="_Toc98251780"/>
    </w:p>
    <w:p w:rsidR="002B619A" w:rsidRPr="00FC009D" w:rsidRDefault="002B619A" w:rsidP="00636A33">
      <w:pPr>
        <w:pStyle w:val="Times12"/>
        <w:numPr>
          <w:ilvl w:val="0"/>
          <w:numId w:val="28"/>
        </w:numPr>
        <w:tabs>
          <w:tab w:val="clear" w:pos="960"/>
          <w:tab w:val="left" w:pos="709"/>
          <w:tab w:val="left" w:pos="1134"/>
        </w:tabs>
        <w:ind w:left="0" w:firstLine="709"/>
        <w:rPr>
          <w:szCs w:val="24"/>
        </w:rPr>
      </w:pPr>
      <w:proofErr w:type="gramStart"/>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roofErr w:type="gramEnd"/>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End w:id="446"/>
      <w:bookmarkEnd w:id="447"/>
      <w:bookmarkEnd w:id="448"/>
      <w:bookmarkEnd w:id="449"/>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 xml:space="preserve">Форма </w:t>
      </w:r>
      <w:r w:rsidR="00016CA4">
        <w:rPr>
          <w:bCs w:val="0"/>
          <w:sz w:val="28"/>
        </w:rPr>
        <w:t>9</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szCs w:val="28"/>
        </w:rPr>
        <w:t>ов</w:t>
      </w:r>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jc w:val="right"/>
        <w:rPr>
          <w:b/>
          <w:i/>
          <w:szCs w:val="28"/>
        </w:rPr>
      </w:pPr>
      <w:r w:rsidRPr="00FC009D">
        <w:rPr>
          <w:b/>
          <w:i/>
          <w:szCs w:val="28"/>
        </w:rPr>
        <w:t>Лот</w:t>
      </w:r>
      <w:r w:rsidR="00016CA4">
        <w:rPr>
          <w:b/>
          <w:i/>
          <w:szCs w:val="28"/>
        </w:rPr>
        <w:t xml:space="preserve"> 1</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0" w:name="_Справка_о_кадровых_ресурсах_(Форма_"/>
      <w:bookmarkStart w:id="451" w:name="_Справка_о_кадровых"/>
      <w:bookmarkStart w:id="452" w:name="_Toc255987081"/>
      <w:bookmarkStart w:id="453" w:name="_Toc400032242"/>
      <w:bookmarkEnd w:id="450"/>
      <w:bookmarkEnd w:id="451"/>
      <w:r w:rsidRPr="00FC009D">
        <w:rPr>
          <w:rFonts w:ascii="Times New Roman" w:hAnsi="Times New Roman" w:cs="Times New Roman"/>
          <w:b w:val="0"/>
          <w:i w:val="0"/>
        </w:rPr>
        <w:t xml:space="preserve">СПРАВКА О КАДРОВЫХ РЕСУРСАХ (Форма </w:t>
      </w:r>
      <w:r w:rsidR="00016CA4">
        <w:rPr>
          <w:rFonts w:ascii="Times New Roman" w:hAnsi="Times New Roman" w:cs="Times New Roman"/>
          <w:b w:val="0"/>
          <w:i w:val="0"/>
        </w:rPr>
        <w:t>9</w:t>
      </w:r>
      <w:r w:rsidRPr="00FC009D">
        <w:rPr>
          <w:rFonts w:ascii="Times New Roman" w:hAnsi="Times New Roman" w:cs="Times New Roman"/>
          <w:b w:val="0"/>
          <w:i w:val="0"/>
        </w:rPr>
        <w:t>)</w:t>
      </w:r>
      <w:bookmarkEnd w:id="452"/>
      <w:bookmarkEnd w:id="453"/>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Руководящий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Инженерно-технический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lastRenderedPageBreak/>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ind w:right="-59" w:firstLine="0"/>
        <w:rPr>
          <w:b/>
          <w:i/>
          <w:sz w:val="24"/>
          <w:szCs w:val="24"/>
        </w:rPr>
      </w:pPr>
    </w:p>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963B6D" w:rsidRDefault="00C87330" w:rsidP="00C87330">
      <w:pPr>
        <w:pStyle w:val="afff"/>
        <w:tabs>
          <w:tab w:val="clear" w:pos="1134"/>
        </w:tabs>
        <w:autoSpaceDE w:val="0"/>
        <w:autoSpaceDN w:val="0"/>
        <w:spacing w:line="240" w:lineRule="auto"/>
        <w:ind w:firstLine="0"/>
        <w:rPr>
          <w:sz w:val="16"/>
          <w:szCs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963B6D" w:rsidRDefault="00C87330" w:rsidP="00C87330">
      <w:pPr>
        <w:jc w:val="center"/>
        <w:rPr>
          <w:sz w:val="16"/>
          <w:szCs w:val="16"/>
        </w:rP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70FB1" w:rsidRPr="00770FB1"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roofErr w:type="gramStart"/>
      <w:r w:rsidRPr="00FC009D">
        <w:rPr>
          <w:b/>
          <w:bCs w:val="0"/>
          <w:i/>
          <w:szCs w:val="24"/>
        </w:rPr>
        <w:t>;</w:t>
      </w:r>
      <w:proofErr w:type="gramEnd"/>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roofErr w:type="gramEnd"/>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963B6D" w:rsidRDefault="00C87330" w:rsidP="00963B6D">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proofErr w:type="gramStart"/>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4C6129">
        <w:rPr>
          <w:rFonts w:eastAsia="Arial Unicode MS"/>
          <w:b/>
          <w:i/>
          <w:szCs w:val="24"/>
        </w:rPr>
        <w:fldChar w:fldCharType="begin"/>
      </w:r>
      <w:r w:rsidR="00FE4672">
        <w:rPr>
          <w:rFonts w:eastAsia="Arial Unicode MS"/>
          <w:b/>
          <w:i/>
          <w:szCs w:val="24"/>
        </w:rPr>
        <w:instrText xml:space="preserve"> REF _Ref383680615 \r \h </w:instrText>
      </w:r>
      <w:r w:rsidR="004C6129">
        <w:rPr>
          <w:rFonts w:eastAsia="Arial Unicode MS"/>
          <w:b/>
          <w:i/>
          <w:szCs w:val="24"/>
        </w:rPr>
        <w:fldChar w:fldCharType="separate"/>
      </w:r>
      <w:r w:rsidR="00B21657">
        <w:rPr>
          <w:rFonts w:eastAsia="Arial Unicode MS"/>
          <w:bCs w:val="0"/>
          <w:i/>
          <w:szCs w:val="24"/>
        </w:rPr>
        <w:t>Ошибка!</w:t>
      </w:r>
      <w:proofErr w:type="gramEnd"/>
      <w:r w:rsidR="00B21657">
        <w:rPr>
          <w:rFonts w:eastAsia="Arial Unicode MS"/>
          <w:bCs w:val="0"/>
          <w:i/>
          <w:szCs w:val="24"/>
        </w:rPr>
        <w:t xml:space="preserve"> Источник ссылки не найден</w:t>
      </w:r>
      <w:proofErr w:type="gramStart"/>
      <w:r w:rsidR="00B21657">
        <w:rPr>
          <w:rFonts w:eastAsia="Arial Unicode MS"/>
          <w:bCs w:val="0"/>
          <w:i/>
          <w:szCs w:val="24"/>
        </w:rPr>
        <w:t>.</w:t>
      </w:r>
      <w:proofErr w:type="gramEnd"/>
      <w:r w:rsidR="004C6129">
        <w:rPr>
          <w:rFonts w:eastAsia="Arial Unicode MS"/>
          <w:b/>
          <w:i/>
          <w:szCs w:val="24"/>
        </w:rPr>
        <w:fldChar w:fldCharType="end"/>
      </w:r>
      <w:r w:rsidR="00FE4672">
        <w:rPr>
          <w:rFonts w:eastAsia="Arial Unicode MS"/>
          <w:b/>
          <w:i/>
          <w:szCs w:val="24"/>
        </w:rPr>
        <w:t xml:space="preserve"> </w:t>
      </w:r>
      <w:proofErr w:type="gramStart"/>
      <w:r w:rsidR="00030F49" w:rsidRPr="00030F49">
        <w:rPr>
          <w:rFonts w:eastAsia="Arial Unicode MS"/>
          <w:b/>
          <w:i/>
          <w:szCs w:val="24"/>
        </w:rPr>
        <w:t>р</w:t>
      </w:r>
      <w:proofErr w:type="gramEnd"/>
      <w:r w:rsidR="00030F49" w:rsidRPr="00030F49">
        <w:rPr>
          <w:rFonts w:eastAsia="Arial Unicode MS"/>
          <w:b/>
          <w:i/>
          <w:szCs w:val="24"/>
        </w:rPr>
        <w:t>аздела </w:t>
      </w:r>
      <w:fldSimple w:instr=" REF _Ref317257622 \r \h  \* MERGEFORMAT ">
        <w:r w:rsidR="00B21657" w:rsidRPr="00B21657">
          <w:rPr>
            <w:rFonts w:eastAsia="Arial Unicode MS"/>
            <w:b/>
            <w:i/>
            <w:szCs w:val="24"/>
          </w:rPr>
          <w:t>5</w:t>
        </w:r>
      </w:fldSimple>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r w:rsidRPr="00963B6D">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4" w:name="_Справка_по_системе_управления_охран"/>
      <w:bookmarkStart w:id="455" w:name="_Справка_по_системе"/>
      <w:bookmarkStart w:id="456" w:name="_Ref321475870"/>
      <w:bookmarkStart w:id="457" w:name="_Toc400032244"/>
      <w:bookmarkEnd w:id="454"/>
      <w:bookmarkEnd w:id="455"/>
      <w:r w:rsidRPr="00FC009D">
        <w:rPr>
          <w:sz w:val="28"/>
          <w:szCs w:val="28"/>
        </w:rPr>
        <w:lastRenderedPageBreak/>
        <w:t>МЕТОДИКА ОЦЕНКИ ЗАЯВОК НА УЧАСТИЕ В КОНКУРСЕ</w:t>
      </w:r>
      <w:bookmarkEnd w:id="456"/>
      <w:bookmarkEnd w:id="457"/>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оценки по критериям, указанным в пункте </w:t>
      </w:r>
      <w:fldSimple w:instr=" REF _Ref317255007 \r \h  \* MERGEFORMAT ">
        <w:r w:rsidR="00B21657" w:rsidRPr="00B21657">
          <w:rPr>
            <w:b/>
            <w:i/>
          </w:rPr>
          <w:t>23</w:t>
        </w:r>
      </w:fldSimple>
      <w:r w:rsidRPr="00FC009D">
        <w:rPr>
          <w:b/>
          <w:i/>
        </w:rPr>
        <w:t xml:space="preserve"> раздела </w:t>
      </w:r>
      <w:fldSimple w:instr=" REF _Ref317249938 \r \h  \* MERGEFORMAT ">
        <w:r w:rsidR="00B21657" w:rsidRPr="00B21657">
          <w:rPr>
            <w:b/>
            <w:i/>
          </w:rPr>
          <w:t>5</w:t>
        </w:r>
      </w:fldSimple>
      <w:r w:rsidRPr="00FC009D">
        <w:rPr>
          <w:b/>
          <w:i/>
        </w:rPr>
        <w:t xml:space="preserve"> «Информационная карта конкурса». Порядок оценки должен </w:t>
      </w:r>
      <w:r w:rsidR="004712DA" w:rsidRPr="00FC009D">
        <w:rPr>
          <w:b/>
          <w:i/>
        </w:rPr>
        <w:t xml:space="preserve">быть разработан на основе </w:t>
      </w:r>
      <w:r w:rsidR="00730A75">
        <w:rPr>
          <w:b/>
          <w:i/>
        </w:rPr>
        <w:t>Методи</w:t>
      </w:r>
      <w:r w:rsidR="003824AA">
        <w:rPr>
          <w:b/>
          <w:i/>
        </w:rPr>
        <w:t>к</w:t>
      </w:r>
      <w:r w:rsidR="0056542A">
        <w:rPr>
          <w:b/>
          <w:i/>
        </w:rPr>
        <w:t>и</w:t>
      </w:r>
      <w:r w:rsidRPr="00FC009D">
        <w:rPr>
          <w:b/>
          <w:i/>
        </w:rPr>
        <w:t>.</w:t>
      </w:r>
    </w:p>
    <w:p w:rsidR="00C1192A" w:rsidRPr="00FC009D" w:rsidRDefault="00C1192A" w:rsidP="00C14669">
      <w:pPr>
        <w:rPr>
          <w:sz w:val="28"/>
          <w:szCs w:val="28"/>
        </w:rPr>
      </w:pPr>
    </w:p>
    <w:p w:rsidR="00CC5E40" w:rsidRDefault="00CC5E40" w:rsidP="00C14669">
      <w:pPr>
        <w:rPr>
          <w:sz w:val="28"/>
          <w:szCs w:val="28"/>
        </w:rPr>
      </w:pPr>
    </w:p>
    <w:p w:rsidR="00A72BBE" w:rsidRPr="001C4E76" w:rsidRDefault="00A72BBE" w:rsidP="00A72BBE">
      <w:pPr>
        <w:pStyle w:val="Style3"/>
        <w:widowControl/>
        <w:spacing w:line="240" w:lineRule="auto"/>
        <w:ind w:firstLine="567"/>
        <w:jc w:val="center"/>
        <w:rPr>
          <w:rStyle w:val="FontStyle15"/>
          <w:b/>
          <w:sz w:val="28"/>
          <w:szCs w:val="28"/>
        </w:rPr>
      </w:pPr>
      <w:bookmarkStart w:id="458" w:name="_Toc383792464"/>
      <w:bookmarkStart w:id="459" w:name="_Toc384030511"/>
      <w:bookmarkStart w:id="460" w:name="_Toc390100163"/>
      <w:r w:rsidRPr="001C4E76">
        <w:rPr>
          <w:rFonts w:ascii="Times New Roman" w:hAnsi="Times New Roman" w:cs="Times New Roman"/>
          <w:b/>
          <w:sz w:val="28"/>
          <w:szCs w:val="28"/>
        </w:rPr>
        <w:t xml:space="preserve">Критерии оценки заявок </w:t>
      </w:r>
      <w:proofErr w:type="gramStart"/>
      <w:r w:rsidRPr="001C4E76">
        <w:rPr>
          <w:rFonts w:ascii="Times New Roman" w:hAnsi="Times New Roman" w:cs="Times New Roman"/>
          <w:b/>
          <w:sz w:val="28"/>
          <w:szCs w:val="28"/>
        </w:rPr>
        <w:t xml:space="preserve">на участие в конкурсе на право заключения договора на </w:t>
      </w:r>
      <w:r w:rsidRPr="001C4E76">
        <w:rPr>
          <w:rStyle w:val="FontStyle15"/>
          <w:sz w:val="28"/>
          <w:szCs w:val="28"/>
        </w:rPr>
        <w:t>создание локальной системы оповещения населения об угрозе</w:t>
      </w:r>
      <w:proofErr w:type="gramEnd"/>
      <w:r w:rsidRPr="001C4E76">
        <w:rPr>
          <w:rStyle w:val="FontStyle15"/>
          <w:sz w:val="28"/>
          <w:szCs w:val="28"/>
        </w:rPr>
        <w:t xml:space="preserve"> возникновения и возникновении чрезвычайных ситуаций</w:t>
      </w:r>
    </w:p>
    <w:p w:rsidR="00A72BBE" w:rsidRPr="001C4E76" w:rsidRDefault="00A72BBE" w:rsidP="00A72BBE">
      <w:pPr>
        <w:spacing w:after="120"/>
        <w:rPr>
          <w:b/>
          <w:sz w:val="28"/>
          <w:szCs w:val="28"/>
        </w:rPr>
      </w:pPr>
    </w:p>
    <w:p w:rsidR="00A72BBE" w:rsidRPr="00A5479D" w:rsidRDefault="00A72BBE" w:rsidP="00A72BBE">
      <w:pPr>
        <w:pStyle w:val="31"/>
        <w:numPr>
          <w:ilvl w:val="0"/>
          <w:numId w:val="180"/>
        </w:numPr>
        <w:spacing w:before="120" w:after="120"/>
        <w:jc w:val="both"/>
        <w:rPr>
          <w:rFonts w:ascii="Times New Roman" w:hAnsi="Times New Roman"/>
          <w:sz w:val="28"/>
          <w:szCs w:val="28"/>
        </w:rPr>
      </w:pPr>
      <w:r w:rsidRPr="00A5479D">
        <w:rPr>
          <w:rFonts w:ascii="Times New Roman" w:hAnsi="Times New Roman"/>
          <w:sz w:val="28"/>
          <w:szCs w:val="28"/>
        </w:rPr>
        <w:t>Оценка по критерию «цена договора, цена единицы продукции»</w:t>
      </w:r>
      <w:bookmarkEnd w:id="458"/>
      <w:bookmarkEnd w:id="459"/>
      <w:bookmarkEnd w:id="460"/>
    </w:p>
    <w:p w:rsidR="00A72BBE" w:rsidRPr="00AC3E6A" w:rsidRDefault="00A72BBE" w:rsidP="00A72BBE">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A72BBE" w:rsidRPr="00AC3E6A" w:rsidTr="002267F4">
        <w:trPr>
          <w:cantSplit/>
          <w:trHeight w:val="272"/>
          <w:jc w:val="center"/>
        </w:trPr>
        <w:tc>
          <w:tcPr>
            <w:tcW w:w="1312" w:type="dxa"/>
            <w:vMerge w:val="restart"/>
            <w:vAlign w:val="center"/>
          </w:tcPr>
          <w:p w:rsidR="00A72BBE" w:rsidRPr="00AC3E6A" w:rsidRDefault="00A72BBE" w:rsidP="002267F4">
            <w:pPr>
              <w:pStyle w:val="af3"/>
              <w:spacing w:before="0" w:beforeAutospacing="0" w:after="0" w:afterAutospacing="0"/>
              <w:jc w:val="right"/>
              <w:rPr>
                <w:sz w:val="28"/>
                <w:szCs w:val="28"/>
              </w:rPr>
            </w:pPr>
            <w:r w:rsidRPr="00AC3E6A">
              <w:rPr>
                <w:bCs/>
                <w:sz w:val="28"/>
                <w:szCs w:val="28"/>
              </w:rPr>
              <w:t xml:space="preserve">БЦ </w:t>
            </w:r>
            <w:r w:rsidRPr="00AC3E6A">
              <w:rPr>
                <w:bCs/>
                <w:sz w:val="28"/>
                <w:szCs w:val="28"/>
                <w:vertAlign w:val="subscript"/>
                <w:lang w:val="en-US"/>
              </w:rPr>
              <w:t>i</w:t>
            </w:r>
            <w:r w:rsidRPr="00AC3E6A">
              <w:rPr>
                <w:sz w:val="28"/>
                <w:szCs w:val="28"/>
              </w:rPr>
              <w:t xml:space="preserve"> =</w:t>
            </w:r>
          </w:p>
        </w:tc>
        <w:tc>
          <w:tcPr>
            <w:tcW w:w="1079" w:type="dxa"/>
            <w:tcBorders>
              <w:bottom w:val="single" w:sz="4" w:space="0" w:color="auto"/>
            </w:tcBorders>
          </w:tcPr>
          <w:p w:rsidR="00A72BBE" w:rsidRPr="00AC3E6A" w:rsidRDefault="00A72BBE" w:rsidP="002267F4">
            <w:pPr>
              <w:pStyle w:val="af3"/>
              <w:spacing w:before="0" w:beforeAutospacing="0" w:after="0" w:afterAutospacing="0"/>
              <w:ind w:hanging="33"/>
              <w:jc w:val="center"/>
              <w:rPr>
                <w:sz w:val="28"/>
                <w:szCs w:val="28"/>
              </w:rPr>
            </w:pPr>
            <w:proofErr w:type="gramStart"/>
            <w:r w:rsidRPr="00AC3E6A">
              <w:rPr>
                <w:sz w:val="28"/>
                <w:szCs w:val="28"/>
              </w:rPr>
              <w:t>Ц</w:t>
            </w:r>
            <w:proofErr w:type="gramEnd"/>
            <w:r w:rsidRPr="00AC3E6A">
              <w:rPr>
                <w:sz w:val="28"/>
                <w:szCs w:val="28"/>
                <w:vertAlign w:val="subscript"/>
              </w:rPr>
              <w:t xml:space="preserve"> </w:t>
            </w:r>
            <w:r w:rsidRPr="00AC3E6A">
              <w:rPr>
                <w:sz w:val="28"/>
                <w:szCs w:val="28"/>
                <w:vertAlign w:val="subscript"/>
                <w:lang w:val="en-US"/>
              </w:rPr>
              <w:t>min</w:t>
            </w:r>
            <w:r w:rsidRPr="00AC3E6A">
              <w:rPr>
                <w:sz w:val="28"/>
                <w:szCs w:val="28"/>
                <w:vertAlign w:val="subscript"/>
              </w:rPr>
              <w:t xml:space="preserve"> </w:t>
            </w:r>
            <w:r w:rsidRPr="00AC3E6A">
              <w:rPr>
                <w:sz w:val="28"/>
                <w:szCs w:val="28"/>
              </w:rPr>
              <w:t xml:space="preserve"> </w:t>
            </w:r>
          </w:p>
        </w:tc>
        <w:tc>
          <w:tcPr>
            <w:tcW w:w="1044" w:type="dxa"/>
            <w:vMerge w:val="restart"/>
            <w:vAlign w:val="center"/>
          </w:tcPr>
          <w:p w:rsidR="00A72BBE" w:rsidRPr="00AC3E6A" w:rsidRDefault="00A72BBE" w:rsidP="002267F4">
            <w:pPr>
              <w:pStyle w:val="af3"/>
              <w:spacing w:before="0" w:beforeAutospacing="0" w:after="0" w:afterAutospacing="0"/>
              <w:rPr>
                <w:sz w:val="28"/>
                <w:szCs w:val="28"/>
              </w:rPr>
            </w:pPr>
            <w:r w:rsidRPr="00AC3E6A">
              <w:rPr>
                <w:bCs/>
                <w:sz w:val="28"/>
                <w:szCs w:val="28"/>
              </w:rPr>
              <w:t>* 100</w:t>
            </w:r>
          </w:p>
        </w:tc>
      </w:tr>
      <w:tr w:rsidR="00A72BBE" w:rsidRPr="00AC3E6A" w:rsidTr="002267F4">
        <w:trPr>
          <w:cantSplit/>
          <w:trHeight w:val="161"/>
          <w:jc w:val="center"/>
        </w:trPr>
        <w:tc>
          <w:tcPr>
            <w:tcW w:w="1312" w:type="dxa"/>
            <w:vMerge/>
          </w:tcPr>
          <w:p w:rsidR="00A72BBE" w:rsidRPr="00AC3E6A" w:rsidRDefault="00A72BBE" w:rsidP="002267F4">
            <w:pPr>
              <w:pStyle w:val="af3"/>
              <w:spacing w:before="0" w:beforeAutospacing="0" w:after="0" w:afterAutospacing="0"/>
              <w:ind w:firstLine="709"/>
              <w:rPr>
                <w:sz w:val="28"/>
                <w:szCs w:val="28"/>
              </w:rPr>
            </w:pPr>
          </w:p>
        </w:tc>
        <w:tc>
          <w:tcPr>
            <w:tcW w:w="1079" w:type="dxa"/>
            <w:tcBorders>
              <w:top w:val="single" w:sz="4" w:space="0" w:color="auto"/>
            </w:tcBorders>
          </w:tcPr>
          <w:p w:rsidR="00A72BBE" w:rsidRPr="00AC3E6A" w:rsidRDefault="00A72BBE" w:rsidP="002267F4">
            <w:pPr>
              <w:pStyle w:val="af3"/>
              <w:spacing w:before="0" w:beforeAutospacing="0" w:after="0" w:afterAutospacing="0"/>
              <w:ind w:firstLine="108"/>
              <w:jc w:val="center"/>
              <w:rPr>
                <w:sz w:val="28"/>
                <w:szCs w:val="28"/>
              </w:rPr>
            </w:pPr>
            <w:proofErr w:type="gramStart"/>
            <w:r w:rsidRPr="00AC3E6A">
              <w:rPr>
                <w:sz w:val="28"/>
                <w:szCs w:val="28"/>
              </w:rPr>
              <w:t>Ц</w:t>
            </w:r>
            <w:proofErr w:type="gramEnd"/>
            <w:r w:rsidRPr="00AC3E6A">
              <w:rPr>
                <w:sz w:val="28"/>
                <w:szCs w:val="28"/>
                <w:vertAlign w:val="subscript"/>
              </w:rPr>
              <w:t xml:space="preserve"> </w:t>
            </w:r>
            <w:r w:rsidRPr="00AC3E6A">
              <w:rPr>
                <w:sz w:val="28"/>
                <w:szCs w:val="28"/>
                <w:vertAlign w:val="subscript"/>
                <w:lang w:val="en-US"/>
              </w:rPr>
              <w:t>i</w:t>
            </w:r>
          </w:p>
        </w:tc>
        <w:tc>
          <w:tcPr>
            <w:tcW w:w="1044" w:type="dxa"/>
            <w:vMerge/>
          </w:tcPr>
          <w:p w:rsidR="00A72BBE" w:rsidRPr="00AC3E6A" w:rsidRDefault="00A72BBE" w:rsidP="002267F4">
            <w:pPr>
              <w:pStyle w:val="af3"/>
              <w:spacing w:before="0" w:beforeAutospacing="0" w:after="0" w:afterAutospacing="0"/>
              <w:ind w:firstLine="709"/>
              <w:rPr>
                <w:sz w:val="28"/>
                <w:szCs w:val="28"/>
              </w:rPr>
            </w:pPr>
          </w:p>
        </w:tc>
      </w:tr>
    </w:tbl>
    <w:p w:rsidR="00A72BBE" w:rsidRPr="00AC3E6A" w:rsidRDefault="00A72BBE" w:rsidP="00A72BBE">
      <w:pPr>
        <w:pStyle w:val="af3"/>
        <w:tabs>
          <w:tab w:val="left" w:pos="0"/>
          <w:tab w:val="left" w:pos="1062"/>
          <w:tab w:val="left" w:pos="1985"/>
          <w:tab w:val="left" w:pos="2268"/>
        </w:tabs>
        <w:spacing w:before="0" w:beforeAutospacing="0" w:after="0" w:afterAutospacing="0"/>
        <w:ind w:firstLine="709"/>
        <w:jc w:val="both"/>
        <w:rPr>
          <w:sz w:val="28"/>
          <w:szCs w:val="28"/>
        </w:rPr>
      </w:pPr>
    </w:p>
    <w:p w:rsidR="00A72BBE" w:rsidRPr="00AC3E6A" w:rsidRDefault="00A72BBE" w:rsidP="00A72BBE">
      <w:pPr>
        <w:pStyle w:val="af3"/>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r w:rsidRPr="00AC3E6A">
        <w:rPr>
          <w:bCs/>
          <w:sz w:val="28"/>
          <w:szCs w:val="28"/>
          <w:vertAlign w:val="subscript"/>
        </w:rPr>
        <w:t xml:space="preserve"> </w:t>
      </w:r>
      <w:r w:rsidRPr="00AC3E6A">
        <w:rPr>
          <w:bCs/>
          <w:sz w:val="28"/>
          <w:szCs w:val="28"/>
          <w:vertAlign w:val="subscript"/>
          <w:lang w:val="en-US"/>
        </w:rPr>
        <w:t>i</w:t>
      </w:r>
      <w:r w:rsidRPr="00AC3E6A">
        <w:rPr>
          <w:bCs/>
          <w:sz w:val="28"/>
          <w:szCs w:val="28"/>
          <w:vertAlign w:val="subscript"/>
        </w:rPr>
        <w:t xml:space="preserve"> </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r w:rsidRPr="00AC3E6A">
        <w:rPr>
          <w:sz w:val="28"/>
          <w:szCs w:val="28"/>
          <w:lang w:val="en-US"/>
        </w:rPr>
        <w:t>i</w:t>
      </w:r>
      <w:r w:rsidRPr="00AC3E6A">
        <w:rPr>
          <w:sz w:val="28"/>
          <w:szCs w:val="28"/>
        </w:rPr>
        <w:t>-го участника закупки, баллы,</w:t>
      </w:r>
    </w:p>
    <w:p w:rsidR="00A72BBE" w:rsidRPr="00AC3E6A" w:rsidRDefault="00A72BBE" w:rsidP="00A72BBE">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vertAlign w:val="subscript"/>
        </w:rPr>
        <w:t xml:space="preserve"> </w:t>
      </w:r>
      <w:r w:rsidRPr="00AC3E6A">
        <w:rPr>
          <w:bCs/>
          <w:sz w:val="28"/>
          <w:szCs w:val="28"/>
          <w:vertAlign w:val="subscript"/>
          <w:lang w:val="en-US"/>
        </w:rPr>
        <w:t>i</w:t>
      </w:r>
      <w:r w:rsidRPr="00AC3E6A">
        <w:rPr>
          <w:sz w:val="28"/>
          <w:szCs w:val="28"/>
        </w:rPr>
        <w:t xml:space="preserve"> </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r w:rsidRPr="00AC3E6A">
        <w:rPr>
          <w:sz w:val="28"/>
          <w:szCs w:val="28"/>
          <w:lang w:val="en-US"/>
        </w:rPr>
        <w:t>i</w:t>
      </w:r>
      <w:r w:rsidRPr="00AC3E6A">
        <w:rPr>
          <w:sz w:val="28"/>
          <w:szCs w:val="28"/>
        </w:rPr>
        <w:t>-го участника закупки, приведенное к единому базису сравнения ценовых предложений, руб.,</w:t>
      </w:r>
    </w:p>
    <w:p w:rsidR="00A72BBE" w:rsidRPr="00AC3E6A" w:rsidRDefault="00A72BBE" w:rsidP="00A72BBE">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rPr>
        <w:t xml:space="preserve"> </w:t>
      </w:r>
      <w:r w:rsidRPr="00AC3E6A">
        <w:rPr>
          <w:bCs/>
          <w:sz w:val="28"/>
          <w:szCs w:val="28"/>
          <w:vertAlign w:val="subscript"/>
          <w:lang w:val="en-US"/>
        </w:rPr>
        <w:t>min</w:t>
      </w:r>
      <w:r w:rsidRPr="00AC3E6A">
        <w:rPr>
          <w:sz w:val="28"/>
          <w:szCs w:val="28"/>
        </w:rPr>
        <w:t xml:space="preserve"> </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 xml:space="preserve">из представленных допущенными участниками закупки предложений, </w:t>
      </w:r>
      <w:r w:rsidRPr="00AC3E6A">
        <w:rPr>
          <w:b/>
          <w:i/>
        </w:rPr>
        <w:t>приведенное к единому базису сравнения ценовых предложений</w:t>
      </w:r>
      <w:r w:rsidRPr="00AC3E6A">
        <w:rPr>
          <w:sz w:val="28"/>
          <w:szCs w:val="28"/>
        </w:rPr>
        <w:t>, руб.</w:t>
      </w:r>
    </w:p>
    <w:p w:rsidR="00A72BBE" w:rsidRPr="00AC3E6A" w:rsidRDefault="00A72BBE" w:rsidP="00A72BBE">
      <w:pPr>
        <w:shd w:val="clear" w:color="auto" w:fill="FFFFFF"/>
        <w:ind w:firstLine="709"/>
        <w:rPr>
          <w:b/>
          <w:i/>
        </w:rPr>
      </w:pPr>
    </w:p>
    <w:p w:rsidR="00A72BBE" w:rsidRDefault="00A72BBE" w:rsidP="00A72BBE">
      <w:pPr>
        <w:pStyle w:val="31"/>
        <w:numPr>
          <w:ilvl w:val="1"/>
          <w:numId w:val="180"/>
        </w:numPr>
        <w:tabs>
          <w:tab w:val="left" w:pos="1701"/>
        </w:tabs>
        <w:spacing w:before="120" w:after="120"/>
        <w:jc w:val="both"/>
        <w:rPr>
          <w:rFonts w:ascii="Times New Roman" w:hAnsi="Times New Roman"/>
          <w:sz w:val="28"/>
          <w:szCs w:val="28"/>
        </w:rPr>
      </w:pPr>
      <w:bookmarkStart w:id="461" w:name="_Toc383792467"/>
      <w:bookmarkStart w:id="462" w:name="_Toc384030514"/>
      <w:bookmarkStart w:id="463" w:name="_Toc390100166"/>
      <w:r w:rsidRPr="00A5479D">
        <w:rPr>
          <w:rFonts w:ascii="Times New Roman" w:hAnsi="Times New Roman"/>
          <w:sz w:val="28"/>
          <w:szCs w:val="28"/>
        </w:rPr>
        <w:t>Оценка по подкритерию «опыт»:</w:t>
      </w:r>
      <w:bookmarkEnd w:id="461"/>
      <w:bookmarkEnd w:id="462"/>
      <w:bookmarkEnd w:id="463"/>
    </w:p>
    <w:p w:rsidR="00A72BBE" w:rsidRPr="001C4E76" w:rsidRDefault="00A72BBE" w:rsidP="00A72BBE"/>
    <w:p w:rsidR="00A72BBE" w:rsidRDefault="00A72BBE" w:rsidP="00A72BBE">
      <w:pPr>
        <w:autoSpaceDE w:val="0"/>
        <w:autoSpaceDN w:val="0"/>
        <w:adjustRightInd w:val="0"/>
        <w:ind w:firstLine="709"/>
        <w:rPr>
          <w:b/>
          <w:bCs/>
          <w:i/>
          <w:iCs/>
        </w:rPr>
      </w:pPr>
      <w:proofErr w:type="gramStart"/>
      <w:r w:rsidRPr="00AC3E6A">
        <w:rPr>
          <w:b/>
          <w:bCs/>
          <w:i/>
          <w:iCs/>
        </w:rPr>
        <w:t>При оценке по данному подкритерию к учету принимаются, завершенные в 20__ – 20__ гг. поставки/работы/услуги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AC3E6A">
        <w:rPr>
          <w:b/>
          <w:bCs/>
          <w:i/>
        </w:rPr>
        <w:t>акты приемки-передачи, ТОРГ-12</w:t>
      </w:r>
      <w:r w:rsidRPr="00AC3E6A">
        <w:rPr>
          <w:b/>
          <w:i/>
        </w:rPr>
        <w:t>, акты выполненных работ</w:t>
      </w:r>
      <w:r w:rsidRPr="00AC3E6A">
        <w:rPr>
          <w:b/>
          <w:bCs/>
          <w:i/>
        </w:rPr>
        <w:t xml:space="preserve"> и т.п.</w:t>
      </w:r>
      <w:r w:rsidRPr="00AC3E6A">
        <w:rPr>
          <w:b/>
          <w:bCs/>
          <w:i/>
          <w:iCs/>
        </w:rPr>
        <w:t xml:space="preserve">). </w:t>
      </w:r>
      <w:proofErr w:type="gramEnd"/>
    </w:p>
    <w:p w:rsidR="00A72BBE" w:rsidRDefault="00A72BBE" w:rsidP="00A72BBE">
      <w:pPr>
        <w:autoSpaceDE w:val="0"/>
        <w:autoSpaceDN w:val="0"/>
        <w:adjustRightInd w:val="0"/>
        <w:ind w:firstLine="709"/>
        <w:rPr>
          <w:b/>
          <w:bCs/>
          <w:i/>
          <w:iCs/>
        </w:rPr>
      </w:pPr>
    </w:p>
    <w:p w:rsidR="00A72BBE" w:rsidRDefault="00A72BBE" w:rsidP="00A72BBE">
      <w:pPr>
        <w:autoSpaceDE w:val="0"/>
        <w:autoSpaceDN w:val="0"/>
        <w:adjustRightInd w:val="0"/>
        <w:ind w:firstLine="709"/>
        <w:rPr>
          <w:b/>
          <w:bCs/>
          <w:i/>
          <w:iCs/>
        </w:rPr>
      </w:pPr>
    </w:p>
    <w:tbl>
      <w:tblPr>
        <w:tblW w:w="7452" w:type="dxa"/>
        <w:jc w:val="center"/>
        <w:tblInd w:w="830" w:type="dxa"/>
        <w:tblLayout w:type="fixed"/>
        <w:tblLook w:val="0000"/>
      </w:tblPr>
      <w:tblGrid>
        <w:gridCol w:w="2499"/>
        <w:gridCol w:w="457"/>
        <w:gridCol w:w="2080"/>
        <w:gridCol w:w="715"/>
        <w:gridCol w:w="328"/>
        <w:gridCol w:w="1373"/>
      </w:tblGrid>
      <w:tr w:rsidR="00A72BBE" w:rsidRPr="00AC3E6A" w:rsidTr="002267F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72BBE" w:rsidRPr="00AC3E6A" w:rsidRDefault="00A72BBE" w:rsidP="002267F4">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A72BBE" w:rsidRPr="00AC3E6A" w:rsidRDefault="00A72BBE" w:rsidP="002267F4">
            <w:pPr>
              <w:pStyle w:val="af3"/>
              <w:spacing w:before="60" w:beforeAutospacing="0" w:after="60" w:afterAutospacing="0"/>
              <w:jc w:val="center"/>
              <w:rPr>
                <w:bCs/>
              </w:rPr>
            </w:pPr>
            <w:r w:rsidRPr="00AC3E6A">
              <w:rPr>
                <w:bCs/>
              </w:rPr>
              <w:t>Баллы</w:t>
            </w:r>
          </w:p>
        </w:tc>
      </w:tr>
      <w:tr w:rsidR="00A72BBE" w:rsidRPr="00AC3E6A" w:rsidTr="002267F4">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72BBE" w:rsidRPr="00AC3E6A" w:rsidRDefault="00A72BBE" w:rsidP="002267F4">
            <w:pPr>
              <w:pStyle w:val="af3"/>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w:t>
            </w:r>
            <w:r>
              <w:t xml:space="preserve">за </w:t>
            </w:r>
            <w:r w:rsidRPr="00A5479D">
              <w:rPr>
                <w:b/>
                <w:i/>
              </w:rPr>
              <w:t>последние 10 лет</w:t>
            </w:r>
            <w:r w:rsidRPr="00AC3E6A">
              <w:t xml:space="preserve"> </w:t>
            </w:r>
            <w:r w:rsidRPr="00AC3E6A">
              <w:rPr>
                <w:b/>
                <w:i/>
              </w:rPr>
              <w:t>работы (услуги) в рамках</w:t>
            </w:r>
            <w:r w:rsidRPr="00AC3E6A">
              <w:t xml:space="preserve"> </w:t>
            </w:r>
            <w:r w:rsidRPr="00A5479D">
              <w:rPr>
                <w:b/>
                <w:i/>
              </w:rPr>
              <w:t xml:space="preserve">договоров </w:t>
            </w:r>
            <w:r w:rsidRPr="00AC3E6A">
              <w:rPr>
                <w:b/>
                <w:i/>
              </w:rPr>
              <w:t>сопоставимого характера и объема</w:t>
            </w:r>
            <w:r>
              <w:rPr>
                <w:b/>
                <w:i/>
              </w:rPr>
              <w:t>, а именно создание локальной системы оповещения (ЛСО) населения об угрозе возникновения чрезвычайных ситуаций (ЧС)</w:t>
            </w:r>
            <w:r w:rsidRPr="00AC3E6A">
              <w:rPr>
                <w:b/>
                <w:i/>
              </w:rPr>
              <w:t xml:space="preserve">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72BBE" w:rsidRPr="00AC3E6A" w:rsidRDefault="00A72BBE" w:rsidP="002267F4">
            <w:pPr>
              <w:pStyle w:val="af3"/>
              <w:spacing w:before="120" w:beforeAutospacing="0"/>
              <w:jc w:val="center"/>
              <w:rPr>
                <w:bCs/>
              </w:rPr>
            </w:pPr>
            <w:r w:rsidRPr="00AC3E6A">
              <w:rPr>
                <w:bCs/>
              </w:rPr>
              <w:t>0</w:t>
            </w:r>
          </w:p>
        </w:tc>
      </w:tr>
      <w:tr w:rsidR="00A72BBE" w:rsidRPr="00AC3E6A" w:rsidTr="002267F4">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A72BBE" w:rsidRPr="00AC3E6A" w:rsidRDefault="00A72BBE" w:rsidP="002267F4">
            <w:pPr>
              <w:pStyle w:val="af3"/>
              <w:spacing w:before="120" w:beforeAutospacing="0"/>
              <w:jc w:val="center"/>
            </w:pPr>
            <w:r w:rsidRPr="00AC3E6A">
              <w:rPr>
                <w:bCs/>
              </w:rPr>
              <w:lastRenderedPageBreak/>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A72BBE" w:rsidRPr="00AC3E6A" w:rsidRDefault="00A72BBE" w:rsidP="002267F4">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A72BBE" w:rsidRPr="00AC3E6A" w:rsidRDefault="00A72BBE" w:rsidP="002267F4">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A72BBE" w:rsidRPr="00AC3E6A" w:rsidRDefault="00A72BBE" w:rsidP="002267F4">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A72BBE" w:rsidRPr="00AC3E6A" w:rsidRDefault="00A72BBE" w:rsidP="002267F4">
            <w:pPr>
              <w:pStyle w:val="af3"/>
              <w:spacing w:before="120" w:beforeAutospacing="0"/>
              <w:ind w:firstLine="709"/>
              <w:jc w:val="center"/>
              <w:rPr>
                <w:bCs/>
              </w:rPr>
            </w:pPr>
          </w:p>
        </w:tc>
      </w:tr>
      <w:tr w:rsidR="00A72BBE" w:rsidRPr="00AC3E6A" w:rsidTr="002267F4">
        <w:trPr>
          <w:cantSplit/>
          <w:jc w:val="center"/>
        </w:trPr>
        <w:tc>
          <w:tcPr>
            <w:tcW w:w="2499" w:type="dxa"/>
            <w:vMerge/>
            <w:tcBorders>
              <w:top w:val="single" w:sz="4" w:space="0" w:color="auto"/>
              <w:left w:val="single" w:sz="4" w:space="0" w:color="auto"/>
              <w:bottom w:val="single" w:sz="4" w:space="0" w:color="auto"/>
            </w:tcBorders>
          </w:tcPr>
          <w:p w:rsidR="00A72BBE" w:rsidRPr="00AC3E6A" w:rsidRDefault="00A72BBE" w:rsidP="002267F4">
            <w:pPr>
              <w:pStyle w:val="af3"/>
              <w:spacing w:before="120" w:beforeAutospacing="0"/>
              <w:ind w:firstLine="709"/>
              <w:jc w:val="center"/>
            </w:pPr>
          </w:p>
        </w:tc>
        <w:tc>
          <w:tcPr>
            <w:tcW w:w="457" w:type="dxa"/>
            <w:vMerge/>
            <w:tcBorders>
              <w:top w:val="single" w:sz="4" w:space="0" w:color="auto"/>
              <w:bottom w:val="single" w:sz="4" w:space="0" w:color="auto"/>
            </w:tcBorders>
          </w:tcPr>
          <w:p w:rsidR="00A72BBE" w:rsidRPr="00AC3E6A" w:rsidRDefault="00A72BBE" w:rsidP="002267F4">
            <w:pPr>
              <w:pStyle w:val="af3"/>
              <w:spacing w:before="120" w:beforeAutospacing="0"/>
              <w:ind w:firstLine="709"/>
              <w:jc w:val="center"/>
            </w:pPr>
          </w:p>
        </w:tc>
        <w:tc>
          <w:tcPr>
            <w:tcW w:w="2080" w:type="dxa"/>
            <w:tcBorders>
              <w:top w:val="single" w:sz="4" w:space="0" w:color="auto"/>
              <w:left w:val="nil"/>
              <w:bottom w:val="single" w:sz="4" w:space="0" w:color="auto"/>
            </w:tcBorders>
          </w:tcPr>
          <w:p w:rsidR="00A72BBE" w:rsidRPr="00AC3E6A" w:rsidRDefault="00A72BBE" w:rsidP="002267F4">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A72BBE" w:rsidRPr="00AC3E6A" w:rsidRDefault="00A72BBE" w:rsidP="002267F4">
            <w:pPr>
              <w:pStyle w:val="af3"/>
              <w:spacing w:before="120" w:beforeAutospacing="0"/>
              <w:ind w:firstLine="709"/>
              <w:jc w:val="center"/>
            </w:pPr>
          </w:p>
        </w:tc>
        <w:tc>
          <w:tcPr>
            <w:tcW w:w="1373" w:type="dxa"/>
            <w:vMerge/>
            <w:tcBorders>
              <w:bottom w:val="single" w:sz="4" w:space="0" w:color="auto"/>
              <w:right w:val="single" w:sz="4" w:space="0" w:color="auto"/>
            </w:tcBorders>
          </w:tcPr>
          <w:p w:rsidR="00A72BBE" w:rsidRPr="00AC3E6A" w:rsidRDefault="00A72BBE" w:rsidP="002267F4">
            <w:pPr>
              <w:pStyle w:val="af3"/>
              <w:spacing w:before="120" w:beforeAutospacing="0"/>
              <w:ind w:firstLine="709"/>
              <w:jc w:val="center"/>
            </w:pPr>
          </w:p>
        </w:tc>
      </w:tr>
      <w:tr w:rsidR="00A72BBE" w:rsidRPr="00AC3E6A" w:rsidTr="002267F4">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72BBE" w:rsidRPr="00AC3E6A" w:rsidRDefault="00A72BBE" w:rsidP="002267F4">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72BBE" w:rsidRPr="00AC3E6A" w:rsidRDefault="00A72BBE" w:rsidP="002267F4">
            <w:pPr>
              <w:pStyle w:val="af3"/>
              <w:spacing w:before="120" w:beforeAutospacing="0" w:after="120" w:afterAutospacing="0"/>
              <w:jc w:val="center"/>
            </w:pPr>
            <w:r w:rsidRPr="00AC3E6A">
              <w:t>100</w:t>
            </w:r>
          </w:p>
        </w:tc>
      </w:tr>
    </w:tbl>
    <w:p w:rsidR="00A72BBE" w:rsidRPr="00AC3E6A" w:rsidRDefault="00A72BBE" w:rsidP="00A72BBE">
      <w:pPr>
        <w:pStyle w:val="af3"/>
        <w:tabs>
          <w:tab w:val="left" w:pos="0"/>
          <w:tab w:val="left" w:pos="1062"/>
          <w:tab w:val="left" w:pos="1701"/>
          <w:tab w:val="left" w:pos="1985"/>
        </w:tabs>
        <w:spacing w:before="0" w:beforeAutospacing="0" w:after="0" w:afterAutospacing="0"/>
        <w:ind w:right="70" w:firstLine="709"/>
        <w:jc w:val="both"/>
        <w:rPr>
          <w:sz w:val="28"/>
          <w:szCs w:val="28"/>
        </w:rPr>
      </w:pPr>
    </w:p>
    <w:p w:rsidR="00A72BBE" w:rsidRPr="00AC3E6A" w:rsidRDefault="00A72BBE" w:rsidP="00A72BBE">
      <w:pPr>
        <w:pStyle w:val="af3"/>
        <w:tabs>
          <w:tab w:val="left" w:pos="0"/>
          <w:tab w:val="left" w:pos="1062"/>
          <w:tab w:val="left" w:pos="1701"/>
          <w:tab w:val="left" w:pos="1985"/>
        </w:tabs>
        <w:spacing w:before="0" w:beforeAutospacing="0" w:after="0" w:afterAutospacing="0"/>
        <w:ind w:right="70" w:firstLine="709"/>
        <w:jc w:val="both"/>
        <w:rPr>
          <w:sz w:val="28"/>
          <w:szCs w:val="28"/>
        </w:rPr>
      </w:pPr>
      <w:r w:rsidRPr="00AC3E6A">
        <w:rPr>
          <w:sz w:val="28"/>
          <w:szCs w:val="28"/>
        </w:rPr>
        <w:t xml:space="preserve">где:  </w:t>
      </w:r>
      <w:proofErr w:type="gramStart"/>
      <w:r w:rsidRPr="00AC3E6A">
        <w:rPr>
          <w:bCs/>
          <w:sz w:val="28"/>
          <w:szCs w:val="28"/>
        </w:rPr>
        <w:t>О</w:t>
      </w:r>
      <w:r w:rsidRPr="00AC3E6A">
        <w:rPr>
          <w:bCs/>
          <w:sz w:val="28"/>
          <w:szCs w:val="28"/>
          <w:vertAlign w:val="subscript"/>
          <w:lang w:val="en-US"/>
        </w:rPr>
        <w:t>i</w:t>
      </w:r>
      <w:r w:rsidRPr="00AC3E6A">
        <w:rPr>
          <w:bCs/>
          <w:sz w:val="28"/>
          <w:szCs w:val="28"/>
        </w:rPr>
        <w:tab/>
      </w:r>
      <w:r w:rsidRPr="00AC3E6A">
        <w:rPr>
          <w:sz w:val="28"/>
          <w:szCs w:val="28"/>
        </w:rPr>
        <w:t>–</w:t>
      </w:r>
      <w:r w:rsidRPr="00AC3E6A">
        <w:rPr>
          <w:bCs/>
          <w:sz w:val="28"/>
          <w:szCs w:val="28"/>
        </w:rPr>
        <w:tab/>
      </w:r>
      <w:r w:rsidRPr="00AC3E6A">
        <w:rPr>
          <w:sz w:val="28"/>
          <w:szCs w:val="20"/>
        </w:rPr>
        <w:t xml:space="preserve">стоимость завершенных </w:t>
      </w:r>
      <w:r w:rsidRPr="00A5479D">
        <w:rPr>
          <w:sz w:val="28"/>
          <w:szCs w:val="28"/>
        </w:rPr>
        <w:t>за последние 10 лет работы (услуги) в рамках договоров сопоставимого характера и объема, а именно создание локальной системы оповещения (ЛСО) населения об угрозе возникновения чрезвычайных ситуаций (ЧС)</w:t>
      </w:r>
      <w:r w:rsidRPr="00AC3E6A">
        <w:rPr>
          <w:bCs/>
          <w:sz w:val="28"/>
          <w:szCs w:val="28"/>
        </w:rPr>
        <w:t xml:space="preserve">, </w:t>
      </w:r>
      <w:r w:rsidRPr="00AC3E6A">
        <w:rPr>
          <w:sz w:val="28"/>
          <w:szCs w:val="28"/>
          <w:lang w:val="en-US"/>
        </w:rPr>
        <w:t>i</w:t>
      </w:r>
      <w:r w:rsidRPr="00AC3E6A">
        <w:rPr>
          <w:sz w:val="28"/>
          <w:szCs w:val="28"/>
        </w:rPr>
        <w:t xml:space="preserve">-го участника закупки, </w:t>
      </w:r>
      <w:r w:rsidRPr="00AC3E6A">
        <w:rPr>
          <w:bCs/>
          <w:sz w:val="28"/>
          <w:szCs w:val="28"/>
        </w:rPr>
        <w:t>руб.</w:t>
      </w:r>
      <w:proofErr w:type="gramEnd"/>
    </w:p>
    <w:p w:rsidR="00A72BBE" w:rsidRPr="00AC3E6A" w:rsidRDefault="00A72BBE" w:rsidP="00A72BBE">
      <w:pPr>
        <w:pStyle w:val="af3"/>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AC3E6A">
        <w:rPr>
          <w:bCs/>
          <w:sz w:val="28"/>
          <w:szCs w:val="28"/>
        </w:rPr>
        <w:t>О</w:t>
      </w:r>
      <w:proofErr w:type="gramEnd"/>
      <w:r w:rsidRPr="00AC3E6A">
        <w:rPr>
          <w:vertAlign w:val="subscript"/>
          <w:lang w:val="en-US"/>
        </w:rPr>
        <w:t>max</w:t>
      </w:r>
      <w:r w:rsidRPr="00AC3E6A">
        <w:rPr>
          <w:sz w:val="28"/>
          <w:szCs w:val="28"/>
        </w:rPr>
        <w:t xml:space="preserve"> – </w:t>
      </w:r>
      <w:r w:rsidRPr="00AC3E6A">
        <w:rPr>
          <w:bCs/>
          <w:sz w:val="28"/>
          <w:szCs w:val="20"/>
        </w:rPr>
        <w:t>максимальный опыт (</w:t>
      </w:r>
      <w:r w:rsidRPr="00AC3E6A">
        <w:rPr>
          <w:sz w:val="28"/>
          <w:szCs w:val="20"/>
        </w:rPr>
        <w:t xml:space="preserve">стоимость завершенных </w:t>
      </w:r>
      <w:r w:rsidRPr="00A5479D">
        <w:rPr>
          <w:sz w:val="28"/>
          <w:szCs w:val="28"/>
        </w:rPr>
        <w:t>за последние 10 лет работы (услуги) в рамках договоров сопоставимого характера и объема, а именно создание локальной системы оповещения (ЛСО) населения об угрозе возникновения чрезвычайных ситуаций (ЧС)</w:t>
      </w:r>
      <w:r w:rsidRPr="00AC3E6A">
        <w:rPr>
          <w:sz w:val="28"/>
          <w:szCs w:val="20"/>
        </w:rPr>
        <w:t xml:space="preserve">) из представленного опыта всех допущенных участников, но не </w:t>
      </w:r>
      <w:r w:rsidRPr="00AC3E6A">
        <w:rPr>
          <w:sz w:val="28"/>
          <w:szCs w:val="28"/>
        </w:rPr>
        <w:t xml:space="preserve">более предельного значения </w:t>
      </w:r>
      <w:r w:rsidRPr="00AC3E6A">
        <w:rPr>
          <w:bCs/>
          <w:sz w:val="28"/>
          <w:szCs w:val="28"/>
        </w:rPr>
        <w:t>(</w:t>
      </w:r>
      <w:r w:rsidRPr="00AC3E6A">
        <w:rPr>
          <w:sz w:val="28"/>
          <w:szCs w:val="20"/>
        </w:rPr>
        <w:t xml:space="preserve">в случае если </w:t>
      </w:r>
      <w:r w:rsidRPr="00AC3E6A">
        <w:rPr>
          <w:bCs/>
          <w:sz w:val="28"/>
          <w:szCs w:val="20"/>
          <w:lang w:val="en-US"/>
        </w:rPr>
        <w:t>O</w:t>
      </w:r>
      <w:r w:rsidRPr="00AC3E6A">
        <w:rPr>
          <w:bCs/>
          <w:sz w:val="28"/>
          <w:szCs w:val="20"/>
          <w:vertAlign w:val="subscript"/>
          <w:lang w:val="en-US"/>
        </w:rPr>
        <w:t>max</w:t>
      </w:r>
      <w:r w:rsidRPr="00AC3E6A">
        <w:rPr>
          <w:sz w:val="28"/>
          <w:szCs w:val="20"/>
        </w:rPr>
        <w:t xml:space="preserve"> более чем предельное значение, то </w:t>
      </w:r>
      <w:r w:rsidRPr="00AC3E6A">
        <w:rPr>
          <w:bCs/>
          <w:sz w:val="28"/>
          <w:szCs w:val="20"/>
          <w:lang w:val="en-US"/>
        </w:rPr>
        <w:t>O</w:t>
      </w:r>
      <w:r w:rsidRPr="00AC3E6A">
        <w:rPr>
          <w:bCs/>
          <w:sz w:val="28"/>
          <w:szCs w:val="20"/>
          <w:vertAlign w:val="subscript"/>
          <w:lang w:val="en-US"/>
        </w:rPr>
        <w:t>max</w:t>
      </w:r>
      <w:r w:rsidRPr="00AC3E6A">
        <w:rPr>
          <w:sz w:val="28"/>
          <w:szCs w:val="20"/>
        </w:rPr>
        <w:t xml:space="preserve"> принимается равным такому предельному значению)</w:t>
      </w:r>
      <w:r w:rsidRPr="00AC3E6A">
        <w:rPr>
          <w:bCs/>
          <w:sz w:val="28"/>
          <w:szCs w:val="28"/>
        </w:rPr>
        <w:t>,</w:t>
      </w:r>
      <w:r w:rsidRPr="00AC3E6A">
        <w:rPr>
          <w:sz w:val="28"/>
          <w:szCs w:val="28"/>
        </w:rPr>
        <w:t xml:space="preserve"> </w:t>
      </w:r>
      <w:r w:rsidRPr="00AC3E6A">
        <w:rPr>
          <w:bCs/>
          <w:sz w:val="28"/>
          <w:szCs w:val="28"/>
        </w:rPr>
        <w:t>руб.</w:t>
      </w:r>
    </w:p>
    <w:p w:rsidR="00A72BBE" w:rsidRPr="0006701F" w:rsidRDefault="00A72BBE" w:rsidP="00A72BBE">
      <w:pPr>
        <w:ind w:firstLine="567"/>
        <w:rPr>
          <w:sz w:val="28"/>
          <w:szCs w:val="28"/>
          <w:u w:val="single"/>
        </w:rPr>
      </w:pPr>
      <w:r w:rsidRPr="00AC3E6A">
        <w:rPr>
          <w:sz w:val="28"/>
          <w:szCs w:val="20"/>
        </w:rPr>
        <w:t xml:space="preserve">Предельное значение опыта участника: </w:t>
      </w:r>
      <w:r>
        <w:rPr>
          <w:sz w:val="28"/>
          <w:szCs w:val="20"/>
        </w:rPr>
        <w:t>43 933 785,82</w:t>
      </w:r>
      <w:r w:rsidR="00553668">
        <w:rPr>
          <w:sz w:val="28"/>
          <w:szCs w:val="20"/>
        </w:rPr>
        <w:t xml:space="preserve"> </w:t>
      </w:r>
      <w:r w:rsidRPr="00AC3E6A">
        <w:rPr>
          <w:sz w:val="28"/>
          <w:szCs w:val="20"/>
        </w:rPr>
        <w:t xml:space="preserve">руб. </w:t>
      </w:r>
    </w:p>
    <w:p w:rsidR="00A72BBE" w:rsidRPr="00FC009D" w:rsidRDefault="00A72BBE" w:rsidP="00C14669">
      <w:pPr>
        <w:rPr>
          <w:sz w:val="28"/>
          <w:szCs w:val="28"/>
        </w:rPr>
        <w:sectPr w:rsidR="00A72BBE"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4" w:name="_Toc400032245"/>
      <w:r w:rsidRPr="00FC009D">
        <w:rPr>
          <w:b/>
          <w:sz w:val="28"/>
          <w:szCs w:val="28"/>
        </w:rPr>
        <w:lastRenderedPageBreak/>
        <w:t>ЧАСТЬ 2 «ПРОЕКТ ДОГОВОРА»</w:t>
      </w:r>
      <w:bookmarkEnd w:id="464"/>
    </w:p>
    <w:p w:rsidR="00C87330" w:rsidRPr="00F049A1"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F049A1">
        <w:rPr>
          <w:sz w:val="28"/>
          <w:szCs w:val="28"/>
        </w:rPr>
        <w:t xml:space="preserve"> Части 2  </w:t>
      </w:r>
      <w:r w:rsidR="00F049A1" w:rsidRPr="00F049A1">
        <w:rPr>
          <w:sz w:val="28"/>
          <w:szCs w:val="28"/>
        </w:rPr>
        <w:t xml:space="preserve">настоящей документации </w:t>
      </w:r>
      <w:r w:rsidR="001D26C0" w:rsidRPr="001D26C0">
        <w:rPr>
          <w:sz w:val="28"/>
          <w:szCs w:val="28"/>
        </w:rPr>
        <w:t xml:space="preserve"> </w:t>
      </w:r>
      <w:r w:rsidR="001D26C0" w:rsidRPr="00DD5EEB">
        <w:rPr>
          <w:sz w:val="28"/>
          <w:szCs w:val="28"/>
        </w:rPr>
        <w:t xml:space="preserve">в виде отдельного файла в формате </w:t>
      </w:r>
      <w:r w:rsidR="001D26C0" w:rsidRPr="00F049A1">
        <w:rPr>
          <w:sz w:val="28"/>
          <w:szCs w:val="28"/>
        </w:rPr>
        <w:t>Word</w:t>
      </w:r>
      <w:r w:rsidRPr="00F049A1">
        <w:rPr>
          <w:sz w:val="28"/>
          <w:szCs w:val="28"/>
        </w:rPr>
        <w:t>.</w:t>
      </w:r>
    </w:p>
    <w:sectPr w:rsidR="00C87330" w:rsidRPr="00F049A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908" w:rsidRDefault="00EE4908">
      <w:r>
        <w:separator/>
      </w:r>
    </w:p>
  </w:endnote>
  <w:endnote w:type="continuationSeparator" w:id="0">
    <w:p w:rsidR="00EE4908" w:rsidRDefault="00EE4908">
      <w:r>
        <w:continuationSeparator/>
      </w:r>
    </w:p>
  </w:endnote>
  <w:endnote w:type="continuationNotice" w:id="1">
    <w:p w:rsidR="00EE4908" w:rsidRDefault="00EE49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7F4" w:rsidRDefault="004C6129">
    <w:pPr>
      <w:pStyle w:val="a9"/>
      <w:framePr w:wrap="around" w:vAnchor="text" w:hAnchor="margin" w:xAlign="center" w:y="1"/>
      <w:rPr>
        <w:rStyle w:val="ab"/>
      </w:rPr>
    </w:pPr>
    <w:r>
      <w:rPr>
        <w:rStyle w:val="ab"/>
      </w:rPr>
      <w:fldChar w:fldCharType="begin"/>
    </w:r>
    <w:r w:rsidR="002267F4">
      <w:rPr>
        <w:rStyle w:val="ab"/>
      </w:rPr>
      <w:instrText xml:space="preserve">PAGE  </w:instrText>
    </w:r>
    <w:r>
      <w:rPr>
        <w:rStyle w:val="ab"/>
      </w:rPr>
      <w:fldChar w:fldCharType="end"/>
    </w:r>
  </w:p>
  <w:p w:rsidR="002267F4" w:rsidRDefault="002267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7F4" w:rsidRPr="00FE6219" w:rsidRDefault="002267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908" w:rsidRDefault="00EE4908">
      <w:r>
        <w:separator/>
      </w:r>
    </w:p>
  </w:footnote>
  <w:footnote w:type="continuationSeparator" w:id="0">
    <w:p w:rsidR="00EE4908" w:rsidRDefault="00EE4908">
      <w:r>
        <w:continuationSeparator/>
      </w:r>
    </w:p>
  </w:footnote>
  <w:footnote w:type="continuationNotice" w:id="1">
    <w:p w:rsidR="00EE4908" w:rsidRDefault="00EE49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7F4" w:rsidRPr="00F429FC" w:rsidRDefault="004C612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67F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21657">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4">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4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4">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5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069"/>
        </w:tabs>
        <w:ind w:left="1069"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5">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6">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3A44799D"/>
    <w:multiLevelType w:val="multilevel"/>
    <w:tmpl w:val="C9124C12"/>
    <w:lvl w:ilvl="0">
      <w:start w:val="1"/>
      <w:numFmt w:val="decimal"/>
      <w:lvlText w:val="17.1.%1"/>
      <w:lvlJc w:val="left"/>
      <w:pPr>
        <w:ind w:left="1069"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3">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17">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18">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1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28">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3">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3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1">
    <w:nsid w:val="79631F70"/>
    <w:multiLevelType w:val="multilevel"/>
    <w:tmpl w:val="4B5EE12C"/>
    <w:lvl w:ilvl="0">
      <w:start w:val="1"/>
      <w:numFmt w:val="decimal"/>
      <w:lvlText w:val="%1."/>
      <w:lvlJc w:val="left"/>
      <w:pPr>
        <w:ind w:left="19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4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5"/>
  </w:num>
  <w:num w:numId="2">
    <w:abstractNumId w:val="116"/>
  </w:num>
  <w:num w:numId="3">
    <w:abstractNumId w:val="105"/>
  </w:num>
  <w:num w:numId="4">
    <w:abstractNumId w:val="1"/>
  </w:num>
  <w:num w:numId="5">
    <w:abstractNumId w:val="0"/>
  </w:num>
  <w:num w:numId="6">
    <w:abstractNumId w:val="41"/>
  </w:num>
  <w:num w:numId="7">
    <w:abstractNumId w:val="119"/>
  </w:num>
  <w:num w:numId="8">
    <w:abstractNumId w:val="92"/>
  </w:num>
  <w:num w:numId="9">
    <w:abstractNumId w:val="89"/>
  </w:num>
  <w:num w:numId="10">
    <w:abstractNumId w:val="3"/>
  </w:num>
  <w:num w:numId="11">
    <w:abstractNumId w:val="85"/>
  </w:num>
  <w:num w:numId="12">
    <w:abstractNumId w:val="9"/>
  </w:num>
  <w:num w:numId="13">
    <w:abstractNumId w:val="60"/>
  </w:num>
  <w:num w:numId="14">
    <w:abstractNumId w:val="62"/>
  </w:num>
  <w:num w:numId="15">
    <w:abstractNumId w:val="59"/>
  </w:num>
  <w:num w:numId="16">
    <w:abstractNumId w:val="37"/>
  </w:num>
  <w:num w:numId="17">
    <w:abstractNumId w:val="61"/>
  </w:num>
  <w:num w:numId="18">
    <w:abstractNumId w:val="140"/>
  </w:num>
  <w:num w:numId="19">
    <w:abstractNumId w:val="25"/>
  </w:num>
  <w:num w:numId="20">
    <w:abstractNumId w:val="63"/>
  </w:num>
  <w:num w:numId="21">
    <w:abstractNumId w:val="2"/>
  </w:num>
  <w:num w:numId="22">
    <w:abstractNumId w:val="120"/>
  </w:num>
  <w:num w:numId="23">
    <w:abstractNumId w:val="149"/>
  </w:num>
  <w:num w:numId="24">
    <w:abstractNumId w:val="127"/>
  </w:num>
  <w:num w:numId="25">
    <w:abstractNumId w:val="86"/>
  </w:num>
  <w:num w:numId="26">
    <w:abstractNumId w:val="138"/>
  </w:num>
  <w:num w:numId="27">
    <w:abstractNumId w:val="56"/>
  </w:num>
  <w:num w:numId="28">
    <w:abstractNumId w:val="57"/>
  </w:num>
  <w:num w:numId="29">
    <w:abstractNumId w:val="39"/>
  </w:num>
  <w:num w:numId="30">
    <w:abstractNumId w:val="69"/>
  </w:num>
  <w:num w:numId="31">
    <w:abstractNumId w:val="50"/>
  </w:num>
  <w:num w:numId="32">
    <w:abstractNumId w:val="121"/>
  </w:num>
  <w:num w:numId="33">
    <w:abstractNumId w:val="42"/>
  </w:num>
  <w:num w:numId="34">
    <w:abstractNumId w:val="49"/>
  </w:num>
  <w:num w:numId="35">
    <w:abstractNumId w:val="18"/>
  </w:num>
  <w:num w:numId="36">
    <w:abstractNumId w:val="75"/>
  </w:num>
  <w:num w:numId="37">
    <w:abstractNumId w:val="131"/>
  </w:num>
  <w:num w:numId="38">
    <w:abstractNumId w:val="70"/>
  </w:num>
  <w:num w:numId="39">
    <w:abstractNumId w:val="134"/>
  </w:num>
  <w:num w:numId="40">
    <w:abstractNumId w:val="103"/>
  </w:num>
  <w:num w:numId="41">
    <w:abstractNumId w:val="22"/>
  </w:num>
  <w:num w:numId="42">
    <w:abstractNumId w:val="111"/>
  </w:num>
  <w:num w:numId="43">
    <w:abstractNumId w:val="74"/>
  </w:num>
  <w:num w:numId="44">
    <w:abstractNumId w:val="15"/>
  </w:num>
  <w:num w:numId="45">
    <w:abstractNumId w:val="147"/>
  </w:num>
  <w:num w:numId="46">
    <w:abstractNumId w:val="130"/>
  </w:num>
  <w:num w:numId="47">
    <w:abstractNumId w:val="114"/>
  </w:num>
  <w:num w:numId="48">
    <w:abstractNumId w:val="115"/>
  </w:num>
  <w:num w:numId="49">
    <w:abstractNumId w:val="97"/>
  </w:num>
  <w:num w:numId="50">
    <w:abstractNumId w:val="23"/>
  </w:num>
  <w:num w:numId="51">
    <w:abstractNumId w:val="48"/>
  </w:num>
  <w:num w:numId="52">
    <w:abstractNumId w:val="73"/>
  </w:num>
  <w:num w:numId="53">
    <w:abstractNumId w:val="113"/>
  </w:num>
  <w:num w:numId="54">
    <w:abstractNumId w:val="65"/>
  </w:num>
  <w:num w:numId="55">
    <w:abstractNumId w:val="99"/>
  </w:num>
  <w:num w:numId="56">
    <w:abstractNumId w:val="52"/>
  </w:num>
  <w:num w:numId="57">
    <w:abstractNumId w:val="35"/>
  </w:num>
  <w:num w:numId="58">
    <w:abstractNumId w:val="26"/>
  </w:num>
  <w:num w:numId="59">
    <w:abstractNumId w:val="77"/>
  </w:num>
  <w:num w:numId="60">
    <w:abstractNumId w:val="55"/>
  </w:num>
  <w:num w:numId="61">
    <w:abstractNumId w:val="145"/>
  </w:num>
  <w:num w:numId="62">
    <w:abstractNumId w:val="123"/>
  </w:num>
  <w:num w:numId="63">
    <w:abstractNumId w:val="148"/>
  </w:num>
  <w:num w:numId="64">
    <w:abstractNumId w:val="98"/>
  </w:num>
  <w:num w:numId="65">
    <w:abstractNumId w:val="139"/>
  </w:num>
  <w:num w:numId="66">
    <w:abstractNumId w:val="104"/>
  </w:num>
  <w:num w:numId="67">
    <w:abstractNumId w:val="72"/>
  </w:num>
  <w:num w:numId="68">
    <w:abstractNumId w:val="109"/>
  </w:num>
  <w:num w:numId="69">
    <w:abstractNumId w:val="107"/>
  </w:num>
  <w:num w:numId="70">
    <w:abstractNumId w:val="87"/>
  </w:num>
  <w:num w:numId="71">
    <w:abstractNumId w:val="124"/>
  </w:num>
  <w:num w:numId="72">
    <w:abstractNumId w:val="47"/>
  </w:num>
  <w:num w:numId="73">
    <w:abstractNumId w:val="44"/>
  </w:num>
  <w:num w:numId="74">
    <w:abstractNumId w:val="110"/>
  </w:num>
  <w:num w:numId="75">
    <w:abstractNumId w:val="5"/>
  </w:num>
  <w:num w:numId="76">
    <w:abstractNumId w:val="125"/>
  </w:num>
  <w:num w:numId="77">
    <w:abstractNumId w:val="36"/>
  </w:num>
  <w:num w:numId="78">
    <w:abstractNumId w:val="137"/>
  </w:num>
  <w:num w:numId="79">
    <w:abstractNumId w:val="16"/>
  </w:num>
  <w:num w:numId="80">
    <w:abstractNumId w:val="31"/>
  </w:num>
  <w:num w:numId="81">
    <w:abstractNumId w:val="129"/>
  </w:num>
  <w:num w:numId="82">
    <w:abstractNumId w:val="43"/>
  </w:num>
  <w:num w:numId="83">
    <w:abstractNumId w:val="8"/>
  </w:num>
  <w:num w:numId="84">
    <w:abstractNumId w:val="101"/>
  </w:num>
  <w:num w:numId="85">
    <w:abstractNumId w:val="143"/>
  </w:num>
  <w:num w:numId="86">
    <w:abstractNumId w:val="10"/>
  </w:num>
  <w:num w:numId="87">
    <w:abstractNumId w:val="122"/>
  </w:num>
  <w:num w:numId="88">
    <w:abstractNumId w:val="90"/>
  </w:num>
  <w:num w:numId="89">
    <w:abstractNumId w:val="136"/>
  </w:num>
  <w:num w:numId="90">
    <w:abstractNumId w:val="28"/>
  </w:num>
  <w:num w:numId="91">
    <w:abstractNumId w:val="32"/>
  </w:num>
  <w:num w:numId="92">
    <w:abstractNumId w:val="76"/>
  </w:num>
  <w:num w:numId="93">
    <w:abstractNumId w:val="117"/>
  </w:num>
  <w:num w:numId="94">
    <w:abstractNumId w:val="94"/>
  </w:num>
  <w:num w:numId="95">
    <w:abstractNumId w:val="54"/>
  </w:num>
  <w:num w:numId="96">
    <w:abstractNumId w:val="62"/>
  </w:num>
  <w:num w:numId="97">
    <w:abstractNumId w:val="95"/>
  </w:num>
  <w:num w:numId="98">
    <w:abstractNumId w:val="46"/>
  </w:num>
  <w:num w:numId="99">
    <w:abstractNumId w:val="79"/>
  </w:num>
  <w:num w:numId="100">
    <w:abstractNumId w:val="112"/>
  </w:num>
  <w:num w:numId="101">
    <w:abstractNumId w:val="64"/>
  </w:num>
  <w:num w:numId="102">
    <w:abstractNumId w:val="12"/>
  </w:num>
  <w:num w:numId="103">
    <w:abstractNumId w:val="108"/>
  </w:num>
  <w:num w:numId="104">
    <w:abstractNumId w:val="83"/>
  </w:num>
  <w:num w:numId="105">
    <w:abstractNumId w:val="67"/>
  </w:num>
  <w:num w:numId="106">
    <w:abstractNumId w:val="62"/>
  </w:num>
  <w:num w:numId="107">
    <w:abstractNumId w:val="62"/>
  </w:num>
  <w:num w:numId="108">
    <w:abstractNumId w:val="100"/>
  </w:num>
  <w:num w:numId="109">
    <w:abstractNumId w:val="144"/>
  </w:num>
  <w:num w:numId="110">
    <w:abstractNumId w:val="102"/>
  </w:num>
  <w:num w:numId="111">
    <w:abstractNumId w:val="133"/>
  </w:num>
  <w:num w:numId="112">
    <w:abstractNumId w:val="93"/>
  </w:num>
  <w:num w:numId="113">
    <w:abstractNumId w:val="126"/>
  </w:num>
  <w:num w:numId="114">
    <w:abstractNumId w:val="62"/>
  </w:num>
  <w:num w:numId="115">
    <w:abstractNumId w:val="62"/>
  </w:num>
  <w:num w:numId="116">
    <w:abstractNumId w:val="51"/>
  </w:num>
  <w:num w:numId="117">
    <w:abstractNumId w:val="53"/>
  </w:num>
  <w:num w:numId="118">
    <w:abstractNumId w:val="82"/>
  </w:num>
  <w:num w:numId="119">
    <w:abstractNumId w:val="91"/>
  </w:num>
  <w:num w:numId="120">
    <w:abstractNumId w:val="132"/>
  </w:num>
  <w:num w:numId="121">
    <w:abstractNumId w:val="17"/>
  </w:num>
  <w:num w:numId="122">
    <w:abstractNumId w:val="62"/>
  </w:num>
  <w:num w:numId="123">
    <w:abstractNumId w:val="142"/>
  </w:num>
  <w:num w:numId="124">
    <w:abstractNumId w:val="21"/>
  </w:num>
  <w:num w:numId="125">
    <w:abstractNumId w:val="29"/>
  </w:num>
  <w:num w:numId="126">
    <w:abstractNumId w:val="38"/>
  </w:num>
  <w:num w:numId="127">
    <w:abstractNumId w:val="6"/>
  </w:num>
  <w:num w:numId="128">
    <w:abstractNumId w:val="14"/>
  </w:num>
  <w:num w:numId="129">
    <w:abstractNumId w:val="146"/>
  </w:num>
  <w:num w:numId="130">
    <w:abstractNumId w:val="34"/>
  </w:num>
  <w:num w:numId="131">
    <w:abstractNumId w:val="19"/>
  </w:num>
  <w:num w:numId="132">
    <w:abstractNumId w:val="84"/>
  </w:num>
  <w:num w:numId="133">
    <w:abstractNumId w:val="88"/>
  </w:num>
  <w:num w:numId="134">
    <w:abstractNumId w:val="11"/>
  </w:num>
  <w:num w:numId="135">
    <w:abstractNumId w:val="118"/>
  </w:num>
  <w:num w:numId="136">
    <w:abstractNumId w:val="24"/>
  </w:num>
  <w:num w:numId="137">
    <w:abstractNumId w:val="71"/>
  </w:num>
  <w:num w:numId="138">
    <w:abstractNumId w:val="92"/>
  </w:num>
  <w:num w:numId="139">
    <w:abstractNumId w:val="33"/>
  </w:num>
  <w:num w:numId="140">
    <w:abstractNumId w:val="68"/>
  </w:num>
  <w:num w:numId="141">
    <w:abstractNumId w:val="106"/>
  </w:num>
  <w:num w:numId="142">
    <w:abstractNumId w:val="30"/>
  </w:num>
  <w:num w:numId="143">
    <w:abstractNumId w:val="92"/>
  </w:num>
  <w:num w:numId="144">
    <w:abstractNumId w:val="92"/>
  </w:num>
  <w:num w:numId="145">
    <w:abstractNumId w:val="92"/>
  </w:num>
  <w:num w:numId="146">
    <w:abstractNumId w:val="92"/>
  </w:num>
  <w:num w:numId="147">
    <w:abstractNumId w:val="81"/>
  </w:num>
  <w:num w:numId="148">
    <w:abstractNumId w:val="13"/>
  </w:num>
  <w:num w:numId="149">
    <w:abstractNumId w:val="62"/>
  </w:num>
  <w:num w:numId="150">
    <w:abstractNumId w:val="62"/>
  </w:num>
  <w:num w:numId="151">
    <w:abstractNumId w:val="62"/>
  </w:num>
  <w:num w:numId="152">
    <w:abstractNumId w:val="62"/>
  </w:num>
  <w:num w:numId="153">
    <w:abstractNumId w:val="66"/>
  </w:num>
  <w:num w:numId="154">
    <w:abstractNumId w:val="96"/>
  </w:num>
  <w:num w:numId="155">
    <w:abstractNumId w:val="4"/>
  </w:num>
  <w:num w:numId="156">
    <w:abstractNumId w:val="62"/>
  </w:num>
  <w:num w:numId="157">
    <w:abstractNumId w:val="62"/>
  </w:num>
  <w:num w:numId="158">
    <w:abstractNumId w:val="62"/>
  </w:num>
  <w:num w:numId="159">
    <w:abstractNumId w:val="62"/>
  </w:num>
  <w:num w:numId="160">
    <w:abstractNumId w:val="62"/>
  </w:num>
  <w:num w:numId="161">
    <w:abstractNumId w:val="62"/>
  </w:num>
  <w:num w:numId="162">
    <w:abstractNumId w:val="92"/>
  </w:num>
  <w:num w:numId="163">
    <w:abstractNumId w:val="58"/>
  </w:num>
  <w:num w:numId="164">
    <w:abstractNumId w:val="7"/>
  </w:num>
  <w:num w:numId="165">
    <w:abstractNumId w:val="62"/>
  </w:num>
  <w:num w:numId="166">
    <w:abstractNumId w:val="62"/>
  </w:num>
  <w:num w:numId="167">
    <w:abstractNumId w:val="62"/>
  </w:num>
  <w:num w:numId="168">
    <w:abstractNumId w:val="92"/>
  </w:num>
  <w:num w:numId="169">
    <w:abstractNumId w:val="92"/>
  </w:num>
  <w:num w:numId="170">
    <w:abstractNumId w:val="128"/>
  </w:num>
  <w:num w:numId="171">
    <w:abstractNumId w:val="78"/>
  </w:num>
  <w:num w:numId="172">
    <w:abstractNumId w:val="80"/>
  </w:num>
  <w:num w:numId="173">
    <w:abstractNumId w:val="27"/>
  </w:num>
  <w:num w:numId="174">
    <w:abstractNumId w:val="92"/>
  </w:num>
  <w:num w:numId="175">
    <w:abstractNumId w:val="40"/>
  </w:num>
  <w:num w:numId="176">
    <w:abstractNumId w:val="45"/>
  </w:num>
  <w:num w:numId="177">
    <w:abstractNumId w:val="62"/>
  </w:num>
  <w:num w:numId="178">
    <w:abstractNumId w:val="62"/>
  </w:num>
  <w:num w:numId="179">
    <w:abstractNumId w:val="20"/>
  </w:num>
  <w:num w:numId="180">
    <w:abstractNumId w:val="141"/>
  </w:num>
  <w:numIdMacAtCleanup w:val="1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oNotTrackMoves/>
  <w:defaultTabStop w:val="709"/>
  <w:drawingGridHorizontalSpacing w:val="120"/>
  <w:displayHorizontalDrawingGridEvery w:val="2"/>
  <w:characterSpacingControl w:val="doNotCompress"/>
  <w:hdrShapeDefaults>
    <o:shapedefaults v:ext="edit" spidmax="56322"/>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16CA4"/>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57AAC"/>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63C"/>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48D2"/>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312E"/>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557"/>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7F4"/>
    <w:rsid w:val="00226A69"/>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F52"/>
    <w:rsid w:val="00264F3C"/>
    <w:rsid w:val="00265509"/>
    <w:rsid w:val="00265BE7"/>
    <w:rsid w:val="00266729"/>
    <w:rsid w:val="00267E20"/>
    <w:rsid w:val="002719DF"/>
    <w:rsid w:val="00271B9A"/>
    <w:rsid w:val="00271E60"/>
    <w:rsid w:val="00274217"/>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1B8C"/>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326"/>
    <w:rsid w:val="003817DF"/>
    <w:rsid w:val="003824AA"/>
    <w:rsid w:val="00382CBE"/>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0BDB"/>
    <w:rsid w:val="003B14BD"/>
    <w:rsid w:val="003B1D83"/>
    <w:rsid w:val="003B23F8"/>
    <w:rsid w:val="003B27CC"/>
    <w:rsid w:val="003B3418"/>
    <w:rsid w:val="003B4DFB"/>
    <w:rsid w:val="003B51F1"/>
    <w:rsid w:val="003B5D14"/>
    <w:rsid w:val="003B5DB4"/>
    <w:rsid w:val="003B73B0"/>
    <w:rsid w:val="003B7A32"/>
    <w:rsid w:val="003C02BD"/>
    <w:rsid w:val="003C0513"/>
    <w:rsid w:val="003C06B1"/>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67198"/>
    <w:rsid w:val="004712DA"/>
    <w:rsid w:val="00471CA8"/>
    <w:rsid w:val="00473741"/>
    <w:rsid w:val="0047403E"/>
    <w:rsid w:val="00474975"/>
    <w:rsid w:val="0047567D"/>
    <w:rsid w:val="00475C2C"/>
    <w:rsid w:val="00475C30"/>
    <w:rsid w:val="0048246A"/>
    <w:rsid w:val="00482B9C"/>
    <w:rsid w:val="0048310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129"/>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668"/>
    <w:rsid w:val="005544EA"/>
    <w:rsid w:val="00556B71"/>
    <w:rsid w:val="00556BB7"/>
    <w:rsid w:val="00557BFE"/>
    <w:rsid w:val="005609BB"/>
    <w:rsid w:val="00560BC8"/>
    <w:rsid w:val="00561255"/>
    <w:rsid w:val="00561636"/>
    <w:rsid w:val="0056271B"/>
    <w:rsid w:val="0056542A"/>
    <w:rsid w:val="00566B79"/>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0F56"/>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26D01"/>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507"/>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153B"/>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0F30"/>
    <w:rsid w:val="006B20CC"/>
    <w:rsid w:val="006B23C5"/>
    <w:rsid w:val="006B2E8B"/>
    <w:rsid w:val="006C07A7"/>
    <w:rsid w:val="006C13B9"/>
    <w:rsid w:val="006C14D1"/>
    <w:rsid w:val="006C1709"/>
    <w:rsid w:val="006C310D"/>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0C89"/>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9FA"/>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AD2"/>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13FE"/>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919"/>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A35"/>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2D21"/>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B6D"/>
    <w:rsid w:val="00963D48"/>
    <w:rsid w:val="00964E64"/>
    <w:rsid w:val="00966449"/>
    <w:rsid w:val="00971340"/>
    <w:rsid w:val="009722B3"/>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1AE3"/>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2BBE"/>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06C40"/>
    <w:rsid w:val="00B106F2"/>
    <w:rsid w:val="00B10D28"/>
    <w:rsid w:val="00B10EE9"/>
    <w:rsid w:val="00B113F1"/>
    <w:rsid w:val="00B13723"/>
    <w:rsid w:val="00B1482B"/>
    <w:rsid w:val="00B14BD7"/>
    <w:rsid w:val="00B15A9F"/>
    <w:rsid w:val="00B16151"/>
    <w:rsid w:val="00B16F53"/>
    <w:rsid w:val="00B20C8B"/>
    <w:rsid w:val="00B21657"/>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031D"/>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377B8"/>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1AFD"/>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2DCD"/>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291"/>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1CF"/>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6C5"/>
    <w:rsid w:val="00E10803"/>
    <w:rsid w:val="00E10F48"/>
    <w:rsid w:val="00E11498"/>
    <w:rsid w:val="00E11833"/>
    <w:rsid w:val="00E120F5"/>
    <w:rsid w:val="00E12CB6"/>
    <w:rsid w:val="00E131AB"/>
    <w:rsid w:val="00E14352"/>
    <w:rsid w:val="00E15A77"/>
    <w:rsid w:val="00E15F63"/>
    <w:rsid w:val="00E22652"/>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12F"/>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490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894"/>
    <w:rsid w:val="00F01FB1"/>
    <w:rsid w:val="00F0209D"/>
    <w:rsid w:val="00F03010"/>
    <w:rsid w:val="00F03353"/>
    <w:rsid w:val="00F03767"/>
    <w:rsid w:val="00F0485F"/>
    <w:rsid w:val="00F049A1"/>
    <w:rsid w:val="00F04CEF"/>
    <w:rsid w:val="00F0523F"/>
    <w:rsid w:val="00F0551D"/>
    <w:rsid w:val="00F0595D"/>
    <w:rsid w:val="00F05B20"/>
    <w:rsid w:val="00F061FA"/>
    <w:rsid w:val="00F107EC"/>
    <w:rsid w:val="00F10A3D"/>
    <w:rsid w:val="00F117F5"/>
    <w:rsid w:val="00F11E83"/>
    <w:rsid w:val="00F12222"/>
    <w:rsid w:val="00F12CDF"/>
    <w:rsid w:val="00F13222"/>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795C"/>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1D8"/>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Нормальный"/>
    <w:rsid w:val="00D05291"/>
    <w:pPr>
      <w:snapToGrid w:val="0"/>
    </w:pPr>
  </w:style>
  <w:style w:type="character" w:customStyle="1" w:styleId="FontStyle18">
    <w:name w:val="Font Style18"/>
    <w:basedOn w:val="a4"/>
    <w:rsid w:val="000A463C"/>
    <w:rPr>
      <w:rFonts w:ascii="MS Reference Sans Serif" w:hAnsi="MS Reference Sans Serif" w:cs="MS Reference Sans Serif"/>
      <w:sz w:val="16"/>
      <w:szCs w:val="16"/>
    </w:rPr>
  </w:style>
  <w:style w:type="paragraph" w:customStyle="1" w:styleId="Style3">
    <w:name w:val="Style3"/>
    <w:basedOn w:val="a3"/>
    <w:uiPriority w:val="99"/>
    <w:rsid w:val="00A72BBE"/>
    <w:pPr>
      <w:widowControl w:val="0"/>
      <w:autoSpaceDE w:val="0"/>
      <w:autoSpaceDN w:val="0"/>
      <w:adjustRightInd w:val="0"/>
      <w:spacing w:line="209" w:lineRule="exact"/>
    </w:pPr>
    <w:rPr>
      <w:rFonts w:ascii="MS Reference Sans Serif" w:hAnsi="MS Reference Sans Serif" w:cs="MS Reference Sans Serif"/>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romanova@nifhi.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5FA26-5241-446C-A07C-034D15C793B6}">
  <ds:schemaRefs>
    <ds:schemaRef ds:uri="http://schemas.openxmlformats.org/officeDocument/2006/bibliography"/>
  </ds:schemaRefs>
</ds:datastoreItem>
</file>

<file path=customXml/itemProps2.xml><?xml version="1.0" encoding="utf-8"?>
<ds:datastoreItem xmlns:ds="http://schemas.openxmlformats.org/officeDocument/2006/customXml" ds:itemID="{65209712-F64B-400B-A682-11FA0DB71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83</Pages>
  <Words>28057</Words>
  <Characters>159931</Characters>
  <Application>Microsoft Office Word</Application>
  <DocSecurity>0</DocSecurity>
  <Lines>1332</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187613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User01</cp:lastModifiedBy>
  <cp:revision>18</cp:revision>
  <cp:lastPrinted>2014-10-08T09:29:00Z</cp:lastPrinted>
  <dcterms:created xsi:type="dcterms:W3CDTF">2014-10-02T14:01:00Z</dcterms:created>
  <dcterms:modified xsi:type="dcterms:W3CDTF">2014-10-08T09:30:00Z</dcterms:modified>
</cp:coreProperties>
</file>