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CF01CE" w:rsidRDefault="00E50D70" w:rsidP="00CF01CE">
      <w:pPr>
        <w:ind w:right="-142"/>
        <w:jc w:val="center"/>
        <w:rPr>
          <w:b/>
          <w:sz w:val="30"/>
          <w:szCs w:val="30"/>
        </w:rPr>
      </w:pPr>
      <w:bookmarkStart w:id="0" w:name="_Toc274809596"/>
      <w:r w:rsidRPr="00CF01CE">
        <w:rPr>
          <w:b/>
          <w:sz w:val="30"/>
          <w:szCs w:val="30"/>
        </w:rPr>
        <w:t>Федеральное</w:t>
      </w:r>
      <w:r w:rsidR="00C257F9" w:rsidRPr="00CF01CE">
        <w:rPr>
          <w:b/>
          <w:sz w:val="30"/>
          <w:szCs w:val="30"/>
        </w:rPr>
        <w:t xml:space="preserve"> </w:t>
      </w:r>
      <w:r w:rsidRPr="00CF01CE">
        <w:rPr>
          <w:b/>
          <w:sz w:val="30"/>
          <w:szCs w:val="30"/>
        </w:rPr>
        <w:t>государственное</w:t>
      </w:r>
      <w:r w:rsidR="00C257F9" w:rsidRPr="00CF01CE">
        <w:rPr>
          <w:b/>
          <w:sz w:val="30"/>
          <w:szCs w:val="30"/>
        </w:rPr>
        <w:t xml:space="preserve"> </w:t>
      </w:r>
      <w:r w:rsidRPr="00CF01CE">
        <w:rPr>
          <w:b/>
          <w:sz w:val="30"/>
          <w:szCs w:val="30"/>
        </w:rPr>
        <w:t>унитарное</w:t>
      </w:r>
      <w:r w:rsidR="00C257F9" w:rsidRPr="00CF01CE">
        <w:rPr>
          <w:b/>
          <w:sz w:val="30"/>
          <w:szCs w:val="30"/>
        </w:rPr>
        <w:t xml:space="preserve"> </w:t>
      </w:r>
      <w:r w:rsidRPr="00CF01CE">
        <w:rPr>
          <w:b/>
          <w:sz w:val="30"/>
          <w:szCs w:val="30"/>
        </w:rPr>
        <w:t>предприятие</w:t>
      </w:r>
      <w:bookmarkEnd w:id="0"/>
    </w:p>
    <w:p w:rsidR="00D56811" w:rsidRPr="00CF01CE" w:rsidRDefault="00E50D70" w:rsidP="00CF01CE">
      <w:pPr>
        <w:ind w:right="-142"/>
        <w:jc w:val="center"/>
        <w:rPr>
          <w:b/>
          <w:sz w:val="30"/>
          <w:szCs w:val="30"/>
        </w:rPr>
      </w:pPr>
      <w:bookmarkStart w:id="1" w:name="_Toc274809597"/>
      <w:r w:rsidRPr="00CF01CE">
        <w:rPr>
          <w:b/>
          <w:sz w:val="30"/>
          <w:szCs w:val="30"/>
        </w:rPr>
        <w:t>«Предприятие</w:t>
      </w:r>
      <w:r w:rsidR="00C257F9" w:rsidRPr="00CF01CE">
        <w:rPr>
          <w:b/>
          <w:sz w:val="30"/>
          <w:szCs w:val="30"/>
        </w:rPr>
        <w:t xml:space="preserve"> </w:t>
      </w:r>
      <w:r w:rsidRPr="00CF01CE">
        <w:rPr>
          <w:b/>
          <w:sz w:val="30"/>
          <w:szCs w:val="30"/>
        </w:rPr>
        <w:t>по</w:t>
      </w:r>
      <w:r w:rsidR="00C257F9" w:rsidRPr="00CF01CE">
        <w:rPr>
          <w:b/>
          <w:sz w:val="30"/>
          <w:szCs w:val="30"/>
        </w:rPr>
        <w:t xml:space="preserve"> </w:t>
      </w:r>
      <w:r w:rsidRPr="00CF01CE">
        <w:rPr>
          <w:b/>
          <w:sz w:val="30"/>
          <w:szCs w:val="30"/>
        </w:rPr>
        <w:t>обращению</w:t>
      </w:r>
      <w:r w:rsidR="00C257F9" w:rsidRPr="00CF01CE">
        <w:rPr>
          <w:b/>
          <w:sz w:val="30"/>
          <w:szCs w:val="30"/>
        </w:rPr>
        <w:t xml:space="preserve"> </w:t>
      </w:r>
      <w:r w:rsidRPr="00CF01CE">
        <w:rPr>
          <w:b/>
          <w:sz w:val="30"/>
          <w:szCs w:val="30"/>
        </w:rPr>
        <w:t>с</w:t>
      </w:r>
      <w:r w:rsidR="00C257F9" w:rsidRPr="00CF01CE">
        <w:rPr>
          <w:b/>
          <w:sz w:val="30"/>
          <w:szCs w:val="30"/>
        </w:rPr>
        <w:t xml:space="preserve"> </w:t>
      </w:r>
      <w:r w:rsidRPr="00CF01CE">
        <w:rPr>
          <w:b/>
          <w:sz w:val="30"/>
          <w:szCs w:val="30"/>
        </w:rPr>
        <w:t>радиоактивными</w:t>
      </w:r>
      <w:r w:rsidR="00C257F9" w:rsidRPr="00CF01CE">
        <w:rPr>
          <w:b/>
          <w:sz w:val="30"/>
          <w:szCs w:val="30"/>
        </w:rPr>
        <w:t xml:space="preserve"> </w:t>
      </w:r>
      <w:r w:rsidRPr="00CF01CE">
        <w:rPr>
          <w:b/>
          <w:sz w:val="30"/>
          <w:szCs w:val="30"/>
        </w:rPr>
        <w:t>отходами</w:t>
      </w:r>
      <w:r w:rsidR="00C257F9" w:rsidRPr="00CF01CE">
        <w:rPr>
          <w:b/>
          <w:sz w:val="30"/>
          <w:szCs w:val="30"/>
        </w:rPr>
        <w:t xml:space="preserve"> </w:t>
      </w:r>
      <w:r w:rsidRPr="00CF01CE">
        <w:rPr>
          <w:b/>
          <w:sz w:val="30"/>
          <w:szCs w:val="30"/>
        </w:rPr>
        <w:t>«РосРАО»</w:t>
      </w:r>
      <w:bookmarkEnd w:id="1"/>
    </w:p>
    <w:p w:rsidR="00D56811" w:rsidRPr="00CF01CE" w:rsidRDefault="000E72D8" w:rsidP="00CF01CE">
      <w:pPr>
        <w:rPr>
          <w:b/>
          <w:sz w:val="18"/>
          <w:szCs w:val="18"/>
        </w:rPr>
      </w:pPr>
      <w:r>
        <w:rPr>
          <w:b/>
          <w:noProof/>
          <w:sz w:val="18"/>
          <w:szCs w:val="18"/>
        </w:rPr>
        <w:pict>
          <v:line id="_x0000_s1026" style="position:absolute;z-index:251657728" from="0,4.1pt" to="7in,4.1pt" strokeweight="3pt">
            <v:stroke linestyle="thinThin"/>
          </v:line>
        </w:pict>
      </w: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Pr="00CF01CE" w:rsidRDefault="00E50D70" w:rsidP="00CF01CE">
      <w:pPr>
        <w:spacing w:before="120"/>
        <w:ind w:firstLine="6237"/>
        <w:jc w:val="both"/>
        <w:rPr>
          <w:b/>
        </w:rPr>
      </w:pPr>
      <w:r w:rsidRPr="00CF01CE">
        <w:rPr>
          <w:b/>
        </w:rPr>
        <w:t>«УТВЕРЖДАЮ»:</w:t>
      </w:r>
      <w:r w:rsidR="00C257F9" w:rsidRPr="00CF01CE">
        <w:rPr>
          <w:b/>
        </w:rPr>
        <w:t xml:space="preserve"> </w:t>
      </w:r>
    </w:p>
    <w:p w:rsidR="00E50D70" w:rsidRPr="00CF01CE" w:rsidRDefault="007C6505" w:rsidP="00CF01CE">
      <w:pPr>
        <w:spacing w:before="120"/>
        <w:ind w:firstLine="6237"/>
        <w:jc w:val="both"/>
      </w:pPr>
      <w:r w:rsidRPr="00CF01CE">
        <w:t>Начальник Департамента</w:t>
      </w:r>
    </w:p>
    <w:p w:rsidR="007C6505" w:rsidRPr="00CF01CE" w:rsidRDefault="007C6505" w:rsidP="00CF01CE">
      <w:pPr>
        <w:ind w:firstLine="6237"/>
        <w:jc w:val="both"/>
      </w:pPr>
      <w:r w:rsidRPr="00CF01CE">
        <w:t>организации закупок</w:t>
      </w:r>
    </w:p>
    <w:p w:rsidR="009F0B2A" w:rsidRPr="00CF01CE" w:rsidRDefault="009F0B2A" w:rsidP="00CF01CE">
      <w:pPr>
        <w:ind w:firstLine="6237"/>
        <w:jc w:val="both"/>
      </w:pPr>
      <w:r w:rsidRPr="00CF01CE">
        <w:t>ФГУП «РосРАО»</w:t>
      </w:r>
    </w:p>
    <w:p w:rsidR="00E50D70" w:rsidRPr="00CF01CE" w:rsidRDefault="00E50D70" w:rsidP="00CF01CE">
      <w:pPr>
        <w:spacing w:before="240" w:after="120"/>
        <w:ind w:firstLine="6237"/>
        <w:jc w:val="both"/>
      </w:pPr>
      <w:r w:rsidRPr="00CF01CE">
        <w:t>_______________</w:t>
      </w:r>
      <w:r w:rsidR="00C257F9" w:rsidRPr="00CF01CE">
        <w:t xml:space="preserve"> </w:t>
      </w:r>
      <w:r w:rsidRPr="00CF01CE">
        <w:t>И.А.</w:t>
      </w:r>
      <w:r w:rsidR="00C257F9" w:rsidRPr="00CF01CE">
        <w:t xml:space="preserve"> </w:t>
      </w:r>
      <w:r w:rsidR="007C6505" w:rsidRPr="00CF01CE">
        <w:t>Романцов</w:t>
      </w:r>
    </w:p>
    <w:p w:rsidR="00E50D70" w:rsidRPr="00CF01CE" w:rsidRDefault="00E50D70" w:rsidP="00CF01CE">
      <w:pPr>
        <w:tabs>
          <w:tab w:val="left" w:pos="9742"/>
        </w:tabs>
        <w:spacing w:before="120"/>
        <w:ind w:firstLine="6237"/>
        <w:jc w:val="both"/>
      </w:pPr>
      <w:r w:rsidRPr="00CF01CE">
        <w:t>«___»</w:t>
      </w:r>
      <w:r w:rsidR="00C257F9" w:rsidRPr="00CF01CE">
        <w:t xml:space="preserve"> </w:t>
      </w:r>
      <w:r w:rsidRPr="00CF01CE">
        <w:t>_______________</w:t>
      </w:r>
      <w:r w:rsidR="00C257F9" w:rsidRPr="00CF01CE">
        <w:t xml:space="preserve"> </w:t>
      </w:r>
      <w:r w:rsidR="005231FC" w:rsidRPr="00CF01CE">
        <w:t>20___</w:t>
      </w:r>
      <w:r w:rsidR="00C257F9" w:rsidRPr="00CF01CE">
        <w:t xml:space="preserve"> </w:t>
      </w:r>
      <w:r w:rsidRPr="00CF01CE">
        <w:t>г.</w:t>
      </w: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Default="00E50D70" w:rsidP="00CF01CE">
      <w:pPr>
        <w:pStyle w:val="a9"/>
        <w:tabs>
          <w:tab w:val="clear" w:pos="4677"/>
          <w:tab w:val="clear" w:pos="9355"/>
        </w:tabs>
      </w:pPr>
    </w:p>
    <w:p w:rsidR="00105575" w:rsidRPr="00CF01CE" w:rsidRDefault="00105575" w:rsidP="00CF01CE">
      <w:pPr>
        <w:pStyle w:val="a9"/>
        <w:tabs>
          <w:tab w:val="clear" w:pos="4677"/>
          <w:tab w:val="clear" w:pos="9355"/>
        </w:tabs>
      </w:pPr>
    </w:p>
    <w:p w:rsidR="00E50D70" w:rsidRPr="00CF01CE" w:rsidRDefault="00E50D70" w:rsidP="00CF01CE">
      <w:pPr>
        <w:pStyle w:val="a9"/>
        <w:tabs>
          <w:tab w:val="clear" w:pos="4677"/>
          <w:tab w:val="clear" w:pos="9355"/>
        </w:tabs>
      </w:pPr>
    </w:p>
    <w:p w:rsidR="000A3B14" w:rsidRPr="00CF01CE" w:rsidRDefault="00AE5C96" w:rsidP="00CF01CE">
      <w:pPr>
        <w:jc w:val="center"/>
        <w:rPr>
          <w:b/>
          <w:bCs/>
          <w:sz w:val="32"/>
          <w:szCs w:val="32"/>
        </w:rPr>
      </w:pPr>
      <w:r w:rsidRPr="00CF01CE">
        <w:rPr>
          <w:b/>
          <w:bCs/>
          <w:sz w:val="32"/>
          <w:szCs w:val="32"/>
        </w:rPr>
        <w:t>АУКЦИОН</w:t>
      </w:r>
      <w:r w:rsidR="000A3B14" w:rsidRPr="00CF01CE">
        <w:rPr>
          <w:b/>
          <w:bCs/>
          <w:sz w:val="32"/>
          <w:szCs w:val="32"/>
        </w:rPr>
        <w:t>НАЯ</w:t>
      </w:r>
      <w:r w:rsidR="00C257F9" w:rsidRPr="00CF01CE">
        <w:rPr>
          <w:b/>
          <w:bCs/>
          <w:sz w:val="32"/>
          <w:szCs w:val="32"/>
        </w:rPr>
        <w:t xml:space="preserve"> </w:t>
      </w:r>
      <w:r w:rsidR="000A3B14" w:rsidRPr="00CF01CE">
        <w:rPr>
          <w:b/>
          <w:bCs/>
          <w:sz w:val="32"/>
          <w:szCs w:val="32"/>
        </w:rPr>
        <w:t>ДОКУМЕНТАЦИЯ</w:t>
      </w:r>
    </w:p>
    <w:p w:rsidR="0092277F" w:rsidRPr="00CF01CE" w:rsidRDefault="000A3B14" w:rsidP="00CF01CE">
      <w:pPr>
        <w:pStyle w:val="af1"/>
        <w:spacing w:before="0" w:beforeAutospacing="0" w:after="0" w:afterAutospacing="0"/>
        <w:jc w:val="center"/>
        <w:rPr>
          <w:b/>
          <w:sz w:val="28"/>
          <w:szCs w:val="28"/>
        </w:rPr>
      </w:pPr>
      <w:r w:rsidRPr="00CF01CE">
        <w:rPr>
          <w:b/>
          <w:sz w:val="28"/>
          <w:szCs w:val="28"/>
        </w:rPr>
        <w:t>Открытого</w:t>
      </w:r>
      <w:r w:rsidR="00C257F9" w:rsidRPr="00CF01CE">
        <w:rPr>
          <w:b/>
          <w:sz w:val="28"/>
          <w:szCs w:val="28"/>
        </w:rPr>
        <w:t xml:space="preserve"> </w:t>
      </w:r>
      <w:r w:rsidR="00AE5C96" w:rsidRPr="00CF01CE">
        <w:rPr>
          <w:b/>
          <w:sz w:val="28"/>
          <w:szCs w:val="28"/>
        </w:rPr>
        <w:t>аукцион</w:t>
      </w:r>
      <w:r w:rsidRPr="00CF01CE">
        <w:rPr>
          <w:b/>
          <w:sz w:val="28"/>
          <w:szCs w:val="28"/>
        </w:rPr>
        <w:t>а</w:t>
      </w:r>
      <w:r w:rsidR="00C257F9" w:rsidRPr="00CF01CE">
        <w:rPr>
          <w:b/>
          <w:sz w:val="28"/>
          <w:szCs w:val="28"/>
        </w:rPr>
        <w:t xml:space="preserve"> </w:t>
      </w:r>
      <w:r w:rsidRPr="00CF01CE">
        <w:rPr>
          <w:b/>
          <w:sz w:val="28"/>
          <w:szCs w:val="28"/>
        </w:rPr>
        <w:t>в</w:t>
      </w:r>
      <w:r w:rsidR="00C257F9" w:rsidRPr="00CF01CE">
        <w:rPr>
          <w:b/>
          <w:sz w:val="28"/>
          <w:szCs w:val="28"/>
        </w:rPr>
        <w:t xml:space="preserve"> </w:t>
      </w:r>
      <w:r w:rsidRPr="00CF01CE">
        <w:rPr>
          <w:b/>
          <w:sz w:val="28"/>
          <w:szCs w:val="28"/>
        </w:rPr>
        <w:t>электронной</w:t>
      </w:r>
      <w:r w:rsidR="00C257F9" w:rsidRPr="00CF01CE">
        <w:rPr>
          <w:b/>
          <w:sz w:val="28"/>
          <w:szCs w:val="28"/>
        </w:rPr>
        <w:t xml:space="preserve"> </w:t>
      </w:r>
      <w:r w:rsidRPr="00CF01CE">
        <w:rPr>
          <w:b/>
          <w:sz w:val="28"/>
          <w:szCs w:val="28"/>
        </w:rPr>
        <w:t>форме</w:t>
      </w:r>
      <w:r w:rsidR="00C257F9" w:rsidRPr="00CF01CE">
        <w:rPr>
          <w:b/>
          <w:sz w:val="28"/>
          <w:szCs w:val="28"/>
        </w:rPr>
        <w:t xml:space="preserve"> </w:t>
      </w:r>
      <w:r w:rsidRPr="00CF01CE">
        <w:rPr>
          <w:b/>
          <w:sz w:val="28"/>
          <w:szCs w:val="28"/>
        </w:rPr>
        <w:t>на</w:t>
      </w:r>
      <w:r w:rsidR="00C257F9" w:rsidRPr="00CF01CE">
        <w:rPr>
          <w:b/>
          <w:sz w:val="28"/>
          <w:szCs w:val="28"/>
        </w:rPr>
        <w:t xml:space="preserve"> </w:t>
      </w:r>
      <w:r w:rsidRPr="00CF01CE">
        <w:rPr>
          <w:b/>
          <w:sz w:val="28"/>
          <w:szCs w:val="28"/>
        </w:rPr>
        <w:t>право</w:t>
      </w:r>
      <w:r w:rsidR="00C257F9" w:rsidRPr="00CF01CE">
        <w:rPr>
          <w:b/>
          <w:sz w:val="28"/>
          <w:szCs w:val="28"/>
        </w:rPr>
        <w:t xml:space="preserve"> </w:t>
      </w:r>
      <w:r w:rsidRPr="00CF01CE">
        <w:rPr>
          <w:b/>
          <w:sz w:val="28"/>
          <w:szCs w:val="28"/>
        </w:rPr>
        <w:t>заключения</w:t>
      </w:r>
      <w:r w:rsidR="00C257F9" w:rsidRPr="00CF01CE">
        <w:rPr>
          <w:b/>
          <w:sz w:val="28"/>
          <w:szCs w:val="28"/>
        </w:rPr>
        <w:t xml:space="preserve"> </w:t>
      </w:r>
      <w:r w:rsidRPr="00CF01CE">
        <w:rPr>
          <w:b/>
          <w:sz w:val="28"/>
          <w:szCs w:val="28"/>
        </w:rPr>
        <w:t>договора</w:t>
      </w:r>
      <w:r w:rsidR="00C257F9" w:rsidRPr="00CF01CE">
        <w:rPr>
          <w:b/>
          <w:sz w:val="28"/>
          <w:szCs w:val="28"/>
        </w:rPr>
        <w:t xml:space="preserve"> </w:t>
      </w:r>
    </w:p>
    <w:p w:rsidR="007929AC" w:rsidRPr="005D2D78" w:rsidRDefault="005D2D78" w:rsidP="00CF01CE">
      <w:pPr>
        <w:shd w:val="clear" w:color="auto" w:fill="FFFFFF"/>
        <w:spacing w:before="120"/>
        <w:ind w:firstLine="221"/>
        <w:jc w:val="center"/>
        <w:rPr>
          <w:bCs/>
          <w:caps/>
        </w:rPr>
      </w:pPr>
      <w:r w:rsidRPr="005D2D78">
        <w:rPr>
          <w:bCs/>
          <w:caps/>
          <w:color w:val="000000"/>
        </w:rPr>
        <w:t xml:space="preserve">на </w:t>
      </w:r>
      <w:r w:rsidRPr="005D2D78">
        <w:rPr>
          <w:caps/>
        </w:rPr>
        <w:t xml:space="preserve">выполнение работ </w:t>
      </w:r>
      <w:r w:rsidR="00060C61" w:rsidRPr="00060C61">
        <w:rPr>
          <w:bCs/>
          <w:iCs/>
          <w:caps/>
        </w:rPr>
        <w:t>по а</w:t>
      </w:r>
      <w:r w:rsidR="00060C61" w:rsidRPr="00060C61">
        <w:rPr>
          <w:caps/>
        </w:rPr>
        <w:t>нализу, восстановлению и приведению проектной документации ПХРО в соответствие с требованиями ФНиП в Благовещенском отделении филиала «Приволжский территориальный округ» ФГУП «РосРАО»</w:t>
      </w:r>
    </w:p>
    <w:p w:rsidR="00E50D70" w:rsidRPr="00CF01CE" w:rsidRDefault="00E50D70" w:rsidP="00CF01CE">
      <w:pPr>
        <w:pStyle w:val="a9"/>
        <w:tabs>
          <w:tab w:val="clear" w:pos="4677"/>
          <w:tab w:val="clear" w:pos="9355"/>
        </w:tabs>
      </w:pPr>
    </w:p>
    <w:p w:rsidR="00E50D70" w:rsidRPr="00CF01CE" w:rsidRDefault="00E50D70" w:rsidP="00CF01CE">
      <w:pPr>
        <w:tabs>
          <w:tab w:val="left" w:pos="9720"/>
        </w:tabs>
        <w:suppressAutoHyphens/>
        <w:spacing w:before="120"/>
        <w:jc w:val="center"/>
        <w:rPr>
          <w:b/>
        </w:rPr>
      </w:pPr>
      <w:r w:rsidRPr="00CF01CE">
        <w:rPr>
          <w:b/>
        </w:rPr>
        <w:t>Официальный</w:t>
      </w:r>
      <w:r w:rsidR="007A2B88">
        <w:rPr>
          <w:b/>
        </w:rPr>
        <w:t xml:space="preserve"> государственный</w:t>
      </w:r>
      <w:r w:rsidR="00C257F9" w:rsidRPr="00CF01CE">
        <w:rPr>
          <w:b/>
        </w:rPr>
        <w:t xml:space="preserve"> </w:t>
      </w:r>
      <w:r w:rsidRPr="00CF01CE">
        <w:rPr>
          <w:b/>
        </w:rPr>
        <w:t>сайт</w:t>
      </w:r>
      <w:r w:rsidR="00C257F9" w:rsidRPr="00CF01CE">
        <w:rPr>
          <w:b/>
        </w:rPr>
        <w:t xml:space="preserve"> </w:t>
      </w:r>
      <w:r w:rsidRPr="00CF01CE">
        <w:rPr>
          <w:b/>
        </w:rPr>
        <w:br/>
      </w:r>
      <w:hyperlink r:id="rId8" w:history="1">
        <w:r w:rsidR="006F67E9" w:rsidRPr="00DA481D">
          <w:rPr>
            <w:rStyle w:val="ac"/>
            <w:b/>
            <w:lang w:val="en-US"/>
          </w:rPr>
          <w:t>www</w:t>
        </w:r>
        <w:r w:rsidR="006F67E9" w:rsidRPr="00DA481D">
          <w:rPr>
            <w:rStyle w:val="ac"/>
            <w:b/>
          </w:rPr>
          <w:t>.</w:t>
        </w:r>
        <w:proofErr w:type="spellStart"/>
        <w:r w:rsidR="006F67E9" w:rsidRPr="00DA481D">
          <w:rPr>
            <w:rStyle w:val="ac"/>
            <w:b/>
            <w:lang w:val="en-US"/>
          </w:rPr>
          <w:t>zakupki</w:t>
        </w:r>
        <w:proofErr w:type="spellEnd"/>
        <w:r w:rsidR="006F67E9" w:rsidRPr="00DA481D">
          <w:rPr>
            <w:rStyle w:val="ac"/>
            <w:b/>
          </w:rPr>
          <w:t>.</w:t>
        </w:r>
        <w:proofErr w:type="spellStart"/>
        <w:r w:rsidR="006F67E9" w:rsidRPr="00DA481D">
          <w:rPr>
            <w:rStyle w:val="ac"/>
            <w:b/>
            <w:lang w:val="en-US"/>
          </w:rPr>
          <w:t>gov</w:t>
        </w:r>
        <w:proofErr w:type="spellEnd"/>
        <w:r w:rsidR="006F67E9" w:rsidRPr="00DA481D">
          <w:rPr>
            <w:rStyle w:val="ac"/>
            <w:b/>
          </w:rPr>
          <w:t>.</w:t>
        </w:r>
        <w:proofErr w:type="spellStart"/>
        <w:r w:rsidR="006F67E9" w:rsidRPr="00DA481D">
          <w:rPr>
            <w:rStyle w:val="ac"/>
            <w:b/>
            <w:lang w:val="en-US"/>
          </w:rPr>
          <w:t>ru</w:t>
        </w:r>
        <w:proofErr w:type="spellEnd"/>
      </w:hyperlink>
      <w:r w:rsidRPr="00CF01CE">
        <w:rPr>
          <w:b/>
        </w:rPr>
        <w:t>,</w:t>
      </w:r>
    </w:p>
    <w:p w:rsidR="00E50D70" w:rsidRPr="00CF01CE" w:rsidRDefault="00E50D70" w:rsidP="00CF01CE">
      <w:pPr>
        <w:tabs>
          <w:tab w:val="left" w:pos="9720"/>
        </w:tabs>
        <w:suppressAutoHyphens/>
        <w:spacing w:before="120"/>
        <w:jc w:val="center"/>
      </w:pPr>
      <w:r w:rsidRPr="00CF01CE">
        <w:t>от</w:t>
      </w:r>
      <w:r w:rsidR="00C257F9" w:rsidRPr="00CF01CE">
        <w:t xml:space="preserve"> </w:t>
      </w:r>
      <w:r w:rsidRPr="00CF01CE">
        <w:t>«___»</w:t>
      </w:r>
      <w:r w:rsidR="00C257F9" w:rsidRPr="00CF01CE">
        <w:t xml:space="preserve"> </w:t>
      </w:r>
      <w:r w:rsidRPr="00CF01CE">
        <w:t>____________</w:t>
      </w:r>
      <w:r w:rsidR="00C257F9" w:rsidRPr="00CF01CE">
        <w:t xml:space="preserve"> </w:t>
      </w:r>
      <w:r w:rsidRPr="00CF01CE">
        <w:t>2012</w:t>
      </w:r>
      <w:r w:rsidR="00C257F9" w:rsidRPr="00CF01CE">
        <w:t xml:space="preserve"> </w:t>
      </w:r>
      <w:r w:rsidRPr="00CF01CE">
        <w:t>года</w:t>
      </w:r>
      <w:r w:rsidR="00C257F9" w:rsidRPr="00CF01CE">
        <w:t xml:space="preserve"> </w:t>
      </w:r>
      <w:r w:rsidRPr="00CF01CE">
        <w:t>№</w:t>
      </w:r>
      <w:r w:rsidR="00C257F9" w:rsidRPr="00CF01CE">
        <w:t xml:space="preserve"> </w:t>
      </w:r>
      <w:r w:rsidRPr="00CF01CE">
        <w:t>_________________________</w:t>
      </w:r>
    </w:p>
    <w:p w:rsidR="00105575" w:rsidRDefault="00105575" w:rsidP="00105575">
      <w:pPr>
        <w:tabs>
          <w:tab w:val="left" w:pos="9720"/>
        </w:tabs>
        <w:suppressAutoHyphens/>
        <w:spacing w:before="120"/>
        <w:jc w:val="center"/>
        <w:rPr>
          <w:b/>
        </w:rPr>
      </w:pPr>
    </w:p>
    <w:p w:rsidR="00105575" w:rsidRPr="00CF01CE" w:rsidRDefault="00105575" w:rsidP="00105575">
      <w:pPr>
        <w:tabs>
          <w:tab w:val="left" w:pos="9720"/>
        </w:tabs>
        <w:suppressAutoHyphens/>
        <w:spacing w:before="120"/>
        <w:jc w:val="center"/>
        <w:rPr>
          <w:b/>
        </w:rPr>
      </w:pPr>
      <w:r w:rsidRPr="00CF01CE">
        <w:rPr>
          <w:b/>
        </w:rPr>
        <w:t xml:space="preserve">Официальный сайт </w:t>
      </w:r>
      <w:r>
        <w:rPr>
          <w:b/>
        </w:rPr>
        <w:t>закупок атомной</w:t>
      </w:r>
      <w:r w:rsidRPr="00105575">
        <w:rPr>
          <w:b/>
        </w:rPr>
        <w:t xml:space="preserve"> </w:t>
      </w:r>
      <w:r>
        <w:rPr>
          <w:b/>
        </w:rPr>
        <w:t xml:space="preserve">отрасли </w:t>
      </w:r>
      <w:r w:rsidRPr="00CF01CE">
        <w:rPr>
          <w:b/>
        </w:rPr>
        <w:br/>
      </w:r>
      <w:hyperlink r:id="rId9" w:history="1">
        <w:r w:rsidRPr="00CF01CE">
          <w:rPr>
            <w:rStyle w:val="ac"/>
            <w:b/>
            <w:lang w:val="en-US"/>
          </w:rPr>
          <w:t>www</w:t>
        </w:r>
        <w:r w:rsidRPr="00CF01CE">
          <w:rPr>
            <w:rStyle w:val="ac"/>
            <w:b/>
          </w:rPr>
          <w:t>.</w:t>
        </w:r>
        <w:proofErr w:type="spellStart"/>
        <w:r w:rsidRPr="00CF01CE">
          <w:rPr>
            <w:rStyle w:val="ac"/>
            <w:b/>
            <w:lang w:val="en-US"/>
          </w:rPr>
          <w:t>zakupki</w:t>
        </w:r>
        <w:proofErr w:type="spellEnd"/>
        <w:r w:rsidRPr="00CF01CE">
          <w:rPr>
            <w:rStyle w:val="ac"/>
            <w:b/>
          </w:rPr>
          <w:t>.</w:t>
        </w:r>
        <w:proofErr w:type="spellStart"/>
        <w:r w:rsidRPr="00CF01CE">
          <w:rPr>
            <w:rStyle w:val="ac"/>
            <w:b/>
            <w:lang w:val="en-US"/>
          </w:rPr>
          <w:t>rosatom</w:t>
        </w:r>
        <w:proofErr w:type="spellEnd"/>
        <w:r w:rsidRPr="00CF01CE">
          <w:rPr>
            <w:rStyle w:val="ac"/>
            <w:b/>
          </w:rPr>
          <w:t>.</w:t>
        </w:r>
        <w:proofErr w:type="spellStart"/>
        <w:r w:rsidRPr="00CF01CE">
          <w:rPr>
            <w:rStyle w:val="ac"/>
            <w:b/>
            <w:lang w:val="en-US"/>
          </w:rPr>
          <w:t>ru</w:t>
        </w:r>
        <w:proofErr w:type="spellEnd"/>
      </w:hyperlink>
      <w:r w:rsidRPr="00CF01CE">
        <w:rPr>
          <w:b/>
        </w:rPr>
        <w:t>,</w:t>
      </w:r>
    </w:p>
    <w:p w:rsidR="00E50D70" w:rsidRDefault="00105575" w:rsidP="00105575">
      <w:pPr>
        <w:pStyle w:val="a9"/>
        <w:tabs>
          <w:tab w:val="clear" w:pos="4677"/>
          <w:tab w:val="clear" w:pos="9355"/>
        </w:tabs>
        <w:ind w:left="709" w:firstLine="709"/>
      </w:pPr>
      <w:r w:rsidRPr="00CF01CE">
        <w:t>от «___» ____________ 2012 года № _________________________</w:t>
      </w:r>
    </w:p>
    <w:p w:rsidR="00105575" w:rsidRPr="00CF01CE" w:rsidRDefault="00105575" w:rsidP="00105575">
      <w:pPr>
        <w:pStyle w:val="a9"/>
        <w:tabs>
          <w:tab w:val="clear" w:pos="4677"/>
          <w:tab w:val="clear" w:pos="9355"/>
        </w:tabs>
        <w:ind w:left="709" w:firstLine="709"/>
      </w:pPr>
    </w:p>
    <w:p w:rsidR="00E50D70" w:rsidRPr="00CF01CE" w:rsidRDefault="00E50D70" w:rsidP="00CF01CE">
      <w:pPr>
        <w:jc w:val="center"/>
        <w:rPr>
          <w:b/>
        </w:rPr>
      </w:pPr>
      <w:r w:rsidRPr="00CF01CE">
        <w:rPr>
          <w:b/>
        </w:rPr>
        <w:t>Электронная</w:t>
      </w:r>
      <w:r w:rsidR="00C257F9" w:rsidRPr="00CF01CE">
        <w:rPr>
          <w:b/>
        </w:rPr>
        <w:t xml:space="preserve"> </w:t>
      </w:r>
      <w:r w:rsidRPr="00CF01CE">
        <w:rPr>
          <w:b/>
        </w:rPr>
        <w:t>торговая</w:t>
      </w:r>
      <w:r w:rsidR="00C257F9" w:rsidRPr="00CF01CE">
        <w:rPr>
          <w:b/>
        </w:rPr>
        <w:t xml:space="preserve"> </w:t>
      </w:r>
      <w:r w:rsidRPr="00CF01CE">
        <w:rPr>
          <w:b/>
        </w:rPr>
        <w:t>площадка</w:t>
      </w:r>
      <w:r w:rsidR="00C257F9" w:rsidRPr="00CF01CE">
        <w:rPr>
          <w:b/>
        </w:rPr>
        <w:t xml:space="preserve"> </w:t>
      </w:r>
      <w:r w:rsidRPr="00CF01CE">
        <w:rPr>
          <w:b/>
        </w:rPr>
        <w:t>Аукционный</w:t>
      </w:r>
      <w:r w:rsidR="00C257F9" w:rsidRPr="00CF01CE">
        <w:rPr>
          <w:b/>
        </w:rPr>
        <w:t xml:space="preserve"> </w:t>
      </w:r>
      <w:r w:rsidRPr="00CF01CE">
        <w:rPr>
          <w:b/>
        </w:rPr>
        <w:t>Конкурсный</w:t>
      </w:r>
      <w:r w:rsidR="00C257F9" w:rsidRPr="00CF01CE">
        <w:rPr>
          <w:b/>
        </w:rPr>
        <w:t xml:space="preserve"> </w:t>
      </w:r>
      <w:r w:rsidRPr="00CF01CE">
        <w:rPr>
          <w:b/>
        </w:rPr>
        <w:t>Дом</w:t>
      </w:r>
      <w:r w:rsidRPr="00CF01CE">
        <w:rPr>
          <w:b/>
        </w:rPr>
        <w:br/>
      </w:r>
      <w:hyperlink r:id="rId10" w:history="1">
        <w:r w:rsidRPr="00CF01CE">
          <w:rPr>
            <w:rStyle w:val="ac"/>
            <w:b/>
          </w:rPr>
          <w:t>http://a-k-d.ru/</w:t>
        </w:r>
      </w:hyperlink>
      <w:r w:rsidR="00C257F9" w:rsidRPr="00CF01CE">
        <w:rPr>
          <w:b/>
        </w:rPr>
        <w:t xml:space="preserve"> </w:t>
      </w:r>
    </w:p>
    <w:p w:rsidR="00E50D70" w:rsidRPr="00CF01CE" w:rsidRDefault="00E50D70" w:rsidP="00CF01CE">
      <w:pPr>
        <w:tabs>
          <w:tab w:val="left" w:pos="9720"/>
        </w:tabs>
        <w:suppressAutoHyphens/>
        <w:spacing w:before="120"/>
        <w:jc w:val="center"/>
      </w:pPr>
      <w:r w:rsidRPr="00CF01CE">
        <w:t>от</w:t>
      </w:r>
      <w:r w:rsidR="00C257F9" w:rsidRPr="00CF01CE">
        <w:t xml:space="preserve"> </w:t>
      </w:r>
      <w:r w:rsidRPr="00CF01CE">
        <w:t>«___»</w:t>
      </w:r>
      <w:r w:rsidR="00C257F9" w:rsidRPr="00CF01CE">
        <w:t xml:space="preserve"> </w:t>
      </w:r>
      <w:r w:rsidRPr="00CF01CE">
        <w:t>____________</w:t>
      </w:r>
      <w:r w:rsidR="00C257F9" w:rsidRPr="00CF01CE">
        <w:t xml:space="preserve"> </w:t>
      </w:r>
      <w:r w:rsidRPr="00CF01CE">
        <w:t>2012</w:t>
      </w:r>
      <w:r w:rsidR="00C257F9" w:rsidRPr="00CF01CE">
        <w:t xml:space="preserve"> </w:t>
      </w:r>
      <w:r w:rsidRPr="00CF01CE">
        <w:t>года</w:t>
      </w:r>
      <w:r w:rsidR="00C257F9" w:rsidRPr="00CF01CE">
        <w:t xml:space="preserve"> </w:t>
      </w:r>
      <w:r w:rsidRPr="00CF01CE">
        <w:t>№</w:t>
      </w:r>
      <w:r w:rsidR="00C257F9" w:rsidRPr="00CF01CE">
        <w:t xml:space="preserve"> </w:t>
      </w:r>
      <w:r w:rsidRPr="00CF01CE">
        <w:t>_________________________</w:t>
      </w: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BA00D1" w:rsidRPr="00CF01CE" w:rsidRDefault="005231FC" w:rsidP="00CF01CE">
      <w:pPr>
        <w:pStyle w:val="a9"/>
        <w:tabs>
          <w:tab w:val="clear" w:pos="4677"/>
          <w:tab w:val="clear" w:pos="9355"/>
        </w:tabs>
        <w:jc w:val="center"/>
        <w:rPr>
          <w:b/>
        </w:rPr>
      </w:pPr>
      <w:r w:rsidRPr="00CF01CE">
        <w:rPr>
          <w:b/>
        </w:rPr>
        <w:t>ОБЩАЯ,</w:t>
      </w:r>
      <w:r w:rsidR="00C257F9" w:rsidRPr="00CF01CE">
        <w:rPr>
          <w:b/>
        </w:rPr>
        <w:t xml:space="preserve"> </w:t>
      </w:r>
      <w:r w:rsidRPr="00CF01CE">
        <w:rPr>
          <w:b/>
        </w:rPr>
        <w:t>КОММЕРЧЕСКАЯ</w:t>
      </w:r>
      <w:r w:rsidR="00C257F9" w:rsidRPr="00CF01CE">
        <w:rPr>
          <w:b/>
        </w:rPr>
        <w:t xml:space="preserve"> </w:t>
      </w:r>
      <w:r w:rsidRPr="00CF01CE">
        <w:rPr>
          <w:b/>
        </w:rPr>
        <w:t>И</w:t>
      </w:r>
      <w:r w:rsidR="00C257F9" w:rsidRPr="00CF01CE">
        <w:rPr>
          <w:b/>
        </w:rPr>
        <w:t xml:space="preserve"> </w:t>
      </w:r>
      <w:r w:rsidRPr="00CF01CE">
        <w:rPr>
          <w:b/>
        </w:rPr>
        <w:t>ТЕХНИЧЕСКАЯ</w:t>
      </w:r>
      <w:r w:rsidR="00C257F9" w:rsidRPr="00CF01CE">
        <w:rPr>
          <w:b/>
        </w:rPr>
        <w:t xml:space="preserve"> </w:t>
      </w:r>
      <w:r w:rsidRPr="00CF01CE">
        <w:rPr>
          <w:b/>
        </w:rPr>
        <w:t>ЧАСТИ</w:t>
      </w:r>
    </w:p>
    <w:p w:rsidR="00BA00D1" w:rsidRPr="00CF01CE" w:rsidRDefault="00BA00D1"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BA00D1" w:rsidRPr="00CF01CE" w:rsidRDefault="00BA00D1" w:rsidP="00CF01CE">
      <w:pPr>
        <w:pStyle w:val="a9"/>
        <w:tabs>
          <w:tab w:val="clear" w:pos="4677"/>
          <w:tab w:val="clear" w:pos="9355"/>
        </w:tabs>
      </w:pPr>
    </w:p>
    <w:p w:rsidR="000A3B14" w:rsidRPr="00CF01CE" w:rsidRDefault="000A3B14" w:rsidP="00CF01CE">
      <w:pPr>
        <w:pStyle w:val="a9"/>
        <w:tabs>
          <w:tab w:val="clear" w:pos="4677"/>
          <w:tab w:val="clear" w:pos="9355"/>
        </w:tabs>
      </w:pPr>
    </w:p>
    <w:p w:rsidR="00E50D70" w:rsidRPr="00CF01CE" w:rsidRDefault="00204704" w:rsidP="00CF01CE">
      <w:pPr>
        <w:pStyle w:val="a9"/>
        <w:tabs>
          <w:tab w:val="clear" w:pos="4677"/>
          <w:tab w:val="clear" w:pos="9355"/>
        </w:tabs>
        <w:jc w:val="center"/>
      </w:pPr>
      <w:r w:rsidRPr="00CF01CE">
        <w:t>Москва,</w:t>
      </w:r>
      <w:r w:rsidR="00C257F9" w:rsidRPr="00CF01CE">
        <w:t xml:space="preserve"> </w:t>
      </w:r>
      <w:r w:rsidRPr="00CF01CE">
        <w:t>2012</w:t>
      </w:r>
      <w:r w:rsidR="00C257F9" w:rsidRPr="00CF01CE">
        <w:t xml:space="preserve"> </w:t>
      </w:r>
      <w:r w:rsidR="000A3B14" w:rsidRPr="00CF01CE">
        <w:t>год</w:t>
      </w:r>
    </w:p>
    <w:p w:rsidR="000A3B14" w:rsidRPr="00105575" w:rsidRDefault="00680B64" w:rsidP="00CF01CE">
      <w:pPr>
        <w:pStyle w:val="19"/>
        <w:widowControl/>
        <w:spacing w:line="240" w:lineRule="auto"/>
        <w:rPr>
          <w:b w:val="0"/>
          <w:bCs/>
          <w:snapToGrid/>
          <w:sz w:val="24"/>
          <w:szCs w:val="24"/>
        </w:rPr>
      </w:pPr>
      <w:r w:rsidRPr="00CF01CE">
        <w:rPr>
          <w:b w:val="0"/>
          <w:bCs/>
          <w:snapToGrid/>
          <w:sz w:val="18"/>
          <w:szCs w:val="18"/>
        </w:rPr>
        <w:br w:type="page"/>
      </w:r>
      <w:r w:rsidR="000A3B14" w:rsidRPr="00105575">
        <w:rPr>
          <w:b w:val="0"/>
          <w:bCs/>
          <w:snapToGrid/>
          <w:sz w:val="24"/>
          <w:szCs w:val="24"/>
        </w:rPr>
        <w:lastRenderedPageBreak/>
        <w:t>СОДЕРЖАНИЕ</w:t>
      </w:r>
    </w:p>
    <w:p w:rsidR="0016365F" w:rsidRPr="00CF01CE" w:rsidRDefault="000E72D8" w:rsidP="00CF01CE">
      <w:pPr>
        <w:pStyle w:val="1a"/>
        <w:rPr>
          <w:rFonts w:eastAsiaTheme="minorEastAsia"/>
          <w:sz w:val="22"/>
          <w:szCs w:val="22"/>
        </w:rPr>
      </w:pPr>
      <w:r w:rsidRPr="00CF01CE">
        <w:rPr>
          <w:sz w:val="18"/>
          <w:szCs w:val="18"/>
        </w:rPr>
        <w:fldChar w:fldCharType="begin"/>
      </w:r>
      <w:r w:rsidR="000A3B14" w:rsidRPr="00CF01CE">
        <w:rPr>
          <w:sz w:val="18"/>
          <w:szCs w:val="18"/>
        </w:rPr>
        <w:instrText xml:space="preserve"> TOC \o "1-3" \h \z \u </w:instrText>
      </w:r>
      <w:r w:rsidRPr="00CF01CE">
        <w:rPr>
          <w:sz w:val="18"/>
          <w:szCs w:val="18"/>
        </w:rPr>
        <w:fldChar w:fldCharType="separate"/>
      </w:r>
      <w:hyperlink w:anchor="_Toc331529406" w:history="1">
        <w:r w:rsidR="0016365F" w:rsidRPr="00CF01CE">
          <w:rPr>
            <w:rStyle w:val="ac"/>
            <w:b/>
          </w:rPr>
          <w:t>ИЗВЕЩЕНИЕ О ПРОВЕДЕНИИ АУКЦИОНА В ЭЛЕКТРОННОЙ ФОРМЕ</w:t>
        </w:r>
        <w:r w:rsidR="0016365F" w:rsidRPr="00CF01CE">
          <w:rPr>
            <w:webHidden/>
          </w:rPr>
          <w:tab/>
        </w:r>
        <w:r w:rsidRPr="00CF01CE">
          <w:rPr>
            <w:webHidden/>
          </w:rPr>
          <w:fldChar w:fldCharType="begin"/>
        </w:r>
        <w:r w:rsidR="0016365F" w:rsidRPr="00CF01CE">
          <w:rPr>
            <w:webHidden/>
          </w:rPr>
          <w:instrText xml:space="preserve"> PAGEREF _Toc331529406 \h </w:instrText>
        </w:r>
        <w:r w:rsidRPr="00CF01CE">
          <w:rPr>
            <w:webHidden/>
          </w:rPr>
        </w:r>
        <w:r w:rsidRPr="00CF01CE">
          <w:rPr>
            <w:webHidden/>
          </w:rPr>
          <w:fldChar w:fldCharType="separate"/>
        </w:r>
        <w:r w:rsidR="009C29ED">
          <w:rPr>
            <w:webHidden/>
          </w:rPr>
          <w:t>3</w:t>
        </w:r>
        <w:r w:rsidRPr="00CF01CE">
          <w:rPr>
            <w:webHidden/>
          </w:rPr>
          <w:fldChar w:fldCharType="end"/>
        </w:r>
      </w:hyperlink>
    </w:p>
    <w:p w:rsidR="0016365F" w:rsidRPr="00CF01CE" w:rsidRDefault="000E72D8" w:rsidP="00CF01CE">
      <w:pPr>
        <w:pStyle w:val="1a"/>
        <w:tabs>
          <w:tab w:val="left" w:pos="1200"/>
        </w:tabs>
        <w:rPr>
          <w:rFonts w:eastAsiaTheme="minorEastAsia"/>
          <w:sz w:val="22"/>
          <w:szCs w:val="22"/>
        </w:rPr>
      </w:pPr>
      <w:hyperlink w:anchor="_Toc331529407" w:history="1">
        <w:r w:rsidR="0016365F" w:rsidRPr="00CF01CE">
          <w:rPr>
            <w:rStyle w:val="ac"/>
            <w:b/>
          </w:rPr>
          <w:t>Раздел 1.</w:t>
        </w:r>
        <w:r w:rsidR="0016365F" w:rsidRPr="00CF01CE">
          <w:rPr>
            <w:rFonts w:eastAsiaTheme="minorEastAsia"/>
            <w:sz w:val="22"/>
            <w:szCs w:val="22"/>
          </w:rPr>
          <w:tab/>
        </w:r>
        <w:r w:rsidR="0016365F" w:rsidRPr="00CF01CE">
          <w:rPr>
            <w:rStyle w:val="ac"/>
            <w:b/>
          </w:rPr>
          <w:t>«ТЕРМИНЫ И ОПРЕДЕЛЕНИЯ»</w:t>
        </w:r>
        <w:r w:rsidR="0016365F" w:rsidRPr="00CF01CE">
          <w:rPr>
            <w:webHidden/>
          </w:rPr>
          <w:tab/>
        </w:r>
        <w:r w:rsidRPr="00CF01CE">
          <w:rPr>
            <w:webHidden/>
          </w:rPr>
          <w:fldChar w:fldCharType="begin"/>
        </w:r>
        <w:r w:rsidR="0016365F" w:rsidRPr="00CF01CE">
          <w:rPr>
            <w:webHidden/>
          </w:rPr>
          <w:instrText xml:space="preserve"> PAGEREF _Toc331529407 \h </w:instrText>
        </w:r>
        <w:r w:rsidRPr="00CF01CE">
          <w:rPr>
            <w:webHidden/>
          </w:rPr>
        </w:r>
        <w:r w:rsidRPr="00CF01CE">
          <w:rPr>
            <w:webHidden/>
          </w:rPr>
          <w:fldChar w:fldCharType="separate"/>
        </w:r>
        <w:r w:rsidR="009C29ED">
          <w:rPr>
            <w:webHidden/>
          </w:rPr>
          <w:t>5</w:t>
        </w:r>
        <w:r w:rsidRPr="00CF01CE">
          <w:rPr>
            <w:webHidden/>
          </w:rPr>
          <w:fldChar w:fldCharType="end"/>
        </w:r>
      </w:hyperlink>
    </w:p>
    <w:p w:rsidR="0016365F" w:rsidRPr="00CF01CE" w:rsidRDefault="000E72D8" w:rsidP="00CF01CE">
      <w:pPr>
        <w:pStyle w:val="1a"/>
        <w:rPr>
          <w:rFonts w:eastAsiaTheme="minorEastAsia"/>
          <w:sz w:val="22"/>
          <w:szCs w:val="22"/>
        </w:rPr>
      </w:pPr>
      <w:hyperlink w:anchor="_Toc331529408" w:history="1">
        <w:r w:rsidR="0016365F" w:rsidRPr="00CF01CE">
          <w:rPr>
            <w:rStyle w:val="ac"/>
            <w:b/>
          </w:rPr>
          <w:t>СОКРАЩЕНИЯ</w:t>
        </w:r>
        <w:r w:rsidR="0016365F" w:rsidRPr="00CF01CE">
          <w:rPr>
            <w:webHidden/>
          </w:rPr>
          <w:tab/>
        </w:r>
        <w:r w:rsidRPr="00CF01CE">
          <w:rPr>
            <w:webHidden/>
          </w:rPr>
          <w:fldChar w:fldCharType="begin"/>
        </w:r>
        <w:r w:rsidR="0016365F" w:rsidRPr="00CF01CE">
          <w:rPr>
            <w:webHidden/>
          </w:rPr>
          <w:instrText xml:space="preserve"> PAGEREF _Toc331529408 \h </w:instrText>
        </w:r>
        <w:r w:rsidRPr="00CF01CE">
          <w:rPr>
            <w:webHidden/>
          </w:rPr>
        </w:r>
        <w:r w:rsidRPr="00CF01CE">
          <w:rPr>
            <w:webHidden/>
          </w:rPr>
          <w:fldChar w:fldCharType="separate"/>
        </w:r>
        <w:r w:rsidR="009C29ED">
          <w:rPr>
            <w:webHidden/>
          </w:rPr>
          <w:t>6</w:t>
        </w:r>
        <w:r w:rsidRPr="00CF01CE">
          <w:rPr>
            <w:webHidden/>
          </w:rPr>
          <w:fldChar w:fldCharType="end"/>
        </w:r>
      </w:hyperlink>
    </w:p>
    <w:p w:rsidR="0016365F" w:rsidRPr="00CF01CE" w:rsidRDefault="000E72D8" w:rsidP="00CF01CE">
      <w:pPr>
        <w:pStyle w:val="1a"/>
        <w:tabs>
          <w:tab w:val="left" w:pos="1200"/>
        </w:tabs>
        <w:rPr>
          <w:rFonts w:eastAsiaTheme="minorEastAsia"/>
          <w:sz w:val="22"/>
          <w:szCs w:val="22"/>
        </w:rPr>
      </w:pPr>
      <w:hyperlink w:anchor="_Toc331529409" w:history="1">
        <w:r w:rsidR="0016365F" w:rsidRPr="00CF01CE">
          <w:rPr>
            <w:rStyle w:val="ac"/>
            <w:b/>
          </w:rPr>
          <w:t>Раздел 2.</w:t>
        </w:r>
        <w:r w:rsidR="0016365F" w:rsidRPr="00CF01CE">
          <w:rPr>
            <w:rFonts w:eastAsiaTheme="minorEastAsia"/>
            <w:sz w:val="22"/>
            <w:szCs w:val="22"/>
          </w:rPr>
          <w:tab/>
        </w:r>
        <w:r w:rsidR="0016365F" w:rsidRPr="00CF01CE">
          <w:rPr>
            <w:rStyle w:val="ac"/>
            <w:b/>
          </w:rPr>
          <w:t>«ОБЩИЕ ПОЛОЖЕНИЯ»</w:t>
        </w:r>
        <w:r w:rsidR="0016365F" w:rsidRPr="00CF01CE">
          <w:rPr>
            <w:webHidden/>
          </w:rPr>
          <w:tab/>
        </w:r>
        <w:r w:rsidRPr="00CF01CE">
          <w:rPr>
            <w:webHidden/>
          </w:rPr>
          <w:fldChar w:fldCharType="begin"/>
        </w:r>
        <w:r w:rsidR="0016365F" w:rsidRPr="00CF01CE">
          <w:rPr>
            <w:webHidden/>
          </w:rPr>
          <w:instrText xml:space="preserve"> PAGEREF _Toc331529409 \h </w:instrText>
        </w:r>
        <w:r w:rsidRPr="00CF01CE">
          <w:rPr>
            <w:webHidden/>
          </w:rPr>
        </w:r>
        <w:r w:rsidRPr="00CF01CE">
          <w:rPr>
            <w:webHidden/>
          </w:rPr>
          <w:fldChar w:fldCharType="separate"/>
        </w:r>
        <w:r w:rsidR="009C29ED">
          <w:rPr>
            <w:webHidden/>
          </w:rPr>
          <w:t>7</w:t>
        </w:r>
        <w:r w:rsidRPr="00CF01CE">
          <w:rPr>
            <w:webHidden/>
          </w:rPr>
          <w:fldChar w:fldCharType="end"/>
        </w:r>
      </w:hyperlink>
    </w:p>
    <w:p w:rsidR="0016365F" w:rsidRPr="00CF01CE" w:rsidRDefault="000E72D8" w:rsidP="00CF01CE">
      <w:pPr>
        <w:pStyle w:val="29"/>
        <w:spacing w:line="240" w:lineRule="auto"/>
        <w:rPr>
          <w:rFonts w:eastAsiaTheme="minorEastAsia"/>
          <w:bCs w:val="0"/>
          <w:sz w:val="22"/>
          <w:szCs w:val="22"/>
        </w:rPr>
      </w:pPr>
      <w:hyperlink w:anchor="_Toc331529410" w:history="1">
        <w:r w:rsidR="0016365F" w:rsidRPr="00CF01CE">
          <w:rPr>
            <w:rStyle w:val="ac"/>
          </w:rPr>
          <w:t>2.1.</w:t>
        </w:r>
        <w:r w:rsidR="0016365F" w:rsidRPr="00CF01CE">
          <w:rPr>
            <w:rFonts w:eastAsiaTheme="minorEastAsia"/>
            <w:bCs w:val="0"/>
            <w:sz w:val="22"/>
            <w:szCs w:val="22"/>
          </w:rPr>
          <w:tab/>
        </w:r>
        <w:r w:rsidR="0016365F" w:rsidRPr="00CF01CE">
          <w:rPr>
            <w:rStyle w:val="ac"/>
          </w:rPr>
          <w:t>Форма и вид процедуры закупки, предмет аукциона</w:t>
        </w:r>
        <w:r w:rsidR="0016365F" w:rsidRPr="00CF01CE">
          <w:rPr>
            <w:webHidden/>
          </w:rPr>
          <w:tab/>
        </w:r>
        <w:r w:rsidRPr="00CF01CE">
          <w:rPr>
            <w:webHidden/>
          </w:rPr>
          <w:fldChar w:fldCharType="begin"/>
        </w:r>
        <w:r w:rsidR="0016365F" w:rsidRPr="00CF01CE">
          <w:rPr>
            <w:webHidden/>
          </w:rPr>
          <w:instrText xml:space="preserve"> PAGEREF _Toc331529410 \h </w:instrText>
        </w:r>
        <w:r w:rsidRPr="00CF01CE">
          <w:rPr>
            <w:webHidden/>
          </w:rPr>
        </w:r>
        <w:r w:rsidRPr="00CF01CE">
          <w:rPr>
            <w:webHidden/>
          </w:rPr>
          <w:fldChar w:fldCharType="separate"/>
        </w:r>
        <w:r w:rsidR="009C29ED">
          <w:rPr>
            <w:webHidden/>
          </w:rPr>
          <w:t>7</w:t>
        </w:r>
        <w:r w:rsidRPr="00CF01CE">
          <w:rPr>
            <w:webHidden/>
          </w:rPr>
          <w:fldChar w:fldCharType="end"/>
        </w:r>
      </w:hyperlink>
    </w:p>
    <w:p w:rsidR="0016365F" w:rsidRPr="00CF01CE" w:rsidRDefault="000E72D8" w:rsidP="00CF01CE">
      <w:pPr>
        <w:pStyle w:val="29"/>
        <w:spacing w:line="240" w:lineRule="auto"/>
        <w:rPr>
          <w:rFonts w:eastAsiaTheme="minorEastAsia"/>
          <w:bCs w:val="0"/>
          <w:sz w:val="22"/>
          <w:szCs w:val="22"/>
        </w:rPr>
      </w:pPr>
      <w:hyperlink w:anchor="_Toc331529411" w:history="1">
        <w:r w:rsidR="0016365F" w:rsidRPr="00CF01CE">
          <w:rPr>
            <w:rStyle w:val="ac"/>
          </w:rPr>
          <w:t>2.2.</w:t>
        </w:r>
        <w:r w:rsidR="0016365F" w:rsidRPr="00CF01CE">
          <w:rPr>
            <w:rFonts w:eastAsiaTheme="minorEastAsia"/>
            <w:bCs w:val="0"/>
            <w:sz w:val="22"/>
            <w:szCs w:val="22"/>
          </w:rPr>
          <w:tab/>
        </w:r>
        <w:r w:rsidR="0016365F" w:rsidRPr="00CF01CE">
          <w:rPr>
            <w:rStyle w:val="ac"/>
          </w:rPr>
          <w:t>Участие в процедуре аукциона</w:t>
        </w:r>
        <w:r w:rsidR="0016365F" w:rsidRPr="00CF01CE">
          <w:rPr>
            <w:webHidden/>
          </w:rPr>
          <w:tab/>
        </w:r>
        <w:r w:rsidRPr="00CF01CE">
          <w:rPr>
            <w:webHidden/>
          </w:rPr>
          <w:fldChar w:fldCharType="begin"/>
        </w:r>
        <w:r w:rsidR="0016365F" w:rsidRPr="00CF01CE">
          <w:rPr>
            <w:webHidden/>
          </w:rPr>
          <w:instrText xml:space="preserve"> PAGEREF _Toc331529411 \h </w:instrText>
        </w:r>
        <w:r w:rsidRPr="00CF01CE">
          <w:rPr>
            <w:webHidden/>
          </w:rPr>
        </w:r>
        <w:r w:rsidRPr="00CF01CE">
          <w:rPr>
            <w:webHidden/>
          </w:rPr>
          <w:fldChar w:fldCharType="separate"/>
        </w:r>
        <w:r w:rsidR="009C29ED">
          <w:rPr>
            <w:webHidden/>
          </w:rPr>
          <w:t>7</w:t>
        </w:r>
        <w:r w:rsidRPr="00CF01CE">
          <w:rPr>
            <w:webHidden/>
          </w:rPr>
          <w:fldChar w:fldCharType="end"/>
        </w:r>
      </w:hyperlink>
    </w:p>
    <w:p w:rsidR="0016365F" w:rsidRPr="00CF01CE" w:rsidRDefault="000E72D8" w:rsidP="00CF01CE">
      <w:pPr>
        <w:pStyle w:val="29"/>
        <w:spacing w:line="240" w:lineRule="auto"/>
        <w:rPr>
          <w:rFonts w:eastAsiaTheme="minorEastAsia"/>
          <w:bCs w:val="0"/>
          <w:sz w:val="22"/>
          <w:szCs w:val="22"/>
        </w:rPr>
      </w:pPr>
      <w:hyperlink w:anchor="_Toc331529412" w:history="1">
        <w:r w:rsidR="0016365F" w:rsidRPr="00CF01CE">
          <w:rPr>
            <w:rStyle w:val="ac"/>
          </w:rPr>
          <w:t>2.3.</w:t>
        </w:r>
        <w:r w:rsidR="0016365F" w:rsidRPr="00CF01CE">
          <w:rPr>
            <w:rFonts w:eastAsiaTheme="minorEastAsia"/>
            <w:bCs w:val="0"/>
            <w:sz w:val="22"/>
            <w:szCs w:val="22"/>
          </w:rPr>
          <w:tab/>
        </w:r>
        <w:r w:rsidR="0016365F" w:rsidRPr="00CF01CE">
          <w:rPr>
            <w:rStyle w:val="ac"/>
          </w:rPr>
          <w:t>Правовой статус документов</w:t>
        </w:r>
        <w:r w:rsidR="0016365F" w:rsidRPr="00CF01CE">
          <w:rPr>
            <w:webHidden/>
          </w:rPr>
          <w:tab/>
        </w:r>
        <w:r w:rsidRPr="00CF01CE">
          <w:rPr>
            <w:webHidden/>
          </w:rPr>
          <w:fldChar w:fldCharType="begin"/>
        </w:r>
        <w:r w:rsidR="0016365F" w:rsidRPr="00CF01CE">
          <w:rPr>
            <w:webHidden/>
          </w:rPr>
          <w:instrText xml:space="preserve"> PAGEREF _Toc331529412 \h </w:instrText>
        </w:r>
        <w:r w:rsidRPr="00CF01CE">
          <w:rPr>
            <w:webHidden/>
          </w:rPr>
        </w:r>
        <w:r w:rsidRPr="00CF01CE">
          <w:rPr>
            <w:webHidden/>
          </w:rPr>
          <w:fldChar w:fldCharType="separate"/>
        </w:r>
        <w:r w:rsidR="009C29ED">
          <w:rPr>
            <w:webHidden/>
          </w:rPr>
          <w:t>8</w:t>
        </w:r>
        <w:r w:rsidRPr="00CF01CE">
          <w:rPr>
            <w:webHidden/>
          </w:rPr>
          <w:fldChar w:fldCharType="end"/>
        </w:r>
      </w:hyperlink>
    </w:p>
    <w:p w:rsidR="0016365F" w:rsidRPr="00CF01CE" w:rsidRDefault="000E72D8" w:rsidP="00CF01CE">
      <w:pPr>
        <w:pStyle w:val="29"/>
        <w:spacing w:line="240" w:lineRule="auto"/>
        <w:rPr>
          <w:rFonts w:eastAsiaTheme="minorEastAsia"/>
          <w:bCs w:val="0"/>
          <w:sz w:val="22"/>
          <w:szCs w:val="22"/>
        </w:rPr>
      </w:pPr>
      <w:hyperlink w:anchor="_Toc331529413" w:history="1">
        <w:r w:rsidR="0016365F" w:rsidRPr="00CF01CE">
          <w:rPr>
            <w:rStyle w:val="ac"/>
          </w:rPr>
          <w:t>2.4.</w:t>
        </w:r>
        <w:r w:rsidR="0016365F" w:rsidRPr="00CF01CE">
          <w:rPr>
            <w:rFonts w:eastAsiaTheme="minorEastAsia"/>
            <w:bCs w:val="0"/>
            <w:sz w:val="22"/>
            <w:szCs w:val="22"/>
          </w:rPr>
          <w:tab/>
        </w:r>
        <w:r w:rsidR="0016365F" w:rsidRPr="00CF01CE">
          <w:rPr>
            <w:rStyle w:val="ac"/>
          </w:rPr>
          <w:t>Особые положения в связи с проведением электронного аукциона через электронную торговую площадку</w:t>
        </w:r>
        <w:r w:rsidR="0016365F" w:rsidRPr="00CF01CE">
          <w:rPr>
            <w:webHidden/>
          </w:rPr>
          <w:tab/>
        </w:r>
        <w:r w:rsidRPr="00CF01CE">
          <w:rPr>
            <w:webHidden/>
          </w:rPr>
          <w:fldChar w:fldCharType="begin"/>
        </w:r>
        <w:r w:rsidR="0016365F" w:rsidRPr="00CF01CE">
          <w:rPr>
            <w:webHidden/>
          </w:rPr>
          <w:instrText xml:space="preserve"> PAGEREF _Toc331529413 \h </w:instrText>
        </w:r>
        <w:r w:rsidRPr="00CF01CE">
          <w:rPr>
            <w:webHidden/>
          </w:rPr>
        </w:r>
        <w:r w:rsidRPr="00CF01CE">
          <w:rPr>
            <w:webHidden/>
          </w:rPr>
          <w:fldChar w:fldCharType="separate"/>
        </w:r>
        <w:r w:rsidR="009C29ED">
          <w:rPr>
            <w:webHidden/>
          </w:rPr>
          <w:t>8</w:t>
        </w:r>
        <w:r w:rsidRPr="00CF01CE">
          <w:rPr>
            <w:webHidden/>
          </w:rPr>
          <w:fldChar w:fldCharType="end"/>
        </w:r>
      </w:hyperlink>
    </w:p>
    <w:p w:rsidR="0016365F" w:rsidRPr="00CF01CE" w:rsidRDefault="000E72D8" w:rsidP="00CF01CE">
      <w:pPr>
        <w:pStyle w:val="29"/>
        <w:spacing w:line="240" w:lineRule="auto"/>
        <w:rPr>
          <w:rFonts w:eastAsiaTheme="minorEastAsia"/>
          <w:bCs w:val="0"/>
          <w:sz w:val="22"/>
          <w:szCs w:val="22"/>
        </w:rPr>
      </w:pPr>
      <w:hyperlink w:anchor="_Toc331529414" w:history="1">
        <w:r w:rsidR="0016365F" w:rsidRPr="00CF01CE">
          <w:rPr>
            <w:rStyle w:val="ac"/>
          </w:rPr>
          <w:t>2.5.</w:t>
        </w:r>
        <w:r w:rsidR="0016365F" w:rsidRPr="00CF01CE">
          <w:rPr>
            <w:rFonts w:eastAsiaTheme="minorEastAsia"/>
            <w:bCs w:val="0"/>
            <w:sz w:val="22"/>
            <w:szCs w:val="22"/>
          </w:rPr>
          <w:tab/>
        </w:r>
        <w:r w:rsidR="0016365F" w:rsidRPr="00CF01CE">
          <w:rPr>
            <w:rStyle w:val="ac"/>
          </w:rPr>
          <w:t>Затраты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_Toc331529414 \h </w:instrText>
        </w:r>
        <w:r w:rsidRPr="00CF01CE">
          <w:rPr>
            <w:webHidden/>
          </w:rPr>
        </w:r>
        <w:r w:rsidRPr="00CF01CE">
          <w:rPr>
            <w:webHidden/>
          </w:rPr>
          <w:fldChar w:fldCharType="separate"/>
        </w:r>
        <w:r w:rsidR="009C29ED">
          <w:rPr>
            <w:webHidden/>
          </w:rPr>
          <w:t>9</w:t>
        </w:r>
        <w:r w:rsidRPr="00CF01CE">
          <w:rPr>
            <w:webHidden/>
          </w:rPr>
          <w:fldChar w:fldCharType="end"/>
        </w:r>
      </w:hyperlink>
    </w:p>
    <w:p w:rsidR="0016365F" w:rsidRPr="00CF01CE" w:rsidRDefault="000E72D8" w:rsidP="00CF01CE">
      <w:pPr>
        <w:pStyle w:val="29"/>
        <w:spacing w:line="240" w:lineRule="auto"/>
        <w:rPr>
          <w:rFonts w:eastAsiaTheme="minorEastAsia"/>
          <w:bCs w:val="0"/>
          <w:sz w:val="22"/>
          <w:szCs w:val="22"/>
        </w:rPr>
      </w:pPr>
      <w:hyperlink w:anchor="_Toc331529415" w:history="1">
        <w:r w:rsidR="0016365F" w:rsidRPr="00CF01CE">
          <w:rPr>
            <w:rStyle w:val="ac"/>
          </w:rPr>
          <w:t>2.6.</w:t>
        </w:r>
        <w:r w:rsidR="0016365F" w:rsidRPr="00CF01CE">
          <w:rPr>
            <w:rFonts w:eastAsiaTheme="minorEastAsia"/>
            <w:bCs w:val="0"/>
            <w:sz w:val="22"/>
            <w:szCs w:val="22"/>
          </w:rPr>
          <w:tab/>
        </w:r>
        <w:r w:rsidR="0016365F" w:rsidRPr="00CF01CE">
          <w:rPr>
            <w:rStyle w:val="ac"/>
          </w:rPr>
          <w:t>Отказ от проведения электронного аукциона [или любого лота аукциона]</w:t>
        </w:r>
        <w:r w:rsidR="0016365F" w:rsidRPr="00CF01CE">
          <w:rPr>
            <w:webHidden/>
          </w:rPr>
          <w:tab/>
        </w:r>
        <w:r w:rsidRPr="00CF01CE">
          <w:rPr>
            <w:webHidden/>
          </w:rPr>
          <w:fldChar w:fldCharType="begin"/>
        </w:r>
        <w:r w:rsidR="0016365F" w:rsidRPr="00CF01CE">
          <w:rPr>
            <w:webHidden/>
          </w:rPr>
          <w:instrText xml:space="preserve"> PAGEREF _Toc331529415 \h </w:instrText>
        </w:r>
        <w:r w:rsidRPr="00CF01CE">
          <w:rPr>
            <w:webHidden/>
          </w:rPr>
        </w:r>
        <w:r w:rsidRPr="00CF01CE">
          <w:rPr>
            <w:webHidden/>
          </w:rPr>
          <w:fldChar w:fldCharType="separate"/>
        </w:r>
        <w:r w:rsidR="009C29ED">
          <w:rPr>
            <w:webHidden/>
          </w:rPr>
          <w:t>9</w:t>
        </w:r>
        <w:r w:rsidRPr="00CF01CE">
          <w:rPr>
            <w:webHidden/>
          </w:rPr>
          <w:fldChar w:fldCharType="end"/>
        </w:r>
      </w:hyperlink>
    </w:p>
    <w:p w:rsidR="0016365F" w:rsidRPr="00CF01CE" w:rsidRDefault="000E72D8" w:rsidP="00CF01CE">
      <w:pPr>
        <w:pStyle w:val="29"/>
        <w:spacing w:line="240" w:lineRule="auto"/>
        <w:rPr>
          <w:rFonts w:eastAsiaTheme="minorEastAsia"/>
          <w:bCs w:val="0"/>
          <w:sz w:val="22"/>
          <w:szCs w:val="22"/>
        </w:rPr>
      </w:pPr>
      <w:hyperlink w:anchor="_Toc331529416" w:history="1">
        <w:r w:rsidR="0016365F" w:rsidRPr="00CF01CE">
          <w:rPr>
            <w:rStyle w:val="ac"/>
          </w:rPr>
          <w:t>2.7.</w:t>
        </w:r>
        <w:r w:rsidR="0016365F" w:rsidRPr="00CF01CE">
          <w:rPr>
            <w:rFonts w:eastAsiaTheme="minorEastAsia"/>
            <w:bCs w:val="0"/>
            <w:sz w:val="22"/>
            <w:szCs w:val="22"/>
          </w:rPr>
          <w:tab/>
        </w:r>
        <w:r w:rsidR="0016365F" w:rsidRPr="00CF01CE">
          <w:rPr>
            <w:rStyle w:val="ac"/>
          </w:rPr>
          <w:t>Официальный источник информации о ходе и результатах аукциона</w:t>
        </w:r>
        <w:r w:rsidR="0016365F" w:rsidRPr="00CF01CE">
          <w:rPr>
            <w:webHidden/>
          </w:rPr>
          <w:tab/>
        </w:r>
        <w:r w:rsidRPr="00CF01CE">
          <w:rPr>
            <w:webHidden/>
          </w:rPr>
          <w:fldChar w:fldCharType="begin"/>
        </w:r>
        <w:r w:rsidR="0016365F" w:rsidRPr="00CF01CE">
          <w:rPr>
            <w:webHidden/>
          </w:rPr>
          <w:instrText xml:space="preserve"> PAGEREF _Toc331529416 \h </w:instrText>
        </w:r>
        <w:r w:rsidRPr="00CF01CE">
          <w:rPr>
            <w:webHidden/>
          </w:rPr>
        </w:r>
        <w:r w:rsidRPr="00CF01CE">
          <w:rPr>
            <w:webHidden/>
          </w:rPr>
          <w:fldChar w:fldCharType="separate"/>
        </w:r>
        <w:r w:rsidR="009C29ED">
          <w:rPr>
            <w:webHidden/>
          </w:rPr>
          <w:t>9</w:t>
        </w:r>
        <w:r w:rsidRPr="00CF01CE">
          <w:rPr>
            <w:webHidden/>
          </w:rPr>
          <w:fldChar w:fldCharType="end"/>
        </w:r>
      </w:hyperlink>
    </w:p>
    <w:p w:rsidR="0016365F" w:rsidRPr="00CF01CE" w:rsidRDefault="000E72D8" w:rsidP="00CF01CE">
      <w:pPr>
        <w:pStyle w:val="29"/>
        <w:spacing w:line="240" w:lineRule="auto"/>
        <w:rPr>
          <w:rFonts w:eastAsiaTheme="minorEastAsia"/>
          <w:bCs w:val="0"/>
          <w:sz w:val="22"/>
          <w:szCs w:val="22"/>
        </w:rPr>
      </w:pPr>
      <w:hyperlink w:anchor="_Toc331529417" w:history="1">
        <w:r w:rsidR="0016365F" w:rsidRPr="00CF01CE">
          <w:rPr>
            <w:rStyle w:val="ac"/>
          </w:rPr>
          <w:t>2.8.</w:t>
        </w:r>
        <w:r w:rsidR="0016365F" w:rsidRPr="00CF01CE">
          <w:rPr>
            <w:rFonts w:eastAsiaTheme="minorEastAsia"/>
            <w:bCs w:val="0"/>
            <w:sz w:val="22"/>
            <w:szCs w:val="22"/>
          </w:rPr>
          <w:tab/>
        </w:r>
        <w:r w:rsidR="0016365F" w:rsidRPr="00CF01CE">
          <w:rPr>
            <w:rStyle w:val="ac"/>
          </w:rPr>
          <w:t>Прочие положения</w:t>
        </w:r>
        <w:r w:rsidR="0016365F" w:rsidRPr="00CF01CE">
          <w:rPr>
            <w:webHidden/>
          </w:rPr>
          <w:tab/>
        </w:r>
        <w:r w:rsidRPr="00CF01CE">
          <w:rPr>
            <w:webHidden/>
          </w:rPr>
          <w:fldChar w:fldCharType="begin"/>
        </w:r>
        <w:r w:rsidR="0016365F" w:rsidRPr="00CF01CE">
          <w:rPr>
            <w:webHidden/>
          </w:rPr>
          <w:instrText xml:space="preserve"> PAGEREF _Toc331529417 \h </w:instrText>
        </w:r>
        <w:r w:rsidRPr="00CF01CE">
          <w:rPr>
            <w:webHidden/>
          </w:rPr>
        </w:r>
        <w:r w:rsidRPr="00CF01CE">
          <w:rPr>
            <w:webHidden/>
          </w:rPr>
          <w:fldChar w:fldCharType="separate"/>
        </w:r>
        <w:r w:rsidR="009C29ED">
          <w:rPr>
            <w:webHidden/>
          </w:rPr>
          <w:t>10</w:t>
        </w:r>
        <w:r w:rsidRPr="00CF01CE">
          <w:rPr>
            <w:webHidden/>
          </w:rPr>
          <w:fldChar w:fldCharType="end"/>
        </w:r>
      </w:hyperlink>
    </w:p>
    <w:p w:rsidR="0016365F" w:rsidRPr="00CF01CE" w:rsidRDefault="000E72D8" w:rsidP="00CF01CE">
      <w:pPr>
        <w:pStyle w:val="1a"/>
        <w:tabs>
          <w:tab w:val="left" w:pos="1440"/>
        </w:tabs>
        <w:rPr>
          <w:rFonts w:eastAsiaTheme="minorEastAsia"/>
          <w:sz w:val="22"/>
          <w:szCs w:val="22"/>
        </w:rPr>
      </w:pPr>
      <w:hyperlink w:anchor="_Toc331529418" w:history="1">
        <w:r w:rsidR="0016365F" w:rsidRPr="00CF01CE">
          <w:rPr>
            <w:rStyle w:val="ac"/>
            <w:b/>
          </w:rPr>
          <w:t>Раздел 3.</w:t>
        </w:r>
        <w:r w:rsidR="0016365F" w:rsidRPr="00CF01CE">
          <w:rPr>
            <w:rFonts w:eastAsiaTheme="minorEastAsia"/>
            <w:sz w:val="22"/>
            <w:szCs w:val="22"/>
          </w:rPr>
          <w:tab/>
        </w:r>
        <w:r w:rsidR="0016365F" w:rsidRPr="00CF01CE">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_Toc331529418 \h </w:instrText>
        </w:r>
        <w:r w:rsidRPr="00CF01CE">
          <w:rPr>
            <w:webHidden/>
          </w:rPr>
        </w:r>
        <w:r w:rsidRPr="00CF01CE">
          <w:rPr>
            <w:webHidden/>
          </w:rPr>
          <w:fldChar w:fldCharType="separate"/>
        </w:r>
        <w:r w:rsidR="009C29ED">
          <w:rPr>
            <w:webHidden/>
          </w:rPr>
          <w:t>11</w:t>
        </w:r>
        <w:r w:rsidRPr="00CF01CE">
          <w:rPr>
            <w:webHidden/>
          </w:rPr>
          <w:fldChar w:fldCharType="end"/>
        </w:r>
      </w:hyperlink>
    </w:p>
    <w:p w:rsidR="0016365F" w:rsidRPr="00CF01CE" w:rsidRDefault="000E72D8" w:rsidP="00CF01CE">
      <w:pPr>
        <w:pStyle w:val="1a"/>
        <w:tabs>
          <w:tab w:val="left" w:pos="1200"/>
        </w:tabs>
        <w:rPr>
          <w:rFonts w:eastAsiaTheme="minorEastAsia"/>
          <w:sz w:val="22"/>
          <w:szCs w:val="22"/>
        </w:rPr>
      </w:pPr>
      <w:hyperlink w:anchor="_Toc331529419" w:history="1">
        <w:r w:rsidR="0016365F" w:rsidRPr="00CF01CE">
          <w:rPr>
            <w:rStyle w:val="ac"/>
            <w:b/>
          </w:rPr>
          <w:t>Раздел 4.</w:t>
        </w:r>
        <w:r w:rsidR="0016365F" w:rsidRPr="00CF01CE">
          <w:rPr>
            <w:rFonts w:eastAsiaTheme="minorEastAsia"/>
            <w:sz w:val="22"/>
            <w:szCs w:val="22"/>
          </w:rPr>
          <w:tab/>
        </w:r>
        <w:r w:rsidR="0016365F" w:rsidRPr="00CF01CE">
          <w:rPr>
            <w:rStyle w:val="ac"/>
            <w:b/>
          </w:rPr>
          <w:t>«ПОРЯДОК ПРОВЕДЕНИЯ ЭЛЕКТРОННОГО АУКЦИОНА»</w:t>
        </w:r>
        <w:r w:rsidR="0016365F" w:rsidRPr="00CF01CE">
          <w:rPr>
            <w:webHidden/>
          </w:rPr>
          <w:tab/>
        </w:r>
        <w:r w:rsidRPr="00CF01CE">
          <w:rPr>
            <w:webHidden/>
          </w:rPr>
          <w:fldChar w:fldCharType="begin"/>
        </w:r>
        <w:r w:rsidR="0016365F" w:rsidRPr="00CF01CE">
          <w:rPr>
            <w:webHidden/>
          </w:rPr>
          <w:instrText xml:space="preserve"> PAGEREF _Toc331529419 \h </w:instrText>
        </w:r>
        <w:r w:rsidRPr="00CF01CE">
          <w:rPr>
            <w:webHidden/>
          </w:rPr>
        </w:r>
        <w:r w:rsidRPr="00CF01CE">
          <w:rPr>
            <w:webHidden/>
          </w:rPr>
          <w:fldChar w:fldCharType="separate"/>
        </w:r>
        <w:r w:rsidR="009C29ED">
          <w:rPr>
            <w:webHidden/>
          </w:rPr>
          <w:t>15</w:t>
        </w:r>
        <w:r w:rsidRPr="00CF01CE">
          <w:rPr>
            <w:webHidden/>
          </w:rPr>
          <w:fldChar w:fldCharType="end"/>
        </w:r>
      </w:hyperlink>
    </w:p>
    <w:p w:rsidR="0016365F" w:rsidRPr="00CF01CE" w:rsidRDefault="000E72D8" w:rsidP="00CF01CE">
      <w:pPr>
        <w:pStyle w:val="29"/>
        <w:spacing w:line="240" w:lineRule="auto"/>
        <w:rPr>
          <w:rFonts w:eastAsiaTheme="minorEastAsia"/>
          <w:bCs w:val="0"/>
          <w:sz w:val="22"/>
          <w:szCs w:val="22"/>
        </w:rPr>
      </w:pPr>
      <w:hyperlink w:anchor="_Toc331529420" w:history="1">
        <w:r w:rsidR="0016365F" w:rsidRPr="00CF01CE">
          <w:rPr>
            <w:rStyle w:val="ac"/>
          </w:rPr>
          <w:t>4.1.</w:t>
        </w:r>
        <w:r w:rsidR="0016365F" w:rsidRPr="00CF01CE">
          <w:rPr>
            <w:rFonts w:eastAsiaTheme="minorEastAsia"/>
            <w:bCs w:val="0"/>
            <w:sz w:val="22"/>
            <w:szCs w:val="22"/>
          </w:rPr>
          <w:tab/>
        </w:r>
        <w:r w:rsidR="0016365F" w:rsidRPr="00CF01CE">
          <w:rPr>
            <w:rStyle w:val="ac"/>
          </w:rPr>
          <w:t>Получение аукционной документации</w:t>
        </w:r>
        <w:r w:rsidR="0016365F" w:rsidRPr="00CF01CE">
          <w:rPr>
            <w:webHidden/>
          </w:rPr>
          <w:tab/>
        </w:r>
        <w:r w:rsidRPr="00CF01CE">
          <w:rPr>
            <w:webHidden/>
          </w:rPr>
          <w:fldChar w:fldCharType="begin"/>
        </w:r>
        <w:r w:rsidR="0016365F" w:rsidRPr="00CF01CE">
          <w:rPr>
            <w:webHidden/>
          </w:rPr>
          <w:instrText xml:space="preserve"> PAGEREF _Toc331529420 \h </w:instrText>
        </w:r>
        <w:r w:rsidRPr="00CF01CE">
          <w:rPr>
            <w:webHidden/>
          </w:rPr>
        </w:r>
        <w:r w:rsidRPr="00CF01CE">
          <w:rPr>
            <w:webHidden/>
          </w:rPr>
          <w:fldChar w:fldCharType="separate"/>
        </w:r>
        <w:r w:rsidR="009C29ED">
          <w:rPr>
            <w:webHidden/>
          </w:rPr>
          <w:t>15</w:t>
        </w:r>
        <w:r w:rsidRPr="00CF01CE">
          <w:rPr>
            <w:webHidden/>
          </w:rPr>
          <w:fldChar w:fldCharType="end"/>
        </w:r>
      </w:hyperlink>
    </w:p>
    <w:p w:rsidR="0016365F" w:rsidRPr="00CF01CE" w:rsidRDefault="000E72D8" w:rsidP="00CF01CE">
      <w:pPr>
        <w:pStyle w:val="29"/>
        <w:spacing w:line="240" w:lineRule="auto"/>
        <w:rPr>
          <w:rFonts w:eastAsiaTheme="minorEastAsia"/>
          <w:bCs w:val="0"/>
          <w:sz w:val="22"/>
          <w:szCs w:val="22"/>
        </w:rPr>
      </w:pPr>
      <w:hyperlink w:anchor="_Toc331529421" w:history="1">
        <w:r w:rsidR="0016365F" w:rsidRPr="00CF01CE">
          <w:rPr>
            <w:rStyle w:val="ac"/>
          </w:rPr>
          <w:t>4.2.</w:t>
        </w:r>
        <w:r w:rsidR="0016365F" w:rsidRPr="00CF01CE">
          <w:rPr>
            <w:rFonts w:eastAsiaTheme="minorEastAsia"/>
            <w:bCs w:val="0"/>
            <w:sz w:val="22"/>
            <w:szCs w:val="22"/>
          </w:rPr>
          <w:tab/>
        </w:r>
        <w:r w:rsidR="0016365F" w:rsidRPr="00CF01CE">
          <w:rPr>
            <w:rStyle w:val="ac"/>
          </w:rPr>
          <w:t>Разъяснение положений аукционной документации</w:t>
        </w:r>
        <w:r w:rsidR="0016365F" w:rsidRPr="00CF01CE">
          <w:rPr>
            <w:webHidden/>
          </w:rPr>
          <w:tab/>
        </w:r>
        <w:r w:rsidRPr="00CF01CE">
          <w:rPr>
            <w:webHidden/>
          </w:rPr>
          <w:fldChar w:fldCharType="begin"/>
        </w:r>
        <w:r w:rsidR="0016365F" w:rsidRPr="00CF01CE">
          <w:rPr>
            <w:webHidden/>
          </w:rPr>
          <w:instrText xml:space="preserve"> PAGEREF _Toc331529421 \h </w:instrText>
        </w:r>
        <w:r w:rsidRPr="00CF01CE">
          <w:rPr>
            <w:webHidden/>
          </w:rPr>
        </w:r>
        <w:r w:rsidRPr="00CF01CE">
          <w:rPr>
            <w:webHidden/>
          </w:rPr>
          <w:fldChar w:fldCharType="separate"/>
        </w:r>
        <w:r w:rsidR="009C29ED">
          <w:rPr>
            <w:webHidden/>
          </w:rPr>
          <w:t>15</w:t>
        </w:r>
        <w:r w:rsidRPr="00CF01CE">
          <w:rPr>
            <w:webHidden/>
          </w:rPr>
          <w:fldChar w:fldCharType="end"/>
        </w:r>
      </w:hyperlink>
    </w:p>
    <w:p w:rsidR="0016365F" w:rsidRPr="00CF01CE" w:rsidRDefault="000E72D8" w:rsidP="00CF01CE">
      <w:pPr>
        <w:pStyle w:val="29"/>
        <w:spacing w:line="240" w:lineRule="auto"/>
        <w:rPr>
          <w:rFonts w:eastAsiaTheme="minorEastAsia"/>
          <w:bCs w:val="0"/>
          <w:sz w:val="22"/>
          <w:szCs w:val="22"/>
        </w:rPr>
      </w:pPr>
      <w:hyperlink w:anchor="_Toc331529422" w:history="1">
        <w:r w:rsidR="0016365F" w:rsidRPr="00CF01CE">
          <w:rPr>
            <w:rStyle w:val="ac"/>
          </w:rPr>
          <w:t>4.3.</w:t>
        </w:r>
        <w:r w:rsidR="0016365F" w:rsidRPr="00CF01CE">
          <w:rPr>
            <w:rFonts w:eastAsiaTheme="minorEastAsia"/>
            <w:bCs w:val="0"/>
            <w:sz w:val="22"/>
            <w:szCs w:val="22"/>
          </w:rPr>
          <w:tab/>
        </w:r>
        <w:r w:rsidR="0016365F" w:rsidRPr="00CF01CE">
          <w:rPr>
            <w:rStyle w:val="ac"/>
          </w:rPr>
          <w:t>Внесение изменений в извещение о проведении аукциона в электронной форме и аукционную документацию</w:t>
        </w:r>
        <w:r w:rsidR="0016365F" w:rsidRPr="00CF01CE">
          <w:rPr>
            <w:webHidden/>
          </w:rPr>
          <w:tab/>
        </w:r>
        <w:r w:rsidRPr="00CF01CE">
          <w:rPr>
            <w:webHidden/>
          </w:rPr>
          <w:fldChar w:fldCharType="begin"/>
        </w:r>
        <w:r w:rsidR="0016365F" w:rsidRPr="00CF01CE">
          <w:rPr>
            <w:webHidden/>
          </w:rPr>
          <w:instrText xml:space="preserve"> PAGEREF _Toc331529422 \h </w:instrText>
        </w:r>
        <w:r w:rsidRPr="00CF01CE">
          <w:rPr>
            <w:webHidden/>
          </w:rPr>
        </w:r>
        <w:r w:rsidRPr="00CF01CE">
          <w:rPr>
            <w:webHidden/>
          </w:rPr>
          <w:fldChar w:fldCharType="separate"/>
        </w:r>
        <w:r w:rsidR="009C29ED">
          <w:rPr>
            <w:webHidden/>
          </w:rPr>
          <w:t>15</w:t>
        </w:r>
        <w:r w:rsidRPr="00CF01CE">
          <w:rPr>
            <w:webHidden/>
          </w:rPr>
          <w:fldChar w:fldCharType="end"/>
        </w:r>
      </w:hyperlink>
    </w:p>
    <w:p w:rsidR="0016365F" w:rsidRPr="00CF01CE" w:rsidRDefault="000E72D8" w:rsidP="00CF01CE">
      <w:pPr>
        <w:pStyle w:val="29"/>
        <w:spacing w:line="240" w:lineRule="auto"/>
        <w:rPr>
          <w:rFonts w:eastAsiaTheme="minorEastAsia"/>
          <w:bCs w:val="0"/>
          <w:sz w:val="22"/>
          <w:szCs w:val="22"/>
        </w:rPr>
      </w:pPr>
      <w:hyperlink w:anchor="_Toc331529423" w:history="1">
        <w:r w:rsidR="0016365F" w:rsidRPr="00CF01CE">
          <w:rPr>
            <w:rStyle w:val="ac"/>
          </w:rPr>
          <w:t>4.4.</w:t>
        </w:r>
        <w:r w:rsidR="0016365F" w:rsidRPr="00CF01CE">
          <w:rPr>
            <w:rFonts w:eastAsiaTheme="minorEastAsia"/>
            <w:bCs w:val="0"/>
            <w:sz w:val="22"/>
            <w:szCs w:val="22"/>
          </w:rPr>
          <w:tab/>
        </w:r>
        <w:r w:rsidR="0016365F" w:rsidRPr="00CF01CE">
          <w:rPr>
            <w:rStyle w:val="ac"/>
          </w:rPr>
          <w:t>Общие требования к заявке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_Toc331529423 \h </w:instrText>
        </w:r>
        <w:r w:rsidRPr="00CF01CE">
          <w:rPr>
            <w:webHidden/>
          </w:rPr>
        </w:r>
        <w:r w:rsidRPr="00CF01CE">
          <w:rPr>
            <w:webHidden/>
          </w:rPr>
          <w:fldChar w:fldCharType="separate"/>
        </w:r>
        <w:r w:rsidR="009C29ED">
          <w:rPr>
            <w:webHidden/>
          </w:rPr>
          <w:t>16</w:t>
        </w:r>
        <w:r w:rsidRPr="00CF01CE">
          <w:rPr>
            <w:webHidden/>
          </w:rPr>
          <w:fldChar w:fldCharType="end"/>
        </w:r>
      </w:hyperlink>
    </w:p>
    <w:p w:rsidR="0016365F" w:rsidRPr="00CF01CE" w:rsidRDefault="000E72D8" w:rsidP="00CF01CE">
      <w:pPr>
        <w:pStyle w:val="29"/>
        <w:spacing w:line="240" w:lineRule="auto"/>
        <w:rPr>
          <w:rFonts w:eastAsiaTheme="minorEastAsia"/>
          <w:bCs w:val="0"/>
          <w:sz w:val="22"/>
          <w:szCs w:val="22"/>
        </w:rPr>
      </w:pPr>
      <w:hyperlink w:anchor="_Toc331529424" w:history="1">
        <w:r w:rsidR="0016365F" w:rsidRPr="00CF01CE">
          <w:rPr>
            <w:rStyle w:val="ac"/>
          </w:rPr>
          <w:t>4.5.</w:t>
        </w:r>
        <w:r w:rsidR="0016365F" w:rsidRPr="00CF01CE">
          <w:rPr>
            <w:rFonts w:eastAsiaTheme="minorEastAsia"/>
            <w:bCs w:val="0"/>
            <w:sz w:val="22"/>
            <w:szCs w:val="22"/>
          </w:rPr>
          <w:tab/>
        </w:r>
        <w:r w:rsidR="0016365F" w:rsidRPr="00CF01CE">
          <w:rPr>
            <w:rStyle w:val="ac"/>
          </w:rPr>
          <w:t>Требования к содержанию первой части заявки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_Toc331529424 \h </w:instrText>
        </w:r>
        <w:r w:rsidRPr="00CF01CE">
          <w:rPr>
            <w:webHidden/>
          </w:rPr>
        </w:r>
        <w:r w:rsidRPr="00CF01CE">
          <w:rPr>
            <w:webHidden/>
          </w:rPr>
          <w:fldChar w:fldCharType="separate"/>
        </w:r>
        <w:r w:rsidR="009C29ED">
          <w:rPr>
            <w:webHidden/>
          </w:rPr>
          <w:t>17</w:t>
        </w:r>
        <w:r w:rsidRPr="00CF01CE">
          <w:rPr>
            <w:webHidden/>
          </w:rPr>
          <w:fldChar w:fldCharType="end"/>
        </w:r>
      </w:hyperlink>
    </w:p>
    <w:p w:rsidR="0016365F" w:rsidRPr="00CF01CE" w:rsidRDefault="000E72D8" w:rsidP="00CF01CE">
      <w:pPr>
        <w:pStyle w:val="29"/>
        <w:spacing w:line="240" w:lineRule="auto"/>
        <w:rPr>
          <w:rFonts w:eastAsiaTheme="minorEastAsia"/>
          <w:bCs w:val="0"/>
          <w:sz w:val="22"/>
          <w:szCs w:val="22"/>
        </w:rPr>
      </w:pPr>
      <w:hyperlink w:anchor="_Toc331529425" w:history="1">
        <w:r w:rsidR="0016365F" w:rsidRPr="00CF01CE">
          <w:rPr>
            <w:rStyle w:val="ac"/>
          </w:rPr>
          <w:t>4.6.</w:t>
        </w:r>
        <w:r w:rsidR="0016365F" w:rsidRPr="00CF01CE">
          <w:rPr>
            <w:rFonts w:eastAsiaTheme="minorEastAsia"/>
            <w:bCs w:val="0"/>
            <w:sz w:val="22"/>
            <w:szCs w:val="22"/>
          </w:rPr>
          <w:tab/>
        </w:r>
        <w:r w:rsidR="0016365F" w:rsidRPr="00CF01CE">
          <w:rPr>
            <w:rStyle w:val="ac"/>
          </w:rPr>
          <w:t>Требования к содержанию второй части заявки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_Toc331529425 \h </w:instrText>
        </w:r>
        <w:r w:rsidRPr="00CF01CE">
          <w:rPr>
            <w:webHidden/>
          </w:rPr>
        </w:r>
        <w:r w:rsidRPr="00CF01CE">
          <w:rPr>
            <w:webHidden/>
          </w:rPr>
          <w:fldChar w:fldCharType="separate"/>
        </w:r>
        <w:r w:rsidR="009C29ED">
          <w:rPr>
            <w:webHidden/>
          </w:rPr>
          <w:t>17</w:t>
        </w:r>
        <w:r w:rsidRPr="00CF01CE">
          <w:rPr>
            <w:webHidden/>
          </w:rPr>
          <w:fldChar w:fldCharType="end"/>
        </w:r>
      </w:hyperlink>
    </w:p>
    <w:p w:rsidR="0016365F" w:rsidRPr="00CF01CE" w:rsidRDefault="000E72D8" w:rsidP="00CF01CE">
      <w:pPr>
        <w:pStyle w:val="29"/>
        <w:spacing w:line="240" w:lineRule="auto"/>
        <w:rPr>
          <w:rFonts w:eastAsiaTheme="minorEastAsia"/>
          <w:bCs w:val="0"/>
          <w:sz w:val="22"/>
          <w:szCs w:val="22"/>
        </w:rPr>
      </w:pPr>
      <w:hyperlink w:anchor="_Toc331529426" w:history="1">
        <w:r w:rsidR="0016365F" w:rsidRPr="00CF01CE">
          <w:rPr>
            <w:rStyle w:val="ac"/>
          </w:rPr>
          <w:t>4.7.</w:t>
        </w:r>
        <w:r w:rsidR="0016365F" w:rsidRPr="00CF01CE">
          <w:rPr>
            <w:rFonts w:eastAsiaTheme="minorEastAsia"/>
            <w:bCs w:val="0"/>
            <w:sz w:val="22"/>
            <w:szCs w:val="22"/>
          </w:rPr>
          <w:tab/>
        </w:r>
        <w:r w:rsidR="0016365F" w:rsidRPr="00CF01CE">
          <w:rPr>
            <w:rStyle w:val="ac"/>
          </w:rPr>
          <w:t>Срок действия заявки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_Toc331529426 \h </w:instrText>
        </w:r>
        <w:r w:rsidRPr="00CF01CE">
          <w:rPr>
            <w:webHidden/>
          </w:rPr>
        </w:r>
        <w:r w:rsidRPr="00CF01CE">
          <w:rPr>
            <w:webHidden/>
          </w:rPr>
          <w:fldChar w:fldCharType="separate"/>
        </w:r>
        <w:r w:rsidR="009C29ED">
          <w:rPr>
            <w:webHidden/>
          </w:rPr>
          <w:t>18</w:t>
        </w:r>
        <w:r w:rsidRPr="00CF01CE">
          <w:rPr>
            <w:webHidden/>
          </w:rPr>
          <w:fldChar w:fldCharType="end"/>
        </w:r>
      </w:hyperlink>
    </w:p>
    <w:p w:rsidR="0016365F" w:rsidRPr="00CF01CE" w:rsidRDefault="000E72D8" w:rsidP="00CF01CE">
      <w:pPr>
        <w:pStyle w:val="29"/>
        <w:spacing w:line="240" w:lineRule="auto"/>
        <w:rPr>
          <w:rFonts w:eastAsiaTheme="minorEastAsia"/>
          <w:bCs w:val="0"/>
          <w:sz w:val="22"/>
          <w:szCs w:val="22"/>
        </w:rPr>
      </w:pPr>
      <w:hyperlink w:anchor="_Toc331529427" w:history="1">
        <w:r w:rsidR="0016365F" w:rsidRPr="00CF01CE">
          <w:rPr>
            <w:rStyle w:val="ac"/>
          </w:rPr>
          <w:t>4.8.</w:t>
        </w:r>
        <w:r w:rsidR="0016365F" w:rsidRPr="00CF01CE">
          <w:rPr>
            <w:rFonts w:eastAsiaTheme="minorEastAsia"/>
            <w:bCs w:val="0"/>
            <w:sz w:val="22"/>
            <w:szCs w:val="22"/>
          </w:rPr>
          <w:tab/>
        </w:r>
        <w:r w:rsidR="0016365F" w:rsidRPr="00CF01CE">
          <w:rPr>
            <w:rStyle w:val="ac"/>
          </w:rPr>
          <w:t>Официальный язык электронного аукциона</w:t>
        </w:r>
        <w:r w:rsidR="0016365F" w:rsidRPr="00CF01CE">
          <w:rPr>
            <w:webHidden/>
          </w:rPr>
          <w:tab/>
        </w:r>
        <w:r w:rsidRPr="00CF01CE">
          <w:rPr>
            <w:webHidden/>
          </w:rPr>
          <w:fldChar w:fldCharType="begin"/>
        </w:r>
        <w:r w:rsidR="0016365F" w:rsidRPr="00CF01CE">
          <w:rPr>
            <w:webHidden/>
          </w:rPr>
          <w:instrText xml:space="preserve"> PAGEREF _Toc331529427 \h </w:instrText>
        </w:r>
        <w:r w:rsidRPr="00CF01CE">
          <w:rPr>
            <w:webHidden/>
          </w:rPr>
        </w:r>
        <w:r w:rsidRPr="00CF01CE">
          <w:rPr>
            <w:webHidden/>
          </w:rPr>
          <w:fldChar w:fldCharType="separate"/>
        </w:r>
        <w:r w:rsidR="009C29ED">
          <w:rPr>
            <w:webHidden/>
          </w:rPr>
          <w:t>18</w:t>
        </w:r>
        <w:r w:rsidRPr="00CF01CE">
          <w:rPr>
            <w:webHidden/>
          </w:rPr>
          <w:fldChar w:fldCharType="end"/>
        </w:r>
      </w:hyperlink>
    </w:p>
    <w:p w:rsidR="0016365F" w:rsidRPr="00CF01CE" w:rsidRDefault="000E72D8" w:rsidP="00CF01CE">
      <w:pPr>
        <w:pStyle w:val="29"/>
        <w:spacing w:line="240" w:lineRule="auto"/>
        <w:rPr>
          <w:rFonts w:eastAsiaTheme="minorEastAsia"/>
          <w:bCs w:val="0"/>
          <w:sz w:val="22"/>
          <w:szCs w:val="22"/>
        </w:rPr>
      </w:pPr>
      <w:hyperlink w:anchor="_Toc331529428" w:history="1">
        <w:r w:rsidR="0016365F" w:rsidRPr="00CF01CE">
          <w:rPr>
            <w:rStyle w:val="ac"/>
          </w:rPr>
          <w:t>4.9.</w:t>
        </w:r>
        <w:r w:rsidR="0016365F" w:rsidRPr="00CF01CE">
          <w:rPr>
            <w:rFonts w:eastAsiaTheme="minorEastAsia"/>
            <w:bCs w:val="0"/>
            <w:sz w:val="22"/>
            <w:szCs w:val="22"/>
          </w:rPr>
          <w:tab/>
        </w:r>
        <w:r w:rsidR="0016365F" w:rsidRPr="00CF01CE">
          <w:rPr>
            <w:rStyle w:val="ac"/>
          </w:rPr>
          <w:t>Валюта электронного аукциона</w:t>
        </w:r>
        <w:r w:rsidR="0016365F" w:rsidRPr="00CF01CE">
          <w:rPr>
            <w:webHidden/>
          </w:rPr>
          <w:tab/>
        </w:r>
        <w:r w:rsidRPr="00CF01CE">
          <w:rPr>
            <w:webHidden/>
          </w:rPr>
          <w:fldChar w:fldCharType="begin"/>
        </w:r>
        <w:r w:rsidR="0016365F" w:rsidRPr="00CF01CE">
          <w:rPr>
            <w:webHidden/>
          </w:rPr>
          <w:instrText xml:space="preserve"> PAGEREF _Toc331529428 \h </w:instrText>
        </w:r>
        <w:r w:rsidRPr="00CF01CE">
          <w:rPr>
            <w:webHidden/>
          </w:rPr>
        </w:r>
        <w:r w:rsidRPr="00CF01CE">
          <w:rPr>
            <w:webHidden/>
          </w:rPr>
          <w:fldChar w:fldCharType="separate"/>
        </w:r>
        <w:r w:rsidR="009C29ED">
          <w:rPr>
            <w:webHidden/>
          </w:rPr>
          <w:t>19</w:t>
        </w:r>
        <w:r w:rsidRPr="00CF01CE">
          <w:rPr>
            <w:webHidden/>
          </w:rPr>
          <w:fldChar w:fldCharType="end"/>
        </w:r>
      </w:hyperlink>
    </w:p>
    <w:p w:rsidR="0016365F" w:rsidRPr="00CF01CE" w:rsidRDefault="000E72D8" w:rsidP="00CF01CE">
      <w:pPr>
        <w:pStyle w:val="29"/>
        <w:spacing w:line="240" w:lineRule="auto"/>
        <w:rPr>
          <w:rFonts w:eastAsiaTheme="minorEastAsia"/>
          <w:bCs w:val="0"/>
          <w:sz w:val="22"/>
          <w:szCs w:val="22"/>
        </w:rPr>
      </w:pPr>
      <w:hyperlink w:anchor="_Toc331529429" w:history="1">
        <w:r w:rsidR="0016365F" w:rsidRPr="00CF01CE">
          <w:rPr>
            <w:rStyle w:val="ac"/>
          </w:rPr>
          <w:t>4.10.</w:t>
        </w:r>
        <w:r w:rsidR="0016365F" w:rsidRPr="00CF01CE">
          <w:rPr>
            <w:rFonts w:eastAsiaTheme="minorEastAsia"/>
            <w:bCs w:val="0"/>
            <w:sz w:val="22"/>
            <w:szCs w:val="22"/>
          </w:rPr>
          <w:tab/>
        </w:r>
        <w:r w:rsidR="0016365F" w:rsidRPr="00CF01CE">
          <w:rPr>
            <w:rStyle w:val="ac"/>
          </w:rPr>
          <w:t>Начальная (максимальная) цена договора (цена лота)</w:t>
        </w:r>
        <w:r w:rsidR="0016365F" w:rsidRPr="00CF01CE">
          <w:rPr>
            <w:webHidden/>
          </w:rPr>
          <w:tab/>
        </w:r>
        <w:r w:rsidRPr="00CF01CE">
          <w:rPr>
            <w:webHidden/>
          </w:rPr>
          <w:fldChar w:fldCharType="begin"/>
        </w:r>
        <w:r w:rsidR="0016365F" w:rsidRPr="00CF01CE">
          <w:rPr>
            <w:webHidden/>
          </w:rPr>
          <w:instrText xml:space="preserve"> PAGEREF _Toc331529429 \h </w:instrText>
        </w:r>
        <w:r w:rsidRPr="00CF01CE">
          <w:rPr>
            <w:webHidden/>
          </w:rPr>
        </w:r>
        <w:r w:rsidRPr="00CF01CE">
          <w:rPr>
            <w:webHidden/>
          </w:rPr>
          <w:fldChar w:fldCharType="separate"/>
        </w:r>
        <w:r w:rsidR="009C29ED">
          <w:rPr>
            <w:webHidden/>
          </w:rPr>
          <w:t>19</w:t>
        </w:r>
        <w:r w:rsidRPr="00CF01CE">
          <w:rPr>
            <w:webHidden/>
          </w:rPr>
          <w:fldChar w:fldCharType="end"/>
        </w:r>
      </w:hyperlink>
    </w:p>
    <w:p w:rsidR="0016365F" w:rsidRPr="00CF01CE" w:rsidRDefault="000E72D8" w:rsidP="00CF01CE">
      <w:pPr>
        <w:pStyle w:val="29"/>
        <w:spacing w:line="240" w:lineRule="auto"/>
        <w:rPr>
          <w:rFonts w:eastAsiaTheme="minorEastAsia"/>
          <w:bCs w:val="0"/>
          <w:sz w:val="22"/>
          <w:szCs w:val="22"/>
        </w:rPr>
      </w:pPr>
      <w:hyperlink w:anchor="_Toc331529430" w:history="1">
        <w:r w:rsidR="0016365F" w:rsidRPr="00CF01CE">
          <w:rPr>
            <w:rStyle w:val="ac"/>
          </w:rPr>
          <w:t>4.11.</w:t>
        </w:r>
        <w:r w:rsidR="0016365F" w:rsidRPr="00CF01CE">
          <w:rPr>
            <w:rFonts w:eastAsiaTheme="minorEastAsia"/>
            <w:bCs w:val="0"/>
            <w:sz w:val="22"/>
            <w:szCs w:val="22"/>
          </w:rPr>
          <w:tab/>
        </w:r>
        <w:r w:rsidR="0016365F" w:rsidRPr="00CF01CE">
          <w:rPr>
            <w:rStyle w:val="ac"/>
          </w:rPr>
          <w:t>Обеспечение заявки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_Toc331529430 \h </w:instrText>
        </w:r>
        <w:r w:rsidRPr="00CF01CE">
          <w:rPr>
            <w:webHidden/>
          </w:rPr>
        </w:r>
        <w:r w:rsidRPr="00CF01CE">
          <w:rPr>
            <w:webHidden/>
          </w:rPr>
          <w:fldChar w:fldCharType="separate"/>
        </w:r>
        <w:r w:rsidR="009C29ED">
          <w:rPr>
            <w:webHidden/>
          </w:rPr>
          <w:t>19</w:t>
        </w:r>
        <w:r w:rsidRPr="00CF01CE">
          <w:rPr>
            <w:webHidden/>
          </w:rPr>
          <w:fldChar w:fldCharType="end"/>
        </w:r>
      </w:hyperlink>
    </w:p>
    <w:p w:rsidR="0016365F" w:rsidRPr="00CF01CE" w:rsidRDefault="000E72D8" w:rsidP="00CF01CE">
      <w:pPr>
        <w:pStyle w:val="29"/>
        <w:spacing w:line="240" w:lineRule="auto"/>
        <w:rPr>
          <w:rFonts w:eastAsiaTheme="minorEastAsia"/>
          <w:bCs w:val="0"/>
          <w:sz w:val="22"/>
          <w:szCs w:val="22"/>
        </w:rPr>
      </w:pPr>
      <w:hyperlink w:anchor="_Toc331529431" w:history="1">
        <w:r w:rsidR="0016365F" w:rsidRPr="00CF01CE">
          <w:rPr>
            <w:rStyle w:val="ac"/>
          </w:rPr>
          <w:t>4.12.</w:t>
        </w:r>
        <w:r w:rsidR="0016365F" w:rsidRPr="00CF01CE">
          <w:rPr>
            <w:rFonts w:eastAsiaTheme="minorEastAsia"/>
            <w:bCs w:val="0"/>
            <w:sz w:val="22"/>
            <w:szCs w:val="22"/>
          </w:rPr>
          <w:tab/>
        </w:r>
        <w:r w:rsidR="0016365F" w:rsidRPr="00CF01CE">
          <w:rPr>
            <w:rStyle w:val="ac"/>
          </w:rPr>
          <w:t>Подача и прием заявок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_Toc331529431 \h </w:instrText>
        </w:r>
        <w:r w:rsidRPr="00CF01CE">
          <w:rPr>
            <w:webHidden/>
          </w:rPr>
        </w:r>
        <w:r w:rsidRPr="00CF01CE">
          <w:rPr>
            <w:webHidden/>
          </w:rPr>
          <w:fldChar w:fldCharType="separate"/>
        </w:r>
        <w:r w:rsidR="009C29ED">
          <w:rPr>
            <w:webHidden/>
          </w:rPr>
          <w:t>20</w:t>
        </w:r>
        <w:r w:rsidRPr="00CF01CE">
          <w:rPr>
            <w:webHidden/>
          </w:rPr>
          <w:fldChar w:fldCharType="end"/>
        </w:r>
      </w:hyperlink>
    </w:p>
    <w:p w:rsidR="0016365F" w:rsidRPr="00CF01CE" w:rsidRDefault="000E72D8" w:rsidP="00CF01CE">
      <w:pPr>
        <w:pStyle w:val="29"/>
        <w:spacing w:line="240" w:lineRule="auto"/>
        <w:rPr>
          <w:rFonts w:eastAsiaTheme="minorEastAsia"/>
          <w:bCs w:val="0"/>
          <w:sz w:val="22"/>
          <w:szCs w:val="22"/>
        </w:rPr>
      </w:pPr>
      <w:hyperlink w:anchor="_Toc331529432" w:history="1">
        <w:r w:rsidR="0016365F" w:rsidRPr="00CF01CE">
          <w:rPr>
            <w:rStyle w:val="ac"/>
          </w:rPr>
          <w:t>4.13.</w:t>
        </w:r>
        <w:r w:rsidR="0016365F" w:rsidRPr="00CF01CE">
          <w:rPr>
            <w:rFonts w:eastAsiaTheme="minorEastAsia"/>
            <w:bCs w:val="0"/>
            <w:sz w:val="22"/>
            <w:szCs w:val="22"/>
          </w:rPr>
          <w:tab/>
        </w:r>
        <w:r w:rsidR="0016365F" w:rsidRPr="00CF01CE">
          <w:rPr>
            <w:rStyle w:val="ac"/>
          </w:rPr>
          <w:t>Изменение заявок на участие в электронном аукционе и их отзыв</w:t>
        </w:r>
        <w:r w:rsidR="0016365F" w:rsidRPr="00CF01CE">
          <w:rPr>
            <w:webHidden/>
          </w:rPr>
          <w:tab/>
        </w:r>
        <w:r w:rsidRPr="00CF01CE">
          <w:rPr>
            <w:webHidden/>
          </w:rPr>
          <w:fldChar w:fldCharType="begin"/>
        </w:r>
        <w:r w:rsidR="0016365F" w:rsidRPr="00CF01CE">
          <w:rPr>
            <w:webHidden/>
          </w:rPr>
          <w:instrText xml:space="preserve"> PAGEREF _Toc331529432 \h </w:instrText>
        </w:r>
        <w:r w:rsidRPr="00CF01CE">
          <w:rPr>
            <w:webHidden/>
          </w:rPr>
        </w:r>
        <w:r w:rsidRPr="00CF01CE">
          <w:rPr>
            <w:webHidden/>
          </w:rPr>
          <w:fldChar w:fldCharType="separate"/>
        </w:r>
        <w:r w:rsidR="009C29ED">
          <w:rPr>
            <w:webHidden/>
          </w:rPr>
          <w:t>21</w:t>
        </w:r>
        <w:r w:rsidRPr="00CF01CE">
          <w:rPr>
            <w:webHidden/>
          </w:rPr>
          <w:fldChar w:fldCharType="end"/>
        </w:r>
      </w:hyperlink>
    </w:p>
    <w:p w:rsidR="0016365F" w:rsidRPr="00CF01CE" w:rsidRDefault="000E72D8" w:rsidP="00CF01CE">
      <w:pPr>
        <w:pStyle w:val="29"/>
        <w:spacing w:line="240" w:lineRule="auto"/>
        <w:rPr>
          <w:rFonts w:eastAsiaTheme="minorEastAsia"/>
          <w:bCs w:val="0"/>
          <w:sz w:val="22"/>
          <w:szCs w:val="22"/>
        </w:rPr>
      </w:pPr>
      <w:hyperlink w:anchor="_Toc331529433" w:history="1">
        <w:r w:rsidR="0016365F" w:rsidRPr="00CF01CE">
          <w:rPr>
            <w:rStyle w:val="ac"/>
          </w:rPr>
          <w:t>4.14.</w:t>
        </w:r>
        <w:r w:rsidR="0016365F" w:rsidRPr="00CF01CE">
          <w:rPr>
            <w:rFonts w:eastAsiaTheme="minorEastAsia"/>
            <w:bCs w:val="0"/>
            <w:sz w:val="22"/>
            <w:szCs w:val="22"/>
          </w:rPr>
          <w:tab/>
        </w:r>
        <w:r w:rsidR="0016365F" w:rsidRPr="00CF01CE">
          <w:rPr>
            <w:rStyle w:val="ac"/>
          </w:rPr>
          <w:t>Опоздавшие заявки на участие в аукционе</w:t>
        </w:r>
        <w:r w:rsidR="0016365F" w:rsidRPr="00CF01CE">
          <w:rPr>
            <w:webHidden/>
          </w:rPr>
          <w:tab/>
        </w:r>
        <w:r w:rsidRPr="00CF01CE">
          <w:rPr>
            <w:webHidden/>
          </w:rPr>
          <w:fldChar w:fldCharType="begin"/>
        </w:r>
        <w:r w:rsidR="0016365F" w:rsidRPr="00CF01CE">
          <w:rPr>
            <w:webHidden/>
          </w:rPr>
          <w:instrText xml:space="preserve"> PAGEREF _Toc331529433 \h </w:instrText>
        </w:r>
        <w:r w:rsidRPr="00CF01CE">
          <w:rPr>
            <w:webHidden/>
          </w:rPr>
        </w:r>
        <w:r w:rsidRPr="00CF01CE">
          <w:rPr>
            <w:webHidden/>
          </w:rPr>
          <w:fldChar w:fldCharType="separate"/>
        </w:r>
        <w:r w:rsidR="009C29ED">
          <w:rPr>
            <w:webHidden/>
          </w:rPr>
          <w:t>22</w:t>
        </w:r>
        <w:r w:rsidRPr="00CF01CE">
          <w:rPr>
            <w:webHidden/>
          </w:rPr>
          <w:fldChar w:fldCharType="end"/>
        </w:r>
      </w:hyperlink>
    </w:p>
    <w:p w:rsidR="0016365F" w:rsidRPr="00CF01CE" w:rsidRDefault="000E72D8" w:rsidP="00CF01CE">
      <w:pPr>
        <w:pStyle w:val="29"/>
        <w:spacing w:line="240" w:lineRule="auto"/>
        <w:rPr>
          <w:rFonts w:eastAsiaTheme="minorEastAsia"/>
          <w:bCs w:val="0"/>
          <w:sz w:val="22"/>
          <w:szCs w:val="22"/>
        </w:rPr>
      </w:pPr>
      <w:hyperlink w:anchor="_Toc331529434" w:history="1">
        <w:r w:rsidR="0016365F" w:rsidRPr="00CF01CE">
          <w:rPr>
            <w:rStyle w:val="ac"/>
          </w:rPr>
          <w:t>4.15.</w:t>
        </w:r>
        <w:r w:rsidR="0016365F" w:rsidRPr="00CF01CE">
          <w:rPr>
            <w:rFonts w:eastAsiaTheme="minorEastAsia"/>
            <w:bCs w:val="0"/>
            <w:sz w:val="22"/>
            <w:szCs w:val="22"/>
          </w:rPr>
          <w:tab/>
        </w:r>
        <w:r w:rsidR="0016365F" w:rsidRPr="00CF01CE">
          <w:rPr>
            <w:rStyle w:val="ac"/>
          </w:rPr>
          <w:t>Рассмотрение заявок на участие в аукционе, проведение аукциона, подведение итогов аукциона</w:t>
        </w:r>
        <w:r w:rsidR="0016365F" w:rsidRPr="00CF01CE">
          <w:rPr>
            <w:webHidden/>
          </w:rPr>
          <w:tab/>
        </w:r>
        <w:r w:rsidRPr="00CF01CE">
          <w:rPr>
            <w:webHidden/>
          </w:rPr>
          <w:fldChar w:fldCharType="begin"/>
        </w:r>
        <w:r w:rsidR="0016365F" w:rsidRPr="00CF01CE">
          <w:rPr>
            <w:webHidden/>
          </w:rPr>
          <w:instrText xml:space="preserve"> PAGEREF _Toc331529434 \h </w:instrText>
        </w:r>
        <w:r w:rsidRPr="00CF01CE">
          <w:rPr>
            <w:webHidden/>
          </w:rPr>
        </w:r>
        <w:r w:rsidRPr="00CF01CE">
          <w:rPr>
            <w:webHidden/>
          </w:rPr>
          <w:fldChar w:fldCharType="separate"/>
        </w:r>
        <w:r w:rsidR="009C29ED">
          <w:rPr>
            <w:webHidden/>
          </w:rPr>
          <w:t>22</w:t>
        </w:r>
        <w:r w:rsidRPr="00CF01CE">
          <w:rPr>
            <w:webHidden/>
          </w:rPr>
          <w:fldChar w:fldCharType="end"/>
        </w:r>
      </w:hyperlink>
    </w:p>
    <w:p w:rsidR="0016365F" w:rsidRPr="00CF01CE" w:rsidRDefault="000E72D8" w:rsidP="00CF01CE">
      <w:pPr>
        <w:pStyle w:val="29"/>
        <w:spacing w:line="240" w:lineRule="auto"/>
        <w:rPr>
          <w:rFonts w:eastAsiaTheme="minorEastAsia"/>
          <w:bCs w:val="0"/>
          <w:sz w:val="22"/>
          <w:szCs w:val="22"/>
        </w:rPr>
      </w:pPr>
      <w:hyperlink w:anchor="_Toc331529435" w:history="1">
        <w:r w:rsidR="0016365F" w:rsidRPr="00CF01CE">
          <w:rPr>
            <w:rStyle w:val="ac"/>
          </w:rPr>
          <w:t>4.16.</w:t>
        </w:r>
        <w:r w:rsidR="0016365F" w:rsidRPr="00CF01CE">
          <w:rPr>
            <w:rFonts w:eastAsiaTheme="minorEastAsia"/>
            <w:bCs w:val="0"/>
            <w:sz w:val="22"/>
            <w:szCs w:val="22"/>
          </w:rPr>
          <w:tab/>
        </w:r>
        <w:r w:rsidR="0016365F" w:rsidRPr="00CF01CE">
          <w:rPr>
            <w:rStyle w:val="ac"/>
          </w:rPr>
          <w:t>Заключение договора по результатам электронного аукциона</w:t>
        </w:r>
        <w:r w:rsidR="0016365F" w:rsidRPr="00CF01CE">
          <w:rPr>
            <w:webHidden/>
          </w:rPr>
          <w:tab/>
        </w:r>
        <w:r w:rsidRPr="00CF01CE">
          <w:rPr>
            <w:webHidden/>
          </w:rPr>
          <w:fldChar w:fldCharType="begin"/>
        </w:r>
        <w:r w:rsidR="0016365F" w:rsidRPr="00CF01CE">
          <w:rPr>
            <w:webHidden/>
          </w:rPr>
          <w:instrText xml:space="preserve"> PAGEREF _Toc331529435 \h </w:instrText>
        </w:r>
        <w:r w:rsidRPr="00CF01CE">
          <w:rPr>
            <w:webHidden/>
          </w:rPr>
        </w:r>
        <w:r w:rsidRPr="00CF01CE">
          <w:rPr>
            <w:webHidden/>
          </w:rPr>
          <w:fldChar w:fldCharType="separate"/>
        </w:r>
        <w:r w:rsidR="009C29ED">
          <w:rPr>
            <w:webHidden/>
          </w:rPr>
          <w:t>29</w:t>
        </w:r>
        <w:r w:rsidRPr="00CF01CE">
          <w:rPr>
            <w:webHidden/>
          </w:rPr>
          <w:fldChar w:fldCharType="end"/>
        </w:r>
      </w:hyperlink>
    </w:p>
    <w:p w:rsidR="0016365F" w:rsidRPr="00CF01CE" w:rsidRDefault="000E72D8" w:rsidP="00CF01CE">
      <w:pPr>
        <w:pStyle w:val="29"/>
        <w:spacing w:line="240" w:lineRule="auto"/>
        <w:rPr>
          <w:rFonts w:eastAsiaTheme="minorEastAsia"/>
          <w:bCs w:val="0"/>
          <w:sz w:val="22"/>
          <w:szCs w:val="22"/>
        </w:rPr>
      </w:pPr>
      <w:hyperlink w:anchor="_Toc331529436" w:history="1">
        <w:r w:rsidR="0016365F" w:rsidRPr="00CF01CE">
          <w:rPr>
            <w:rStyle w:val="ac"/>
          </w:rPr>
          <w:t>4.17.</w:t>
        </w:r>
        <w:r w:rsidR="0016365F" w:rsidRPr="00CF01CE">
          <w:rPr>
            <w:rFonts w:eastAsiaTheme="minorEastAsia"/>
            <w:bCs w:val="0"/>
            <w:sz w:val="22"/>
            <w:szCs w:val="22"/>
          </w:rPr>
          <w:tab/>
        </w:r>
        <w:r w:rsidR="0016365F" w:rsidRPr="00CF01CE">
          <w:rPr>
            <w:rStyle w:val="ac"/>
          </w:rPr>
          <w:t>Обеспечение исполнения договора</w:t>
        </w:r>
        <w:r w:rsidR="0016365F" w:rsidRPr="00CF01CE">
          <w:rPr>
            <w:webHidden/>
          </w:rPr>
          <w:tab/>
        </w:r>
        <w:r w:rsidRPr="00CF01CE">
          <w:rPr>
            <w:webHidden/>
          </w:rPr>
          <w:fldChar w:fldCharType="begin"/>
        </w:r>
        <w:r w:rsidR="0016365F" w:rsidRPr="00CF01CE">
          <w:rPr>
            <w:webHidden/>
          </w:rPr>
          <w:instrText xml:space="preserve"> PAGEREF _Toc331529436 \h </w:instrText>
        </w:r>
        <w:r w:rsidRPr="00CF01CE">
          <w:rPr>
            <w:webHidden/>
          </w:rPr>
        </w:r>
        <w:r w:rsidRPr="00CF01CE">
          <w:rPr>
            <w:webHidden/>
          </w:rPr>
          <w:fldChar w:fldCharType="separate"/>
        </w:r>
        <w:r w:rsidR="009C29ED">
          <w:rPr>
            <w:webHidden/>
          </w:rPr>
          <w:t>31</w:t>
        </w:r>
        <w:r w:rsidRPr="00CF01CE">
          <w:rPr>
            <w:webHidden/>
          </w:rPr>
          <w:fldChar w:fldCharType="end"/>
        </w:r>
      </w:hyperlink>
    </w:p>
    <w:p w:rsidR="0016365F" w:rsidRPr="00CF01CE" w:rsidRDefault="000E72D8" w:rsidP="00CF01CE">
      <w:pPr>
        <w:pStyle w:val="1a"/>
        <w:tabs>
          <w:tab w:val="left" w:pos="1200"/>
        </w:tabs>
        <w:rPr>
          <w:rFonts w:eastAsiaTheme="minorEastAsia"/>
          <w:sz w:val="22"/>
          <w:szCs w:val="22"/>
        </w:rPr>
      </w:pPr>
      <w:hyperlink w:anchor="_Toc331529437" w:history="1">
        <w:r w:rsidR="0016365F" w:rsidRPr="00CF01CE">
          <w:rPr>
            <w:rStyle w:val="ac"/>
            <w:b/>
          </w:rPr>
          <w:t>Раздел 5.</w:t>
        </w:r>
        <w:r w:rsidR="0016365F" w:rsidRPr="00CF01CE">
          <w:rPr>
            <w:rFonts w:eastAsiaTheme="minorEastAsia"/>
            <w:sz w:val="22"/>
            <w:szCs w:val="22"/>
          </w:rPr>
          <w:tab/>
        </w:r>
        <w:r w:rsidR="0016365F" w:rsidRPr="00CF01CE">
          <w:rPr>
            <w:rStyle w:val="ac"/>
            <w:b/>
          </w:rPr>
          <w:t>«ИНФОРМАЦИОННАЯ КАРТА АУКЦИОНА»</w:t>
        </w:r>
        <w:r w:rsidR="0016365F" w:rsidRPr="00CF01CE">
          <w:rPr>
            <w:webHidden/>
          </w:rPr>
          <w:tab/>
        </w:r>
        <w:r w:rsidRPr="00CF01CE">
          <w:rPr>
            <w:webHidden/>
          </w:rPr>
          <w:fldChar w:fldCharType="begin"/>
        </w:r>
        <w:r w:rsidR="0016365F" w:rsidRPr="00CF01CE">
          <w:rPr>
            <w:webHidden/>
          </w:rPr>
          <w:instrText xml:space="preserve"> PAGEREF _Toc331529437 \h </w:instrText>
        </w:r>
        <w:r w:rsidRPr="00CF01CE">
          <w:rPr>
            <w:webHidden/>
          </w:rPr>
        </w:r>
        <w:r w:rsidRPr="00CF01CE">
          <w:rPr>
            <w:webHidden/>
          </w:rPr>
          <w:fldChar w:fldCharType="separate"/>
        </w:r>
        <w:r w:rsidR="009C29ED">
          <w:rPr>
            <w:webHidden/>
          </w:rPr>
          <w:t>33</w:t>
        </w:r>
        <w:r w:rsidRPr="00CF01CE">
          <w:rPr>
            <w:webHidden/>
          </w:rPr>
          <w:fldChar w:fldCharType="end"/>
        </w:r>
      </w:hyperlink>
    </w:p>
    <w:p w:rsidR="0016365F" w:rsidRPr="00CF01CE" w:rsidRDefault="000E72D8" w:rsidP="00CF01CE">
      <w:pPr>
        <w:pStyle w:val="1a"/>
        <w:tabs>
          <w:tab w:val="left" w:pos="1200"/>
        </w:tabs>
        <w:rPr>
          <w:rFonts w:eastAsiaTheme="minorEastAsia"/>
          <w:sz w:val="22"/>
          <w:szCs w:val="22"/>
        </w:rPr>
      </w:pPr>
      <w:hyperlink w:anchor="_Toc331529438" w:history="1">
        <w:r w:rsidR="0016365F" w:rsidRPr="00CF01CE">
          <w:rPr>
            <w:rStyle w:val="ac"/>
            <w:b/>
          </w:rPr>
          <w:t>Раздел 6.</w:t>
        </w:r>
        <w:r w:rsidR="0016365F" w:rsidRPr="00CF01CE">
          <w:rPr>
            <w:rFonts w:eastAsiaTheme="minorEastAsia"/>
            <w:sz w:val="22"/>
            <w:szCs w:val="22"/>
          </w:rPr>
          <w:tab/>
        </w:r>
        <w:r w:rsidR="0016365F" w:rsidRPr="00CF01CE">
          <w:rPr>
            <w:rStyle w:val="ac"/>
            <w:b/>
          </w:rPr>
          <w:t>«ТЕХНИЧЕСКАЯ ЧАСТЬ»</w:t>
        </w:r>
        <w:r w:rsidR="0016365F" w:rsidRPr="00CF01CE">
          <w:rPr>
            <w:webHidden/>
          </w:rPr>
          <w:tab/>
        </w:r>
        <w:r w:rsidRPr="00CF01CE">
          <w:rPr>
            <w:webHidden/>
          </w:rPr>
          <w:fldChar w:fldCharType="begin"/>
        </w:r>
        <w:r w:rsidR="0016365F" w:rsidRPr="00CF01CE">
          <w:rPr>
            <w:webHidden/>
          </w:rPr>
          <w:instrText xml:space="preserve"> PAGEREF _Toc331529438 \h </w:instrText>
        </w:r>
        <w:r w:rsidRPr="00CF01CE">
          <w:rPr>
            <w:webHidden/>
          </w:rPr>
        </w:r>
        <w:r w:rsidRPr="00CF01CE">
          <w:rPr>
            <w:webHidden/>
          </w:rPr>
          <w:fldChar w:fldCharType="separate"/>
        </w:r>
        <w:r w:rsidR="009C29ED">
          <w:rPr>
            <w:webHidden/>
          </w:rPr>
          <w:t>40</w:t>
        </w:r>
        <w:r w:rsidRPr="00CF01CE">
          <w:rPr>
            <w:webHidden/>
          </w:rPr>
          <w:fldChar w:fldCharType="end"/>
        </w:r>
      </w:hyperlink>
    </w:p>
    <w:p w:rsidR="0016365F" w:rsidRPr="00CF01CE" w:rsidRDefault="000E72D8" w:rsidP="00CF01CE">
      <w:pPr>
        <w:pStyle w:val="1a"/>
        <w:tabs>
          <w:tab w:val="left" w:pos="1440"/>
        </w:tabs>
        <w:rPr>
          <w:rFonts w:eastAsiaTheme="minorEastAsia"/>
          <w:sz w:val="22"/>
          <w:szCs w:val="22"/>
        </w:rPr>
      </w:pPr>
      <w:hyperlink w:anchor="_Toc331529439" w:history="1">
        <w:r w:rsidR="0016365F" w:rsidRPr="00CF01CE">
          <w:rPr>
            <w:rStyle w:val="ac"/>
            <w:b/>
          </w:rPr>
          <w:t>Раздел 7.</w:t>
        </w:r>
        <w:r w:rsidR="0016365F" w:rsidRPr="00CF01CE">
          <w:rPr>
            <w:rFonts w:eastAsiaTheme="minorEastAsia"/>
            <w:sz w:val="22"/>
            <w:szCs w:val="22"/>
          </w:rPr>
          <w:tab/>
        </w:r>
        <w:r w:rsidR="0016365F" w:rsidRPr="00CF01CE">
          <w:rPr>
            <w:rStyle w:val="ac"/>
            <w:b/>
          </w:rPr>
          <w:t>«ОБРАЗЦЫ ФОРМ ОСНОВНЫХ ДОКУМЕНТОВ, ВКЛЮЧАЕМЫХ В ЗАЯВКУ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_Toc331529439 \h </w:instrText>
        </w:r>
        <w:r w:rsidRPr="00CF01CE">
          <w:rPr>
            <w:webHidden/>
          </w:rPr>
        </w:r>
        <w:r w:rsidRPr="00CF01CE">
          <w:rPr>
            <w:webHidden/>
          </w:rPr>
          <w:fldChar w:fldCharType="separate"/>
        </w:r>
        <w:r w:rsidR="009C29ED">
          <w:rPr>
            <w:webHidden/>
          </w:rPr>
          <w:t>44</w:t>
        </w:r>
        <w:r w:rsidRPr="00CF01CE">
          <w:rPr>
            <w:webHidden/>
          </w:rPr>
          <w:fldChar w:fldCharType="end"/>
        </w:r>
      </w:hyperlink>
    </w:p>
    <w:p w:rsidR="0016365F" w:rsidRPr="00CF01CE" w:rsidRDefault="000E72D8" w:rsidP="00CF01CE">
      <w:pPr>
        <w:pStyle w:val="29"/>
        <w:spacing w:line="240" w:lineRule="auto"/>
        <w:rPr>
          <w:rFonts w:eastAsiaTheme="minorEastAsia"/>
          <w:bCs w:val="0"/>
          <w:sz w:val="22"/>
          <w:szCs w:val="22"/>
        </w:rPr>
      </w:pPr>
      <w:hyperlink w:anchor="_Toc331529440" w:history="1">
        <w:r w:rsidR="0016365F" w:rsidRPr="00CF01CE">
          <w:rPr>
            <w:rStyle w:val="ac"/>
          </w:rPr>
          <w:t>7.1.</w:t>
        </w:r>
        <w:r w:rsidR="0016365F" w:rsidRPr="00CF01CE">
          <w:rPr>
            <w:rFonts w:eastAsiaTheme="minorEastAsia"/>
            <w:bCs w:val="0"/>
            <w:sz w:val="22"/>
            <w:szCs w:val="22"/>
          </w:rPr>
          <w:tab/>
        </w:r>
        <w:r w:rsidR="0016365F" w:rsidRPr="00CF01CE">
          <w:rPr>
            <w:rStyle w:val="ac"/>
          </w:rPr>
          <w:t>ЧАСТЬ 1 ЗАЯВКИ НА УЧАСТИЕ В ЭЛЕКТРОННОМ АУКЦИОНЕ (форма 1)</w:t>
        </w:r>
        <w:r w:rsidR="0016365F" w:rsidRPr="00CF01CE">
          <w:rPr>
            <w:webHidden/>
          </w:rPr>
          <w:tab/>
        </w:r>
        <w:r w:rsidRPr="00CF01CE">
          <w:rPr>
            <w:webHidden/>
          </w:rPr>
          <w:fldChar w:fldCharType="begin"/>
        </w:r>
        <w:r w:rsidR="0016365F" w:rsidRPr="00CF01CE">
          <w:rPr>
            <w:webHidden/>
          </w:rPr>
          <w:instrText xml:space="preserve"> PAGEREF _Toc331529440 \h </w:instrText>
        </w:r>
        <w:r w:rsidRPr="00CF01CE">
          <w:rPr>
            <w:webHidden/>
          </w:rPr>
        </w:r>
        <w:r w:rsidRPr="00CF01CE">
          <w:rPr>
            <w:webHidden/>
          </w:rPr>
          <w:fldChar w:fldCharType="separate"/>
        </w:r>
        <w:r w:rsidR="009C29ED">
          <w:rPr>
            <w:webHidden/>
          </w:rPr>
          <w:t>44</w:t>
        </w:r>
        <w:r w:rsidRPr="00CF01CE">
          <w:rPr>
            <w:webHidden/>
          </w:rPr>
          <w:fldChar w:fldCharType="end"/>
        </w:r>
      </w:hyperlink>
    </w:p>
    <w:p w:rsidR="0016365F" w:rsidRPr="00CF01CE" w:rsidRDefault="000E72D8" w:rsidP="00CF01CE">
      <w:pPr>
        <w:pStyle w:val="29"/>
        <w:spacing w:line="240" w:lineRule="auto"/>
        <w:rPr>
          <w:rFonts w:eastAsiaTheme="minorEastAsia"/>
          <w:bCs w:val="0"/>
          <w:sz w:val="22"/>
          <w:szCs w:val="22"/>
        </w:rPr>
      </w:pPr>
      <w:hyperlink w:anchor="_Toc331529441" w:history="1">
        <w:r w:rsidR="0016365F" w:rsidRPr="00CF01CE">
          <w:rPr>
            <w:rStyle w:val="ac"/>
          </w:rPr>
          <w:t>7.2.</w:t>
        </w:r>
        <w:r w:rsidR="0016365F" w:rsidRPr="00CF01CE">
          <w:rPr>
            <w:rFonts w:eastAsiaTheme="minorEastAsia"/>
            <w:bCs w:val="0"/>
            <w:sz w:val="22"/>
            <w:szCs w:val="22"/>
          </w:rPr>
          <w:tab/>
        </w:r>
        <w:r w:rsidR="0016365F" w:rsidRPr="00CF01CE">
          <w:rPr>
            <w:rStyle w:val="ac"/>
          </w:rPr>
          <w:t>ТЕХНИЧЕСКОЕ ПРЕДЛОЖЕНИЕ (Форма 2)</w:t>
        </w:r>
        <w:r w:rsidR="0016365F" w:rsidRPr="00CF01CE">
          <w:rPr>
            <w:webHidden/>
          </w:rPr>
          <w:tab/>
        </w:r>
        <w:r w:rsidRPr="00CF01CE">
          <w:rPr>
            <w:webHidden/>
          </w:rPr>
          <w:fldChar w:fldCharType="begin"/>
        </w:r>
        <w:r w:rsidR="0016365F" w:rsidRPr="00CF01CE">
          <w:rPr>
            <w:webHidden/>
          </w:rPr>
          <w:instrText xml:space="preserve"> PAGEREF _Toc331529441 \h </w:instrText>
        </w:r>
        <w:r w:rsidRPr="00CF01CE">
          <w:rPr>
            <w:webHidden/>
          </w:rPr>
        </w:r>
        <w:r w:rsidRPr="00CF01CE">
          <w:rPr>
            <w:webHidden/>
          </w:rPr>
          <w:fldChar w:fldCharType="separate"/>
        </w:r>
        <w:r w:rsidR="009C29ED">
          <w:rPr>
            <w:webHidden/>
          </w:rPr>
          <w:t>45</w:t>
        </w:r>
        <w:r w:rsidRPr="00CF01CE">
          <w:rPr>
            <w:webHidden/>
          </w:rPr>
          <w:fldChar w:fldCharType="end"/>
        </w:r>
      </w:hyperlink>
    </w:p>
    <w:p w:rsidR="0016365F" w:rsidRPr="00CF01CE" w:rsidRDefault="000E72D8" w:rsidP="00CF01CE">
      <w:pPr>
        <w:pStyle w:val="29"/>
        <w:spacing w:line="240" w:lineRule="auto"/>
        <w:rPr>
          <w:rFonts w:eastAsiaTheme="minorEastAsia"/>
          <w:bCs w:val="0"/>
          <w:sz w:val="22"/>
          <w:szCs w:val="22"/>
        </w:rPr>
      </w:pPr>
      <w:hyperlink w:anchor="_Toc331529442" w:history="1">
        <w:r w:rsidR="0016365F" w:rsidRPr="00CF01CE">
          <w:rPr>
            <w:rStyle w:val="ac"/>
          </w:rPr>
          <w:t>7.3.</w:t>
        </w:r>
        <w:r w:rsidR="0016365F" w:rsidRPr="00CF01CE">
          <w:rPr>
            <w:rFonts w:eastAsiaTheme="minorEastAsia"/>
            <w:bCs w:val="0"/>
            <w:sz w:val="22"/>
            <w:szCs w:val="22"/>
          </w:rPr>
          <w:tab/>
        </w:r>
        <w:r w:rsidR="0016365F" w:rsidRPr="00CF01CE">
          <w:rPr>
            <w:rStyle w:val="ac"/>
          </w:rPr>
          <w:t>ЧАСТЬ 2 ЗАЯВКИ НА УЧАСТИЕ В ЭЛЕКТРОННОМ АУКЦИОНЕ (Форма3)</w:t>
        </w:r>
        <w:r w:rsidR="0016365F" w:rsidRPr="00CF01CE">
          <w:rPr>
            <w:webHidden/>
          </w:rPr>
          <w:tab/>
        </w:r>
        <w:r w:rsidRPr="00CF01CE">
          <w:rPr>
            <w:webHidden/>
          </w:rPr>
          <w:fldChar w:fldCharType="begin"/>
        </w:r>
        <w:r w:rsidR="0016365F" w:rsidRPr="00CF01CE">
          <w:rPr>
            <w:webHidden/>
          </w:rPr>
          <w:instrText xml:space="preserve"> PAGEREF _Toc331529442 \h </w:instrText>
        </w:r>
        <w:r w:rsidRPr="00CF01CE">
          <w:rPr>
            <w:webHidden/>
          </w:rPr>
        </w:r>
        <w:r w:rsidRPr="00CF01CE">
          <w:rPr>
            <w:webHidden/>
          </w:rPr>
          <w:fldChar w:fldCharType="separate"/>
        </w:r>
        <w:r w:rsidR="009C29ED">
          <w:rPr>
            <w:webHidden/>
          </w:rPr>
          <w:t>46</w:t>
        </w:r>
        <w:r w:rsidRPr="00CF01CE">
          <w:rPr>
            <w:webHidden/>
          </w:rPr>
          <w:fldChar w:fldCharType="end"/>
        </w:r>
      </w:hyperlink>
    </w:p>
    <w:p w:rsidR="0016365F" w:rsidRPr="00CF01CE" w:rsidRDefault="000E72D8" w:rsidP="00CF01CE">
      <w:pPr>
        <w:pStyle w:val="29"/>
        <w:spacing w:line="240" w:lineRule="auto"/>
        <w:rPr>
          <w:rFonts w:eastAsiaTheme="minorEastAsia"/>
          <w:bCs w:val="0"/>
          <w:sz w:val="22"/>
          <w:szCs w:val="22"/>
        </w:rPr>
      </w:pPr>
      <w:hyperlink w:anchor="_Toc331529443" w:history="1">
        <w:r w:rsidR="0016365F" w:rsidRPr="00CF01CE">
          <w:rPr>
            <w:rStyle w:val="ac"/>
          </w:rPr>
          <w:t>7.4.</w:t>
        </w:r>
        <w:r w:rsidR="0016365F" w:rsidRPr="00CF01CE">
          <w:rPr>
            <w:rFonts w:eastAsiaTheme="minorEastAsia"/>
            <w:bCs w:val="0"/>
            <w:sz w:val="22"/>
            <w:szCs w:val="22"/>
          </w:rPr>
          <w:tab/>
        </w:r>
        <w:r w:rsidR="0016365F" w:rsidRPr="00CF01CE">
          <w:rPr>
            <w:rStyle w:val="ac"/>
          </w:rPr>
          <w:t>АНКЕТА УЧАСТНИКА ПРОЦЕДУРЫ ЗАКУПКИ (Форма 4)</w:t>
        </w:r>
        <w:r w:rsidR="0016365F" w:rsidRPr="00CF01CE">
          <w:rPr>
            <w:webHidden/>
          </w:rPr>
          <w:tab/>
        </w:r>
        <w:r w:rsidRPr="00CF01CE">
          <w:rPr>
            <w:webHidden/>
          </w:rPr>
          <w:fldChar w:fldCharType="begin"/>
        </w:r>
        <w:r w:rsidR="0016365F" w:rsidRPr="00CF01CE">
          <w:rPr>
            <w:webHidden/>
          </w:rPr>
          <w:instrText xml:space="preserve"> PAGEREF _Toc331529443 \h </w:instrText>
        </w:r>
        <w:r w:rsidRPr="00CF01CE">
          <w:rPr>
            <w:webHidden/>
          </w:rPr>
        </w:r>
        <w:r w:rsidRPr="00CF01CE">
          <w:rPr>
            <w:webHidden/>
          </w:rPr>
          <w:fldChar w:fldCharType="separate"/>
        </w:r>
        <w:r w:rsidR="009C29ED">
          <w:rPr>
            <w:webHidden/>
          </w:rPr>
          <w:t>49</w:t>
        </w:r>
        <w:r w:rsidRPr="00CF01CE">
          <w:rPr>
            <w:webHidden/>
          </w:rPr>
          <w:fldChar w:fldCharType="end"/>
        </w:r>
      </w:hyperlink>
    </w:p>
    <w:p w:rsidR="0016365F" w:rsidRPr="00CF01CE" w:rsidRDefault="000E72D8" w:rsidP="00CF01CE">
      <w:pPr>
        <w:pStyle w:val="29"/>
        <w:spacing w:line="240" w:lineRule="auto"/>
        <w:rPr>
          <w:rFonts w:eastAsiaTheme="minorEastAsia"/>
          <w:bCs w:val="0"/>
          <w:sz w:val="22"/>
          <w:szCs w:val="22"/>
        </w:rPr>
      </w:pPr>
      <w:hyperlink w:anchor="_Toc331529444" w:history="1">
        <w:r w:rsidR="0016365F" w:rsidRPr="00CF01CE">
          <w:rPr>
            <w:rStyle w:val="ac"/>
          </w:rPr>
          <w:t>7.5.</w:t>
        </w:r>
        <w:r w:rsidR="0016365F" w:rsidRPr="00CF01CE">
          <w:rPr>
            <w:rFonts w:eastAsiaTheme="minorEastAsia"/>
            <w:bCs w:val="0"/>
            <w:sz w:val="22"/>
            <w:szCs w:val="22"/>
          </w:rPr>
          <w:tab/>
        </w:r>
        <w:r w:rsidR="0016365F" w:rsidRPr="00CF01CE">
          <w:rPr>
            <w:rStyle w:val="ac"/>
          </w:rPr>
          <w:t>Сведения о цепочке собственников, включая бенефициаров (в том числе конечных) (форма 4)</w:t>
        </w:r>
        <w:r w:rsidR="0016365F" w:rsidRPr="00CF01CE">
          <w:rPr>
            <w:webHidden/>
          </w:rPr>
          <w:tab/>
        </w:r>
        <w:r w:rsidRPr="00CF01CE">
          <w:rPr>
            <w:webHidden/>
          </w:rPr>
          <w:fldChar w:fldCharType="begin"/>
        </w:r>
        <w:r w:rsidR="0016365F" w:rsidRPr="00CF01CE">
          <w:rPr>
            <w:webHidden/>
          </w:rPr>
          <w:instrText xml:space="preserve"> PAGEREF _Toc331529444 \h </w:instrText>
        </w:r>
        <w:r w:rsidRPr="00CF01CE">
          <w:rPr>
            <w:webHidden/>
          </w:rPr>
        </w:r>
        <w:r w:rsidRPr="00CF01CE">
          <w:rPr>
            <w:webHidden/>
          </w:rPr>
          <w:fldChar w:fldCharType="separate"/>
        </w:r>
        <w:r w:rsidR="009C29ED">
          <w:rPr>
            <w:webHidden/>
          </w:rPr>
          <w:t>51</w:t>
        </w:r>
        <w:r w:rsidRPr="00CF01CE">
          <w:rPr>
            <w:webHidden/>
          </w:rPr>
          <w:fldChar w:fldCharType="end"/>
        </w:r>
      </w:hyperlink>
    </w:p>
    <w:p w:rsidR="0016365F" w:rsidRPr="00CF01CE" w:rsidRDefault="000E72D8" w:rsidP="00CF01CE">
      <w:pPr>
        <w:pStyle w:val="1a"/>
        <w:tabs>
          <w:tab w:val="left" w:pos="1200"/>
        </w:tabs>
        <w:rPr>
          <w:rFonts w:eastAsiaTheme="minorEastAsia"/>
          <w:sz w:val="22"/>
          <w:szCs w:val="22"/>
        </w:rPr>
      </w:pPr>
      <w:hyperlink w:anchor="_Toc331529445" w:history="1">
        <w:r w:rsidR="0016365F" w:rsidRPr="00CF01CE">
          <w:rPr>
            <w:rStyle w:val="ac"/>
            <w:b/>
          </w:rPr>
          <w:t>Раздел 8.</w:t>
        </w:r>
        <w:r w:rsidR="0016365F" w:rsidRPr="00CF01CE">
          <w:rPr>
            <w:rFonts w:eastAsiaTheme="minorEastAsia"/>
            <w:sz w:val="22"/>
            <w:szCs w:val="22"/>
          </w:rPr>
          <w:tab/>
        </w:r>
        <w:r w:rsidR="0016365F" w:rsidRPr="00CF01CE">
          <w:rPr>
            <w:rStyle w:val="ac"/>
            <w:b/>
          </w:rPr>
          <w:t>«ПРОЕКТ ДОГОВОРА»</w:t>
        </w:r>
        <w:r w:rsidR="0016365F" w:rsidRPr="00CF01CE">
          <w:rPr>
            <w:webHidden/>
          </w:rPr>
          <w:tab/>
        </w:r>
        <w:r w:rsidRPr="00CF01CE">
          <w:rPr>
            <w:webHidden/>
          </w:rPr>
          <w:fldChar w:fldCharType="begin"/>
        </w:r>
        <w:r w:rsidR="0016365F" w:rsidRPr="00CF01CE">
          <w:rPr>
            <w:webHidden/>
          </w:rPr>
          <w:instrText xml:space="preserve"> PAGEREF _Toc331529445 \h </w:instrText>
        </w:r>
        <w:r w:rsidRPr="00CF01CE">
          <w:rPr>
            <w:webHidden/>
          </w:rPr>
        </w:r>
        <w:r w:rsidRPr="00CF01CE">
          <w:rPr>
            <w:webHidden/>
          </w:rPr>
          <w:fldChar w:fldCharType="separate"/>
        </w:r>
        <w:r w:rsidR="009C29ED">
          <w:rPr>
            <w:webHidden/>
          </w:rPr>
          <w:t>54</w:t>
        </w:r>
        <w:r w:rsidRPr="00CF01CE">
          <w:rPr>
            <w:webHidden/>
          </w:rPr>
          <w:fldChar w:fldCharType="end"/>
        </w:r>
      </w:hyperlink>
    </w:p>
    <w:p w:rsidR="00D56811" w:rsidRPr="00CF01CE" w:rsidRDefault="000E72D8" w:rsidP="00CF01CE">
      <w:pPr>
        <w:pStyle w:val="ConsNonformat"/>
        <w:widowControl/>
        <w:ind w:right="0"/>
        <w:outlineLvl w:val="0"/>
        <w:rPr>
          <w:rFonts w:ascii="Times New Roman" w:hAnsi="Times New Roman" w:cs="Times New Roman"/>
          <w:b/>
          <w:bCs/>
          <w:sz w:val="18"/>
          <w:szCs w:val="18"/>
        </w:rPr>
      </w:pPr>
      <w:r w:rsidRPr="00CF01CE">
        <w:rPr>
          <w:rFonts w:ascii="Times New Roman" w:hAnsi="Times New Roman" w:cs="Times New Roman"/>
          <w:sz w:val="18"/>
          <w:szCs w:val="18"/>
        </w:rPr>
        <w:fldChar w:fldCharType="end"/>
      </w:r>
      <w:r w:rsidR="000A3B14" w:rsidRPr="00CF01CE">
        <w:rPr>
          <w:rFonts w:ascii="Times New Roman" w:hAnsi="Times New Roman" w:cs="Times New Roman"/>
          <w:sz w:val="18"/>
          <w:szCs w:val="18"/>
        </w:rPr>
        <w:br w:type="page"/>
      </w:r>
    </w:p>
    <w:p w:rsidR="00470162" w:rsidRPr="00CF01CE" w:rsidRDefault="00470162" w:rsidP="00CF01CE">
      <w:pPr>
        <w:spacing w:before="360" w:after="240"/>
        <w:jc w:val="center"/>
        <w:outlineLvl w:val="0"/>
        <w:rPr>
          <w:b/>
          <w:sz w:val="28"/>
          <w:szCs w:val="28"/>
        </w:rPr>
      </w:pPr>
      <w:bookmarkStart w:id="2" w:name="_Toc331529406"/>
      <w:r w:rsidRPr="00CF01CE">
        <w:rPr>
          <w:b/>
          <w:sz w:val="28"/>
          <w:szCs w:val="28"/>
        </w:rPr>
        <w:lastRenderedPageBreak/>
        <w:t>ИЗВЕЩЕНИЕ</w:t>
      </w:r>
      <w:r w:rsidR="00DC2CAE" w:rsidRPr="00CF01CE">
        <w:rPr>
          <w:b/>
          <w:sz w:val="28"/>
          <w:szCs w:val="28"/>
        </w:rPr>
        <w:br/>
        <w:t>О</w:t>
      </w:r>
      <w:r w:rsidR="00C257F9" w:rsidRPr="00CF01CE">
        <w:rPr>
          <w:b/>
          <w:sz w:val="28"/>
          <w:szCs w:val="28"/>
        </w:rPr>
        <w:t xml:space="preserve"> </w:t>
      </w:r>
      <w:r w:rsidR="00DC2CAE" w:rsidRPr="00CF01CE">
        <w:rPr>
          <w:b/>
          <w:sz w:val="28"/>
          <w:szCs w:val="28"/>
        </w:rPr>
        <w:t>ПРОВЕДЕН</w:t>
      </w:r>
      <w:proofErr w:type="gramStart"/>
      <w:r w:rsidR="00DC2CAE" w:rsidRPr="00CF01CE">
        <w:rPr>
          <w:b/>
          <w:sz w:val="28"/>
          <w:szCs w:val="28"/>
        </w:rPr>
        <w:t>ИИ</w:t>
      </w:r>
      <w:r w:rsidR="00C257F9" w:rsidRPr="00CF01CE">
        <w:rPr>
          <w:b/>
          <w:sz w:val="28"/>
          <w:szCs w:val="28"/>
        </w:rPr>
        <w:t xml:space="preserve"> </w:t>
      </w:r>
      <w:r w:rsidR="00DC2CAE" w:rsidRPr="00CF01CE">
        <w:rPr>
          <w:b/>
          <w:sz w:val="28"/>
          <w:szCs w:val="28"/>
        </w:rPr>
        <w:t>АУ</w:t>
      </w:r>
      <w:proofErr w:type="gramEnd"/>
      <w:r w:rsidR="00DC2CAE" w:rsidRPr="00CF01CE">
        <w:rPr>
          <w:b/>
          <w:sz w:val="28"/>
          <w:szCs w:val="28"/>
        </w:rPr>
        <w:t>КЦИОНА</w:t>
      </w:r>
      <w:r w:rsidR="00C257F9" w:rsidRPr="00CF01CE">
        <w:rPr>
          <w:b/>
          <w:sz w:val="28"/>
          <w:szCs w:val="28"/>
        </w:rPr>
        <w:t xml:space="preserve"> </w:t>
      </w:r>
      <w:r w:rsidR="00DC2CAE" w:rsidRPr="00CF01CE">
        <w:rPr>
          <w:b/>
          <w:sz w:val="28"/>
          <w:szCs w:val="28"/>
        </w:rPr>
        <w:t>В</w:t>
      </w:r>
      <w:r w:rsidR="00C257F9" w:rsidRPr="00CF01CE">
        <w:rPr>
          <w:b/>
          <w:sz w:val="28"/>
          <w:szCs w:val="28"/>
        </w:rPr>
        <w:t xml:space="preserve"> </w:t>
      </w:r>
      <w:r w:rsidR="00DC2CAE" w:rsidRPr="00CF01CE">
        <w:rPr>
          <w:b/>
          <w:sz w:val="28"/>
          <w:szCs w:val="28"/>
        </w:rPr>
        <w:t>ЭЛЕКТРОННОЙ</w:t>
      </w:r>
      <w:r w:rsidR="00C257F9" w:rsidRPr="00CF01CE">
        <w:rPr>
          <w:b/>
          <w:sz w:val="28"/>
          <w:szCs w:val="28"/>
        </w:rPr>
        <w:t xml:space="preserve"> </w:t>
      </w:r>
      <w:r w:rsidR="00DC2CAE" w:rsidRPr="00CF01CE">
        <w:rPr>
          <w:b/>
          <w:sz w:val="28"/>
          <w:szCs w:val="28"/>
        </w:rPr>
        <w:t>ФОРМЕ</w:t>
      </w:r>
      <w:bookmarkEnd w:id="2"/>
    </w:p>
    <w:p w:rsidR="00470162" w:rsidRPr="00CF01CE"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Форма</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и</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способ</w:t>
      </w:r>
      <w:r w:rsidR="00C257F9" w:rsidRPr="00CF01CE">
        <w:rPr>
          <w:rFonts w:ascii="Times New Roman" w:hAnsi="Times New Roman"/>
          <w:b/>
          <w:sz w:val="24"/>
          <w:szCs w:val="24"/>
        </w:rPr>
        <w:t xml:space="preserve"> </w:t>
      </w:r>
      <w:r w:rsidRPr="00CF01CE">
        <w:rPr>
          <w:rFonts w:ascii="Times New Roman" w:hAnsi="Times New Roman"/>
          <w:b/>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Открытый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828E6" w:rsidRPr="00CF01CE">
        <w:rPr>
          <w:rFonts w:ascii="Times New Roman" w:hAnsi="Times New Roman"/>
          <w:sz w:val="24"/>
          <w:szCs w:val="24"/>
        </w:rPr>
        <w:t xml:space="preserve"> без квалификационного отбора</w:t>
      </w:r>
      <w:r w:rsidR="00E074ED" w:rsidRPr="00CF01CE">
        <w:rPr>
          <w:rFonts w:ascii="Times New Roman" w:hAnsi="Times New Roman"/>
          <w:sz w:val="24"/>
          <w:szCs w:val="24"/>
        </w:rPr>
        <w:t>.</w:t>
      </w:r>
    </w:p>
    <w:p w:rsidR="00E074ED" w:rsidRPr="00CF01CE"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Заказчик:</w:t>
      </w:r>
      <w:r w:rsidR="00C257F9" w:rsidRPr="00CF01CE">
        <w:rPr>
          <w:rFonts w:ascii="Times New Roman" w:hAnsi="Times New Roman"/>
          <w:sz w:val="24"/>
          <w:szCs w:val="24"/>
        </w:rPr>
        <w:t xml:space="preserve"> </w:t>
      </w:r>
      <w:r w:rsidR="00E074ED" w:rsidRPr="00CF01CE">
        <w:rPr>
          <w:rFonts w:ascii="Times New Roman" w:hAnsi="Times New Roman"/>
          <w:sz w:val="24"/>
          <w:szCs w:val="24"/>
        </w:rPr>
        <w:t>Федеральное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государственное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унитарное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предприятие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«Предприятие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по</w:t>
      </w:r>
      <w:r w:rsidR="00C257F9" w:rsidRPr="00CF01CE">
        <w:rPr>
          <w:rFonts w:ascii="Times New Roman" w:hAnsi="Times New Roman"/>
          <w:sz w:val="24"/>
          <w:szCs w:val="24"/>
        </w:rPr>
        <w:t xml:space="preserve"> </w:t>
      </w:r>
      <w:r w:rsidR="00E074ED" w:rsidRPr="00CF01CE">
        <w:rPr>
          <w:rFonts w:ascii="Times New Roman" w:hAnsi="Times New Roman"/>
          <w:sz w:val="24"/>
          <w:szCs w:val="24"/>
        </w:rPr>
        <w:t>обращению</w:t>
      </w:r>
      <w:r w:rsidR="00C257F9" w:rsidRPr="00CF01CE">
        <w:rPr>
          <w:rFonts w:ascii="Times New Roman" w:hAnsi="Times New Roman"/>
          <w:sz w:val="24"/>
          <w:szCs w:val="24"/>
        </w:rPr>
        <w:t xml:space="preserve"> </w:t>
      </w:r>
      <w:r w:rsidR="00E074ED" w:rsidRPr="00CF01CE">
        <w:rPr>
          <w:rFonts w:ascii="Times New Roman" w:hAnsi="Times New Roman"/>
          <w:sz w:val="24"/>
          <w:szCs w:val="24"/>
        </w:rPr>
        <w:t>с</w:t>
      </w:r>
      <w:r w:rsidR="00C257F9" w:rsidRPr="00CF01CE">
        <w:rPr>
          <w:rFonts w:ascii="Times New Roman" w:hAnsi="Times New Roman"/>
          <w:sz w:val="24"/>
          <w:szCs w:val="24"/>
        </w:rPr>
        <w:t xml:space="preserve"> </w:t>
      </w:r>
      <w:r w:rsidR="00E074ED" w:rsidRPr="00CF01CE">
        <w:rPr>
          <w:rFonts w:ascii="Times New Roman" w:hAnsi="Times New Roman"/>
          <w:sz w:val="24"/>
          <w:szCs w:val="24"/>
        </w:rPr>
        <w:t>радиоактивными</w:t>
      </w:r>
      <w:r w:rsidR="00C257F9" w:rsidRPr="00CF01CE">
        <w:rPr>
          <w:rFonts w:ascii="Times New Roman" w:hAnsi="Times New Roman"/>
          <w:sz w:val="24"/>
          <w:szCs w:val="24"/>
        </w:rPr>
        <w:t xml:space="preserve"> </w:t>
      </w:r>
      <w:r w:rsidR="00E074ED" w:rsidRPr="00CF01CE">
        <w:rPr>
          <w:rFonts w:ascii="Times New Roman" w:hAnsi="Times New Roman"/>
          <w:sz w:val="24"/>
          <w:szCs w:val="24"/>
        </w:rPr>
        <w:t>отходами</w:t>
      </w:r>
      <w:r w:rsidR="00C257F9" w:rsidRPr="00CF01CE">
        <w:rPr>
          <w:rFonts w:ascii="Times New Roman" w:hAnsi="Times New Roman"/>
          <w:sz w:val="24"/>
          <w:szCs w:val="24"/>
        </w:rPr>
        <w:t xml:space="preserve"> </w:t>
      </w:r>
      <w:r w:rsidR="00E074ED" w:rsidRPr="00CF01CE">
        <w:rPr>
          <w:rFonts w:ascii="Times New Roman" w:hAnsi="Times New Roman"/>
          <w:sz w:val="24"/>
          <w:szCs w:val="24"/>
        </w:rPr>
        <w:t>«РосРАО».</w:t>
      </w:r>
    </w:p>
    <w:p w:rsidR="00E074ED" w:rsidRPr="00CF01CE" w:rsidRDefault="00E074ED" w:rsidP="00CF01CE">
      <w:pPr>
        <w:pStyle w:val="af1"/>
        <w:spacing w:before="0" w:beforeAutospacing="0" w:after="0" w:afterAutospacing="0"/>
        <w:ind w:firstLine="1276"/>
        <w:jc w:val="both"/>
      </w:pPr>
      <w:r w:rsidRPr="00CF01CE">
        <w:t>Место</w:t>
      </w:r>
      <w:r w:rsidR="00C257F9" w:rsidRPr="00CF01CE">
        <w:t xml:space="preserve"> </w:t>
      </w:r>
      <w:r w:rsidRPr="00CF01CE">
        <w:t>нахождения:</w:t>
      </w:r>
      <w:r w:rsidR="00C257F9" w:rsidRPr="00CF01CE">
        <w:t xml:space="preserve"> </w:t>
      </w:r>
      <w:r w:rsidRPr="00CF01CE">
        <w:t>119017,</w:t>
      </w:r>
      <w:r w:rsidR="00C257F9" w:rsidRPr="00CF01CE">
        <w:t xml:space="preserve"> </w:t>
      </w:r>
      <w:r w:rsidRPr="00CF01CE">
        <w:t>г.</w:t>
      </w:r>
      <w:r w:rsidR="00C257F9" w:rsidRPr="00CF01CE">
        <w:t xml:space="preserve"> </w:t>
      </w:r>
      <w:r w:rsidRPr="00CF01CE">
        <w:t>Москва,</w:t>
      </w:r>
      <w:r w:rsidR="00C257F9" w:rsidRPr="00CF01CE">
        <w:t xml:space="preserve"> </w:t>
      </w:r>
      <w:proofErr w:type="spellStart"/>
      <w:r w:rsidRPr="00CF01CE">
        <w:t>Пыжевский</w:t>
      </w:r>
      <w:proofErr w:type="spellEnd"/>
      <w:r w:rsidR="00C257F9" w:rsidRPr="00CF01CE">
        <w:t xml:space="preserve"> </w:t>
      </w:r>
      <w:r w:rsidRPr="00CF01CE">
        <w:t>пер.,</w:t>
      </w:r>
      <w:r w:rsidR="00C257F9" w:rsidRPr="00CF01CE">
        <w:t xml:space="preserve"> </w:t>
      </w:r>
      <w:r w:rsidRPr="00CF01CE">
        <w:t>д.</w:t>
      </w:r>
      <w:r w:rsidR="00C257F9" w:rsidRPr="00CF01CE">
        <w:t xml:space="preserve"> </w:t>
      </w:r>
      <w:r w:rsidRPr="00CF01CE">
        <w:t>6.</w:t>
      </w:r>
    </w:p>
    <w:p w:rsidR="00E074ED" w:rsidRPr="00CF01CE" w:rsidRDefault="00E074ED" w:rsidP="00CF01CE">
      <w:pPr>
        <w:pStyle w:val="af1"/>
        <w:spacing w:before="0" w:beforeAutospacing="0" w:after="0" w:afterAutospacing="0"/>
        <w:ind w:firstLine="1276"/>
        <w:jc w:val="both"/>
      </w:pPr>
      <w:r w:rsidRPr="00CF01CE">
        <w:t>Почтовый</w:t>
      </w:r>
      <w:r w:rsidR="00C257F9" w:rsidRPr="00CF01CE">
        <w:t xml:space="preserve"> </w:t>
      </w:r>
      <w:r w:rsidRPr="00CF01CE">
        <w:t>адрес:</w:t>
      </w:r>
      <w:r w:rsidR="00C257F9" w:rsidRPr="00CF01CE">
        <w:t xml:space="preserve"> </w:t>
      </w:r>
      <w:r w:rsidRPr="00CF01CE">
        <w:t>119017,</w:t>
      </w:r>
      <w:r w:rsidR="00C257F9" w:rsidRPr="00CF01CE">
        <w:t xml:space="preserve"> </w:t>
      </w:r>
      <w:r w:rsidRPr="00CF01CE">
        <w:t>г.</w:t>
      </w:r>
      <w:r w:rsidR="00C257F9" w:rsidRPr="00CF01CE">
        <w:t xml:space="preserve"> </w:t>
      </w:r>
      <w:r w:rsidRPr="00CF01CE">
        <w:t>Москва,</w:t>
      </w:r>
      <w:r w:rsidR="00C257F9" w:rsidRPr="00CF01CE">
        <w:t xml:space="preserve"> </w:t>
      </w:r>
      <w:r w:rsidRPr="00CF01CE">
        <w:t>Большая</w:t>
      </w:r>
      <w:r w:rsidR="00C257F9" w:rsidRPr="00CF01CE">
        <w:t xml:space="preserve"> </w:t>
      </w:r>
      <w:r w:rsidRPr="00CF01CE">
        <w:t>Ордынка,</w:t>
      </w:r>
      <w:r w:rsidR="00C257F9" w:rsidRPr="00CF01CE">
        <w:t xml:space="preserve"> </w:t>
      </w:r>
      <w:r w:rsidRPr="00CF01CE">
        <w:t>д.</w:t>
      </w:r>
      <w:r w:rsidR="00C257F9" w:rsidRPr="00CF01CE">
        <w:t xml:space="preserve"> </w:t>
      </w:r>
      <w:r w:rsidRPr="00CF01CE">
        <w:t>24.</w:t>
      </w:r>
    </w:p>
    <w:p w:rsidR="00E074ED" w:rsidRPr="00CF01CE" w:rsidRDefault="00E074ED" w:rsidP="00CF01CE">
      <w:pPr>
        <w:ind w:firstLine="1276"/>
        <w:jc w:val="both"/>
      </w:pPr>
      <w:r w:rsidRPr="00CF01CE">
        <w:t>Тел.:</w:t>
      </w:r>
      <w:r w:rsidR="00C257F9" w:rsidRPr="00CF01CE">
        <w:t xml:space="preserve"> </w:t>
      </w:r>
      <w:r w:rsidRPr="00CF01CE">
        <w:t>(495)</w:t>
      </w:r>
      <w:r w:rsidR="00C257F9" w:rsidRPr="00CF01CE">
        <w:t xml:space="preserve"> </w:t>
      </w:r>
      <w:r w:rsidRPr="00CF01CE">
        <w:t>710-76-48;</w:t>
      </w:r>
      <w:r w:rsidR="00C257F9" w:rsidRPr="00CF01CE">
        <w:t xml:space="preserve"> </w:t>
      </w:r>
      <w:r w:rsidRPr="00CF01CE">
        <w:t>факс:</w:t>
      </w:r>
      <w:r w:rsidR="00C257F9" w:rsidRPr="00CF01CE">
        <w:t xml:space="preserve"> </w:t>
      </w:r>
      <w:r w:rsidRPr="00CF01CE">
        <w:t>(495)</w:t>
      </w:r>
      <w:r w:rsidR="00C257F9" w:rsidRPr="00CF01CE">
        <w:t xml:space="preserve"> </w:t>
      </w:r>
      <w:r w:rsidR="00C828E6" w:rsidRPr="00CF01CE">
        <w:t xml:space="preserve">710-76-50, </w:t>
      </w:r>
      <w:hyperlink r:id="rId11" w:history="1">
        <w:r w:rsidR="00C828E6" w:rsidRPr="00CF01CE">
          <w:rPr>
            <w:rStyle w:val="ac"/>
            <w:lang w:val="en-US"/>
          </w:rPr>
          <w:t>info</w:t>
        </w:r>
        <w:r w:rsidR="00C828E6" w:rsidRPr="00CF01CE">
          <w:rPr>
            <w:rStyle w:val="ac"/>
          </w:rPr>
          <w:t>@</w:t>
        </w:r>
        <w:proofErr w:type="spellStart"/>
        <w:r w:rsidR="00C828E6" w:rsidRPr="00CF01CE">
          <w:rPr>
            <w:rStyle w:val="ac"/>
            <w:lang w:val="en-US"/>
          </w:rPr>
          <w:t>rosrao</w:t>
        </w:r>
        <w:proofErr w:type="spellEnd"/>
        <w:r w:rsidR="00C828E6" w:rsidRPr="00CF01CE">
          <w:rPr>
            <w:rStyle w:val="ac"/>
          </w:rPr>
          <w:t>.</w:t>
        </w:r>
        <w:proofErr w:type="spellStart"/>
        <w:r w:rsidR="00C828E6" w:rsidRPr="00CF01CE">
          <w:rPr>
            <w:rStyle w:val="ac"/>
            <w:lang w:val="en-US"/>
          </w:rPr>
          <w:t>ru</w:t>
        </w:r>
        <w:proofErr w:type="spellEnd"/>
      </w:hyperlink>
      <w:r w:rsidR="00C828E6" w:rsidRPr="00CF01CE">
        <w:t xml:space="preserve">. </w:t>
      </w:r>
    </w:p>
    <w:p w:rsidR="00E074ED" w:rsidRPr="00CF01CE"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b/>
          <w:sz w:val="24"/>
          <w:szCs w:val="24"/>
        </w:rPr>
      </w:pPr>
      <w:r w:rsidRPr="00CF01CE">
        <w:rPr>
          <w:rFonts w:ascii="Times New Roman" w:hAnsi="Times New Roman"/>
          <w:b/>
          <w:sz w:val="24"/>
          <w:szCs w:val="24"/>
        </w:rPr>
        <w:t>Организатор</w:t>
      </w:r>
      <w:r w:rsidR="00C257F9" w:rsidRPr="00CF01CE">
        <w:rPr>
          <w:rFonts w:ascii="Times New Roman" w:hAnsi="Times New Roman"/>
          <w:b/>
          <w:sz w:val="24"/>
          <w:szCs w:val="24"/>
        </w:rPr>
        <w:t xml:space="preserve"> </w:t>
      </w:r>
      <w:r w:rsidR="00C828E6" w:rsidRPr="00CF01CE">
        <w:rPr>
          <w:rFonts w:ascii="Times New Roman" w:hAnsi="Times New Roman"/>
          <w:b/>
          <w:sz w:val="24"/>
          <w:szCs w:val="24"/>
        </w:rPr>
        <w:t>аукциона</w:t>
      </w:r>
      <w:r w:rsidRPr="00CF01CE">
        <w:rPr>
          <w:rFonts w:ascii="Times New Roman" w:hAnsi="Times New Roman"/>
          <w:b/>
          <w:sz w:val="24"/>
          <w:szCs w:val="24"/>
        </w:rPr>
        <w:t>:</w:t>
      </w:r>
      <w:r w:rsidR="00C257F9" w:rsidRPr="00CF01CE">
        <w:rPr>
          <w:rFonts w:ascii="Times New Roman" w:hAnsi="Times New Roman"/>
          <w:sz w:val="24"/>
          <w:szCs w:val="24"/>
        </w:rPr>
        <w:t xml:space="preserve"> </w:t>
      </w:r>
      <w:r w:rsidR="00E074ED" w:rsidRPr="00CF01CE">
        <w:rPr>
          <w:rFonts w:ascii="Times New Roman" w:hAnsi="Times New Roman"/>
          <w:sz w:val="24"/>
          <w:szCs w:val="24"/>
        </w:rPr>
        <w:t>Федеральное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государственное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унитарное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предприятие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«Предприятие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по</w:t>
      </w:r>
      <w:r w:rsidR="00C257F9" w:rsidRPr="00CF01CE">
        <w:rPr>
          <w:rFonts w:ascii="Times New Roman" w:hAnsi="Times New Roman"/>
          <w:sz w:val="24"/>
          <w:szCs w:val="24"/>
        </w:rPr>
        <w:t xml:space="preserve"> </w:t>
      </w:r>
      <w:r w:rsidR="00E074ED" w:rsidRPr="00CF01CE">
        <w:rPr>
          <w:rFonts w:ascii="Times New Roman" w:hAnsi="Times New Roman"/>
          <w:sz w:val="24"/>
          <w:szCs w:val="24"/>
        </w:rPr>
        <w:t>обращению</w:t>
      </w:r>
      <w:r w:rsidR="00C257F9" w:rsidRPr="00CF01CE">
        <w:rPr>
          <w:rFonts w:ascii="Times New Roman" w:hAnsi="Times New Roman"/>
          <w:sz w:val="24"/>
          <w:szCs w:val="24"/>
        </w:rPr>
        <w:t xml:space="preserve"> </w:t>
      </w:r>
      <w:r w:rsidR="00E074ED" w:rsidRPr="00CF01CE">
        <w:rPr>
          <w:rFonts w:ascii="Times New Roman" w:hAnsi="Times New Roman"/>
          <w:sz w:val="24"/>
          <w:szCs w:val="24"/>
        </w:rPr>
        <w:t>с</w:t>
      </w:r>
      <w:r w:rsidR="00C257F9" w:rsidRPr="00CF01CE">
        <w:rPr>
          <w:rFonts w:ascii="Times New Roman" w:hAnsi="Times New Roman"/>
          <w:sz w:val="24"/>
          <w:szCs w:val="24"/>
        </w:rPr>
        <w:t xml:space="preserve"> </w:t>
      </w:r>
      <w:r w:rsidR="00E074ED" w:rsidRPr="00CF01CE">
        <w:rPr>
          <w:rFonts w:ascii="Times New Roman" w:hAnsi="Times New Roman"/>
          <w:sz w:val="24"/>
          <w:szCs w:val="24"/>
        </w:rPr>
        <w:t>радиоактивными</w:t>
      </w:r>
      <w:r w:rsidR="00C257F9" w:rsidRPr="00CF01CE">
        <w:rPr>
          <w:rFonts w:ascii="Times New Roman" w:hAnsi="Times New Roman"/>
          <w:sz w:val="24"/>
          <w:szCs w:val="24"/>
        </w:rPr>
        <w:t xml:space="preserve"> </w:t>
      </w:r>
      <w:r w:rsidR="00E074ED" w:rsidRPr="00CF01CE">
        <w:rPr>
          <w:rFonts w:ascii="Times New Roman" w:hAnsi="Times New Roman"/>
          <w:sz w:val="24"/>
          <w:szCs w:val="24"/>
        </w:rPr>
        <w:t>отходами</w:t>
      </w:r>
      <w:r w:rsidR="00C257F9" w:rsidRPr="00CF01CE">
        <w:rPr>
          <w:rFonts w:ascii="Times New Roman" w:hAnsi="Times New Roman"/>
          <w:sz w:val="24"/>
          <w:szCs w:val="24"/>
        </w:rPr>
        <w:t xml:space="preserve"> </w:t>
      </w:r>
      <w:r w:rsidR="00E074ED" w:rsidRPr="00CF01CE">
        <w:rPr>
          <w:rFonts w:ascii="Times New Roman" w:hAnsi="Times New Roman"/>
          <w:sz w:val="24"/>
          <w:szCs w:val="24"/>
        </w:rPr>
        <w:t>«РосРАО».</w:t>
      </w:r>
    </w:p>
    <w:p w:rsidR="00E074ED" w:rsidRPr="00CF01CE" w:rsidRDefault="00E074ED" w:rsidP="00CF01CE">
      <w:pPr>
        <w:pStyle w:val="af1"/>
        <w:spacing w:before="0" w:beforeAutospacing="0" w:after="0" w:afterAutospacing="0"/>
        <w:ind w:firstLine="1276"/>
        <w:jc w:val="both"/>
      </w:pPr>
      <w:r w:rsidRPr="00CF01CE">
        <w:t>Место</w:t>
      </w:r>
      <w:r w:rsidR="00C257F9" w:rsidRPr="00CF01CE">
        <w:t xml:space="preserve"> </w:t>
      </w:r>
      <w:r w:rsidRPr="00CF01CE">
        <w:t>нахождения:</w:t>
      </w:r>
      <w:r w:rsidR="00C257F9" w:rsidRPr="00CF01CE">
        <w:t xml:space="preserve"> </w:t>
      </w:r>
      <w:r w:rsidRPr="00CF01CE">
        <w:t>119017,</w:t>
      </w:r>
      <w:r w:rsidR="00C257F9" w:rsidRPr="00CF01CE">
        <w:t xml:space="preserve"> </w:t>
      </w:r>
      <w:r w:rsidRPr="00CF01CE">
        <w:t>г.</w:t>
      </w:r>
      <w:r w:rsidR="00C257F9" w:rsidRPr="00CF01CE">
        <w:t xml:space="preserve"> </w:t>
      </w:r>
      <w:r w:rsidRPr="00CF01CE">
        <w:t>Москва,</w:t>
      </w:r>
      <w:r w:rsidR="00C257F9" w:rsidRPr="00CF01CE">
        <w:t xml:space="preserve"> </w:t>
      </w:r>
      <w:proofErr w:type="spellStart"/>
      <w:r w:rsidRPr="00CF01CE">
        <w:t>Пыжевский</w:t>
      </w:r>
      <w:proofErr w:type="spellEnd"/>
      <w:r w:rsidR="00C257F9" w:rsidRPr="00CF01CE">
        <w:t xml:space="preserve"> </w:t>
      </w:r>
      <w:r w:rsidRPr="00CF01CE">
        <w:t>пер.,</w:t>
      </w:r>
      <w:r w:rsidR="00C257F9" w:rsidRPr="00CF01CE">
        <w:t xml:space="preserve"> </w:t>
      </w:r>
      <w:r w:rsidRPr="00CF01CE">
        <w:t>д.</w:t>
      </w:r>
      <w:r w:rsidR="00C257F9" w:rsidRPr="00CF01CE">
        <w:t xml:space="preserve"> </w:t>
      </w:r>
      <w:r w:rsidRPr="00CF01CE">
        <w:t>6.</w:t>
      </w:r>
    </w:p>
    <w:p w:rsidR="00E074ED" w:rsidRPr="00CF01CE" w:rsidRDefault="00E074ED" w:rsidP="00CF01CE">
      <w:pPr>
        <w:pStyle w:val="af1"/>
        <w:spacing w:before="0" w:beforeAutospacing="0" w:after="0" w:afterAutospacing="0"/>
        <w:ind w:firstLine="1276"/>
        <w:jc w:val="both"/>
      </w:pPr>
      <w:r w:rsidRPr="00CF01CE">
        <w:t>Почтовый</w:t>
      </w:r>
      <w:r w:rsidR="00C257F9" w:rsidRPr="00CF01CE">
        <w:t xml:space="preserve"> </w:t>
      </w:r>
      <w:r w:rsidRPr="00CF01CE">
        <w:t>адрес:</w:t>
      </w:r>
      <w:r w:rsidR="00C257F9" w:rsidRPr="00CF01CE">
        <w:t xml:space="preserve"> </w:t>
      </w:r>
      <w:r w:rsidRPr="00CF01CE">
        <w:t>119017,</w:t>
      </w:r>
      <w:r w:rsidR="00C257F9" w:rsidRPr="00CF01CE">
        <w:t xml:space="preserve"> </w:t>
      </w:r>
      <w:r w:rsidRPr="00CF01CE">
        <w:t>г.</w:t>
      </w:r>
      <w:r w:rsidR="00C257F9" w:rsidRPr="00CF01CE">
        <w:t xml:space="preserve"> </w:t>
      </w:r>
      <w:r w:rsidRPr="00CF01CE">
        <w:t>Москва,</w:t>
      </w:r>
      <w:r w:rsidR="00C257F9" w:rsidRPr="00CF01CE">
        <w:t xml:space="preserve"> </w:t>
      </w:r>
      <w:r w:rsidRPr="00CF01CE">
        <w:t>Большая</w:t>
      </w:r>
      <w:r w:rsidR="00C257F9" w:rsidRPr="00CF01CE">
        <w:t xml:space="preserve"> </w:t>
      </w:r>
      <w:r w:rsidRPr="00CF01CE">
        <w:t>Ордынка,</w:t>
      </w:r>
      <w:r w:rsidR="00C257F9" w:rsidRPr="00CF01CE">
        <w:t xml:space="preserve"> </w:t>
      </w:r>
      <w:r w:rsidRPr="00CF01CE">
        <w:t>д.</w:t>
      </w:r>
      <w:r w:rsidR="00C257F9" w:rsidRPr="00CF01CE">
        <w:t xml:space="preserve"> </w:t>
      </w:r>
      <w:r w:rsidRPr="00CF01CE">
        <w:t>24.</w:t>
      </w:r>
    </w:p>
    <w:p w:rsidR="00C828E6" w:rsidRPr="00CF01CE" w:rsidRDefault="00E074ED" w:rsidP="00CF01CE">
      <w:pPr>
        <w:ind w:firstLine="1276"/>
        <w:jc w:val="both"/>
      </w:pPr>
      <w:r w:rsidRPr="00CF01CE">
        <w:t>Тел.:</w:t>
      </w:r>
      <w:r w:rsidR="00C257F9" w:rsidRPr="00CF01CE">
        <w:t xml:space="preserve"> </w:t>
      </w:r>
      <w:r w:rsidRPr="00CF01CE">
        <w:t>(495)</w:t>
      </w:r>
      <w:r w:rsidR="00C257F9" w:rsidRPr="00CF01CE">
        <w:t xml:space="preserve"> </w:t>
      </w:r>
      <w:r w:rsidRPr="00CF01CE">
        <w:t>710-76-48;</w:t>
      </w:r>
      <w:r w:rsidR="00C257F9" w:rsidRPr="00CF01CE">
        <w:t xml:space="preserve"> </w:t>
      </w:r>
      <w:r w:rsidRPr="00CF01CE">
        <w:t>факс:</w:t>
      </w:r>
      <w:r w:rsidR="00C257F9" w:rsidRPr="00CF01CE">
        <w:t xml:space="preserve"> </w:t>
      </w:r>
      <w:r w:rsidRPr="00CF01CE">
        <w:t>(495)</w:t>
      </w:r>
      <w:r w:rsidR="00C257F9" w:rsidRPr="00CF01CE">
        <w:t xml:space="preserve"> </w:t>
      </w:r>
      <w:r w:rsidRPr="00CF01CE">
        <w:t>710-76-50.</w:t>
      </w:r>
    </w:p>
    <w:p w:rsidR="00470162" w:rsidRPr="00CF01CE" w:rsidRDefault="00470162" w:rsidP="00CF01CE">
      <w:pPr>
        <w:ind w:firstLine="1276"/>
        <w:jc w:val="both"/>
      </w:pPr>
      <w:r w:rsidRPr="00CF01CE">
        <w:t>Контактное</w:t>
      </w:r>
      <w:r w:rsidR="00C257F9" w:rsidRPr="00CF01CE">
        <w:t xml:space="preserve"> </w:t>
      </w:r>
      <w:r w:rsidRPr="00CF01CE">
        <w:t>лицо:</w:t>
      </w:r>
      <w:r w:rsidR="00C257F9" w:rsidRPr="00CF01CE">
        <w:t xml:space="preserve"> </w:t>
      </w:r>
      <w:r w:rsidR="00C828E6" w:rsidRPr="00CF01CE">
        <w:t>Майоров Андрей Андреевич</w:t>
      </w:r>
      <w:r w:rsidR="00E074ED" w:rsidRPr="00CF01CE">
        <w:t>;</w:t>
      </w:r>
      <w:r w:rsidR="00C257F9" w:rsidRPr="00CF01CE">
        <w:t xml:space="preserve"> </w:t>
      </w:r>
      <w:r w:rsidR="00E074ED" w:rsidRPr="00CF01CE">
        <w:t>тел.:</w:t>
      </w:r>
      <w:r w:rsidR="00C257F9" w:rsidRPr="00CF01CE">
        <w:t xml:space="preserve"> </w:t>
      </w:r>
      <w:r w:rsidR="00E074ED" w:rsidRPr="00CF01CE">
        <w:t>(495)</w:t>
      </w:r>
      <w:r w:rsidR="00C257F9" w:rsidRPr="00CF01CE">
        <w:t xml:space="preserve"> </w:t>
      </w:r>
      <w:r w:rsidR="00E074ED" w:rsidRPr="00CF01CE">
        <w:t>710-76-48;</w:t>
      </w:r>
      <w:r w:rsidR="00C257F9" w:rsidRPr="00CF01CE">
        <w:t xml:space="preserve"> </w:t>
      </w:r>
      <w:r w:rsidR="00E074ED" w:rsidRPr="00CF01CE">
        <w:t>факс:</w:t>
      </w:r>
      <w:r w:rsidR="00C257F9" w:rsidRPr="00CF01CE">
        <w:t xml:space="preserve"> </w:t>
      </w:r>
      <w:r w:rsidR="00E074ED" w:rsidRPr="00CF01CE">
        <w:t>(495)</w:t>
      </w:r>
      <w:r w:rsidR="00C257F9" w:rsidRPr="00CF01CE">
        <w:t xml:space="preserve"> </w:t>
      </w:r>
      <w:r w:rsidR="00E074ED" w:rsidRPr="00CF01CE">
        <w:t>710-76-50;</w:t>
      </w:r>
      <w:r w:rsidR="00C257F9" w:rsidRPr="00CF01CE">
        <w:t xml:space="preserve"> </w:t>
      </w:r>
      <w:proofErr w:type="spellStart"/>
      <w:r w:rsidR="00E074ED" w:rsidRPr="00CF01CE">
        <w:t>эл</w:t>
      </w:r>
      <w:proofErr w:type="spellEnd"/>
      <w:r w:rsidR="00E074ED" w:rsidRPr="00CF01CE">
        <w:t>.</w:t>
      </w:r>
      <w:r w:rsidR="00C257F9" w:rsidRPr="00CF01CE">
        <w:t xml:space="preserve"> </w:t>
      </w:r>
      <w:r w:rsidR="00E074ED" w:rsidRPr="00CF01CE">
        <w:t>почта:</w:t>
      </w:r>
      <w:r w:rsidR="00C257F9" w:rsidRPr="00CF01CE">
        <w:t xml:space="preserve"> </w:t>
      </w:r>
      <w:hyperlink r:id="rId12" w:history="1">
        <w:r w:rsidR="00E074ED" w:rsidRPr="00CF01CE">
          <w:rPr>
            <w:rStyle w:val="ac"/>
          </w:rPr>
          <w:t>zakupki@rosrao.ru</w:t>
        </w:r>
      </w:hyperlink>
      <w:r w:rsidR="00E074ED" w:rsidRPr="00CF01CE">
        <w:t>.</w:t>
      </w:r>
    </w:p>
    <w:p w:rsidR="00187C5F" w:rsidRPr="00523C9B"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Предмет</w:t>
      </w:r>
      <w:r w:rsidR="00C257F9" w:rsidRPr="00CF01CE">
        <w:rPr>
          <w:rFonts w:ascii="Times New Roman" w:hAnsi="Times New Roman"/>
          <w:b/>
          <w:sz w:val="24"/>
          <w:szCs w:val="24"/>
        </w:rPr>
        <w:t xml:space="preserve"> </w:t>
      </w:r>
      <w:r w:rsidRPr="00CF01CE">
        <w:rPr>
          <w:rFonts w:ascii="Times New Roman" w:hAnsi="Times New Roman"/>
          <w:b/>
          <w:sz w:val="24"/>
          <w:szCs w:val="24"/>
        </w:rPr>
        <w:t>договора</w:t>
      </w:r>
      <w:r w:rsidR="00080F95" w:rsidRPr="00CF01CE">
        <w:rPr>
          <w:rFonts w:ascii="Times New Roman" w:hAnsi="Times New Roman"/>
          <w:b/>
          <w:sz w:val="24"/>
          <w:szCs w:val="24"/>
        </w:rPr>
        <w:t>:</w:t>
      </w:r>
      <w:r w:rsidR="00C257F9" w:rsidRPr="00CF01CE">
        <w:rPr>
          <w:rFonts w:ascii="Times New Roman" w:hAnsi="Times New Roman"/>
          <w:sz w:val="24"/>
          <w:szCs w:val="24"/>
        </w:rPr>
        <w:t xml:space="preserve"> </w:t>
      </w:r>
      <w:r w:rsidR="00060C61" w:rsidRPr="00060C61">
        <w:rPr>
          <w:rFonts w:ascii="Times New Roman" w:hAnsi="Times New Roman"/>
          <w:bCs/>
          <w:iCs/>
          <w:sz w:val="24"/>
          <w:szCs w:val="24"/>
        </w:rPr>
        <w:t>Выполнение работ по а</w:t>
      </w:r>
      <w:r w:rsidR="00060C61" w:rsidRPr="00060C61">
        <w:rPr>
          <w:rFonts w:ascii="Times New Roman" w:hAnsi="Times New Roman"/>
          <w:sz w:val="24"/>
          <w:szCs w:val="24"/>
        </w:rPr>
        <w:t xml:space="preserve">нализу, восстановлению и приведению проектной документации ПХРО в соответствие с требованиями </w:t>
      </w:r>
      <w:proofErr w:type="spellStart"/>
      <w:r w:rsidR="00060C61" w:rsidRPr="00060C61">
        <w:rPr>
          <w:rFonts w:ascii="Times New Roman" w:hAnsi="Times New Roman"/>
          <w:sz w:val="24"/>
          <w:szCs w:val="24"/>
        </w:rPr>
        <w:t>ФНиП</w:t>
      </w:r>
      <w:proofErr w:type="spellEnd"/>
      <w:r w:rsidR="00060C61" w:rsidRPr="00060C61">
        <w:rPr>
          <w:rFonts w:ascii="Times New Roman" w:hAnsi="Times New Roman"/>
          <w:sz w:val="24"/>
          <w:szCs w:val="24"/>
        </w:rPr>
        <w:t xml:space="preserve"> в Благовещенском отделении филиала «Приволжский территориальный округ» ФГУП «РосРАО»</w:t>
      </w:r>
      <w:r w:rsidR="00E074ED" w:rsidRPr="00060C61">
        <w:rPr>
          <w:rFonts w:ascii="Times New Roman" w:hAnsi="Times New Roman"/>
          <w:sz w:val="24"/>
          <w:szCs w:val="24"/>
        </w:rPr>
        <w:t>.</w:t>
      </w:r>
    </w:p>
    <w:p w:rsidR="00E074ED" w:rsidRPr="00CF01CE" w:rsidRDefault="00E074ED" w:rsidP="00CF01CE">
      <w:pPr>
        <w:ind w:firstLine="1276"/>
        <w:jc w:val="both"/>
        <w:rPr>
          <w:b/>
          <w:i/>
        </w:rPr>
      </w:pPr>
      <w:r w:rsidRPr="00CF01CE">
        <w:rPr>
          <w:b/>
        </w:rPr>
        <w:t>Состав</w:t>
      </w:r>
      <w:r w:rsidR="00C257F9" w:rsidRPr="00CF01CE">
        <w:rPr>
          <w:b/>
        </w:rPr>
        <w:t xml:space="preserve"> </w:t>
      </w:r>
      <w:r w:rsidRPr="00CF01CE">
        <w:rPr>
          <w:b/>
        </w:rPr>
        <w:t>и</w:t>
      </w:r>
      <w:r w:rsidR="00C257F9" w:rsidRPr="00CF01CE">
        <w:rPr>
          <w:b/>
        </w:rPr>
        <w:t xml:space="preserve"> </w:t>
      </w:r>
      <w:r w:rsidRPr="00CF01CE">
        <w:rPr>
          <w:b/>
        </w:rPr>
        <w:t>объем</w:t>
      </w:r>
      <w:r w:rsidR="00C828E6" w:rsidRPr="00CF01CE">
        <w:rPr>
          <w:b/>
        </w:rPr>
        <w:t xml:space="preserve"> поставки товара, выполнения работ или оказания услуг</w:t>
      </w:r>
      <w:r w:rsidRPr="00CF01CE">
        <w:rPr>
          <w:b/>
          <w:color w:val="000000"/>
        </w:rPr>
        <w:t>:</w:t>
      </w:r>
      <w:r w:rsidR="00C257F9" w:rsidRPr="00CF01CE">
        <w:rPr>
          <w:color w:val="000000"/>
        </w:rPr>
        <w:t xml:space="preserve"> </w:t>
      </w:r>
      <w:r w:rsidR="003D41FD" w:rsidRPr="00CF01CE">
        <w:rPr>
          <w:color w:val="000000"/>
        </w:rPr>
        <w:t>В соответствии с Техническим заданием</w:t>
      </w:r>
      <w:r w:rsidRPr="00CF01CE">
        <w:rPr>
          <w:color w:val="000000"/>
        </w:rPr>
        <w:t>.</w:t>
      </w:r>
    </w:p>
    <w:p w:rsidR="00E074ED" w:rsidRPr="00CF01CE" w:rsidRDefault="00E074ED" w:rsidP="00CF01CE">
      <w:pPr>
        <w:ind w:firstLine="1276"/>
        <w:jc w:val="both"/>
        <w:rPr>
          <w:b/>
        </w:rPr>
      </w:pPr>
      <w:r w:rsidRPr="00CF01CE">
        <w:rPr>
          <w:b/>
        </w:rPr>
        <w:t>Срок</w:t>
      </w:r>
      <w:r w:rsidR="00C257F9" w:rsidRPr="00CF01CE">
        <w:rPr>
          <w:b/>
        </w:rPr>
        <w:t xml:space="preserve"> </w:t>
      </w:r>
      <w:r w:rsidRPr="00CF01CE">
        <w:rPr>
          <w:b/>
        </w:rPr>
        <w:t>поставки</w:t>
      </w:r>
      <w:r w:rsidR="00C257F9" w:rsidRPr="00CF01CE">
        <w:rPr>
          <w:b/>
        </w:rPr>
        <w:t xml:space="preserve"> </w:t>
      </w:r>
      <w:r w:rsidRPr="00CF01CE">
        <w:rPr>
          <w:b/>
        </w:rPr>
        <w:t>товара,</w:t>
      </w:r>
      <w:r w:rsidR="00C257F9" w:rsidRPr="00CF01CE">
        <w:rPr>
          <w:b/>
        </w:rPr>
        <w:t xml:space="preserve"> </w:t>
      </w:r>
      <w:r w:rsidRPr="00CF01CE">
        <w:rPr>
          <w:b/>
        </w:rPr>
        <w:t>выполнения</w:t>
      </w:r>
      <w:r w:rsidR="00C257F9" w:rsidRPr="00CF01CE">
        <w:rPr>
          <w:b/>
        </w:rPr>
        <w:t xml:space="preserve"> </w:t>
      </w:r>
      <w:r w:rsidRPr="00CF01CE">
        <w:rPr>
          <w:b/>
        </w:rPr>
        <w:t>работ</w:t>
      </w:r>
      <w:r w:rsidR="00C257F9" w:rsidRPr="00CF01CE">
        <w:rPr>
          <w:b/>
        </w:rPr>
        <w:t xml:space="preserve"> </w:t>
      </w:r>
      <w:r w:rsidRPr="00CF01CE">
        <w:rPr>
          <w:b/>
        </w:rPr>
        <w:t>или</w:t>
      </w:r>
      <w:r w:rsidR="00C257F9" w:rsidRPr="00CF01CE">
        <w:rPr>
          <w:b/>
        </w:rPr>
        <w:t xml:space="preserve"> </w:t>
      </w:r>
      <w:r w:rsidRPr="00CF01CE">
        <w:rPr>
          <w:b/>
        </w:rPr>
        <w:t>оказания</w:t>
      </w:r>
      <w:r w:rsidR="00C257F9" w:rsidRPr="00CF01CE">
        <w:rPr>
          <w:b/>
        </w:rPr>
        <w:t xml:space="preserve"> </w:t>
      </w:r>
      <w:r w:rsidRPr="00CF01CE">
        <w:rPr>
          <w:b/>
        </w:rPr>
        <w:t>услуг:</w:t>
      </w:r>
    </w:p>
    <w:p w:rsidR="00E074ED" w:rsidRPr="00A44D2D" w:rsidRDefault="00E074ED" w:rsidP="00CF01CE">
      <w:pPr>
        <w:ind w:left="142" w:firstLine="1276"/>
        <w:jc w:val="both"/>
        <w:rPr>
          <w:rStyle w:val="rvts30"/>
          <w:color w:val="000000"/>
          <w:sz w:val="24"/>
          <w:szCs w:val="24"/>
        </w:rPr>
      </w:pPr>
      <w:r w:rsidRPr="002A323F">
        <w:rPr>
          <w:rStyle w:val="rvts30"/>
          <w:color w:val="000000"/>
          <w:sz w:val="24"/>
          <w:szCs w:val="24"/>
        </w:rPr>
        <w:t>дата</w:t>
      </w:r>
      <w:r w:rsidR="00C257F9" w:rsidRPr="002A323F">
        <w:rPr>
          <w:rStyle w:val="rvts30"/>
          <w:color w:val="000000"/>
          <w:sz w:val="24"/>
          <w:szCs w:val="24"/>
        </w:rPr>
        <w:t xml:space="preserve"> </w:t>
      </w:r>
      <w:r w:rsidRPr="002A323F">
        <w:rPr>
          <w:rStyle w:val="rvts30"/>
          <w:color w:val="000000"/>
          <w:sz w:val="24"/>
          <w:szCs w:val="24"/>
        </w:rPr>
        <w:t>начала</w:t>
      </w:r>
      <w:r w:rsidRPr="00A44D2D">
        <w:rPr>
          <w:rStyle w:val="rvts30"/>
          <w:color w:val="000000"/>
          <w:sz w:val="24"/>
          <w:szCs w:val="24"/>
        </w:rPr>
        <w:t>:</w:t>
      </w:r>
      <w:r w:rsidR="002A323F" w:rsidRPr="00A44D2D">
        <w:rPr>
          <w:bCs/>
          <w:color w:val="000000"/>
        </w:rPr>
        <w:t xml:space="preserve"> </w:t>
      </w:r>
      <w:r w:rsidR="00060C61" w:rsidRPr="0011140B">
        <w:rPr>
          <w:sz w:val="22"/>
          <w:szCs w:val="22"/>
        </w:rPr>
        <w:t>с даты подписания договора</w:t>
      </w:r>
      <w:r w:rsidR="002A323F" w:rsidRPr="00A44D2D">
        <w:rPr>
          <w:bCs/>
          <w:color w:val="000000"/>
        </w:rPr>
        <w:t xml:space="preserve">; </w:t>
      </w:r>
    </w:p>
    <w:p w:rsidR="00E074ED" w:rsidRPr="00A44D2D" w:rsidRDefault="00E074ED" w:rsidP="00CF01CE">
      <w:pPr>
        <w:ind w:left="142" w:firstLine="1276"/>
        <w:jc w:val="both"/>
        <w:rPr>
          <w:rStyle w:val="rvts30"/>
          <w:color w:val="000000"/>
          <w:sz w:val="24"/>
          <w:szCs w:val="24"/>
        </w:rPr>
      </w:pPr>
      <w:r w:rsidRPr="00A44D2D">
        <w:rPr>
          <w:rStyle w:val="rvts30"/>
          <w:color w:val="000000"/>
          <w:sz w:val="24"/>
          <w:szCs w:val="24"/>
        </w:rPr>
        <w:t>дата</w:t>
      </w:r>
      <w:r w:rsidR="00C257F9" w:rsidRPr="00A44D2D">
        <w:rPr>
          <w:rStyle w:val="rvts30"/>
          <w:color w:val="000000"/>
          <w:sz w:val="24"/>
          <w:szCs w:val="24"/>
        </w:rPr>
        <w:t xml:space="preserve"> </w:t>
      </w:r>
      <w:r w:rsidRPr="00A44D2D">
        <w:rPr>
          <w:rStyle w:val="rvts30"/>
          <w:color w:val="000000"/>
          <w:sz w:val="24"/>
          <w:szCs w:val="24"/>
        </w:rPr>
        <w:t>окончания</w:t>
      </w:r>
      <w:r w:rsidR="00BB5581" w:rsidRPr="00A44D2D">
        <w:rPr>
          <w:rStyle w:val="rvts30"/>
          <w:color w:val="000000"/>
          <w:sz w:val="24"/>
          <w:szCs w:val="24"/>
        </w:rPr>
        <w:t xml:space="preserve">: </w:t>
      </w:r>
      <w:r w:rsidR="00060C61">
        <w:rPr>
          <w:bCs/>
          <w:color w:val="000000"/>
        </w:rPr>
        <w:t>30</w:t>
      </w:r>
      <w:r w:rsidR="00A44D2D" w:rsidRPr="00A44D2D">
        <w:rPr>
          <w:bCs/>
          <w:color w:val="000000"/>
        </w:rPr>
        <w:t>.12.2012</w:t>
      </w:r>
      <w:r w:rsidR="008D731A" w:rsidRPr="00A44D2D">
        <w:rPr>
          <w:rStyle w:val="rvts30"/>
          <w:color w:val="000000"/>
          <w:sz w:val="24"/>
          <w:szCs w:val="24"/>
        </w:rPr>
        <w:t>.</w:t>
      </w:r>
    </w:p>
    <w:p w:rsidR="007D6621" w:rsidRPr="00CF01CE" w:rsidRDefault="00E074ED"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М</w:t>
      </w:r>
      <w:r w:rsidR="00143628" w:rsidRPr="00CF01CE">
        <w:rPr>
          <w:rFonts w:ascii="Times New Roman" w:hAnsi="Times New Roman"/>
          <w:b/>
          <w:sz w:val="24"/>
          <w:szCs w:val="24"/>
        </w:rPr>
        <w:t>есто</w:t>
      </w:r>
      <w:r w:rsidR="00C257F9" w:rsidRPr="00CF01CE">
        <w:rPr>
          <w:rFonts w:ascii="Times New Roman" w:hAnsi="Times New Roman"/>
          <w:b/>
          <w:sz w:val="24"/>
          <w:szCs w:val="24"/>
        </w:rPr>
        <w:t xml:space="preserve"> </w:t>
      </w:r>
      <w:r w:rsidRPr="00CF01CE">
        <w:rPr>
          <w:rFonts w:ascii="Times New Roman" w:hAnsi="Times New Roman"/>
          <w:b/>
          <w:sz w:val="24"/>
          <w:szCs w:val="24"/>
        </w:rPr>
        <w:t>поставки</w:t>
      </w:r>
      <w:r w:rsidR="00C257F9" w:rsidRPr="00CF01CE">
        <w:rPr>
          <w:rFonts w:ascii="Times New Roman" w:hAnsi="Times New Roman"/>
          <w:b/>
          <w:sz w:val="24"/>
          <w:szCs w:val="24"/>
        </w:rPr>
        <w:t xml:space="preserve"> </w:t>
      </w:r>
      <w:r w:rsidRPr="00CF01CE">
        <w:rPr>
          <w:rFonts w:ascii="Times New Roman" w:hAnsi="Times New Roman"/>
          <w:b/>
          <w:sz w:val="24"/>
          <w:szCs w:val="24"/>
        </w:rPr>
        <w:t>товара,</w:t>
      </w:r>
      <w:r w:rsidR="00C257F9" w:rsidRPr="00CF01CE">
        <w:rPr>
          <w:rFonts w:ascii="Times New Roman" w:hAnsi="Times New Roman"/>
          <w:b/>
          <w:sz w:val="24"/>
          <w:szCs w:val="24"/>
        </w:rPr>
        <w:t xml:space="preserve"> </w:t>
      </w:r>
      <w:r w:rsidRPr="00CF01CE">
        <w:rPr>
          <w:rFonts w:ascii="Times New Roman" w:hAnsi="Times New Roman"/>
          <w:b/>
          <w:sz w:val="24"/>
          <w:szCs w:val="24"/>
        </w:rPr>
        <w:t>выполнения</w:t>
      </w:r>
      <w:r w:rsidR="00C257F9" w:rsidRPr="00CF01CE">
        <w:rPr>
          <w:rFonts w:ascii="Times New Roman" w:hAnsi="Times New Roman"/>
          <w:b/>
          <w:sz w:val="24"/>
          <w:szCs w:val="24"/>
        </w:rPr>
        <w:t xml:space="preserve"> </w:t>
      </w:r>
      <w:r w:rsidRPr="00CF01CE">
        <w:rPr>
          <w:rFonts w:ascii="Times New Roman" w:hAnsi="Times New Roman"/>
          <w:b/>
          <w:sz w:val="24"/>
          <w:szCs w:val="24"/>
        </w:rPr>
        <w:t>работ</w:t>
      </w:r>
      <w:r w:rsidR="00C257F9" w:rsidRPr="00CF01CE">
        <w:rPr>
          <w:rFonts w:ascii="Times New Roman" w:hAnsi="Times New Roman"/>
          <w:b/>
          <w:sz w:val="24"/>
          <w:szCs w:val="24"/>
        </w:rPr>
        <w:t xml:space="preserve"> </w:t>
      </w:r>
      <w:r w:rsidRPr="00CF01CE">
        <w:rPr>
          <w:rFonts w:ascii="Times New Roman" w:hAnsi="Times New Roman"/>
          <w:b/>
          <w:sz w:val="24"/>
          <w:szCs w:val="24"/>
        </w:rPr>
        <w:t>или</w:t>
      </w:r>
      <w:r w:rsidR="00C257F9" w:rsidRPr="00CF01CE">
        <w:rPr>
          <w:rFonts w:ascii="Times New Roman" w:hAnsi="Times New Roman"/>
          <w:b/>
          <w:sz w:val="24"/>
          <w:szCs w:val="24"/>
        </w:rPr>
        <w:t xml:space="preserve"> </w:t>
      </w:r>
      <w:r w:rsidRPr="00CF01CE">
        <w:rPr>
          <w:rFonts w:ascii="Times New Roman" w:hAnsi="Times New Roman"/>
          <w:b/>
          <w:sz w:val="24"/>
          <w:szCs w:val="24"/>
        </w:rPr>
        <w:t>оказания</w:t>
      </w:r>
      <w:r w:rsidR="00C257F9" w:rsidRPr="00CF01CE">
        <w:rPr>
          <w:rFonts w:ascii="Times New Roman" w:hAnsi="Times New Roman"/>
          <w:b/>
          <w:sz w:val="24"/>
          <w:szCs w:val="24"/>
        </w:rPr>
        <w:t xml:space="preserve"> </w:t>
      </w:r>
      <w:r w:rsidRPr="00CF01CE">
        <w:rPr>
          <w:rFonts w:ascii="Times New Roman" w:hAnsi="Times New Roman"/>
          <w:b/>
          <w:sz w:val="24"/>
          <w:szCs w:val="24"/>
        </w:rPr>
        <w:t>услуг</w:t>
      </w:r>
      <w:r w:rsidR="00470162" w:rsidRPr="00CF01CE">
        <w:rPr>
          <w:rFonts w:ascii="Times New Roman" w:hAnsi="Times New Roman"/>
          <w:b/>
          <w:sz w:val="24"/>
          <w:szCs w:val="24"/>
        </w:rPr>
        <w:t>:</w:t>
      </w:r>
      <w:r w:rsidR="00C257F9" w:rsidRPr="00CF01CE">
        <w:rPr>
          <w:rFonts w:ascii="Times New Roman" w:hAnsi="Times New Roman"/>
          <w:sz w:val="24"/>
          <w:szCs w:val="24"/>
        </w:rPr>
        <w:t xml:space="preserve"> </w:t>
      </w:r>
    </w:p>
    <w:p w:rsidR="007D6621" w:rsidRPr="00060C61" w:rsidRDefault="00A44D2D" w:rsidP="00A44D2D">
      <w:pPr>
        <w:tabs>
          <w:tab w:val="left" w:pos="709"/>
        </w:tabs>
        <w:spacing w:before="60"/>
        <w:jc w:val="both"/>
      </w:pPr>
      <w:r>
        <w:tab/>
      </w:r>
      <w:r w:rsidR="00060C61" w:rsidRPr="00060C61">
        <w:t xml:space="preserve">Республика Башкортостан, </w:t>
      </w:r>
      <w:proofErr w:type="gramStart"/>
      <w:r w:rsidR="00060C61" w:rsidRPr="00060C61">
        <w:t>г</w:t>
      </w:r>
      <w:proofErr w:type="gramEnd"/>
      <w:r w:rsidR="00060C61" w:rsidRPr="00060C61">
        <w:t>. Благовещенск, Благовещенское отделение филиала «Приволжский территориальный округ» ФГУП «РосРАО»</w:t>
      </w:r>
      <w:r w:rsidR="00060C61" w:rsidRPr="00060C61">
        <w:rPr>
          <w:rFonts w:cs="Calibri"/>
          <w:bCs/>
          <w:iCs/>
        </w:rPr>
        <w:t xml:space="preserve"> (</w:t>
      </w:r>
      <w:r w:rsidR="00060C61" w:rsidRPr="00060C61">
        <w:t>53 км тракта Уфа-Янаул)</w:t>
      </w:r>
      <w:r w:rsidRPr="00060C61">
        <w:rPr>
          <w:bCs/>
          <w:color w:val="000000"/>
        </w:rPr>
        <w:t>.</w:t>
      </w:r>
      <w:r w:rsidR="007D6621" w:rsidRPr="00060C61">
        <w:t xml:space="preserve"> </w:t>
      </w:r>
    </w:p>
    <w:p w:rsidR="00470162" w:rsidRPr="00CF01CE"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proofErr w:type="gramStart"/>
      <w:r w:rsidRPr="00CF01CE">
        <w:rPr>
          <w:rFonts w:ascii="Times New Roman" w:hAnsi="Times New Roman"/>
          <w:b/>
          <w:sz w:val="24"/>
          <w:szCs w:val="24"/>
        </w:rPr>
        <w:t>Сведения</w:t>
      </w:r>
      <w:r w:rsidR="00C257F9" w:rsidRPr="00CF01CE">
        <w:rPr>
          <w:rFonts w:ascii="Times New Roman" w:hAnsi="Times New Roman"/>
          <w:b/>
          <w:sz w:val="24"/>
          <w:szCs w:val="24"/>
        </w:rPr>
        <w:t xml:space="preserve"> </w:t>
      </w:r>
      <w:r w:rsidRPr="00CF01CE">
        <w:rPr>
          <w:rFonts w:ascii="Times New Roman" w:hAnsi="Times New Roman"/>
          <w:b/>
          <w:sz w:val="24"/>
          <w:szCs w:val="24"/>
        </w:rPr>
        <w:t>о</w:t>
      </w:r>
      <w:r w:rsidR="00C257F9" w:rsidRPr="00CF01CE">
        <w:rPr>
          <w:rFonts w:ascii="Times New Roman" w:hAnsi="Times New Roman"/>
          <w:b/>
          <w:sz w:val="24"/>
          <w:szCs w:val="24"/>
        </w:rPr>
        <w:t xml:space="preserve"> </w:t>
      </w:r>
      <w:r w:rsidRPr="00CF01CE">
        <w:rPr>
          <w:rFonts w:ascii="Times New Roman" w:hAnsi="Times New Roman"/>
          <w:b/>
          <w:sz w:val="24"/>
          <w:szCs w:val="24"/>
        </w:rPr>
        <w:t>порядке</w:t>
      </w:r>
      <w:r w:rsidR="00C257F9" w:rsidRPr="00CF01CE">
        <w:rPr>
          <w:rFonts w:ascii="Times New Roman" w:hAnsi="Times New Roman"/>
          <w:b/>
          <w:sz w:val="24"/>
          <w:szCs w:val="24"/>
        </w:rPr>
        <w:t xml:space="preserve"> </w:t>
      </w:r>
      <w:r w:rsidRPr="00CF01CE">
        <w:rPr>
          <w:rFonts w:ascii="Times New Roman" w:hAnsi="Times New Roman"/>
          <w:b/>
          <w:sz w:val="24"/>
          <w:szCs w:val="24"/>
        </w:rPr>
        <w:t>проведения,</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том</w:t>
      </w:r>
      <w:r w:rsidR="00C257F9" w:rsidRPr="00CF01CE">
        <w:rPr>
          <w:rFonts w:ascii="Times New Roman" w:hAnsi="Times New Roman"/>
          <w:b/>
          <w:sz w:val="24"/>
          <w:szCs w:val="24"/>
        </w:rPr>
        <w:t xml:space="preserve"> </w:t>
      </w:r>
      <w:r w:rsidRPr="00CF01CE">
        <w:rPr>
          <w:rFonts w:ascii="Times New Roman" w:hAnsi="Times New Roman"/>
          <w:b/>
          <w:sz w:val="24"/>
          <w:szCs w:val="24"/>
        </w:rPr>
        <w:t>числе</w:t>
      </w:r>
      <w:r w:rsidR="00C257F9" w:rsidRPr="00CF01CE">
        <w:rPr>
          <w:rFonts w:ascii="Times New Roman" w:hAnsi="Times New Roman"/>
          <w:b/>
          <w:sz w:val="24"/>
          <w:szCs w:val="24"/>
        </w:rPr>
        <w:t xml:space="preserve"> </w:t>
      </w:r>
      <w:r w:rsidRPr="00CF01CE">
        <w:rPr>
          <w:rFonts w:ascii="Times New Roman" w:hAnsi="Times New Roman"/>
          <w:b/>
          <w:sz w:val="24"/>
          <w:szCs w:val="24"/>
        </w:rPr>
        <w:t>об</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электронной</w:t>
      </w:r>
      <w:r w:rsidR="00C257F9" w:rsidRPr="00CF01CE">
        <w:rPr>
          <w:rFonts w:ascii="Times New Roman" w:hAnsi="Times New Roman"/>
          <w:b/>
          <w:sz w:val="24"/>
          <w:szCs w:val="24"/>
        </w:rPr>
        <w:t xml:space="preserve"> </w:t>
      </w:r>
      <w:r w:rsidRPr="00CF01CE">
        <w:rPr>
          <w:rFonts w:ascii="Times New Roman" w:hAnsi="Times New Roman"/>
          <w:b/>
          <w:sz w:val="24"/>
          <w:szCs w:val="24"/>
        </w:rPr>
        <w:t>торговой</w:t>
      </w:r>
      <w:r w:rsidR="00C257F9" w:rsidRPr="00CF01CE">
        <w:rPr>
          <w:rFonts w:ascii="Times New Roman" w:hAnsi="Times New Roman"/>
          <w:b/>
          <w:sz w:val="24"/>
          <w:szCs w:val="24"/>
        </w:rPr>
        <w:t xml:space="preserve"> </w:t>
      </w:r>
      <w:r w:rsidRPr="00CF01CE">
        <w:rPr>
          <w:rFonts w:ascii="Times New Roman" w:hAnsi="Times New Roman"/>
          <w:b/>
          <w:sz w:val="24"/>
          <w:szCs w:val="24"/>
        </w:rPr>
        <w:t>площадке,</w:t>
      </w:r>
      <w:r w:rsidR="00C257F9" w:rsidRPr="00CF01CE">
        <w:rPr>
          <w:rFonts w:ascii="Times New Roman" w:hAnsi="Times New Roman"/>
          <w:b/>
          <w:sz w:val="24"/>
          <w:szCs w:val="24"/>
        </w:rPr>
        <w:t xml:space="preserve"> </w:t>
      </w:r>
      <w:r w:rsidRPr="00CF01CE">
        <w:rPr>
          <w:rFonts w:ascii="Times New Roman" w:hAnsi="Times New Roman"/>
          <w:b/>
          <w:sz w:val="24"/>
          <w:szCs w:val="24"/>
        </w:rPr>
        <w:t>об</w:t>
      </w:r>
      <w:r w:rsidR="00C257F9" w:rsidRPr="00CF01CE">
        <w:rPr>
          <w:rFonts w:ascii="Times New Roman" w:hAnsi="Times New Roman"/>
          <w:b/>
          <w:sz w:val="24"/>
          <w:szCs w:val="24"/>
        </w:rPr>
        <w:t xml:space="preserve"> </w:t>
      </w:r>
      <w:r w:rsidRPr="00CF01CE">
        <w:rPr>
          <w:rFonts w:ascii="Times New Roman" w:hAnsi="Times New Roman"/>
          <w:b/>
          <w:sz w:val="24"/>
          <w:szCs w:val="24"/>
        </w:rPr>
        <w:t>оформлении</w:t>
      </w:r>
      <w:r w:rsidR="00C257F9" w:rsidRPr="00CF01CE">
        <w:rPr>
          <w:rFonts w:ascii="Times New Roman" w:hAnsi="Times New Roman"/>
          <w:b/>
          <w:sz w:val="24"/>
          <w:szCs w:val="24"/>
        </w:rPr>
        <w:t xml:space="preserve"> </w:t>
      </w:r>
      <w:r w:rsidRPr="00CF01CE">
        <w:rPr>
          <w:rFonts w:ascii="Times New Roman" w:hAnsi="Times New Roman"/>
          <w:b/>
          <w:sz w:val="24"/>
          <w:szCs w:val="24"/>
        </w:rPr>
        <w:t>участия</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r w:rsidR="00C257F9" w:rsidRPr="00CF01CE">
        <w:rPr>
          <w:rFonts w:ascii="Times New Roman" w:hAnsi="Times New Roman"/>
          <w:b/>
          <w:sz w:val="24"/>
          <w:szCs w:val="24"/>
        </w:rPr>
        <w:t xml:space="preserve"> </w:t>
      </w:r>
      <w:r w:rsidRPr="00CF01CE">
        <w:rPr>
          <w:rFonts w:ascii="Times New Roman" w:hAnsi="Times New Roman"/>
          <w:b/>
          <w:sz w:val="24"/>
          <w:szCs w:val="24"/>
        </w:rPr>
        <w:t>определении</w:t>
      </w:r>
      <w:r w:rsidR="00C257F9" w:rsidRPr="00CF01CE">
        <w:rPr>
          <w:rFonts w:ascii="Times New Roman" w:hAnsi="Times New Roman"/>
          <w:b/>
          <w:sz w:val="24"/>
          <w:szCs w:val="24"/>
        </w:rPr>
        <w:t xml:space="preserve"> </w:t>
      </w:r>
      <w:r w:rsidRPr="00CF01CE">
        <w:rPr>
          <w:rFonts w:ascii="Times New Roman" w:hAnsi="Times New Roman"/>
          <w:b/>
          <w:sz w:val="24"/>
          <w:szCs w:val="24"/>
        </w:rPr>
        <w:t>лица,</w:t>
      </w:r>
      <w:r w:rsidR="00C257F9" w:rsidRPr="00CF01CE">
        <w:rPr>
          <w:rFonts w:ascii="Times New Roman" w:hAnsi="Times New Roman"/>
          <w:b/>
          <w:sz w:val="24"/>
          <w:szCs w:val="24"/>
        </w:rPr>
        <w:t xml:space="preserve"> </w:t>
      </w:r>
      <w:r w:rsidRPr="00CF01CE">
        <w:rPr>
          <w:rFonts w:ascii="Times New Roman" w:hAnsi="Times New Roman"/>
          <w:b/>
          <w:sz w:val="24"/>
          <w:szCs w:val="24"/>
        </w:rPr>
        <w:t>выигравшего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проводится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площадке</w:t>
      </w:r>
      <w:r w:rsidR="00C257F9" w:rsidRPr="00CF01CE">
        <w:rPr>
          <w:rFonts w:ascii="Times New Roman" w:hAnsi="Times New Roman"/>
          <w:sz w:val="24"/>
          <w:szCs w:val="24"/>
        </w:rPr>
        <w:t xml:space="preserve"> </w:t>
      </w:r>
      <w:r w:rsidR="007520C5" w:rsidRPr="00CF01CE">
        <w:rPr>
          <w:rFonts w:ascii="Times New Roman" w:hAnsi="Times New Roman"/>
          <w:sz w:val="24"/>
          <w:szCs w:val="24"/>
        </w:rPr>
        <w:t>ООО</w:t>
      </w:r>
      <w:r w:rsidR="00C257F9" w:rsidRPr="00CF01CE">
        <w:rPr>
          <w:rFonts w:ascii="Times New Roman" w:hAnsi="Times New Roman"/>
          <w:sz w:val="24"/>
          <w:szCs w:val="24"/>
        </w:rPr>
        <w:t xml:space="preserve"> </w:t>
      </w:r>
      <w:r w:rsidR="007520C5" w:rsidRPr="00CF01CE">
        <w:rPr>
          <w:rFonts w:ascii="Times New Roman" w:hAnsi="Times New Roman"/>
          <w:sz w:val="24"/>
          <w:szCs w:val="24"/>
        </w:rPr>
        <w:t>«Аукционный</w:t>
      </w:r>
      <w:r w:rsidR="00C257F9" w:rsidRPr="00CF01CE">
        <w:rPr>
          <w:rFonts w:ascii="Times New Roman" w:hAnsi="Times New Roman"/>
          <w:sz w:val="24"/>
          <w:szCs w:val="24"/>
        </w:rPr>
        <w:t xml:space="preserve"> </w:t>
      </w:r>
      <w:r w:rsidR="007520C5" w:rsidRPr="00CF01CE">
        <w:rPr>
          <w:rFonts w:ascii="Times New Roman" w:hAnsi="Times New Roman"/>
          <w:sz w:val="24"/>
          <w:szCs w:val="24"/>
        </w:rPr>
        <w:t>Конкурсный</w:t>
      </w:r>
      <w:r w:rsidR="00C257F9" w:rsidRPr="00CF01CE">
        <w:rPr>
          <w:rFonts w:ascii="Times New Roman" w:hAnsi="Times New Roman"/>
          <w:sz w:val="24"/>
          <w:szCs w:val="24"/>
        </w:rPr>
        <w:t xml:space="preserve"> </w:t>
      </w:r>
      <w:r w:rsidR="007520C5" w:rsidRPr="00CF01CE">
        <w:rPr>
          <w:rFonts w:ascii="Times New Roman" w:hAnsi="Times New Roman"/>
          <w:sz w:val="24"/>
          <w:szCs w:val="24"/>
        </w:rPr>
        <w:t>Дом»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сети</w:t>
      </w:r>
      <w:r w:rsidR="00C257F9" w:rsidRPr="00CF01CE">
        <w:rPr>
          <w:rFonts w:ascii="Times New Roman" w:hAnsi="Times New Roman"/>
          <w:sz w:val="24"/>
          <w:szCs w:val="24"/>
        </w:rPr>
        <w:t xml:space="preserve"> </w:t>
      </w:r>
      <w:r w:rsidRPr="00CF01CE">
        <w:rPr>
          <w:rFonts w:ascii="Times New Roman" w:hAnsi="Times New Roman"/>
          <w:sz w:val="24"/>
          <w:szCs w:val="24"/>
        </w:rPr>
        <w:t>«Интернет»</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адресу:</w:t>
      </w:r>
      <w:r w:rsidR="00C257F9" w:rsidRPr="00CF01CE">
        <w:rPr>
          <w:rFonts w:ascii="Times New Roman" w:hAnsi="Times New Roman"/>
          <w:sz w:val="24"/>
          <w:szCs w:val="24"/>
        </w:rPr>
        <w:t xml:space="preserve"> </w:t>
      </w:r>
      <w:hyperlink r:id="rId13" w:history="1">
        <w:r w:rsidR="007520C5" w:rsidRPr="00CF01CE">
          <w:rPr>
            <w:rStyle w:val="ac"/>
            <w:rFonts w:ascii="Times New Roman" w:hAnsi="Times New Roman"/>
            <w:sz w:val="24"/>
            <w:szCs w:val="24"/>
          </w:rPr>
          <w:t>www.a-k-d.ru</w:t>
        </w:r>
      </w:hyperlink>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порядке,</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установленном</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условиями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proofErr w:type="gramEnd"/>
      <w:r w:rsidR="00C257F9" w:rsidRPr="00CF01CE">
        <w:rPr>
          <w:rFonts w:ascii="Times New Roman" w:hAnsi="Times New Roman"/>
          <w:sz w:val="24"/>
          <w:szCs w:val="24"/>
        </w:rPr>
        <w:t xml:space="preserve"> </w:t>
      </w:r>
      <w:r w:rsidR="000D066F" w:rsidRPr="00CF01CE">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CF01CE">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CF01CE"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Начальная</w:t>
      </w:r>
      <w:r w:rsidR="00C257F9" w:rsidRPr="00CF01CE">
        <w:rPr>
          <w:rFonts w:ascii="Times New Roman" w:hAnsi="Times New Roman"/>
          <w:b/>
          <w:sz w:val="24"/>
          <w:szCs w:val="24"/>
        </w:rPr>
        <w:t xml:space="preserve"> </w:t>
      </w:r>
      <w:r w:rsidRPr="00CF01CE">
        <w:rPr>
          <w:rFonts w:ascii="Times New Roman" w:hAnsi="Times New Roman"/>
          <w:b/>
          <w:sz w:val="24"/>
          <w:szCs w:val="24"/>
        </w:rPr>
        <w:t>(максимальная)</w:t>
      </w:r>
      <w:r w:rsidR="00C257F9" w:rsidRPr="00CF01CE">
        <w:rPr>
          <w:rFonts w:ascii="Times New Roman" w:hAnsi="Times New Roman"/>
          <w:b/>
          <w:sz w:val="24"/>
          <w:szCs w:val="24"/>
        </w:rPr>
        <w:t xml:space="preserve"> </w:t>
      </w:r>
      <w:r w:rsidRPr="00CF01CE">
        <w:rPr>
          <w:rFonts w:ascii="Times New Roman" w:hAnsi="Times New Roman"/>
          <w:b/>
          <w:sz w:val="24"/>
          <w:szCs w:val="24"/>
        </w:rPr>
        <w:t>цена</w:t>
      </w:r>
      <w:r w:rsidR="00C257F9" w:rsidRPr="00CF01CE">
        <w:rPr>
          <w:rFonts w:ascii="Times New Roman" w:hAnsi="Times New Roman"/>
          <w:b/>
          <w:sz w:val="24"/>
          <w:szCs w:val="24"/>
        </w:rPr>
        <w:t xml:space="preserve"> </w:t>
      </w:r>
      <w:r w:rsidRPr="00CF01CE">
        <w:rPr>
          <w:rFonts w:ascii="Times New Roman" w:hAnsi="Times New Roman"/>
          <w:b/>
          <w:sz w:val="24"/>
          <w:szCs w:val="24"/>
        </w:rPr>
        <w:t>договора:</w:t>
      </w:r>
      <w:r w:rsidR="00DF2843" w:rsidRPr="00CF01CE">
        <w:rPr>
          <w:rFonts w:ascii="Times New Roman" w:hAnsi="Times New Roman"/>
          <w:color w:val="000000"/>
          <w:sz w:val="24"/>
          <w:szCs w:val="24"/>
        </w:rPr>
        <w:t xml:space="preserve"> </w:t>
      </w:r>
      <w:r w:rsidR="00060C61" w:rsidRPr="00060C61">
        <w:rPr>
          <w:rFonts w:ascii="Times New Roman" w:hAnsi="Times New Roman"/>
          <w:bCs/>
          <w:iCs/>
          <w:sz w:val="24"/>
          <w:szCs w:val="24"/>
        </w:rPr>
        <w:t>1</w:t>
      </w:r>
      <w:r w:rsidR="00060C61" w:rsidRPr="00060C61">
        <w:rPr>
          <w:rFonts w:ascii="Times New Roman" w:hAnsi="Times New Roman"/>
          <w:bCs/>
          <w:iCs/>
          <w:sz w:val="24"/>
          <w:szCs w:val="24"/>
          <w:lang w:val="en-US"/>
        </w:rPr>
        <w:t> </w:t>
      </w:r>
      <w:r w:rsidR="00060C61" w:rsidRPr="00060C61">
        <w:rPr>
          <w:rFonts w:ascii="Times New Roman" w:hAnsi="Times New Roman"/>
          <w:bCs/>
          <w:iCs/>
          <w:sz w:val="24"/>
          <w:szCs w:val="24"/>
        </w:rPr>
        <w:t xml:space="preserve">433 333,30 </w:t>
      </w:r>
      <w:r w:rsidR="00060C61" w:rsidRPr="00060C61">
        <w:rPr>
          <w:rFonts w:ascii="Times New Roman" w:hAnsi="Times New Roman"/>
          <w:sz w:val="24"/>
          <w:szCs w:val="24"/>
        </w:rPr>
        <w:t>(один миллион четыреста тридцать три тысячи триста тридцать три) российских руб. 30 коп. В цену включены все расходы, в том числе налоги, сборы и другие обязательные платежи, включая НДС – 18%.</w:t>
      </w:r>
      <w:r w:rsidR="00DF2843" w:rsidRPr="00CF01CE">
        <w:rPr>
          <w:rFonts w:ascii="Times New Roman" w:hAnsi="Times New Roman"/>
          <w:bCs/>
          <w:color w:val="000000"/>
          <w:sz w:val="24"/>
          <w:szCs w:val="24"/>
        </w:rPr>
        <w:t xml:space="preserve"> </w:t>
      </w:r>
    </w:p>
    <w:p w:rsidR="00470162" w:rsidRPr="00CF01CE"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b/>
          <w:sz w:val="24"/>
          <w:szCs w:val="24"/>
        </w:rPr>
      </w:pPr>
      <w:r w:rsidRPr="00CF01CE">
        <w:rPr>
          <w:rFonts w:ascii="Times New Roman" w:hAnsi="Times New Roman"/>
          <w:b/>
          <w:sz w:val="24"/>
          <w:szCs w:val="24"/>
        </w:rPr>
        <w:t>Срок,</w:t>
      </w:r>
      <w:r w:rsidR="00C257F9" w:rsidRPr="00CF01CE">
        <w:rPr>
          <w:rFonts w:ascii="Times New Roman" w:hAnsi="Times New Roman"/>
          <w:b/>
          <w:sz w:val="24"/>
          <w:szCs w:val="24"/>
        </w:rPr>
        <w:t xml:space="preserve"> </w:t>
      </w:r>
      <w:r w:rsidRPr="00CF01CE">
        <w:rPr>
          <w:rFonts w:ascii="Times New Roman" w:hAnsi="Times New Roman"/>
          <w:b/>
          <w:sz w:val="24"/>
          <w:szCs w:val="24"/>
        </w:rPr>
        <w:t>место</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порядок</w:t>
      </w:r>
      <w:r w:rsidR="00C257F9" w:rsidRPr="00CF01CE">
        <w:rPr>
          <w:rFonts w:ascii="Times New Roman" w:hAnsi="Times New Roman"/>
          <w:b/>
          <w:sz w:val="24"/>
          <w:szCs w:val="24"/>
        </w:rPr>
        <w:t xml:space="preserve"> </w:t>
      </w:r>
      <w:r w:rsidRPr="00CF01CE">
        <w:rPr>
          <w:rFonts w:ascii="Times New Roman" w:hAnsi="Times New Roman"/>
          <w:b/>
          <w:sz w:val="24"/>
          <w:szCs w:val="24"/>
        </w:rPr>
        <w:t>предоставления</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ной</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документации:</w:t>
      </w:r>
    </w:p>
    <w:p w:rsidR="004D0E2C" w:rsidRPr="00CF01CE" w:rsidRDefault="00873217" w:rsidP="00CF01CE">
      <w:pPr>
        <w:ind w:firstLine="709"/>
        <w:jc w:val="both"/>
      </w:pPr>
      <w:r w:rsidRPr="00CF01CE">
        <w:rPr>
          <w:spacing w:val="-6"/>
        </w:rPr>
        <w:t xml:space="preserve">На </w:t>
      </w:r>
      <w:r w:rsidR="00105575">
        <w:rPr>
          <w:spacing w:val="-6"/>
          <w:sz w:val="22"/>
          <w:szCs w:val="22"/>
        </w:rPr>
        <w:t>о</w:t>
      </w:r>
      <w:r w:rsidR="00105575" w:rsidRPr="00642D01">
        <w:rPr>
          <w:spacing w:val="-6"/>
          <w:sz w:val="22"/>
          <w:szCs w:val="22"/>
        </w:rPr>
        <w:t>фициальн</w:t>
      </w:r>
      <w:r w:rsidR="00105575">
        <w:rPr>
          <w:spacing w:val="-6"/>
          <w:sz w:val="22"/>
          <w:szCs w:val="22"/>
        </w:rPr>
        <w:t xml:space="preserve">ом </w:t>
      </w:r>
      <w:r w:rsidR="00105575" w:rsidRPr="00642D01">
        <w:rPr>
          <w:spacing w:val="-6"/>
          <w:sz w:val="22"/>
          <w:szCs w:val="22"/>
        </w:rPr>
        <w:t>государственн</w:t>
      </w:r>
      <w:r w:rsidR="00105575">
        <w:rPr>
          <w:spacing w:val="-6"/>
          <w:sz w:val="22"/>
          <w:szCs w:val="22"/>
        </w:rPr>
        <w:t>ом</w:t>
      </w:r>
      <w:r w:rsidR="00105575" w:rsidRPr="00642D01">
        <w:rPr>
          <w:spacing w:val="-6"/>
          <w:sz w:val="22"/>
          <w:szCs w:val="22"/>
        </w:rPr>
        <w:t xml:space="preserve"> сайт</w:t>
      </w:r>
      <w:r w:rsidR="00105575">
        <w:rPr>
          <w:spacing w:val="-6"/>
          <w:sz w:val="22"/>
          <w:szCs w:val="22"/>
        </w:rPr>
        <w:t>е</w:t>
      </w:r>
      <w:r w:rsidR="00105575" w:rsidRPr="00642D01">
        <w:rPr>
          <w:spacing w:val="-6"/>
          <w:sz w:val="22"/>
          <w:szCs w:val="22"/>
        </w:rPr>
        <w:t xml:space="preserve"> </w:t>
      </w:r>
      <w:hyperlink r:id="rId14" w:history="1">
        <w:r w:rsidR="00105575" w:rsidRPr="00642D01">
          <w:rPr>
            <w:color w:val="0000FF"/>
            <w:sz w:val="22"/>
            <w:szCs w:val="22"/>
            <w:u w:val="single"/>
          </w:rPr>
          <w:t>http://www.zakupki.gov.ru</w:t>
        </w:r>
      </w:hyperlink>
      <w:r w:rsidR="00105575">
        <w:rPr>
          <w:sz w:val="22"/>
          <w:szCs w:val="22"/>
        </w:rPr>
        <w:t>,</w:t>
      </w:r>
      <w:r w:rsidR="00105575"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 xml:space="preserve">с даты размещения настоящего извещения и аукционной </w:t>
      </w:r>
      <w:r w:rsidRPr="00CF01CE">
        <w:lastRenderedPageBreak/>
        <w:t>документации</w:t>
      </w:r>
      <w:r w:rsidRPr="00CF01CE">
        <w:rPr>
          <w:spacing w:val="-6"/>
        </w:rPr>
        <w:t>.</w:t>
      </w:r>
      <w:r w:rsidR="004D0E2C" w:rsidRPr="00CF01CE">
        <w:rPr>
          <w:spacing w:val="-6"/>
        </w:rPr>
        <w:t xml:space="preserve"> Порядок получения аукционной документации на электронной торговой площадке </w:t>
      </w:r>
      <w:r w:rsidR="004D0E2C" w:rsidRPr="00CF01CE">
        <w:t xml:space="preserve">ООО «Аукционный Конкурсный Дом» </w:t>
      </w:r>
      <w:hyperlink r:id="rId16" w:history="1">
        <w:r w:rsidR="004D0E2C" w:rsidRPr="00CF01CE">
          <w:rPr>
            <w:rStyle w:val="ac"/>
          </w:rPr>
          <w:t>www.a-k-d.ru</w:t>
        </w:r>
      </w:hyperlink>
      <w:r w:rsidR="004D0E2C" w:rsidRPr="00CF01CE">
        <w:rPr>
          <w:b/>
          <w:i/>
        </w:rPr>
        <w:t xml:space="preserve"> </w:t>
      </w:r>
      <w:r w:rsidR="004D0E2C" w:rsidRPr="00CF01CE">
        <w:rPr>
          <w:spacing w:val="-6"/>
        </w:rPr>
        <w:t>определяется правилами данной электронной торговой площадки.</w:t>
      </w:r>
      <w:r w:rsidR="004D0E2C" w:rsidRPr="00CF01CE">
        <w:t xml:space="preserve"> </w:t>
      </w:r>
    </w:p>
    <w:p w:rsidR="00143628" w:rsidRPr="00CF01CE" w:rsidRDefault="00143628"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Обеспечение</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97079B" w:rsidRPr="00CF01CE">
        <w:rPr>
          <w:rFonts w:ascii="Times New Roman" w:hAnsi="Times New Roman"/>
          <w:b/>
          <w:sz w:val="24"/>
          <w:szCs w:val="24"/>
        </w:rPr>
        <w:t>:</w:t>
      </w:r>
      <w:r w:rsidR="00C257F9" w:rsidRPr="00CF01CE">
        <w:rPr>
          <w:rFonts w:ascii="Times New Roman" w:hAnsi="Times New Roman"/>
          <w:sz w:val="24"/>
          <w:szCs w:val="24"/>
        </w:rPr>
        <w:t xml:space="preserve"> </w:t>
      </w:r>
      <w:r w:rsidR="00B35A17" w:rsidRPr="00CF01CE">
        <w:rPr>
          <w:rFonts w:ascii="Times New Roman" w:hAnsi="Times New Roman"/>
          <w:sz w:val="24"/>
          <w:szCs w:val="24"/>
        </w:rPr>
        <w:t xml:space="preserve">не </w:t>
      </w:r>
      <w:r w:rsidRPr="00CF01CE">
        <w:rPr>
          <w:rFonts w:ascii="Times New Roman" w:hAnsi="Times New Roman"/>
          <w:sz w:val="24"/>
          <w:szCs w:val="24"/>
        </w:rPr>
        <w:t>требуется.</w:t>
      </w:r>
    </w:p>
    <w:p w:rsidR="00470162" w:rsidRPr="00CF01CE"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Дата</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время</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начала</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окончания</w:t>
      </w:r>
      <w:r w:rsidR="00C257F9" w:rsidRPr="00CF01CE">
        <w:rPr>
          <w:rFonts w:ascii="Times New Roman" w:hAnsi="Times New Roman"/>
          <w:b/>
          <w:sz w:val="24"/>
          <w:szCs w:val="24"/>
        </w:rPr>
        <w:t xml:space="preserve"> </w:t>
      </w:r>
      <w:r w:rsidRPr="00CF01CE">
        <w:rPr>
          <w:rFonts w:ascii="Times New Roman" w:hAnsi="Times New Roman"/>
          <w:b/>
          <w:sz w:val="24"/>
          <w:szCs w:val="24"/>
        </w:rPr>
        <w:t>срока</w:t>
      </w:r>
      <w:r w:rsidR="00C257F9" w:rsidRPr="00CF01CE">
        <w:rPr>
          <w:rFonts w:ascii="Times New Roman" w:hAnsi="Times New Roman"/>
          <w:b/>
          <w:sz w:val="24"/>
          <w:szCs w:val="24"/>
        </w:rPr>
        <w:t xml:space="preserve"> </w:t>
      </w:r>
      <w:r w:rsidRPr="00CF01CE">
        <w:rPr>
          <w:rFonts w:ascii="Times New Roman" w:hAnsi="Times New Roman"/>
          <w:b/>
          <w:sz w:val="24"/>
          <w:szCs w:val="24"/>
        </w:rPr>
        <w:t>подачи</w:t>
      </w:r>
      <w:r w:rsidR="00C257F9" w:rsidRPr="00CF01CE">
        <w:rPr>
          <w:rFonts w:ascii="Times New Roman" w:hAnsi="Times New Roman"/>
          <w:b/>
          <w:sz w:val="24"/>
          <w:szCs w:val="24"/>
        </w:rPr>
        <w:t xml:space="preserve"> </w:t>
      </w:r>
      <w:r w:rsidRPr="00CF01CE">
        <w:rPr>
          <w:rFonts w:ascii="Times New Roman" w:hAnsi="Times New Roman"/>
          <w:b/>
          <w:sz w:val="24"/>
          <w:szCs w:val="24"/>
        </w:rPr>
        <w:t>заявок</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электронной</w:t>
      </w:r>
      <w:r w:rsidR="00C257F9" w:rsidRPr="00CF01CE">
        <w:rPr>
          <w:rFonts w:ascii="Times New Roman" w:hAnsi="Times New Roman"/>
          <w:b/>
          <w:sz w:val="24"/>
          <w:szCs w:val="24"/>
        </w:rPr>
        <w:t xml:space="preserve"> </w:t>
      </w:r>
      <w:r w:rsidRPr="00CF01CE">
        <w:rPr>
          <w:rFonts w:ascii="Times New Roman" w:hAnsi="Times New Roman"/>
          <w:b/>
          <w:sz w:val="24"/>
          <w:szCs w:val="24"/>
        </w:rPr>
        <w:t>форме</w:t>
      </w:r>
      <w:r w:rsidR="004D0E2C" w:rsidRPr="00CF01CE">
        <w:rPr>
          <w:rFonts w:ascii="Times New Roman" w:hAnsi="Times New Roman"/>
          <w:b/>
          <w:sz w:val="24"/>
          <w:szCs w:val="24"/>
        </w:rPr>
        <w:t xml:space="preserve">, </w:t>
      </w:r>
      <w:r w:rsidR="004D0E2C" w:rsidRPr="00CF01CE">
        <w:rPr>
          <w:rFonts w:ascii="Times New Roman" w:hAnsi="Times New Roman"/>
          <w:b/>
          <w:spacing w:val="-6"/>
          <w:sz w:val="24"/>
          <w:szCs w:val="24"/>
        </w:rPr>
        <w:t>место и порядок их подачи участниками</w:t>
      </w:r>
      <w:r w:rsidRPr="00CF01CE">
        <w:rPr>
          <w:rFonts w:ascii="Times New Roman" w:hAnsi="Times New Roman"/>
          <w:b/>
          <w:sz w:val="24"/>
          <w:szCs w:val="24"/>
        </w:rPr>
        <w:t>:</w:t>
      </w:r>
      <w:r w:rsidR="00C257F9" w:rsidRPr="00CF01CE">
        <w:rPr>
          <w:rFonts w:ascii="Times New Roman" w:hAnsi="Times New Roman"/>
          <w:sz w:val="24"/>
          <w:szCs w:val="24"/>
        </w:rPr>
        <w:t xml:space="preserve"> </w:t>
      </w:r>
      <w:proofErr w:type="gramStart"/>
      <w:r w:rsidR="004D0E2C" w:rsidRPr="00CF01CE">
        <w:rPr>
          <w:rFonts w:ascii="Times New Roman" w:hAnsi="Times New Roman"/>
          <w:spacing w:val="-6"/>
          <w:sz w:val="24"/>
          <w:szCs w:val="24"/>
        </w:rPr>
        <w:t xml:space="preserve">Заявки на участие в аукционе предоставляются на электронную торговую площадку </w:t>
      </w:r>
      <w:r w:rsidR="00F12F9B" w:rsidRPr="00CF01CE">
        <w:rPr>
          <w:rFonts w:ascii="Times New Roman" w:hAnsi="Times New Roman"/>
          <w:sz w:val="24"/>
          <w:szCs w:val="24"/>
        </w:rPr>
        <w:t xml:space="preserve">ООО «Аукционный Конкурсный Дом» </w:t>
      </w:r>
      <w:hyperlink r:id="rId17" w:history="1">
        <w:r w:rsidR="00F12F9B" w:rsidRPr="00CF01CE">
          <w:rPr>
            <w:rStyle w:val="ac"/>
            <w:rFonts w:ascii="Times New Roman" w:hAnsi="Times New Roman"/>
            <w:sz w:val="24"/>
            <w:szCs w:val="24"/>
          </w:rPr>
          <w:t>www.a-k-d.ru</w:t>
        </w:r>
      </w:hyperlink>
      <w:r w:rsidR="004D0E2C" w:rsidRPr="00CF01CE">
        <w:rPr>
          <w:rFonts w:ascii="Times New Roman" w:hAnsi="Times New Roman"/>
          <w:sz w:val="24"/>
          <w:szCs w:val="24"/>
        </w:rPr>
        <w:t xml:space="preserve">, </w:t>
      </w:r>
      <w:r w:rsidR="004D0E2C" w:rsidRPr="00CF01CE">
        <w:rPr>
          <w:rFonts w:ascii="Times New Roman" w:hAnsi="Times New Roman"/>
          <w:spacing w:val="-6"/>
          <w:sz w:val="24"/>
          <w:szCs w:val="24"/>
        </w:rPr>
        <w:t>начиная</w:t>
      </w:r>
      <w:r w:rsidR="00F12F9B" w:rsidRPr="00CF01CE">
        <w:rPr>
          <w:rFonts w:ascii="Times New Roman" w:hAnsi="Times New Roman"/>
          <w:spacing w:val="-6"/>
          <w:sz w:val="24"/>
          <w:szCs w:val="24"/>
        </w:rPr>
        <w:t xml:space="preserve"> </w:t>
      </w:r>
      <w:r w:rsidR="00AE5C96" w:rsidRPr="00CF01CE">
        <w:rPr>
          <w:rFonts w:ascii="Times New Roman" w:hAnsi="Times New Roman"/>
          <w:sz w:val="24"/>
          <w:szCs w:val="24"/>
        </w:rPr>
        <w:t>с</w:t>
      </w:r>
      <w:r w:rsidR="00C257F9" w:rsidRPr="00CF01CE">
        <w:rPr>
          <w:rFonts w:ascii="Times New Roman" w:hAnsi="Times New Roman"/>
          <w:sz w:val="24"/>
          <w:szCs w:val="24"/>
        </w:rPr>
        <w:t xml:space="preserve"> </w:t>
      </w:r>
      <w:r w:rsidR="00AE5C96" w:rsidRPr="00CF01CE">
        <w:rPr>
          <w:rFonts w:ascii="Times New Roman" w:hAnsi="Times New Roman"/>
          <w:sz w:val="24"/>
          <w:szCs w:val="24"/>
        </w:rPr>
        <w:t>даты</w:t>
      </w:r>
      <w:r w:rsidR="00C257F9" w:rsidRPr="00CF01CE">
        <w:rPr>
          <w:rFonts w:ascii="Times New Roman" w:hAnsi="Times New Roman"/>
          <w:sz w:val="24"/>
          <w:szCs w:val="24"/>
        </w:rPr>
        <w:t xml:space="preserve"> </w:t>
      </w:r>
      <w:r w:rsidR="00AE5C96"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настоящего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Извещения</w:t>
      </w:r>
      <w:r w:rsidR="00C257F9" w:rsidRPr="00CF01CE">
        <w:rPr>
          <w:rFonts w:ascii="Times New Roman" w:hAnsi="Times New Roman"/>
          <w:sz w:val="24"/>
          <w:szCs w:val="24"/>
        </w:rPr>
        <w:t xml:space="preserve"> </w:t>
      </w:r>
      <w:r w:rsidR="00F12F9B" w:rsidRPr="00CF01CE">
        <w:rPr>
          <w:rFonts w:ascii="Times New Roman" w:hAnsi="Times New Roman"/>
          <w:sz w:val="24"/>
          <w:szCs w:val="24"/>
        </w:rPr>
        <w:t>и аукционной документации на официальном сайте и на данной ЭТП,</w:t>
      </w:r>
      <w:r w:rsidR="00F12F9B" w:rsidRPr="00CF01CE">
        <w:rPr>
          <w:rFonts w:ascii="Times New Roman" w:hAnsi="Times New Roman"/>
          <w:spacing w:val="-6"/>
          <w:sz w:val="24"/>
          <w:szCs w:val="24"/>
        </w:rPr>
        <w:t xml:space="preserve"> в порядке и в соответствии с регламентом работы данной ЭТП, в срок не позднее</w:t>
      </w:r>
      <w:r w:rsidR="00C257F9" w:rsidRPr="00CF01CE">
        <w:rPr>
          <w:rFonts w:ascii="Times New Roman" w:hAnsi="Times New Roman"/>
          <w:sz w:val="24"/>
          <w:szCs w:val="24"/>
        </w:rPr>
        <w:t xml:space="preserve"> </w:t>
      </w:r>
      <w:r w:rsidR="001349F4" w:rsidRPr="00CF01CE">
        <w:rPr>
          <w:rFonts w:ascii="Times New Roman" w:hAnsi="Times New Roman"/>
          <w:sz w:val="24"/>
          <w:szCs w:val="24"/>
        </w:rPr>
        <w:t>11</w:t>
      </w:r>
      <w:r w:rsidR="004B04A9" w:rsidRPr="00CF01CE">
        <w:rPr>
          <w:rFonts w:ascii="Times New Roman" w:hAnsi="Times New Roman"/>
          <w:sz w:val="24"/>
          <w:szCs w:val="24"/>
        </w:rPr>
        <w:t>:</w:t>
      </w:r>
      <w:r w:rsidRPr="00CF01CE">
        <w:rPr>
          <w:rFonts w:ascii="Times New Roman" w:hAnsi="Times New Roman"/>
          <w:sz w:val="24"/>
          <w:szCs w:val="24"/>
        </w:rPr>
        <w:t>0</w:t>
      </w:r>
      <w:r w:rsidR="0092277F" w:rsidRPr="00CF01CE">
        <w:rPr>
          <w:rFonts w:ascii="Times New Roman" w:hAnsi="Times New Roman"/>
          <w:sz w:val="24"/>
          <w:szCs w:val="24"/>
        </w:rPr>
        <w:t>0</w:t>
      </w:r>
      <w:r w:rsidR="00C257F9" w:rsidRPr="00CF01CE">
        <w:rPr>
          <w:rFonts w:ascii="Times New Roman" w:hAnsi="Times New Roman"/>
          <w:sz w:val="24"/>
          <w:szCs w:val="24"/>
        </w:rPr>
        <w:t xml:space="preserve"> </w:t>
      </w:r>
      <w:r w:rsidR="0092277F" w:rsidRPr="00CF01CE">
        <w:rPr>
          <w:rFonts w:ascii="Times New Roman" w:hAnsi="Times New Roman"/>
          <w:sz w:val="24"/>
          <w:szCs w:val="24"/>
        </w:rPr>
        <w:t>(время</w:t>
      </w:r>
      <w:r w:rsidR="00C257F9" w:rsidRPr="00CF01CE">
        <w:rPr>
          <w:rFonts w:ascii="Times New Roman" w:hAnsi="Times New Roman"/>
          <w:sz w:val="24"/>
          <w:szCs w:val="24"/>
        </w:rPr>
        <w:t xml:space="preserve"> </w:t>
      </w:r>
      <w:r w:rsidR="0092277F" w:rsidRPr="00CF01CE">
        <w:rPr>
          <w:rFonts w:ascii="Times New Roman" w:hAnsi="Times New Roman"/>
          <w:sz w:val="24"/>
          <w:szCs w:val="24"/>
        </w:rPr>
        <w:t>московское)</w:t>
      </w:r>
      <w:r w:rsidR="00C257F9" w:rsidRPr="00CF01CE">
        <w:rPr>
          <w:rFonts w:ascii="Times New Roman" w:hAnsi="Times New Roman"/>
          <w:sz w:val="24"/>
          <w:szCs w:val="24"/>
        </w:rPr>
        <w:t xml:space="preserve"> </w:t>
      </w:r>
      <w:r w:rsidR="0092277F" w:rsidRPr="00CF01CE">
        <w:rPr>
          <w:rFonts w:ascii="Times New Roman" w:hAnsi="Times New Roman"/>
          <w:sz w:val="24"/>
          <w:szCs w:val="24"/>
        </w:rPr>
        <w:t>«</w:t>
      </w:r>
      <w:r w:rsidR="009F4F0B">
        <w:rPr>
          <w:rFonts w:ascii="Times New Roman" w:hAnsi="Times New Roman"/>
          <w:sz w:val="24"/>
          <w:szCs w:val="24"/>
        </w:rPr>
        <w:t>06</w:t>
      </w:r>
      <w:r w:rsidR="0092277F" w:rsidRPr="00CF01CE">
        <w:rPr>
          <w:rFonts w:ascii="Times New Roman" w:hAnsi="Times New Roman"/>
          <w:sz w:val="24"/>
          <w:szCs w:val="24"/>
        </w:rPr>
        <w:t>»</w:t>
      </w:r>
      <w:r w:rsidR="00C257F9" w:rsidRPr="00CF01CE">
        <w:rPr>
          <w:rFonts w:ascii="Times New Roman" w:hAnsi="Times New Roman"/>
          <w:sz w:val="24"/>
          <w:szCs w:val="24"/>
        </w:rPr>
        <w:t xml:space="preserve"> </w:t>
      </w:r>
      <w:r w:rsidR="009F4F0B">
        <w:rPr>
          <w:rFonts w:ascii="Times New Roman" w:hAnsi="Times New Roman"/>
          <w:sz w:val="24"/>
          <w:szCs w:val="24"/>
        </w:rPr>
        <w:t>декаб</w:t>
      </w:r>
      <w:r w:rsidR="00A542E2" w:rsidRPr="00CF01CE">
        <w:rPr>
          <w:rFonts w:ascii="Times New Roman" w:hAnsi="Times New Roman"/>
          <w:sz w:val="24"/>
          <w:szCs w:val="24"/>
        </w:rPr>
        <w:t>ря</w:t>
      </w:r>
      <w:r w:rsidR="00C257F9" w:rsidRPr="00CF01CE">
        <w:rPr>
          <w:rFonts w:ascii="Times New Roman" w:hAnsi="Times New Roman"/>
          <w:sz w:val="24"/>
          <w:szCs w:val="24"/>
        </w:rPr>
        <w:t xml:space="preserve"> </w:t>
      </w:r>
      <w:r w:rsidR="0092277F" w:rsidRPr="00CF01CE">
        <w:rPr>
          <w:rFonts w:ascii="Times New Roman" w:hAnsi="Times New Roman"/>
          <w:sz w:val="24"/>
          <w:szCs w:val="24"/>
        </w:rPr>
        <w:t>2012</w:t>
      </w:r>
      <w:r w:rsidR="00C257F9" w:rsidRPr="00CF01CE">
        <w:rPr>
          <w:rFonts w:ascii="Times New Roman" w:hAnsi="Times New Roman"/>
          <w:sz w:val="24"/>
          <w:szCs w:val="24"/>
        </w:rPr>
        <w:t xml:space="preserve"> </w:t>
      </w:r>
      <w:r w:rsidRPr="00CF01CE">
        <w:rPr>
          <w:rFonts w:ascii="Times New Roman" w:hAnsi="Times New Roman"/>
          <w:sz w:val="24"/>
          <w:szCs w:val="24"/>
        </w:rPr>
        <w:t>года</w:t>
      </w:r>
      <w:r w:rsidR="004B04A9" w:rsidRPr="00CF01CE">
        <w:rPr>
          <w:rFonts w:ascii="Times New Roman" w:hAnsi="Times New Roman"/>
          <w:sz w:val="24"/>
          <w:szCs w:val="24"/>
        </w:rPr>
        <w:t>.</w:t>
      </w:r>
      <w:proofErr w:type="gramEnd"/>
    </w:p>
    <w:p w:rsidR="00470162" w:rsidRPr="00CF01CE" w:rsidRDefault="00E07386"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 xml:space="preserve">Место </w:t>
      </w:r>
      <w:r w:rsidR="00AE5C96"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 xml:space="preserve">дата </w:t>
      </w:r>
      <w:r w:rsidRPr="00CF01CE">
        <w:rPr>
          <w:rFonts w:ascii="Times New Roman" w:hAnsi="Times New Roman"/>
          <w:b/>
          <w:spacing w:val="-6"/>
          <w:sz w:val="24"/>
          <w:szCs w:val="24"/>
        </w:rPr>
        <w:t>проведения отборочной стадии рассмотрения первых частей заявок на участие в аукционе</w:t>
      </w:r>
      <w:r w:rsidR="00470162" w:rsidRPr="00CF01CE">
        <w:rPr>
          <w:rFonts w:ascii="Times New Roman" w:hAnsi="Times New Roman"/>
          <w:b/>
          <w:sz w:val="24"/>
          <w:szCs w:val="24"/>
        </w:rPr>
        <w:t>:</w:t>
      </w:r>
      <w:r w:rsidR="00BA669B" w:rsidRPr="00CF01CE">
        <w:rPr>
          <w:rFonts w:ascii="Times New Roman" w:hAnsi="Times New Roman"/>
          <w:sz w:val="24"/>
          <w:szCs w:val="24"/>
        </w:rPr>
        <w:t xml:space="preserve"> </w:t>
      </w:r>
      <w:proofErr w:type="gramStart"/>
      <w:r w:rsidRPr="00CF01CE">
        <w:rPr>
          <w:rFonts w:ascii="Times New Roman" w:hAnsi="Times New Roman"/>
          <w:sz w:val="24"/>
          <w:szCs w:val="24"/>
        </w:rPr>
        <w:t>г</w:t>
      </w:r>
      <w:proofErr w:type="gramEnd"/>
      <w:r w:rsidRPr="00CF01CE">
        <w:rPr>
          <w:rFonts w:ascii="Times New Roman" w:hAnsi="Times New Roman"/>
          <w:sz w:val="24"/>
          <w:szCs w:val="24"/>
        </w:rPr>
        <w:t xml:space="preserve">. Москва, </w:t>
      </w:r>
      <w:proofErr w:type="spellStart"/>
      <w:r w:rsidRPr="00CF01CE">
        <w:rPr>
          <w:rFonts w:ascii="Times New Roman" w:hAnsi="Times New Roman"/>
          <w:sz w:val="24"/>
          <w:szCs w:val="24"/>
        </w:rPr>
        <w:t>Пыжевский</w:t>
      </w:r>
      <w:proofErr w:type="spellEnd"/>
      <w:r w:rsidRPr="00CF01CE">
        <w:rPr>
          <w:rFonts w:ascii="Times New Roman" w:hAnsi="Times New Roman"/>
          <w:sz w:val="24"/>
          <w:szCs w:val="24"/>
        </w:rPr>
        <w:t xml:space="preserve"> пер., д. 6, Департамент организации закупок., </w:t>
      </w:r>
      <w:r w:rsidR="00BA669B" w:rsidRPr="00CF01CE">
        <w:rPr>
          <w:rFonts w:ascii="Times New Roman" w:hAnsi="Times New Roman"/>
          <w:sz w:val="24"/>
          <w:szCs w:val="24"/>
        </w:rPr>
        <w:t>«</w:t>
      </w:r>
      <w:r w:rsidR="009F4F0B">
        <w:rPr>
          <w:rFonts w:ascii="Times New Roman" w:hAnsi="Times New Roman"/>
          <w:sz w:val="24"/>
          <w:szCs w:val="24"/>
        </w:rPr>
        <w:t>07</w:t>
      </w:r>
      <w:r w:rsidR="00470162" w:rsidRPr="00CF01CE">
        <w:rPr>
          <w:rFonts w:ascii="Times New Roman" w:hAnsi="Times New Roman"/>
          <w:sz w:val="24"/>
          <w:szCs w:val="24"/>
        </w:rPr>
        <w:t>»</w:t>
      </w:r>
      <w:r w:rsidR="00C257F9" w:rsidRPr="00CF01CE">
        <w:rPr>
          <w:rFonts w:ascii="Times New Roman" w:hAnsi="Times New Roman"/>
          <w:sz w:val="24"/>
          <w:szCs w:val="24"/>
        </w:rPr>
        <w:t xml:space="preserve"> </w:t>
      </w:r>
      <w:r w:rsidR="009F4F0B">
        <w:rPr>
          <w:rFonts w:ascii="Times New Roman" w:hAnsi="Times New Roman"/>
          <w:sz w:val="24"/>
          <w:szCs w:val="24"/>
        </w:rPr>
        <w:t>дека</w:t>
      </w:r>
      <w:r w:rsidR="00A542E2" w:rsidRPr="00CF01CE">
        <w:rPr>
          <w:rFonts w:ascii="Times New Roman" w:hAnsi="Times New Roman"/>
          <w:sz w:val="24"/>
          <w:szCs w:val="24"/>
        </w:rPr>
        <w:t>бря</w:t>
      </w:r>
      <w:r w:rsidR="00BA669B" w:rsidRPr="00CF01CE">
        <w:rPr>
          <w:rFonts w:ascii="Times New Roman" w:hAnsi="Times New Roman"/>
          <w:sz w:val="24"/>
          <w:szCs w:val="24"/>
        </w:rPr>
        <w:t xml:space="preserve"> </w:t>
      </w:r>
      <w:r w:rsidR="0092277F" w:rsidRPr="00CF01CE">
        <w:rPr>
          <w:rFonts w:ascii="Times New Roman" w:hAnsi="Times New Roman"/>
          <w:sz w:val="24"/>
          <w:szCs w:val="24"/>
        </w:rPr>
        <w:t>2012</w:t>
      </w:r>
      <w:r w:rsidR="00C257F9" w:rsidRPr="00CF01CE">
        <w:rPr>
          <w:rFonts w:ascii="Times New Roman" w:hAnsi="Times New Roman"/>
          <w:sz w:val="24"/>
          <w:szCs w:val="24"/>
        </w:rPr>
        <w:t xml:space="preserve"> </w:t>
      </w:r>
      <w:r w:rsidR="0092277F" w:rsidRPr="00CF01CE">
        <w:rPr>
          <w:rFonts w:ascii="Times New Roman" w:hAnsi="Times New Roman"/>
          <w:sz w:val="24"/>
          <w:szCs w:val="24"/>
        </w:rPr>
        <w:t>года</w:t>
      </w:r>
      <w:r w:rsidRPr="00CF01CE">
        <w:rPr>
          <w:rFonts w:ascii="Times New Roman" w:hAnsi="Times New Roman"/>
          <w:sz w:val="24"/>
          <w:szCs w:val="24"/>
        </w:rPr>
        <w:t>.</w:t>
      </w:r>
    </w:p>
    <w:p w:rsidR="00470162" w:rsidRPr="00CF01CE"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Дата</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время</w:t>
      </w:r>
      <w:r w:rsidR="00C257F9" w:rsidRPr="00CF01CE">
        <w:rPr>
          <w:rFonts w:ascii="Times New Roman" w:hAnsi="Times New Roman"/>
          <w:b/>
          <w:sz w:val="24"/>
          <w:szCs w:val="24"/>
        </w:rPr>
        <w:t xml:space="preserve"> </w:t>
      </w:r>
      <w:r w:rsidR="00E07386" w:rsidRPr="00CF01CE">
        <w:rPr>
          <w:rFonts w:ascii="Times New Roman" w:hAnsi="Times New Roman"/>
          <w:b/>
          <w:sz w:val="24"/>
          <w:szCs w:val="24"/>
        </w:rPr>
        <w:t xml:space="preserve">начала </w:t>
      </w:r>
      <w:r w:rsidRPr="00CF01CE">
        <w:rPr>
          <w:rFonts w:ascii="Times New Roman" w:hAnsi="Times New Roman"/>
          <w:b/>
          <w:sz w:val="24"/>
          <w:szCs w:val="24"/>
        </w:rPr>
        <w:t>проведения</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электронной</w:t>
      </w:r>
      <w:r w:rsidR="00C257F9" w:rsidRPr="00CF01CE">
        <w:rPr>
          <w:rFonts w:ascii="Times New Roman" w:hAnsi="Times New Roman"/>
          <w:b/>
          <w:sz w:val="24"/>
          <w:szCs w:val="24"/>
        </w:rPr>
        <w:t xml:space="preserve"> </w:t>
      </w:r>
      <w:r w:rsidRPr="00CF01CE">
        <w:rPr>
          <w:rFonts w:ascii="Times New Roman" w:hAnsi="Times New Roman"/>
          <w:b/>
          <w:sz w:val="24"/>
          <w:szCs w:val="24"/>
        </w:rPr>
        <w:t>форме:</w:t>
      </w:r>
      <w:r w:rsidR="00C257F9" w:rsidRPr="00CF01CE">
        <w:rPr>
          <w:rFonts w:ascii="Times New Roman" w:hAnsi="Times New Roman"/>
          <w:sz w:val="24"/>
          <w:szCs w:val="24"/>
        </w:rPr>
        <w:t xml:space="preserve"> </w:t>
      </w:r>
      <w:r w:rsidR="004B04A9" w:rsidRPr="00CF01CE">
        <w:rPr>
          <w:rFonts w:ascii="Times New Roman" w:hAnsi="Times New Roman"/>
          <w:sz w:val="24"/>
          <w:szCs w:val="24"/>
        </w:rPr>
        <w:t>1</w:t>
      </w:r>
      <w:r w:rsidR="00B35A17" w:rsidRPr="00CF01CE">
        <w:rPr>
          <w:rFonts w:ascii="Times New Roman" w:hAnsi="Times New Roman"/>
          <w:sz w:val="24"/>
          <w:szCs w:val="24"/>
        </w:rPr>
        <w:t>0</w:t>
      </w:r>
      <w:r w:rsidR="004B04A9" w:rsidRPr="00CF01CE">
        <w:rPr>
          <w:rFonts w:ascii="Times New Roman" w:hAnsi="Times New Roman"/>
          <w:sz w:val="24"/>
          <w:szCs w:val="24"/>
        </w:rPr>
        <w:t>:00</w:t>
      </w:r>
      <w:r w:rsidR="00C257F9" w:rsidRPr="00CF01CE">
        <w:rPr>
          <w:rFonts w:ascii="Times New Roman" w:hAnsi="Times New Roman"/>
          <w:sz w:val="24"/>
          <w:szCs w:val="24"/>
        </w:rPr>
        <w:t xml:space="preserve"> </w:t>
      </w:r>
      <w:r w:rsidR="004B04A9" w:rsidRPr="00CF01CE">
        <w:rPr>
          <w:rFonts w:ascii="Times New Roman" w:hAnsi="Times New Roman"/>
          <w:sz w:val="24"/>
          <w:szCs w:val="24"/>
        </w:rPr>
        <w:t>(время</w:t>
      </w:r>
      <w:r w:rsidR="00C257F9" w:rsidRPr="00CF01CE">
        <w:rPr>
          <w:rFonts w:ascii="Times New Roman" w:hAnsi="Times New Roman"/>
          <w:sz w:val="24"/>
          <w:szCs w:val="24"/>
        </w:rPr>
        <w:t xml:space="preserve"> </w:t>
      </w:r>
      <w:r w:rsidR="004B04A9" w:rsidRPr="00CF01CE">
        <w:rPr>
          <w:rFonts w:ascii="Times New Roman" w:hAnsi="Times New Roman"/>
          <w:sz w:val="24"/>
          <w:szCs w:val="24"/>
        </w:rPr>
        <w:t>московское)</w:t>
      </w:r>
      <w:r w:rsidR="00C257F9" w:rsidRPr="00CF01CE">
        <w:rPr>
          <w:rFonts w:ascii="Times New Roman" w:hAnsi="Times New Roman"/>
          <w:sz w:val="24"/>
          <w:szCs w:val="24"/>
        </w:rPr>
        <w:t xml:space="preserve"> </w:t>
      </w:r>
      <w:r w:rsidR="004B04A9" w:rsidRPr="00CF01CE">
        <w:rPr>
          <w:rFonts w:ascii="Times New Roman" w:hAnsi="Times New Roman"/>
          <w:sz w:val="24"/>
          <w:szCs w:val="24"/>
        </w:rPr>
        <w:t>«</w:t>
      </w:r>
      <w:r w:rsidR="009F4F0B">
        <w:rPr>
          <w:rFonts w:ascii="Times New Roman" w:hAnsi="Times New Roman"/>
          <w:sz w:val="24"/>
          <w:szCs w:val="24"/>
        </w:rPr>
        <w:t>10</w:t>
      </w:r>
      <w:r w:rsidR="004B04A9" w:rsidRPr="00CF01CE">
        <w:rPr>
          <w:rFonts w:ascii="Times New Roman" w:hAnsi="Times New Roman"/>
          <w:sz w:val="24"/>
          <w:szCs w:val="24"/>
        </w:rPr>
        <w:t>»</w:t>
      </w:r>
      <w:r w:rsidR="00C257F9" w:rsidRPr="00CF01CE">
        <w:rPr>
          <w:rFonts w:ascii="Times New Roman" w:hAnsi="Times New Roman"/>
          <w:sz w:val="24"/>
          <w:szCs w:val="24"/>
        </w:rPr>
        <w:t xml:space="preserve"> </w:t>
      </w:r>
      <w:r w:rsidR="009F4F0B">
        <w:rPr>
          <w:rFonts w:ascii="Times New Roman" w:hAnsi="Times New Roman"/>
          <w:sz w:val="24"/>
          <w:szCs w:val="24"/>
        </w:rPr>
        <w:t>дека</w:t>
      </w:r>
      <w:r w:rsidR="00A542E2" w:rsidRPr="00CF01CE">
        <w:rPr>
          <w:rFonts w:ascii="Times New Roman" w:hAnsi="Times New Roman"/>
          <w:sz w:val="24"/>
          <w:szCs w:val="24"/>
        </w:rPr>
        <w:t>бря</w:t>
      </w:r>
      <w:r w:rsidR="00C257F9" w:rsidRPr="00CF01CE">
        <w:rPr>
          <w:rFonts w:ascii="Times New Roman" w:hAnsi="Times New Roman"/>
          <w:sz w:val="24"/>
          <w:szCs w:val="24"/>
        </w:rPr>
        <w:t xml:space="preserve"> </w:t>
      </w:r>
      <w:r w:rsidR="004B04A9" w:rsidRPr="00CF01CE">
        <w:rPr>
          <w:rFonts w:ascii="Times New Roman" w:hAnsi="Times New Roman"/>
          <w:sz w:val="24"/>
          <w:szCs w:val="24"/>
        </w:rPr>
        <w:t>2012.</w:t>
      </w:r>
    </w:p>
    <w:p w:rsidR="00470162" w:rsidRPr="00CF01CE" w:rsidRDefault="00E07386"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pacing w:val="-6"/>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F01CE">
        <w:rPr>
          <w:rFonts w:ascii="Times New Roman" w:hAnsi="Times New Roman"/>
          <w:b/>
          <w:sz w:val="24"/>
          <w:szCs w:val="24"/>
        </w:rPr>
        <w:t>:</w:t>
      </w:r>
      <w:r w:rsidR="00C257F9" w:rsidRPr="00CF01CE">
        <w:rPr>
          <w:rFonts w:ascii="Times New Roman" w:hAnsi="Times New Roman"/>
          <w:sz w:val="24"/>
          <w:szCs w:val="24"/>
        </w:rPr>
        <w:t xml:space="preserve"> </w:t>
      </w:r>
      <w:proofErr w:type="gramStart"/>
      <w:r w:rsidR="00814241" w:rsidRPr="00CF01CE">
        <w:rPr>
          <w:rFonts w:ascii="Times New Roman" w:hAnsi="Times New Roman"/>
          <w:sz w:val="24"/>
          <w:szCs w:val="24"/>
        </w:rPr>
        <w:t>г</w:t>
      </w:r>
      <w:proofErr w:type="gramEnd"/>
      <w:r w:rsidR="00814241" w:rsidRPr="00CF01CE">
        <w:rPr>
          <w:rFonts w:ascii="Times New Roman" w:hAnsi="Times New Roman"/>
          <w:sz w:val="24"/>
          <w:szCs w:val="24"/>
        </w:rPr>
        <w:t xml:space="preserve">. Москва, </w:t>
      </w:r>
      <w:proofErr w:type="spellStart"/>
      <w:r w:rsidR="00814241" w:rsidRPr="00CF01CE">
        <w:rPr>
          <w:rFonts w:ascii="Times New Roman" w:hAnsi="Times New Roman"/>
          <w:sz w:val="24"/>
          <w:szCs w:val="24"/>
        </w:rPr>
        <w:t>Пыжевский</w:t>
      </w:r>
      <w:proofErr w:type="spellEnd"/>
      <w:r w:rsidR="00814241" w:rsidRPr="00CF01CE">
        <w:rPr>
          <w:rFonts w:ascii="Times New Roman" w:hAnsi="Times New Roman"/>
          <w:sz w:val="24"/>
          <w:szCs w:val="24"/>
        </w:rPr>
        <w:t xml:space="preserve"> пер., д. 6, Департамент организации закупок., «</w:t>
      </w:r>
      <w:r w:rsidR="009F4F0B">
        <w:rPr>
          <w:rFonts w:ascii="Times New Roman" w:hAnsi="Times New Roman"/>
          <w:sz w:val="24"/>
          <w:szCs w:val="24"/>
        </w:rPr>
        <w:t>11</w:t>
      </w:r>
      <w:r w:rsidR="00814241" w:rsidRPr="00CF01CE">
        <w:rPr>
          <w:rFonts w:ascii="Times New Roman" w:hAnsi="Times New Roman"/>
          <w:sz w:val="24"/>
          <w:szCs w:val="24"/>
        </w:rPr>
        <w:t xml:space="preserve">» </w:t>
      </w:r>
      <w:r w:rsidR="009F4F0B">
        <w:rPr>
          <w:rFonts w:ascii="Times New Roman" w:hAnsi="Times New Roman"/>
          <w:sz w:val="24"/>
          <w:szCs w:val="24"/>
        </w:rPr>
        <w:t>дека</w:t>
      </w:r>
      <w:r w:rsidR="00A542E2" w:rsidRPr="00CF01CE">
        <w:rPr>
          <w:rFonts w:ascii="Times New Roman" w:hAnsi="Times New Roman"/>
          <w:sz w:val="24"/>
          <w:szCs w:val="24"/>
        </w:rPr>
        <w:t>бря</w:t>
      </w:r>
      <w:r w:rsidR="00814241" w:rsidRPr="00CF01CE">
        <w:rPr>
          <w:rFonts w:ascii="Times New Roman" w:hAnsi="Times New Roman"/>
          <w:sz w:val="24"/>
          <w:szCs w:val="24"/>
        </w:rPr>
        <w:t xml:space="preserve"> 2012 года.</w:t>
      </w:r>
    </w:p>
    <w:p w:rsidR="00143628" w:rsidRPr="00CF01CE" w:rsidRDefault="00814241"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pacing w:val="-6"/>
          <w:sz w:val="24"/>
          <w:szCs w:val="24"/>
        </w:rPr>
        <w:t>Срок заключения договора после определения победителя аукциона</w:t>
      </w:r>
      <w:r w:rsidR="00470162" w:rsidRPr="00CF01CE">
        <w:rPr>
          <w:rFonts w:ascii="Times New Roman" w:hAnsi="Times New Roman"/>
          <w:b/>
          <w:sz w:val="24"/>
          <w:szCs w:val="24"/>
        </w:rPr>
        <w:t>:</w:t>
      </w:r>
      <w:r w:rsidR="00C257F9" w:rsidRPr="00CF01CE">
        <w:rPr>
          <w:rFonts w:ascii="Times New Roman" w:hAnsi="Times New Roman"/>
          <w:b/>
          <w:sz w:val="24"/>
          <w:szCs w:val="24"/>
        </w:rPr>
        <w:t xml:space="preserve"> </w:t>
      </w:r>
      <w:r w:rsidR="00AE5C96" w:rsidRPr="00CF01CE">
        <w:rPr>
          <w:rFonts w:ascii="Times New Roman" w:hAnsi="Times New Roman"/>
          <w:sz w:val="24"/>
          <w:szCs w:val="24"/>
        </w:rPr>
        <w:t>в</w:t>
      </w:r>
      <w:r w:rsidR="00C257F9" w:rsidRPr="00CF01CE">
        <w:rPr>
          <w:rFonts w:ascii="Times New Roman" w:hAnsi="Times New Roman"/>
          <w:sz w:val="24"/>
          <w:szCs w:val="24"/>
        </w:rPr>
        <w:t xml:space="preserve"> </w:t>
      </w:r>
      <w:r w:rsidR="002E4298" w:rsidRPr="00CF01CE">
        <w:rPr>
          <w:rFonts w:ascii="Times New Roman" w:hAnsi="Times New Roman"/>
          <w:sz w:val="24"/>
          <w:szCs w:val="24"/>
        </w:rPr>
        <w:t>течение</w:t>
      </w:r>
      <w:r w:rsidR="00C257F9" w:rsidRPr="00CF01CE">
        <w:rPr>
          <w:rFonts w:ascii="Times New Roman" w:hAnsi="Times New Roman"/>
          <w:sz w:val="24"/>
          <w:szCs w:val="24"/>
        </w:rPr>
        <w:t xml:space="preserve"> </w:t>
      </w:r>
      <w:r w:rsidR="002E4298" w:rsidRPr="00CF01CE">
        <w:rPr>
          <w:rFonts w:ascii="Times New Roman" w:hAnsi="Times New Roman"/>
          <w:sz w:val="24"/>
          <w:szCs w:val="24"/>
        </w:rPr>
        <w:t>20</w:t>
      </w:r>
      <w:r w:rsidR="00C257F9" w:rsidRPr="00CF01CE">
        <w:rPr>
          <w:rFonts w:ascii="Times New Roman" w:hAnsi="Times New Roman"/>
          <w:sz w:val="24"/>
          <w:szCs w:val="24"/>
        </w:rPr>
        <w:t xml:space="preserve"> </w:t>
      </w:r>
      <w:r w:rsidR="002E4298" w:rsidRPr="00CF01CE">
        <w:rPr>
          <w:rFonts w:ascii="Times New Roman" w:hAnsi="Times New Roman"/>
          <w:sz w:val="24"/>
          <w:szCs w:val="24"/>
        </w:rPr>
        <w:t>дней,</w:t>
      </w:r>
      <w:r w:rsidR="00C257F9" w:rsidRPr="00CF01CE">
        <w:rPr>
          <w:rFonts w:ascii="Times New Roman" w:hAnsi="Times New Roman"/>
          <w:sz w:val="24"/>
          <w:szCs w:val="24"/>
        </w:rPr>
        <w:t xml:space="preserve"> </w:t>
      </w:r>
      <w:r w:rsidR="002E4298" w:rsidRPr="00CF01CE">
        <w:rPr>
          <w:rFonts w:ascii="Times New Roman" w:hAnsi="Times New Roman"/>
          <w:sz w:val="24"/>
          <w:szCs w:val="24"/>
        </w:rPr>
        <w:t>но</w:t>
      </w:r>
      <w:r w:rsidR="00C257F9" w:rsidRPr="00CF01CE">
        <w:rPr>
          <w:rFonts w:ascii="Times New Roman" w:hAnsi="Times New Roman"/>
          <w:sz w:val="24"/>
          <w:szCs w:val="24"/>
        </w:rPr>
        <w:t xml:space="preserve"> </w:t>
      </w:r>
      <w:r w:rsidR="002E4298" w:rsidRPr="00CF01CE">
        <w:rPr>
          <w:rFonts w:ascii="Times New Roman" w:hAnsi="Times New Roman"/>
          <w:sz w:val="24"/>
          <w:szCs w:val="24"/>
        </w:rPr>
        <w:t>не</w:t>
      </w:r>
      <w:r w:rsidR="00C257F9" w:rsidRPr="00CF01CE">
        <w:rPr>
          <w:rFonts w:ascii="Times New Roman" w:hAnsi="Times New Roman"/>
          <w:sz w:val="24"/>
          <w:szCs w:val="24"/>
        </w:rPr>
        <w:t xml:space="preserve"> </w:t>
      </w:r>
      <w:r w:rsidR="002E4298" w:rsidRPr="00CF01CE">
        <w:rPr>
          <w:rFonts w:ascii="Times New Roman" w:hAnsi="Times New Roman"/>
          <w:sz w:val="24"/>
          <w:szCs w:val="24"/>
        </w:rPr>
        <w:t>ранее</w:t>
      </w:r>
      <w:r w:rsidR="00C257F9" w:rsidRPr="00CF01CE">
        <w:rPr>
          <w:rFonts w:ascii="Times New Roman" w:hAnsi="Times New Roman"/>
          <w:sz w:val="24"/>
          <w:szCs w:val="24"/>
        </w:rPr>
        <w:t xml:space="preserve"> </w:t>
      </w:r>
      <w:r w:rsidR="002E4298" w:rsidRPr="00CF01CE">
        <w:rPr>
          <w:rFonts w:ascii="Times New Roman" w:hAnsi="Times New Roman"/>
          <w:sz w:val="24"/>
          <w:szCs w:val="24"/>
        </w:rPr>
        <w:t>10</w:t>
      </w:r>
      <w:r w:rsidR="00C257F9" w:rsidRPr="00CF01CE">
        <w:rPr>
          <w:rFonts w:ascii="Times New Roman" w:hAnsi="Times New Roman"/>
          <w:sz w:val="24"/>
          <w:szCs w:val="24"/>
        </w:rPr>
        <w:t xml:space="preserve"> </w:t>
      </w:r>
      <w:r w:rsidR="00470162" w:rsidRPr="00CF01CE">
        <w:rPr>
          <w:rFonts w:ascii="Times New Roman" w:hAnsi="Times New Roman"/>
          <w:sz w:val="24"/>
          <w:szCs w:val="24"/>
        </w:rPr>
        <w:t>дней</w:t>
      </w:r>
      <w:r w:rsidR="00C257F9" w:rsidRPr="00CF01CE">
        <w:rPr>
          <w:rFonts w:ascii="Times New Roman" w:hAnsi="Times New Roman"/>
          <w:sz w:val="24"/>
          <w:szCs w:val="24"/>
        </w:rPr>
        <w:t xml:space="preserve"> </w:t>
      </w:r>
      <w:r w:rsidR="00470162" w:rsidRPr="00CF01CE">
        <w:rPr>
          <w:rFonts w:ascii="Times New Roman" w:hAnsi="Times New Roman"/>
          <w:sz w:val="24"/>
          <w:szCs w:val="24"/>
        </w:rPr>
        <w:t>со</w:t>
      </w:r>
      <w:r w:rsidR="00C257F9" w:rsidRPr="00CF01CE">
        <w:rPr>
          <w:rFonts w:ascii="Times New Roman" w:hAnsi="Times New Roman"/>
          <w:sz w:val="24"/>
          <w:szCs w:val="24"/>
        </w:rPr>
        <w:t xml:space="preserve"> </w:t>
      </w:r>
      <w:r w:rsidR="00470162" w:rsidRPr="00CF01CE">
        <w:rPr>
          <w:rFonts w:ascii="Times New Roman" w:hAnsi="Times New Roman"/>
          <w:sz w:val="24"/>
          <w:szCs w:val="24"/>
        </w:rPr>
        <w:t>дня</w:t>
      </w:r>
      <w:r w:rsidR="00C257F9" w:rsidRPr="00CF01CE">
        <w:rPr>
          <w:rFonts w:ascii="Times New Roman" w:hAnsi="Times New Roman"/>
          <w:sz w:val="24"/>
          <w:szCs w:val="24"/>
        </w:rPr>
        <w:t xml:space="preserve"> </w:t>
      </w:r>
      <w:r w:rsidR="00470162"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00470162" w:rsidRPr="00CF01CE">
        <w:rPr>
          <w:rFonts w:ascii="Times New Roman" w:hAnsi="Times New Roman"/>
          <w:sz w:val="24"/>
          <w:szCs w:val="24"/>
        </w:rPr>
        <w:t>на</w:t>
      </w:r>
      <w:r w:rsidR="00C257F9" w:rsidRPr="00CF01CE">
        <w:rPr>
          <w:rFonts w:ascii="Times New Roman" w:hAnsi="Times New Roman"/>
          <w:sz w:val="24"/>
          <w:szCs w:val="24"/>
        </w:rPr>
        <w:t xml:space="preserve"> </w:t>
      </w:r>
      <w:r w:rsidR="00470162"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00470162" w:rsidRPr="00CF01CE">
        <w:rPr>
          <w:rFonts w:ascii="Times New Roman" w:hAnsi="Times New Roman"/>
          <w:sz w:val="24"/>
          <w:szCs w:val="24"/>
        </w:rPr>
        <w:t>сайте</w:t>
      </w:r>
      <w:r w:rsidR="00C257F9" w:rsidRPr="00CF01CE">
        <w:rPr>
          <w:rFonts w:ascii="Times New Roman" w:hAnsi="Times New Roman"/>
          <w:sz w:val="24"/>
          <w:szCs w:val="24"/>
        </w:rPr>
        <w:t xml:space="preserve"> </w:t>
      </w:r>
      <w:r w:rsidR="00470162" w:rsidRPr="00CF01CE">
        <w:rPr>
          <w:rFonts w:ascii="Times New Roman" w:hAnsi="Times New Roman"/>
          <w:sz w:val="24"/>
          <w:szCs w:val="24"/>
        </w:rPr>
        <w:t>протокола</w:t>
      </w:r>
      <w:r w:rsidR="00C257F9" w:rsidRPr="00CF01CE">
        <w:rPr>
          <w:rFonts w:ascii="Times New Roman" w:hAnsi="Times New Roman"/>
          <w:sz w:val="24"/>
          <w:szCs w:val="24"/>
        </w:rPr>
        <w:t xml:space="preserve"> </w:t>
      </w:r>
      <w:r w:rsidR="00AE5C96" w:rsidRPr="00CF01CE">
        <w:rPr>
          <w:rFonts w:ascii="Times New Roman" w:hAnsi="Times New Roman"/>
          <w:sz w:val="24"/>
          <w:szCs w:val="24"/>
        </w:rPr>
        <w:t>подведения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итогов</w:t>
      </w:r>
      <w:r w:rsidR="00C257F9" w:rsidRPr="00CF01CE">
        <w:rPr>
          <w:rFonts w:ascii="Times New Roman" w:hAnsi="Times New Roman"/>
          <w:sz w:val="24"/>
          <w:szCs w:val="24"/>
        </w:rPr>
        <w:t xml:space="preserve"> </w:t>
      </w:r>
      <w:r w:rsidR="00470162"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470162" w:rsidRPr="00CF01CE">
        <w:rPr>
          <w:rFonts w:ascii="Times New Roman" w:hAnsi="Times New Roman"/>
          <w:sz w:val="24"/>
          <w:szCs w:val="24"/>
        </w:rPr>
        <w:t>а.</w:t>
      </w:r>
      <w:r w:rsidR="00C257F9" w:rsidRPr="00CF01CE">
        <w:rPr>
          <w:rFonts w:ascii="Times New Roman" w:hAnsi="Times New Roman"/>
          <w:sz w:val="24"/>
          <w:szCs w:val="24"/>
        </w:rPr>
        <w:t xml:space="preserve"> </w:t>
      </w:r>
    </w:p>
    <w:p w:rsidR="00470162" w:rsidRPr="00CF01CE" w:rsidRDefault="00814241"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pacing w:val="-6"/>
          <w:sz w:val="24"/>
          <w:szCs w:val="24"/>
        </w:rPr>
        <w:t>Форма, размер и срок предоставления обеспечения исполнения договора:</w:t>
      </w:r>
      <w:r w:rsidRPr="00CF01CE">
        <w:rPr>
          <w:rFonts w:ascii="Times New Roman" w:hAnsi="Times New Roman"/>
          <w:spacing w:val="-6"/>
          <w:sz w:val="24"/>
          <w:szCs w:val="24"/>
        </w:rPr>
        <w:t xml:space="preserve"> не требуется.</w:t>
      </w:r>
    </w:p>
    <w:p w:rsidR="00470162" w:rsidRPr="00CF01CE" w:rsidRDefault="00814241"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sz w:val="24"/>
          <w:szCs w:val="24"/>
        </w:rPr>
        <w:t xml:space="preserve">Организатор аукциона вправе отказаться от проведения аукциона </w:t>
      </w:r>
      <w:r w:rsidR="00AE5C96" w:rsidRPr="00CF01CE">
        <w:rPr>
          <w:rFonts w:ascii="Times New Roman" w:hAnsi="Times New Roman"/>
          <w:sz w:val="24"/>
          <w:szCs w:val="24"/>
        </w:rPr>
        <w:t>не</w:t>
      </w:r>
      <w:r w:rsidR="00C257F9" w:rsidRPr="00CF01CE">
        <w:rPr>
          <w:rFonts w:ascii="Times New Roman" w:hAnsi="Times New Roman"/>
          <w:sz w:val="24"/>
          <w:szCs w:val="24"/>
        </w:rPr>
        <w:t xml:space="preserve"> </w:t>
      </w:r>
      <w:proofErr w:type="gramStart"/>
      <w:r w:rsidR="00AE5C96" w:rsidRPr="00CF01CE">
        <w:rPr>
          <w:rFonts w:ascii="Times New Roman" w:hAnsi="Times New Roman"/>
          <w:sz w:val="24"/>
          <w:szCs w:val="24"/>
        </w:rPr>
        <w:t>позднее</w:t>
      </w:r>
      <w:proofErr w:type="gramEnd"/>
      <w:r w:rsidR="00C257F9" w:rsidRPr="00CF01CE">
        <w:rPr>
          <w:rFonts w:ascii="Times New Roman" w:hAnsi="Times New Roman"/>
          <w:sz w:val="24"/>
          <w:szCs w:val="24"/>
        </w:rPr>
        <w:t xml:space="preserve"> </w:t>
      </w:r>
      <w:r w:rsidR="00AE5C96" w:rsidRPr="00CF01CE">
        <w:rPr>
          <w:rFonts w:ascii="Times New Roman" w:hAnsi="Times New Roman"/>
          <w:sz w:val="24"/>
          <w:szCs w:val="24"/>
        </w:rPr>
        <w:t>чем</w:t>
      </w:r>
      <w:r w:rsidR="00C257F9" w:rsidRPr="00CF01CE">
        <w:rPr>
          <w:rFonts w:ascii="Times New Roman" w:hAnsi="Times New Roman"/>
          <w:sz w:val="24"/>
          <w:szCs w:val="24"/>
        </w:rPr>
        <w:t xml:space="preserve"> </w:t>
      </w:r>
      <w:r w:rsidR="00AE5C96" w:rsidRPr="00CF01CE">
        <w:rPr>
          <w:rFonts w:ascii="Times New Roman" w:hAnsi="Times New Roman"/>
          <w:sz w:val="24"/>
          <w:szCs w:val="24"/>
        </w:rPr>
        <w:t>за</w:t>
      </w:r>
      <w:r w:rsidR="00C257F9" w:rsidRPr="00CF01CE">
        <w:rPr>
          <w:rFonts w:ascii="Times New Roman" w:hAnsi="Times New Roman"/>
          <w:sz w:val="24"/>
          <w:szCs w:val="24"/>
        </w:rPr>
        <w:t xml:space="preserve"> </w:t>
      </w:r>
      <w:r w:rsidR="00AE5C96" w:rsidRPr="00CF01CE">
        <w:rPr>
          <w:rFonts w:ascii="Times New Roman" w:hAnsi="Times New Roman"/>
          <w:sz w:val="24"/>
          <w:szCs w:val="24"/>
        </w:rPr>
        <w:t>3</w:t>
      </w:r>
      <w:r w:rsidR="00C257F9" w:rsidRPr="00CF01CE">
        <w:rPr>
          <w:rFonts w:ascii="Times New Roman" w:hAnsi="Times New Roman"/>
          <w:sz w:val="24"/>
          <w:szCs w:val="24"/>
        </w:rPr>
        <w:t xml:space="preserve"> </w:t>
      </w:r>
      <w:r w:rsidR="00AE5C96" w:rsidRPr="00CF01CE">
        <w:rPr>
          <w:rFonts w:ascii="Times New Roman" w:hAnsi="Times New Roman"/>
          <w:sz w:val="24"/>
          <w:szCs w:val="24"/>
        </w:rPr>
        <w:t>дня</w:t>
      </w:r>
      <w:r w:rsidR="00C257F9" w:rsidRPr="00CF01CE">
        <w:rPr>
          <w:rFonts w:ascii="Times New Roman" w:hAnsi="Times New Roman"/>
          <w:sz w:val="24"/>
          <w:szCs w:val="24"/>
        </w:rPr>
        <w:t xml:space="preserve"> </w:t>
      </w:r>
      <w:r w:rsidR="00AE5C96" w:rsidRPr="00CF01CE">
        <w:rPr>
          <w:rFonts w:ascii="Times New Roman" w:hAnsi="Times New Roman"/>
          <w:sz w:val="24"/>
          <w:szCs w:val="24"/>
        </w:rPr>
        <w:t>до</w:t>
      </w:r>
      <w:r w:rsidR="00C257F9" w:rsidRPr="00CF01CE">
        <w:rPr>
          <w:rFonts w:ascii="Times New Roman" w:hAnsi="Times New Roman"/>
          <w:sz w:val="24"/>
          <w:szCs w:val="24"/>
        </w:rPr>
        <w:t xml:space="preserve"> </w:t>
      </w:r>
      <w:r w:rsidR="00AE5C96" w:rsidRPr="00CF01CE">
        <w:rPr>
          <w:rFonts w:ascii="Times New Roman" w:hAnsi="Times New Roman"/>
          <w:sz w:val="24"/>
          <w:szCs w:val="24"/>
        </w:rPr>
        <w:t>дня</w:t>
      </w:r>
      <w:r w:rsidR="00C257F9" w:rsidRPr="00CF01CE">
        <w:rPr>
          <w:rFonts w:ascii="Times New Roman" w:hAnsi="Times New Roman"/>
          <w:sz w:val="24"/>
          <w:szCs w:val="24"/>
        </w:rPr>
        <w:t xml:space="preserve"> </w:t>
      </w:r>
      <w:r w:rsidR="00AE5C96"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аукциона</w:t>
      </w:r>
      <w:r w:rsidR="00143628" w:rsidRPr="00CF01CE">
        <w:rPr>
          <w:rFonts w:ascii="Times New Roman" w:hAnsi="Times New Roman"/>
          <w:sz w:val="24"/>
          <w:szCs w:val="24"/>
        </w:rPr>
        <w:t>.</w:t>
      </w:r>
      <w:r w:rsidR="00C257F9" w:rsidRPr="00CF01CE">
        <w:rPr>
          <w:rFonts w:ascii="Times New Roman" w:hAnsi="Times New Roman"/>
          <w:sz w:val="24"/>
          <w:szCs w:val="24"/>
        </w:rPr>
        <w:t xml:space="preserve"> </w:t>
      </w:r>
      <w:r w:rsidR="00143628" w:rsidRPr="00CF01CE">
        <w:rPr>
          <w:rFonts w:ascii="Times New Roman" w:hAnsi="Times New Roman"/>
          <w:sz w:val="24"/>
          <w:szCs w:val="24"/>
        </w:rPr>
        <w:t>Информация</w:t>
      </w:r>
      <w:r w:rsidR="00C257F9" w:rsidRPr="00CF01CE">
        <w:rPr>
          <w:rFonts w:ascii="Times New Roman" w:hAnsi="Times New Roman"/>
          <w:sz w:val="24"/>
          <w:szCs w:val="24"/>
        </w:rPr>
        <w:t xml:space="preserve"> </w:t>
      </w:r>
      <w:r w:rsidR="00143628" w:rsidRPr="00CF01CE">
        <w:rPr>
          <w:rFonts w:ascii="Times New Roman" w:hAnsi="Times New Roman"/>
          <w:sz w:val="24"/>
          <w:szCs w:val="24"/>
        </w:rPr>
        <w:t>об</w:t>
      </w:r>
      <w:r w:rsidR="00C257F9" w:rsidRPr="00CF01CE">
        <w:rPr>
          <w:rFonts w:ascii="Times New Roman" w:hAnsi="Times New Roman"/>
          <w:sz w:val="24"/>
          <w:szCs w:val="24"/>
        </w:rPr>
        <w:t xml:space="preserve"> </w:t>
      </w:r>
      <w:r w:rsidR="00143628" w:rsidRPr="00CF01CE">
        <w:rPr>
          <w:rFonts w:ascii="Times New Roman" w:hAnsi="Times New Roman"/>
          <w:sz w:val="24"/>
          <w:szCs w:val="24"/>
        </w:rPr>
        <w:t>отказе</w:t>
      </w:r>
      <w:r w:rsidR="00C257F9" w:rsidRPr="00CF01CE">
        <w:rPr>
          <w:rFonts w:ascii="Times New Roman" w:hAnsi="Times New Roman"/>
          <w:sz w:val="24"/>
          <w:szCs w:val="24"/>
        </w:rPr>
        <w:t xml:space="preserve"> </w:t>
      </w:r>
      <w:r w:rsidR="002E4298"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002E4298" w:rsidRPr="00CF01CE">
        <w:rPr>
          <w:rFonts w:ascii="Times New Roman" w:hAnsi="Times New Roman"/>
          <w:sz w:val="24"/>
          <w:szCs w:val="24"/>
        </w:rPr>
        <w:t>аукциона</w:t>
      </w:r>
      <w:r w:rsidR="00C257F9" w:rsidRPr="00CF01CE">
        <w:rPr>
          <w:rFonts w:ascii="Times New Roman" w:hAnsi="Times New Roman"/>
          <w:sz w:val="24"/>
          <w:szCs w:val="24"/>
        </w:rPr>
        <w:t xml:space="preserve"> </w:t>
      </w:r>
      <w:r w:rsidR="00143628" w:rsidRPr="00CF01CE">
        <w:rPr>
          <w:rFonts w:ascii="Times New Roman" w:hAnsi="Times New Roman"/>
          <w:sz w:val="24"/>
          <w:szCs w:val="24"/>
        </w:rPr>
        <w:t>размещ</w:t>
      </w:r>
      <w:r w:rsidR="002E4298" w:rsidRPr="00CF01CE">
        <w:rPr>
          <w:rFonts w:ascii="Times New Roman" w:hAnsi="Times New Roman"/>
          <w:sz w:val="24"/>
          <w:szCs w:val="24"/>
        </w:rPr>
        <w:t>ается</w:t>
      </w:r>
      <w:r w:rsidR="00C257F9" w:rsidRPr="00CF01CE">
        <w:rPr>
          <w:rFonts w:ascii="Times New Roman" w:hAnsi="Times New Roman"/>
          <w:sz w:val="24"/>
          <w:szCs w:val="24"/>
        </w:rPr>
        <w:t xml:space="preserve"> </w:t>
      </w:r>
      <w:r w:rsidR="00143628" w:rsidRPr="00CF01CE">
        <w:rPr>
          <w:rFonts w:ascii="Times New Roman" w:hAnsi="Times New Roman"/>
          <w:sz w:val="24"/>
          <w:szCs w:val="24"/>
        </w:rPr>
        <w:t>организатором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2D75CC" w:rsidRPr="00CF01CE">
        <w:rPr>
          <w:rFonts w:ascii="Times New Roman" w:hAnsi="Times New Roman"/>
          <w:sz w:val="24"/>
          <w:szCs w:val="24"/>
        </w:rPr>
        <w:t>а</w:t>
      </w:r>
      <w:r w:rsidR="00C257F9" w:rsidRPr="00CF01CE">
        <w:rPr>
          <w:rFonts w:ascii="Times New Roman" w:hAnsi="Times New Roman"/>
          <w:sz w:val="24"/>
          <w:szCs w:val="24"/>
        </w:rPr>
        <w:t xml:space="preserve"> </w:t>
      </w:r>
      <w:r w:rsidR="002D75CC" w:rsidRPr="00CF01CE">
        <w:rPr>
          <w:rFonts w:ascii="Times New Roman" w:hAnsi="Times New Roman"/>
          <w:sz w:val="24"/>
          <w:szCs w:val="24"/>
        </w:rPr>
        <w:t>на</w:t>
      </w:r>
      <w:r w:rsidR="00C257F9" w:rsidRPr="00CF01CE">
        <w:rPr>
          <w:rFonts w:ascii="Times New Roman" w:hAnsi="Times New Roman"/>
          <w:sz w:val="24"/>
          <w:szCs w:val="24"/>
        </w:rPr>
        <w:t xml:space="preserve"> </w:t>
      </w:r>
      <w:r w:rsidR="002D75CC"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002D75CC" w:rsidRPr="00CF01CE">
        <w:rPr>
          <w:rFonts w:ascii="Times New Roman" w:hAnsi="Times New Roman"/>
          <w:sz w:val="24"/>
          <w:szCs w:val="24"/>
        </w:rPr>
        <w:t>сайте</w:t>
      </w:r>
      <w:r w:rsidR="00C257F9" w:rsidRPr="00CF01CE">
        <w:rPr>
          <w:rFonts w:ascii="Times New Roman" w:hAnsi="Times New Roman"/>
          <w:sz w:val="24"/>
          <w:szCs w:val="24"/>
        </w:rPr>
        <w:t xml:space="preserve"> </w:t>
      </w:r>
      <w:r w:rsidR="002D75CC" w:rsidRPr="00CF01CE">
        <w:rPr>
          <w:rFonts w:ascii="Times New Roman" w:hAnsi="Times New Roman"/>
          <w:sz w:val="24"/>
          <w:szCs w:val="24"/>
        </w:rPr>
        <w:t>в</w:t>
      </w:r>
      <w:r w:rsidR="00C257F9" w:rsidRPr="00CF01CE">
        <w:rPr>
          <w:rFonts w:ascii="Times New Roman" w:hAnsi="Times New Roman"/>
          <w:sz w:val="24"/>
          <w:szCs w:val="24"/>
        </w:rPr>
        <w:t xml:space="preserve"> </w:t>
      </w:r>
      <w:r w:rsidR="00D37773" w:rsidRPr="00CF01CE">
        <w:rPr>
          <w:rFonts w:ascii="Times New Roman" w:hAnsi="Times New Roman"/>
          <w:sz w:val="24"/>
          <w:szCs w:val="24"/>
        </w:rPr>
        <w:t>д</w:t>
      </w:r>
      <w:r w:rsidR="002D75CC" w:rsidRPr="00CF01CE">
        <w:rPr>
          <w:rFonts w:ascii="Times New Roman" w:hAnsi="Times New Roman"/>
          <w:sz w:val="24"/>
          <w:szCs w:val="24"/>
        </w:rPr>
        <w:t>ень</w:t>
      </w:r>
      <w:r w:rsidR="00C257F9" w:rsidRPr="00CF01CE">
        <w:rPr>
          <w:rFonts w:ascii="Times New Roman" w:hAnsi="Times New Roman"/>
          <w:sz w:val="24"/>
          <w:szCs w:val="24"/>
        </w:rPr>
        <w:t xml:space="preserve"> </w:t>
      </w:r>
      <w:r w:rsidR="00143628" w:rsidRPr="00CF01CE">
        <w:rPr>
          <w:rFonts w:ascii="Times New Roman" w:hAnsi="Times New Roman"/>
          <w:sz w:val="24"/>
          <w:szCs w:val="24"/>
        </w:rPr>
        <w:t>принятия</w:t>
      </w:r>
      <w:r w:rsidR="00C257F9" w:rsidRPr="00CF01CE">
        <w:rPr>
          <w:rFonts w:ascii="Times New Roman" w:hAnsi="Times New Roman"/>
          <w:sz w:val="24"/>
          <w:szCs w:val="24"/>
        </w:rPr>
        <w:t xml:space="preserve"> </w:t>
      </w:r>
      <w:r w:rsidR="00143628" w:rsidRPr="00CF01CE">
        <w:rPr>
          <w:rFonts w:ascii="Times New Roman" w:hAnsi="Times New Roman"/>
          <w:sz w:val="24"/>
          <w:szCs w:val="24"/>
        </w:rPr>
        <w:t>решения</w:t>
      </w:r>
      <w:r w:rsidR="00C257F9" w:rsidRPr="00CF01CE">
        <w:rPr>
          <w:rFonts w:ascii="Times New Roman" w:hAnsi="Times New Roman"/>
          <w:sz w:val="24"/>
          <w:szCs w:val="24"/>
        </w:rPr>
        <w:t xml:space="preserve"> </w:t>
      </w:r>
      <w:r w:rsidR="00143628" w:rsidRPr="00CF01CE">
        <w:rPr>
          <w:rFonts w:ascii="Times New Roman" w:hAnsi="Times New Roman"/>
          <w:sz w:val="24"/>
          <w:szCs w:val="24"/>
        </w:rPr>
        <w:t>об</w:t>
      </w:r>
      <w:r w:rsidR="00C257F9" w:rsidRPr="00CF01CE">
        <w:rPr>
          <w:rFonts w:ascii="Times New Roman" w:hAnsi="Times New Roman"/>
          <w:sz w:val="24"/>
          <w:szCs w:val="24"/>
        </w:rPr>
        <w:t xml:space="preserve"> </w:t>
      </w:r>
      <w:r w:rsidR="00143628" w:rsidRPr="00CF01CE">
        <w:rPr>
          <w:rFonts w:ascii="Times New Roman" w:hAnsi="Times New Roman"/>
          <w:sz w:val="24"/>
          <w:szCs w:val="24"/>
        </w:rPr>
        <w:t>отказе</w:t>
      </w:r>
      <w:r w:rsidR="00C257F9" w:rsidRPr="00CF01CE">
        <w:rPr>
          <w:rFonts w:ascii="Times New Roman" w:hAnsi="Times New Roman"/>
          <w:sz w:val="24"/>
          <w:szCs w:val="24"/>
        </w:rPr>
        <w:t xml:space="preserve"> </w:t>
      </w:r>
      <w:r w:rsidR="004876BF"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004876BF" w:rsidRPr="00CF01CE">
        <w:rPr>
          <w:rFonts w:ascii="Times New Roman" w:hAnsi="Times New Roman"/>
          <w:sz w:val="24"/>
          <w:szCs w:val="24"/>
        </w:rPr>
        <w:t>аукциона</w:t>
      </w:r>
      <w:r w:rsidRPr="00CF01CE">
        <w:rPr>
          <w:rFonts w:ascii="Times New Roman" w:hAnsi="Times New Roman"/>
          <w:sz w:val="24"/>
          <w:szCs w:val="24"/>
        </w:rPr>
        <w:t>, не неся никакой ответственности перед участниками аукциона или третьими лицами, которым такое действие может принести убытки.</w:t>
      </w:r>
    </w:p>
    <w:p w:rsidR="00470162" w:rsidRPr="00CF01CE" w:rsidRDefault="00143628"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sz w:val="24"/>
          <w:szCs w:val="24"/>
        </w:rPr>
        <w:t>Остальные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более</w:t>
      </w:r>
      <w:r w:rsidR="00C257F9" w:rsidRPr="00CF01CE">
        <w:rPr>
          <w:rFonts w:ascii="Times New Roman" w:hAnsi="Times New Roman"/>
          <w:sz w:val="24"/>
          <w:szCs w:val="24"/>
        </w:rPr>
        <w:t xml:space="preserve"> </w:t>
      </w:r>
      <w:r w:rsidRPr="00CF01CE">
        <w:rPr>
          <w:rFonts w:ascii="Times New Roman" w:hAnsi="Times New Roman"/>
          <w:sz w:val="24"/>
          <w:szCs w:val="24"/>
        </w:rPr>
        <w:t>подробные</w:t>
      </w:r>
      <w:r w:rsidR="00C257F9" w:rsidRPr="00CF01CE">
        <w:rPr>
          <w:rFonts w:ascii="Times New Roman" w:hAnsi="Times New Roman"/>
          <w:sz w:val="24"/>
          <w:szCs w:val="24"/>
        </w:rPr>
        <w:t xml:space="preserve"> </w:t>
      </w:r>
      <w:r w:rsidRPr="00CF01CE">
        <w:rPr>
          <w:rFonts w:ascii="Times New Roman" w:hAnsi="Times New Roman"/>
          <w:sz w:val="24"/>
          <w:szCs w:val="24"/>
        </w:rPr>
        <w:t>условия</w:t>
      </w:r>
      <w:r w:rsidR="00C257F9" w:rsidRPr="00CF01CE">
        <w:rPr>
          <w:rFonts w:ascii="Times New Roman" w:hAnsi="Times New Roman"/>
          <w:sz w:val="24"/>
          <w:szCs w:val="24"/>
        </w:rPr>
        <w:t xml:space="preserve"> </w:t>
      </w:r>
      <w:r w:rsidRPr="00CF01CE">
        <w:rPr>
          <w:rFonts w:ascii="Times New Roman" w:hAnsi="Times New Roman"/>
          <w:sz w:val="24"/>
          <w:szCs w:val="24"/>
        </w:rPr>
        <w:t>аукциона</w:t>
      </w:r>
      <w:r w:rsidR="00C257F9" w:rsidRPr="00CF01CE">
        <w:rPr>
          <w:rFonts w:ascii="Times New Roman" w:hAnsi="Times New Roman"/>
          <w:sz w:val="24"/>
          <w:szCs w:val="24"/>
        </w:rPr>
        <w:t xml:space="preserve"> </w:t>
      </w:r>
      <w:r w:rsidRPr="00CF01CE">
        <w:rPr>
          <w:rFonts w:ascii="Times New Roman" w:hAnsi="Times New Roman"/>
          <w:sz w:val="24"/>
          <w:szCs w:val="24"/>
        </w:rPr>
        <w:t>сформулированы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аукционной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являющейся</w:t>
      </w:r>
      <w:r w:rsidR="00C257F9" w:rsidRPr="00CF01CE">
        <w:rPr>
          <w:rFonts w:ascii="Times New Roman" w:hAnsi="Times New Roman"/>
          <w:sz w:val="24"/>
          <w:szCs w:val="24"/>
        </w:rPr>
        <w:t xml:space="preserve"> </w:t>
      </w:r>
      <w:r w:rsidRPr="00CF01CE">
        <w:rPr>
          <w:rFonts w:ascii="Times New Roman" w:hAnsi="Times New Roman"/>
          <w:sz w:val="24"/>
          <w:szCs w:val="24"/>
        </w:rPr>
        <w:t>неотъемлемым</w:t>
      </w:r>
      <w:r w:rsidR="00C257F9" w:rsidRPr="00CF01CE">
        <w:rPr>
          <w:rFonts w:ascii="Times New Roman" w:hAnsi="Times New Roman"/>
          <w:sz w:val="24"/>
          <w:szCs w:val="24"/>
        </w:rPr>
        <w:t xml:space="preserve"> </w:t>
      </w:r>
      <w:r w:rsidRPr="00CF01CE">
        <w:rPr>
          <w:rFonts w:ascii="Times New Roman" w:hAnsi="Times New Roman"/>
          <w:sz w:val="24"/>
          <w:szCs w:val="24"/>
        </w:rPr>
        <w:t>приложением</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данному</w:t>
      </w:r>
      <w:r w:rsidR="00C257F9" w:rsidRPr="00CF01CE">
        <w:rPr>
          <w:rFonts w:ascii="Times New Roman" w:hAnsi="Times New Roman"/>
          <w:sz w:val="24"/>
          <w:szCs w:val="24"/>
        </w:rPr>
        <w:t xml:space="preserve"> </w:t>
      </w:r>
      <w:r w:rsidRPr="00CF01CE">
        <w:rPr>
          <w:rFonts w:ascii="Times New Roman" w:hAnsi="Times New Roman"/>
          <w:sz w:val="24"/>
          <w:szCs w:val="24"/>
        </w:rPr>
        <w:t>извещению.</w:t>
      </w:r>
    </w:p>
    <w:p w:rsidR="00470162" w:rsidRPr="00CF01CE" w:rsidRDefault="00470162" w:rsidP="00CF01CE">
      <w:pPr>
        <w:jc w:val="both"/>
      </w:pPr>
    </w:p>
    <w:p w:rsidR="00FB3967" w:rsidRPr="00CF01CE" w:rsidRDefault="00FB3967" w:rsidP="00CF01CE">
      <w:pPr>
        <w:rPr>
          <w:b/>
          <w:bCs/>
          <w:iCs/>
        </w:rPr>
      </w:pPr>
      <w:r w:rsidRPr="00CF01CE">
        <w:rPr>
          <w:i/>
        </w:rPr>
        <w:br w:type="page"/>
      </w:r>
    </w:p>
    <w:p w:rsidR="003F7186" w:rsidRPr="00CF01CE" w:rsidRDefault="00550622"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3" w:name="_Toc331529407"/>
      <w:r w:rsidRPr="00CF01CE">
        <w:rPr>
          <w:rFonts w:ascii="Times New Roman" w:hAnsi="Times New Roman"/>
          <w:b/>
          <w:sz w:val="24"/>
          <w:szCs w:val="24"/>
        </w:rPr>
        <w:lastRenderedPageBreak/>
        <w:t>«ТЕРМИНЫ</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ОПРЕДЕЛЕНИЯ»</w:t>
      </w:r>
      <w:bookmarkEnd w:id="3"/>
    </w:p>
    <w:p w:rsidR="004C273D" w:rsidRPr="00CF01CE" w:rsidRDefault="004C273D" w:rsidP="00CF01CE">
      <w:pPr>
        <w:spacing w:before="120"/>
        <w:ind w:firstLine="709"/>
        <w:jc w:val="both"/>
        <w:rPr>
          <w:b/>
        </w:rPr>
      </w:pPr>
      <w:r w:rsidRPr="00CF01CE">
        <w:rPr>
          <w:b/>
        </w:rPr>
        <w:t>Аукционная комиссия</w:t>
      </w:r>
      <w:r w:rsidRPr="00CF01CE">
        <w:t xml:space="preserve"> – коллегиальный орган, заранее сформированный организатором аукциона для принятия решений в рамках данного аукциона.</w:t>
      </w:r>
    </w:p>
    <w:p w:rsidR="003F7186" w:rsidRPr="00CF01CE" w:rsidRDefault="003F7186" w:rsidP="00CF01CE">
      <w:pPr>
        <w:spacing w:before="120"/>
        <w:ind w:firstLine="709"/>
        <w:jc w:val="both"/>
      </w:pPr>
      <w:r w:rsidRPr="00CF01CE">
        <w:rPr>
          <w:b/>
        </w:rPr>
        <w:t>Заказчик</w:t>
      </w:r>
      <w:r w:rsidR="00C257F9" w:rsidRPr="00CF01CE">
        <w:t xml:space="preserve"> </w:t>
      </w:r>
      <w:r w:rsidR="00DB62DD" w:rsidRPr="00CF01CE">
        <w:t>–</w:t>
      </w:r>
      <w:r w:rsidR="00C257F9" w:rsidRPr="00CF01CE">
        <w:t xml:space="preserve"> </w:t>
      </w:r>
      <w:r w:rsidRPr="00CF01CE">
        <w:t>организация</w:t>
      </w:r>
      <w:r w:rsidR="004B51FB" w:rsidRPr="00CF01CE">
        <w:t xml:space="preserve"> атомной отрасли</w:t>
      </w:r>
      <w:r w:rsidRPr="00CF01CE">
        <w:t>,</w:t>
      </w:r>
      <w:r w:rsidR="00C257F9" w:rsidRPr="00CF01CE">
        <w:t xml:space="preserve"> </w:t>
      </w:r>
      <w:r w:rsidRPr="00CF01CE">
        <w:t>указанная</w:t>
      </w:r>
      <w:r w:rsidR="00C257F9" w:rsidRPr="00CF01CE">
        <w:t xml:space="preserve"> </w:t>
      </w:r>
      <w:r w:rsidRPr="00CF01CE">
        <w:t>в</w:t>
      </w:r>
      <w:r w:rsidR="00C257F9" w:rsidRPr="00CF01CE">
        <w:t xml:space="preserve"> </w:t>
      </w:r>
      <w:r w:rsidRPr="00CF01CE">
        <w:rPr>
          <w:u w:val="single"/>
        </w:rPr>
        <w:t>пункте</w:t>
      </w:r>
      <w:r w:rsidR="00C257F9" w:rsidRPr="00CF01CE">
        <w:rPr>
          <w:u w:val="single"/>
        </w:rPr>
        <w:t xml:space="preserve"> </w:t>
      </w:r>
      <w:r w:rsidRPr="00CF01CE">
        <w:rPr>
          <w:u w:val="single"/>
        </w:rPr>
        <w:t>5</w:t>
      </w:r>
      <w:r w:rsidR="00C257F9" w:rsidRPr="00CF01CE">
        <w:rPr>
          <w:u w:val="single"/>
        </w:rPr>
        <w:t xml:space="preserve"> </w:t>
      </w:r>
      <w:r w:rsidR="00C83038" w:rsidRPr="00CF01CE">
        <w:rPr>
          <w:u w:val="single"/>
        </w:rPr>
        <w:t>Р</w:t>
      </w:r>
      <w:r w:rsidRPr="00CF01CE">
        <w:rPr>
          <w:u w:val="single"/>
        </w:rPr>
        <w:t>аздела</w:t>
      </w:r>
      <w:r w:rsidR="00C257F9" w:rsidRPr="00CF01CE">
        <w:rPr>
          <w:u w:val="single"/>
        </w:rPr>
        <w:t xml:space="preserve"> </w:t>
      </w:r>
      <w:r w:rsidR="00C83038" w:rsidRPr="00CF01CE">
        <w:rPr>
          <w:u w:val="single"/>
        </w:rPr>
        <w:t>5</w:t>
      </w:r>
      <w:r w:rsidR="00C257F9" w:rsidRPr="00CF01CE">
        <w:rPr>
          <w:u w:val="single"/>
        </w:rPr>
        <w:t xml:space="preserve"> </w:t>
      </w:r>
      <w:r w:rsidRPr="00CF01CE">
        <w:rPr>
          <w:u w:val="single"/>
        </w:rPr>
        <w:t>«</w:t>
      </w:r>
      <w:r w:rsidR="00BA6412" w:rsidRPr="00CF01CE">
        <w:rPr>
          <w:u w:val="single"/>
        </w:rPr>
        <w:t>ИНФОРМАЦИОННАЯ</w:t>
      </w:r>
      <w:r w:rsidR="00C257F9" w:rsidRPr="00CF01CE">
        <w:rPr>
          <w:u w:val="single"/>
        </w:rPr>
        <w:t xml:space="preserve"> </w:t>
      </w:r>
      <w:r w:rsidR="00BA6412" w:rsidRPr="00CF01CE">
        <w:rPr>
          <w:u w:val="single"/>
        </w:rPr>
        <w:t>КАРТА</w:t>
      </w:r>
      <w:r w:rsidR="00C257F9" w:rsidRPr="00CF01CE">
        <w:rPr>
          <w:u w:val="single"/>
        </w:rPr>
        <w:t xml:space="preserve"> </w:t>
      </w:r>
      <w:r w:rsidR="00BA6412" w:rsidRPr="00CF01CE">
        <w:rPr>
          <w:u w:val="single"/>
        </w:rPr>
        <w:t>АУКЦИОНА</w:t>
      </w:r>
      <w:r w:rsidRPr="00CF01CE">
        <w:rPr>
          <w:u w:val="single"/>
        </w:rPr>
        <w:t>»</w:t>
      </w:r>
      <w:r w:rsidRPr="00CF01CE">
        <w:t>,</w:t>
      </w:r>
      <w:r w:rsidR="00C257F9" w:rsidRPr="00CF01CE">
        <w:t xml:space="preserve"> </w:t>
      </w:r>
      <w:r w:rsidR="004B51FB" w:rsidRPr="00CF01CE">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CF01CE" w:rsidRDefault="004B51FB" w:rsidP="00CF01CE">
      <w:pPr>
        <w:spacing w:before="120"/>
        <w:ind w:firstLine="709"/>
        <w:jc w:val="both"/>
      </w:pPr>
      <w:r w:rsidRPr="00CF01CE">
        <w:rPr>
          <w:b/>
        </w:rPr>
        <w:t>Лот</w:t>
      </w:r>
      <w:r w:rsidRPr="00CF01CE">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CF01CE" w:rsidRDefault="00D02B15" w:rsidP="00CF01CE">
      <w:pPr>
        <w:spacing w:before="120"/>
        <w:ind w:firstLine="709"/>
        <w:jc w:val="both"/>
      </w:pPr>
      <w:r w:rsidRPr="00CF01CE">
        <w:rPr>
          <w:b/>
        </w:rPr>
        <w:t>Начальная (максимальная) цена договора</w:t>
      </w:r>
      <w:r w:rsidRPr="00CF01CE">
        <w:t xml:space="preserve"> – указанная в </w:t>
      </w:r>
      <w:r w:rsidRPr="00CF01CE">
        <w:rPr>
          <w:u w:val="single"/>
        </w:rPr>
        <w:t>пункте 10 раздела 5 «Информационная карта аукциона»</w:t>
      </w:r>
      <w:r w:rsidRPr="00CF01CE">
        <w:t>, предельно допустимая цена договора, определяемая заказчиком в 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F01CE">
        <w:t>Росатом</w:t>
      </w:r>
      <w:proofErr w:type="spellEnd"/>
      <w:r w:rsidRPr="00CF01CE">
        <w:t>».</w:t>
      </w:r>
    </w:p>
    <w:p w:rsidR="00D02B15" w:rsidRPr="00CF01CE" w:rsidRDefault="00D02B15" w:rsidP="00CF01CE">
      <w:pPr>
        <w:spacing w:before="120"/>
        <w:ind w:firstLine="709"/>
        <w:jc w:val="both"/>
        <w:rPr>
          <w:b/>
        </w:rPr>
      </w:pPr>
      <w:r w:rsidRPr="00CF01CE">
        <w:rPr>
          <w:b/>
        </w:rPr>
        <w:t xml:space="preserve">Оператор электронной торговой площадки </w:t>
      </w:r>
      <w:r w:rsidRPr="00CF01CE">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CF01CE">
        <w:rPr>
          <w:b/>
        </w:rPr>
        <w:t xml:space="preserve"> </w:t>
      </w:r>
    </w:p>
    <w:p w:rsidR="00D02B15" w:rsidRPr="00CF01CE" w:rsidRDefault="00D02B15" w:rsidP="00CF01CE">
      <w:pPr>
        <w:spacing w:before="120"/>
        <w:ind w:firstLine="709"/>
        <w:jc w:val="both"/>
      </w:pPr>
      <w:r w:rsidRPr="00CF01CE">
        <w:rPr>
          <w:b/>
        </w:rPr>
        <w:t>Организатор аукциона</w:t>
      </w:r>
      <w:r w:rsidRPr="00CF01CE">
        <w:t xml:space="preserve"> – организация, указанная в </w:t>
      </w:r>
      <w:r w:rsidRPr="00CF01CE">
        <w:rPr>
          <w:u w:val="single"/>
        </w:rPr>
        <w:t>пункте 6 Раздела 5 «ИНФОРМАЦИОННАЯ КАРТА АУКЦИОНА»</w:t>
      </w:r>
      <w:r w:rsidRPr="00CF01CE">
        <w:t>, непосредственно выполняющая действия по проведению аукциона.</w:t>
      </w:r>
    </w:p>
    <w:p w:rsidR="00105575" w:rsidRDefault="00105575" w:rsidP="00CF01CE">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5E051A">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w:t>
      </w:r>
      <w:r w:rsidR="009F4F0B">
        <w:t xml:space="preserve"> по ФЗ от 18.07.2011 № 223-ФЗ</w:t>
      </w:r>
      <w:r w:rsidRPr="00CF01CE">
        <w:t>.</w:t>
      </w:r>
    </w:p>
    <w:p w:rsidR="00D02B15" w:rsidRPr="00CF01CE" w:rsidRDefault="00D02B15" w:rsidP="00CF01CE">
      <w:pPr>
        <w:spacing w:before="120"/>
        <w:ind w:firstLine="709"/>
        <w:jc w:val="both"/>
      </w:pPr>
      <w:r w:rsidRPr="00CF01CE">
        <w:rPr>
          <w:b/>
        </w:rPr>
        <w:t>Официальный сайт</w:t>
      </w:r>
      <w:r w:rsidR="00105575">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D02B15" w:rsidRPr="00CF01CE" w:rsidRDefault="00D02B15" w:rsidP="00CF01CE">
      <w:pPr>
        <w:spacing w:before="120"/>
        <w:ind w:firstLine="709"/>
        <w:jc w:val="both"/>
        <w:rPr>
          <w:b/>
        </w:rPr>
      </w:pPr>
      <w:r w:rsidRPr="00CF01CE">
        <w:rPr>
          <w:b/>
        </w:rPr>
        <w:t>Победитель электронного аукциона</w:t>
      </w:r>
      <w:r w:rsidRPr="00CF01CE">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CF01CE" w:rsidRDefault="00D02B15" w:rsidP="00CF01CE">
      <w:pPr>
        <w:spacing w:before="120"/>
        <w:ind w:firstLine="709"/>
        <w:jc w:val="both"/>
      </w:pPr>
      <w:r w:rsidRPr="00CF01CE">
        <w:rPr>
          <w:b/>
        </w:rPr>
        <w:t>Поставщик товара</w:t>
      </w:r>
      <w:r w:rsidR="0042357D" w:rsidRPr="00CF01CE">
        <w:rPr>
          <w:b/>
        </w:rPr>
        <w:t xml:space="preserve"> (</w:t>
      </w:r>
      <w:r w:rsidRPr="00CF01CE">
        <w:rPr>
          <w:b/>
        </w:rPr>
        <w:t>подрядчик</w:t>
      </w:r>
      <w:r w:rsidR="0042357D" w:rsidRPr="00CF01CE">
        <w:rPr>
          <w:b/>
        </w:rPr>
        <w:t xml:space="preserve">, </w:t>
      </w:r>
      <w:r w:rsidRPr="00CF01CE">
        <w:rPr>
          <w:b/>
        </w:rPr>
        <w:t>исполнитель</w:t>
      </w:r>
      <w:r w:rsidR="0042357D" w:rsidRPr="00CF01CE">
        <w:rPr>
          <w:b/>
        </w:rPr>
        <w:t>)</w:t>
      </w:r>
      <w:r w:rsidRPr="00CF01CE">
        <w:t xml:space="preserve"> –</w:t>
      </w:r>
      <w:r w:rsidRPr="00CF01CE">
        <w:rPr>
          <w:b/>
        </w:rPr>
        <w:t xml:space="preserve"> </w:t>
      </w:r>
      <w:r w:rsidRPr="00CF01CE">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CF01CE">
        <w:t>, выполнение</w:t>
      </w:r>
      <w:r w:rsidRPr="00CF01CE">
        <w:t>/работ</w:t>
      </w:r>
      <w:r w:rsidR="0042357D" w:rsidRPr="00CF01CE">
        <w:t>,</w:t>
      </w:r>
      <w:r w:rsidRPr="00CF01CE">
        <w:t xml:space="preserve"> </w:t>
      </w:r>
      <w:r w:rsidR="0042357D" w:rsidRPr="00CF01CE">
        <w:t xml:space="preserve">оказание </w:t>
      </w:r>
      <w:r w:rsidRPr="00CF01CE">
        <w:t>услуг, иных объектов гражданских прав, приобретаемых заказчиком на возмездной основе.</w:t>
      </w:r>
    </w:p>
    <w:p w:rsidR="0042357D" w:rsidRPr="00CF01CE" w:rsidRDefault="0042357D" w:rsidP="00CF01CE">
      <w:pPr>
        <w:spacing w:before="120"/>
        <w:ind w:firstLine="709"/>
        <w:jc w:val="both"/>
      </w:pPr>
      <w:r w:rsidRPr="00CF01CE">
        <w:rPr>
          <w:b/>
        </w:rPr>
        <w:t>Продукция</w:t>
      </w:r>
      <w:r w:rsidRPr="00CF01CE">
        <w:t xml:space="preserve"> – товары, работы, услуги, иные объекты гражданских прав, приобретаемые заказчиком на возмездной основе.</w:t>
      </w:r>
    </w:p>
    <w:p w:rsidR="00577817" w:rsidRPr="00CF01CE" w:rsidRDefault="0042357D" w:rsidP="00CF01CE">
      <w:pPr>
        <w:spacing w:before="120"/>
        <w:ind w:firstLine="709"/>
        <w:jc w:val="both"/>
        <w:rPr>
          <w:b/>
          <w:i/>
        </w:rPr>
      </w:pPr>
      <w:proofErr w:type="gramStart"/>
      <w:r w:rsidRPr="00CF01CE">
        <w:rPr>
          <w:b/>
        </w:rPr>
        <w:t>Участник аукциона</w:t>
      </w:r>
      <w:r w:rsidRPr="00CF01CE">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CF01CE">
        <w:t xml:space="preserve"> заявку на участие в аукционе. </w:t>
      </w:r>
      <w:r w:rsidRPr="00CF01CE">
        <w:lastRenderedPageBreak/>
        <w:t>Участник аукциона утрачивает свой статус после истечения срока подачи заявок на участие в аукционе, если такой участник своевременно не подал свою заявку на участие в аукционе</w:t>
      </w:r>
      <w:r w:rsidRPr="00CF01CE">
        <w:rPr>
          <w:b/>
          <w:i/>
        </w:rPr>
        <w:t>.</w:t>
      </w:r>
      <w:bookmarkStart w:id="4" w:name="_Ref93141687"/>
    </w:p>
    <w:p w:rsidR="0042357D" w:rsidRPr="00CF01CE" w:rsidRDefault="0042357D" w:rsidP="00CF01CE">
      <w:pPr>
        <w:spacing w:before="120"/>
        <w:ind w:firstLine="709"/>
        <w:jc w:val="both"/>
        <w:rPr>
          <w:b/>
          <w:i/>
        </w:rPr>
      </w:pPr>
      <w:r w:rsidRPr="00CF01CE">
        <w:rPr>
          <w:b/>
        </w:rPr>
        <w:t>Эксперт</w:t>
      </w:r>
      <w:r w:rsidRPr="00CF01CE">
        <w:t xml:space="preserve"> –</w:t>
      </w:r>
      <w:r w:rsidRPr="00CF01CE">
        <w:rPr>
          <w:b/>
        </w:rPr>
        <w:t xml:space="preserve"> </w:t>
      </w:r>
      <w:r w:rsidRPr="00CF01CE">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4"/>
    <w:p w:rsidR="00577817" w:rsidRPr="00CF01CE" w:rsidRDefault="00577817" w:rsidP="00CF01CE">
      <w:pPr>
        <w:spacing w:before="120"/>
        <w:ind w:firstLine="709"/>
        <w:jc w:val="both"/>
      </w:pPr>
      <w:r w:rsidRPr="00CF01CE">
        <w:rPr>
          <w:b/>
        </w:rPr>
        <w:t>Электронная торговая площадка (ЭТП)</w:t>
      </w:r>
      <w:r w:rsidRPr="00CF01CE">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CF01CE" w:rsidRDefault="00577817" w:rsidP="00CF01CE">
      <w:pPr>
        <w:ind w:firstLine="709"/>
        <w:jc w:val="both"/>
      </w:pPr>
      <w:r w:rsidRPr="00CF01CE">
        <w:rPr>
          <w:b/>
        </w:rPr>
        <w:t>Электронная форма проведения аукциона</w:t>
      </w:r>
      <w:r w:rsidRPr="00CF01CE">
        <w:t xml:space="preserve"> – проведение аукциона с использованием электронной торговой площадки и обменом электронными документами.</w:t>
      </w:r>
    </w:p>
    <w:p w:rsidR="00577817" w:rsidRPr="00CF01CE" w:rsidRDefault="00577817" w:rsidP="00CF01CE">
      <w:pPr>
        <w:spacing w:after="120"/>
        <w:ind w:firstLine="709"/>
        <w:jc w:val="both"/>
      </w:pPr>
      <w:r w:rsidRPr="00CF01CE">
        <w:rPr>
          <w:b/>
        </w:rPr>
        <w:t>Электронный документ</w:t>
      </w:r>
      <w:r w:rsidRPr="00CF01C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CF01CE" w:rsidRDefault="00577817" w:rsidP="00CF01CE">
      <w:pPr>
        <w:pStyle w:val="10"/>
        <w:numPr>
          <w:ilvl w:val="0"/>
          <w:numId w:val="0"/>
        </w:numPr>
        <w:ind w:firstLine="720"/>
        <w:jc w:val="left"/>
        <w:rPr>
          <w:b/>
        </w:rPr>
      </w:pPr>
      <w:bookmarkStart w:id="5" w:name="_Toc314731698"/>
      <w:bookmarkStart w:id="6" w:name="_Toc326685724"/>
      <w:bookmarkStart w:id="7" w:name="_Toc320292590"/>
      <w:bookmarkStart w:id="8" w:name="_Toc331529408"/>
      <w:r w:rsidRPr="00CF01CE">
        <w:rPr>
          <w:b/>
        </w:rPr>
        <w:t>СОКРАЩЕНИЯ</w:t>
      </w:r>
      <w:bookmarkEnd w:id="5"/>
      <w:bookmarkEnd w:id="6"/>
      <w:bookmarkEnd w:id="7"/>
      <w:bookmarkEnd w:id="8"/>
    </w:p>
    <w:p w:rsidR="00577817" w:rsidRPr="00CF01CE" w:rsidRDefault="00577817" w:rsidP="00CF01CE">
      <w:pPr>
        <w:ind w:firstLine="720"/>
        <w:jc w:val="both"/>
      </w:pPr>
      <w:r w:rsidRPr="00CF01CE">
        <w:t>АЭС — атомная электростанция.</w:t>
      </w:r>
    </w:p>
    <w:p w:rsidR="00577817" w:rsidRPr="00CF01CE" w:rsidRDefault="00577817" w:rsidP="00CF01CE">
      <w:pPr>
        <w:ind w:firstLine="720"/>
        <w:jc w:val="both"/>
      </w:pPr>
      <w:r w:rsidRPr="00CF01CE">
        <w:t>ДЗО — дочерние либо зависимые общества.</w:t>
      </w:r>
    </w:p>
    <w:p w:rsidR="00577817" w:rsidRPr="00CF01CE" w:rsidRDefault="00577817" w:rsidP="00CF01CE">
      <w:pPr>
        <w:ind w:firstLine="720"/>
        <w:jc w:val="both"/>
      </w:pPr>
      <w:r w:rsidRPr="00CF01CE">
        <w:t>ЕОСЗ — Единый отраслевой стандарт закупок (Положение о закупке) Государственной корпорации по атомной энергии «</w:t>
      </w:r>
      <w:proofErr w:type="spellStart"/>
      <w:r w:rsidRPr="00CF01CE">
        <w:t>Росатом</w:t>
      </w:r>
      <w:proofErr w:type="spellEnd"/>
      <w:r w:rsidRPr="00CF01CE">
        <w:t xml:space="preserve">», утвержденный решением наблюдательного совета </w:t>
      </w:r>
      <w:proofErr w:type="spellStart"/>
      <w:r w:rsidRPr="00CF01CE">
        <w:t>Госкорпорации</w:t>
      </w:r>
      <w:proofErr w:type="spellEnd"/>
      <w:r w:rsidRPr="00CF01CE">
        <w:t xml:space="preserve"> «</w:t>
      </w:r>
      <w:proofErr w:type="spellStart"/>
      <w:r w:rsidRPr="00CF01CE">
        <w:t>Росатом</w:t>
      </w:r>
      <w:proofErr w:type="spellEnd"/>
      <w:r w:rsidRPr="00CF01CE">
        <w:t>» (протокол от 07.02.2012 № 37).</w:t>
      </w:r>
    </w:p>
    <w:p w:rsidR="00577817" w:rsidRPr="00CF01CE" w:rsidRDefault="00577817" w:rsidP="00CF01CE">
      <w:pPr>
        <w:ind w:firstLine="720"/>
        <w:jc w:val="both"/>
      </w:pPr>
      <w:r w:rsidRPr="00CF01CE">
        <w:t>НДС — налог на добавленную стоимость.</w:t>
      </w:r>
    </w:p>
    <w:p w:rsidR="00577817" w:rsidRPr="00CF01CE" w:rsidRDefault="00577817" w:rsidP="00CF01CE">
      <w:pPr>
        <w:ind w:firstLine="720"/>
        <w:jc w:val="both"/>
      </w:pPr>
      <w:r w:rsidRPr="00CF01CE">
        <w:t>НИР — научно-исследовательская работа.</w:t>
      </w:r>
    </w:p>
    <w:p w:rsidR="00577817" w:rsidRPr="00CF01CE" w:rsidRDefault="00577817" w:rsidP="00CF01CE">
      <w:pPr>
        <w:ind w:firstLine="720"/>
        <w:jc w:val="both"/>
      </w:pPr>
      <w:r w:rsidRPr="00CF01CE">
        <w:t>ОКР — опытно-конструкторская работа.</w:t>
      </w:r>
    </w:p>
    <w:p w:rsidR="00577817" w:rsidRPr="00CF01CE" w:rsidRDefault="00577817" w:rsidP="00CF01CE">
      <w:pPr>
        <w:ind w:firstLine="720"/>
        <w:jc w:val="both"/>
      </w:pPr>
      <w:r w:rsidRPr="00CF01CE">
        <w:t>ПИР — проектно-изыскательские работы.</w:t>
      </w:r>
    </w:p>
    <w:p w:rsidR="00577817" w:rsidRPr="00CF01CE" w:rsidRDefault="00577817" w:rsidP="00CF01CE">
      <w:pPr>
        <w:ind w:firstLine="720"/>
        <w:jc w:val="both"/>
      </w:pPr>
      <w:r w:rsidRPr="00CF01CE">
        <w:t xml:space="preserve">ЦАК — Центральный арбитражный комитет в сфере закупок </w:t>
      </w:r>
      <w:proofErr w:type="spellStart"/>
      <w:r w:rsidRPr="00CF01CE">
        <w:t>Госкорпорации</w:t>
      </w:r>
      <w:proofErr w:type="spellEnd"/>
      <w:r w:rsidRPr="00CF01CE">
        <w:t xml:space="preserve"> «</w:t>
      </w:r>
      <w:proofErr w:type="spellStart"/>
      <w:r w:rsidRPr="00CF01CE">
        <w:t>Росатом</w:t>
      </w:r>
      <w:proofErr w:type="spellEnd"/>
      <w:r w:rsidRPr="00CF01CE">
        <w:t>».</w:t>
      </w:r>
    </w:p>
    <w:p w:rsidR="00577817" w:rsidRPr="00CF01CE" w:rsidRDefault="00577817" w:rsidP="00CF01CE">
      <w:pPr>
        <w:ind w:firstLine="720"/>
        <w:jc w:val="both"/>
      </w:pPr>
      <w:r w:rsidRPr="00CF01CE">
        <w:t>ЭТП — электронная торговая площадка.</w:t>
      </w:r>
    </w:p>
    <w:p w:rsidR="00577817" w:rsidRPr="00CF01CE" w:rsidRDefault="00577817" w:rsidP="00CF01CE">
      <w:pPr>
        <w:ind w:firstLine="720"/>
        <w:jc w:val="both"/>
      </w:pPr>
      <w:r w:rsidRPr="00CF01CE">
        <w:t>ЭЦП — электронная цифровая подпись.</w:t>
      </w:r>
    </w:p>
    <w:p w:rsidR="003F7186" w:rsidRPr="00CF01CE" w:rsidRDefault="003F7186" w:rsidP="00CF01CE">
      <w:pPr>
        <w:spacing w:before="120"/>
        <w:ind w:firstLine="709"/>
        <w:jc w:val="both"/>
      </w:pPr>
    </w:p>
    <w:p w:rsidR="003F7186" w:rsidRPr="00CF01CE" w:rsidRDefault="003F7186" w:rsidP="00CF01CE">
      <w:pPr>
        <w:spacing w:before="120"/>
        <w:ind w:firstLine="709"/>
        <w:jc w:val="both"/>
        <w:rPr>
          <w:b/>
        </w:rPr>
      </w:pPr>
    </w:p>
    <w:p w:rsidR="001C2D58" w:rsidRPr="00CF01CE" w:rsidRDefault="001C2D58" w:rsidP="00CF01CE">
      <w:pPr>
        <w:ind w:firstLine="709"/>
        <w:jc w:val="both"/>
      </w:pPr>
      <w:bookmarkStart w:id="9" w:name="_Toc320265732"/>
      <w:bookmarkStart w:id="10" w:name="_Toc320265733"/>
      <w:bookmarkStart w:id="11" w:name="_Toc320265734"/>
      <w:bookmarkEnd w:id="9"/>
      <w:bookmarkEnd w:id="10"/>
      <w:bookmarkEnd w:id="11"/>
    </w:p>
    <w:p w:rsidR="00550622" w:rsidRPr="00CF01CE" w:rsidRDefault="00550622" w:rsidP="00CF01CE">
      <w:pPr>
        <w:rPr>
          <w:b/>
          <w:bCs/>
          <w:iCs/>
        </w:rPr>
      </w:pPr>
      <w:r w:rsidRPr="00CF01CE">
        <w:rPr>
          <w:i/>
        </w:rPr>
        <w:br w:type="page"/>
      </w:r>
    </w:p>
    <w:p w:rsidR="003F7186" w:rsidRPr="00CF01CE" w:rsidRDefault="00C257F9"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r w:rsidRPr="00CF01CE">
        <w:rPr>
          <w:rFonts w:ascii="Times New Roman" w:hAnsi="Times New Roman"/>
          <w:b/>
          <w:sz w:val="24"/>
          <w:szCs w:val="24"/>
        </w:rPr>
        <w:lastRenderedPageBreak/>
        <w:t xml:space="preserve"> </w:t>
      </w:r>
      <w:bookmarkStart w:id="12" w:name="_Toc331529409"/>
      <w:r w:rsidR="003F7186" w:rsidRPr="00CF01CE">
        <w:rPr>
          <w:rFonts w:ascii="Times New Roman" w:hAnsi="Times New Roman"/>
          <w:b/>
          <w:sz w:val="24"/>
          <w:szCs w:val="24"/>
        </w:rPr>
        <w:t>«</w:t>
      </w:r>
      <w:r w:rsidR="000A7E05" w:rsidRPr="00CF01CE">
        <w:rPr>
          <w:rFonts w:ascii="Times New Roman" w:hAnsi="Times New Roman"/>
          <w:b/>
          <w:sz w:val="24"/>
          <w:szCs w:val="24"/>
        </w:rPr>
        <w:t>ОБЩИЕ</w:t>
      </w:r>
      <w:r w:rsidRPr="00CF01CE">
        <w:rPr>
          <w:rFonts w:ascii="Times New Roman" w:hAnsi="Times New Roman"/>
          <w:b/>
          <w:sz w:val="24"/>
          <w:szCs w:val="24"/>
        </w:rPr>
        <w:t xml:space="preserve"> </w:t>
      </w:r>
      <w:r w:rsidR="000A7E05" w:rsidRPr="00CF01CE">
        <w:rPr>
          <w:rFonts w:ascii="Times New Roman" w:hAnsi="Times New Roman"/>
          <w:b/>
          <w:sz w:val="24"/>
          <w:szCs w:val="24"/>
        </w:rPr>
        <w:t>ПОЛОЖЕНИЯ</w:t>
      </w:r>
      <w:r w:rsidR="003F7186" w:rsidRPr="00CF01CE">
        <w:rPr>
          <w:rFonts w:ascii="Times New Roman" w:hAnsi="Times New Roman"/>
          <w:b/>
          <w:sz w:val="24"/>
          <w:szCs w:val="24"/>
        </w:rPr>
        <w:t>»</w:t>
      </w:r>
      <w:bookmarkEnd w:id="12"/>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3" w:name="_Toc331529410"/>
      <w:r w:rsidRPr="00CF01CE">
        <w:rPr>
          <w:rFonts w:ascii="Times New Roman" w:hAnsi="Times New Roman"/>
          <w:b/>
          <w:sz w:val="24"/>
          <w:szCs w:val="24"/>
        </w:rPr>
        <w:t>Форма</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вид</w:t>
      </w:r>
      <w:r w:rsidR="00C257F9" w:rsidRPr="00CF01CE">
        <w:rPr>
          <w:rFonts w:ascii="Times New Roman" w:hAnsi="Times New Roman"/>
          <w:b/>
          <w:sz w:val="24"/>
          <w:szCs w:val="24"/>
        </w:rPr>
        <w:t xml:space="preserve"> </w:t>
      </w:r>
      <w:r w:rsidRPr="00CF01CE">
        <w:rPr>
          <w:rFonts w:ascii="Times New Roman" w:hAnsi="Times New Roman"/>
          <w:b/>
          <w:sz w:val="24"/>
          <w:szCs w:val="24"/>
        </w:rPr>
        <w:t>процедуры</w:t>
      </w:r>
      <w:r w:rsidR="00C257F9" w:rsidRPr="00CF01CE">
        <w:rPr>
          <w:rFonts w:ascii="Times New Roman" w:hAnsi="Times New Roman"/>
          <w:b/>
          <w:sz w:val="24"/>
          <w:szCs w:val="24"/>
        </w:rPr>
        <w:t xml:space="preserve"> </w:t>
      </w:r>
      <w:r w:rsidRPr="00CF01CE">
        <w:rPr>
          <w:rFonts w:ascii="Times New Roman" w:hAnsi="Times New Roman"/>
          <w:b/>
          <w:sz w:val="24"/>
          <w:szCs w:val="24"/>
        </w:rPr>
        <w:t>закупки,</w:t>
      </w:r>
      <w:r w:rsidR="00C257F9" w:rsidRPr="00CF01CE">
        <w:rPr>
          <w:rFonts w:ascii="Times New Roman" w:hAnsi="Times New Roman"/>
          <w:b/>
          <w:sz w:val="24"/>
          <w:szCs w:val="24"/>
        </w:rPr>
        <w:t xml:space="preserve"> </w:t>
      </w:r>
      <w:r w:rsidRPr="00CF01CE">
        <w:rPr>
          <w:rFonts w:ascii="Times New Roman" w:hAnsi="Times New Roman"/>
          <w:b/>
          <w:sz w:val="24"/>
          <w:szCs w:val="24"/>
        </w:rPr>
        <w:t>предмет</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bookmarkEnd w:id="13"/>
    </w:p>
    <w:p w:rsidR="00DF5177"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bookmarkStart w:id="14" w:name="_Ref126000848"/>
      <w:r w:rsidRPr="00CF01CE">
        <w:rPr>
          <w:rFonts w:ascii="Times New Roman" w:hAnsi="Times New Roman"/>
          <w:sz w:val="24"/>
          <w:szCs w:val="24"/>
        </w:rPr>
        <w:t>Открытый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bookmarkEnd w:id="14"/>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право</w:t>
      </w:r>
      <w:r w:rsidR="00C257F9" w:rsidRPr="00CF01CE">
        <w:rPr>
          <w:rFonts w:ascii="Times New Roman" w:hAnsi="Times New Roman"/>
          <w:sz w:val="24"/>
          <w:szCs w:val="24"/>
        </w:rPr>
        <w:t xml:space="preserve"> </w:t>
      </w:r>
      <w:r w:rsidRPr="00CF01CE">
        <w:rPr>
          <w:rFonts w:ascii="Times New Roman" w:hAnsi="Times New Roman"/>
          <w:sz w:val="24"/>
          <w:szCs w:val="24"/>
        </w:rPr>
        <w:t>заключения</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поставку</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выполнение</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оказание</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0D066F" w:rsidRPr="00CF01CE">
        <w:rPr>
          <w:rFonts w:ascii="Times New Roman" w:hAnsi="Times New Roman"/>
          <w:sz w:val="24"/>
          <w:szCs w:val="24"/>
        </w:rPr>
        <w:t xml:space="preserve"> </w:t>
      </w:r>
    </w:p>
    <w:p w:rsidR="003F7186" w:rsidRPr="00CF01CE" w:rsidRDefault="000D066F" w:rsidP="00CF01CE">
      <w:pPr>
        <w:pStyle w:val="Times12"/>
        <w:ind w:firstLine="709"/>
        <w:rPr>
          <w:szCs w:val="24"/>
        </w:rPr>
      </w:pPr>
      <w:r w:rsidRPr="00CF01CE">
        <w:rPr>
          <w:szCs w:val="24"/>
        </w:rPr>
        <w:t xml:space="preserve">Настоящий аукцион проводится в соответствии с правилами и с использованием функционала ЭТП, </w:t>
      </w:r>
      <w:proofErr w:type="gramStart"/>
      <w:r w:rsidRPr="00CF01CE">
        <w:rPr>
          <w:szCs w:val="24"/>
        </w:rPr>
        <w:t>указанной</w:t>
      </w:r>
      <w:proofErr w:type="gramEnd"/>
      <w:r w:rsidRPr="00CF01CE">
        <w:rPr>
          <w:szCs w:val="24"/>
        </w:rPr>
        <w:t xml:space="preserve"> в </w:t>
      </w:r>
      <w:r w:rsidRPr="00CF01CE">
        <w:rPr>
          <w:szCs w:val="24"/>
          <w:u w:val="single"/>
        </w:rPr>
        <w:t>пункте 8 Раздела 5 «ИНФОРМАЦИОННАЯ КАРТА АУКЦИОНА».</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Наименование</w:t>
      </w:r>
      <w:r w:rsidR="00C257F9" w:rsidRPr="00CF01CE">
        <w:rPr>
          <w:rFonts w:ascii="Times New Roman" w:hAnsi="Times New Roman"/>
          <w:sz w:val="24"/>
          <w:szCs w:val="24"/>
        </w:rPr>
        <w:t xml:space="preserve"> </w:t>
      </w:r>
      <w:r w:rsidRPr="00CF01CE">
        <w:rPr>
          <w:rFonts w:ascii="Times New Roman" w:hAnsi="Times New Roman"/>
          <w:sz w:val="24"/>
          <w:szCs w:val="24"/>
        </w:rPr>
        <w:t>количество,</w:t>
      </w:r>
      <w:r w:rsidR="00C257F9" w:rsidRPr="00CF01CE">
        <w:rPr>
          <w:rFonts w:ascii="Times New Roman" w:hAnsi="Times New Roman"/>
          <w:sz w:val="24"/>
          <w:szCs w:val="24"/>
        </w:rPr>
        <w:t xml:space="preserve"> </w:t>
      </w:r>
      <w:r w:rsidRPr="00CF01CE">
        <w:rPr>
          <w:rFonts w:ascii="Times New Roman" w:hAnsi="Times New Roman"/>
          <w:sz w:val="24"/>
          <w:szCs w:val="24"/>
        </w:rPr>
        <w:t>объем</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характеристики</w:t>
      </w:r>
      <w:r w:rsidR="00C257F9" w:rsidRPr="00CF01CE">
        <w:rPr>
          <w:rFonts w:ascii="Times New Roman" w:hAnsi="Times New Roman"/>
          <w:sz w:val="24"/>
          <w:szCs w:val="24"/>
        </w:rPr>
        <w:t xml:space="preserve"> </w:t>
      </w:r>
      <w:r w:rsidRPr="00CF01CE">
        <w:rPr>
          <w:rFonts w:ascii="Times New Roman" w:hAnsi="Times New Roman"/>
          <w:sz w:val="24"/>
          <w:szCs w:val="24"/>
        </w:rPr>
        <w:t>поставляемых</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договору</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выполняемых</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оказываемых</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0C2390" w:rsidRPr="00CF01CE">
        <w:rPr>
          <w:rFonts w:ascii="Times New Roman" w:hAnsi="Times New Roman"/>
          <w:sz w:val="24"/>
          <w:szCs w:val="24"/>
        </w:rPr>
        <w:t xml:space="preserve"> [в отношении каждого лота отдельно]</w:t>
      </w:r>
      <w:r w:rsidR="00C257F9" w:rsidRPr="00CF01CE">
        <w:rPr>
          <w:rFonts w:ascii="Times New Roman" w:hAnsi="Times New Roman"/>
          <w:sz w:val="24"/>
          <w:szCs w:val="24"/>
        </w:rPr>
        <w:t xml:space="preserve"> </w:t>
      </w:r>
      <w:r w:rsidRPr="00CF01CE">
        <w:rPr>
          <w:rFonts w:ascii="Times New Roman" w:hAnsi="Times New Roman"/>
          <w:sz w:val="24"/>
          <w:szCs w:val="24"/>
        </w:rPr>
        <w:t>указаны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00900356" w:rsidRPr="00CF01CE">
        <w:rPr>
          <w:rFonts w:ascii="Times New Roman" w:hAnsi="Times New Roman"/>
          <w:sz w:val="24"/>
          <w:szCs w:val="24"/>
          <w:u w:val="single"/>
        </w:rPr>
        <w:t>Р</w:t>
      </w:r>
      <w:r w:rsidRPr="00CF01CE">
        <w:rPr>
          <w:rFonts w:ascii="Times New Roman" w:hAnsi="Times New Roman"/>
          <w:sz w:val="24"/>
          <w:szCs w:val="24"/>
          <w:u w:val="single"/>
        </w:rPr>
        <w:t>азделе</w:t>
      </w:r>
      <w:r w:rsidR="00C257F9" w:rsidRPr="00CF01CE">
        <w:rPr>
          <w:rFonts w:ascii="Times New Roman" w:hAnsi="Times New Roman"/>
          <w:sz w:val="24"/>
          <w:szCs w:val="24"/>
          <w:u w:val="single"/>
        </w:rPr>
        <w:t xml:space="preserve"> </w:t>
      </w:r>
      <w:r w:rsidR="005337C5" w:rsidRPr="00CF01CE">
        <w:rPr>
          <w:rFonts w:ascii="Times New Roman" w:hAnsi="Times New Roman"/>
          <w:sz w:val="24"/>
          <w:szCs w:val="24"/>
          <w:u w:val="single"/>
        </w:rPr>
        <w:t>6</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«ТЕХНИЧЕСКАЯ</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ЧАСТЬ</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(далее</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тексту</w:t>
      </w:r>
      <w:r w:rsidR="00C257F9" w:rsidRPr="00CF01CE">
        <w:rPr>
          <w:rFonts w:ascii="Times New Roman" w:hAnsi="Times New Roman"/>
          <w:sz w:val="24"/>
          <w:szCs w:val="24"/>
        </w:rPr>
        <w:t xml:space="preserve"> </w:t>
      </w:r>
      <w:r w:rsidRPr="00CF01CE">
        <w:rPr>
          <w:rFonts w:ascii="Times New Roman" w:hAnsi="Times New Roman"/>
          <w:sz w:val="24"/>
          <w:szCs w:val="24"/>
        </w:rPr>
        <w:t>ссылки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разделы,</w:t>
      </w:r>
      <w:r w:rsidR="00C257F9" w:rsidRPr="00CF01CE">
        <w:rPr>
          <w:rFonts w:ascii="Times New Roman" w:hAnsi="Times New Roman"/>
          <w:sz w:val="24"/>
          <w:szCs w:val="24"/>
        </w:rPr>
        <w:t xml:space="preserve"> </w:t>
      </w:r>
      <w:r w:rsidRPr="00CF01CE">
        <w:rPr>
          <w:rFonts w:ascii="Times New Roman" w:hAnsi="Times New Roman"/>
          <w:sz w:val="24"/>
          <w:szCs w:val="24"/>
        </w:rPr>
        <w:t>подразделы,</w:t>
      </w:r>
      <w:r w:rsidR="00C257F9" w:rsidRPr="00CF01CE">
        <w:rPr>
          <w:rFonts w:ascii="Times New Roman" w:hAnsi="Times New Roman"/>
          <w:sz w:val="24"/>
          <w:szCs w:val="24"/>
        </w:rPr>
        <w:t xml:space="preserve"> </w:t>
      </w:r>
      <w:r w:rsidRPr="00CF01CE">
        <w:rPr>
          <w:rFonts w:ascii="Times New Roman" w:hAnsi="Times New Roman"/>
          <w:sz w:val="24"/>
          <w:szCs w:val="24"/>
        </w:rPr>
        <w:t>пункты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подпункты</w:t>
      </w:r>
      <w:r w:rsidR="00C257F9" w:rsidRPr="00CF01CE">
        <w:rPr>
          <w:rFonts w:ascii="Times New Roman" w:hAnsi="Times New Roman"/>
          <w:sz w:val="24"/>
          <w:szCs w:val="24"/>
        </w:rPr>
        <w:t xml:space="preserve"> </w:t>
      </w:r>
      <w:r w:rsidRPr="00CF01CE">
        <w:rPr>
          <w:rFonts w:ascii="Times New Roman" w:hAnsi="Times New Roman"/>
          <w:sz w:val="24"/>
          <w:szCs w:val="24"/>
        </w:rPr>
        <w:t>относятся</w:t>
      </w:r>
      <w:r w:rsidR="00C257F9" w:rsidRPr="00CF01CE">
        <w:rPr>
          <w:rFonts w:ascii="Times New Roman" w:hAnsi="Times New Roman"/>
          <w:sz w:val="24"/>
          <w:szCs w:val="24"/>
        </w:rPr>
        <w:t xml:space="preserve"> </w:t>
      </w:r>
      <w:r w:rsidRPr="00CF01CE">
        <w:rPr>
          <w:rFonts w:ascii="Times New Roman" w:hAnsi="Times New Roman"/>
          <w:sz w:val="24"/>
          <w:szCs w:val="24"/>
        </w:rPr>
        <w:t>исключительно</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рядом</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такой</w:t>
      </w:r>
      <w:r w:rsidR="00C257F9" w:rsidRPr="00CF01CE">
        <w:rPr>
          <w:rFonts w:ascii="Times New Roman" w:hAnsi="Times New Roman"/>
          <w:sz w:val="24"/>
          <w:szCs w:val="24"/>
        </w:rPr>
        <w:t xml:space="preserve"> </w:t>
      </w:r>
      <w:r w:rsidRPr="00CF01CE">
        <w:rPr>
          <w:rFonts w:ascii="Times New Roman" w:hAnsi="Times New Roman"/>
          <w:sz w:val="24"/>
          <w:szCs w:val="24"/>
        </w:rPr>
        <w:t>ссылкой</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указано</w:t>
      </w:r>
      <w:r w:rsidR="00C257F9" w:rsidRPr="00CF01CE">
        <w:rPr>
          <w:rFonts w:ascii="Times New Roman" w:hAnsi="Times New Roman"/>
          <w:sz w:val="24"/>
          <w:szCs w:val="24"/>
        </w:rPr>
        <w:t xml:space="preserve"> </w:t>
      </w:r>
      <w:r w:rsidRPr="00CF01CE">
        <w:rPr>
          <w:rFonts w:ascii="Times New Roman" w:hAnsi="Times New Roman"/>
          <w:sz w:val="24"/>
          <w:szCs w:val="24"/>
        </w:rPr>
        <w:t>иное).</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Предметом</w:t>
      </w:r>
      <w:r w:rsidR="00C257F9" w:rsidRPr="00CF01CE">
        <w:rPr>
          <w:rFonts w:ascii="Times New Roman" w:hAnsi="Times New Roman"/>
          <w:sz w:val="24"/>
          <w:szCs w:val="24"/>
        </w:rPr>
        <w:t xml:space="preserve"> </w:t>
      </w:r>
      <w:r w:rsidRPr="00CF01CE">
        <w:rPr>
          <w:rFonts w:ascii="Times New Roman" w:hAnsi="Times New Roman"/>
          <w:sz w:val="24"/>
          <w:szCs w:val="24"/>
        </w:rPr>
        <w:t>настоящего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0C2390" w:rsidRPr="00CF01CE">
        <w:rPr>
          <w:rFonts w:ascii="Times New Roman" w:hAnsi="Times New Roman"/>
          <w:sz w:val="24"/>
          <w:szCs w:val="24"/>
        </w:rPr>
        <w:t xml:space="preserve"> [в отношении каждого лота отдельно]</w:t>
      </w:r>
      <w:r w:rsidR="00C257F9" w:rsidRPr="00CF01CE">
        <w:rPr>
          <w:rFonts w:ascii="Times New Roman" w:hAnsi="Times New Roman"/>
          <w:sz w:val="24"/>
          <w:szCs w:val="24"/>
        </w:rPr>
        <w:t xml:space="preserve"> </w:t>
      </w:r>
      <w:r w:rsidRPr="00CF01CE">
        <w:rPr>
          <w:rFonts w:ascii="Times New Roman" w:hAnsi="Times New Roman"/>
          <w:sz w:val="24"/>
          <w:szCs w:val="24"/>
        </w:rPr>
        <w:t>является</w:t>
      </w:r>
      <w:r w:rsidR="00C257F9" w:rsidRPr="00CF01CE">
        <w:rPr>
          <w:rFonts w:ascii="Times New Roman" w:hAnsi="Times New Roman"/>
          <w:sz w:val="24"/>
          <w:szCs w:val="24"/>
        </w:rPr>
        <w:t xml:space="preserve"> </w:t>
      </w:r>
      <w:r w:rsidRPr="00CF01CE">
        <w:rPr>
          <w:rFonts w:ascii="Times New Roman" w:hAnsi="Times New Roman"/>
          <w:sz w:val="24"/>
          <w:szCs w:val="24"/>
        </w:rPr>
        <w:t>право</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заключение</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поставку</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выполнение</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оказание</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согласно</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пункту</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w:t>
      </w:r>
      <w:r w:rsidR="00C257F9" w:rsidRPr="00CF01CE">
        <w:rPr>
          <w:rFonts w:ascii="Times New Roman" w:hAnsi="Times New Roman"/>
          <w:sz w:val="24"/>
          <w:szCs w:val="24"/>
          <w:u w:val="single"/>
        </w:rPr>
        <w:t xml:space="preserve"> </w:t>
      </w:r>
      <w:r w:rsidR="00900356"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900356"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900356"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900356"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900356"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
    <w:p w:rsidR="003F7186" w:rsidRPr="00CF01CE" w:rsidRDefault="003F7186" w:rsidP="00CF01CE">
      <w:pPr>
        <w:pStyle w:val="Times12"/>
        <w:ind w:firstLine="709"/>
        <w:rPr>
          <w:szCs w:val="24"/>
        </w:rPr>
      </w:pPr>
      <w:r w:rsidRPr="00CF01CE">
        <w:rPr>
          <w:szCs w:val="24"/>
        </w:rPr>
        <w:t>Состав</w:t>
      </w:r>
      <w:r w:rsidR="00C257F9" w:rsidRPr="00CF01CE">
        <w:rPr>
          <w:szCs w:val="24"/>
        </w:rPr>
        <w:t xml:space="preserve"> </w:t>
      </w:r>
      <w:r w:rsidRPr="00CF01CE">
        <w:rPr>
          <w:szCs w:val="24"/>
        </w:rPr>
        <w:t>и</w:t>
      </w:r>
      <w:r w:rsidR="00C257F9" w:rsidRPr="00CF01CE">
        <w:rPr>
          <w:szCs w:val="24"/>
        </w:rPr>
        <w:t xml:space="preserve"> </w:t>
      </w:r>
      <w:r w:rsidRPr="00CF01CE">
        <w:rPr>
          <w:szCs w:val="24"/>
        </w:rPr>
        <w:t>объем</w:t>
      </w:r>
      <w:r w:rsidR="00C257F9" w:rsidRPr="00CF01CE">
        <w:rPr>
          <w:szCs w:val="24"/>
        </w:rPr>
        <w:t xml:space="preserve"> </w:t>
      </w:r>
      <w:r w:rsidRPr="00CF01CE">
        <w:rPr>
          <w:bCs w:val="0"/>
          <w:szCs w:val="24"/>
        </w:rPr>
        <w:t>товар</w:t>
      </w:r>
      <w:r w:rsidR="00900356" w:rsidRPr="00CF01CE">
        <w:rPr>
          <w:bCs w:val="0"/>
          <w:szCs w:val="24"/>
        </w:rPr>
        <w:t>ов</w:t>
      </w:r>
      <w:r w:rsidRPr="00CF01CE">
        <w:rPr>
          <w:bCs w:val="0"/>
          <w:szCs w:val="24"/>
        </w:rPr>
        <w:t>,</w:t>
      </w:r>
      <w:r w:rsidR="00C257F9" w:rsidRPr="00CF01CE">
        <w:rPr>
          <w:bCs w:val="0"/>
          <w:szCs w:val="24"/>
        </w:rPr>
        <w:t xml:space="preserve"> </w:t>
      </w:r>
      <w:r w:rsidRPr="00CF01CE">
        <w:rPr>
          <w:bCs w:val="0"/>
          <w:szCs w:val="24"/>
        </w:rPr>
        <w:t>работ</w:t>
      </w:r>
      <w:r w:rsidR="00C257F9" w:rsidRPr="00CF01CE">
        <w:rPr>
          <w:bCs w:val="0"/>
          <w:szCs w:val="24"/>
        </w:rPr>
        <w:t xml:space="preserve"> </w:t>
      </w:r>
      <w:r w:rsidRPr="00CF01CE">
        <w:rPr>
          <w:bCs w:val="0"/>
          <w:szCs w:val="24"/>
        </w:rPr>
        <w:t>и</w:t>
      </w:r>
      <w:r w:rsidR="00C257F9" w:rsidRPr="00CF01CE">
        <w:rPr>
          <w:bCs w:val="0"/>
          <w:szCs w:val="24"/>
        </w:rPr>
        <w:t xml:space="preserve"> </w:t>
      </w:r>
      <w:r w:rsidRPr="00CF01CE">
        <w:rPr>
          <w:bCs w:val="0"/>
          <w:szCs w:val="24"/>
        </w:rPr>
        <w:t>услуг</w:t>
      </w:r>
      <w:r w:rsidRPr="00CF01CE">
        <w:rPr>
          <w:szCs w:val="24"/>
        </w:rPr>
        <w:t>,</w:t>
      </w:r>
      <w:r w:rsidR="00C257F9" w:rsidRPr="00CF01CE">
        <w:rPr>
          <w:szCs w:val="24"/>
        </w:rPr>
        <w:t xml:space="preserve"> </w:t>
      </w:r>
      <w:r w:rsidRPr="00CF01CE">
        <w:rPr>
          <w:szCs w:val="24"/>
        </w:rPr>
        <w:t>сроки</w:t>
      </w:r>
      <w:r w:rsidR="00C257F9" w:rsidRPr="00CF01CE">
        <w:rPr>
          <w:szCs w:val="24"/>
        </w:rPr>
        <w:t xml:space="preserve"> </w:t>
      </w:r>
      <w:r w:rsidRPr="00CF01CE">
        <w:rPr>
          <w:szCs w:val="24"/>
        </w:rPr>
        <w:t>и</w:t>
      </w:r>
      <w:r w:rsidR="00C257F9" w:rsidRPr="00CF01CE">
        <w:rPr>
          <w:szCs w:val="24"/>
        </w:rPr>
        <w:t xml:space="preserve"> </w:t>
      </w:r>
      <w:r w:rsidRPr="00CF01CE">
        <w:rPr>
          <w:szCs w:val="24"/>
        </w:rPr>
        <w:t>место</w:t>
      </w:r>
      <w:r w:rsidR="00C257F9" w:rsidRPr="00CF01CE">
        <w:rPr>
          <w:szCs w:val="24"/>
        </w:rPr>
        <w:t xml:space="preserve"> </w:t>
      </w:r>
      <w:r w:rsidRPr="00CF01CE">
        <w:rPr>
          <w:bCs w:val="0"/>
          <w:szCs w:val="24"/>
        </w:rPr>
        <w:t>поставки</w:t>
      </w:r>
      <w:r w:rsidR="00C257F9" w:rsidRPr="00CF01CE">
        <w:rPr>
          <w:bCs w:val="0"/>
          <w:szCs w:val="24"/>
        </w:rPr>
        <w:t xml:space="preserve"> </w:t>
      </w:r>
      <w:r w:rsidRPr="00CF01CE">
        <w:rPr>
          <w:bCs w:val="0"/>
          <w:szCs w:val="24"/>
        </w:rPr>
        <w:t>това</w:t>
      </w:r>
      <w:r w:rsidR="00900356" w:rsidRPr="00CF01CE">
        <w:rPr>
          <w:bCs w:val="0"/>
          <w:szCs w:val="24"/>
        </w:rPr>
        <w:t>ров</w:t>
      </w:r>
      <w:r w:rsidRPr="00CF01CE">
        <w:rPr>
          <w:bCs w:val="0"/>
          <w:szCs w:val="24"/>
        </w:rPr>
        <w:t>,</w:t>
      </w:r>
      <w:r w:rsidR="00AA77C9" w:rsidRPr="00CF01CE">
        <w:rPr>
          <w:bCs w:val="0"/>
          <w:szCs w:val="24"/>
        </w:rPr>
        <w:t xml:space="preserve"> </w:t>
      </w:r>
      <w:r w:rsidRPr="00CF01CE">
        <w:rPr>
          <w:bCs w:val="0"/>
          <w:szCs w:val="24"/>
        </w:rPr>
        <w:t>выполнения</w:t>
      </w:r>
      <w:r w:rsidR="00C257F9" w:rsidRPr="00CF01CE">
        <w:rPr>
          <w:bCs w:val="0"/>
          <w:szCs w:val="24"/>
        </w:rPr>
        <w:t xml:space="preserve"> </w:t>
      </w:r>
      <w:r w:rsidRPr="00CF01CE">
        <w:rPr>
          <w:bCs w:val="0"/>
          <w:szCs w:val="24"/>
        </w:rPr>
        <w:t>работ</w:t>
      </w:r>
      <w:r w:rsidR="00C257F9" w:rsidRPr="00CF01CE">
        <w:rPr>
          <w:bCs w:val="0"/>
          <w:szCs w:val="24"/>
        </w:rPr>
        <w:t xml:space="preserve"> </w:t>
      </w:r>
      <w:r w:rsidRPr="00CF01CE">
        <w:rPr>
          <w:bCs w:val="0"/>
          <w:szCs w:val="24"/>
        </w:rPr>
        <w:t>или</w:t>
      </w:r>
      <w:r w:rsidR="00C257F9" w:rsidRPr="00CF01CE">
        <w:rPr>
          <w:bCs w:val="0"/>
          <w:szCs w:val="24"/>
        </w:rPr>
        <w:t xml:space="preserve"> </w:t>
      </w:r>
      <w:r w:rsidRPr="00CF01CE">
        <w:rPr>
          <w:bCs w:val="0"/>
          <w:szCs w:val="24"/>
        </w:rPr>
        <w:t>оказания</w:t>
      </w:r>
      <w:r w:rsidR="00C257F9" w:rsidRPr="00CF01CE">
        <w:rPr>
          <w:bCs w:val="0"/>
          <w:szCs w:val="24"/>
        </w:rPr>
        <w:t xml:space="preserve"> </w:t>
      </w:r>
      <w:r w:rsidRPr="00CF01CE">
        <w:rPr>
          <w:bCs w:val="0"/>
          <w:szCs w:val="24"/>
        </w:rPr>
        <w:t>услуг</w:t>
      </w:r>
      <w:r w:rsidRPr="00CF01CE">
        <w:rPr>
          <w:szCs w:val="24"/>
        </w:rPr>
        <w:t>,</w:t>
      </w:r>
      <w:r w:rsidR="00C257F9" w:rsidRPr="00CF01CE">
        <w:rPr>
          <w:szCs w:val="24"/>
        </w:rPr>
        <w:t xml:space="preserve"> </w:t>
      </w:r>
      <w:r w:rsidRPr="00CF01CE">
        <w:rPr>
          <w:szCs w:val="24"/>
        </w:rPr>
        <w:t>количество</w:t>
      </w:r>
      <w:r w:rsidR="00C257F9" w:rsidRPr="00CF01CE">
        <w:rPr>
          <w:szCs w:val="24"/>
        </w:rPr>
        <w:t xml:space="preserve"> </w:t>
      </w:r>
      <w:r w:rsidRPr="00CF01CE">
        <w:rPr>
          <w:szCs w:val="24"/>
        </w:rPr>
        <w:t>лотов</w:t>
      </w:r>
      <w:r w:rsidR="00C257F9" w:rsidRPr="00CF01CE">
        <w:rPr>
          <w:szCs w:val="24"/>
        </w:rPr>
        <w:t xml:space="preserve"> </w:t>
      </w:r>
      <w:r w:rsidRPr="00CF01CE">
        <w:rPr>
          <w:szCs w:val="24"/>
        </w:rPr>
        <w:t>указаны</w:t>
      </w:r>
      <w:r w:rsidR="00C257F9" w:rsidRPr="00CF01CE">
        <w:rPr>
          <w:szCs w:val="24"/>
        </w:rPr>
        <w:t xml:space="preserve"> </w:t>
      </w:r>
      <w:r w:rsidRPr="00CF01CE">
        <w:rPr>
          <w:szCs w:val="24"/>
        </w:rPr>
        <w:t>в</w:t>
      </w:r>
      <w:r w:rsidR="00C257F9" w:rsidRPr="00CF01CE">
        <w:rPr>
          <w:szCs w:val="24"/>
        </w:rPr>
        <w:t xml:space="preserve"> </w:t>
      </w:r>
      <w:r w:rsidRPr="00CF01CE">
        <w:rPr>
          <w:szCs w:val="24"/>
          <w:u w:val="single"/>
        </w:rPr>
        <w:t>пунктах</w:t>
      </w:r>
      <w:r w:rsidR="00C257F9" w:rsidRPr="00CF01CE">
        <w:rPr>
          <w:szCs w:val="24"/>
          <w:u w:val="single"/>
        </w:rPr>
        <w:t xml:space="preserve"> </w:t>
      </w:r>
      <w:r w:rsidRPr="00CF01CE">
        <w:rPr>
          <w:szCs w:val="24"/>
          <w:u w:val="single"/>
        </w:rPr>
        <w:t>1,</w:t>
      </w:r>
      <w:r w:rsidR="00C257F9" w:rsidRPr="00CF01CE">
        <w:rPr>
          <w:szCs w:val="24"/>
          <w:u w:val="single"/>
        </w:rPr>
        <w:t xml:space="preserve"> </w:t>
      </w:r>
      <w:r w:rsidRPr="00CF01CE">
        <w:rPr>
          <w:szCs w:val="24"/>
          <w:u w:val="single"/>
        </w:rPr>
        <w:t>3,</w:t>
      </w:r>
      <w:r w:rsidR="00C257F9" w:rsidRPr="00CF01CE">
        <w:rPr>
          <w:szCs w:val="24"/>
          <w:u w:val="single"/>
        </w:rPr>
        <w:t xml:space="preserve"> </w:t>
      </w:r>
      <w:r w:rsidRPr="00CF01CE">
        <w:rPr>
          <w:szCs w:val="24"/>
          <w:u w:val="single"/>
        </w:rPr>
        <w:t>4</w:t>
      </w:r>
      <w:r w:rsidR="00C257F9" w:rsidRPr="00CF01CE">
        <w:rPr>
          <w:szCs w:val="24"/>
          <w:u w:val="single"/>
        </w:rPr>
        <w:t xml:space="preserve"> </w:t>
      </w:r>
      <w:r w:rsidR="00900356" w:rsidRPr="00CF01CE">
        <w:rPr>
          <w:szCs w:val="24"/>
          <w:u w:val="single"/>
        </w:rPr>
        <w:t>Р</w:t>
      </w:r>
      <w:r w:rsidRPr="00CF01CE">
        <w:rPr>
          <w:szCs w:val="24"/>
          <w:u w:val="single"/>
        </w:rPr>
        <w:t>аздела</w:t>
      </w:r>
      <w:r w:rsidR="00C257F9" w:rsidRPr="00CF01CE">
        <w:rPr>
          <w:szCs w:val="24"/>
          <w:u w:val="single"/>
        </w:rPr>
        <w:t xml:space="preserve"> </w:t>
      </w:r>
      <w:r w:rsidR="00900356" w:rsidRPr="00CF01CE">
        <w:rPr>
          <w:szCs w:val="24"/>
          <w:u w:val="single"/>
        </w:rPr>
        <w:t>5</w:t>
      </w:r>
      <w:r w:rsidR="00C257F9" w:rsidRPr="00CF01CE">
        <w:rPr>
          <w:szCs w:val="24"/>
          <w:u w:val="single"/>
        </w:rPr>
        <w:t xml:space="preserve"> </w:t>
      </w:r>
      <w:r w:rsidRPr="00CF01CE">
        <w:rPr>
          <w:szCs w:val="24"/>
          <w:u w:val="single"/>
        </w:rPr>
        <w:t>«</w:t>
      </w:r>
      <w:r w:rsidR="00900356" w:rsidRPr="00CF01CE">
        <w:rPr>
          <w:szCs w:val="24"/>
          <w:u w:val="single"/>
        </w:rPr>
        <w:t>ИНФОРМАЦИОННАЯ</w:t>
      </w:r>
      <w:r w:rsidR="00C257F9" w:rsidRPr="00CF01CE">
        <w:rPr>
          <w:szCs w:val="24"/>
          <w:u w:val="single"/>
        </w:rPr>
        <w:t xml:space="preserve"> </w:t>
      </w:r>
      <w:r w:rsidR="00900356" w:rsidRPr="00CF01CE">
        <w:rPr>
          <w:szCs w:val="24"/>
          <w:u w:val="single"/>
        </w:rPr>
        <w:t>КАРТА</w:t>
      </w:r>
      <w:r w:rsidR="00C257F9" w:rsidRPr="00CF01CE">
        <w:rPr>
          <w:szCs w:val="24"/>
          <w:u w:val="single"/>
        </w:rPr>
        <w:t xml:space="preserve"> </w:t>
      </w:r>
      <w:r w:rsidR="00900356" w:rsidRPr="00CF01CE">
        <w:rPr>
          <w:szCs w:val="24"/>
          <w:u w:val="single"/>
        </w:rPr>
        <w:t>АУКЦИОНА</w:t>
      </w:r>
      <w:r w:rsidRPr="00CF01CE">
        <w:rPr>
          <w:szCs w:val="24"/>
          <w:u w:val="single"/>
        </w:rPr>
        <w:t>»</w:t>
      </w:r>
      <w:r w:rsidRPr="00CF01CE">
        <w:rPr>
          <w:szCs w:val="24"/>
        </w:rPr>
        <w:t>.</w:t>
      </w:r>
    </w:p>
    <w:p w:rsidR="003F7186" w:rsidRPr="00CF01CE" w:rsidRDefault="003F7186" w:rsidP="00CF01CE">
      <w:pPr>
        <w:pStyle w:val="Times12"/>
        <w:ind w:firstLine="709"/>
        <w:rPr>
          <w:szCs w:val="24"/>
        </w:rPr>
      </w:pPr>
      <w:r w:rsidRPr="00CF01CE">
        <w:rPr>
          <w:szCs w:val="24"/>
        </w:rPr>
        <w:t>Частичная</w:t>
      </w:r>
      <w:r w:rsidR="00C257F9" w:rsidRPr="00CF01CE">
        <w:rPr>
          <w:szCs w:val="24"/>
        </w:rPr>
        <w:t xml:space="preserve"> </w:t>
      </w:r>
      <w:r w:rsidRPr="00CF01CE">
        <w:rPr>
          <w:bCs w:val="0"/>
          <w:szCs w:val="24"/>
        </w:rPr>
        <w:t>поставка</w:t>
      </w:r>
      <w:r w:rsidR="00C257F9" w:rsidRPr="00CF01CE">
        <w:rPr>
          <w:bCs w:val="0"/>
          <w:szCs w:val="24"/>
        </w:rPr>
        <w:t xml:space="preserve"> </w:t>
      </w:r>
      <w:r w:rsidRPr="00CF01CE">
        <w:rPr>
          <w:bCs w:val="0"/>
          <w:szCs w:val="24"/>
        </w:rPr>
        <w:t>товара,</w:t>
      </w:r>
      <w:r w:rsidR="00C257F9" w:rsidRPr="00CF01CE">
        <w:rPr>
          <w:bCs w:val="0"/>
          <w:szCs w:val="24"/>
        </w:rPr>
        <w:t xml:space="preserve"> </w:t>
      </w:r>
      <w:r w:rsidRPr="00CF01CE">
        <w:rPr>
          <w:bCs w:val="0"/>
          <w:szCs w:val="24"/>
        </w:rPr>
        <w:t>выполнение</w:t>
      </w:r>
      <w:r w:rsidR="00C257F9" w:rsidRPr="00CF01CE">
        <w:rPr>
          <w:bCs w:val="0"/>
          <w:szCs w:val="24"/>
        </w:rPr>
        <w:t xml:space="preserve"> </w:t>
      </w:r>
      <w:r w:rsidRPr="00CF01CE">
        <w:rPr>
          <w:bCs w:val="0"/>
          <w:szCs w:val="24"/>
        </w:rPr>
        <w:t>работ,</w:t>
      </w:r>
      <w:r w:rsidR="00C257F9" w:rsidRPr="00CF01CE">
        <w:rPr>
          <w:bCs w:val="0"/>
          <w:szCs w:val="24"/>
        </w:rPr>
        <w:t xml:space="preserve"> </w:t>
      </w:r>
      <w:r w:rsidRPr="00CF01CE">
        <w:rPr>
          <w:bCs w:val="0"/>
          <w:szCs w:val="24"/>
        </w:rPr>
        <w:t>оказание</w:t>
      </w:r>
      <w:r w:rsidR="00C257F9" w:rsidRPr="00CF01CE">
        <w:rPr>
          <w:bCs w:val="0"/>
          <w:szCs w:val="24"/>
        </w:rPr>
        <w:t xml:space="preserve"> </w:t>
      </w:r>
      <w:r w:rsidRPr="00CF01CE">
        <w:rPr>
          <w:bCs w:val="0"/>
          <w:szCs w:val="24"/>
        </w:rPr>
        <w:t>услуг</w:t>
      </w:r>
      <w:r w:rsidR="00C257F9" w:rsidRPr="00CF01CE">
        <w:rPr>
          <w:bCs w:val="0"/>
          <w:szCs w:val="24"/>
        </w:rPr>
        <w:t xml:space="preserve"> </w:t>
      </w:r>
      <w:r w:rsidRPr="00CF01CE">
        <w:rPr>
          <w:szCs w:val="24"/>
        </w:rPr>
        <w:t>не</w:t>
      </w:r>
      <w:r w:rsidR="00C257F9" w:rsidRPr="00CF01CE">
        <w:rPr>
          <w:szCs w:val="24"/>
        </w:rPr>
        <w:t xml:space="preserve"> </w:t>
      </w:r>
      <w:r w:rsidRPr="00CF01CE">
        <w:rPr>
          <w:szCs w:val="24"/>
        </w:rPr>
        <w:t>допускается.</w:t>
      </w:r>
    </w:p>
    <w:p w:rsidR="003F7186" w:rsidRPr="00CF01CE" w:rsidRDefault="003B36C7"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5" w:name="_Toc326685727"/>
      <w:bookmarkStart w:id="16" w:name="_Toc320292593"/>
      <w:bookmarkStart w:id="17" w:name="_Toc331529411"/>
      <w:r w:rsidRPr="00CF01CE">
        <w:rPr>
          <w:rFonts w:ascii="Times New Roman" w:hAnsi="Times New Roman"/>
          <w:b/>
          <w:sz w:val="24"/>
          <w:szCs w:val="24"/>
        </w:rPr>
        <w:t>Участие в процедуре аукциона</w:t>
      </w:r>
      <w:bookmarkEnd w:id="15"/>
      <w:bookmarkEnd w:id="16"/>
      <w:bookmarkEnd w:id="17"/>
    </w:p>
    <w:p w:rsidR="00AA77C9" w:rsidRPr="00CF01CE" w:rsidRDefault="003B36C7"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 xml:space="preserve">Принять участие в аукционе может любой поставщик товара (подрядчик, исполнитель) или несколько </w:t>
      </w:r>
      <w:r w:rsidR="00AA77C9" w:rsidRPr="00CF01CE">
        <w:rPr>
          <w:rFonts w:ascii="Times New Roman" w:hAnsi="Times New Roman"/>
          <w:sz w:val="24"/>
          <w:szCs w:val="24"/>
        </w:rPr>
        <w:t>поставщиков товара (подрядчиков, исполнителей)</w:t>
      </w:r>
      <w:r w:rsidRPr="00CF01CE">
        <w:rPr>
          <w:rFonts w:ascii="Times New Roman" w:hAnsi="Times New Roman"/>
          <w:sz w:val="24"/>
          <w:szCs w:val="24"/>
        </w:rPr>
        <w:t xml:space="preserve">, выступающих на стороне одного поставщика </w:t>
      </w:r>
      <w:r w:rsidR="00AA77C9" w:rsidRPr="00CF01CE">
        <w:rPr>
          <w:rFonts w:ascii="Times New Roman" w:hAnsi="Times New Roman"/>
          <w:sz w:val="24"/>
          <w:szCs w:val="24"/>
        </w:rPr>
        <w:t>товара (подрядчика, исполнителя)</w:t>
      </w:r>
      <w:r w:rsidRPr="00CF01CE">
        <w:rPr>
          <w:rFonts w:ascii="Times New Roman" w:hAnsi="Times New Roman"/>
          <w:sz w:val="24"/>
          <w:szCs w:val="24"/>
        </w:rPr>
        <w:t>, независимо от организационно-правовой формы, формы собственности, места нахождения и места происхождения капитала</w:t>
      </w:r>
      <w:r w:rsidR="00AA77C9" w:rsidRPr="00CF01CE">
        <w:rPr>
          <w:rFonts w:ascii="Times New Roman" w:hAnsi="Times New Roman"/>
          <w:sz w:val="24"/>
          <w:szCs w:val="24"/>
        </w:rPr>
        <w:t>.</w:t>
      </w:r>
    </w:p>
    <w:p w:rsidR="00AA77C9" w:rsidRPr="00CF01CE" w:rsidRDefault="00AA77C9"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Для участия в процедуре аукциона участник аукциона должен:</w:t>
      </w:r>
    </w:p>
    <w:p w:rsidR="00AA77C9" w:rsidRPr="00CF01CE" w:rsidRDefault="00AA77C9" w:rsidP="006B67A1">
      <w:pPr>
        <w:numPr>
          <w:ilvl w:val="0"/>
          <w:numId w:val="51"/>
        </w:numPr>
        <w:tabs>
          <w:tab w:val="left" w:pos="1134"/>
        </w:tabs>
        <w:ind w:left="0" w:right="-1" w:firstLine="720"/>
        <w:jc w:val="both"/>
      </w:pPr>
      <w:r w:rsidRPr="00CF01CE">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CF01CE" w:rsidRDefault="00AA77C9" w:rsidP="006B67A1">
      <w:pPr>
        <w:numPr>
          <w:ilvl w:val="0"/>
          <w:numId w:val="51"/>
        </w:numPr>
        <w:tabs>
          <w:tab w:val="left" w:pos="1134"/>
        </w:tabs>
        <w:ind w:left="0" w:right="-1" w:firstLine="720"/>
        <w:jc w:val="both"/>
      </w:pPr>
      <w:r w:rsidRPr="00CF01CE">
        <w:t>удовлетворять требованиям, изложенным в пунктах </w:t>
      </w:r>
      <w:r w:rsidRPr="00CF01CE">
        <w:rPr>
          <w:u w:val="single"/>
        </w:rPr>
        <w:t>14.1, 14.3 раздела 5 «Информационная карта аукциона»</w:t>
      </w:r>
      <w:r w:rsidRPr="00CF01CE">
        <w:t>;</w:t>
      </w:r>
    </w:p>
    <w:p w:rsidR="003F7186" w:rsidRPr="00CF01CE" w:rsidRDefault="00AA77C9" w:rsidP="006B67A1">
      <w:pPr>
        <w:numPr>
          <w:ilvl w:val="0"/>
          <w:numId w:val="51"/>
        </w:numPr>
        <w:tabs>
          <w:tab w:val="left" w:pos="1134"/>
        </w:tabs>
        <w:ind w:left="0" w:right="-1" w:firstLine="720"/>
        <w:jc w:val="both"/>
      </w:pPr>
      <w:r w:rsidRPr="00CF01CE">
        <w:t>предоставить заявку на участие в аукционе согласно требованиям настоящей аукционной документации.</w:t>
      </w:r>
    </w:p>
    <w:p w:rsidR="003F7186" w:rsidRPr="00CF01CE" w:rsidRDefault="00AA77C9"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Для всех участников аукциона устанавливаются единые требования. Применение при рассмотрении заявок на</w:t>
      </w:r>
      <w:r w:rsidRPr="00CF01CE">
        <w:rPr>
          <w:rFonts w:ascii="Times New Roman" w:hAnsi="Times New Roman"/>
          <w:sz w:val="24"/>
          <w:szCs w:val="24"/>
          <w:lang w:val="en-US"/>
        </w:rPr>
        <w:t> </w:t>
      </w:r>
      <w:r w:rsidRPr="00CF01CE">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CF01CE" w:rsidRDefault="00AA77C9" w:rsidP="006B67A1">
      <w:pPr>
        <w:pStyle w:val="Times12"/>
        <w:widowControl w:val="0"/>
        <w:numPr>
          <w:ilvl w:val="2"/>
          <w:numId w:val="25"/>
        </w:numPr>
        <w:tabs>
          <w:tab w:val="num" w:pos="1701"/>
        </w:tabs>
        <w:ind w:left="0" w:firstLine="851"/>
        <w:textAlignment w:val="baseline"/>
        <w:rPr>
          <w:szCs w:val="24"/>
        </w:rPr>
      </w:pPr>
      <w:r w:rsidRPr="00CF01CE">
        <w:rPr>
          <w:szCs w:val="24"/>
        </w:rPr>
        <w:t>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4.15.2.</w:t>
      </w:r>
    </w:p>
    <w:p w:rsidR="009D7ACD" w:rsidRPr="00CF01CE" w:rsidRDefault="00AA77C9" w:rsidP="006B67A1">
      <w:pPr>
        <w:pStyle w:val="Times12"/>
        <w:widowControl w:val="0"/>
        <w:numPr>
          <w:ilvl w:val="2"/>
          <w:numId w:val="25"/>
        </w:numPr>
        <w:tabs>
          <w:tab w:val="num" w:pos="1701"/>
        </w:tabs>
        <w:ind w:left="0" w:firstLine="851"/>
        <w:textAlignment w:val="baseline"/>
        <w:rPr>
          <w:sz w:val="28"/>
          <w:szCs w:val="28"/>
        </w:rPr>
      </w:pPr>
      <w:proofErr w:type="gramStart"/>
      <w:r w:rsidRPr="00CF01CE">
        <w:t>Решение о</w:t>
      </w:r>
      <w:r w:rsidRPr="00CF01CE">
        <w:rPr>
          <w:color w:val="000000"/>
        </w:rPr>
        <w:t xml:space="preserve"> соответствии участника </w:t>
      </w:r>
      <w:r w:rsidRPr="00CF01CE">
        <w:t>аукциона и его заявки на участие в аукционе в целом, либо отклонении его заявки на участие в аукционе, по результатам рассмотрения вторых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r w:rsidR="009D7ACD" w:rsidRPr="00CF01CE">
        <w:t>4.15.4.</w:t>
      </w:r>
      <w:r w:rsidRPr="00CF01CE">
        <w:rPr>
          <w:color w:val="000000"/>
        </w:rPr>
        <w:t xml:space="preserve"> </w:t>
      </w:r>
      <w:bookmarkStart w:id="18" w:name="_Ref317172396"/>
      <w:proofErr w:type="gramEnd"/>
    </w:p>
    <w:p w:rsidR="00AA77C9" w:rsidRPr="00CF01CE" w:rsidRDefault="00AA77C9" w:rsidP="006B67A1">
      <w:pPr>
        <w:pStyle w:val="Times12"/>
        <w:widowControl w:val="0"/>
        <w:numPr>
          <w:ilvl w:val="2"/>
          <w:numId w:val="25"/>
        </w:numPr>
        <w:tabs>
          <w:tab w:val="num" w:pos="1701"/>
        </w:tabs>
        <w:ind w:left="0" w:firstLine="851"/>
        <w:textAlignment w:val="baseline"/>
        <w:rPr>
          <w:szCs w:val="24"/>
        </w:rPr>
      </w:pPr>
      <w:r w:rsidRPr="00CF01CE">
        <w:rPr>
          <w:szCs w:val="24"/>
        </w:rPr>
        <w:lastRenderedPageBreak/>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18"/>
      <w:r w:rsidRPr="00CF01CE">
        <w:rPr>
          <w:szCs w:val="24"/>
        </w:rPr>
        <w:t xml:space="preserve"> </w:t>
      </w:r>
    </w:p>
    <w:p w:rsidR="00AA77C9" w:rsidRPr="00CF01CE" w:rsidRDefault="00AA77C9" w:rsidP="006B67A1">
      <w:pPr>
        <w:numPr>
          <w:ilvl w:val="0"/>
          <w:numId w:val="52"/>
        </w:numPr>
        <w:tabs>
          <w:tab w:val="left" w:pos="0"/>
          <w:tab w:val="left" w:pos="1418"/>
        </w:tabs>
        <w:ind w:left="0" w:right="-1" w:firstLine="709"/>
        <w:jc w:val="both"/>
      </w:pPr>
      <w:bookmarkStart w:id="19" w:name="_Ref317173209"/>
      <w:r w:rsidRPr="00CF01CE">
        <w:t>обнаружения недостоверных сведений об участнике аукциона, а также привлекаемых</w:t>
      </w:r>
      <w:r w:rsidRPr="00CF01CE">
        <w:rPr>
          <w:bCs/>
        </w:rPr>
        <w:t xml:space="preserve"> поставщиках</w:t>
      </w:r>
      <w:r w:rsidR="009D7ACD" w:rsidRPr="00CF01CE">
        <w:rPr>
          <w:bCs/>
        </w:rPr>
        <w:t xml:space="preserve"> (</w:t>
      </w:r>
      <w:r w:rsidRPr="00CF01CE">
        <w:t>субподрядчиках</w:t>
      </w:r>
      <w:r w:rsidR="009D7ACD" w:rsidRPr="00CF01CE">
        <w:t>,</w:t>
      </w:r>
      <w:r w:rsidRPr="00CF01CE">
        <w:t xml:space="preserve"> соисполнителях</w:t>
      </w:r>
      <w:r w:rsidR="009D7ACD" w:rsidRPr="00CF01CE">
        <w:t>)</w:t>
      </w:r>
      <w:r w:rsidR="00644C74" w:rsidRPr="00CF01CE">
        <w:rPr>
          <w:b/>
          <w:i/>
        </w:rPr>
        <w:t xml:space="preserve"> </w:t>
      </w:r>
      <w:r w:rsidRPr="00CF01CE">
        <w:t>в заявке на участие в аукционе и (или) ее уточнениях согласно пункту </w:t>
      </w:r>
      <w:fldSimple w:instr=" REF _Ref319590095 \r \h  \* MERGEFORMAT ">
        <w:r w:rsidR="009C29ED">
          <w:t>4.15.4.5</w:t>
        </w:r>
      </w:fldSimple>
      <w:r w:rsidRPr="00CF01CE">
        <w:t>, существенных для допуска данного участника к аукциону;</w:t>
      </w:r>
      <w:bookmarkEnd w:id="19"/>
    </w:p>
    <w:p w:rsidR="00DA1AD9" w:rsidRPr="00CF01CE" w:rsidRDefault="00AA77C9" w:rsidP="006B67A1">
      <w:pPr>
        <w:numPr>
          <w:ilvl w:val="0"/>
          <w:numId w:val="52"/>
        </w:numPr>
        <w:tabs>
          <w:tab w:val="left" w:pos="0"/>
          <w:tab w:val="left" w:pos="1418"/>
        </w:tabs>
        <w:ind w:left="0" w:right="-1" w:firstLine="709"/>
        <w:jc w:val="both"/>
      </w:pPr>
      <w:r w:rsidRPr="00CF01CE">
        <w:t>получения заключения ЦАК или Контрольной комиссии (</w:t>
      </w:r>
      <w:r w:rsidRPr="00CF01CE">
        <w:rPr>
          <w:u w:val="single"/>
        </w:rPr>
        <w:t xml:space="preserve">пункт </w:t>
      </w:r>
      <w:r w:rsidR="00C74FAC" w:rsidRPr="00CF01CE">
        <w:rPr>
          <w:u w:val="single"/>
        </w:rPr>
        <w:t>28</w:t>
      </w:r>
      <w:r w:rsidRPr="00CF01CE">
        <w:rPr>
          <w:u w:val="single"/>
        </w:rPr>
        <w:t xml:space="preserve"> раздела </w:t>
      </w:r>
      <w:r w:rsidR="00C74FAC" w:rsidRPr="00CF01CE">
        <w:rPr>
          <w:u w:val="single"/>
        </w:rPr>
        <w:t>5</w:t>
      </w:r>
      <w:r w:rsidRPr="00CF01CE">
        <w:rPr>
          <w:u w:val="single"/>
        </w:rPr>
        <w:t xml:space="preserve"> «Информационная карта аукциона»</w:t>
      </w:r>
      <w:r w:rsidRPr="00CF01CE">
        <w:t>) об отмене процедуры аукциона, принятого в порядке рассмотрения жалоб;</w:t>
      </w:r>
    </w:p>
    <w:p w:rsidR="003F7186" w:rsidRPr="00CF01CE" w:rsidRDefault="00AA77C9" w:rsidP="006B67A1">
      <w:pPr>
        <w:numPr>
          <w:ilvl w:val="0"/>
          <w:numId w:val="52"/>
        </w:numPr>
        <w:tabs>
          <w:tab w:val="left" w:pos="0"/>
          <w:tab w:val="left" w:pos="1418"/>
        </w:tabs>
        <w:ind w:left="0" w:right="-1" w:firstLine="709"/>
        <w:jc w:val="both"/>
      </w:pPr>
      <w:r w:rsidRPr="00CF01CE">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F01CE" w:rsidRDefault="00DA1AD9" w:rsidP="006B67A1">
      <w:pPr>
        <w:pStyle w:val="Times12"/>
        <w:widowControl w:val="0"/>
        <w:numPr>
          <w:ilvl w:val="2"/>
          <w:numId w:val="25"/>
        </w:numPr>
        <w:tabs>
          <w:tab w:val="num" w:pos="1701"/>
        </w:tabs>
        <w:ind w:left="0" w:firstLine="851"/>
        <w:textAlignment w:val="baseline"/>
        <w:rPr>
          <w:szCs w:val="24"/>
        </w:rPr>
      </w:pPr>
      <w:proofErr w:type="gramStart"/>
      <w:r w:rsidRPr="00CF01CE">
        <w:rPr>
          <w:szCs w:val="24"/>
        </w:rPr>
        <w:t>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пункту 4.15.4.5. существенных для допуска участника аукциона к участию в аукционе, не указанных в подпункте а)</w:t>
      </w:r>
      <w:fldSimple w:instr=" REF _Ref317173209 \r \h  \* MERGEFORMAT ">
        <w:r w:rsidR="009C29ED">
          <w:rPr>
            <w:szCs w:val="24"/>
          </w:rPr>
          <w:t>а)</w:t>
        </w:r>
      </w:fldSimple>
      <w:r w:rsidRPr="00CF01CE">
        <w:rPr>
          <w:szCs w:val="24"/>
        </w:rPr>
        <w:t> пункта 2.2.6. если факт недостоверности сведений имеет документальное</w:t>
      </w:r>
      <w:proofErr w:type="gramEnd"/>
      <w:r w:rsidRPr="00CF01CE">
        <w:rPr>
          <w:szCs w:val="24"/>
        </w:rPr>
        <w:t xml:space="preserve"> подтверждение.</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31529412"/>
      <w:r w:rsidRPr="00CF01CE">
        <w:rPr>
          <w:rFonts w:ascii="Times New Roman" w:hAnsi="Times New Roman"/>
          <w:b/>
          <w:sz w:val="24"/>
          <w:szCs w:val="24"/>
        </w:rPr>
        <w:t>Правовой</w:t>
      </w:r>
      <w:r w:rsidR="00C257F9" w:rsidRPr="00CF01CE">
        <w:rPr>
          <w:rFonts w:ascii="Times New Roman" w:hAnsi="Times New Roman"/>
          <w:b/>
          <w:sz w:val="24"/>
          <w:szCs w:val="24"/>
        </w:rPr>
        <w:t xml:space="preserve"> </w:t>
      </w:r>
      <w:r w:rsidRPr="00CF01CE">
        <w:rPr>
          <w:rFonts w:ascii="Times New Roman" w:hAnsi="Times New Roman"/>
          <w:b/>
          <w:sz w:val="24"/>
          <w:szCs w:val="24"/>
        </w:rPr>
        <w:t>статус</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документов</w:t>
      </w:r>
      <w:bookmarkEnd w:id="20"/>
      <w:bookmarkEnd w:id="21"/>
      <w:bookmarkEnd w:id="22"/>
      <w:bookmarkEnd w:id="23"/>
      <w:bookmarkEnd w:id="24"/>
      <w:bookmarkEnd w:id="25"/>
      <w:bookmarkEnd w:id="26"/>
      <w:bookmarkEnd w:id="27"/>
      <w:bookmarkEnd w:id="28"/>
      <w:bookmarkEnd w:id="29"/>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Данная</w:t>
      </w:r>
      <w:r w:rsidR="00C257F9" w:rsidRPr="00CF01CE">
        <w:rPr>
          <w:rFonts w:ascii="Times New Roman" w:hAnsi="Times New Roman"/>
          <w:sz w:val="24"/>
          <w:szCs w:val="24"/>
        </w:rPr>
        <w:t xml:space="preserve"> </w:t>
      </w:r>
      <w:r w:rsidRPr="00CF01CE">
        <w:rPr>
          <w:rFonts w:ascii="Times New Roman" w:hAnsi="Times New Roman"/>
          <w:sz w:val="24"/>
          <w:szCs w:val="24"/>
        </w:rPr>
        <w:t>процедура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проводится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u w:val="single"/>
        </w:rPr>
        <w:t>ЕОСЗ</w:t>
      </w:r>
      <w:r w:rsidRPr="00CF01CE">
        <w:rPr>
          <w:rFonts w:ascii="Times New Roman" w:hAnsi="Times New Roman"/>
          <w:sz w:val="24"/>
          <w:szCs w:val="24"/>
        </w:rPr>
        <w:t>,</w:t>
      </w:r>
      <w:r w:rsidR="00C257F9" w:rsidRPr="00CF01CE">
        <w:rPr>
          <w:rFonts w:ascii="Times New Roman" w:hAnsi="Times New Roman"/>
          <w:sz w:val="24"/>
          <w:szCs w:val="24"/>
        </w:rPr>
        <w:t xml:space="preserve"> </w:t>
      </w:r>
      <w:r w:rsidR="00B508FB" w:rsidRPr="00CF01CE">
        <w:rPr>
          <w:rFonts w:ascii="Times New Roman" w:hAnsi="Times New Roman"/>
          <w:sz w:val="24"/>
          <w:szCs w:val="24"/>
        </w:rPr>
        <w:t>утвержденным</w:t>
      </w:r>
      <w:r w:rsidR="00C257F9" w:rsidRPr="00CF01CE">
        <w:rPr>
          <w:rFonts w:ascii="Times New Roman" w:hAnsi="Times New Roman"/>
          <w:sz w:val="24"/>
          <w:szCs w:val="24"/>
        </w:rPr>
        <w:t xml:space="preserve"> </w:t>
      </w:r>
      <w:r w:rsidR="00B508FB" w:rsidRPr="00CF01CE">
        <w:rPr>
          <w:rFonts w:ascii="Times New Roman" w:hAnsi="Times New Roman"/>
          <w:sz w:val="24"/>
          <w:szCs w:val="24"/>
        </w:rPr>
        <w:t>решением</w:t>
      </w:r>
      <w:r w:rsidR="00C257F9" w:rsidRPr="00CF01CE">
        <w:rPr>
          <w:rFonts w:ascii="Times New Roman" w:hAnsi="Times New Roman"/>
          <w:sz w:val="24"/>
          <w:szCs w:val="24"/>
        </w:rPr>
        <w:t xml:space="preserve"> </w:t>
      </w:r>
      <w:r w:rsidR="00B508FB" w:rsidRPr="00CF01CE">
        <w:rPr>
          <w:rFonts w:ascii="Times New Roman" w:hAnsi="Times New Roman"/>
          <w:sz w:val="24"/>
          <w:szCs w:val="24"/>
        </w:rPr>
        <w:t>наблюдательного</w:t>
      </w:r>
      <w:r w:rsidR="00C257F9" w:rsidRPr="00CF01CE">
        <w:rPr>
          <w:rFonts w:ascii="Times New Roman" w:hAnsi="Times New Roman"/>
          <w:sz w:val="24"/>
          <w:szCs w:val="24"/>
        </w:rPr>
        <w:t xml:space="preserve"> </w:t>
      </w:r>
      <w:r w:rsidR="00B508FB" w:rsidRPr="00CF01CE">
        <w:rPr>
          <w:rFonts w:ascii="Times New Roman" w:hAnsi="Times New Roman"/>
          <w:sz w:val="24"/>
          <w:szCs w:val="24"/>
        </w:rPr>
        <w:t>совета</w:t>
      </w:r>
      <w:r w:rsidR="00C257F9" w:rsidRPr="00CF01CE">
        <w:rPr>
          <w:rFonts w:ascii="Times New Roman" w:hAnsi="Times New Roman"/>
          <w:sz w:val="24"/>
          <w:szCs w:val="24"/>
        </w:rPr>
        <w:t xml:space="preserve"> </w:t>
      </w:r>
      <w:proofErr w:type="spellStart"/>
      <w:r w:rsidR="00B508FB"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00B508FB" w:rsidRPr="00CF01CE">
        <w:rPr>
          <w:rFonts w:ascii="Times New Roman" w:hAnsi="Times New Roman"/>
          <w:sz w:val="24"/>
          <w:szCs w:val="24"/>
        </w:rPr>
        <w:t>«</w:t>
      </w:r>
      <w:proofErr w:type="spellStart"/>
      <w:r w:rsidR="00B508FB" w:rsidRPr="00CF01CE">
        <w:rPr>
          <w:rFonts w:ascii="Times New Roman" w:hAnsi="Times New Roman"/>
          <w:sz w:val="24"/>
          <w:szCs w:val="24"/>
        </w:rPr>
        <w:t>Росатом</w:t>
      </w:r>
      <w:proofErr w:type="spellEnd"/>
      <w:r w:rsidR="00B508FB" w:rsidRPr="00CF01CE">
        <w:rPr>
          <w:rFonts w:ascii="Times New Roman" w:hAnsi="Times New Roman"/>
          <w:sz w:val="24"/>
          <w:szCs w:val="24"/>
        </w:rPr>
        <w:t>»</w:t>
      </w:r>
      <w:r w:rsidRPr="00CF01CE">
        <w:rPr>
          <w:rFonts w:ascii="Times New Roman" w:hAnsi="Times New Roman"/>
          <w:sz w:val="24"/>
          <w:szCs w:val="24"/>
        </w:rPr>
        <w:t>.</w:t>
      </w:r>
    </w:p>
    <w:p w:rsidR="003F7186" w:rsidRPr="00105575"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highlight w:val="yellow"/>
        </w:rPr>
      </w:pPr>
      <w:proofErr w:type="gramStart"/>
      <w:r w:rsidRPr="00E57498">
        <w:rPr>
          <w:rFonts w:ascii="Times New Roman" w:hAnsi="Times New Roman"/>
          <w:sz w:val="24"/>
          <w:szCs w:val="24"/>
        </w:rPr>
        <w:t>Извещение</w:t>
      </w:r>
      <w:r w:rsidR="00C257F9" w:rsidRPr="00E57498">
        <w:rPr>
          <w:rFonts w:ascii="Times New Roman" w:hAnsi="Times New Roman"/>
          <w:sz w:val="24"/>
          <w:szCs w:val="24"/>
        </w:rPr>
        <w:t xml:space="preserve"> </w:t>
      </w:r>
      <w:r w:rsidRPr="00E57498">
        <w:rPr>
          <w:rFonts w:ascii="Times New Roman" w:hAnsi="Times New Roman"/>
          <w:sz w:val="24"/>
          <w:szCs w:val="24"/>
        </w:rPr>
        <w:t>о</w:t>
      </w:r>
      <w:r w:rsidR="00C257F9" w:rsidRPr="00E57498">
        <w:rPr>
          <w:rFonts w:ascii="Times New Roman" w:hAnsi="Times New Roman"/>
          <w:sz w:val="24"/>
          <w:szCs w:val="24"/>
        </w:rPr>
        <w:t xml:space="preserve"> </w:t>
      </w:r>
      <w:r w:rsidRPr="00E57498">
        <w:rPr>
          <w:rFonts w:ascii="Times New Roman" w:hAnsi="Times New Roman"/>
          <w:sz w:val="24"/>
          <w:szCs w:val="24"/>
        </w:rPr>
        <w:t>проведении</w:t>
      </w:r>
      <w:r w:rsidR="00C257F9" w:rsidRPr="00E57498">
        <w:rPr>
          <w:rFonts w:ascii="Times New Roman" w:hAnsi="Times New Roman"/>
          <w:sz w:val="24"/>
          <w:szCs w:val="24"/>
        </w:rPr>
        <w:t xml:space="preserve"> </w:t>
      </w:r>
      <w:r w:rsidR="00AE5C96" w:rsidRPr="00E57498">
        <w:rPr>
          <w:rFonts w:ascii="Times New Roman" w:hAnsi="Times New Roman"/>
          <w:sz w:val="24"/>
          <w:szCs w:val="24"/>
        </w:rPr>
        <w:t>аукцион</w:t>
      </w:r>
      <w:r w:rsidRPr="00E57498">
        <w:rPr>
          <w:rFonts w:ascii="Times New Roman" w:hAnsi="Times New Roman"/>
          <w:sz w:val="24"/>
          <w:szCs w:val="24"/>
        </w:rPr>
        <w:t>а</w:t>
      </w:r>
      <w:r w:rsidR="00C257F9" w:rsidRPr="00E57498">
        <w:rPr>
          <w:rFonts w:ascii="Times New Roman" w:hAnsi="Times New Roman"/>
          <w:sz w:val="24"/>
          <w:szCs w:val="24"/>
        </w:rPr>
        <w:t xml:space="preserve"> </w:t>
      </w:r>
      <w:r w:rsidRPr="00E57498">
        <w:rPr>
          <w:rFonts w:ascii="Times New Roman" w:hAnsi="Times New Roman"/>
          <w:sz w:val="24"/>
          <w:szCs w:val="24"/>
        </w:rPr>
        <w:t>в</w:t>
      </w:r>
      <w:r w:rsidR="00C257F9" w:rsidRPr="00E57498">
        <w:rPr>
          <w:rFonts w:ascii="Times New Roman" w:hAnsi="Times New Roman"/>
          <w:sz w:val="24"/>
          <w:szCs w:val="24"/>
        </w:rPr>
        <w:t xml:space="preserve"> </w:t>
      </w:r>
      <w:r w:rsidRPr="00E57498">
        <w:rPr>
          <w:rFonts w:ascii="Times New Roman" w:hAnsi="Times New Roman"/>
          <w:sz w:val="24"/>
          <w:szCs w:val="24"/>
        </w:rPr>
        <w:t>электронной</w:t>
      </w:r>
      <w:r w:rsidR="00C257F9" w:rsidRPr="00E57498">
        <w:rPr>
          <w:rFonts w:ascii="Times New Roman" w:hAnsi="Times New Roman"/>
          <w:sz w:val="24"/>
          <w:szCs w:val="24"/>
        </w:rPr>
        <w:t xml:space="preserve"> </w:t>
      </w:r>
      <w:r w:rsidRPr="00E57498">
        <w:rPr>
          <w:rFonts w:ascii="Times New Roman" w:hAnsi="Times New Roman"/>
          <w:sz w:val="24"/>
          <w:szCs w:val="24"/>
        </w:rPr>
        <w:t>форме,</w:t>
      </w:r>
      <w:r w:rsidR="00C257F9" w:rsidRPr="00E57498">
        <w:rPr>
          <w:rFonts w:ascii="Times New Roman" w:hAnsi="Times New Roman"/>
          <w:sz w:val="24"/>
          <w:szCs w:val="24"/>
        </w:rPr>
        <w:t xml:space="preserve"> </w:t>
      </w:r>
      <w:r w:rsidRPr="00E57498">
        <w:rPr>
          <w:rFonts w:ascii="Times New Roman" w:hAnsi="Times New Roman"/>
          <w:sz w:val="24"/>
          <w:szCs w:val="24"/>
        </w:rPr>
        <w:t>опубликованное</w:t>
      </w:r>
      <w:r w:rsidR="00C257F9" w:rsidRPr="00E57498">
        <w:rPr>
          <w:rFonts w:ascii="Times New Roman" w:hAnsi="Times New Roman"/>
          <w:sz w:val="24"/>
          <w:szCs w:val="24"/>
        </w:rPr>
        <w:t xml:space="preserve"> </w:t>
      </w:r>
      <w:r w:rsidRPr="00E57498">
        <w:rPr>
          <w:rFonts w:ascii="Times New Roman" w:hAnsi="Times New Roman"/>
          <w:sz w:val="24"/>
          <w:szCs w:val="24"/>
        </w:rPr>
        <w:t>на</w:t>
      </w:r>
      <w:r w:rsidR="00C257F9" w:rsidRPr="0028481B">
        <w:rPr>
          <w:rFonts w:ascii="Times New Roman" w:hAnsi="Times New Roman"/>
          <w:sz w:val="24"/>
          <w:szCs w:val="24"/>
        </w:rPr>
        <w:t xml:space="preserve"> </w:t>
      </w:r>
      <w:r w:rsidR="00105575" w:rsidRPr="0028481B">
        <w:rPr>
          <w:rFonts w:ascii="Times New Roman" w:hAnsi="Times New Roman"/>
          <w:sz w:val="24"/>
          <w:szCs w:val="24"/>
        </w:rPr>
        <w:t xml:space="preserve">официальном государственном сайте </w:t>
      </w:r>
      <w:hyperlink r:id="rId18" w:history="1">
        <w:r w:rsidR="00105575" w:rsidRPr="0028481B">
          <w:rPr>
            <w:rStyle w:val="ac"/>
            <w:rFonts w:ascii="Times New Roman" w:hAnsi="Times New Roman"/>
            <w:sz w:val="24"/>
            <w:szCs w:val="24"/>
          </w:rPr>
          <w:t>http://zakupki.</w:t>
        </w:r>
        <w:r w:rsidR="00105575" w:rsidRPr="0028481B">
          <w:rPr>
            <w:rStyle w:val="ac"/>
            <w:rFonts w:ascii="Times New Roman" w:hAnsi="Times New Roman"/>
            <w:sz w:val="24"/>
            <w:szCs w:val="24"/>
            <w:lang w:val="en-US"/>
          </w:rPr>
          <w:t>gov</w:t>
        </w:r>
        <w:r w:rsidR="00105575" w:rsidRPr="0028481B">
          <w:rPr>
            <w:rStyle w:val="ac"/>
            <w:rFonts w:ascii="Times New Roman" w:hAnsi="Times New Roman"/>
            <w:sz w:val="24"/>
            <w:szCs w:val="24"/>
          </w:rPr>
          <w:t>.ru</w:t>
        </w:r>
      </w:hyperlink>
      <w:r w:rsidR="00105575" w:rsidRPr="0028481B">
        <w:t xml:space="preserve">, </w:t>
      </w:r>
      <w:r w:rsidRPr="0028481B">
        <w:rPr>
          <w:rFonts w:ascii="Times New Roman" w:hAnsi="Times New Roman"/>
          <w:sz w:val="24"/>
          <w:szCs w:val="24"/>
        </w:rPr>
        <w:t>официальном</w:t>
      </w:r>
      <w:r w:rsidR="00C257F9" w:rsidRPr="0028481B">
        <w:rPr>
          <w:rFonts w:ascii="Times New Roman" w:hAnsi="Times New Roman"/>
          <w:sz w:val="24"/>
          <w:szCs w:val="24"/>
        </w:rPr>
        <w:t xml:space="preserve"> </w:t>
      </w:r>
      <w:r w:rsidRPr="0028481B">
        <w:rPr>
          <w:rFonts w:ascii="Times New Roman" w:hAnsi="Times New Roman"/>
          <w:sz w:val="24"/>
          <w:szCs w:val="24"/>
        </w:rPr>
        <w:t>сайте</w:t>
      </w:r>
      <w:r w:rsidR="00C257F9" w:rsidRPr="0028481B">
        <w:rPr>
          <w:rFonts w:ascii="Times New Roman" w:hAnsi="Times New Roman"/>
          <w:sz w:val="24"/>
          <w:szCs w:val="24"/>
        </w:rPr>
        <w:t xml:space="preserve"> </w:t>
      </w:r>
      <w:r w:rsidRPr="0028481B">
        <w:rPr>
          <w:rFonts w:ascii="Times New Roman" w:hAnsi="Times New Roman"/>
          <w:sz w:val="24"/>
          <w:szCs w:val="24"/>
        </w:rPr>
        <w:t>о</w:t>
      </w:r>
      <w:r w:rsidR="00C257F9" w:rsidRPr="0028481B">
        <w:rPr>
          <w:rFonts w:ascii="Times New Roman" w:hAnsi="Times New Roman"/>
          <w:sz w:val="24"/>
          <w:szCs w:val="24"/>
        </w:rPr>
        <w:t xml:space="preserve"> </w:t>
      </w:r>
      <w:r w:rsidRPr="0028481B">
        <w:rPr>
          <w:rFonts w:ascii="Times New Roman" w:hAnsi="Times New Roman"/>
          <w:sz w:val="24"/>
          <w:szCs w:val="24"/>
        </w:rPr>
        <w:t>размещении</w:t>
      </w:r>
      <w:r w:rsidR="00C257F9" w:rsidRPr="00667102">
        <w:rPr>
          <w:rFonts w:ascii="Times New Roman" w:hAnsi="Times New Roman"/>
          <w:sz w:val="24"/>
          <w:szCs w:val="24"/>
        </w:rPr>
        <w:t xml:space="preserve"> </w:t>
      </w:r>
      <w:r w:rsidRPr="00667102">
        <w:rPr>
          <w:rFonts w:ascii="Times New Roman" w:hAnsi="Times New Roman"/>
          <w:sz w:val="24"/>
          <w:szCs w:val="24"/>
        </w:rPr>
        <w:t>заказов</w:t>
      </w:r>
      <w:r w:rsidR="00C257F9" w:rsidRPr="00667102">
        <w:rPr>
          <w:rFonts w:ascii="Times New Roman" w:hAnsi="Times New Roman"/>
          <w:sz w:val="24"/>
          <w:szCs w:val="24"/>
        </w:rPr>
        <w:t xml:space="preserve"> </w:t>
      </w:r>
      <w:r w:rsidRPr="00667102">
        <w:rPr>
          <w:rFonts w:ascii="Times New Roman" w:hAnsi="Times New Roman"/>
          <w:sz w:val="24"/>
          <w:szCs w:val="24"/>
        </w:rPr>
        <w:t>на</w:t>
      </w:r>
      <w:r w:rsidR="00C257F9" w:rsidRPr="00667102">
        <w:rPr>
          <w:rFonts w:ascii="Times New Roman" w:hAnsi="Times New Roman"/>
          <w:sz w:val="24"/>
          <w:szCs w:val="24"/>
        </w:rPr>
        <w:t xml:space="preserve"> </w:t>
      </w:r>
      <w:r w:rsidRPr="00667102">
        <w:rPr>
          <w:rFonts w:ascii="Times New Roman" w:hAnsi="Times New Roman"/>
          <w:sz w:val="24"/>
          <w:szCs w:val="24"/>
        </w:rPr>
        <w:t>закупки</w:t>
      </w:r>
      <w:r w:rsidR="00C257F9" w:rsidRPr="00667102">
        <w:rPr>
          <w:rFonts w:ascii="Times New Roman" w:hAnsi="Times New Roman"/>
          <w:sz w:val="24"/>
          <w:szCs w:val="24"/>
        </w:rPr>
        <w:t xml:space="preserve"> </w:t>
      </w:r>
      <w:r w:rsidRPr="00667102">
        <w:rPr>
          <w:rFonts w:ascii="Times New Roman" w:hAnsi="Times New Roman"/>
          <w:sz w:val="24"/>
          <w:szCs w:val="24"/>
        </w:rPr>
        <w:t>товаров,</w:t>
      </w:r>
      <w:r w:rsidR="00C257F9" w:rsidRPr="00667102">
        <w:rPr>
          <w:rFonts w:ascii="Times New Roman" w:hAnsi="Times New Roman"/>
          <w:sz w:val="24"/>
          <w:szCs w:val="24"/>
        </w:rPr>
        <w:t xml:space="preserve"> </w:t>
      </w:r>
      <w:r w:rsidRPr="00667102">
        <w:rPr>
          <w:rFonts w:ascii="Times New Roman" w:hAnsi="Times New Roman"/>
          <w:sz w:val="24"/>
          <w:szCs w:val="24"/>
        </w:rPr>
        <w:t>работ,</w:t>
      </w:r>
      <w:r w:rsidR="00C257F9" w:rsidRPr="00667102">
        <w:rPr>
          <w:rFonts w:ascii="Times New Roman" w:hAnsi="Times New Roman"/>
          <w:sz w:val="24"/>
          <w:szCs w:val="24"/>
        </w:rPr>
        <w:t xml:space="preserve"> </w:t>
      </w:r>
      <w:r w:rsidRPr="00667102">
        <w:rPr>
          <w:rFonts w:ascii="Times New Roman" w:hAnsi="Times New Roman"/>
          <w:sz w:val="24"/>
          <w:szCs w:val="24"/>
        </w:rPr>
        <w:t>услуг</w:t>
      </w:r>
      <w:r w:rsidR="00C257F9" w:rsidRPr="00667102">
        <w:rPr>
          <w:rFonts w:ascii="Times New Roman" w:hAnsi="Times New Roman"/>
          <w:sz w:val="24"/>
          <w:szCs w:val="24"/>
        </w:rPr>
        <w:t xml:space="preserve"> </w:t>
      </w:r>
      <w:r w:rsidRPr="00667102">
        <w:rPr>
          <w:rFonts w:ascii="Times New Roman" w:hAnsi="Times New Roman"/>
          <w:sz w:val="24"/>
          <w:szCs w:val="24"/>
        </w:rPr>
        <w:t>для</w:t>
      </w:r>
      <w:r w:rsidR="00C257F9" w:rsidRPr="00667102">
        <w:rPr>
          <w:rFonts w:ascii="Times New Roman" w:hAnsi="Times New Roman"/>
          <w:sz w:val="24"/>
          <w:szCs w:val="24"/>
        </w:rPr>
        <w:t xml:space="preserve"> </w:t>
      </w:r>
      <w:r w:rsidRPr="00667102">
        <w:rPr>
          <w:rFonts w:ascii="Times New Roman" w:hAnsi="Times New Roman"/>
          <w:sz w:val="24"/>
          <w:szCs w:val="24"/>
        </w:rPr>
        <w:t>нужд</w:t>
      </w:r>
      <w:r w:rsidR="00C257F9" w:rsidRPr="00667102">
        <w:rPr>
          <w:rFonts w:ascii="Times New Roman" w:hAnsi="Times New Roman"/>
          <w:sz w:val="24"/>
          <w:szCs w:val="24"/>
        </w:rPr>
        <w:t xml:space="preserve"> </w:t>
      </w:r>
      <w:proofErr w:type="spellStart"/>
      <w:r w:rsidRPr="00667102">
        <w:rPr>
          <w:rFonts w:ascii="Times New Roman" w:hAnsi="Times New Roman"/>
          <w:sz w:val="24"/>
          <w:szCs w:val="24"/>
        </w:rPr>
        <w:t>Госкорпорации</w:t>
      </w:r>
      <w:proofErr w:type="spellEnd"/>
      <w:r w:rsidR="00C257F9" w:rsidRPr="00667102">
        <w:rPr>
          <w:rFonts w:ascii="Times New Roman" w:hAnsi="Times New Roman"/>
          <w:sz w:val="24"/>
          <w:szCs w:val="24"/>
        </w:rPr>
        <w:t xml:space="preserve"> </w:t>
      </w:r>
      <w:r w:rsidRPr="00667102">
        <w:rPr>
          <w:rFonts w:ascii="Times New Roman" w:hAnsi="Times New Roman"/>
          <w:sz w:val="24"/>
          <w:szCs w:val="24"/>
        </w:rPr>
        <w:t>«</w:t>
      </w:r>
      <w:proofErr w:type="spellStart"/>
      <w:r w:rsidRPr="00667102">
        <w:rPr>
          <w:rFonts w:ascii="Times New Roman" w:hAnsi="Times New Roman"/>
          <w:sz w:val="24"/>
          <w:szCs w:val="24"/>
        </w:rPr>
        <w:t>Росатом</w:t>
      </w:r>
      <w:proofErr w:type="spellEnd"/>
      <w:r w:rsidRPr="00667102">
        <w:rPr>
          <w:rFonts w:ascii="Times New Roman" w:hAnsi="Times New Roman"/>
          <w:sz w:val="24"/>
          <w:szCs w:val="24"/>
        </w:rPr>
        <w:t>»</w:t>
      </w:r>
      <w:r w:rsidR="00C257F9" w:rsidRPr="00667102">
        <w:rPr>
          <w:rFonts w:ascii="Times New Roman" w:hAnsi="Times New Roman"/>
          <w:sz w:val="24"/>
          <w:szCs w:val="24"/>
        </w:rPr>
        <w:t xml:space="preserve"> </w:t>
      </w:r>
      <w:r w:rsidRPr="00667102">
        <w:rPr>
          <w:rFonts w:ascii="Times New Roman" w:hAnsi="Times New Roman"/>
          <w:sz w:val="24"/>
          <w:szCs w:val="24"/>
        </w:rPr>
        <w:t>в</w:t>
      </w:r>
      <w:r w:rsidR="00C257F9" w:rsidRPr="00667102">
        <w:rPr>
          <w:rFonts w:ascii="Times New Roman" w:hAnsi="Times New Roman"/>
          <w:sz w:val="24"/>
          <w:szCs w:val="24"/>
        </w:rPr>
        <w:t xml:space="preserve"> </w:t>
      </w:r>
      <w:r w:rsidRPr="00667102">
        <w:rPr>
          <w:rFonts w:ascii="Times New Roman" w:hAnsi="Times New Roman"/>
          <w:sz w:val="24"/>
          <w:szCs w:val="24"/>
        </w:rPr>
        <w:t>сети</w:t>
      </w:r>
      <w:r w:rsidR="00C257F9" w:rsidRPr="00667102">
        <w:rPr>
          <w:rFonts w:ascii="Times New Roman" w:hAnsi="Times New Roman"/>
          <w:sz w:val="24"/>
          <w:szCs w:val="24"/>
        </w:rPr>
        <w:t xml:space="preserve"> </w:t>
      </w:r>
      <w:r w:rsidRPr="00667102">
        <w:rPr>
          <w:rFonts w:ascii="Times New Roman" w:hAnsi="Times New Roman"/>
          <w:sz w:val="24"/>
          <w:szCs w:val="24"/>
        </w:rPr>
        <w:t>«Интернет»</w:t>
      </w:r>
      <w:r w:rsidR="00C257F9" w:rsidRPr="00667102">
        <w:rPr>
          <w:rFonts w:ascii="Times New Roman" w:hAnsi="Times New Roman"/>
          <w:sz w:val="24"/>
          <w:szCs w:val="24"/>
        </w:rPr>
        <w:t xml:space="preserve"> </w:t>
      </w:r>
      <w:hyperlink r:id="rId19" w:history="1">
        <w:r w:rsidR="00025804" w:rsidRPr="00667102">
          <w:rPr>
            <w:rStyle w:val="ac"/>
            <w:rFonts w:ascii="Times New Roman" w:hAnsi="Times New Roman"/>
            <w:sz w:val="24"/>
            <w:szCs w:val="24"/>
          </w:rPr>
          <w:t>http://zakupki.rosatom.ru</w:t>
        </w:r>
      </w:hyperlink>
      <w:r w:rsidRPr="00667102">
        <w:rPr>
          <w:rFonts w:ascii="Times New Roman" w:hAnsi="Times New Roman"/>
          <w:sz w:val="24"/>
          <w:szCs w:val="24"/>
        </w:rPr>
        <w:t>,</w:t>
      </w:r>
      <w:r w:rsidR="00C257F9" w:rsidRPr="00667102">
        <w:rPr>
          <w:rFonts w:ascii="Times New Roman" w:hAnsi="Times New Roman"/>
          <w:sz w:val="24"/>
          <w:szCs w:val="24"/>
        </w:rPr>
        <w:t xml:space="preserve"> </w:t>
      </w:r>
      <w:r w:rsidRPr="00667102">
        <w:rPr>
          <w:rFonts w:ascii="Times New Roman" w:hAnsi="Times New Roman"/>
          <w:sz w:val="24"/>
          <w:szCs w:val="24"/>
        </w:rPr>
        <w:t>а</w:t>
      </w:r>
      <w:r w:rsidR="00C257F9" w:rsidRPr="00667102">
        <w:rPr>
          <w:rFonts w:ascii="Times New Roman" w:hAnsi="Times New Roman"/>
          <w:sz w:val="24"/>
          <w:szCs w:val="24"/>
        </w:rPr>
        <w:t xml:space="preserve"> </w:t>
      </w:r>
      <w:r w:rsidRPr="00667102">
        <w:rPr>
          <w:rFonts w:ascii="Times New Roman" w:hAnsi="Times New Roman"/>
          <w:sz w:val="24"/>
          <w:szCs w:val="24"/>
        </w:rPr>
        <w:t>также</w:t>
      </w:r>
      <w:r w:rsidR="00C257F9" w:rsidRPr="00667102">
        <w:rPr>
          <w:rFonts w:ascii="Times New Roman" w:hAnsi="Times New Roman"/>
          <w:sz w:val="24"/>
          <w:szCs w:val="24"/>
        </w:rPr>
        <w:t xml:space="preserve"> </w:t>
      </w:r>
      <w:r w:rsidRPr="00667102">
        <w:rPr>
          <w:rFonts w:ascii="Times New Roman" w:hAnsi="Times New Roman"/>
          <w:sz w:val="24"/>
          <w:szCs w:val="24"/>
        </w:rPr>
        <w:t>на</w:t>
      </w:r>
      <w:r w:rsidR="00C257F9" w:rsidRPr="00667102">
        <w:rPr>
          <w:rFonts w:ascii="Times New Roman" w:hAnsi="Times New Roman"/>
          <w:sz w:val="24"/>
          <w:szCs w:val="24"/>
        </w:rPr>
        <w:t xml:space="preserve"> </w:t>
      </w:r>
      <w:r w:rsidRPr="00667102">
        <w:rPr>
          <w:rFonts w:ascii="Times New Roman" w:hAnsi="Times New Roman"/>
          <w:sz w:val="24"/>
          <w:szCs w:val="24"/>
        </w:rPr>
        <w:t>сайте</w:t>
      </w:r>
      <w:r w:rsidR="00C257F9" w:rsidRPr="00667102">
        <w:rPr>
          <w:rFonts w:ascii="Times New Roman" w:hAnsi="Times New Roman"/>
          <w:sz w:val="24"/>
          <w:szCs w:val="24"/>
        </w:rPr>
        <w:t xml:space="preserve"> </w:t>
      </w:r>
      <w:r w:rsidRPr="00667102">
        <w:rPr>
          <w:rFonts w:ascii="Times New Roman" w:hAnsi="Times New Roman"/>
          <w:sz w:val="24"/>
          <w:szCs w:val="24"/>
        </w:rPr>
        <w:t>ЭТП,</w:t>
      </w:r>
      <w:r w:rsidR="00C257F9" w:rsidRPr="00667102">
        <w:rPr>
          <w:rFonts w:ascii="Times New Roman" w:hAnsi="Times New Roman"/>
          <w:sz w:val="24"/>
          <w:szCs w:val="24"/>
        </w:rPr>
        <w:t xml:space="preserve"> </w:t>
      </w:r>
      <w:r w:rsidRPr="00667102">
        <w:rPr>
          <w:rFonts w:ascii="Times New Roman" w:hAnsi="Times New Roman"/>
          <w:sz w:val="24"/>
          <w:szCs w:val="24"/>
        </w:rPr>
        <w:t>вместе</w:t>
      </w:r>
      <w:r w:rsidR="00C257F9" w:rsidRPr="00667102">
        <w:rPr>
          <w:rFonts w:ascii="Times New Roman" w:hAnsi="Times New Roman"/>
          <w:sz w:val="24"/>
          <w:szCs w:val="24"/>
        </w:rPr>
        <w:t xml:space="preserve"> </w:t>
      </w:r>
      <w:r w:rsidRPr="00667102">
        <w:rPr>
          <w:rFonts w:ascii="Times New Roman" w:hAnsi="Times New Roman"/>
          <w:sz w:val="24"/>
          <w:szCs w:val="24"/>
        </w:rPr>
        <w:t>с</w:t>
      </w:r>
      <w:r w:rsidR="00C257F9" w:rsidRPr="00667102">
        <w:rPr>
          <w:rFonts w:ascii="Times New Roman" w:hAnsi="Times New Roman"/>
          <w:sz w:val="24"/>
          <w:szCs w:val="24"/>
        </w:rPr>
        <w:t xml:space="preserve"> </w:t>
      </w:r>
      <w:r w:rsidRPr="00667102">
        <w:rPr>
          <w:rFonts w:ascii="Times New Roman" w:hAnsi="Times New Roman"/>
          <w:sz w:val="24"/>
          <w:szCs w:val="24"/>
        </w:rPr>
        <w:t>настоящей</w:t>
      </w:r>
      <w:r w:rsidR="00C257F9" w:rsidRPr="00667102">
        <w:rPr>
          <w:rFonts w:ascii="Times New Roman" w:hAnsi="Times New Roman"/>
          <w:sz w:val="24"/>
          <w:szCs w:val="24"/>
        </w:rPr>
        <w:t xml:space="preserve"> </w:t>
      </w:r>
      <w:r w:rsidR="00AE5C96" w:rsidRPr="00667102">
        <w:rPr>
          <w:rFonts w:ascii="Times New Roman" w:hAnsi="Times New Roman"/>
          <w:sz w:val="24"/>
          <w:szCs w:val="24"/>
        </w:rPr>
        <w:t>аукцион</w:t>
      </w:r>
      <w:r w:rsidRPr="00667102">
        <w:rPr>
          <w:rFonts w:ascii="Times New Roman" w:hAnsi="Times New Roman"/>
          <w:sz w:val="24"/>
          <w:szCs w:val="24"/>
        </w:rPr>
        <w:t>ной</w:t>
      </w:r>
      <w:r w:rsidR="00C257F9" w:rsidRPr="00667102">
        <w:rPr>
          <w:rFonts w:ascii="Times New Roman" w:hAnsi="Times New Roman"/>
          <w:sz w:val="24"/>
          <w:szCs w:val="24"/>
        </w:rPr>
        <w:t xml:space="preserve"> </w:t>
      </w:r>
      <w:r w:rsidRPr="00667102">
        <w:rPr>
          <w:rFonts w:ascii="Times New Roman" w:hAnsi="Times New Roman"/>
          <w:sz w:val="24"/>
          <w:szCs w:val="24"/>
        </w:rPr>
        <w:t>документацией,</w:t>
      </w:r>
      <w:r w:rsidR="00C257F9" w:rsidRPr="00667102">
        <w:rPr>
          <w:rFonts w:ascii="Times New Roman" w:hAnsi="Times New Roman"/>
          <w:sz w:val="24"/>
          <w:szCs w:val="24"/>
        </w:rPr>
        <w:t xml:space="preserve"> </w:t>
      </w:r>
      <w:r w:rsidRPr="00667102">
        <w:rPr>
          <w:rFonts w:ascii="Times New Roman" w:hAnsi="Times New Roman"/>
          <w:sz w:val="24"/>
          <w:szCs w:val="24"/>
        </w:rPr>
        <w:t>являющейся</w:t>
      </w:r>
      <w:r w:rsidR="00C257F9" w:rsidRPr="00667102">
        <w:rPr>
          <w:rFonts w:ascii="Times New Roman" w:hAnsi="Times New Roman"/>
          <w:sz w:val="24"/>
          <w:szCs w:val="24"/>
        </w:rPr>
        <w:t xml:space="preserve"> </w:t>
      </w:r>
      <w:r w:rsidRPr="00667102">
        <w:rPr>
          <w:rFonts w:ascii="Times New Roman" w:hAnsi="Times New Roman"/>
          <w:sz w:val="24"/>
          <w:szCs w:val="24"/>
        </w:rPr>
        <w:t>его</w:t>
      </w:r>
      <w:r w:rsidR="00C257F9" w:rsidRPr="00667102">
        <w:rPr>
          <w:rFonts w:ascii="Times New Roman" w:hAnsi="Times New Roman"/>
          <w:sz w:val="24"/>
          <w:szCs w:val="24"/>
        </w:rPr>
        <w:t xml:space="preserve"> </w:t>
      </w:r>
      <w:r w:rsidRPr="00667102">
        <w:rPr>
          <w:rFonts w:ascii="Times New Roman" w:hAnsi="Times New Roman"/>
          <w:sz w:val="24"/>
          <w:szCs w:val="24"/>
        </w:rPr>
        <w:t>неотъемлемым</w:t>
      </w:r>
      <w:r w:rsidR="00C257F9" w:rsidRPr="00667102">
        <w:rPr>
          <w:rFonts w:ascii="Times New Roman" w:hAnsi="Times New Roman"/>
          <w:sz w:val="24"/>
          <w:szCs w:val="24"/>
        </w:rPr>
        <w:t xml:space="preserve"> </w:t>
      </w:r>
      <w:r w:rsidRPr="00667102">
        <w:rPr>
          <w:rFonts w:ascii="Times New Roman" w:hAnsi="Times New Roman"/>
          <w:sz w:val="24"/>
          <w:szCs w:val="24"/>
        </w:rPr>
        <w:t>приложением,</w:t>
      </w:r>
      <w:r w:rsidR="00C257F9" w:rsidRPr="00667102">
        <w:rPr>
          <w:rFonts w:ascii="Times New Roman" w:hAnsi="Times New Roman"/>
          <w:sz w:val="24"/>
          <w:szCs w:val="24"/>
        </w:rPr>
        <w:t xml:space="preserve"> </w:t>
      </w:r>
      <w:r w:rsidRPr="00667102">
        <w:rPr>
          <w:rFonts w:ascii="Times New Roman" w:hAnsi="Times New Roman"/>
          <w:sz w:val="24"/>
          <w:szCs w:val="24"/>
        </w:rPr>
        <w:t>являются</w:t>
      </w:r>
      <w:r w:rsidR="00C257F9" w:rsidRPr="00667102">
        <w:rPr>
          <w:rFonts w:ascii="Times New Roman" w:hAnsi="Times New Roman"/>
          <w:sz w:val="24"/>
          <w:szCs w:val="24"/>
        </w:rPr>
        <w:t xml:space="preserve"> </w:t>
      </w:r>
      <w:r w:rsidRPr="00667102">
        <w:rPr>
          <w:rFonts w:ascii="Times New Roman" w:hAnsi="Times New Roman"/>
          <w:sz w:val="24"/>
          <w:szCs w:val="24"/>
        </w:rPr>
        <w:t>приглашением</w:t>
      </w:r>
      <w:r w:rsidR="00C257F9" w:rsidRPr="00667102">
        <w:rPr>
          <w:rFonts w:ascii="Times New Roman" w:hAnsi="Times New Roman"/>
          <w:sz w:val="24"/>
          <w:szCs w:val="24"/>
        </w:rPr>
        <w:t xml:space="preserve"> </w:t>
      </w:r>
      <w:r w:rsidRPr="00667102">
        <w:rPr>
          <w:rFonts w:ascii="Times New Roman" w:hAnsi="Times New Roman"/>
          <w:sz w:val="24"/>
          <w:szCs w:val="24"/>
        </w:rPr>
        <w:t>организатора</w:t>
      </w:r>
      <w:r w:rsidR="00C257F9" w:rsidRPr="00667102">
        <w:rPr>
          <w:rFonts w:ascii="Times New Roman" w:hAnsi="Times New Roman"/>
          <w:sz w:val="24"/>
          <w:szCs w:val="24"/>
        </w:rPr>
        <w:t xml:space="preserve"> </w:t>
      </w:r>
      <w:r w:rsidRPr="00667102">
        <w:rPr>
          <w:rFonts w:ascii="Times New Roman" w:hAnsi="Times New Roman"/>
          <w:sz w:val="24"/>
          <w:szCs w:val="24"/>
        </w:rPr>
        <w:t>размещения</w:t>
      </w:r>
      <w:r w:rsidR="00C257F9" w:rsidRPr="00667102">
        <w:rPr>
          <w:rFonts w:ascii="Times New Roman" w:hAnsi="Times New Roman"/>
          <w:sz w:val="24"/>
          <w:szCs w:val="24"/>
        </w:rPr>
        <w:t xml:space="preserve"> </w:t>
      </w:r>
      <w:r w:rsidRPr="00667102">
        <w:rPr>
          <w:rFonts w:ascii="Times New Roman" w:hAnsi="Times New Roman"/>
          <w:sz w:val="24"/>
          <w:szCs w:val="24"/>
        </w:rPr>
        <w:t>заказа</w:t>
      </w:r>
      <w:r w:rsidR="00C257F9" w:rsidRPr="00667102">
        <w:rPr>
          <w:rFonts w:ascii="Times New Roman" w:hAnsi="Times New Roman"/>
          <w:sz w:val="24"/>
          <w:szCs w:val="24"/>
        </w:rPr>
        <w:t xml:space="preserve"> </w:t>
      </w:r>
      <w:r w:rsidRPr="00667102">
        <w:rPr>
          <w:rFonts w:ascii="Times New Roman" w:hAnsi="Times New Roman"/>
          <w:sz w:val="24"/>
          <w:szCs w:val="24"/>
        </w:rPr>
        <w:t>делать</w:t>
      </w:r>
      <w:r w:rsidR="00C257F9" w:rsidRPr="00667102">
        <w:rPr>
          <w:rFonts w:ascii="Times New Roman" w:hAnsi="Times New Roman"/>
          <w:sz w:val="24"/>
          <w:szCs w:val="24"/>
        </w:rPr>
        <w:t xml:space="preserve"> </w:t>
      </w:r>
      <w:r w:rsidRPr="00667102">
        <w:rPr>
          <w:rFonts w:ascii="Times New Roman" w:hAnsi="Times New Roman"/>
          <w:sz w:val="24"/>
          <w:szCs w:val="24"/>
        </w:rPr>
        <w:t>оферты</w:t>
      </w:r>
      <w:r w:rsidR="00C257F9" w:rsidRPr="00667102">
        <w:rPr>
          <w:rFonts w:ascii="Times New Roman" w:hAnsi="Times New Roman"/>
          <w:sz w:val="24"/>
          <w:szCs w:val="24"/>
        </w:rPr>
        <w:t xml:space="preserve"> </w:t>
      </w:r>
      <w:r w:rsidRPr="00667102">
        <w:rPr>
          <w:rFonts w:ascii="Times New Roman" w:hAnsi="Times New Roman"/>
          <w:sz w:val="24"/>
          <w:szCs w:val="24"/>
        </w:rPr>
        <w:t>и</w:t>
      </w:r>
      <w:r w:rsidR="00C257F9" w:rsidRPr="00667102">
        <w:rPr>
          <w:rFonts w:ascii="Times New Roman" w:hAnsi="Times New Roman"/>
          <w:sz w:val="24"/>
          <w:szCs w:val="24"/>
        </w:rPr>
        <w:t xml:space="preserve"> </w:t>
      </w:r>
      <w:r w:rsidRPr="00667102">
        <w:rPr>
          <w:rFonts w:ascii="Times New Roman" w:hAnsi="Times New Roman"/>
          <w:sz w:val="24"/>
          <w:szCs w:val="24"/>
        </w:rPr>
        <w:t>должны</w:t>
      </w:r>
      <w:proofErr w:type="gramEnd"/>
      <w:r w:rsidR="00C257F9" w:rsidRPr="00667102">
        <w:rPr>
          <w:rFonts w:ascii="Times New Roman" w:hAnsi="Times New Roman"/>
          <w:sz w:val="24"/>
          <w:szCs w:val="24"/>
        </w:rPr>
        <w:t xml:space="preserve"> </w:t>
      </w:r>
      <w:r w:rsidRPr="00667102">
        <w:rPr>
          <w:rFonts w:ascii="Times New Roman" w:hAnsi="Times New Roman"/>
          <w:sz w:val="24"/>
          <w:szCs w:val="24"/>
        </w:rPr>
        <w:t>рассматриваться</w:t>
      </w:r>
      <w:r w:rsidR="00C257F9" w:rsidRPr="00667102">
        <w:rPr>
          <w:rFonts w:ascii="Times New Roman" w:hAnsi="Times New Roman"/>
          <w:sz w:val="24"/>
          <w:szCs w:val="24"/>
        </w:rPr>
        <w:t xml:space="preserve"> </w:t>
      </w:r>
      <w:r w:rsidRPr="00667102">
        <w:rPr>
          <w:rFonts w:ascii="Times New Roman" w:hAnsi="Times New Roman"/>
          <w:sz w:val="24"/>
          <w:szCs w:val="24"/>
        </w:rPr>
        <w:t>участниками</w:t>
      </w:r>
      <w:r w:rsidR="00C257F9" w:rsidRPr="00667102">
        <w:rPr>
          <w:rFonts w:ascii="Times New Roman" w:hAnsi="Times New Roman"/>
          <w:sz w:val="24"/>
          <w:szCs w:val="24"/>
        </w:rPr>
        <w:t xml:space="preserve"> </w:t>
      </w:r>
      <w:r w:rsidRPr="00667102">
        <w:rPr>
          <w:rFonts w:ascii="Times New Roman" w:hAnsi="Times New Roman"/>
          <w:sz w:val="24"/>
          <w:szCs w:val="24"/>
        </w:rPr>
        <w:t>процедуры</w:t>
      </w:r>
      <w:r w:rsidR="00C257F9" w:rsidRPr="00667102">
        <w:rPr>
          <w:rFonts w:ascii="Times New Roman" w:hAnsi="Times New Roman"/>
          <w:sz w:val="24"/>
          <w:szCs w:val="24"/>
        </w:rPr>
        <w:t xml:space="preserve"> </w:t>
      </w:r>
      <w:r w:rsidRPr="00667102">
        <w:rPr>
          <w:rFonts w:ascii="Times New Roman" w:hAnsi="Times New Roman"/>
          <w:sz w:val="24"/>
          <w:szCs w:val="24"/>
        </w:rPr>
        <w:t>закупки/участниками</w:t>
      </w:r>
      <w:r w:rsidR="00C257F9" w:rsidRPr="00667102">
        <w:rPr>
          <w:rFonts w:ascii="Times New Roman" w:hAnsi="Times New Roman"/>
          <w:sz w:val="24"/>
          <w:szCs w:val="24"/>
        </w:rPr>
        <w:t xml:space="preserve"> </w:t>
      </w:r>
      <w:r w:rsidRPr="00667102">
        <w:rPr>
          <w:rFonts w:ascii="Times New Roman" w:hAnsi="Times New Roman"/>
          <w:sz w:val="24"/>
          <w:szCs w:val="24"/>
        </w:rPr>
        <w:t>электронного</w:t>
      </w:r>
      <w:r w:rsidR="00C257F9" w:rsidRPr="00667102">
        <w:rPr>
          <w:rFonts w:ascii="Times New Roman" w:hAnsi="Times New Roman"/>
          <w:sz w:val="24"/>
          <w:szCs w:val="24"/>
        </w:rPr>
        <w:t xml:space="preserve"> </w:t>
      </w:r>
      <w:r w:rsidR="00AE5C96" w:rsidRPr="00667102">
        <w:rPr>
          <w:rFonts w:ascii="Times New Roman" w:hAnsi="Times New Roman"/>
          <w:sz w:val="24"/>
          <w:szCs w:val="24"/>
        </w:rPr>
        <w:t>аукцион</w:t>
      </w:r>
      <w:r w:rsidRPr="00667102">
        <w:rPr>
          <w:rFonts w:ascii="Times New Roman" w:hAnsi="Times New Roman"/>
          <w:sz w:val="24"/>
          <w:szCs w:val="24"/>
        </w:rPr>
        <w:t>а</w:t>
      </w:r>
      <w:r w:rsidR="00C257F9" w:rsidRPr="00667102">
        <w:rPr>
          <w:rFonts w:ascii="Times New Roman" w:hAnsi="Times New Roman"/>
          <w:sz w:val="24"/>
          <w:szCs w:val="24"/>
        </w:rPr>
        <w:t xml:space="preserve"> </w:t>
      </w:r>
      <w:r w:rsidRPr="00667102">
        <w:rPr>
          <w:rFonts w:ascii="Times New Roman" w:hAnsi="Times New Roman"/>
          <w:sz w:val="24"/>
          <w:szCs w:val="24"/>
        </w:rPr>
        <w:t>в</w:t>
      </w:r>
      <w:r w:rsidR="00C257F9" w:rsidRPr="00667102">
        <w:rPr>
          <w:rFonts w:ascii="Times New Roman" w:hAnsi="Times New Roman"/>
          <w:sz w:val="24"/>
          <w:szCs w:val="24"/>
        </w:rPr>
        <w:t xml:space="preserve"> </w:t>
      </w:r>
      <w:r w:rsidRPr="00667102">
        <w:rPr>
          <w:rFonts w:ascii="Times New Roman" w:hAnsi="Times New Roman"/>
          <w:sz w:val="24"/>
          <w:szCs w:val="24"/>
        </w:rPr>
        <w:t>соответствии</w:t>
      </w:r>
      <w:r w:rsidR="00C257F9" w:rsidRPr="00667102">
        <w:rPr>
          <w:rFonts w:ascii="Times New Roman" w:hAnsi="Times New Roman"/>
          <w:sz w:val="24"/>
          <w:szCs w:val="24"/>
        </w:rPr>
        <w:t xml:space="preserve"> </w:t>
      </w:r>
      <w:r w:rsidRPr="00667102">
        <w:rPr>
          <w:rFonts w:ascii="Times New Roman" w:hAnsi="Times New Roman"/>
          <w:sz w:val="24"/>
          <w:szCs w:val="24"/>
        </w:rPr>
        <w:t>с</w:t>
      </w:r>
      <w:r w:rsidR="00C257F9" w:rsidRPr="00667102">
        <w:rPr>
          <w:rFonts w:ascii="Times New Roman" w:hAnsi="Times New Roman"/>
          <w:sz w:val="24"/>
          <w:szCs w:val="24"/>
        </w:rPr>
        <w:t xml:space="preserve"> </w:t>
      </w:r>
      <w:r w:rsidRPr="00667102">
        <w:rPr>
          <w:rFonts w:ascii="Times New Roman" w:hAnsi="Times New Roman"/>
          <w:sz w:val="24"/>
          <w:szCs w:val="24"/>
        </w:rPr>
        <w:t>этим</w:t>
      </w:r>
      <w:r w:rsidR="00C257F9" w:rsidRPr="00667102">
        <w:rPr>
          <w:rFonts w:ascii="Times New Roman" w:hAnsi="Times New Roman"/>
          <w:sz w:val="24"/>
          <w:szCs w:val="24"/>
        </w:rPr>
        <w:t xml:space="preserve"> </w:t>
      </w:r>
      <w:r w:rsidRPr="00667102">
        <w:rPr>
          <w:rFonts w:ascii="Times New Roman" w:hAnsi="Times New Roman"/>
          <w:sz w:val="24"/>
          <w:szCs w:val="24"/>
        </w:rPr>
        <w:t>в</w:t>
      </w:r>
      <w:r w:rsidR="00C257F9" w:rsidRPr="00667102">
        <w:rPr>
          <w:rFonts w:ascii="Times New Roman" w:hAnsi="Times New Roman"/>
          <w:sz w:val="24"/>
          <w:szCs w:val="24"/>
        </w:rPr>
        <w:t xml:space="preserve"> </w:t>
      </w:r>
      <w:r w:rsidRPr="00667102">
        <w:rPr>
          <w:rFonts w:ascii="Times New Roman" w:hAnsi="Times New Roman"/>
          <w:sz w:val="24"/>
          <w:szCs w:val="24"/>
        </w:rPr>
        <w:t>течение</w:t>
      </w:r>
      <w:r w:rsidR="00C257F9" w:rsidRPr="00667102">
        <w:rPr>
          <w:rFonts w:ascii="Times New Roman" w:hAnsi="Times New Roman"/>
          <w:sz w:val="24"/>
          <w:szCs w:val="24"/>
        </w:rPr>
        <w:t xml:space="preserve"> </w:t>
      </w:r>
      <w:r w:rsidRPr="00667102">
        <w:rPr>
          <w:rFonts w:ascii="Times New Roman" w:hAnsi="Times New Roman"/>
          <w:sz w:val="24"/>
          <w:szCs w:val="24"/>
        </w:rPr>
        <w:t>срока,</w:t>
      </w:r>
      <w:r w:rsidR="00C257F9" w:rsidRPr="00667102">
        <w:rPr>
          <w:rFonts w:ascii="Times New Roman" w:hAnsi="Times New Roman"/>
          <w:sz w:val="24"/>
          <w:szCs w:val="24"/>
        </w:rPr>
        <w:t xml:space="preserve"> </w:t>
      </w:r>
      <w:r w:rsidRPr="00667102">
        <w:rPr>
          <w:rFonts w:ascii="Times New Roman" w:hAnsi="Times New Roman"/>
          <w:sz w:val="24"/>
          <w:szCs w:val="24"/>
        </w:rPr>
        <w:t>определенного</w:t>
      </w:r>
      <w:r w:rsidR="00C257F9" w:rsidRPr="00667102">
        <w:rPr>
          <w:rFonts w:ascii="Times New Roman" w:hAnsi="Times New Roman"/>
          <w:sz w:val="24"/>
          <w:szCs w:val="24"/>
        </w:rPr>
        <w:t xml:space="preserve"> </w:t>
      </w:r>
      <w:r w:rsidRPr="00667102">
        <w:rPr>
          <w:rFonts w:ascii="Times New Roman" w:hAnsi="Times New Roman"/>
          <w:sz w:val="24"/>
          <w:szCs w:val="24"/>
        </w:rPr>
        <w:t>для</w:t>
      </w:r>
      <w:r w:rsidR="00C257F9" w:rsidRPr="00667102">
        <w:rPr>
          <w:rFonts w:ascii="Times New Roman" w:hAnsi="Times New Roman"/>
          <w:sz w:val="24"/>
          <w:szCs w:val="24"/>
        </w:rPr>
        <w:t xml:space="preserve"> </w:t>
      </w:r>
      <w:r w:rsidRPr="00667102">
        <w:rPr>
          <w:rFonts w:ascii="Times New Roman" w:hAnsi="Times New Roman"/>
          <w:sz w:val="24"/>
          <w:szCs w:val="24"/>
        </w:rPr>
        <w:t>проведения</w:t>
      </w:r>
      <w:r w:rsidR="00C257F9" w:rsidRPr="00667102">
        <w:rPr>
          <w:rFonts w:ascii="Times New Roman" w:hAnsi="Times New Roman"/>
          <w:sz w:val="24"/>
          <w:szCs w:val="24"/>
        </w:rPr>
        <w:t xml:space="preserve"> </w:t>
      </w:r>
      <w:r w:rsidR="00AE5C96" w:rsidRPr="00667102">
        <w:rPr>
          <w:rFonts w:ascii="Times New Roman" w:hAnsi="Times New Roman"/>
          <w:sz w:val="24"/>
          <w:szCs w:val="24"/>
        </w:rPr>
        <w:t>аукцион</w:t>
      </w:r>
      <w:r w:rsidRPr="00667102">
        <w:rPr>
          <w:rFonts w:ascii="Times New Roman" w:hAnsi="Times New Roman"/>
          <w:sz w:val="24"/>
          <w:szCs w:val="24"/>
        </w:rPr>
        <w:t>а.</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имеет</w:t>
      </w:r>
      <w:r w:rsidR="00C257F9" w:rsidRPr="00CF01CE">
        <w:rPr>
          <w:rFonts w:ascii="Times New Roman" w:hAnsi="Times New Roman"/>
          <w:sz w:val="24"/>
          <w:szCs w:val="24"/>
        </w:rPr>
        <w:t xml:space="preserve"> </w:t>
      </w:r>
      <w:r w:rsidRPr="00CF01CE">
        <w:rPr>
          <w:rFonts w:ascii="Times New Roman" w:hAnsi="Times New Roman"/>
          <w:sz w:val="24"/>
          <w:szCs w:val="24"/>
        </w:rPr>
        <w:t>правовой</w:t>
      </w:r>
      <w:r w:rsidR="00C257F9" w:rsidRPr="00CF01CE">
        <w:rPr>
          <w:rFonts w:ascii="Times New Roman" w:hAnsi="Times New Roman"/>
          <w:sz w:val="24"/>
          <w:szCs w:val="24"/>
        </w:rPr>
        <w:t xml:space="preserve"> </w:t>
      </w:r>
      <w:r w:rsidRPr="00CF01CE">
        <w:rPr>
          <w:rFonts w:ascii="Times New Roman" w:hAnsi="Times New Roman"/>
          <w:sz w:val="24"/>
          <w:szCs w:val="24"/>
        </w:rPr>
        <w:t>статус</w:t>
      </w:r>
      <w:r w:rsidR="00C257F9" w:rsidRPr="00CF01CE">
        <w:rPr>
          <w:rFonts w:ascii="Times New Roman" w:hAnsi="Times New Roman"/>
          <w:sz w:val="24"/>
          <w:szCs w:val="24"/>
        </w:rPr>
        <w:t xml:space="preserve"> </w:t>
      </w:r>
      <w:r w:rsidRPr="00CF01CE">
        <w:rPr>
          <w:rFonts w:ascii="Times New Roman" w:hAnsi="Times New Roman"/>
          <w:sz w:val="24"/>
          <w:szCs w:val="24"/>
        </w:rPr>
        <w:t>оферты</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учетом</w:t>
      </w:r>
      <w:r w:rsidR="00C257F9" w:rsidRPr="00CF01CE">
        <w:rPr>
          <w:rFonts w:ascii="Times New Roman" w:hAnsi="Times New Roman"/>
          <w:sz w:val="24"/>
          <w:szCs w:val="24"/>
        </w:rPr>
        <w:t xml:space="preserve"> </w:t>
      </w:r>
      <w:r w:rsidRPr="00CF01CE">
        <w:rPr>
          <w:rFonts w:ascii="Times New Roman" w:hAnsi="Times New Roman"/>
          <w:sz w:val="24"/>
          <w:szCs w:val="24"/>
        </w:rPr>
        <w:t>цены</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C257F9" w:rsidRPr="00CF01CE">
        <w:rPr>
          <w:rFonts w:ascii="Times New Roman" w:hAnsi="Times New Roman"/>
          <w:sz w:val="24"/>
          <w:szCs w:val="24"/>
        </w:rPr>
        <w:t xml:space="preserve"> </w:t>
      </w:r>
      <w:r w:rsidRPr="00CF01CE">
        <w:rPr>
          <w:rFonts w:ascii="Times New Roman" w:hAnsi="Times New Roman"/>
          <w:sz w:val="24"/>
          <w:szCs w:val="24"/>
        </w:rPr>
        <w:t>предлагаемой</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будет</w:t>
      </w:r>
      <w:r w:rsidR="00C257F9" w:rsidRPr="00CF01CE">
        <w:rPr>
          <w:rFonts w:ascii="Times New Roman" w:hAnsi="Times New Roman"/>
          <w:sz w:val="24"/>
          <w:szCs w:val="24"/>
        </w:rPr>
        <w:t xml:space="preserve"> </w:t>
      </w:r>
      <w:r w:rsidRPr="00CF01CE">
        <w:rPr>
          <w:rFonts w:ascii="Times New Roman" w:hAnsi="Times New Roman"/>
          <w:sz w:val="24"/>
          <w:szCs w:val="24"/>
        </w:rPr>
        <w:t>рассматриваться</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организатором</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этим.</w:t>
      </w:r>
      <w:r w:rsidR="009E095E" w:rsidRPr="00CF01CE">
        <w:rPr>
          <w:rFonts w:ascii="Times New Roman" w:hAnsi="Times New Roman"/>
          <w:sz w:val="24"/>
          <w:szCs w:val="24"/>
        </w:rPr>
        <w:t xml:space="preserve"> 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Во</w:t>
      </w:r>
      <w:r w:rsidR="00C257F9" w:rsidRPr="00CF01CE">
        <w:rPr>
          <w:rFonts w:ascii="Times New Roman" w:hAnsi="Times New Roman"/>
          <w:sz w:val="24"/>
          <w:szCs w:val="24"/>
        </w:rPr>
        <w:t xml:space="preserve"> </w:t>
      </w:r>
      <w:r w:rsidRPr="00CF01CE">
        <w:rPr>
          <w:rFonts w:ascii="Times New Roman" w:hAnsi="Times New Roman"/>
          <w:sz w:val="24"/>
          <w:szCs w:val="24"/>
        </w:rPr>
        <w:t>всем,</w:t>
      </w:r>
      <w:r w:rsidR="00C257F9" w:rsidRPr="00CF01CE">
        <w:rPr>
          <w:rFonts w:ascii="Times New Roman" w:hAnsi="Times New Roman"/>
          <w:sz w:val="24"/>
          <w:szCs w:val="24"/>
        </w:rPr>
        <w:t xml:space="preserve"> </w:t>
      </w:r>
      <w:r w:rsidRPr="00CF01CE">
        <w:rPr>
          <w:rFonts w:ascii="Times New Roman" w:hAnsi="Times New Roman"/>
          <w:sz w:val="24"/>
          <w:szCs w:val="24"/>
        </w:rPr>
        <w:t>что</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урегулировано</w:t>
      </w:r>
      <w:r w:rsidR="00C257F9" w:rsidRPr="00CF01CE">
        <w:rPr>
          <w:rFonts w:ascii="Times New Roman" w:hAnsi="Times New Roman"/>
          <w:sz w:val="24"/>
          <w:szCs w:val="24"/>
        </w:rPr>
        <w:t xml:space="preserve"> </w:t>
      </w:r>
      <w:r w:rsidRPr="00CF01CE">
        <w:rPr>
          <w:rFonts w:ascii="Times New Roman" w:hAnsi="Times New Roman"/>
          <w:sz w:val="24"/>
          <w:szCs w:val="24"/>
        </w:rPr>
        <w:t>извещением</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w:t>
      </w:r>
      <w:proofErr w:type="gramEnd"/>
      <w:r w:rsidR="00AE5C96" w:rsidRPr="00CF01CE">
        <w:rPr>
          <w:rFonts w:ascii="Times New Roman" w:hAnsi="Times New Roman"/>
          <w:sz w:val="24"/>
          <w:szCs w:val="24"/>
        </w:rPr>
        <w:t>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документацией,</w:t>
      </w:r>
      <w:r w:rsidR="00C257F9" w:rsidRPr="00CF01CE">
        <w:rPr>
          <w:rFonts w:ascii="Times New Roman" w:hAnsi="Times New Roman"/>
          <w:sz w:val="24"/>
          <w:szCs w:val="24"/>
        </w:rPr>
        <w:t xml:space="preserve"> </w:t>
      </w:r>
      <w:r w:rsidRPr="00CF01CE">
        <w:rPr>
          <w:rFonts w:ascii="Times New Roman" w:hAnsi="Times New Roman"/>
          <w:sz w:val="24"/>
          <w:szCs w:val="24"/>
        </w:rPr>
        <w:t>стороны</w:t>
      </w:r>
      <w:r w:rsidR="00C257F9" w:rsidRPr="00CF01CE">
        <w:rPr>
          <w:rFonts w:ascii="Times New Roman" w:hAnsi="Times New Roman"/>
          <w:sz w:val="24"/>
          <w:szCs w:val="24"/>
        </w:rPr>
        <w:t xml:space="preserve"> </w:t>
      </w:r>
      <w:r w:rsidR="00B76034" w:rsidRPr="00CF01CE">
        <w:rPr>
          <w:rFonts w:ascii="Times New Roman" w:hAnsi="Times New Roman"/>
          <w:sz w:val="24"/>
          <w:szCs w:val="24"/>
        </w:rPr>
        <w:t>ЕОСЗ, Гражданским кодексом Российской Федерации и иными Федеральными законами.</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отношении</w:t>
      </w:r>
      <w:r w:rsidR="00C257F9" w:rsidRPr="00CF01CE">
        <w:rPr>
          <w:rFonts w:ascii="Times New Roman" w:hAnsi="Times New Roman"/>
          <w:sz w:val="24"/>
          <w:szCs w:val="24"/>
        </w:rPr>
        <w:t xml:space="preserve"> </w:t>
      </w:r>
      <w:r w:rsidRPr="00CF01CE">
        <w:rPr>
          <w:rFonts w:ascii="Times New Roman" w:hAnsi="Times New Roman"/>
          <w:sz w:val="24"/>
          <w:szCs w:val="24"/>
        </w:rPr>
        <w:t>сторон</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C257F9" w:rsidRPr="00CF01CE">
        <w:rPr>
          <w:rFonts w:ascii="Times New Roman" w:hAnsi="Times New Roman"/>
          <w:sz w:val="24"/>
          <w:szCs w:val="24"/>
        </w:rPr>
        <w:t xml:space="preserve"> </w:t>
      </w:r>
      <w:r w:rsidRPr="00CF01CE">
        <w:rPr>
          <w:rFonts w:ascii="Times New Roman" w:hAnsi="Times New Roman"/>
          <w:sz w:val="24"/>
          <w:szCs w:val="24"/>
        </w:rPr>
        <w:t>заключаемого</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результатам</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действуют</w:t>
      </w:r>
      <w:r w:rsidR="00C257F9" w:rsidRPr="00CF01CE">
        <w:rPr>
          <w:rFonts w:ascii="Times New Roman" w:hAnsi="Times New Roman"/>
          <w:sz w:val="24"/>
          <w:szCs w:val="24"/>
        </w:rPr>
        <w:t xml:space="preserve"> </w:t>
      </w:r>
      <w:r w:rsidRPr="00CF01CE">
        <w:rPr>
          <w:rFonts w:ascii="Times New Roman" w:hAnsi="Times New Roman"/>
          <w:sz w:val="24"/>
          <w:szCs w:val="24"/>
        </w:rPr>
        <w:t>также</w:t>
      </w:r>
      <w:r w:rsidR="00C257F9" w:rsidRPr="00CF01CE">
        <w:rPr>
          <w:rFonts w:ascii="Times New Roman" w:hAnsi="Times New Roman"/>
          <w:sz w:val="24"/>
          <w:szCs w:val="24"/>
        </w:rPr>
        <w:t xml:space="preserve"> </w:t>
      </w:r>
      <w:r w:rsidRPr="00CF01CE">
        <w:rPr>
          <w:rFonts w:ascii="Times New Roman" w:hAnsi="Times New Roman"/>
          <w:sz w:val="24"/>
          <w:szCs w:val="24"/>
        </w:rPr>
        <w:t>иные</w:t>
      </w:r>
      <w:r w:rsidR="00C257F9" w:rsidRPr="00CF01CE">
        <w:rPr>
          <w:rFonts w:ascii="Times New Roman" w:hAnsi="Times New Roman"/>
          <w:sz w:val="24"/>
          <w:szCs w:val="24"/>
        </w:rPr>
        <w:t xml:space="preserve"> </w:t>
      </w:r>
      <w:r w:rsidRPr="00CF01CE">
        <w:rPr>
          <w:rFonts w:ascii="Times New Roman" w:hAnsi="Times New Roman"/>
          <w:sz w:val="24"/>
          <w:szCs w:val="24"/>
        </w:rPr>
        <w:t>специальные</w:t>
      </w:r>
      <w:r w:rsidR="00C257F9" w:rsidRPr="00CF01CE">
        <w:rPr>
          <w:rFonts w:ascii="Times New Roman" w:hAnsi="Times New Roman"/>
          <w:sz w:val="24"/>
          <w:szCs w:val="24"/>
        </w:rPr>
        <w:t xml:space="preserve"> </w:t>
      </w:r>
      <w:r w:rsidRPr="00CF01CE">
        <w:rPr>
          <w:rFonts w:ascii="Times New Roman" w:hAnsi="Times New Roman"/>
          <w:sz w:val="24"/>
          <w:szCs w:val="24"/>
        </w:rPr>
        <w:t>нормативно-правовые</w:t>
      </w:r>
      <w:r w:rsidR="00C257F9" w:rsidRPr="00CF01CE">
        <w:rPr>
          <w:rFonts w:ascii="Times New Roman" w:hAnsi="Times New Roman"/>
          <w:sz w:val="24"/>
          <w:szCs w:val="24"/>
        </w:rPr>
        <w:t xml:space="preserve"> </w:t>
      </w:r>
      <w:r w:rsidRPr="00CF01CE">
        <w:rPr>
          <w:rFonts w:ascii="Times New Roman" w:hAnsi="Times New Roman"/>
          <w:sz w:val="24"/>
          <w:szCs w:val="24"/>
        </w:rPr>
        <w:t>акты,</w:t>
      </w:r>
      <w:r w:rsidR="00C257F9" w:rsidRPr="00CF01CE">
        <w:rPr>
          <w:rFonts w:ascii="Times New Roman" w:hAnsi="Times New Roman"/>
          <w:sz w:val="24"/>
          <w:szCs w:val="24"/>
        </w:rPr>
        <w:t xml:space="preserve"> </w:t>
      </w:r>
      <w:r w:rsidRPr="00CF01CE">
        <w:rPr>
          <w:rFonts w:ascii="Times New Roman" w:hAnsi="Times New Roman"/>
          <w:sz w:val="24"/>
          <w:szCs w:val="24"/>
        </w:rPr>
        <w:t>изданные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зарегистрированные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установленном</w:t>
      </w:r>
      <w:r w:rsidR="00C257F9" w:rsidRPr="00CF01CE">
        <w:rPr>
          <w:rFonts w:ascii="Times New Roman" w:hAnsi="Times New Roman"/>
          <w:sz w:val="24"/>
          <w:szCs w:val="24"/>
        </w:rPr>
        <w:t xml:space="preserve"> </w:t>
      </w:r>
      <w:r w:rsidRPr="00CF01CE">
        <w:rPr>
          <w:rFonts w:ascii="Times New Roman" w:hAnsi="Times New Roman"/>
          <w:sz w:val="24"/>
          <w:szCs w:val="24"/>
        </w:rPr>
        <w:t>порядке,</w:t>
      </w:r>
      <w:r w:rsidR="00C257F9" w:rsidRPr="00CF01CE">
        <w:rPr>
          <w:rFonts w:ascii="Times New Roman" w:hAnsi="Times New Roman"/>
          <w:sz w:val="24"/>
          <w:szCs w:val="24"/>
        </w:rPr>
        <w:t xml:space="preserve"> </w:t>
      </w:r>
      <w:r w:rsidRPr="00CF01CE">
        <w:rPr>
          <w:rFonts w:ascii="Times New Roman" w:hAnsi="Times New Roman"/>
          <w:sz w:val="24"/>
          <w:szCs w:val="24"/>
        </w:rPr>
        <w:t>настоящая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ная</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документация</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проект</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C257F9" w:rsidRPr="00CF01CE">
        <w:rPr>
          <w:rFonts w:ascii="Times New Roman" w:hAnsi="Times New Roman"/>
          <w:sz w:val="24"/>
          <w:szCs w:val="24"/>
        </w:rPr>
        <w:t xml:space="preserve"> </w:t>
      </w:r>
      <w:r w:rsidRPr="00CF01CE">
        <w:rPr>
          <w:rFonts w:ascii="Times New Roman" w:hAnsi="Times New Roman"/>
          <w:sz w:val="24"/>
          <w:szCs w:val="24"/>
        </w:rPr>
        <w:t>как</w:t>
      </w:r>
      <w:r w:rsidR="00C257F9" w:rsidRPr="00CF01CE">
        <w:rPr>
          <w:rFonts w:ascii="Times New Roman" w:hAnsi="Times New Roman"/>
          <w:sz w:val="24"/>
          <w:szCs w:val="24"/>
        </w:rPr>
        <w:t xml:space="preserve"> </w:t>
      </w:r>
      <w:r w:rsidRPr="00CF01CE">
        <w:rPr>
          <w:rFonts w:ascii="Times New Roman" w:hAnsi="Times New Roman"/>
          <w:sz w:val="24"/>
          <w:szCs w:val="24"/>
        </w:rPr>
        <w:t>ее</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победителя</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будут</w:t>
      </w:r>
      <w:r w:rsidR="00C257F9" w:rsidRPr="00CF01CE">
        <w:rPr>
          <w:rFonts w:ascii="Times New Roman" w:hAnsi="Times New Roman"/>
          <w:sz w:val="24"/>
          <w:szCs w:val="24"/>
        </w:rPr>
        <w:t xml:space="preserve"> </w:t>
      </w:r>
      <w:r w:rsidRPr="00CF01CE">
        <w:rPr>
          <w:rFonts w:ascii="Times New Roman" w:hAnsi="Times New Roman"/>
          <w:sz w:val="24"/>
          <w:szCs w:val="24"/>
        </w:rPr>
        <w:t>считаться</w:t>
      </w:r>
      <w:r w:rsidR="00C257F9" w:rsidRPr="00CF01CE">
        <w:rPr>
          <w:rFonts w:ascii="Times New Roman" w:hAnsi="Times New Roman"/>
          <w:sz w:val="24"/>
          <w:szCs w:val="24"/>
        </w:rPr>
        <w:t xml:space="preserve"> </w:t>
      </w:r>
      <w:r w:rsidRPr="00CF01CE">
        <w:rPr>
          <w:rFonts w:ascii="Times New Roman" w:hAnsi="Times New Roman"/>
          <w:sz w:val="24"/>
          <w:szCs w:val="24"/>
        </w:rPr>
        <w:t>приоритетными</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отношению</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диспозитивным</w:t>
      </w:r>
      <w:r w:rsidR="00C257F9" w:rsidRPr="00CF01CE">
        <w:rPr>
          <w:rFonts w:ascii="Times New Roman" w:hAnsi="Times New Roman"/>
          <w:sz w:val="24"/>
          <w:szCs w:val="24"/>
        </w:rPr>
        <w:t xml:space="preserve"> </w:t>
      </w:r>
      <w:r w:rsidRPr="00CF01CE">
        <w:rPr>
          <w:rFonts w:ascii="Times New Roman" w:hAnsi="Times New Roman"/>
          <w:sz w:val="24"/>
          <w:szCs w:val="24"/>
        </w:rPr>
        <w:t>нормам</w:t>
      </w:r>
      <w:r w:rsidR="00C257F9" w:rsidRPr="00CF01CE">
        <w:rPr>
          <w:rFonts w:ascii="Times New Roman" w:hAnsi="Times New Roman"/>
          <w:sz w:val="24"/>
          <w:szCs w:val="24"/>
        </w:rPr>
        <w:t xml:space="preserve"> </w:t>
      </w:r>
      <w:r w:rsidRPr="00CF01CE">
        <w:rPr>
          <w:rFonts w:ascii="Times New Roman" w:hAnsi="Times New Roman"/>
          <w:sz w:val="24"/>
          <w:szCs w:val="24"/>
        </w:rPr>
        <w:t>указанных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proofErr w:type="gramEnd"/>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0" w:name="_Toc331529413"/>
      <w:r w:rsidRPr="00CF01CE">
        <w:rPr>
          <w:rFonts w:ascii="Times New Roman" w:hAnsi="Times New Roman"/>
          <w:b/>
          <w:sz w:val="24"/>
          <w:szCs w:val="24"/>
        </w:rPr>
        <w:t>Особые</w:t>
      </w:r>
      <w:r w:rsidR="00C257F9" w:rsidRPr="00CF01CE">
        <w:rPr>
          <w:rFonts w:ascii="Times New Roman" w:hAnsi="Times New Roman"/>
          <w:b/>
          <w:sz w:val="24"/>
          <w:szCs w:val="24"/>
        </w:rPr>
        <w:t xml:space="preserve"> </w:t>
      </w:r>
      <w:r w:rsidRPr="00CF01CE">
        <w:rPr>
          <w:rFonts w:ascii="Times New Roman" w:hAnsi="Times New Roman"/>
          <w:b/>
          <w:sz w:val="24"/>
          <w:szCs w:val="24"/>
        </w:rPr>
        <w:t>положения</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связи</w:t>
      </w:r>
      <w:r w:rsidR="00C257F9" w:rsidRPr="00CF01CE">
        <w:rPr>
          <w:rFonts w:ascii="Times New Roman" w:hAnsi="Times New Roman"/>
          <w:b/>
          <w:sz w:val="24"/>
          <w:szCs w:val="24"/>
        </w:rPr>
        <w:t xml:space="preserve"> </w:t>
      </w:r>
      <w:r w:rsidRPr="00CF01CE">
        <w:rPr>
          <w:rFonts w:ascii="Times New Roman" w:hAnsi="Times New Roman"/>
          <w:b/>
          <w:sz w:val="24"/>
          <w:szCs w:val="24"/>
        </w:rPr>
        <w:t>с</w:t>
      </w:r>
      <w:r w:rsidR="00C257F9" w:rsidRPr="00CF01CE">
        <w:rPr>
          <w:rFonts w:ascii="Times New Roman" w:hAnsi="Times New Roman"/>
          <w:b/>
          <w:sz w:val="24"/>
          <w:szCs w:val="24"/>
        </w:rPr>
        <w:t xml:space="preserve"> </w:t>
      </w:r>
      <w:r w:rsidRPr="00CF01CE">
        <w:rPr>
          <w:rFonts w:ascii="Times New Roman" w:hAnsi="Times New Roman"/>
          <w:b/>
          <w:sz w:val="24"/>
          <w:szCs w:val="24"/>
        </w:rPr>
        <w:t>проведением</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r w:rsidR="00C257F9" w:rsidRPr="00CF01CE">
        <w:rPr>
          <w:rFonts w:ascii="Times New Roman" w:hAnsi="Times New Roman"/>
          <w:b/>
          <w:sz w:val="24"/>
          <w:szCs w:val="24"/>
        </w:rPr>
        <w:t xml:space="preserve"> </w:t>
      </w:r>
      <w:r w:rsidRPr="00CF01CE">
        <w:rPr>
          <w:rFonts w:ascii="Times New Roman" w:hAnsi="Times New Roman"/>
          <w:b/>
          <w:sz w:val="24"/>
          <w:szCs w:val="24"/>
        </w:rPr>
        <w:t>через</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электронную</w:t>
      </w:r>
      <w:r w:rsidR="00C257F9" w:rsidRPr="00CF01CE">
        <w:rPr>
          <w:rFonts w:ascii="Times New Roman" w:hAnsi="Times New Roman"/>
          <w:b/>
          <w:sz w:val="24"/>
          <w:szCs w:val="24"/>
        </w:rPr>
        <w:t xml:space="preserve"> </w:t>
      </w:r>
      <w:r w:rsidRPr="00CF01CE">
        <w:rPr>
          <w:rFonts w:ascii="Times New Roman" w:hAnsi="Times New Roman"/>
          <w:b/>
          <w:sz w:val="24"/>
          <w:szCs w:val="24"/>
        </w:rPr>
        <w:t>торговую</w:t>
      </w:r>
      <w:r w:rsidR="00C257F9" w:rsidRPr="00CF01CE">
        <w:rPr>
          <w:rFonts w:ascii="Times New Roman" w:hAnsi="Times New Roman"/>
          <w:b/>
          <w:sz w:val="24"/>
          <w:szCs w:val="24"/>
        </w:rPr>
        <w:t xml:space="preserve"> </w:t>
      </w:r>
      <w:r w:rsidRPr="00CF01CE">
        <w:rPr>
          <w:rFonts w:ascii="Times New Roman" w:hAnsi="Times New Roman"/>
          <w:b/>
          <w:sz w:val="24"/>
          <w:szCs w:val="24"/>
        </w:rPr>
        <w:t>площадку</w:t>
      </w:r>
      <w:bookmarkEnd w:id="30"/>
    </w:p>
    <w:p w:rsidR="003F7186" w:rsidRPr="00CF01CE" w:rsidRDefault="00B76034"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 xml:space="preserve">Участник аукциона должен в сроки, указанные в </w:t>
      </w:r>
      <w:r w:rsidRPr="00CF01CE">
        <w:rPr>
          <w:rFonts w:ascii="Times New Roman" w:hAnsi="Times New Roman"/>
          <w:sz w:val="24"/>
          <w:szCs w:val="24"/>
          <w:u w:val="single"/>
        </w:rPr>
        <w:t>пункте 21 раздела 5 «Информационная карта аукциона»</w:t>
      </w:r>
      <w:r w:rsidRPr="00CF01CE">
        <w:rPr>
          <w:rFonts w:ascii="Times New Roman" w:hAnsi="Times New Roman"/>
          <w:sz w:val="24"/>
          <w:szCs w:val="24"/>
        </w:rPr>
        <w:t xml:space="preserve">, подать заявку на участие в аукционе через ЭТП в </w:t>
      </w:r>
      <w:r w:rsidRPr="00CF01CE">
        <w:rPr>
          <w:rFonts w:ascii="Times New Roman" w:hAnsi="Times New Roman"/>
          <w:sz w:val="24"/>
          <w:szCs w:val="24"/>
        </w:rPr>
        <w:lastRenderedPageBreak/>
        <w:t>порядке, предусмотренном регламентом работы данной системы.</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Правила</w:t>
      </w:r>
      <w:r w:rsidR="00C257F9" w:rsidRPr="00CF01CE">
        <w:rPr>
          <w:rFonts w:ascii="Times New Roman" w:hAnsi="Times New Roman"/>
          <w:sz w:val="24"/>
          <w:szCs w:val="24"/>
        </w:rPr>
        <w:t xml:space="preserve"> </w:t>
      </w:r>
      <w:r w:rsidRPr="00CF01CE">
        <w:rPr>
          <w:rFonts w:ascii="Times New Roman" w:hAnsi="Times New Roman"/>
          <w:sz w:val="24"/>
          <w:szCs w:val="24"/>
        </w:rPr>
        <w:t>регистрации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аккредитации</w:t>
      </w:r>
      <w:r w:rsidR="00C257F9" w:rsidRPr="00CF01CE">
        <w:rPr>
          <w:rFonts w:ascii="Times New Roman" w:hAnsi="Times New Roman"/>
          <w:sz w:val="24"/>
          <w:szCs w:val="24"/>
        </w:rPr>
        <w:t xml:space="preserve"> </w:t>
      </w:r>
      <w:r w:rsidRPr="00CF01CE">
        <w:rPr>
          <w:rFonts w:ascii="Times New Roman" w:hAnsi="Times New Roman"/>
          <w:sz w:val="24"/>
          <w:szCs w:val="24"/>
        </w:rPr>
        <w:t>поставщиков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правила</w:t>
      </w:r>
      <w:r w:rsidR="00C257F9" w:rsidRPr="00CF01CE">
        <w:rPr>
          <w:rFonts w:ascii="Times New Roman" w:hAnsi="Times New Roman"/>
          <w:sz w:val="24"/>
          <w:szCs w:val="24"/>
        </w:rPr>
        <w:t xml:space="preserve"> </w:t>
      </w:r>
      <w:r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Pr="00CF01CE">
        <w:rPr>
          <w:rFonts w:ascii="Times New Roman" w:hAnsi="Times New Roman"/>
          <w:sz w:val="24"/>
          <w:szCs w:val="24"/>
        </w:rPr>
        <w:t>процедур</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009E095E" w:rsidRPr="00CF01CE">
        <w:rPr>
          <w:rFonts w:ascii="Times New Roman" w:hAnsi="Times New Roman"/>
          <w:sz w:val="24"/>
          <w:szCs w:val="24"/>
        </w:rPr>
        <w:t xml:space="preserve">на ЭТП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том</w:t>
      </w:r>
      <w:r w:rsidR="00C257F9" w:rsidRPr="00CF01CE">
        <w:rPr>
          <w:rFonts w:ascii="Times New Roman" w:hAnsi="Times New Roman"/>
          <w:sz w:val="24"/>
          <w:szCs w:val="24"/>
        </w:rPr>
        <w:t xml:space="preserve"> </w:t>
      </w:r>
      <w:r w:rsidRPr="00CF01CE">
        <w:rPr>
          <w:rFonts w:ascii="Times New Roman" w:hAnsi="Times New Roman"/>
          <w:sz w:val="24"/>
          <w:szCs w:val="24"/>
        </w:rPr>
        <w:t>числе,</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определяются</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работы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инструкциями</w:t>
      </w:r>
      <w:r w:rsidR="00C257F9" w:rsidRPr="00CF01CE">
        <w:rPr>
          <w:rFonts w:ascii="Times New Roman" w:hAnsi="Times New Roman"/>
          <w:sz w:val="24"/>
          <w:szCs w:val="24"/>
        </w:rPr>
        <w:t xml:space="preserve"> </w:t>
      </w:r>
      <w:r w:rsidRPr="00CF01CE">
        <w:rPr>
          <w:rFonts w:ascii="Times New Roman" w:hAnsi="Times New Roman"/>
          <w:sz w:val="24"/>
          <w:szCs w:val="24"/>
        </w:rPr>
        <w:t>ЭТП.</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Все</w:t>
      </w:r>
      <w:r w:rsidR="00C257F9" w:rsidRPr="00CF01CE">
        <w:rPr>
          <w:rFonts w:ascii="Times New Roman" w:hAnsi="Times New Roman"/>
          <w:sz w:val="24"/>
          <w:szCs w:val="24"/>
        </w:rPr>
        <w:t xml:space="preserve"> </w:t>
      </w:r>
      <w:r w:rsidRPr="00CF01CE">
        <w:rPr>
          <w:rFonts w:ascii="Times New Roman" w:hAnsi="Times New Roman"/>
          <w:sz w:val="24"/>
          <w:szCs w:val="24"/>
        </w:rPr>
        <w:t>связанные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получением</w:t>
      </w:r>
      <w:r w:rsidR="00C257F9" w:rsidRPr="00CF01CE">
        <w:rPr>
          <w:rFonts w:ascii="Times New Roman" w:hAnsi="Times New Roman"/>
          <w:sz w:val="24"/>
          <w:szCs w:val="24"/>
        </w:rPr>
        <w:t xml:space="preserve"> </w:t>
      </w:r>
      <w:r w:rsidRPr="00CF01CE">
        <w:rPr>
          <w:rFonts w:ascii="Times New Roman" w:hAnsi="Times New Roman"/>
          <w:sz w:val="24"/>
          <w:szCs w:val="24"/>
        </w:rPr>
        <w:t>аккредитации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проведением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хранятся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размещаемые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площадке,</w:t>
      </w:r>
      <w:r w:rsidR="00C257F9" w:rsidRPr="00CF01CE">
        <w:rPr>
          <w:rFonts w:ascii="Times New Roman" w:hAnsi="Times New Roman"/>
          <w:sz w:val="24"/>
          <w:szCs w:val="24"/>
        </w:rPr>
        <w:t xml:space="preserve"> </w:t>
      </w:r>
      <w:r w:rsidRPr="00CF01CE">
        <w:rPr>
          <w:rFonts w:ascii="Times New Roman" w:hAnsi="Times New Roman"/>
          <w:sz w:val="24"/>
          <w:szCs w:val="24"/>
        </w:rPr>
        <w:t>должны</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подписаны</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цифровой</w:t>
      </w:r>
      <w:r w:rsidR="00C257F9" w:rsidRPr="00CF01CE">
        <w:rPr>
          <w:rFonts w:ascii="Times New Roman" w:hAnsi="Times New Roman"/>
          <w:sz w:val="24"/>
          <w:szCs w:val="24"/>
        </w:rPr>
        <w:t xml:space="preserve"> </w:t>
      </w:r>
      <w:r w:rsidRPr="00CF01CE">
        <w:rPr>
          <w:rFonts w:ascii="Times New Roman" w:hAnsi="Times New Roman"/>
          <w:sz w:val="24"/>
          <w:szCs w:val="24"/>
        </w:rPr>
        <w:t>подписью</w:t>
      </w:r>
      <w:r w:rsidR="00C257F9" w:rsidRPr="00CF01CE">
        <w:rPr>
          <w:rFonts w:ascii="Times New Roman" w:hAnsi="Times New Roman"/>
          <w:sz w:val="24"/>
          <w:szCs w:val="24"/>
        </w:rPr>
        <w:t xml:space="preserve"> </w:t>
      </w:r>
      <w:r w:rsidRPr="00CF01CE">
        <w:rPr>
          <w:rFonts w:ascii="Times New Roman" w:hAnsi="Times New Roman"/>
          <w:sz w:val="24"/>
          <w:szCs w:val="24"/>
        </w:rPr>
        <w:t>лица,</w:t>
      </w:r>
      <w:r w:rsidR="00C257F9" w:rsidRPr="00CF01CE">
        <w:rPr>
          <w:rFonts w:ascii="Times New Roman" w:hAnsi="Times New Roman"/>
          <w:sz w:val="24"/>
          <w:szCs w:val="24"/>
        </w:rPr>
        <w:t xml:space="preserve"> </w:t>
      </w:r>
      <w:r w:rsidRPr="00CF01CE">
        <w:rPr>
          <w:rFonts w:ascii="Times New Roman" w:hAnsi="Times New Roman"/>
          <w:sz w:val="24"/>
          <w:szCs w:val="24"/>
        </w:rPr>
        <w:t>имеющего</w:t>
      </w:r>
      <w:r w:rsidR="00C257F9" w:rsidRPr="00CF01CE">
        <w:rPr>
          <w:rFonts w:ascii="Times New Roman" w:hAnsi="Times New Roman"/>
          <w:sz w:val="24"/>
          <w:szCs w:val="24"/>
        </w:rPr>
        <w:t xml:space="preserve"> </w:t>
      </w:r>
      <w:r w:rsidRPr="00CF01CE">
        <w:rPr>
          <w:rFonts w:ascii="Times New Roman" w:hAnsi="Times New Roman"/>
          <w:sz w:val="24"/>
          <w:szCs w:val="24"/>
        </w:rPr>
        <w:t>право</w:t>
      </w:r>
      <w:r w:rsidR="00C257F9" w:rsidRPr="00CF01CE">
        <w:rPr>
          <w:rFonts w:ascii="Times New Roman" w:hAnsi="Times New Roman"/>
          <w:sz w:val="24"/>
          <w:szCs w:val="24"/>
        </w:rPr>
        <w:t xml:space="preserve"> </w:t>
      </w:r>
      <w:r w:rsidRPr="00CF01CE">
        <w:rPr>
          <w:rFonts w:ascii="Times New Roman" w:hAnsi="Times New Roman"/>
          <w:sz w:val="24"/>
          <w:szCs w:val="24"/>
        </w:rPr>
        <w:t>действовать</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имени</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связанные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проведением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полученные</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направленные</w:t>
      </w:r>
      <w:r w:rsidR="00C257F9" w:rsidRPr="00CF01CE">
        <w:rPr>
          <w:rFonts w:ascii="Times New Roman" w:hAnsi="Times New Roman"/>
          <w:sz w:val="24"/>
          <w:szCs w:val="24"/>
        </w:rPr>
        <w:t xml:space="preserve"> </w:t>
      </w:r>
      <w:r w:rsidRPr="00CF01CE">
        <w:rPr>
          <w:rFonts w:ascii="Times New Roman" w:hAnsi="Times New Roman"/>
          <w:sz w:val="24"/>
          <w:szCs w:val="24"/>
        </w:rPr>
        <w:t>оператором</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хранятся</w:t>
      </w:r>
      <w:r w:rsidR="00C257F9" w:rsidRPr="00CF01CE">
        <w:rPr>
          <w:rFonts w:ascii="Times New Roman" w:hAnsi="Times New Roman"/>
          <w:sz w:val="24"/>
          <w:szCs w:val="24"/>
        </w:rPr>
        <w:t xml:space="preserve"> </w:t>
      </w:r>
      <w:r w:rsidRPr="00CF01CE">
        <w:rPr>
          <w:rFonts w:ascii="Times New Roman" w:hAnsi="Times New Roman"/>
          <w:sz w:val="24"/>
          <w:szCs w:val="24"/>
        </w:rPr>
        <w:t>оператором</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условиями</w:t>
      </w:r>
      <w:r w:rsidR="00C257F9" w:rsidRPr="00CF01CE">
        <w:rPr>
          <w:rFonts w:ascii="Times New Roman" w:hAnsi="Times New Roman"/>
          <w:sz w:val="24"/>
          <w:szCs w:val="24"/>
        </w:rPr>
        <w:t xml:space="preserve"> </w:t>
      </w:r>
      <w:r w:rsidRPr="00CF01CE">
        <w:rPr>
          <w:rFonts w:ascii="Times New Roman" w:hAnsi="Times New Roman"/>
          <w:sz w:val="24"/>
          <w:szCs w:val="24"/>
        </w:rPr>
        <w:t>функционирования</w:t>
      </w:r>
      <w:r w:rsidR="00C257F9" w:rsidRPr="00CF01CE">
        <w:rPr>
          <w:rFonts w:ascii="Times New Roman" w:hAnsi="Times New Roman"/>
          <w:sz w:val="24"/>
          <w:szCs w:val="24"/>
        </w:rPr>
        <w:t xml:space="preserve"> </w:t>
      </w:r>
      <w:r w:rsidRPr="00CF01CE">
        <w:rPr>
          <w:rFonts w:ascii="Times New Roman" w:hAnsi="Times New Roman"/>
          <w:sz w:val="24"/>
          <w:szCs w:val="24"/>
        </w:rPr>
        <w:t>ЭТП.</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1" w:name="_Toc331529414"/>
      <w:r w:rsidRPr="00CF01CE">
        <w:rPr>
          <w:rFonts w:ascii="Times New Roman" w:hAnsi="Times New Roman"/>
          <w:b/>
          <w:sz w:val="24"/>
          <w:szCs w:val="24"/>
        </w:rPr>
        <w:t>Затраты</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31"/>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закупки/участник</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несет</w:t>
      </w:r>
      <w:r w:rsidR="00C257F9" w:rsidRPr="00CF01CE">
        <w:rPr>
          <w:rFonts w:ascii="Times New Roman" w:hAnsi="Times New Roman"/>
          <w:sz w:val="24"/>
          <w:szCs w:val="24"/>
        </w:rPr>
        <w:t xml:space="preserve"> </w:t>
      </w:r>
      <w:r w:rsidRPr="00CF01CE">
        <w:rPr>
          <w:rFonts w:ascii="Times New Roman" w:hAnsi="Times New Roman"/>
          <w:sz w:val="24"/>
          <w:szCs w:val="24"/>
        </w:rPr>
        <w:t>все</w:t>
      </w:r>
      <w:r w:rsidR="00C257F9" w:rsidRPr="00CF01CE">
        <w:rPr>
          <w:rFonts w:ascii="Times New Roman" w:hAnsi="Times New Roman"/>
          <w:sz w:val="24"/>
          <w:szCs w:val="24"/>
        </w:rPr>
        <w:t xml:space="preserve"> </w:t>
      </w:r>
      <w:r w:rsidRPr="00CF01CE">
        <w:rPr>
          <w:rFonts w:ascii="Times New Roman" w:hAnsi="Times New Roman"/>
          <w:sz w:val="24"/>
          <w:szCs w:val="24"/>
        </w:rPr>
        <w:t>расходы,</w:t>
      </w:r>
      <w:r w:rsidR="00C257F9" w:rsidRPr="00CF01CE">
        <w:rPr>
          <w:rFonts w:ascii="Times New Roman" w:hAnsi="Times New Roman"/>
          <w:sz w:val="24"/>
          <w:szCs w:val="24"/>
        </w:rPr>
        <w:t xml:space="preserve"> </w:t>
      </w:r>
      <w:r w:rsidRPr="00CF01CE">
        <w:rPr>
          <w:rFonts w:ascii="Times New Roman" w:hAnsi="Times New Roman"/>
          <w:sz w:val="24"/>
          <w:szCs w:val="24"/>
        </w:rPr>
        <w:t>связанные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участием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том</w:t>
      </w:r>
      <w:r w:rsidR="00C257F9" w:rsidRPr="00CF01CE">
        <w:rPr>
          <w:rFonts w:ascii="Times New Roman" w:hAnsi="Times New Roman"/>
          <w:sz w:val="24"/>
          <w:szCs w:val="24"/>
        </w:rPr>
        <w:t xml:space="preserve"> </w:t>
      </w:r>
      <w:r w:rsidRPr="00CF01CE">
        <w:rPr>
          <w:rFonts w:ascii="Times New Roman" w:hAnsi="Times New Roman"/>
          <w:sz w:val="24"/>
          <w:szCs w:val="24"/>
        </w:rPr>
        <w:t>числе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регистрацией</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аккредитацией</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подготовкой</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предоставлением</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0C2390" w:rsidRPr="00CF01CE">
        <w:rPr>
          <w:rFonts w:ascii="Times New Roman" w:hAnsi="Times New Roman"/>
          <w:sz w:val="24"/>
          <w:szCs w:val="24"/>
        </w:rPr>
        <w:t xml:space="preserve"> [в отношении лота]</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иной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имеет</w:t>
      </w:r>
      <w:r w:rsidR="00C257F9" w:rsidRPr="00CF01CE">
        <w:rPr>
          <w:rFonts w:ascii="Times New Roman" w:hAnsi="Times New Roman"/>
          <w:sz w:val="24"/>
          <w:szCs w:val="24"/>
        </w:rPr>
        <w:t xml:space="preserve"> </w:t>
      </w:r>
      <w:r w:rsidRPr="00CF01CE">
        <w:rPr>
          <w:rFonts w:ascii="Times New Roman" w:hAnsi="Times New Roman"/>
          <w:sz w:val="24"/>
          <w:szCs w:val="24"/>
        </w:rPr>
        <w:t>обязательств</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этим</w:t>
      </w:r>
      <w:r w:rsidR="00C257F9" w:rsidRPr="00CF01CE">
        <w:rPr>
          <w:rFonts w:ascii="Times New Roman" w:hAnsi="Times New Roman"/>
          <w:sz w:val="24"/>
          <w:szCs w:val="24"/>
        </w:rPr>
        <w:t xml:space="preserve"> </w:t>
      </w:r>
      <w:r w:rsidRPr="00CF01CE">
        <w:rPr>
          <w:rFonts w:ascii="Times New Roman" w:hAnsi="Times New Roman"/>
          <w:sz w:val="24"/>
          <w:szCs w:val="24"/>
        </w:rPr>
        <w:t>расходам</w:t>
      </w:r>
      <w:r w:rsidR="00C257F9" w:rsidRPr="00CF01CE">
        <w:rPr>
          <w:rFonts w:ascii="Times New Roman" w:hAnsi="Times New Roman"/>
          <w:sz w:val="24"/>
          <w:szCs w:val="24"/>
        </w:rPr>
        <w:t xml:space="preserve"> </w:t>
      </w:r>
      <w:r w:rsidRPr="00CF01CE">
        <w:rPr>
          <w:rFonts w:ascii="Times New Roman" w:hAnsi="Times New Roman"/>
          <w:sz w:val="24"/>
          <w:szCs w:val="24"/>
        </w:rPr>
        <w:t>независимо</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итогов</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также</w:t>
      </w:r>
      <w:r w:rsidR="00C257F9" w:rsidRPr="00CF01CE">
        <w:rPr>
          <w:rFonts w:ascii="Times New Roman" w:hAnsi="Times New Roman"/>
          <w:sz w:val="24"/>
          <w:szCs w:val="24"/>
        </w:rPr>
        <w:t xml:space="preserve"> </w:t>
      </w:r>
      <w:r w:rsidRPr="00CF01CE">
        <w:rPr>
          <w:rFonts w:ascii="Times New Roman" w:hAnsi="Times New Roman"/>
          <w:sz w:val="24"/>
          <w:szCs w:val="24"/>
        </w:rPr>
        <w:t>оснований</w:t>
      </w:r>
      <w:r w:rsidR="00C257F9" w:rsidRPr="00CF01CE">
        <w:rPr>
          <w:rFonts w:ascii="Times New Roman" w:hAnsi="Times New Roman"/>
          <w:sz w:val="24"/>
          <w:szCs w:val="24"/>
        </w:rPr>
        <w:t xml:space="preserve"> </w:t>
      </w:r>
      <w:r w:rsidRPr="00CF01CE">
        <w:rPr>
          <w:rFonts w:ascii="Times New Roman" w:hAnsi="Times New Roman"/>
          <w:sz w:val="24"/>
          <w:szCs w:val="24"/>
        </w:rPr>
        <w:t>их</w:t>
      </w:r>
      <w:r w:rsidR="00C257F9" w:rsidRPr="00CF01CE">
        <w:rPr>
          <w:rFonts w:ascii="Times New Roman" w:hAnsi="Times New Roman"/>
          <w:sz w:val="24"/>
          <w:szCs w:val="24"/>
        </w:rPr>
        <w:t xml:space="preserve"> </w:t>
      </w:r>
      <w:r w:rsidRPr="00CF01CE">
        <w:rPr>
          <w:rFonts w:ascii="Times New Roman" w:hAnsi="Times New Roman"/>
          <w:sz w:val="24"/>
          <w:szCs w:val="24"/>
        </w:rPr>
        <w:t>завершения.</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Участники</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Pr="00CF01CE">
        <w:rPr>
          <w:rFonts w:ascii="Times New Roman" w:hAnsi="Times New Roman"/>
          <w:sz w:val="24"/>
          <w:szCs w:val="24"/>
        </w:rPr>
        <w:t>требовать</w:t>
      </w:r>
      <w:r w:rsidR="00C257F9" w:rsidRPr="00CF01CE">
        <w:rPr>
          <w:rFonts w:ascii="Times New Roman" w:hAnsi="Times New Roman"/>
          <w:sz w:val="24"/>
          <w:szCs w:val="24"/>
        </w:rPr>
        <w:t xml:space="preserve"> </w:t>
      </w:r>
      <w:r w:rsidRPr="00CF01CE">
        <w:rPr>
          <w:rFonts w:ascii="Times New Roman" w:hAnsi="Times New Roman"/>
          <w:sz w:val="24"/>
          <w:szCs w:val="24"/>
        </w:rPr>
        <w:t>компенсацию</w:t>
      </w:r>
      <w:r w:rsidR="00C257F9" w:rsidRPr="00CF01CE">
        <w:rPr>
          <w:rFonts w:ascii="Times New Roman" w:hAnsi="Times New Roman"/>
          <w:sz w:val="24"/>
          <w:szCs w:val="24"/>
        </w:rPr>
        <w:t xml:space="preserve"> </w:t>
      </w:r>
      <w:r w:rsidRPr="00CF01CE">
        <w:rPr>
          <w:rFonts w:ascii="Times New Roman" w:hAnsi="Times New Roman"/>
          <w:sz w:val="24"/>
          <w:szCs w:val="24"/>
        </w:rPr>
        <w:t>упущенной</w:t>
      </w:r>
      <w:r w:rsidR="00C257F9" w:rsidRPr="00CF01CE">
        <w:rPr>
          <w:rFonts w:ascii="Times New Roman" w:hAnsi="Times New Roman"/>
          <w:sz w:val="24"/>
          <w:szCs w:val="24"/>
        </w:rPr>
        <w:t xml:space="preserve"> </w:t>
      </w:r>
      <w:r w:rsidRPr="00CF01CE">
        <w:rPr>
          <w:rFonts w:ascii="Times New Roman" w:hAnsi="Times New Roman"/>
          <w:sz w:val="24"/>
          <w:szCs w:val="24"/>
        </w:rPr>
        <w:t>выгоды,</w:t>
      </w:r>
      <w:r w:rsidR="00C257F9" w:rsidRPr="00CF01CE">
        <w:rPr>
          <w:rFonts w:ascii="Times New Roman" w:hAnsi="Times New Roman"/>
          <w:sz w:val="24"/>
          <w:szCs w:val="24"/>
        </w:rPr>
        <w:t xml:space="preserve"> </w:t>
      </w:r>
      <w:r w:rsidRPr="00CF01CE">
        <w:rPr>
          <w:rFonts w:ascii="Times New Roman" w:hAnsi="Times New Roman"/>
          <w:sz w:val="24"/>
          <w:szCs w:val="24"/>
        </w:rPr>
        <w:t>понесенной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ходе</w:t>
      </w:r>
      <w:r w:rsidR="00C257F9" w:rsidRPr="00CF01CE">
        <w:rPr>
          <w:rFonts w:ascii="Times New Roman" w:hAnsi="Times New Roman"/>
          <w:sz w:val="24"/>
          <w:szCs w:val="24"/>
        </w:rPr>
        <w:t xml:space="preserve"> </w:t>
      </w:r>
      <w:r w:rsidRPr="00CF01CE">
        <w:rPr>
          <w:rFonts w:ascii="Times New Roman" w:hAnsi="Times New Roman"/>
          <w:sz w:val="24"/>
          <w:szCs w:val="24"/>
        </w:rPr>
        <w:t>подготовки</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электронному</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у</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2" w:name="_Toc331529415"/>
      <w:r w:rsidRPr="00CF01CE">
        <w:rPr>
          <w:rFonts w:ascii="Times New Roman" w:hAnsi="Times New Roman"/>
          <w:b/>
          <w:sz w:val="24"/>
          <w:szCs w:val="24"/>
        </w:rPr>
        <w:t>Отказ</w:t>
      </w:r>
      <w:r w:rsidR="00C257F9" w:rsidRPr="00CF01CE">
        <w:rPr>
          <w:rFonts w:ascii="Times New Roman" w:hAnsi="Times New Roman"/>
          <w:b/>
          <w:sz w:val="24"/>
          <w:szCs w:val="24"/>
        </w:rPr>
        <w:t xml:space="preserve"> </w:t>
      </w:r>
      <w:r w:rsidRPr="00CF01CE">
        <w:rPr>
          <w:rFonts w:ascii="Times New Roman" w:hAnsi="Times New Roman"/>
          <w:b/>
          <w:sz w:val="24"/>
          <w:szCs w:val="24"/>
        </w:rPr>
        <w:t>от</w:t>
      </w:r>
      <w:r w:rsidR="00C257F9" w:rsidRPr="00CF01CE">
        <w:rPr>
          <w:rFonts w:ascii="Times New Roman" w:hAnsi="Times New Roman"/>
          <w:b/>
          <w:sz w:val="24"/>
          <w:szCs w:val="24"/>
        </w:rPr>
        <w:t xml:space="preserve"> </w:t>
      </w:r>
      <w:r w:rsidRPr="00CF01CE">
        <w:rPr>
          <w:rFonts w:ascii="Times New Roman" w:hAnsi="Times New Roman"/>
          <w:b/>
          <w:sz w:val="24"/>
          <w:szCs w:val="24"/>
        </w:rPr>
        <w:t>проведения</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r w:rsidR="000C2390" w:rsidRPr="00CF01CE">
        <w:rPr>
          <w:rFonts w:ascii="Times New Roman" w:hAnsi="Times New Roman"/>
          <w:b/>
          <w:sz w:val="24"/>
          <w:szCs w:val="24"/>
        </w:rPr>
        <w:t xml:space="preserve"> [или любого лота аукциона]</w:t>
      </w:r>
      <w:bookmarkEnd w:id="32"/>
      <w:r w:rsidR="00C257F9" w:rsidRPr="00CF01CE">
        <w:rPr>
          <w:rFonts w:ascii="Times New Roman" w:hAnsi="Times New Roman"/>
          <w:b/>
          <w:sz w:val="24"/>
          <w:szCs w:val="24"/>
        </w:rPr>
        <w:t xml:space="preserve"> </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Заказчик/организатор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разместивший</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00B834B7" w:rsidRPr="0028481B">
        <w:rPr>
          <w:rFonts w:ascii="Times New Roman" w:hAnsi="Times New Roman"/>
          <w:sz w:val="24"/>
          <w:szCs w:val="24"/>
        </w:rPr>
        <w:t xml:space="preserve">официальном государственном сайте </w:t>
      </w:r>
      <w:hyperlink r:id="rId20"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C43D82">
        <w:rPr>
          <w:rFonts w:ascii="Times New Roman" w:hAnsi="Times New Roman"/>
          <w:sz w:val="24"/>
          <w:szCs w:val="24"/>
        </w:rPr>
        <w:t>,</w:t>
      </w:r>
      <w:r w:rsidR="00B834B7" w:rsidRPr="00B834B7">
        <w:rPr>
          <w:rFonts w:ascii="Times New Roman" w:hAnsi="Times New Roman"/>
          <w:sz w:val="24"/>
          <w:szCs w:val="24"/>
        </w:rPr>
        <w:t xml:space="preserve"> </w:t>
      </w:r>
      <w:r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Pr="00CF01CE">
        <w:rPr>
          <w:rFonts w:ascii="Times New Roman" w:hAnsi="Times New Roman"/>
          <w:sz w:val="24"/>
          <w:szCs w:val="24"/>
        </w:rPr>
        <w:t>сайте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размещении</w:t>
      </w:r>
      <w:r w:rsidR="00C257F9" w:rsidRPr="00CF01CE">
        <w:rPr>
          <w:rFonts w:ascii="Times New Roman" w:hAnsi="Times New Roman"/>
          <w:sz w:val="24"/>
          <w:szCs w:val="24"/>
        </w:rPr>
        <w:t xml:space="preserve"> </w:t>
      </w:r>
      <w:r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hyperlink r:id="rId21" w:history="1">
        <w:proofErr w:type="gramEnd"/>
        <w:r w:rsidR="00207BD2" w:rsidRPr="00CF01CE">
          <w:rPr>
            <w:rStyle w:val="ac"/>
            <w:rFonts w:ascii="Times New Roman" w:hAnsi="Times New Roman"/>
            <w:sz w:val="24"/>
            <w:szCs w:val="24"/>
          </w:rPr>
          <w:t>http://zakupki.rosatom.</w:t>
        </w:r>
        <w:r w:rsidR="00207BD2" w:rsidRPr="00CF01CE">
          <w:rPr>
            <w:rStyle w:val="ac"/>
            <w:rFonts w:ascii="Times New Roman" w:hAnsi="Times New Roman"/>
            <w:sz w:val="24"/>
            <w:szCs w:val="24"/>
            <w:lang w:val="en-US"/>
          </w:rPr>
          <w:t>ru</w:t>
        </w:r>
        <w:proofErr w:type="gramStart"/>
      </w:hyperlink>
      <w:r w:rsidR="00C257F9" w:rsidRPr="00CF01CE">
        <w:rPr>
          <w:rFonts w:ascii="Times New Roman" w:hAnsi="Times New Roman"/>
          <w:sz w:val="24"/>
          <w:szCs w:val="24"/>
        </w:rPr>
        <w:t xml:space="preserve"> </w:t>
      </w:r>
      <w:hyperlink r:id="rId22" w:history="1"/>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Pr="00CF01CE">
        <w:rPr>
          <w:rFonts w:ascii="Times New Roman" w:hAnsi="Times New Roman"/>
          <w:sz w:val="24"/>
          <w:szCs w:val="24"/>
        </w:rPr>
        <w:t>отказаться</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2D75CC" w:rsidRPr="00CF01CE">
        <w:rPr>
          <w:rFonts w:ascii="Times New Roman" w:hAnsi="Times New Roman"/>
          <w:sz w:val="24"/>
          <w:szCs w:val="24"/>
        </w:rPr>
        <w:t>а</w:t>
      </w:r>
      <w:r w:rsidR="000C2390" w:rsidRPr="00CF01CE">
        <w:rPr>
          <w:rFonts w:ascii="Times New Roman" w:hAnsi="Times New Roman"/>
          <w:sz w:val="24"/>
          <w:szCs w:val="24"/>
        </w:rPr>
        <w:t xml:space="preserve"> [или любого лота аукциона]</w:t>
      </w:r>
      <w:r w:rsidR="00C257F9" w:rsidRPr="00CF01CE">
        <w:rPr>
          <w:rFonts w:ascii="Times New Roman" w:hAnsi="Times New Roman"/>
          <w:sz w:val="24"/>
          <w:szCs w:val="24"/>
        </w:rPr>
        <w:t xml:space="preserve"> </w:t>
      </w:r>
      <w:r w:rsidR="002D75CC" w:rsidRPr="00CF01CE">
        <w:rPr>
          <w:rFonts w:ascii="Times New Roman" w:hAnsi="Times New Roman"/>
          <w:sz w:val="24"/>
          <w:szCs w:val="24"/>
        </w:rPr>
        <w:t>не</w:t>
      </w:r>
      <w:r w:rsidR="00C257F9" w:rsidRPr="00CF01CE">
        <w:rPr>
          <w:rFonts w:ascii="Times New Roman" w:hAnsi="Times New Roman"/>
          <w:sz w:val="24"/>
          <w:szCs w:val="24"/>
        </w:rPr>
        <w:t xml:space="preserve"> </w:t>
      </w:r>
      <w:r w:rsidR="002D75CC" w:rsidRPr="00CF01CE">
        <w:rPr>
          <w:rFonts w:ascii="Times New Roman" w:hAnsi="Times New Roman"/>
          <w:sz w:val="24"/>
          <w:szCs w:val="24"/>
        </w:rPr>
        <w:t>позднее,</w:t>
      </w:r>
      <w:r w:rsidR="00C257F9" w:rsidRPr="00CF01CE">
        <w:rPr>
          <w:rFonts w:ascii="Times New Roman" w:hAnsi="Times New Roman"/>
          <w:sz w:val="24"/>
          <w:szCs w:val="24"/>
        </w:rPr>
        <w:t xml:space="preserve"> </w:t>
      </w:r>
      <w:r w:rsidR="002D75CC" w:rsidRPr="00CF01CE">
        <w:rPr>
          <w:rFonts w:ascii="Times New Roman" w:hAnsi="Times New Roman"/>
          <w:sz w:val="24"/>
          <w:szCs w:val="24"/>
        </w:rPr>
        <w:t>чем</w:t>
      </w:r>
      <w:r w:rsidR="00C257F9" w:rsidRPr="00CF01CE">
        <w:rPr>
          <w:rFonts w:ascii="Times New Roman" w:hAnsi="Times New Roman"/>
          <w:sz w:val="24"/>
          <w:szCs w:val="24"/>
        </w:rPr>
        <w:t xml:space="preserve"> </w:t>
      </w:r>
      <w:r w:rsidR="002D75CC" w:rsidRPr="00CF01CE">
        <w:rPr>
          <w:rFonts w:ascii="Times New Roman" w:hAnsi="Times New Roman"/>
          <w:sz w:val="24"/>
          <w:szCs w:val="24"/>
        </w:rPr>
        <w:t>за</w:t>
      </w:r>
      <w:r w:rsidR="00C257F9" w:rsidRPr="00CF01CE">
        <w:rPr>
          <w:rFonts w:ascii="Times New Roman" w:hAnsi="Times New Roman"/>
          <w:sz w:val="24"/>
          <w:szCs w:val="24"/>
        </w:rPr>
        <w:t xml:space="preserve"> </w:t>
      </w:r>
      <w:r w:rsidR="002D75CC" w:rsidRPr="00CF01CE">
        <w:rPr>
          <w:rFonts w:ascii="Times New Roman" w:hAnsi="Times New Roman"/>
          <w:sz w:val="24"/>
          <w:szCs w:val="24"/>
        </w:rPr>
        <w:t>три</w:t>
      </w:r>
      <w:r w:rsidR="00C257F9" w:rsidRPr="00CF01CE">
        <w:rPr>
          <w:rFonts w:ascii="Times New Roman" w:hAnsi="Times New Roman"/>
          <w:sz w:val="24"/>
          <w:szCs w:val="24"/>
        </w:rPr>
        <w:t xml:space="preserve"> </w:t>
      </w:r>
      <w:r w:rsidR="002D75CC" w:rsidRPr="00CF01CE">
        <w:rPr>
          <w:rFonts w:ascii="Times New Roman" w:hAnsi="Times New Roman"/>
          <w:sz w:val="24"/>
          <w:szCs w:val="24"/>
        </w:rPr>
        <w:t>дня</w:t>
      </w:r>
      <w:r w:rsidR="00C257F9" w:rsidRPr="00CF01CE">
        <w:rPr>
          <w:rFonts w:ascii="Times New Roman" w:hAnsi="Times New Roman"/>
          <w:sz w:val="24"/>
          <w:szCs w:val="24"/>
        </w:rPr>
        <w:t xml:space="preserve"> </w:t>
      </w:r>
      <w:r w:rsidR="002D75CC" w:rsidRPr="00CF01CE">
        <w:rPr>
          <w:rFonts w:ascii="Times New Roman" w:hAnsi="Times New Roman"/>
          <w:sz w:val="24"/>
          <w:szCs w:val="24"/>
        </w:rPr>
        <w:t>до</w:t>
      </w:r>
      <w:r w:rsidR="00C257F9" w:rsidRPr="00CF01CE">
        <w:rPr>
          <w:rFonts w:ascii="Times New Roman" w:hAnsi="Times New Roman"/>
          <w:sz w:val="24"/>
          <w:szCs w:val="24"/>
        </w:rPr>
        <w:t xml:space="preserve"> </w:t>
      </w:r>
      <w:r w:rsidR="002D75CC" w:rsidRPr="00CF01CE">
        <w:rPr>
          <w:rFonts w:ascii="Times New Roman" w:hAnsi="Times New Roman"/>
          <w:sz w:val="24"/>
          <w:szCs w:val="24"/>
        </w:rPr>
        <w:t>дня</w:t>
      </w:r>
      <w:r w:rsidR="00C257F9" w:rsidRPr="00CF01CE">
        <w:rPr>
          <w:rFonts w:ascii="Times New Roman" w:hAnsi="Times New Roman"/>
          <w:sz w:val="24"/>
          <w:szCs w:val="24"/>
        </w:rPr>
        <w:t xml:space="preserve"> </w:t>
      </w:r>
      <w:r w:rsidR="002D75CC"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2D75CC" w:rsidRPr="00CF01CE">
        <w:rPr>
          <w:rFonts w:ascii="Times New Roman" w:hAnsi="Times New Roman"/>
          <w:sz w:val="24"/>
          <w:szCs w:val="24"/>
        </w:rPr>
        <w:t>а</w:t>
      </w:r>
      <w:proofErr w:type="gramEnd"/>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неся</w:t>
      </w:r>
      <w:r w:rsidR="00C257F9" w:rsidRPr="00CF01CE">
        <w:rPr>
          <w:rFonts w:ascii="Times New Roman" w:hAnsi="Times New Roman"/>
          <w:sz w:val="24"/>
          <w:szCs w:val="24"/>
        </w:rPr>
        <w:t xml:space="preserve"> </w:t>
      </w: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этом</w:t>
      </w:r>
      <w:r w:rsidR="00C257F9" w:rsidRPr="00CF01CE">
        <w:rPr>
          <w:rFonts w:ascii="Times New Roman" w:hAnsi="Times New Roman"/>
          <w:sz w:val="24"/>
          <w:szCs w:val="24"/>
        </w:rPr>
        <w:t xml:space="preserve"> </w:t>
      </w:r>
      <w:r w:rsidRPr="00CF01CE">
        <w:rPr>
          <w:rFonts w:ascii="Times New Roman" w:hAnsi="Times New Roman"/>
          <w:sz w:val="24"/>
          <w:szCs w:val="24"/>
        </w:rPr>
        <w:t>ответственности</w:t>
      </w:r>
      <w:r w:rsidR="00C257F9" w:rsidRPr="00CF01CE">
        <w:rPr>
          <w:rFonts w:ascii="Times New Roman" w:hAnsi="Times New Roman"/>
          <w:sz w:val="24"/>
          <w:szCs w:val="24"/>
        </w:rPr>
        <w:t xml:space="preserve"> </w:t>
      </w:r>
      <w:r w:rsidRPr="00CF01CE">
        <w:rPr>
          <w:rFonts w:ascii="Times New Roman" w:hAnsi="Times New Roman"/>
          <w:sz w:val="24"/>
          <w:szCs w:val="24"/>
        </w:rPr>
        <w:t>перед</w:t>
      </w:r>
      <w:r w:rsidR="00C257F9" w:rsidRPr="00CF01CE">
        <w:rPr>
          <w:rFonts w:ascii="Times New Roman" w:hAnsi="Times New Roman"/>
          <w:sz w:val="24"/>
          <w:szCs w:val="24"/>
        </w:rPr>
        <w:t xml:space="preserve"> </w:t>
      </w:r>
      <w:r w:rsidRPr="00CF01CE">
        <w:rPr>
          <w:rFonts w:ascii="Times New Roman" w:hAnsi="Times New Roman"/>
          <w:sz w:val="24"/>
          <w:szCs w:val="24"/>
        </w:rPr>
        <w:t>участниками</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третьими</w:t>
      </w:r>
      <w:r w:rsidR="00C257F9" w:rsidRPr="00CF01CE">
        <w:rPr>
          <w:rFonts w:ascii="Times New Roman" w:hAnsi="Times New Roman"/>
          <w:sz w:val="24"/>
          <w:szCs w:val="24"/>
        </w:rPr>
        <w:t xml:space="preserve"> </w:t>
      </w:r>
      <w:r w:rsidRPr="00CF01CE">
        <w:rPr>
          <w:rFonts w:ascii="Times New Roman" w:hAnsi="Times New Roman"/>
          <w:sz w:val="24"/>
          <w:szCs w:val="24"/>
        </w:rPr>
        <w:t>лицами</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убытки,</w:t>
      </w:r>
      <w:r w:rsidR="00C257F9" w:rsidRPr="00CF01CE">
        <w:rPr>
          <w:rFonts w:ascii="Times New Roman" w:hAnsi="Times New Roman"/>
          <w:sz w:val="24"/>
          <w:szCs w:val="24"/>
        </w:rPr>
        <w:t xml:space="preserve"> </w:t>
      </w:r>
      <w:r w:rsidRPr="00CF01CE">
        <w:rPr>
          <w:rFonts w:ascii="Times New Roman" w:hAnsi="Times New Roman"/>
          <w:sz w:val="24"/>
          <w:szCs w:val="24"/>
        </w:rPr>
        <w:t>которые</w:t>
      </w:r>
      <w:r w:rsidR="00C257F9" w:rsidRPr="00CF01CE">
        <w:rPr>
          <w:rFonts w:ascii="Times New Roman" w:hAnsi="Times New Roman"/>
          <w:sz w:val="24"/>
          <w:szCs w:val="24"/>
        </w:rPr>
        <w:t xml:space="preserve"> </w:t>
      </w:r>
      <w:r w:rsidRPr="00CF01CE">
        <w:rPr>
          <w:rFonts w:ascii="Times New Roman" w:hAnsi="Times New Roman"/>
          <w:sz w:val="24"/>
          <w:szCs w:val="24"/>
        </w:rPr>
        <w:t>могут</w:t>
      </w:r>
      <w:r w:rsidR="00C257F9" w:rsidRPr="00CF01CE">
        <w:rPr>
          <w:rFonts w:ascii="Times New Roman" w:hAnsi="Times New Roman"/>
          <w:sz w:val="24"/>
          <w:szCs w:val="24"/>
        </w:rPr>
        <w:t xml:space="preserve"> </w:t>
      </w:r>
      <w:r w:rsidRPr="00CF01CE">
        <w:rPr>
          <w:rFonts w:ascii="Times New Roman" w:hAnsi="Times New Roman"/>
          <w:sz w:val="24"/>
          <w:szCs w:val="24"/>
        </w:rPr>
        <w:t>возникнуть</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результате</w:t>
      </w:r>
      <w:r w:rsidR="00C257F9" w:rsidRPr="00CF01CE">
        <w:rPr>
          <w:rFonts w:ascii="Times New Roman" w:hAnsi="Times New Roman"/>
          <w:sz w:val="24"/>
          <w:szCs w:val="24"/>
        </w:rPr>
        <w:t xml:space="preserve"> </w:t>
      </w:r>
      <w:r w:rsidRPr="00CF01CE">
        <w:rPr>
          <w:rFonts w:ascii="Times New Roman" w:hAnsi="Times New Roman"/>
          <w:sz w:val="24"/>
          <w:szCs w:val="24"/>
        </w:rPr>
        <w:t>отказа</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об</w:t>
      </w:r>
      <w:r w:rsidR="00C257F9" w:rsidRPr="00CF01CE">
        <w:rPr>
          <w:rFonts w:ascii="Times New Roman" w:hAnsi="Times New Roman"/>
          <w:sz w:val="24"/>
          <w:szCs w:val="24"/>
        </w:rPr>
        <w:t xml:space="preserve"> </w:t>
      </w:r>
      <w:r w:rsidRPr="00CF01CE">
        <w:rPr>
          <w:rFonts w:ascii="Times New Roman" w:hAnsi="Times New Roman"/>
          <w:sz w:val="24"/>
          <w:szCs w:val="24"/>
        </w:rPr>
        <w:t>отказе</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0C2390" w:rsidRPr="00CF01CE">
        <w:rPr>
          <w:rFonts w:ascii="Times New Roman" w:hAnsi="Times New Roman"/>
          <w:sz w:val="24"/>
          <w:szCs w:val="24"/>
        </w:rPr>
        <w:t xml:space="preserve"> [или любого лота аукциона]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8D56AC" w:rsidRPr="00CF01CE">
        <w:rPr>
          <w:rFonts w:ascii="Times New Roman" w:hAnsi="Times New Roman"/>
          <w:sz w:val="24"/>
          <w:szCs w:val="24"/>
        </w:rPr>
        <w:t xml:space="preserve"> </w:t>
      </w:r>
      <w:r w:rsidRPr="00CF01CE">
        <w:rPr>
          <w:rFonts w:ascii="Times New Roman" w:hAnsi="Times New Roman"/>
          <w:sz w:val="24"/>
          <w:szCs w:val="24"/>
        </w:rPr>
        <w:t>размещается</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организатором</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002D75CC" w:rsidRPr="00CF01CE">
        <w:rPr>
          <w:rFonts w:ascii="Times New Roman" w:hAnsi="Times New Roman"/>
          <w:sz w:val="24"/>
          <w:szCs w:val="24"/>
        </w:rPr>
        <w:t>день</w:t>
      </w:r>
      <w:r w:rsidR="00C257F9" w:rsidRPr="00CF01CE">
        <w:rPr>
          <w:rFonts w:ascii="Times New Roman" w:hAnsi="Times New Roman"/>
          <w:sz w:val="24"/>
          <w:szCs w:val="24"/>
        </w:rPr>
        <w:t xml:space="preserve"> </w:t>
      </w:r>
      <w:r w:rsidR="002D75CC" w:rsidRPr="00CF01CE">
        <w:rPr>
          <w:rFonts w:ascii="Times New Roman" w:hAnsi="Times New Roman"/>
          <w:sz w:val="24"/>
          <w:szCs w:val="24"/>
        </w:rPr>
        <w:t>принятия</w:t>
      </w:r>
      <w:r w:rsidR="00C257F9" w:rsidRPr="00CF01CE">
        <w:rPr>
          <w:rFonts w:ascii="Times New Roman" w:hAnsi="Times New Roman"/>
          <w:sz w:val="24"/>
          <w:szCs w:val="24"/>
        </w:rPr>
        <w:t xml:space="preserve"> </w:t>
      </w:r>
      <w:r w:rsidR="002D75CC" w:rsidRPr="00CF01CE">
        <w:rPr>
          <w:rFonts w:ascii="Times New Roman" w:hAnsi="Times New Roman"/>
          <w:sz w:val="24"/>
          <w:szCs w:val="24"/>
        </w:rPr>
        <w:t>решения</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порядке,</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установленном</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официального</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00B834B7" w:rsidRPr="0028481B">
        <w:rPr>
          <w:rFonts w:ascii="Times New Roman" w:hAnsi="Times New Roman"/>
          <w:sz w:val="24"/>
          <w:szCs w:val="24"/>
        </w:rPr>
        <w:t xml:space="preserve">официальном государственном сайте </w:t>
      </w:r>
      <w:hyperlink r:id="rId23"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Pr>
          <w:rFonts w:ascii="Times New Roman" w:hAnsi="Times New Roman"/>
          <w:sz w:val="24"/>
          <w:szCs w:val="24"/>
        </w:rPr>
        <w:t>,</w:t>
      </w:r>
      <w:r w:rsidR="00B834B7" w:rsidRPr="00B834B7">
        <w:rPr>
          <w:rFonts w:ascii="Times New Roman" w:hAnsi="Times New Roman"/>
          <w:sz w:val="24"/>
          <w:szCs w:val="24"/>
        </w:rPr>
        <w:t xml:space="preserve"> </w:t>
      </w:r>
      <w:r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Pr="00CF01CE">
        <w:rPr>
          <w:rFonts w:ascii="Times New Roman" w:hAnsi="Times New Roman"/>
          <w:sz w:val="24"/>
          <w:szCs w:val="24"/>
        </w:rPr>
        <w:t>сайте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размещении</w:t>
      </w:r>
      <w:r w:rsidR="00C257F9" w:rsidRPr="00CF01CE">
        <w:rPr>
          <w:rFonts w:ascii="Times New Roman" w:hAnsi="Times New Roman"/>
          <w:sz w:val="24"/>
          <w:szCs w:val="24"/>
        </w:rPr>
        <w:t xml:space="preserve"> </w:t>
      </w:r>
      <w:r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hyperlink r:id="rId24" w:history="1">
        <w:r w:rsidR="003F595A" w:rsidRPr="00CF01CE">
          <w:rPr>
            <w:rStyle w:val="ac"/>
            <w:rFonts w:ascii="Times New Roman" w:hAnsi="Times New Roman"/>
            <w:sz w:val="24"/>
            <w:szCs w:val="24"/>
          </w:rPr>
          <w:t>http://zakupki.rosatom.ru</w:t>
        </w:r>
      </w:hyperlink>
      <w:r w:rsidR="003F595A"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извещения</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Все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участники</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подавшие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через</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получат</w:t>
      </w:r>
      <w:r w:rsidR="00C257F9" w:rsidRPr="00CF01CE">
        <w:rPr>
          <w:rFonts w:ascii="Times New Roman" w:hAnsi="Times New Roman"/>
          <w:sz w:val="24"/>
          <w:szCs w:val="24"/>
        </w:rPr>
        <w:t xml:space="preserve"> </w:t>
      </w:r>
      <w:r w:rsidRPr="00CF01CE">
        <w:rPr>
          <w:rFonts w:ascii="Times New Roman" w:hAnsi="Times New Roman"/>
          <w:sz w:val="24"/>
          <w:szCs w:val="24"/>
        </w:rPr>
        <w:t>уведомления</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таком</w:t>
      </w:r>
      <w:r w:rsidR="00C257F9" w:rsidRPr="00CF01CE">
        <w:rPr>
          <w:rFonts w:ascii="Times New Roman" w:hAnsi="Times New Roman"/>
          <w:sz w:val="24"/>
          <w:szCs w:val="24"/>
        </w:rPr>
        <w:t xml:space="preserve"> </w:t>
      </w:r>
      <w:r w:rsidRPr="00CF01CE">
        <w:rPr>
          <w:rFonts w:ascii="Times New Roman" w:hAnsi="Times New Roman"/>
          <w:sz w:val="24"/>
          <w:szCs w:val="24"/>
        </w:rPr>
        <w:t>извещении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порядке,</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предусмотренном</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работы</w:t>
      </w:r>
      <w:r w:rsidR="00C257F9" w:rsidRPr="00CF01CE">
        <w:rPr>
          <w:rFonts w:ascii="Times New Roman" w:hAnsi="Times New Roman"/>
          <w:sz w:val="24"/>
          <w:szCs w:val="24"/>
        </w:rPr>
        <w:t xml:space="preserve"> </w:t>
      </w:r>
      <w:r w:rsidRPr="00CF01CE">
        <w:rPr>
          <w:rFonts w:ascii="Times New Roman" w:hAnsi="Times New Roman"/>
          <w:sz w:val="24"/>
          <w:szCs w:val="24"/>
        </w:rPr>
        <w:t>ЭТП».</w:t>
      </w:r>
    </w:p>
    <w:p w:rsidR="003F595A" w:rsidRPr="00CF01CE" w:rsidRDefault="003F595A"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320292598"/>
      <w:bookmarkStart w:id="34" w:name="_Toc331529416"/>
      <w:r w:rsidRPr="00CF01CE">
        <w:rPr>
          <w:rFonts w:ascii="Times New Roman" w:hAnsi="Times New Roman"/>
          <w:b/>
          <w:sz w:val="24"/>
          <w:szCs w:val="24"/>
        </w:rPr>
        <w:t>Официальный источник информации о ходе и результатах аукциона</w:t>
      </w:r>
      <w:bookmarkEnd w:id="33"/>
      <w:bookmarkEnd w:id="34"/>
    </w:p>
    <w:p w:rsidR="003F595A" w:rsidRPr="00CF01CE" w:rsidRDefault="003F595A"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официальная публикация указанной информации производится на сайте, указанном в </w:t>
      </w:r>
      <w:r w:rsidRPr="00CF01CE">
        <w:rPr>
          <w:rFonts w:ascii="Times New Roman" w:hAnsi="Times New Roman"/>
          <w:sz w:val="24"/>
          <w:szCs w:val="24"/>
          <w:u w:val="single"/>
        </w:rPr>
        <w:t>пункте 7 Раздела 5 «ИНФОРМАЦИОННАЯ КАРТА АУКЦИОНА»</w:t>
      </w:r>
      <w:r w:rsidRPr="00CF01CE">
        <w:rPr>
          <w:rFonts w:ascii="Times New Roman" w:hAnsi="Times New Roman"/>
          <w:sz w:val="24"/>
          <w:szCs w:val="24"/>
        </w:rPr>
        <w:t xml:space="preserve">. Иные публикации указанных документов </w:t>
      </w:r>
      <w:r w:rsidRPr="00CF01CE">
        <w:rPr>
          <w:rFonts w:ascii="Times New Roman" w:hAnsi="Times New Roman"/>
          <w:sz w:val="24"/>
          <w:szCs w:val="24"/>
        </w:rPr>
        <w:lastRenderedPageBreak/>
        <w:t>являются копиями.</w:t>
      </w:r>
    </w:p>
    <w:p w:rsidR="003F595A" w:rsidRPr="00CF01CE" w:rsidRDefault="003F595A"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bookmarkStart w:id="35" w:name="_Ref317254108"/>
      <w:r w:rsidRPr="00CF01CE">
        <w:rPr>
          <w:rFonts w:ascii="Times New Roman" w:hAnsi="Times New Roman"/>
          <w:sz w:val="24"/>
          <w:szCs w:val="24"/>
        </w:rPr>
        <w:t>Допускается в протоколах, размещаемых на официальном сайте и на</w:t>
      </w:r>
      <w:r w:rsidR="00CE3C71" w:rsidRPr="00CF01CE">
        <w:rPr>
          <w:rFonts w:ascii="Times New Roman" w:hAnsi="Times New Roman"/>
          <w:sz w:val="24"/>
          <w:szCs w:val="24"/>
        </w:rPr>
        <w:t xml:space="preserve"> </w:t>
      </w:r>
      <w:r w:rsidRPr="00CF01CE">
        <w:rPr>
          <w:rFonts w:ascii="Times New Roman" w:hAnsi="Times New Roman"/>
          <w:sz w:val="24"/>
          <w:szCs w:val="24"/>
        </w:rPr>
        <w:t>ЭТП, не указывать сведения о составе аукционной комиссии и данных о</w:t>
      </w:r>
      <w:r w:rsidR="00CE3C71" w:rsidRPr="00CF01CE">
        <w:rPr>
          <w:rFonts w:ascii="Times New Roman" w:hAnsi="Times New Roman"/>
          <w:sz w:val="24"/>
          <w:szCs w:val="24"/>
        </w:rPr>
        <w:t xml:space="preserve"> </w:t>
      </w:r>
      <w:r w:rsidRPr="00CF01CE">
        <w:rPr>
          <w:rFonts w:ascii="Times New Roman" w:hAnsi="Times New Roman"/>
          <w:sz w:val="24"/>
          <w:szCs w:val="24"/>
        </w:rPr>
        <w:t>персональном голосовании членов аукционной комиссии.</w:t>
      </w:r>
      <w:bookmarkEnd w:id="35"/>
    </w:p>
    <w:p w:rsidR="003F595A" w:rsidRPr="00CF01CE" w:rsidRDefault="003F595A"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sidRPr="00CF01CE">
        <w:rPr>
          <w:rFonts w:ascii="Times New Roman" w:hAnsi="Times New Roman"/>
          <w:sz w:val="24"/>
          <w:szCs w:val="24"/>
        </w:rPr>
        <w:t xml:space="preserve"> </w:t>
      </w:r>
      <w:r w:rsidRPr="00CF01CE">
        <w:rPr>
          <w:rFonts w:ascii="Times New Roman" w:hAnsi="Times New Roman"/>
          <w:sz w:val="24"/>
          <w:szCs w:val="24"/>
        </w:rPr>
        <w:t>ходе аукциона решениях аукционной комиссии и организатора аукциона.</w:t>
      </w:r>
    </w:p>
    <w:p w:rsidR="003F595A" w:rsidRPr="00CF01CE" w:rsidRDefault="003F595A"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6" w:name="_Toc320292599"/>
      <w:bookmarkStart w:id="37" w:name="_Toc331529417"/>
      <w:r w:rsidRPr="00CF01CE">
        <w:rPr>
          <w:rFonts w:ascii="Times New Roman" w:hAnsi="Times New Roman"/>
          <w:b/>
          <w:sz w:val="24"/>
          <w:szCs w:val="24"/>
        </w:rPr>
        <w:t>Прочие положения</w:t>
      </w:r>
      <w:bookmarkEnd w:id="36"/>
      <w:bookmarkEnd w:id="37"/>
    </w:p>
    <w:p w:rsidR="003F595A" w:rsidRPr="00CF01CE" w:rsidRDefault="003F595A"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sidRPr="00CF01CE">
        <w:rPr>
          <w:rFonts w:ascii="Times New Roman" w:hAnsi="Times New Roman"/>
          <w:sz w:val="24"/>
          <w:szCs w:val="24"/>
          <w:u w:val="single"/>
        </w:rPr>
        <w:t>Разделов 30-31 ЕОСЗ</w:t>
      </w:r>
      <w:r w:rsidRPr="00CF01CE">
        <w:rPr>
          <w:rFonts w:ascii="Times New Roman" w:hAnsi="Times New Roman"/>
          <w:sz w:val="24"/>
          <w:szCs w:val="24"/>
        </w:rPr>
        <w:t>.</w:t>
      </w:r>
    </w:p>
    <w:p w:rsidR="00B76034" w:rsidRPr="00CF01CE" w:rsidRDefault="003F595A"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sidRPr="00CF01CE">
        <w:rPr>
          <w:rFonts w:ascii="Times New Roman" w:hAnsi="Times New Roman"/>
          <w:sz w:val="24"/>
          <w:szCs w:val="24"/>
        </w:rPr>
        <w:t xml:space="preserve"> </w:t>
      </w:r>
      <w:r w:rsidRPr="00CF01CE">
        <w:rPr>
          <w:rFonts w:ascii="Times New Roman" w:hAnsi="Times New Roman"/>
          <w:sz w:val="24"/>
          <w:szCs w:val="24"/>
        </w:rPr>
        <w:t xml:space="preserve">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w:t>
      </w:r>
      <w:r w:rsidR="00B76034" w:rsidRPr="00CF01CE">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CF01CE">
        <w:rPr>
          <w:rFonts w:ascii="Times New Roman" w:hAnsi="Times New Roman"/>
          <w:sz w:val="24"/>
          <w:szCs w:val="24"/>
        </w:rPr>
        <w:t xml:space="preserve"> </w:t>
      </w:r>
      <w:r w:rsidR="00B76034" w:rsidRPr="00CF01CE">
        <w:rPr>
          <w:rFonts w:ascii="Times New Roman" w:hAnsi="Times New Roman"/>
          <w:sz w:val="24"/>
          <w:szCs w:val="24"/>
        </w:rPr>
        <w:t>или настоящей аукционной документацией</w:t>
      </w:r>
      <w:r w:rsidRPr="00CF01CE">
        <w:rPr>
          <w:rFonts w:ascii="Times New Roman" w:hAnsi="Times New Roman"/>
          <w:sz w:val="24"/>
          <w:szCs w:val="24"/>
        </w:rPr>
        <w:t>.</w:t>
      </w:r>
    </w:p>
    <w:p w:rsidR="00B76034" w:rsidRPr="00CF01CE" w:rsidRDefault="00B76034"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CF01CE">
        <w:rPr>
          <w:rFonts w:ascii="Times New Roman" w:hAnsi="Times New Roman"/>
          <w:sz w:val="24"/>
          <w:szCs w:val="24"/>
        </w:rPr>
        <w:t>очно</w:t>
      </w:r>
      <w:proofErr w:type="spellEnd"/>
      <w:r w:rsidRPr="00CF01CE">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CF01CE" w:rsidRDefault="00B76034"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При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CF01CE" w:rsidRDefault="00D81A7B" w:rsidP="00CF01CE">
      <w:pPr>
        <w:pStyle w:val="afff0"/>
        <w:spacing w:before="60" w:after="60" w:line="240" w:lineRule="auto"/>
        <w:ind w:left="0" w:firstLine="709"/>
        <w:contextualSpacing w:val="0"/>
        <w:rPr>
          <w:rFonts w:ascii="Times New Roman" w:hAnsi="Times New Roman"/>
          <w:sz w:val="24"/>
          <w:szCs w:val="24"/>
        </w:rPr>
      </w:pPr>
    </w:p>
    <w:p w:rsidR="003F7186" w:rsidRPr="00CF01CE" w:rsidRDefault="003F7186"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r w:rsidRPr="00CF01CE">
        <w:rPr>
          <w:rFonts w:ascii="Times New Roman" w:hAnsi="Times New Roman"/>
          <w:b/>
          <w:sz w:val="18"/>
          <w:szCs w:val="18"/>
        </w:rPr>
        <w:br w:type="page"/>
      </w:r>
      <w:r w:rsidR="00C257F9" w:rsidRPr="00CF01CE">
        <w:rPr>
          <w:rFonts w:ascii="Times New Roman" w:hAnsi="Times New Roman"/>
          <w:b/>
          <w:sz w:val="24"/>
          <w:szCs w:val="24"/>
        </w:rPr>
        <w:lastRenderedPageBreak/>
        <w:t xml:space="preserve"> </w:t>
      </w:r>
      <w:bookmarkStart w:id="38" w:name="_Toc331529418"/>
      <w:r w:rsidRPr="00CF01CE">
        <w:rPr>
          <w:rFonts w:ascii="Times New Roman" w:hAnsi="Times New Roman"/>
          <w:b/>
          <w:sz w:val="24"/>
          <w:szCs w:val="24"/>
        </w:rPr>
        <w:t>«</w:t>
      </w:r>
      <w:r w:rsidR="00506462" w:rsidRPr="00CF01CE">
        <w:rPr>
          <w:rFonts w:ascii="Times New Roman" w:hAnsi="Times New Roman"/>
          <w:b/>
          <w:sz w:val="24"/>
          <w:szCs w:val="24"/>
        </w:rPr>
        <w:t>ТРЕБОВАНИЯ</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К</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УЧАСТНИКАМ</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АУКЦИОНА,</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ДОКУМЕНТАМ,</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ПРЕДОСТАВЛЯЕМЫМ</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В</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СОСТАВЕ</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НА</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В</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АУКЦИОНЕ</w:t>
      </w:r>
      <w:r w:rsidRPr="00CF01CE">
        <w:rPr>
          <w:rFonts w:ascii="Times New Roman" w:hAnsi="Times New Roman"/>
          <w:b/>
          <w:sz w:val="24"/>
          <w:szCs w:val="24"/>
        </w:rPr>
        <w:t>»</w:t>
      </w:r>
      <w:bookmarkEnd w:id="38"/>
    </w:p>
    <w:p w:rsidR="003F7186" w:rsidRPr="00CF01CE" w:rsidRDefault="00B76034" w:rsidP="006B67A1">
      <w:pPr>
        <w:pStyle w:val="afff0"/>
        <w:numPr>
          <w:ilvl w:val="1"/>
          <w:numId w:val="25"/>
        </w:numPr>
        <w:tabs>
          <w:tab w:val="left" w:pos="1560"/>
        </w:tabs>
        <w:spacing w:before="180" w:after="120" w:line="240" w:lineRule="auto"/>
        <w:ind w:left="0" w:firstLine="709"/>
        <w:contextualSpacing w:val="0"/>
        <w:rPr>
          <w:rFonts w:ascii="Times New Roman" w:hAnsi="Times New Roman"/>
          <w:sz w:val="24"/>
          <w:szCs w:val="24"/>
        </w:rPr>
      </w:pPr>
      <w:r w:rsidRPr="00CF01CE">
        <w:rPr>
          <w:rFonts w:ascii="Times New Roman" w:hAnsi="Times New Roman"/>
          <w:sz w:val="24"/>
          <w:szCs w:val="24"/>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2D75CC" w:rsidRPr="00CF01CE" w:rsidRDefault="002D75CC" w:rsidP="006B67A1">
      <w:pPr>
        <w:pStyle w:val="-6"/>
        <w:numPr>
          <w:ilvl w:val="0"/>
          <w:numId w:val="26"/>
        </w:numPr>
        <w:tabs>
          <w:tab w:val="clear" w:pos="1985"/>
          <w:tab w:val="left" w:pos="1134"/>
        </w:tabs>
        <w:ind w:left="0" w:firstLine="851"/>
        <w:rPr>
          <w:sz w:val="24"/>
        </w:rPr>
      </w:pPr>
      <w:bookmarkStart w:id="39" w:name="_Ref311052888"/>
      <w:r w:rsidRPr="00CF01CE">
        <w:rPr>
          <w:bCs/>
          <w:sz w:val="24"/>
        </w:rPr>
        <w:t>быть</w:t>
      </w:r>
      <w:r w:rsidR="00C257F9" w:rsidRPr="00CF01CE">
        <w:rPr>
          <w:bCs/>
          <w:sz w:val="24"/>
        </w:rPr>
        <w:t xml:space="preserve"> </w:t>
      </w:r>
      <w:r w:rsidRPr="00CF01CE">
        <w:rPr>
          <w:bCs/>
          <w:sz w:val="24"/>
        </w:rPr>
        <w:t>зарегистрированным</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качестве</w:t>
      </w:r>
      <w:r w:rsidR="00C257F9" w:rsidRPr="00CF01CE">
        <w:rPr>
          <w:bCs/>
          <w:sz w:val="24"/>
        </w:rPr>
        <w:t xml:space="preserve"> </w:t>
      </w:r>
      <w:r w:rsidRPr="00CF01CE">
        <w:rPr>
          <w:bCs/>
          <w:sz w:val="24"/>
        </w:rPr>
        <w:t>юридического</w:t>
      </w:r>
      <w:r w:rsidR="00C257F9" w:rsidRPr="00CF01CE">
        <w:rPr>
          <w:bCs/>
          <w:sz w:val="24"/>
        </w:rPr>
        <w:t xml:space="preserve"> </w:t>
      </w:r>
      <w:r w:rsidRPr="00CF01CE">
        <w:rPr>
          <w:bCs/>
          <w:sz w:val="24"/>
        </w:rPr>
        <w:t>лица</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индивидуального</w:t>
      </w:r>
      <w:r w:rsidR="00C257F9" w:rsidRPr="00CF01CE">
        <w:rPr>
          <w:bCs/>
          <w:sz w:val="24"/>
        </w:rPr>
        <w:t xml:space="preserve"> </w:t>
      </w:r>
      <w:r w:rsidRPr="00CF01CE">
        <w:rPr>
          <w:bCs/>
          <w:sz w:val="24"/>
        </w:rPr>
        <w:t>предпринимателя</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установленном</w:t>
      </w:r>
      <w:r w:rsidR="00C257F9" w:rsidRPr="00CF01CE">
        <w:rPr>
          <w:bCs/>
          <w:sz w:val="24"/>
        </w:rPr>
        <w:t xml:space="preserve"> </w:t>
      </w:r>
      <w:r w:rsidRPr="00CF01CE">
        <w:rPr>
          <w:bCs/>
          <w:sz w:val="24"/>
        </w:rPr>
        <w:t>в</w:t>
      </w:r>
      <w:r w:rsidR="00C257F9" w:rsidRPr="00CF01CE">
        <w:rPr>
          <w:sz w:val="24"/>
        </w:rPr>
        <w:t xml:space="preserve"> </w:t>
      </w:r>
      <w:r w:rsidRPr="00CF01CE">
        <w:rPr>
          <w:sz w:val="24"/>
        </w:rPr>
        <w:t>Российской</w:t>
      </w:r>
      <w:r w:rsidR="00C257F9" w:rsidRPr="00CF01CE">
        <w:rPr>
          <w:sz w:val="24"/>
        </w:rPr>
        <w:t xml:space="preserve"> </w:t>
      </w:r>
      <w:r w:rsidRPr="00CF01CE">
        <w:rPr>
          <w:sz w:val="24"/>
        </w:rPr>
        <w:t>Федерации</w:t>
      </w:r>
      <w:r w:rsidR="00C257F9" w:rsidRPr="00CF01CE">
        <w:rPr>
          <w:sz w:val="24"/>
        </w:rPr>
        <w:t xml:space="preserve"> </w:t>
      </w:r>
      <w:r w:rsidRPr="00CF01CE">
        <w:rPr>
          <w:sz w:val="24"/>
        </w:rPr>
        <w:t>порядке</w:t>
      </w:r>
      <w:r w:rsidR="00C257F9" w:rsidRPr="00CF01CE">
        <w:rPr>
          <w:sz w:val="24"/>
        </w:rPr>
        <w:t xml:space="preserve"> </w:t>
      </w:r>
      <w:r w:rsidRPr="00CF01CE">
        <w:rPr>
          <w:sz w:val="24"/>
        </w:rPr>
        <w:t>(для</w:t>
      </w:r>
      <w:r w:rsidR="00C257F9" w:rsidRPr="00CF01CE">
        <w:rPr>
          <w:sz w:val="24"/>
        </w:rPr>
        <w:t xml:space="preserve"> </w:t>
      </w:r>
      <w:r w:rsidRPr="00CF01CE">
        <w:rPr>
          <w:sz w:val="24"/>
        </w:rPr>
        <w:t>российских</w:t>
      </w:r>
      <w:r w:rsidR="00C257F9" w:rsidRPr="00CF01CE">
        <w:rPr>
          <w:sz w:val="24"/>
        </w:rPr>
        <w:t xml:space="preserve"> </w:t>
      </w:r>
      <w:r w:rsidRPr="00CF01CE">
        <w:rPr>
          <w:sz w:val="24"/>
        </w:rPr>
        <w:t>участников);</w:t>
      </w:r>
      <w:bookmarkEnd w:id="39"/>
    </w:p>
    <w:p w:rsidR="002D75CC" w:rsidRPr="00CF01CE" w:rsidRDefault="002D75CC" w:rsidP="006B67A1">
      <w:pPr>
        <w:pStyle w:val="-6"/>
        <w:numPr>
          <w:ilvl w:val="0"/>
          <w:numId w:val="26"/>
        </w:numPr>
        <w:tabs>
          <w:tab w:val="clear" w:pos="1985"/>
          <w:tab w:val="left" w:pos="1134"/>
        </w:tabs>
        <w:ind w:left="0" w:firstLine="851"/>
        <w:rPr>
          <w:bCs/>
          <w:sz w:val="24"/>
        </w:rPr>
      </w:pPr>
      <w:bookmarkStart w:id="40" w:name="_Ref311052890"/>
      <w:r w:rsidRPr="00CF01CE">
        <w:rPr>
          <w:bCs/>
          <w:sz w:val="24"/>
        </w:rPr>
        <w:t>обладать</w:t>
      </w:r>
      <w:r w:rsidR="00C257F9" w:rsidRPr="00CF01CE">
        <w:rPr>
          <w:bCs/>
          <w:sz w:val="24"/>
        </w:rPr>
        <w:t xml:space="preserve"> </w:t>
      </w:r>
      <w:r w:rsidRPr="00CF01CE">
        <w:rPr>
          <w:bCs/>
          <w:sz w:val="24"/>
        </w:rPr>
        <w:t>необходимыми</w:t>
      </w:r>
      <w:r w:rsidR="00C257F9" w:rsidRPr="00CF01CE">
        <w:rPr>
          <w:bCs/>
          <w:sz w:val="24"/>
        </w:rPr>
        <w:t xml:space="preserve"> </w:t>
      </w:r>
      <w:r w:rsidRPr="00CF01CE">
        <w:rPr>
          <w:bCs/>
          <w:sz w:val="24"/>
        </w:rPr>
        <w:t>лицензиями</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свидетельствами</w:t>
      </w:r>
      <w:r w:rsidR="00C257F9" w:rsidRPr="00CF01CE">
        <w:rPr>
          <w:bCs/>
          <w:sz w:val="24"/>
        </w:rPr>
        <w:t xml:space="preserve"> </w:t>
      </w:r>
      <w:r w:rsidRPr="00CF01CE">
        <w:rPr>
          <w:bCs/>
          <w:sz w:val="24"/>
        </w:rPr>
        <w:t>о</w:t>
      </w:r>
      <w:r w:rsidR="00C257F9" w:rsidRPr="00CF01CE">
        <w:rPr>
          <w:bCs/>
          <w:sz w:val="24"/>
        </w:rPr>
        <w:t xml:space="preserve"> </w:t>
      </w:r>
      <w:r w:rsidRPr="00CF01CE">
        <w:rPr>
          <w:bCs/>
          <w:sz w:val="24"/>
        </w:rPr>
        <w:t>допуске</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поставку</w:t>
      </w:r>
      <w:r w:rsidR="00C257F9" w:rsidRPr="00CF01CE">
        <w:rPr>
          <w:bCs/>
          <w:sz w:val="24"/>
        </w:rPr>
        <w:t xml:space="preserve"> </w:t>
      </w:r>
      <w:r w:rsidRPr="00CF01CE">
        <w:rPr>
          <w:bCs/>
          <w:sz w:val="24"/>
        </w:rPr>
        <w:t>товаров,</w:t>
      </w:r>
      <w:r w:rsidR="00C257F9" w:rsidRPr="00CF01CE">
        <w:rPr>
          <w:bCs/>
          <w:sz w:val="24"/>
        </w:rPr>
        <w:t xml:space="preserve"> </w:t>
      </w:r>
      <w:r w:rsidRPr="00CF01CE">
        <w:rPr>
          <w:bCs/>
          <w:sz w:val="24"/>
        </w:rPr>
        <w:t>выполнение</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оказание</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соответствии</w:t>
      </w:r>
      <w:r w:rsidR="00C257F9" w:rsidRPr="00CF01CE">
        <w:rPr>
          <w:bCs/>
          <w:sz w:val="24"/>
        </w:rPr>
        <w:t xml:space="preserve"> </w:t>
      </w:r>
      <w:r w:rsidRPr="00CF01CE">
        <w:rPr>
          <w:bCs/>
          <w:sz w:val="24"/>
        </w:rPr>
        <w:t>с</w:t>
      </w:r>
      <w:r w:rsidR="00C257F9" w:rsidRPr="00CF01CE">
        <w:rPr>
          <w:bCs/>
          <w:sz w:val="24"/>
        </w:rPr>
        <w:t xml:space="preserve"> </w:t>
      </w:r>
      <w:r w:rsidRPr="00CF01CE">
        <w:rPr>
          <w:bCs/>
          <w:sz w:val="24"/>
        </w:rPr>
        <w:t>действующим</w:t>
      </w:r>
      <w:r w:rsidR="00C257F9" w:rsidRPr="00CF01CE">
        <w:rPr>
          <w:bCs/>
          <w:sz w:val="24"/>
        </w:rPr>
        <w:t xml:space="preserve"> </w:t>
      </w:r>
      <w:r w:rsidRPr="00CF01CE">
        <w:rPr>
          <w:bCs/>
          <w:sz w:val="24"/>
        </w:rPr>
        <w:t>законодательством</w:t>
      </w:r>
      <w:r w:rsidR="00C257F9" w:rsidRPr="00CF01CE">
        <w:rPr>
          <w:bCs/>
          <w:sz w:val="24"/>
        </w:rPr>
        <w:t xml:space="preserve"> </w:t>
      </w:r>
      <w:r w:rsidRPr="00CF01CE">
        <w:rPr>
          <w:bCs/>
          <w:sz w:val="24"/>
        </w:rPr>
        <w:t>Российской</w:t>
      </w:r>
      <w:r w:rsidR="00C257F9" w:rsidRPr="00CF01CE">
        <w:rPr>
          <w:bCs/>
          <w:sz w:val="24"/>
        </w:rPr>
        <w:t xml:space="preserve"> </w:t>
      </w:r>
      <w:r w:rsidRPr="00CF01CE">
        <w:rPr>
          <w:bCs/>
          <w:sz w:val="24"/>
        </w:rPr>
        <w:t>Федерации</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если</w:t>
      </w:r>
      <w:r w:rsidR="00C257F9" w:rsidRPr="00CF01CE">
        <w:rPr>
          <w:bCs/>
          <w:sz w:val="24"/>
        </w:rPr>
        <w:t xml:space="preserve"> </w:t>
      </w:r>
      <w:r w:rsidRPr="00CF01CE">
        <w:rPr>
          <w:bCs/>
          <w:sz w:val="24"/>
        </w:rPr>
        <w:t>такие</w:t>
      </w:r>
      <w:r w:rsidR="00C257F9" w:rsidRPr="00CF01CE">
        <w:rPr>
          <w:bCs/>
          <w:sz w:val="24"/>
        </w:rPr>
        <w:t xml:space="preserve"> </w:t>
      </w:r>
      <w:r w:rsidRPr="00CF01CE">
        <w:rPr>
          <w:bCs/>
          <w:sz w:val="24"/>
        </w:rPr>
        <w:t>товары,</w:t>
      </w:r>
      <w:r w:rsidR="00C257F9" w:rsidRPr="00CF01CE">
        <w:rPr>
          <w:bCs/>
          <w:sz w:val="24"/>
        </w:rPr>
        <w:t xml:space="preserve"> </w:t>
      </w:r>
      <w:r w:rsidRPr="00CF01CE">
        <w:rPr>
          <w:bCs/>
          <w:sz w:val="24"/>
        </w:rPr>
        <w:t>работы,</w:t>
      </w:r>
      <w:r w:rsidR="00C257F9" w:rsidRPr="00CF01CE">
        <w:rPr>
          <w:bCs/>
          <w:sz w:val="24"/>
        </w:rPr>
        <w:t xml:space="preserve"> </w:t>
      </w:r>
      <w:r w:rsidRPr="00CF01CE">
        <w:rPr>
          <w:bCs/>
          <w:sz w:val="24"/>
        </w:rPr>
        <w:t>услуги</w:t>
      </w:r>
      <w:r w:rsidR="00C257F9" w:rsidRPr="00CF01CE">
        <w:rPr>
          <w:bCs/>
          <w:sz w:val="24"/>
        </w:rPr>
        <w:t xml:space="preserve"> </w:t>
      </w:r>
      <w:r w:rsidRPr="00CF01CE">
        <w:rPr>
          <w:bCs/>
          <w:sz w:val="24"/>
        </w:rPr>
        <w:t>приобретаются</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рамках</w:t>
      </w:r>
      <w:r w:rsidR="00C257F9" w:rsidRPr="00CF01CE">
        <w:rPr>
          <w:bCs/>
          <w:sz w:val="24"/>
        </w:rPr>
        <w:t xml:space="preserve"> </w:t>
      </w:r>
      <w:r w:rsidRPr="00CF01CE">
        <w:rPr>
          <w:bCs/>
          <w:sz w:val="24"/>
        </w:rPr>
        <w:t>заключаемого</w:t>
      </w:r>
      <w:r w:rsidR="00C257F9" w:rsidRPr="00CF01CE">
        <w:rPr>
          <w:bCs/>
          <w:sz w:val="24"/>
        </w:rPr>
        <w:t xml:space="preserve"> </w:t>
      </w:r>
      <w:r w:rsidRPr="00CF01CE">
        <w:rPr>
          <w:bCs/>
          <w:sz w:val="24"/>
        </w:rPr>
        <w:t>договора.</w:t>
      </w:r>
      <w:r w:rsidR="00C257F9" w:rsidRPr="00CF01CE">
        <w:rPr>
          <w:bCs/>
          <w:sz w:val="24"/>
        </w:rPr>
        <w:t xml:space="preserve"> </w:t>
      </w:r>
      <w:proofErr w:type="gramStart"/>
      <w:r w:rsidRPr="00CF01CE">
        <w:rPr>
          <w:bCs/>
          <w:sz w:val="24"/>
        </w:rPr>
        <w:t>При</w:t>
      </w:r>
      <w:r w:rsidR="00C257F9" w:rsidRPr="00CF01CE">
        <w:rPr>
          <w:bCs/>
          <w:sz w:val="24"/>
        </w:rPr>
        <w:t xml:space="preserve"> </w:t>
      </w:r>
      <w:r w:rsidRPr="00CF01CE">
        <w:rPr>
          <w:bCs/>
          <w:sz w:val="24"/>
        </w:rPr>
        <w:t>требовании</w:t>
      </w:r>
      <w:r w:rsidR="00C257F9" w:rsidRPr="00CF01CE">
        <w:rPr>
          <w:bCs/>
          <w:sz w:val="24"/>
        </w:rPr>
        <w:t xml:space="preserve"> </w:t>
      </w:r>
      <w:r w:rsidRPr="00CF01CE">
        <w:rPr>
          <w:bCs/>
          <w:sz w:val="24"/>
        </w:rPr>
        <w:t>лицензий</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области</w:t>
      </w:r>
      <w:r w:rsidR="00C257F9" w:rsidRPr="00CF01CE">
        <w:rPr>
          <w:bCs/>
          <w:sz w:val="24"/>
        </w:rPr>
        <w:t xml:space="preserve"> </w:t>
      </w:r>
      <w:r w:rsidRPr="00CF01CE">
        <w:rPr>
          <w:bCs/>
          <w:sz w:val="24"/>
        </w:rPr>
        <w:t>использования</w:t>
      </w:r>
      <w:r w:rsidR="00C257F9" w:rsidRPr="00CF01CE">
        <w:rPr>
          <w:bCs/>
          <w:sz w:val="24"/>
        </w:rPr>
        <w:t xml:space="preserve"> </w:t>
      </w:r>
      <w:r w:rsidRPr="00CF01CE">
        <w:rPr>
          <w:bCs/>
          <w:sz w:val="24"/>
        </w:rPr>
        <w:t>атомной</w:t>
      </w:r>
      <w:r w:rsidR="00C257F9" w:rsidRPr="00CF01CE">
        <w:rPr>
          <w:bCs/>
          <w:sz w:val="24"/>
        </w:rPr>
        <w:t xml:space="preserve"> </w:t>
      </w:r>
      <w:r w:rsidRPr="00CF01CE">
        <w:rPr>
          <w:bCs/>
          <w:sz w:val="24"/>
        </w:rPr>
        <w:t>энергии,</w:t>
      </w:r>
      <w:r w:rsidR="00C257F9" w:rsidRPr="00CF01CE">
        <w:rPr>
          <w:bCs/>
          <w:sz w:val="24"/>
        </w:rPr>
        <w:t xml:space="preserve"> </w:t>
      </w:r>
      <w:r w:rsidRPr="00CF01CE">
        <w:rPr>
          <w:bCs/>
          <w:sz w:val="24"/>
        </w:rPr>
        <w:t>выдаваемых</w:t>
      </w:r>
      <w:r w:rsidR="00C257F9" w:rsidRPr="00CF01CE">
        <w:rPr>
          <w:bCs/>
          <w:sz w:val="24"/>
        </w:rPr>
        <w:t xml:space="preserve"> </w:t>
      </w:r>
      <w:r w:rsidRPr="00CF01CE">
        <w:rPr>
          <w:bCs/>
          <w:sz w:val="24"/>
        </w:rPr>
        <w:t>Федеральной</w:t>
      </w:r>
      <w:r w:rsidR="00C257F9" w:rsidRPr="00CF01CE">
        <w:rPr>
          <w:bCs/>
          <w:sz w:val="24"/>
        </w:rPr>
        <w:t xml:space="preserve"> </w:t>
      </w:r>
      <w:r w:rsidRPr="00CF01CE">
        <w:rPr>
          <w:bCs/>
          <w:sz w:val="24"/>
        </w:rPr>
        <w:t>службой</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экологическому,</w:t>
      </w:r>
      <w:r w:rsidR="00C257F9" w:rsidRPr="00CF01CE">
        <w:rPr>
          <w:bCs/>
          <w:sz w:val="24"/>
        </w:rPr>
        <w:t xml:space="preserve"> </w:t>
      </w:r>
      <w:r w:rsidRPr="00CF01CE">
        <w:rPr>
          <w:bCs/>
          <w:sz w:val="24"/>
        </w:rPr>
        <w:t>технологическому</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атомному</w:t>
      </w:r>
      <w:r w:rsidR="00C257F9" w:rsidRPr="00CF01CE">
        <w:rPr>
          <w:bCs/>
          <w:sz w:val="24"/>
        </w:rPr>
        <w:t xml:space="preserve"> </w:t>
      </w:r>
      <w:r w:rsidRPr="00CF01CE">
        <w:rPr>
          <w:bCs/>
          <w:sz w:val="24"/>
        </w:rPr>
        <w:t>надзору,</w:t>
      </w:r>
      <w:r w:rsidR="00C257F9" w:rsidRPr="00CF01CE">
        <w:rPr>
          <w:bCs/>
          <w:sz w:val="24"/>
        </w:rPr>
        <w:t xml:space="preserve"> </w:t>
      </w:r>
      <w:r w:rsidRPr="00CF01CE">
        <w:rPr>
          <w:bCs/>
          <w:sz w:val="24"/>
        </w:rPr>
        <w:t>разрешается</w:t>
      </w:r>
      <w:r w:rsidR="00C257F9" w:rsidRPr="00CF01CE">
        <w:rPr>
          <w:bCs/>
          <w:sz w:val="24"/>
        </w:rPr>
        <w:t xml:space="preserve"> </w:t>
      </w:r>
      <w:r w:rsidRPr="00CF01CE">
        <w:rPr>
          <w:bCs/>
          <w:sz w:val="24"/>
        </w:rPr>
        <w:t>указывать</w:t>
      </w:r>
      <w:r w:rsidR="00C257F9" w:rsidRPr="00CF01CE">
        <w:rPr>
          <w:bCs/>
          <w:sz w:val="24"/>
        </w:rPr>
        <w:t xml:space="preserve"> </w:t>
      </w:r>
      <w:r w:rsidRPr="00CF01CE">
        <w:rPr>
          <w:bCs/>
          <w:sz w:val="24"/>
        </w:rPr>
        <w:t>только</w:t>
      </w:r>
      <w:r w:rsidR="00C257F9" w:rsidRPr="00CF01CE">
        <w:rPr>
          <w:bCs/>
          <w:sz w:val="24"/>
        </w:rPr>
        <w:t xml:space="preserve"> </w:t>
      </w:r>
      <w:r w:rsidRPr="00CF01CE">
        <w:rPr>
          <w:bCs/>
          <w:sz w:val="24"/>
        </w:rPr>
        <w:t>те</w:t>
      </w:r>
      <w:r w:rsidR="00C257F9" w:rsidRPr="00CF01CE">
        <w:rPr>
          <w:bCs/>
          <w:sz w:val="24"/>
        </w:rPr>
        <w:t xml:space="preserve"> </w:t>
      </w:r>
      <w:r w:rsidRPr="00CF01CE">
        <w:rPr>
          <w:bCs/>
          <w:sz w:val="24"/>
        </w:rPr>
        <w:t>виды</w:t>
      </w:r>
      <w:r w:rsidR="00C257F9" w:rsidRPr="00CF01CE">
        <w:rPr>
          <w:bCs/>
          <w:sz w:val="24"/>
        </w:rPr>
        <w:t xml:space="preserve"> </w:t>
      </w:r>
      <w:r w:rsidRPr="00CF01CE">
        <w:rPr>
          <w:bCs/>
          <w:sz w:val="24"/>
        </w:rPr>
        <w:t>деятельности</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области</w:t>
      </w:r>
      <w:r w:rsidR="00C257F9" w:rsidRPr="00CF01CE">
        <w:rPr>
          <w:bCs/>
          <w:sz w:val="24"/>
        </w:rPr>
        <w:t xml:space="preserve"> </w:t>
      </w:r>
      <w:r w:rsidRPr="00CF01CE">
        <w:rPr>
          <w:bCs/>
          <w:sz w:val="24"/>
        </w:rPr>
        <w:t>использования</w:t>
      </w:r>
      <w:r w:rsidR="00C257F9" w:rsidRPr="00CF01CE">
        <w:rPr>
          <w:bCs/>
          <w:sz w:val="24"/>
        </w:rPr>
        <w:t xml:space="preserve"> </w:t>
      </w:r>
      <w:r w:rsidRPr="00CF01CE">
        <w:rPr>
          <w:bCs/>
          <w:sz w:val="24"/>
        </w:rPr>
        <w:t>атомной</w:t>
      </w:r>
      <w:r w:rsidR="00C257F9" w:rsidRPr="00CF01CE">
        <w:rPr>
          <w:bCs/>
          <w:sz w:val="24"/>
        </w:rPr>
        <w:t xml:space="preserve"> </w:t>
      </w:r>
      <w:r w:rsidRPr="00CF01CE">
        <w:rPr>
          <w:bCs/>
          <w:sz w:val="24"/>
        </w:rPr>
        <w:t>энергии,</w:t>
      </w:r>
      <w:r w:rsidR="00C257F9" w:rsidRPr="00CF01CE">
        <w:rPr>
          <w:bCs/>
          <w:sz w:val="24"/>
        </w:rPr>
        <w:t xml:space="preserve"> </w:t>
      </w:r>
      <w:r w:rsidRPr="00CF01CE">
        <w:rPr>
          <w:bCs/>
          <w:sz w:val="24"/>
        </w:rPr>
        <w:t>которые</w:t>
      </w:r>
      <w:r w:rsidR="00C257F9" w:rsidRPr="00CF01CE">
        <w:rPr>
          <w:bCs/>
          <w:sz w:val="24"/>
        </w:rPr>
        <w:t xml:space="preserve"> </w:t>
      </w:r>
      <w:r w:rsidRPr="00CF01CE">
        <w:rPr>
          <w:bCs/>
          <w:sz w:val="24"/>
        </w:rPr>
        <w:t>изложены</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перечне,</w:t>
      </w:r>
      <w:r w:rsidR="00C257F9" w:rsidRPr="00CF01CE">
        <w:rPr>
          <w:bCs/>
          <w:sz w:val="24"/>
        </w:rPr>
        <w:t xml:space="preserve"> </w:t>
      </w:r>
      <w:r w:rsidRPr="00CF01CE">
        <w:rPr>
          <w:bCs/>
          <w:sz w:val="24"/>
        </w:rPr>
        <w:t>утвержденном</w:t>
      </w:r>
      <w:r w:rsidR="00C257F9" w:rsidRPr="00CF01CE">
        <w:rPr>
          <w:bCs/>
          <w:sz w:val="24"/>
        </w:rPr>
        <w:t xml:space="preserve"> </w:t>
      </w:r>
      <w:r w:rsidRPr="00CF01CE">
        <w:rPr>
          <w:bCs/>
          <w:sz w:val="24"/>
        </w:rPr>
        <w:t>постановлением</w:t>
      </w:r>
      <w:r w:rsidR="00C257F9" w:rsidRPr="00CF01CE">
        <w:rPr>
          <w:bCs/>
          <w:sz w:val="24"/>
        </w:rPr>
        <w:t xml:space="preserve"> </w:t>
      </w:r>
      <w:r w:rsidRPr="00CF01CE">
        <w:rPr>
          <w:bCs/>
          <w:sz w:val="24"/>
        </w:rPr>
        <w:t>Правительства</w:t>
      </w:r>
      <w:r w:rsidR="00C257F9" w:rsidRPr="00CF01CE">
        <w:rPr>
          <w:bCs/>
          <w:sz w:val="24"/>
        </w:rPr>
        <w:t xml:space="preserve"> </w:t>
      </w:r>
      <w:r w:rsidRPr="00CF01CE">
        <w:rPr>
          <w:bCs/>
          <w:sz w:val="24"/>
        </w:rPr>
        <w:t>Российской</w:t>
      </w:r>
      <w:r w:rsidR="00C257F9" w:rsidRPr="00CF01CE">
        <w:rPr>
          <w:bCs/>
          <w:sz w:val="24"/>
        </w:rPr>
        <w:t xml:space="preserve"> </w:t>
      </w:r>
      <w:r w:rsidRPr="00CF01CE">
        <w:rPr>
          <w:bCs/>
          <w:sz w:val="24"/>
        </w:rPr>
        <w:t>Федерации</w:t>
      </w:r>
      <w:r w:rsidR="00C257F9" w:rsidRPr="00CF01CE">
        <w:rPr>
          <w:bCs/>
          <w:sz w:val="24"/>
        </w:rPr>
        <w:t xml:space="preserve"> </w:t>
      </w:r>
      <w:r w:rsidRPr="00CF01CE">
        <w:rPr>
          <w:bCs/>
          <w:sz w:val="24"/>
        </w:rPr>
        <w:t>от</w:t>
      </w:r>
      <w:r w:rsidR="00C257F9" w:rsidRPr="00CF01CE">
        <w:rPr>
          <w:bCs/>
          <w:sz w:val="24"/>
        </w:rPr>
        <w:t xml:space="preserve"> </w:t>
      </w:r>
      <w:r w:rsidRPr="00CF01CE">
        <w:rPr>
          <w:bCs/>
          <w:sz w:val="24"/>
        </w:rPr>
        <w:t>14.07.1997</w:t>
      </w:r>
      <w:r w:rsidR="00C257F9" w:rsidRPr="00CF01CE">
        <w:rPr>
          <w:bCs/>
          <w:sz w:val="24"/>
        </w:rPr>
        <w:t xml:space="preserve"> </w:t>
      </w:r>
      <w:r w:rsidRPr="00CF01CE">
        <w:rPr>
          <w:bCs/>
          <w:sz w:val="24"/>
        </w:rPr>
        <w:t>№</w:t>
      </w:r>
      <w:r w:rsidR="00C257F9" w:rsidRPr="00CF01CE">
        <w:rPr>
          <w:bCs/>
          <w:sz w:val="24"/>
        </w:rPr>
        <w:t xml:space="preserve"> </w:t>
      </w:r>
      <w:r w:rsidRPr="00CF01CE">
        <w:rPr>
          <w:bCs/>
          <w:sz w:val="24"/>
        </w:rPr>
        <w:t>865</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утверждении</w:t>
      </w:r>
      <w:r w:rsidR="00C257F9" w:rsidRPr="00CF01CE">
        <w:rPr>
          <w:bCs/>
          <w:sz w:val="24"/>
        </w:rPr>
        <w:t xml:space="preserve"> </w:t>
      </w:r>
      <w:r w:rsidRPr="00CF01CE">
        <w:rPr>
          <w:bCs/>
          <w:sz w:val="24"/>
        </w:rPr>
        <w:t>Положения</w:t>
      </w:r>
      <w:r w:rsidR="00C257F9" w:rsidRPr="00CF01CE">
        <w:rPr>
          <w:bCs/>
          <w:sz w:val="24"/>
        </w:rPr>
        <w:t xml:space="preserve"> </w:t>
      </w:r>
      <w:r w:rsidRPr="00CF01CE">
        <w:rPr>
          <w:bCs/>
          <w:sz w:val="24"/>
        </w:rPr>
        <w:t>о</w:t>
      </w:r>
      <w:r w:rsidR="00C257F9" w:rsidRPr="00CF01CE">
        <w:rPr>
          <w:bCs/>
          <w:sz w:val="24"/>
        </w:rPr>
        <w:t xml:space="preserve"> </w:t>
      </w:r>
      <w:r w:rsidRPr="00CF01CE">
        <w:rPr>
          <w:bCs/>
          <w:sz w:val="24"/>
        </w:rPr>
        <w:t>лицензировании</w:t>
      </w:r>
      <w:r w:rsidR="00C257F9" w:rsidRPr="00CF01CE">
        <w:rPr>
          <w:bCs/>
          <w:sz w:val="24"/>
        </w:rPr>
        <w:t xml:space="preserve"> </w:t>
      </w:r>
      <w:r w:rsidRPr="00CF01CE">
        <w:rPr>
          <w:bCs/>
          <w:sz w:val="24"/>
        </w:rPr>
        <w:t>деятельности</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области</w:t>
      </w:r>
      <w:r w:rsidR="00C257F9" w:rsidRPr="00CF01CE">
        <w:rPr>
          <w:bCs/>
          <w:sz w:val="24"/>
        </w:rPr>
        <w:t xml:space="preserve"> </w:t>
      </w:r>
      <w:r w:rsidRPr="00CF01CE">
        <w:rPr>
          <w:bCs/>
          <w:sz w:val="24"/>
        </w:rPr>
        <w:t>использования</w:t>
      </w:r>
      <w:r w:rsidR="00C257F9" w:rsidRPr="00CF01CE">
        <w:rPr>
          <w:bCs/>
          <w:sz w:val="24"/>
        </w:rPr>
        <w:t xml:space="preserve"> </w:t>
      </w:r>
      <w:r w:rsidRPr="00CF01CE">
        <w:rPr>
          <w:bCs/>
          <w:sz w:val="24"/>
        </w:rPr>
        <w:t>атомной</w:t>
      </w:r>
      <w:r w:rsidR="00C257F9" w:rsidRPr="00CF01CE">
        <w:rPr>
          <w:bCs/>
          <w:sz w:val="24"/>
        </w:rPr>
        <w:t xml:space="preserve"> </w:t>
      </w:r>
      <w:r w:rsidRPr="00CF01CE">
        <w:rPr>
          <w:bCs/>
          <w:sz w:val="24"/>
        </w:rPr>
        <w:t>энергии»;</w:t>
      </w:r>
      <w:bookmarkEnd w:id="40"/>
      <w:proofErr w:type="gramEnd"/>
    </w:p>
    <w:p w:rsidR="002D75CC" w:rsidRPr="00CF01CE" w:rsidRDefault="002D75CC" w:rsidP="006B67A1">
      <w:pPr>
        <w:pStyle w:val="-6"/>
        <w:numPr>
          <w:ilvl w:val="0"/>
          <w:numId w:val="26"/>
        </w:numPr>
        <w:tabs>
          <w:tab w:val="clear" w:pos="1985"/>
          <w:tab w:val="left" w:pos="1134"/>
        </w:tabs>
        <w:ind w:left="0" w:firstLine="851"/>
        <w:rPr>
          <w:bCs/>
          <w:sz w:val="24"/>
        </w:rPr>
      </w:pPr>
      <w:bookmarkStart w:id="41" w:name="_Ref299553052"/>
      <w:bookmarkStart w:id="42" w:name="_Ref314228013"/>
      <w:r w:rsidRPr="00CF01CE">
        <w:rPr>
          <w:bCs/>
          <w:sz w:val="24"/>
        </w:rPr>
        <w:t>не</w:t>
      </w:r>
      <w:r w:rsidR="00C257F9" w:rsidRPr="00CF01CE">
        <w:rPr>
          <w:bCs/>
          <w:sz w:val="24"/>
        </w:rPr>
        <w:t xml:space="preserve"> </w:t>
      </w:r>
      <w:r w:rsidRPr="00CF01CE">
        <w:rPr>
          <w:bCs/>
          <w:sz w:val="24"/>
        </w:rPr>
        <w:t>находиться</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процессе</w:t>
      </w:r>
      <w:r w:rsidR="00C257F9" w:rsidRPr="00CF01CE">
        <w:rPr>
          <w:bCs/>
          <w:sz w:val="24"/>
        </w:rPr>
        <w:t xml:space="preserve"> </w:t>
      </w:r>
      <w:r w:rsidRPr="00CF01CE">
        <w:rPr>
          <w:bCs/>
          <w:sz w:val="24"/>
        </w:rPr>
        <w:t>ликвидации</w:t>
      </w:r>
      <w:r w:rsidR="00C257F9" w:rsidRPr="00CF01CE">
        <w:rPr>
          <w:bCs/>
          <w:sz w:val="24"/>
        </w:rPr>
        <w:t xml:space="preserve"> </w:t>
      </w:r>
      <w:r w:rsidRPr="00CF01CE">
        <w:rPr>
          <w:bCs/>
          <w:sz w:val="24"/>
        </w:rPr>
        <w:t>(для</w:t>
      </w:r>
      <w:r w:rsidR="00C257F9" w:rsidRPr="00CF01CE">
        <w:rPr>
          <w:bCs/>
          <w:sz w:val="24"/>
        </w:rPr>
        <w:t xml:space="preserve"> </w:t>
      </w:r>
      <w:r w:rsidRPr="00CF01CE">
        <w:rPr>
          <w:bCs/>
          <w:sz w:val="24"/>
        </w:rPr>
        <w:t>юридического</w:t>
      </w:r>
      <w:r w:rsidR="00C257F9" w:rsidRPr="00CF01CE">
        <w:rPr>
          <w:bCs/>
          <w:sz w:val="24"/>
        </w:rPr>
        <w:t xml:space="preserve"> </w:t>
      </w:r>
      <w:r w:rsidRPr="00CF01CE">
        <w:rPr>
          <w:bCs/>
          <w:sz w:val="24"/>
        </w:rPr>
        <w:t>лица)</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быть</w:t>
      </w:r>
      <w:r w:rsidR="00C257F9" w:rsidRPr="00CF01CE">
        <w:rPr>
          <w:bCs/>
          <w:sz w:val="24"/>
        </w:rPr>
        <w:t xml:space="preserve"> </w:t>
      </w:r>
      <w:r w:rsidRPr="00CF01CE">
        <w:rPr>
          <w:bCs/>
          <w:sz w:val="24"/>
        </w:rPr>
        <w:t>признанным</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решению</w:t>
      </w:r>
      <w:r w:rsidR="00C257F9" w:rsidRPr="00CF01CE">
        <w:rPr>
          <w:bCs/>
          <w:sz w:val="24"/>
        </w:rPr>
        <w:t xml:space="preserve"> </w:t>
      </w:r>
      <w:r w:rsidRPr="00CF01CE">
        <w:rPr>
          <w:bCs/>
          <w:sz w:val="24"/>
        </w:rPr>
        <w:t>арбитражного</w:t>
      </w:r>
      <w:r w:rsidR="00C257F9" w:rsidRPr="00CF01CE">
        <w:rPr>
          <w:bCs/>
          <w:sz w:val="24"/>
        </w:rPr>
        <w:t xml:space="preserve"> </w:t>
      </w:r>
      <w:r w:rsidRPr="00CF01CE">
        <w:rPr>
          <w:bCs/>
          <w:sz w:val="24"/>
        </w:rPr>
        <w:t>суда</w:t>
      </w:r>
      <w:r w:rsidR="00C257F9" w:rsidRPr="00CF01CE">
        <w:rPr>
          <w:bCs/>
          <w:sz w:val="24"/>
        </w:rPr>
        <w:t xml:space="preserve"> </w:t>
      </w:r>
      <w:r w:rsidRPr="00CF01CE">
        <w:rPr>
          <w:bCs/>
          <w:sz w:val="24"/>
        </w:rPr>
        <w:t>несостоятельным</w:t>
      </w:r>
      <w:r w:rsidR="00C257F9" w:rsidRPr="00CF01CE">
        <w:rPr>
          <w:bCs/>
          <w:sz w:val="24"/>
        </w:rPr>
        <w:t xml:space="preserve"> </w:t>
      </w:r>
      <w:r w:rsidRPr="00CF01CE">
        <w:rPr>
          <w:bCs/>
          <w:sz w:val="24"/>
        </w:rPr>
        <w:t>(банкротом);</w:t>
      </w:r>
      <w:bookmarkEnd w:id="41"/>
      <w:bookmarkEnd w:id="42"/>
    </w:p>
    <w:p w:rsidR="002D75CC" w:rsidRPr="00CF01CE" w:rsidRDefault="002D75CC" w:rsidP="006B67A1">
      <w:pPr>
        <w:pStyle w:val="-6"/>
        <w:numPr>
          <w:ilvl w:val="0"/>
          <w:numId w:val="26"/>
        </w:numPr>
        <w:tabs>
          <w:tab w:val="clear" w:pos="1985"/>
          <w:tab w:val="left" w:pos="1134"/>
        </w:tabs>
        <w:ind w:left="0" w:firstLine="851"/>
        <w:rPr>
          <w:bCs/>
          <w:sz w:val="24"/>
        </w:rPr>
      </w:pPr>
      <w:bookmarkStart w:id="43" w:name="_Ref299553055"/>
      <w:bookmarkStart w:id="44" w:name="_Ref311052950"/>
      <w:r w:rsidRPr="00CF01CE">
        <w:rPr>
          <w:bCs/>
          <w:sz w:val="24"/>
        </w:rPr>
        <w:t>не</w:t>
      </w:r>
      <w:r w:rsidR="00C257F9" w:rsidRPr="00CF01CE">
        <w:rPr>
          <w:bCs/>
          <w:sz w:val="24"/>
        </w:rPr>
        <w:t xml:space="preserve"> </w:t>
      </w:r>
      <w:r w:rsidRPr="00CF01CE">
        <w:rPr>
          <w:bCs/>
          <w:sz w:val="24"/>
        </w:rPr>
        <w:t>являться</w:t>
      </w:r>
      <w:r w:rsidR="00C257F9" w:rsidRPr="00CF01CE">
        <w:rPr>
          <w:bCs/>
          <w:sz w:val="24"/>
        </w:rPr>
        <w:t xml:space="preserve"> </w:t>
      </w:r>
      <w:r w:rsidRPr="00CF01CE">
        <w:rPr>
          <w:bCs/>
          <w:sz w:val="24"/>
        </w:rPr>
        <w:t>организацией,</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имущество</w:t>
      </w:r>
      <w:r w:rsidR="00C257F9" w:rsidRPr="00CF01CE">
        <w:rPr>
          <w:bCs/>
          <w:sz w:val="24"/>
        </w:rPr>
        <w:t xml:space="preserve"> </w:t>
      </w:r>
      <w:r w:rsidRPr="00CF01CE">
        <w:rPr>
          <w:bCs/>
          <w:sz w:val="24"/>
        </w:rPr>
        <w:t>которой</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части,</w:t>
      </w:r>
      <w:r w:rsidR="00C257F9" w:rsidRPr="00CF01CE">
        <w:rPr>
          <w:bCs/>
          <w:sz w:val="24"/>
        </w:rPr>
        <w:t xml:space="preserve"> </w:t>
      </w:r>
      <w:r w:rsidRPr="00CF01CE">
        <w:rPr>
          <w:bCs/>
          <w:sz w:val="24"/>
        </w:rPr>
        <w:t>необходимой</w:t>
      </w:r>
      <w:r w:rsidR="00C257F9" w:rsidRPr="00CF01CE">
        <w:rPr>
          <w:bCs/>
          <w:sz w:val="24"/>
        </w:rPr>
        <w:t xml:space="preserve"> </w:t>
      </w:r>
      <w:r w:rsidRPr="00CF01CE">
        <w:rPr>
          <w:bCs/>
          <w:sz w:val="24"/>
        </w:rPr>
        <w:t>для</w:t>
      </w:r>
      <w:r w:rsidR="00C257F9" w:rsidRPr="00CF01CE">
        <w:rPr>
          <w:bCs/>
          <w:sz w:val="24"/>
        </w:rPr>
        <w:t xml:space="preserve"> </w:t>
      </w:r>
      <w:r w:rsidRPr="00CF01CE">
        <w:rPr>
          <w:bCs/>
          <w:sz w:val="24"/>
        </w:rPr>
        <w:t>выполнения</w:t>
      </w:r>
      <w:r w:rsidR="00C257F9" w:rsidRPr="00CF01CE">
        <w:rPr>
          <w:bCs/>
          <w:sz w:val="24"/>
        </w:rPr>
        <w:t xml:space="preserve"> </w:t>
      </w:r>
      <w:r w:rsidRPr="00CF01CE">
        <w:rPr>
          <w:bCs/>
          <w:sz w:val="24"/>
        </w:rPr>
        <w:t>договора,</w:t>
      </w:r>
      <w:r w:rsidR="00C257F9" w:rsidRPr="00CF01CE">
        <w:rPr>
          <w:bCs/>
          <w:sz w:val="24"/>
        </w:rPr>
        <w:t xml:space="preserve"> </w:t>
      </w:r>
      <w:r w:rsidRPr="00CF01CE">
        <w:rPr>
          <w:bCs/>
          <w:sz w:val="24"/>
        </w:rPr>
        <w:t>наложен</w:t>
      </w:r>
      <w:r w:rsidR="00C257F9" w:rsidRPr="00CF01CE">
        <w:rPr>
          <w:bCs/>
          <w:sz w:val="24"/>
        </w:rPr>
        <w:t xml:space="preserve"> </w:t>
      </w:r>
      <w:r w:rsidRPr="00CF01CE">
        <w:rPr>
          <w:bCs/>
          <w:sz w:val="24"/>
        </w:rPr>
        <w:t>арест</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решению</w:t>
      </w:r>
      <w:r w:rsidR="00C257F9" w:rsidRPr="00CF01CE">
        <w:rPr>
          <w:bCs/>
          <w:sz w:val="24"/>
        </w:rPr>
        <w:t xml:space="preserve"> </w:t>
      </w:r>
      <w:r w:rsidRPr="00CF01CE">
        <w:rPr>
          <w:bCs/>
          <w:sz w:val="24"/>
        </w:rPr>
        <w:t>суда,</w:t>
      </w:r>
      <w:r w:rsidR="00C257F9" w:rsidRPr="00CF01CE">
        <w:rPr>
          <w:bCs/>
          <w:sz w:val="24"/>
        </w:rPr>
        <w:t xml:space="preserve"> </w:t>
      </w:r>
      <w:r w:rsidRPr="00CF01CE">
        <w:rPr>
          <w:bCs/>
          <w:sz w:val="24"/>
        </w:rPr>
        <w:t>административного</w:t>
      </w:r>
      <w:r w:rsidR="00C257F9" w:rsidRPr="00CF01CE">
        <w:rPr>
          <w:bCs/>
          <w:sz w:val="24"/>
        </w:rPr>
        <w:t xml:space="preserve"> </w:t>
      </w:r>
      <w:r w:rsidRPr="00CF01CE">
        <w:rPr>
          <w:bCs/>
          <w:sz w:val="24"/>
        </w:rPr>
        <w:t>органа</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экономическая</w:t>
      </w:r>
      <w:r w:rsidR="00C257F9" w:rsidRPr="00CF01CE">
        <w:rPr>
          <w:bCs/>
          <w:sz w:val="24"/>
        </w:rPr>
        <w:t xml:space="preserve"> </w:t>
      </w:r>
      <w:proofErr w:type="gramStart"/>
      <w:r w:rsidRPr="00CF01CE">
        <w:rPr>
          <w:bCs/>
          <w:sz w:val="24"/>
        </w:rPr>
        <w:t>деятельность</w:t>
      </w:r>
      <w:proofErr w:type="gramEnd"/>
      <w:r w:rsidR="00C257F9" w:rsidRPr="00CF01CE">
        <w:rPr>
          <w:bCs/>
          <w:sz w:val="24"/>
        </w:rPr>
        <w:t xml:space="preserve"> </w:t>
      </w:r>
      <w:r w:rsidRPr="00CF01CE">
        <w:rPr>
          <w:bCs/>
          <w:sz w:val="24"/>
        </w:rPr>
        <w:t>которой</w:t>
      </w:r>
      <w:r w:rsidR="00C257F9" w:rsidRPr="00CF01CE">
        <w:rPr>
          <w:bCs/>
          <w:sz w:val="24"/>
        </w:rPr>
        <w:t xml:space="preserve"> </w:t>
      </w:r>
      <w:r w:rsidRPr="00CF01CE">
        <w:rPr>
          <w:bCs/>
          <w:sz w:val="24"/>
        </w:rPr>
        <w:t>приостановлена</w:t>
      </w:r>
      <w:bookmarkEnd w:id="43"/>
      <w:r w:rsidRPr="00CF01CE">
        <w:rPr>
          <w:bCs/>
          <w:sz w:val="24"/>
        </w:rPr>
        <w:t>.</w:t>
      </w:r>
    </w:p>
    <w:p w:rsidR="00CE3C71" w:rsidRPr="00CF01CE" w:rsidRDefault="00CE3C71" w:rsidP="006B67A1">
      <w:pPr>
        <w:pStyle w:val="-6"/>
        <w:numPr>
          <w:ilvl w:val="0"/>
          <w:numId w:val="26"/>
        </w:numPr>
        <w:tabs>
          <w:tab w:val="clear" w:pos="1985"/>
          <w:tab w:val="left" w:pos="1134"/>
        </w:tabs>
        <w:ind w:left="0" w:firstLine="851"/>
        <w:rPr>
          <w:bCs/>
          <w:sz w:val="24"/>
        </w:rPr>
      </w:pPr>
      <w:r w:rsidRPr="00CF01CE">
        <w:rPr>
          <w:bCs/>
          <w:sz w:val="24"/>
        </w:rPr>
        <w:t xml:space="preserve">соответствовать требованиям, указанным в </w:t>
      </w:r>
      <w:r w:rsidRPr="00CF01CE">
        <w:rPr>
          <w:bCs/>
          <w:sz w:val="24"/>
          <w:u w:val="single"/>
        </w:rPr>
        <w:t>пункте 15 Раздела 5 «ИНФОРМАЦИОННАЯ КАРТА АУКЦИОНА»</w:t>
      </w:r>
      <w:r w:rsidRPr="00CF01CE">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44"/>
    <w:p w:rsidR="003F7186" w:rsidRPr="00CF01CE" w:rsidRDefault="003F7186" w:rsidP="00CF01CE">
      <w:pPr>
        <w:pStyle w:val="02statia2"/>
        <w:spacing w:before="0" w:line="240" w:lineRule="auto"/>
        <w:ind w:left="0" w:firstLine="709"/>
        <w:rPr>
          <w:rFonts w:ascii="Times New Roman" w:hAnsi="Times New Roman"/>
          <w:sz w:val="24"/>
          <w:szCs w:val="24"/>
        </w:rPr>
      </w:pPr>
      <w:r w:rsidRPr="00CF01CE">
        <w:rPr>
          <w:rFonts w:ascii="Times New Roman" w:hAnsi="Times New Roman"/>
          <w:sz w:val="24"/>
          <w:szCs w:val="24"/>
        </w:rPr>
        <w:t>Дополнительные</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участникам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указаны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15</w:t>
      </w:r>
      <w:r w:rsidR="00C257F9" w:rsidRPr="00CF01CE">
        <w:rPr>
          <w:rFonts w:ascii="Times New Roman" w:hAnsi="Times New Roman"/>
          <w:sz w:val="24"/>
          <w:szCs w:val="24"/>
          <w:u w:val="single"/>
        </w:rPr>
        <w:t xml:space="preserve"> </w:t>
      </w:r>
      <w:r w:rsidR="00730F58"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730F58"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730F58"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730F58"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730F58"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rPr>
          <w:rFonts w:ascii="Times New Roman" w:hAnsi="Times New Roman"/>
          <w:sz w:val="24"/>
          <w:szCs w:val="24"/>
        </w:rPr>
      </w:pP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подтверждения</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соответствия</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указанным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3.1</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состав</w:t>
      </w:r>
      <w:r w:rsidR="00C257F9" w:rsidRPr="00CF01CE">
        <w:rPr>
          <w:rFonts w:ascii="Times New Roman" w:hAnsi="Times New Roman"/>
          <w:sz w:val="24"/>
          <w:szCs w:val="24"/>
        </w:rPr>
        <w:t xml:space="preserve"> </w:t>
      </w:r>
      <w:r w:rsidRPr="00CF01CE">
        <w:rPr>
          <w:rFonts w:ascii="Times New Roman" w:hAnsi="Times New Roman"/>
          <w:sz w:val="24"/>
          <w:szCs w:val="24"/>
        </w:rPr>
        <w:t>второй</w:t>
      </w:r>
      <w:r w:rsidR="00C257F9" w:rsidRPr="00CF01CE">
        <w:rPr>
          <w:rFonts w:ascii="Times New Roman" w:hAnsi="Times New Roman"/>
          <w:sz w:val="24"/>
          <w:szCs w:val="24"/>
        </w:rPr>
        <w:t xml:space="preserve"> </w:t>
      </w:r>
      <w:r w:rsidRPr="00CF01CE">
        <w:rPr>
          <w:rFonts w:ascii="Times New Roman" w:hAnsi="Times New Roman"/>
          <w:sz w:val="24"/>
          <w:szCs w:val="24"/>
        </w:rPr>
        <w:t>части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Pr="00CF01CE">
        <w:rPr>
          <w:rFonts w:ascii="Times New Roman" w:hAnsi="Times New Roman"/>
          <w:sz w:val="24"/>
          <w:szCs w:val="24"/>
        </w:rPr>
        <w:t>включить</w:t>
      </w:r>
      <w:r w:rsidR="00C257F9" w:rsidRPr="00CF01CE">
        <w:rPr>
          <w:rFonts w:ascii="Times New Roman" w:hAnsi="Times New Roman"/>
          <w:sz w:val="24"/>
          <w:szCs w:val="24"/>
        </w:rPr>
        <w:t xml:space="preserve"> </w:t>
      </w:r>
      <w:r w:rsidRPr="00CF01CE">
        <w:rPr>
          <w:rFonts w:ascii="Times New Roman" w:hAnsi="Times New Roman"/>
          <w:sz w:val="24"/>
          <w:szCs w:val="24"/>
        </w:rPr>
        <w:t>следующие</w:t>
      </w:r>
      <w:r w:rsidR="00C257F9" w:rsidRPr="00CF01CE">
        <w:rPr>
          <w:rFonts w:ascii="Times New Roman" w:hAnsi="Times New Roman"/>
          <w:sz w:val="24"/>
          <w:szCs w:val="24"/>
        </w:rPr>
        <w:t xml:space="preserve"> </w:t>
      </w: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p>
    <w:p w:rsidR="008E39E3" w:rsidRPr="00CF01CE" w:rsidRDefault="00644C74" w:rsidP="006B67A1">
      <w:pPr>
        <w:pStyle w:val="-6"/>
        <w:numPr>
          <w:ilvl w:val="0"/>
          <w:numId w:val="26"/>
        </w:numPr>
        <w:tabs>
          <w:tab w:val="clear" w:pos="1985"/>
          <w:tab w:val="left" w:pos="1134"/>
        </w:tabs>
        <w:ind w:left="0" w:firstLine="851"/>
        <w:rPr>
          <w:bCs/>
          <w:sz w:val="24"/>
        </w:rPr>
      </w:pPr>
      <w:proofErr w:type="gramStart"/>
      <w:r w:rsidRPr="00CF01CE">
        <w:rPr>
          <w:sz w:val="24"/>
        </w:rPr>
        <w:t xml:space="preserve">отсканированные оригиналы полученной не ранее чем за 6 месяцев (а если были изменения </w:t>
      </w:r>
      <w:r w:rsidR="00B834B7">
        <w:rPr>
          <w:sz w:val="24"/>
        </w:rPr>
        <w:t>-</w:t>
      </w:r>
      <w:r w:rsidRPr="00CF01CE">
        <w:rPr>
          <w:sz w:val="24"/>
        </w:rPr>
        <w:t xml:space="preserve">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CF01CE">
        <w:rPr>
          <w:sz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CF01CE">
        <w:rPr>
          <w:sz w:val="24"/>
        </w:rPr>
        <w:t xml:space="preserve"> государства (для иностранных лиц);</w:t>
      </w:r>
    </w:p>
    <w:p w:rsidR="008E39E3" w:rsidRPr="00CF01CE" w:rsidRDefault="008E39E3" w:rsidP="006B67A1">
      <w:pPr>
        <w:pStyle w:val="-6"/>
        <w:numPr>
          <w:ilvl w:val="0"/>
          <w:numId w:val="26"/>
        </w:numPr>
        <w:tabs>
          <w:tab w:val="clear" w:pos="1985"/>
          <w:tab w:val="left" w:pos="1134"/>
        </w:tabs>
        <w:ind w:left="0" w:firstLine="851"/>
        <w:rPr>
          <w:bCs/>
          <w:sz w:val="24"/>
        </w:rPr>
      </w:pPr>
      <w:r w:rsidRPr="00CF01CE">
        <w:rPr>
          <w:bCs/>
          <w:sz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w:t>
      </w:r>
      <w:r w:rsidRPr="00CF01CE">
        <w:rPr>
          <w:bCs/>
          <w:sz w:val="24"/>
        </w:rPr>
        <w:lastRenderedPageBreak/>
        <w:t>исполнительного органа и, при необходимости, доверенность, если заявка на участие в аукционе подписывается по доверенности)</w:t>
      </w:r>
    </w:p>
    <w:p w:rsidR="00405127" w:rsidRPr="00CF01CE" w:rsidRDefault="00644C74" w:rsidP="006B67A1">
      <w:pPr>
        <w:pStyle w:val="-6"/>
        <w:numPr>
          <w:ilvl w:val="0"/>
          <w:numId w:val="26"/>
        </w:numPr>
        <w:tabs>
          <w:tab w:val="clear" w:pos="1985"/>
          <w:tab w:val="left" w:pos="1134"/>
        </w:tabs>
        <w:ind w:left="0" w:firstLine="851"/>
        <w:rPr>
          <w:bCs/>
          <w:sz w:val="24"/>
        </w:rPr>
      </w:pPr>
      <w:r w:rsidRPr="00CF01CE">
        <w:rPr>
          <w:sz w:val="24"/>
        </w:rPr>
        <w:t>отсканированные оригиналы учредительных документов в действующей редакции (для юридических лиц)</w:t>
      </w:r>
      <w:r w:rsidR="00781FA6" w:rsidRPr="00CF01CE">
        <w:rPr>
          <w:sz w:val="24"/>
        </w:rPr>
        <w:t>;</w:t>
      </w:r>
    </w:p>
    <w:p w:rsidR="00405127" w:rsidRPr="00CF01CE" w:rsidRDefault="00644C74" w:rsidP="006B67A1">
      <w:pPr>
        <w:pStyle w:val="-6"/>
        <w:numPr>
          <w:ilvl w:val="0"/>
          <w:numId w:val="26"/>
        </w:numPr>
        <w:tabs>
          <w:tab w:val="clear" w:pos="1985"/>
          <w:tab w:val="left" w:pos="1134"/>
        </w:tabs>
        <w:ind w:left="0" w:firstLine="851"/>
        <w:rPr>
          <w:bCs/>
          <w:sz w:val="24"/>
        </w:rPr>
      </w:pPr>
      <w:bookmarkStart w:id="45" w:name="_Ref270007055"/>
      <w:r w:rsidRPr="00CF01CE">
        <w:rPr>
          <w:sz w:val="24"/>
        </w:rPr>
        <w:t>отсканированные оригиналы специальных разрешений (лицензий, допусков, членства в </w:t>
      </w:r>
      <w:proofErr w:type="spellStart"/>
      <w:r w:rsidRPr="00CF01CE">
        <w:rPr>
          <w:sz w:val="24"/>
        </w:rPr>
        <w:t>саморегулируемых</w:t>
      </w:r>
      <w:proofErr w:type="spellEnd"/>
      <w:r w:rsidRPr="00CF01CE">
        <w:rPr>
          <w:sz w:val="24"/>
        </w:rPr>
        <w:t xml:space="preserve"> общественных организациях и т.д.),</w:t>
      </w:r>
      <w:r w:rsidR="007E6A8D" w:rsidRPr="00CF01CE">
        <w:rPr>
          <w:bCs/>
          <w:sz w:val="24"/>
        </w:rPr>
        <w:t xml:space="preserve"> если такие указаны в </w:t>
      </w:r>
      <w:r w:rsidR="007E6A8D" w:rsidRPr="00CF01CE">
        <w:rPr>
          <w:bCs/>
          <w:sz w:val="24"/>
          <w:u w:val="single"/>
        </w:rPr>
        <w:t xml:space="preserve">пункте </w:t>
      </w:r>
      <w:r w:rsidR="008E39E3" w:rsidRPr="00CF01CE">
        <w:rPr>
          <w:bCs/>
          <w:sz w:val="24"/>
          <w:u w:val="single"/>
        </w:rPr>
        <w:t>15</w:t>
      </w:r>
      <w:r w:rsidR="007E6A8D" w:rsidRPr="00CF01CE">
        <w:rPr>
          <w:bCs/>
          <w:sz w:val="24"/>
          <w:u w:val="single"/>
        </w:rPr>
        <w:t xml:space="preserve"> </w:t>
      </w:r>
      <w:r w:rsidR="008E39E3" w:rsidRPr="00CF01CE">
        <w:rPr>
          <w:bCs/>
          <w:sz w:val="24"/>
          <w:u w:val="single"/>
        </w:rPr>
        <w:t>Р</w:t>
      </w:r>
      <w:r w:rsidR="007E6A8D" w:rsidRPr="00CF01CE">
        <w:rPr>
          <w:bCs/>
          <w:sz w:val="24"/>
          <w:u w:val="single"/>
        </w:rPr>
        <w:t>аздела 5 «</w:t>
      </w:r>
      <w:r w:rsidR="008E39E3" w:rsidRPr="00CF01CE">
        <w:rPr>
          <w:bCs/>
          <w:sz w:val="24"/>
          <w:u w:val="single"/>
        </w:rPr>
        <w:t>ИНФОРМАЦИОННАЯ КАРТА АУКЦИОНА</w:t>
      </w:r>
      <w:r w:rsidR="007E6A8D" w:rsidRPr="00CF01CE">
        <w:rPr>
          <w:bCs/>
          <w:sz w:val="24"/>
          <w:u w:val="single"/>
        </w:rPr>
        <w:t>»</w:t>
      </w:r>
      <w:r w:rsidR="00C257F9" w:rsidRPr="00CF01CE">
        <w:rPr>
          <w:bCs/>
          <w:sz w:val="24"/>
        </w:rPr>
        <w:t xml:space="preserve"> </w:t>
      </w:r>
      <w:r w:rsidR="00CE3C71" w:rsidRPr="00CF01CE">
        <w:rPr>
          <w:bCs/>
          <w:sz w:val="24"/>
        </w:rPr>
        <w:t>– отсканированные оригиналы</w:t>
      </w:r>
      <w:r w:rsidR="00C257F9" w:rsidRPr="00CF01CE">
        <w:rPr>
          <w:bCs/>
          <w:sz w:val="24"/>
        </w:rPr>
        <w:t xml:space="preserve"> </w:t>
      </w:r>
      <w:r w:rsidR="00405127" w:rsidRPr="00CF01CE">
        <w:rPr>
          <w:bCs/>
          <w:sz w:val="24"/>
        </w:rPr>
        <w:t>соответствующих</w:t>
      </w:r>
      <w:r w:rsidR="00C257F9" w:rsidRPr="00CF01CE">
        <w:rPr>
          <w:bCs/>
          <w:sz w:val="24"/>
        </w:rPr>
        <w:t xml:space="preserve"> </w:t>
      </w:r>
      <w:r w:rsidR="00405127" w:rsidRPr="00CF01CE">
        <w:rPr>
          <w:bCs/>
          <w:sz w:val="24"/>
        </w:rPr>
        <w:t>документов;</w:t>
      </w:r>
    </w:p>
    <w:p w:rsidR="00405127" w:rsidRPr="00CF01CE" w:rsidRDefault="007E6A8D" w:rsidP="006B67A1">
      <w:pPr>
        <w:pStyle w:val="-6"/>
        <w:numPr>
          <w:ilvl w:val="0"/>
          <w:numId w:val="26"/>
        </w:numPr>
        <w:tabs>
          <w:tab w:val="clear" w:pos="1985"/>
          <w:tab w:val="left" w:pos="1134"/>
        </w:tabs>
        <w:ind w:left="0" w:firstLine="851"/>
        <w:rPr>
          <w:bCs/>
          <w:sz w:val="24"/>
        </w:rPr>
      </w:pPr>
      <w:r w:rsidRPr="00CF01CE">
        <w:rPr>
          <w:bCs/>
          <w:sz w:val="24"/>
        </w:rPr>
        <w:t>отсканированный оригинал</w:t>
      </w:r>
      <w:r w:rsidR="00C257F9" w:rsidRPr="00CF01CE">
        <w:rPr>
          <w:bCs/>
          <w:sz w:val="24"/>
        </w:rPr>
        <w:t xml:space="preserve"> </w:t>
      </w:r>
      <w:r w:rsidR="00405127" w:rsidRPr="00CF01CE">
        <w:rPr>
          <w:bCs/>
          <w:sz w:val="24"/>
        </w:rPr>
        <w:t>уведомления</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возможности</w:t>
      </w:r>
      <w:r w:rsidR="00C257F9" w:rsidRPr="00CF01CE">
        <w:rPr>
          <w:bCs/>
          <w:sz w:val="24"/>
        </w:rPr>
        <w:t xml:space="preserve"> </w:t>
      </w:r>
      <w:r w:rsidR="00405127" w:rsidRPr="00CF01CE">
        <w:rPr>
          <w:bCs/>
          <w:sz w:val="24"/>
        </w:rPr>
        <w:t>применения</w:t>
      </w:r>
      <w:r w:rsidR="00C257F9" w:rsidRPr="00CF01CE">
        <w:rPr>
          <w:bCs/>
          <w:sz w:val="24"/>
        </w:rPr>
        <w:t xml:space="preserve"> </w:t>
      </w:r>
      <w:r w:rsidR="00405127" w:rsidRPr="00CF01CE">
        <w:rPr>
          <w:bCs/>
          <w:sz w:val="24"/>
        </w:rPr>
        <w:t>участником</w:t>
      </w:r>
      <w:r w:rsidR="00C257F9" w:rsidRPr="00CF01CE">
        <w:rPr>
          <w:bCs/>
          <w:sz w:val="24"/>
        </w:rPr>
        <w:t xml:space="preserve"> </w:t>
      </w:r>
      <w:r w:rsidR="00405127" w:rsidRPr="00CF01CE">
        <w:rPr>
          <w:bCs/>
          <w:sz w:val="24"/>
        </w:rPr>
        <w:t>упрощенной</w:t>
      </w:r>
      <w:r w:rsidR="00C257F9" w:rsidRPr="00CF01CE">
        <w:rPr>
          <w:bCs/>
          <w:sz w:val="24"/>
        </w:rPr>
        <w:t xml:space="preserve"> </w:t>
      </w:r>
      <w:r w:rsidR="00405127" w:rsidRPr="00CF01CE">
        <w:rPr>
          <w:bCs/>
          <w:sz w:val="24"/>
        </w:rPr>
        <w:t>системы</w:t>
      </w:r>
      <w:r w:rsidR="00C257F9" w:rsidRPr="00CF01CE">
        <w:rPr>
          <w:bCs/>
          <w:sz w:val="24"/>
        </w:rPr>
        <w:t xml:space="preserve"> </w:t>
      </w:r>
      <w:r w:rsidR="00405127" w:rsidRPr="00CF01CE">
        <w:rPr>
          <w:bCs/>
          <w:sz w:val="24"/>
        </w:rPr>
        <w:t>налогообложения</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участников,</w:t>
      </w:r>
      <w:r w:rsidR="00C257F9" w:rsidRPr="00CF01CE">
        <w:rPr>
          <w:bCs/>
          <w:sz w:val="24"/>
        </w:rPr>
        <w:t xml:space="preserve"> </w:t>
      </w:r>
      <w:r w:rsidR="00405127" w:rsidRPr="00CF01CE">
        <w:rPr>
          <w:bCs/>
          <w:sz w:val="24"/>
        </w:rPr>
        <w:t>применяющих</w:t>
      </w:r>
      <w:r w:rsidR="00C257F9" w:rsidRPr="00CF01CE">
        <w:rPr>
          <w:bCs/>
          <w:sz w:val="24"/>
        </w:rPr>
        <w:t xml:space="preserve"> </w:t>
      </w:r>
      <w:r w:rsidR="00405127" w:rsidRPr="00CF01CE">
        <w:rPr>
          <w:bCs/>
          <w:sz w:val="24"/>
        </w:rPr>
        <w:t>ее);</w:t>
      </w:r>
    </w:p>
    <w:p w:rsidR="00405127" w:rsidRPr="00CF01CE" w:rsidRDefault="00405127" w:rsidP="006B67A1">
      <w:pPr>
        <w:pStyle w:val="-6"/>
        <w:numPr>
          <w:ilvl w:val="0"/>
          <w:numId w:val="26"/>
        </w:numPr>
        <w:tabs>
          <w:tab w:val="clear" w:pos="1985"/>
          <w:tab w:val="left" w:pos="1134"/>
        </w:tabs>
        <w:ind w:left="0" w:firstLine="851"/>
        <w:rPr>
          <w:bCs/>
          <w:sz w:val="24"/>
        </w:rPr>
      </w:pPr>
      <w:proofErr w:type="gramStart"/>
      <w:r w:rsidRPr="00CF01CE">
        <w:rPr>
          <w:bCs/>
          <w:sz w:val="24"/>
        </w:rPr>
        <w:t>подтверждение</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форме,</w:t>
      </w:r>
      <w:r w:rsidR="00C257F9" w:rsidRPr="00CF01CE">
        <w:rPr>
          <w:bCs/>
          <w:sz w:val="24"/>
        </w:rPr>
        <w:t xml:space="preserve"> </w:t>
      </w:r>
      <w:r w:rsidRPr="00CF01CE">
        <w:rPr>
          <w:bCs/>
          <w:sz w:val="24"/>
        </w:rPr>
        <w:t>установленной</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аукционной</w:t>
      </w:r>
      <w:r w:rsidR="00C257F9" w:rsidRPr="00CF01CE">
        <w:rPr>
          <w:bCs/>
          <w:sz w:val="24"/>
        </w:rPr>
        <w:t xml:space="preserve"> </w:t>
      </w:r>
      <w:r w:rsidRPr="00CF01CE">
        <w:rPr>
          <w:bCs/>
          <w:sz w:val="24"/>
        </w:rPr>
        <w:t>документации,</w:t>
      </w:r>
      <w:r w:rsidR="00C257F9" w:rsidRPr="00CF01CE">
        <w:rPr>
          <w:bCs/>
          <w:sz w:val="24"/>
        </w:rPr>
        <w:t xml:space="preserve"> </w:t>
      </w:r>
      <w:r w:rsidRPr="00CF01CE">
        <w:rPr>
          <w:bCs/>
          <w:sz w:val="24"/>
        </w:rPr>
        <w:t>о</w:t>
      </w:r>
      <w:r w:rsidR="00C257F9" w:rsidRPr="00CF01CE">
        <w:rPr>
          <w:bCs/>
          <w:sz w:val="24"/>
        </w:rPr>
        <w:t xml:space="preserve"> </w:t>
      </w:r>
      <w:proofErr w:type="spellStart"/>
      <w:r w:rsidRPr="00CF01CE">
        <w:rPr>
          <w:bCs/>
          <w:sz w:val="24"/>
        </w:rPr>
        <w:t>ненахождении</w:t>
      </w:r>
      <w:proofErr w:type="spellEnd"/>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процессе</w:t>
      </w:r>
      <w:r w:rsidR="00C257F9" w:rsidRPr="00CF01CE">
        <w:rPr>
          <w:bCs/>
          <w:sz w:val="24"/>
        </w:rPr>
        <w:t xml:space="preserve"> </w:t>
      </w:r>
      <w:r w:rsidRPr="00CF01CE">
        <w:rPr>
          <w:bCs/>
          <w:sz w:val="24"/>
        </w:rPr>
        <w:t>ликвидации</w:t>
      </w:r>
      <w:r w:rsidR="00C257F9" w:rsidRPr="00CF01CE">
        <w:rPr>
          <w:bCs/>
          <w:sz w:val="24"/>
        </w:rPr>
        <w:t xml:space="preserve"> </w:t>
      </w:r>
      <w:r w:rsidRPr="00CF01CE">
        <w:rPr>
          <w:bCs/>
          <w:sz w:val="24"/>
        </w:rPr>
        <w:t>(для</w:t>
      </w:r>
      <w:r w:rsidR="00C257F9" w:rsidRPr="00CF01CE">
        <w:rPr>
          <w:bCs/>
          <w:sz w:val="24"/>
        </w:rPr>
        <w:t xml:space="preserve"> </w:t>
      </w:r>
      <w:r w:rsidRPr="00CF01CE">
        <w:rPr>
          <w:bCs/>
          <w:sz w:val="24"/>
        </w:rPr>
        <w:t>юридического</w:t>
      </w:r>
      <w:r w:rsidR="00C257F9" w:rsidRPr="00CF01CE">
        <w:rPr>
          <w:bCs/>
          <w:sz w:val="24"/>
        </w:rPr>
        <w:t xml:space="preserve"> </w:t>
      </w:r>
      <w:r w:rsidRPr="00CF01CE">
        <w:rPr>
          <w:bCs/>
          <w:sz w:val="24"/>
        </w:rPr>
        <w:t>лица),</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отсутствии</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отношении</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решения</w:t>
      </w:r>
      <w:r w:rsidR="00C257F9" w:rsidRPr="00CF01CE">
        <w:rPr>
          <w:bCs/>
          <w:sz w:val="24"/>
        </w:rPr>
        <w:t xml:space="preserve"> </w:t>
      </w:r>
      <w:r w:rsidRPr="00CF01CE">
        <w:rPr>
          <w:bCs/>
          <w:sz w:val="24"/>
        </w:rPr>
        <w:t>арбитражного</w:t>
      </w:r>
      <w:r w:rsidR="00C257F9" w:rsidRPr="00CF01CE">
        <w:rPr>
          <w:bCs/>
          <w:sz w:val="24"/>
        </w:rPr>
        <w:t xml:space="preserve"> </w:t>
      </w:r>
      <w:r w:rsidRPr="00CF01CE">
        <w:rPr>
          <w:bCs/>
          <w:sz w:val="24"/>
        </w:rPr>
        <w:t>суда</w:t>
      </w:r>
      <w:r w:rsidR="00C257F9" w:rsidRPr="00CF01CE">
        <w:rPr>
          <w:bCs/>
          <w:sz w:val="24"/>
        </w:rPr>
        <w:t xml:space="preserve"> </w:t>
      </w:r>
      <w:r w:rsidRPr="00CF01CE">
        <w:rPr>
          <w:bCs/>
          <w:sz w:val="24"/>
        </w:rPr>
        <w:t>о</w:t>
      </w:r>
      <w:r w:rsidR="00C257F9" w:rsidRPr="00CF01CE">
        <w:rPr>
          <w:bCs/>
          <w:sz w:val="24"/>
        </w:rPr>
        <w:t xml:space="preserve"> </w:t>
      </w:r>
      <w:r w:rsidRPr="00CF01CE">
        <w:rPr>
          <w:bCs/>
          <w:sz w:val="24"/>
        </w:rPr>
        <w:t>признании</w:t>
      </w:r>
      <w:r w:rsidR="00C257F9" w:rsidRPr="00CF01CE">
        <w:rPr>
          <w:bCs/>
          <w:sz w:val="24"/>
        </w:rPr>
        <w:t xml:space="preserve"> </w:t>
      </w:r>
      <w:r w:rsidRPr="00CF01CE">
        <w:rPr>
          <w:bCs/>
          <w:sz w:val="24"/>
        </w:rPr>
        <w:t>его</w:t>
      </w:r>
      <w:r w:rsidR="00C257F9" w:rsidRPr="00CF01CE">
        <w:rPr>
          <w:bCs/>
          <w:sz w:val="24"/>
        </w:rPr>
        <w:t xml:space="preserve"> </w:t>
      </w:r>
      <w:r w:rsidRPr="00CF01CE">
        <w:rPr>
          <w:bCs/>
          <w:sz w:val="24"/>
        </w:rPr>
        <w:t>несостоятельным</w:t>
      </w:r>
      <w:r w:rsidR="00C257F9" w:rsidRPr="00CF01CE">
        <w:rPr>
          <w:bCs/>
          <w:sz w:val="24"/>
        </w:rPr>
        <w:t xml:space="preserve"> </w:t>
      </w:r>
      <w:r w:rsidRPr="00CF01CE">
        <w:rPr>
          <w:bCs/>
          <w:sz w:val="24"/>
        </w:rPr>
        <w:t>(банкротом),</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отсутствии</w:t>
      </w:r>
      <w:r w:rsidR="00C257F9" w:rsidRPr="00CF01CE">
        <w:rPr>
          <w:bCs/>
          <w:sz w:val="24"/>
        </w:rPr>
        <w:t xml:space="preserve"> </w:t>
      </w:r>
      <w:r w:rsidRPr="00CF01CE">
        <w:rPr>
          <w:bCs/>
          <w:sz w:val="24"/>
        </w:rPr>
        <w:t>ареста</w:t>
      </w:r>
      <w:r w:rsidR="00C257F9" w:rsidRPr="00CF01CE">
        <w:rPr>
          <w:bCs/>
          <w:sz w:val="24"/>
        </w:rPr>
        <w:t xml:space="preserve"> </w:t>
      </w:r>
      <w:r w:rsidRPr="00CF01CE">
        <w:rPr>
          <w:bCs/>
          <w:sz w:val="24"/>
        </w:rPr>
        <w:t>имущества</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наложенного</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решению</w:t>
      </w:r>
      <w:r w:rsidR="00C257F9" w:rsidRPr="00CF01CE">
        <w:rPr>
          <w:bCs/>
          <w:sz w:val="24"/>
        </w:rPr>
        <w:t xml:space="preserve"> </w:t>
      </w:r>
      <w:r w:rsidRPr="00CF01CE">
        <w:rPr>
          <w:bCs/>
          <w:sz w:val="24"/>
        </w:rPr>
        <w:t>суда,</w:t>
      </w:r>
      <w:r w:rsidR="00C257F9" w:rsidRPr="00CF01CE">
        <w:rPr>
          <w:bCs/>
          <w:sz w:val="24"/>
        </w:rPr>
        <w:t xml:space="preserve"> </w:t>
      </w:r>
      <w:r w:rsidRPr="00CF01CE">
        <w:rPr>
          <w:bCs/>
          <w:sz w:val="24"/>
        </w:rPr>
        <w:t>административного</w:t>
      </w:r>
      <w:r w:rsidR="00C257F9" w:rsidRPr="00CF01CE">
        <w:rPr>
          <w:bCs/>
          <w:sz w:val="24"/>
        </w:rPr>
        <w:t xml:space="preserve"> </w:t>
      </w:r>
      <w:r w:rsidRPr="00CF01CE">
        <w:rPr>
          <w:bCs/>
          <w:sz w:val="24"/>
        </w:rPr>
        <w:t>органа,</w:t>
      </w:r>
      <w:r w:rsidR="00C257F9" w:rsidRPr="00CF01CE">
        <w:rPr>
          <w:bCs/>
          <w:sz w:val="24"/>
        </w:rPr>
        <w:t xml:space="preserve"> </w:t>
      </w:r>
      <w:r w:rsidRPr="00CF01CE">
        <w:rPr>
          <w:bCs/>
          <w:sz w:val="24"/>
        </w:rPr>
        <w:t>о</w:t>
      </w:r>
      <w:r w:rsidR="00C257F9" w:rsidRPr="00CF01CE">
        <w:rPr>
          <w:bCs/>
          <w:sz w:val="24"/>
        </w:rPr>
        <w:t xml:space="preserve"> </w:t>
      </w:r>
      <w:proofErr w:type="spellStart"/>
      <w:r w:rsidRPr="00CF01CE">
        <w:rPr>
          <w:bCs/>
          <w:sz w:val="24"/>
        </w:rPr>
        <w:t>неприостановлении</w:t>
      </w:r>
      <w:proofErr w:type="spellEnd"/>
      <w:r w:rsidR="00C257F9" w:rsidRPr="00CF01CE">
        <w:rPr>
          <w:bCs/>
          <w:sz w:val="24"/>
        </w:rPr>
        <w:t xml:space="preserve"> </w:t>
      </w:r>
      <w:r w:rsidRPr="00CF01CE">
        <w:rPr>
          <w:bCs/>
          <w:sz w:val="24"/>
        </w:rPr>
        <w:t>экономической</w:t>
      </w:r>
      <w:r w:rsidR="00C257F9" w:rsidRPr="00CF01CE">
        <w:rPr>
          <w:bCs/>
          <w:sz w:val="24"/>
        </w:rPr>
        <w:t xml:space="preserve"> </w:t>
      </w:r>
      <w:r w:rsidRPr="00CF01CE">
        <w:rPr>
          <w:bCs/>
          <w:sz w:val="24"/>
        </w:rPr>
        <w:t>деятельности</w:t>
      </w:r>
      <w:r w:rsidR="00C257F9" w:rsidRPr="00CF01CE">
        <w:rPr>
          <w:bCs/>
          <w:sz w:val="24"/>
        </w:rPr>
        <w:t xml:space="preserve"> </w:t>
      </w:r>
      <w:r w:rsidRPr="00CF01CE">
        <w:rPr>
          <w:bCs/>
          <w:sz w:val="24"/>
        </w:rPr>
        <w:t>участника;</w:t>
      </w:r>
      <w:proofErr w:type="gramEnd"/>
    </w:p>
    <w:p w:rsidR="00405127" w:rsidRPr="00CF01CE" w:rsidRDefault="007E6A8D" w:rsidP="006B67A1">
      <w:pPr>
        <w:pStyle w:val="-6"/>
        <w:numPr>
          <w:ilvl w:val="0"/>
          <w:numId w:val="26"/>
        </w:numPr>
        <w:tabs>
          <w:tab w:val="clear" w:pos="1985"/>
          <w:tab w:val="left" w:pos="1134"/>
        </w:tabs>
        <w:ind w:left="0" w:firstLine="851"/>
        <w:rPr>
          <w:bCs/>
          <w:sz w:val="24"/>
        </w:rPr>
      </w:pPr>
      <w:bookmarkStart w:id="46" w:name="_Ref311822752"/>
      <w:proofErr w:type="gramStart"/>
      <w:r w:rsidRPr="00CF01CE">
        <w:rPr>
          <w:bCs/>
          <w:sz w:val="24"/>
        </w:rPr>
        <w:t xml:space="preserve">отсканированный оригинал </w:t>
      </w:r>
      <w:r w:rsidR="00405127" w:rsidRPr="00CF01CE">
        <w:rPr>
          <w:bCs/>
          <w:sz w:val="24"/>
        </w:rPr>
        <w:t>решени</w:t>
      </w:r>
      <w:r w:rsidRPr="00CF01CE">
        <w:rPr>
          <w:bCs/>
          <w:sz w:val="24"/>
        </w:rPr>
        <w:t>я</w:t>
      </w:r>
      <w:r w:rsidR="00C257F9" w:rsidRPr="00CF01CE">
        <w:rPr>
          <w:bCs/>
          <w:sz w:val="24"/>
        </w:rPr>
        <w:t xml:space="preserve"> </w:t>
      </w:r>
      <w:r w:rsidR="00405127" w:rsidRPr="00CF01CE">
        <w:rPr>
          <w:bCs/>
          <w:sz w:val="24"/>
        </w:rPr>
        <w:t>об</w:t>
      </w:r>
      <w:r w:rsidR="00C257F9" w:rsidRPr="00CF01CE">
        <w:rPr>
          <w:bCs/>
          <w:sz w:val="24"/>
        </w:rPr>
        <w:t xml:space="preserve"> </w:t>
      </w:r>
      <w:r w:rsidR="00405127" w:rsidRPr="00CF01CE">
        <w:rPr>
          <w:bCs/>
          <w:sz w:val="24"/>
        </w:rPr>
        <w:t>одобрении</w:t>
      </w:r>
      <w:r w:rsidR="00C257F9" w:rsidRPr="00CF01CE">
        <w:rPr>
          <w:bCs/>
          <w:sz w:val="24"/>
        </w:rPr>
        <w:t xml:space="preserve"> </w:t>
      </w:r>
      <w:r w:rsidR="00405127" w:rsidRPr="00CF01CE">
        <w:rPr>
          <w:bCs/>
          <w:sz w:val="24"/>
        </w:rPr>
        <w:t>или</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совершении</w:t>
      </w:r>
      <w:r w:rsidR="00C257F9" w:rsidRPr="00CF01CE">
        <w:rPr>
          <w:bCs/>
          <w:sz w:val="24"/>
        </w:rPr>
        <w:t xml:space="preserve"> </w:t>
      </w:r>
      <w:r w:rsidR="00405127" w:rsidRPr="00CF01CE">
        <w:rPr>
          <w:bCs/>
          <w:sz w:val="24"/>
        </w:rPr>
        <w:t>крупной</w:t>
      </w:r>
      <w:r w:rsidR="00C257F9" w:rsidRPr="00CF01CE">
        <w:rPr>
          <w:bCs/>
          <w:sz w:val="24"/>
        </w:rPr>
        <w:t xml:space="preserve"> </w:t>
      </w:r>
      <w:r w:rsidR="00405127" w:rsidRPr="00CF01CE">
        <w:rPr>
          <w:bCs/>
          <w:sz w:val="24"/>
        </w:rPr>
        <w:t>сделки</w:t>
      </w:r>
      <w:r w:rsidR="00C257F9" w:rsidRPr="00CF01CE">
        <w:rPr>
          <w:bCs/>
          <w:sz w:val="24"/>
        </w:rPr>
        <w:t xml:space="preserve"> </w:t>
      </w:r>
      <w:r w:rsidR="00405127" w:rsidRPr="00CF01CE">
        <w:rPr>
          <w:bCs/>
          <w:sz w:val="24"/>
        </w:rPr>
        <w:t>либо</w:t>
      </w:r>
      <w:r w:rsidR="00C257F9" w:rsidRPr="00CF01CE">
        <w:rPr>
          <w:bCs/>
          <w:sz w:val="24"/>
        </w:rPr>
        <w:t xml:space="preserve"> </w:t>
      </w:r>
      <w:r w:rsidR="00405127" w:rsidRPr="00CF01CE">
        <w:rPr>
          <w:bCs/>
          <w:sz w:val="24"/>
        </w:rPr>
        <w:t>копия</w:t>
      </w:r>
      <w:r w:rsidR="00C257F9" w:rsidRPr="00CF01CE">
        <w:rPr>
          <w:bCs/>
          <w:sz w:val="24"/>
        </w:rPr>
        <w:t xml:space="preserve"> </w:t>
      </w:r>
      <w:r w:rsidR="00405127" w:rsidRPr="00CF01CE">
        <w:rPr>
          <w:bCs/>
          <w:sz w:val="24"/>
        </w:rPr>
        <w:t>такого</w:t>
      </w:r>
      <w:r w:rsidR="00C257F9" w:rsidRPr="00CF01CE">
        <w:rPr>
          <w:bCs/>
          <w:sz w:val="24"/>
        </w:rPr>
        <w:t xml:space="preserve"> </w:t>
      </w:r>
      <w:r w:rsidR="00405127" w:rsidRPr="00CF01CE">
        <w:rPr>
          <w:bCs/>
          <w:sz w:val="24"/>
        </w:rPr>
        <w:t>решения,</w:t>
      </w:r>
      <w:r w:rsidR="00C257F9" w:rsidRPr="00CF01CE">
        <w:rPr>
          <w:bCs/>
          <w:sz w:val="24"/>
        </w:rPr>
        <w:t xml:space="preserve"> </w:t>
      </w:r>
      <w:r w:rsidR="00405127" w:rsidRPr="00CF01CE">
        <w:rPr>
          <w:bCs/>
          <w:sz w:val="24"/>
        </w:rPr>
        <w:t>если</w:t>
      </w:r>
      <w:r w:rsidR="00C257F9" w:rsidRPr="00CF01CE">
        <w:rPr>
          <w:bCs/>
          <w:sz w:val="24"/>
        </w:rPr>
        <w:t xml:space="preserve"> </w:t>
      </w:r>
      <w:r w:rsidR="00405127" w:rsidRPr="00CF01CE">
        <w:rPr>
          <w:bCs/>
          <w:sz w:val="24"/>
        </w:rPr>
        <w:t>требование</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необходимости</w:t>
      </w:r>
      <w:r w:rsidR="00C257F9" w:rsidRPr="00CF01CE">
        <w:rPr>
          <w:bCs/>
          <w:sz w:val="24"/>
        </w:rPr>
        <w:t xml:space="preserve"> </w:t>
      </w:r>
      <w:r w:rsidR="00405127" w:rsidRPr="00CF01CE">
        <w:rPr>
          <w:bCs/>
          <w:sz w:val="24"/>
        </w:rPr>
        <w:t>наличия</w:t>
      </w:r>
      <w:r w:rsidR="00C257F9" w:rsidRPr="00CF01CE">
        <w:rPr>
          <w:bCs/>
          <w:sz w:val="24"/>
        </w:rPr>
        <w:t xml:space="preserve"> </w:t>
      </w:r>
      <w:r w:rsidR="00405127" w:rsidRPr="00CF01CE">
        <w:rPr>
          <w:bCs/>
          <w:sz w:val="24"/>
        </w:rPr>
        <w:t>такого</w:t>
      </w:r>
      <w:r w:rsidR="00C257F9" w:rsidRPr="00CF01CE">
        <w:rPr>
          <w:bCs/>
          <w:sz w:val="24"/>
        </w:rPr>
        <w:t xml:space="preserve"> </w:t>
      </w:r>
      <w:r w:rsidR="00405127" w:rsidRPr="00CF01CE">
        <w:rPr>
          <w:bCs/>
          <w:sz w:val="24"/>
        </w:rPr>
        <w:t>решения</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совершения</w:t>
      </w:r>
      <w:r w:rsidR="00C257F9" w:rsidRPr="00CF01CE">
        <w:rPr>
          <w:bCs/>
          <w:sz w:val="24"/>
        </w:rPr>
        <w:t xml:space="preserve"> </w:t>
      </w:r>
      <w:r w:rsidR="00405127" w:rsidRPr="00CF01CE">
        <w:rPr>
          <w:bCs/>
          <w:sz w:val="24"/>
        </w:rPr>
        <w:t>крупной</w:t>
      </w:r>
      <w:r w:rsidR="00C257F9" w:rsidRPr="00CF01CE">
        <w:rPr>
          <w:bCs/>
          <w:sz w:val="24"/>
        </w:rPr>
        <w:t xml:space="preserve"> </w:t>
      </w:r>
      <w:r w:rsidR="00405127" w:rsidRPr="00CF01CE">
        <w:rPr>
          <w:bCs/>
          <w:sz w:val="24"/>
        </w:rPr>
        <w:t>сделки</w:t>
      </w:r>
      <w:r w:rsidR="00C257F9" w:rsidRPr="00CF01CE">
        <w:rPr>
          <w:bCs/>
          <w:sz w:val="24"/>
        </w:rPr>
        <w:t xml:space="preserve"> </w:t>
      </w:r>
      <w:r w:rsidR="00405127" w:rsidRPr="00CF01CE">
        <w:rPr>
          <w:bCs/>
          <w:sz w:val="24"/>
        </w:rPr>
        <w:t>установлено</w:t>
      </w:r>
      <w:r w:rsidR="00C257F9" w:rsidRPr="00CF01CE">
        <w:rPr>
          <w:bCs/>
          <w:sz w:val="24"/>
        </w:rPr>
        <w:t xml:space="preserve"> </w:t>
      </w:r>
      <w:r w:rsidR="00405127" w:rsidRPr="00CF01CE">
        <w:rPr>
          <w:bCs/>
          <w:sz w:val="24"/>
        </w:rPr>
        <w:t>законодательством</w:t>
      </w:r>
      <w:r w:rsidR="00C257F9" w:rsidRPr="00CF01CE">
        <w:rPr>
          <w:bCs/>
          <w:sz w:val="24"/>
        </w:rPr>
        <w:t xml:space="preserve"> </w:t>
      </w:r>
      <w:r w:rsidR="00405127" w:rsidRPr="00CF01CE">
        <w:rPr>
          <w:bCs/>
          <w:sz w:val="24"/>
        </w:rPr>
        <w:t>Российской</w:t>
      </w:r>
      <w:r w:rsidR="00C257F9" w:rsidRPr="00CF01CE">
        <w:rPr>
          <w:bCs/>
          <w:sz w:val="24"/>
        </w:rPr>
        <w:t xml:space="preserve"> </w:t>
      </w:r>
      <w:r w:rsidR="00405127" w:rsidRPr="00CF01CE">
        <w:rPr>
          <w:bCs/>
          <w:sz w:val="24"/>
        </w:rPr>
        <w:t>Федерации,</w:t>
      </w:r>
      <w:r w:rsidR="00C257F9" w:rsidRPr="00CF01CE">
        <w:rPr>
          <w:bCs/>
          <w:sz w:val="24"/>
        </w:rPr>
        <w:t xml:space="preserve"> </w:t>
      </w:r>
      <w:r w:rsidR="00405127" w:rsidRPr="00CF01CE">
        <w:rPr>
          <w:bCs/>
          <w:sz w:val="24"/>
        </w:rPr>
        <w:t>учредительными</w:t>
      </w:r>
      <w:r w:rsidR="00C257F9" w:rsidRPr="00CF01CE">
        <w:rPr>
          <w:bCs/>
          <w:sz w:val="24"/>
        </w:rPr>
        <w:t xml:space="preserve"> </w:t>
      </w:r>
      <w:r w:rsidR="00405127" w:rsidRPr="00CF01CE">
        <w:rPr>
          <w:bCs/>
          <w:sz w:val="24"/>
        </w:rPr>
        <w:t>документами</w:t>
      </w:r>
      <w:r w:rsidR="00C257F9" w:rsidRPr="00CF01CE">
        <w:rPr>
          <w:bCs/>
          <w:sz w:val="24"/>
        </w:rPr>
        <w:t xml:space="preserve"> </w:t>
      </w:r>
      <w:r w:rsidR="00405127" w:rsidRPr="00CF01CE">
        <w:rPr>
          <w:bCs/>
          <w:sz w:val="24"/>
        </w:rPr>
        <w:t>юридического</w:t>
      </w:r>
      <w:r w:rsidR="00C257F9" w:rsidRPr="00CF01CE">
        <w:rPr>
          <w:bCs/>
          <w:sz w:val="24"/>
        </w:rPr>
        <w:t xml:space="preserve"> </w:t>
      </w:r>
      <w:r w:rsidR="00405127" w:rsidRPr="00CF01CE">
        <w:rPr>
          <w:bCs/>
          <w:sz w:val="24"/>
        </w:rPr>
        <w:t>лица</w:t>
      </w:r>
      <w:r w:rsidR="00C257F9" w:rsidRPr="00CF01CE">
        <w:rPr>
          <w:bCs/>
          <w:sz w:val="24"/>
        </w:rPr>
        <w:t xml:space="preserve"> </w:t>
      </w:r>
      <w:r w:rsidR="00405127" w:rsidRPr="00CF01CE">
        <w:rPr>
          <w:bCs/>
          <w:sz w:val="24"/>
        </w:rPr>
        <w:t>и</w:t>
      </w:r>
      <w:r w:rsidR="00C257F9" w:rsidRPr="00CF01CE">
        <w:rPr>
          <w:bCs/>
          <w:sz w:val="24"/>
        </w:rPr>
        <w:t xml:space="preserve"> </w:t>
      </w:r>
      <w:r w:rsidR="00405127" w:rsidRPr="00CF01CE">
        <w:rPr>
          <w:bCs/>
          <w:sz w:val="24"/>
        </w:rPr>
        <w:t>если</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участника</w:t>
      </w:r>
      <w:r w:rsidR="00C257F9" w:rsidRPr="00CF01CE">
        <w:rPr>
          <w:bCs/>
          <w:sz w:val="24"/>
        </w:rPr>
        <w:t xml:space="preserve"> </w:t>
      </w:r>
      <w:r w:rsidR="00405127" w:rsidRPr="00CF01CE">
        <w:rPr>
          <w:bCs/>
          <w:sz w:val="24"/>
        </w:rPr>
        <w:t>аукциона</w:t>
      </w:r>
      <w:r w:rsidR="00C257F9" w:rsidRPr="00CF01CE">
        <w:rPr>
          <w:bCs/>
          <w:sz w:val="24"/>
        </w:rPr>
        <w:t xml:space="preserve"> </w:t>
      </w:r>
      <w:r w:rsidR="00405127" w:rsidRPr="00CF01CE">
        <w:rPr>
          <w:bCs/>
          <w:sz w:val="24"/>
        </w:rPr>
        <w:t>заключение</w:t>
      </w:r>
      <w:r w:rsidR="00C257F9" w:rsidRPr="00CF01CE">
        <w:rPr>
          <w:bCs/>
          <w:sz w:val="24"/>
        </w:rPr>
        <w:t xml:space="preserve"> </w:t>
      </w:r>
      <w:r w:rsidR="00405127" w:rsidRPr="00CF01CE">
        <w:rPr>
          <w:bCs/>
          <w:sz w:val="24"/>
        </w:rPr>
        <w:t>договора</w:t>
      </w:r>
      <w:r w:rsidR="00C257F9" w:rsidRPr="00CF01CE">
        <w:rPr>
          <w:bCs/>
          <w:sz w:val="24"/>
        </w:rPr>
        <w:t xml:space="preserve"> </w:t>
      </w:r>
      <w:r w:rsidR="00405127" w:rsidRPr="00CF01CE">
        <w:rPr>
          <w:bCs/>
          <w:sz w:val="24"/>
        </w:rPr>
        <w:t>или</w:t>
      </w:r>
      <w:r w:rsidR="00C257F9" w:rsidRPr="00CF01CE">
        <w:rPr>
          <w:bCs/>
          <w:sz w:val="24"/>
        </w:rPr>
        <w:t xml:space="preserve"> </w:t>
      </w:r>
      <w:r w:rsidR="00405127" w:rsidRPr="00CF01CE">
        <w:rPr>
          <w:bCs/>
          <w:sz w:val="24"/>
        </w:rPr>
        <w:t>предоставление</w:t>
      </w:r>
      <w:r w:rsidR="00C257F9" w:rsidRPr="00CF01CE">
        <w:rPr>
          <w:bCs/>
          <w:sz w:val="24"/>
        </w:rPr>
        <w:t xml:space="preserve"> </w:t>
      </w:r>
      <w:r w:rsidR="00405127" w:rsidRPr="00CF01CE">
        <w:rPr>
          <w:bCs/>
          <w:sz w:val="24"/>
        </w:rPr>
        <w:t>обеспечения</w:t>
      </w:r>
      <w:r w:rsidR="00C257F9" w:rsidRPr="00CF01CE">
        <w:rPr>
          <w:bCs/>
          <w:sz w:val="24"/>
        </w:rPr>
        <w:t xml:space="preserve"> </w:t>
      </w:r>
      <w:r w:rsidR="00405127" w:rsidRPr="00CF01CE">
        <w:rPr>
          <w:bCs/>
          <w:sz w:val="24"/>
        </w:rPr>
        <w:t>заявки,</w:t>
      </w:r>
      <w:r w:rsidR="00C257F9" w:rsidRPr="00CF01CE">
        <w:rPr>
          <w:bCs/>
          <w:sz w:val="24"/>
        </w:rPr>
        <w:t xml:space="preserve"> </w:t>
      </w:r>
      <w:r w:rsidR="00405127" w:rsidRPr="00CF01CE">
        <w:rPr>
          <w:bCs/>
          <w:sz w:val="24"/>
        </w:rPr>
        <w:t>обеспечения</w:t>
      </w:r>
      <w:r w:rsidR="00C257F9" w:rsidRPr="00CF01CE">
        <w:rPr>
          <w:bCs/>
          <w:sz w:val="24"/>
        </w:rPr>
        <w:t xml:space="preserve"> </w:t>
      </w:r>
      <w:r w:rsidR="00405127" w:rsidRPr="00CF01CE">
        <w:rPr>
          <w:bCs/>
          <w:sz w:val="24"/>
        </w:rPr>
        <w:t>договора</w:t>
      </w:r>
      <w:r w:rsidR="00C257F9" w:rsidRPr="00CF01CE">
        <w:rPr>
          <w:bCs/>
          <w:sz w:val="24"/>
        </w:rPr>
        <w:t xml:space="preserve"> </w:t>
      </w:r>
      <w:r w:rsidR="00405127" w:rsidRPr="00CF01CE">
        <w:rPr>
          <w:bCs/>
          <w:sz w:val="24"/>
        </w:rPr>
        <w:t>являются</w:t>
      </w:r>
      <w:r w:rsidR="00C257F9" w:rsidRPr="00CF01CE">
        <w:rPr>
          <w:bCs/>
          <w:sz w:val="24"/>
        </w:rPr>
        <w:t xml:space="preserve"> </w:t>
      </w:r>
      <w:r w:rsidR="00405127" w:rsidRPr="00CF01CE">
        <w:rPr>
          <w:bCs/>
          <w:sz w:val="24"/>
        </w:rPr>
        <w:t>крупной</w:t>
      </w:r>
      <w:r w:rsidR="00C257F9" w:rsidRPr="00CF01CE">
        <w:rPr>
          <w:bCs/>
          <w:sz w:val="24"/>
        </w:rPr>
        <w:t xml:space="preserve"> </w:t>
      </w:r>
      <w:r w:rsidR="00405127" w:rsidRPr="00CF01CE">
        <w:rPr>
          <w:bCs/>
          <w:sz w:val="24"/>
        </w:rPr>
        <w:t>сделкой,</w:t>
      </w:r>
      <w:r w:rsidR="00C257F9" w:rsidRPr="00CF01CE">
        <w:rPr>
          <w:bCs/>
          <w:sz w:val="24"/>
        </w:rPr>
        <w:t xml:space="preserve"> </w:t>
      </w:r>
      <w:r w:rsidR="00405127" w:rsidRPr="00CF01CE">
        <w:rPr>
          <w:bCs/>
          <w:sz w:val="24"/>
        </w:rPr>
        <w:t>либо</w:t>
      </w:r>
      <w:r w:rsidR="00C257F9" w:rsidRPr="00CF01CE">
        <w:rPr>
          <w:bCs/>
          <w:sz w:val="24"/>
        </w:rPr>
        <w:t xml:space="preserve"> </w:t>
      </w:r>
      <w:r w:rsidR="00405127" w:rsidRPr="00CF01CE">
        <w:rPr>
          <w:bCs/>
          <w:sz w:val="24"/>
        </w:rPr>
        <w:t>письмо</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том,</w:t>
      </w:r>
      <w:r w:rsidR="00C257F9" w:rsidRPr="00CF01CE">
        <w:rPr>
          <w:bCs/>
          <w:sz w:val="24"/>
        </w:rPr>
        <w:t xml:space="preserve"> </w:t>
      </w:r>
      <w:r w:rsidR="00405127" w:rsidRPr="00CF01CE">
        <w:rPr>
          <w:bCs/>
          <w:sz w:val="24"/>
        </w:rPr>
        <w:t>что</w:t>
      </w:r>
      <w:r w:rsidR="00C257F9" w:rsidRPr="00CF01CE">
        <w:rPr>
          <w:bCs/>
          <w:sz w:val="24"/>
        </w:rPr>
        <w:t xml:space="preserve"> </w:t>
      </w:r>
      <w:r w:rsidR="00405127" w:rsidRPr="00CF01CE">
        <w:rPr>
          <w:bCs/>
          <w:sz w:val="24"/>
        </w:rPr>
        <w:t>данная</w:t>
      </w:r>
      <w:r w:rsidR="00C257F9" w:rsidRPr="00CF01CE">
        <w:rPr>
          <w:bCs/>
          <w:sz w:val="24"/>
        </w:rPr>
        <w:t xml:space="preserve"> </w:t>
      </w:r>
      <w:r w:rsidR="00405127" w:rsidRPr="00CF01CE">
        <w:rPr>
          <w:bCs/>
          <w:sz w:val="24"/>
        </w:rPr>
        <w:t>сделка</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участника</w:t>
      </w:r>
      <w:r w:rsidR="00C257F9" w:rsidRPr="00CF01CE">
        <w:rPr>
          <w:bCs/>
          <w:sz w:val="24"/>
        </w:rPr>
        <w:t xml:space="preserve"> </w:t>
      </w:r>
      <w:r w:rsidR="00405127" w:rsidRPr="00CF01CE">
        <w:rPr>
          <w:bCs/>
          <w:sz w:val="24"/>
        </w:rPr>
        <w:t>не</w:t>
      </w:r>
      <w:r w:rsidR="00C257F9" w:rsidRPr="00CF01CE">
        <w:rPr>
          <w:bCs/>
          <w:sz w:val="24"/>
        </w:rPr>
        <w:t xml:space="preserve"> </w:t>
      </w:r>
      <w:r w:rsidR="00405127" w:rsidRPr="00CF01CE">
        <w:rPr>
          <w:bCs/>
          <w:sz w:val="24"/>
        </w:rPr>
        <w:t>является</w:t>
      </w:r>
      <w:proofErr w:type="gramEnd"/>
      <w:r w:rsidR="00C257F9" w:rsidRPr="00CF01CE">
        <w:rPr>
          <w:bCs/>
          <w:sz w:val="24"/>
        </w:rPr>
        <w:t xml:space="preserve"> </w:t>
      </w:r>
      <w:r w:rsidR="00405127" w:rsidRPr="00CF01CE">
        <w:rPr>
          <w:bCs/>
          <w:sz w:val="24"/>
        </w:rPr>
        <w:t>крупной;</w:t>
      </w:r>
      <w:bookmarkEnd w:id="45"/>
      <w:bookmarkEnd w:id="46"/>
    </w:p>
    <w:p w:rsidR="00405127" w:rsidRPr="00CF01CE" w:rsidRDefault="007E6A8D" w:rsidP="006B67A1">
      <w:pPr>
        <w:pStyle w:val="-6"/>
        <w:numPr>
          <w:ilvl w:val="0"/>
          <w:numId w:val="26"/>
        </w:numPr>
        <w:tabs>
          <w:tab w:val="clear" w:pos="1985"/>
          <w:tab w:val="left" w:pos="1134"/>
        </w:tabs>
        <w:ind w:left="0" w:firstLine="851"/>
        <w:rPr>
          <w:bCs/>
          <w:sz w:val="24"/>
        </w:rPr>
      </w:pPr>
      <w:proofErr w:type="gramStart"/>
      <w:r w:rsidRPr="00CF01CE">
        <w:rPr>
          <w:bCs/>
          <w:sz w:val="24"/>
        </w:rPr>
        <w:t xml:space="preserve">отсканированный оригинал </w:t>
      </w:r>
      <w:r w:rsidR="00405127" w:rsidRPr="00CF01CE">
        <w:rPr>
          <w:bCs/>
          <w:sz w:val="24"/>
        </w:rPr>
        <w:t>решени</w:t>
      </w:r>
      <w:r w:rsidRPr="00CF01CE">
        <w:rPr>
          <w:bCs/>
          <w:sz w:val="24"/>
        </w:rPr>
        <w:t>я</w:t>
      </w:r>
      <w:r w:rsidR="00C257F9" w:rsidRPr="00CF01CE">
        <w:rPr>
          <w:bCs/>
          <w:sz w:val="24"/>
        </w:rPr>
        <w:t xml:space="preserve"> </w:t>
      </w:r>
      <w:r w:rsidR="00405127" w:rsidRPr="00CF01CE">
        <w:rPr>
          <w:bCs/>
          <w:sz w:val="24"/>
        </w:rPr>
        <w:t>об</w:t>
      </w:r>
      <w:r w:rsidR="00C257F9" w:rsidRPr="00CF01CE">
        <w:rPr>
          <w:bCs/>
          <w:sz w:val="24"/>
        </w:rPr>
        <w:t xml:space="preserve"> </w:t>
      </w:r>
      <w:r w:rsidR="00405127" w:rsidRPr="00CF01CE">
        <w:rPr>
          <w:bCs/>
          <w:sz w:val="24"/>
        </w:rPr>
        <w:t>одобрении</w:t>
      </w:r>
      <w:r w:rsidR="00C257F9" w:rsidRPr="00CF01CE">
        <w:rPr>
          <w:bCs/>
          <w:sz w:val="24"/>
        </w:rPr>
        <w:t xml:space="preserve"> </w:t>
      </w:r>
      <w:r w:rsidR="00405127" w:rsidRPr="00CF01CE">
        <w:rPr>
          <w:bCs/>
          <w:sz w:val="24"/>
        </w:rPr>
        <w:t>или</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совершении</w:t>
      </w:r>
      <w:r w:rsidR="00C257F9" w:rsidRPr="00CF01CE">
        <w:rPr>
          <w:bCs/>
          <w:sz w:val="24"/>
        </w:rPr>
        <w:t xml:space="preserve"> </w:t>
      </w:r>
      <w:r w:rsidR="00405127" w:rsidRPr="00CF01CE">
        <w:rPr>
          <w:bCs/>
          <w:sz w:val="24"/>
        </w:rPr>
        <w:t>сделки</w:t>
      </w:r>
      <w:r w:rsidR="00C257F9" w:rsidRPr="00CF01CE">
        <w:rPr>
          <w:bCs/>
          <w:sz w:val="24"/>
        </w:rPr>
        <w:t xml:space="preserve"> </w:t>
      </w:r>
      <w:r w:rsidR="00405127" w:rsidRPr="00CF01CE">
        <w:rPr>
          <w:bCs/>
          <w:sz w:val="24"/>
        </w:rPr>
        <w:t>с</w:t>
      </w:r>
      <w:r w:rsidR="00C257F9" w:rsidRPr="00CF01CE">
        <w:rPr>
          <w:bCs/>
          <w:sz w:val="24"/>
        </w:rPr>
        <w:t xml:space="preserve"> </w:t>
      </w:r>
      <w:r w:rsidR="00405127" w:rsidRPr="00CF01CE">
        <w:rPr>
          <w:bCs/>
          <w:sz w:val="24"/>
        </w:rPr>
        <w:t>заинтересованностью</w:t>
      </w:r>
      <w:r w:rsidR="00C257F9" w:rsidRPr="00CF01CE">
        <w:rPr>
          <w:bCs/>
          <w:sz w:val="24"/>
        </w:rPr>
        <w:t xml:space="preserve"> </w:t>
      </w:r>
      <w:r w:rsidR="00405127" w:rsidRPr="00CF01CE">
        <w:rPr>
          <w:bCs/>
          <w:sz w:val="24"/>
        </w:rPr>
        <w:t>либо</w:t>
      </w:r>
      <w:r w:rsidR="00C257F9" w:rsidRPr="00CF01CE">
        <w:rPr>
          <w:bCs/>
          <w:sz w:val="24"/>
        </w:rPr>
        <w:t xml:space="preserve"> </w:t>
      </w:r>
      <w:r w:rsidR="00405127" w:rsidRPr="00CF01CE">
        <w:rPr>
          <w:bCs/>
          <w:sz w:val="24"/>
        </w:rPr>
        <w:t>копия</w:t>
      </w:r>
      <w:r w:rsidR="00C257F9" w:rsidRPr="00CF01CE">
        <w:rPr>
          <w:bCs/>
          <w:sz w:val="24"/>
        </w:rPr>
        <w:t xml:space="preserve"> </w:t>
      </w:r>
      <w:r w:rsidR="00405127" w:rsidRPr="00CF01CE">
        <w:rPr>
          <w:bCs/>
          <w:sz w:val="24"/>
        </w:rPr>
        <w:t>такого</w:t>
      </w:r>
      <w:r w:rsidR="00C257F9" w:rsidRPr="00CF01CE">
        <w:rPr>
          <w:bCs/>
          <w:sz w:val="24"/>
        </w:rPr>
        <w:t xml:space="preserve"> </w:t>
      </w:r>
      <w:r w:rsidR="00405127" w:rsidRPr="00CF01CE">
        <w:rPr>
          <w:bCs/>
          <w:sz w:val="24"/>
        </w:rPr>
        <w:t>решения,</w:t>
      </w:r>
      <w:r w:rsidR="00C257F9" w:rsidRPr="00CF01CE">
        <w:rPr>
          <w:bCs/>
          <w:sz w:val="24"/>
        </w:rPr>
        <w:t xml:space="preserve"> </w:t>
      </w:r>
      <w:r w:rsidR="00405127" w:rsidRPr="00CF01CE">
        <w:rPr>
          <w:bCs/>
          <w:sz w:val="24"/>
        </w:rPr>
        <w:t>если</w:t>
      </w:r>
      <w:r w:rsidR="00C257F9" w:rsidRPr="00CF01CE">
        <w:rPr>
          <w:bCs/>
          <w:sz w:val="24"/>
        </w:rPr>
        <w:t xml:space="preserve"> </w:t>
      </w:r>
      <w:r w:rsidR="00405127" w:rsidRPr="00CF01CE">
        <w:rPr>
          <w:bCs/>
          <w:sz w:val="24"/>
        </w:rPr>
        <w:t>требование</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наличии</w:t>
      </w:r>
      <w:r w:rsidR="00C257F9" w:rsidRPr="00CF01CE">
        <w:rPr>
          <w:bCs/>
          <w:sz w:val="24"/>
        </w:rPr>
        <w:t xml:space="preserve"> </w:t>
      </w:r>
      <w:r w:rsidR="00405127" w:rsidRPr="00CF01CE">
        <w:rPr>
          <w:bCs/>
          <w:sz w:val="24"/>
        </w:rPr>
        <w:t>такого</w:t>
      </w:r>
      <w:r w:rsidR="00C257F9" w:rsidRPr="00CF01CE">
        <w:rPr>
          <w:bCs/>
          <w:sz w:val="24"/>
        </w:rPr>
        <w:t xml:space="preserve"> </w:t>
      </w:r>
      <w:r w:rsidR="00405127" w:rsidRPr="00CF01CE">
        <w:rPr>
          <w:bCs/>
          <w:sz w:val="24"/>
        </w:rPr>
        <w:t>одобрения</w:t>
      </w:r>
      <w:r w:rsidR="00C257F9" w:rsidRPr="00CF01CE">
        <w:rPr>
          <w:bCs/>
          <w:sz w:val="24"/>
        </w:rPr>
        <w:t xml:space="preserve"> </w:t>
      </w:r>
      <w:r w:rsidR="00405127" w:rsidRPr="00CF01CE">
        <w:rPr>
          <w:bCs/>
          <w:sz w:val="24"/>
        </w:rPr>
        <w:t>установлено</w:t>
      </w:r>
      <w:r w:rsidR="00C257F9" w:rsidRPr="00CF01CE">
        <w:rPr>
          <w:bCs/>
          <w:sz w:val="24"/>
        </w:rPr>
        <w:t xml:space="preserve"> </w:t>
      </w:r>
      <w:r w:rsidR="00405127" w:rsidRPr="00CF01CE">
        <w:rPr>
          <w:bCs/>
          <w:sz w:val="24"/>
        </w:rPr>
        <w:t>законодательством</w:t>
      </w:r>
      <w:r w:rsidR="00C257F9" w:rsidRPr="00CF01CE">
        <w:rPr>
          <w:bCs/>
          <w:sz w:val="24"/>
        </w:rPr>
        <w:t xml:space="preserve"> </w:t>
      </w:r>
      <w:r w:rsidR="00405127" w:rsidRPr="00CF01CE">
        <w:rPr>
          <w:bCs/>
          <w:sz w:val="24"/>
        </w:rPr>
        <w:t>Российской</w:t>
      </w:r>
      <w:r w:rsidR="00C257F9" w:rsidRPr="00CF01CE">
        <w:rPr>
          <w:bCs/>
          <w:sz w:val="24"/>
        </w:rPr>
        <w:t xml:space="preserve"> </w:t>
      </w:r>
      <w:r w:rsidR="00405127" w:rsidRPr="00CF01CE">
        <w:rPr>
          <w:bCs/>
          <w:sz w:val="24"/>
        </w:rPr>
        <w:t>Федерации,</w:t>
      </w:r>
      <w:r w:rsidR="00C257F9" w:rsidRPr="00CF01CE">
        <w:rPr>
          <w:bCs/>
          <w:sz w:val="24"/>
        </w:rPr>
        <w:t xml:space="preserve"> </w:t>
      </w:r>
      <w:r w:rsidR="00405127" w:rsidRPr="00CF01CE">
        <w:rPr>
          <w:bCs/>
          <w:sz w:val="24"/>
        </w:rPr>
        <w:t>учредительными</w:t>
      </w:r>
      <w:r w:rsidR="00C257F9" w:rsidRPr="00CF01CE">
        <w:rPr>
          <w:bCs/>
          <w:sz w:val="24"/>
        </w:rPr>
        <w:t xml:space="preserve"> </w:t>
      </w:r>
      <w:r w:rsidR="00405127" w:rsidRPr="00CF01CE">
        <w:rPr>
          <w:bCs/>
          <w:sz w:val="24"/>
        </w:rPr>
        <w:t>документации</w:t>
      </w:r>
      <w:r w:rsidR="00C257F9" w:rsidRPr="00CF01CE">
        <w:rPr>
          <w:bCs/>
          <w:sz w:val="24"/>
        </w:rPr>
        <w:t xml:space="preserve"> </w:t>
      </w:r>
      <w:r w:rsidR="00405127" w:rsidRPr="00CF01CE">
        <w:rPr>
          <w:bCs/>
          <w:sz w:val="24"/>
        </w:rPr>
        <w:t>юридического</w:t>
      </w:r>
      <w:r w:rsidR="00C257F9" w:rsidRPr="00CF01CE">
        <w:rPr>
          <w:bCs/>
          <w:sz w:val="24"/>
        </w:rPr>
        <w:t xml:space="preserve"> </w:t>
      </w:r>
      <w:r w:rsidR="00405127" w:rsidRPr="00CF01CE">
        <w:rPr>
          <w:bCs/>
          <w:sz w:val="24"/>
        </w:rPr>
        <w:t>лица</w:t>
      </w:r>
      <w:r w:rsidR="00C257F9" w:rsidRPr="00CF01CE">
        <w:rPr>
          <w:bCs/>
          <w:sz w:val="24"/>
        </w:rPr>
        <w:t xml:space="preserve"> </w:t>
      </w:r>
      <w:r w:rsidR="00405127" w:rsidRPr="00CF01CE">
        <w:rPr>
          <w:bCs/>
          <w:sz w:val="24"/>
        </w:rPr>
        <w:t>и</w:t>
      </w:r>
      <w:r w:rsidR="00C257F9" w:rsidRPr="00CF01CE">
        <w:rPr>
          <w:bCs/>
          <w:sz w:val="24"/>
        </w:rPr>
        <w:t xml:space="preserve"> </w:t>
      </w:r>
      <w:r w:rsidR="00405127" w:rsidRPr="00CF01CE">
        <w:rPr>
          <w:bCs/>
          <w:sz w:val="24"/>
        </w:rPr>
        <w:t>если</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участника</w:t>
      </w:r>
      <w:r w:rsidR="00C257F9" w:rsidRPr="00CF01CE">
        <w:rPr>
          <w:bCs/>
          <w:sz w:val="24"/>
        </w:rPr>
        <w:t xml:space="preserve"> </w:t>
      </w:r>
      <w:r w:rsidR="00405127" w:rsidRPr="00CF01CE">
        <w:rPr>
          <w:bCs/>
          <w:sz w:val="24"/>
        </w:rPr>
        <w:t>аукциона</w:t>
      </w:r>
      <w:r w:rsidR="00C257F9" w:rsidRPr="00CF01CE">
        <w:rPr>
          <w:bCs/>
          <w:sz w:val="24"/>
        </w:rPr>
        <w:t xml:space="preserve"> </w:t>
      </w:r>
      <w:r w:rsidR="00405127" w:rsidRPr="00CF01CE">
        <w:rPr>
          <w:bCs/>
          <w:sz w:val="24"/>
        </w:rPr>
        <w:t>выполнение</w:t>
      </w:r>
      <w:r w:rsidR="00C257F9" w:rsidRPr="00CF01CE">
        <w:rPr>
          <w:bCs/>
          <w:sz w:val="24"/>
        </w:rPr>
        <w:t xml:space="preserve"> </w:t>
      </w:r>
      <w:r w:rsidR="00405127" w:rsidRPr="00CF01CE">
        <w:rPr>
          <w:bCs/>
          <w:sz w:val="24"/>
        </w:rPr>
        <w:t>договора</w:t>
      </w:r>
      <w:r w:rsidR="00C257F9" w:rsidRPr="00CF01CE">
        <w:rPr>
          <w:bCs/>
          <w:sz w:val="24"/>
        </w:rPr>
        <w:t xml:space="preserve"> </w:t>
      </w:r>
      <w:r w:rsidR="00405127" w:rsidRPr="00CF01CE">
        <w:rPr>
          <w:bCs/>
          <w:sz w:val="24"/>
        </w:rPr>
        <w:t>или</w:t>
      </w:r>
      <w:r w:rsidR="00C257F9" w:rsidRPr="00CF01CE">
        <w:rPr>
          <w:bCs/>
          <w:sz w:val="24"/>
        </w:rPr>
        <w:t xml:space="preserve"> </w:t>
      </w:r>
      <w:r w:rsidR="00405127" w:rsidRPr="00CF01CE">
        <w:rPr>
          <w:bCs/>
          <w:sz w:val="24"/>
        </w:rPr>
        <w:t>предоставление</w:t>
      </w:r>
      <w:r w:rsidR="00C257F9" w:rsidRPr="00CF01CE">
        <w:rPr>
          <w:bCs/>
          <w:sz w:val="24"/>
        </w:rPr>
        <w:t xml:space="preserve"> </w:t>
      </w:r>
      <w:r w:rsidR="00405127" w:rsidRPr="00CF01CE">
        <w:rPr>
          <w:bCs/>
          <w:sz w:val="24"/>
        </w:rPr>
        <w:t>обеспечения</w:t>
      </w:r>
      <w:r w:rsidR="00C257F9" w:rsidRPr="00CF01CE">
        <w:rPr>
          <w:bCs/>
          <w:sz w:val="24"/>
        </w:rPr>
        <w:t xml:space="preserve"> </w:t>
      </w:r>
      <w:r w:rsidR="00405127" w:rsidRPr="00CF01CE">
        <w:rPr>
          <w:bCs/>
          <w:sz w:val="24"/>
        </w:rPr>
        <w:t>заявки,</w:t>
      </w:r>
      <w:r w:rsidR="00C257F9" w:rsidRPr="00CF01CE">
        <w:rPr>
          <w:bCs/>
          <w:sz w:val="24"/>
        </w:rPr>
        <w:t xml:space="preserve"> </w:t>
      </w:r>
      <w:r w:rsidR="00405127" w:rsidRPr="00CF01CE">
        <w:rPr>
          <w:bCs/>
          <w:sz w:val="24"/>
        </w:rPr>
        <w:t>обеспечение</w:t>
      </w:r>
      <w:r w:rsidR="00C257F9" w:rsidRPr="00CF01CE">
        <w:rPr>
          <w:bCs/>
          <w:sz w:val="24"/>
        </w:rPr>
        <w:t xml:space="preserve"> </w:t>
      </w:r>
      <w:r w:rsidR="00405127" w:rsidRPr="00CF01CE">
        <w:rPr>
          <w:bCs/>
          <w:sz w:val="24"/>
        </w:rPr>
        <w:t>договора</w:t>
      </w:r>
      <w:r w:rsidR="00C257F9" w:rsidRPr="00CF01CE">
        <w:rPr>
          <w:bCs/>
          <w:sz w:val="24"/>
        </w:rPr>
        <w:t xml:space="preserve"> </w:t>
      </w:r>
      <w:r w:rsidR="00405127" w:rsidRPr="00CF01CE">
        <w:rPr>
          <w:bCs/>
          <w:sz w:val="24"/>
        </w:rPr>
        <w:t>является</w:t>
      </w:r>
      <w:r w:rsidR="00C257F9" w:rsidRPr="00CF01CE">
        <w:rPr>
          <w:bCs/>
          <w:sz w:val="24"/>
        </w:rPr>
        <w:t xml:space="preserve"> </w:t>
      </w:r>
      <w:r w:rsidR="00405127" w:rsidRPr="00CF01CE">
        <w:rPr>
          <w:bCs/>
          <w:sz w:val="24"/>
        </w:rPr>
        <w:t>сделкой</w:t>
      </w:r>
      <w:r w:rsidR="00C257F9" w:rsidRPr="00CF01CE">
        <w:rPr>
          <w:bCs/>
          <w:sz w:val="24"/>
        </w:rPr>
        <w:t xml:space="preserve"> </w:t>
      </w:r>
      <w:r w:rsidR="00405127" w:rsidRPr="00CF01CE">
        <w:rPr>
          <w:bCs/>
          <w:sz w:val="24"/>
        </w:rPr>
        <w:t>с</w:t>
      </w:r>
      <w:r w:rsidR="00C257F9" w:rsidRPr="00CF01CE">
        <w:rPr>
          <w:bCs/>
          <w:sz w:val="24"/>
        </w:rPr>
        <w:t xml:space="preserve"> </w:t>
      </w:r>
      <w:r w:rsidR="00405127" w:rsidRPr="00CF01CE">
        <w:rPr>
          <w:bCs/>
          <w:sz w:val="24"/>
        </w:rPr>
        <w:t>заинтересованностью,</w:t>
      </w:r>
      <w:r w:rsidR="00C257F9" w:rsidRPr="00CF01CE">
        <w:rPr>
          <w:bCs/>
          <w:sz w:val="24"/>
        </w:rPr>
        <w:t xml:space="preserve"> </w:t>
      </w:r>
      <w:r w:rsidR="00405127" w:rsidRPr="00CF01CE">
        <w:rPr>
          <w:bCs/>
          <w:sz w:val="24"/>
        </w:rPr>
        <w:t>либо</w:t>
      </w:r>
      <w:r w:rsidR="00C257F9" w:rsidRPr="00CF01CE">
        <w:rPr>
          <w:bCs/>
          <w:sz w:val="24"/>
        </w:rPr>
        <w:t xml:space="preserve"> </w:t>
      </w:r>
      <w:r w:rsidR="00405127" w:rsidRPr="00CF01CE">
        <w:rPr>
          <w:bCs/>
          <w:sz w:val="24"/>
        </w:rPr>
        <w:t>письмо</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том,</w:t>
      </w:r>
      <w:r w:rsidR="00C257F9" w:rsidRPr="00CF01CE">
        <w:rPr>
          <w:bCs/>
          <w:sz w:val="24"/>
        </w:rPr>
        <w:t xml:space="preserve"> </w:t>
      </w:r>
      <w:r w:rsidR="00405127" w:rsidRPr="00CF01CE">
        <w:rPr>
          <w:bCs/>
          <w:sz w:val="24"/>
        </w:rPr>
        <w:t>что</w:t>
      </w:r>
      <w:r w:rsidR="00C257F9" w:rsidRPr="00CF01CE">
        <w:rPr>
          <w:bCs/>
          <w:sz w:val="24"/>
        </w:rPr>
        <w:t xml:space="preserve"> </w:t>
      </w:r>
      <w:r w:rsidR="00405127" w:rsidRPr="00CF01CE">
        <w:rPr>
          <w:bCs/>
          <w:sz w:val="24"/>
        </w:rPr>
        <w:t>данная</w:t>
      </w:r>
      <w:r w:rsidR="00C257F9" w:rsidRPr="00CF01CE">
        <w:rPr>
          <w:bCs/>
          <w:sz w:val="24"/>
        </w:rPr>
        <w:t xml:space="preserve"> </w:t>
      </w:r>
      <w:r w:rsidR="00405127" w:rsidRPr="00CF01CE">
        <w:rPr>
          <w:bCs/>
          <w:sz w:val="24"/>
        </w:rPr>
        <w:t>сделка</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участника</w:t>
      </w:r>
      <w:r w:rsidR="00C257F9" w:rsidRPr="00CF01CE">
        <w:rPr>
          <w:bCs/>
          <w:sz w:val="24"/>
        </w:rPr>
        <w:t xml:space="preserve"> </w:t>
      </w:r>
      <w:r w:rsidR="00405127" w:rsidRPr="00CF01CE">
        <w:rPr>
          <w:bCs/>
          <w:sz w:val="24"/>
        </w:rPr>
        <w:t>не</w:t>
      </w:r>
      <w:r w:rsidR="00C257F9" w:rsidRPr="00CF01CE">
        <w:rPr>
          <w:bCs/>
          <w:sz w:val="24"/>
        </w:rPr>
        <w:t xml:space="preserve"> </w:t>
      </w:r>
      <w:r w:rsidR="00405127" w:rsidRPr="00CF01CE">
        <w:rPr>
          <w:bCs/>
          <w:sz w:val="24"/>
        </w:rPr>
        <w:t>является</w:t>
      </w:r>
      <w:r w:rsidR="00C257F9" w:rsidRPr="00CF01CE">
        <w:rPr>
          <w:bCs/>
          <w:sz w:val="24"/>
        </w:rPr>
        <w:t xml:space="preserve"> </w:t>
      </w:r>
      <w:r w:rsidR="00405127" w:rsidRPr="00CF01CE">
        <w:rPr>
          <w:bCs/>
          <w:sz w:val="24"/>
        </w:rPr>
        <w:t>сделкой</w:t>
      </w:r>
      <w:r w:rsidR="00C257F9" w:rsidRPr="00CF01CE">
        <w:rPr>
          <w:bCs/>
          <w:sz w:val="24"/>
        </w:rPr>
        <w:t xml:space="preserve"> </w:t>
      </w:r>
      <w:r w:rsidR="00405127" w:rsidRPr="00CF01CE">
        <w:rPr>
          <w:bCs/>
          <w:sz w:val="24"/>
        </w:rPr>
        <w:t>с</w:t>
      </w:r>
      <w:r w:rsidR="00C257F9" w:rsidRPr="00CF01CE">
        <w:rPr>
          <w:bCs/>
          <w:sz w:val="24"/>
        </w:rPr>
        <w:t xml:space="preserve"> </w:t>
      </w:r>
      <w:r w:rsidRPr="00CF01CE">
        <w:rPr>
          <w:bCs/>
          <w:sz w:val="24"/>
        </w:rPr>
        <w:t>заинтересованностью.</w:t>
      </w:r>
      <w:proofErr w:type="gramEnd"/>
    </w:p>
    <w:p w:rsidR="007E6A8D" w:rsidRPr="00CF01CE" w:rsidRDefault="007E6A8D" w:rsidP="00CF01CE">
      <w:pPr>
        <w:pStyle w:val="afff"/>
        <w:tabs>
          <w:tab w:val="num" w:pos="1418"/>
        </w:tabs>
        <w:spacing w:before="0" w:after="0" w:line="240" w:lineRule="auto"/>
        <w:ind w:firstLine="709"/>
        <w:rPr>
          <w:rFonts w:ascii="Times New Roman" w:hAnsi="Times New Roman" w:cs="Times New Roman"/>
        </w:rPr>
      </w:pPr>
      <w:r w:rsidRPr="00CF01CE">
        <w:rPr>
          <w:rFonts w:ascii="Times New Roman" w:hAnsi="Times New Roman" w:cs="Times New Roman"/>
        </w:rPr>
        <w:t>В случае</w:t>
      </w:r>
      <w:proofErr w:type="gramStart"/>
      <w:r w:rsidRPr="00CF01CE">
        <w:rPr>
          <w:rFonts w:ascii="Times New Roman" w:hAnsi="Times New Roman" w:cs="Times New Roman"/>
        </w:rPr>
        <w:t>,</w:t>
      </w:r>
      <w:proofErr w:type="gramEnd"/>
      <w:r w:rsidRPr="00CF01CE">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CF01CE">
        <w:rPr>
          <w:rFonts w:ascii="Times New Roman" w:hAnsi="Times New Roman" w:cs="Times New Roman"/>
          <w:u w:val="single"/>
        </w:rPr>
        <w:t>пунктах 3.2</w:t>
      </w:r>
      <w:r w:rsidRPr="00CF01CE">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p>
    <w:p w:rsidR="00033450" w:rsidRPr="00CF01CE" w:rsidRDefault="003F7186" w:rsidP="006B67A1">
      <w:pPr>
        <w:pStyle w:val="-6"/>
        <w:numPr>
          <w:ilvl w:val="0"/>
          <w:numId w:val="26"/>
        </w:numPr>
        <w:tabs>
          <w:tab w:val="clear" w:pos="1985"/>
          <w:tab w:val="left" w:pos="1134"/>
        </w:tabs>
        <w:ind w:left="0" w:firstLine="851"/>
        <w:rPr>
          <w:bCs/>
          <w:sz w:val="24"/>
        </w:rPr>
      </w:pPr>
      <w:r w:rsidRPr="00CF01CE">
        <w:rPr>
          <w:bCs/>
          <w:sz w:val="24"/>
        </w:rPr>
        <w:t>документы</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осуществление</w:t>
      </w:r>
      <w:r w:rsidR="00C257F9" w:rsidRPr="00CF01CE">
        <w:rPr>
          <w:bCs/>
          <w:sz w:val="24"/>
        </w:rPr>
        <w:t xml:space="preserve"> </w:t>
      </w:r>
      <w:r w:rsidRPr="00CF01CE">
        <w:rPr>
          <w:bCs/>
          <w:sz w:val="24"/>
        </w:rPr>
        <w:t>видов</w:t>
      </w:r>
      <w:r w:rsidR="00C257F9" w:rsidRPr="00CF01CE">
        <w:rPr>
          <w:bCs/>
          <w:sz w:val="24"/>
        </w:rPr>
        <w:t xml:space="preserve"> </w:t>
      </w:r>
      <w:r w:rsidRPr="00CF01CE">
        <w:rPr>
          <w:bCs/>
          <w:sz w:val="24"/>
        </w:rPr>
        <w:t>деятельности,</w:t>
      </w:r>
      <w:r w:rsidR="00C257F9" w:rsidRPr="00CF01CE">
        <w:rPr>
          <w:bCs/>
          <w:sz w:val="24"/>
        </w:rPr>
        <w:t xml:space="preserve"> </w:t>
      </w:r>
      <w:r w:rsidRPr="00CF01CE">
        <w:rPr>
          <w:bCs/>
          <w:sz w:val="24"/>
        </w:rPr>
        <w:t>связанных</w:t>
      </w:r>
      <w:r w:rsidR="00C257F9" w:rsidRPr="00CF01CE">
        <w:rPr>
          <w:bCs/>
          <w:sz w:val="24"/>
        </w:rPr>
        <w:t xml:space="preserve"> </w:t>
      </w:r>
      <w:r w:rsidRPr="00CF01CE">
        <w:rPr>
          <w:bCs/>
          <w:sz w:val="24"/>
        </w:rPr>
        <w:t>с</w:t>
      </w:r>
      <w:r w:rsidR="00C257F9" w:rsidRPr="00CF01CE">
        <w:rPr>
          <w:bCs/>
          <w:sz w:val="24"/>
        </w:rPr>
        <w:t xml:space="preserve"> </w:t>
      </w:r>
      <w:r w:rsidRPr="00CF01CE">
        <w:rPr>
          <w:bCs/>
          <w:sz w:val="24"/>
        </w:rPr>
        <w:t>выполнением</w:t>
      </w:r>
      <w:r w:rsidR="00C257F9" w:rsidRPr="00CF01CE">
        <w:rPr>
          <w:bCs/>
          <w:sz w:val="24"/>
        </w:rPr>
        <w:t xml:space="preserve"> </w:t>
      </w:r>
      <w:r w:rsidRPr="00CF01CE">
        <w:rPr>
          <w:bCs/>
          <w:sz w:val="24"/>
        </w:rPr>
        <w:t>договора,</w:t>
      </w:r>
      <w:r w:rsidR="00C257F9" w:rsidRPr="00CF01CE">
        <w:rPr>
          <w:bCs/>
          <w:sz w:val="24"/>
        </w:rPr>
        <w:t xml:space="preserve"> </w:t>
      </w:r>
      <w:proofErr w:type="gramStart"/>
      <w:r w:rsidRPr="00CF01CE">
        <w:rPr>
          <w:bCs/>
          <w:sz w:val="24"/>
        </w:rPr>
        <w:t>право</w:t>
      </w:r>
      <w:proofErr w:type="gramEnd"/>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заключение</w:t>
      </w:r>
      <w:r w:rsidR="00C257F9" w:rsidRPr="00CF01CE">
        <w:rPr>
          <w:bCs/>
          <w:sz w:val="24"/>
        </w:rPr>
        <w:t xml:space="preserve"> </w:t>
      </w:r>
      <w:r w:rsidRPr="00CF01CE">
        <w:rPr>
          <w:bCs/>
          <w:sz w:val="24"/>
        </w:rPr>
        <w:t>которого</w:t>
      </w:r>
      <w:r w:rsidR="00C257F9" w:rsidRPr="00CF01CE">
        <w:rPr>
          <w:bCs/>
          <w:sz w:val="24"/>
        </w:rPr>
        <w:t xml:space="preserve"> </w:t>
      </w:r>
      <w:r w:rsidRPr="00CF01CE">
        <w:rPr>
          <w:bCs/>
          <w:sz w:val="24"/>
        </w:rPr>
        <w:t>является</w:t>
      </w:r>
      <w:r w:rsidR="00C257F9" w:rsidRPr="00CF01CE">
        <w:rPr>
          <w:bCs/>
          <w:sz w:val="24"/>
        </w:rPr>
        <w:t xml:space="preserve"> </w:t>
      </w:r>
      <w:r w:rsidRPr="00CF01CE">
        <w:rPr>
          <w:bCs/>
          <w:sz w:val="24"/>
        </w:rPr>
        <w:t>предметом</w:t>
      </w:r>
      <w:r w:rsidR="00C257F9" w:rsidRPr="00CF01CE">
        <w:rPr>
          <w:bCs/>
          <w:sz w:val="24"/>
        </w:rPr>
        <w:t xml:space="preserve"> </w:t>
      </w:r>
      <w:r w:rsidRPr="00CF01CE">
        <w:rPr>
          <w:bCs/>
          <w:sz w:val="24"/>
        </w:rPr>
        <w:t>настоящего</w:t>
      </w:r>
      <w:r w:rsidR="00C257F9" w:rsidRPr="00CF01CE">
        <w:rPr>
          <w:bCs/>
          <w:sz w:val="24"/>
        </w:rPr>
        <w:t xml:space="preserve"> </w:t>
      </w:r>
      <w:r w:rsidR="00AE5C96" w:rsidRPr="00CF01CE">
        <w:rPr>
          <w:bCs/>
          <w:sz w:val="24"/>
        </w:rPr>
        <w:t>аукцион</w:t>
      </w:r>
      <w:r w:rsidRPr="00CF01CE">
        <w:rPr>
          <w:bCs/>
          <w:sz w:val="24"/>
        </w:rPr>
        <w:t>а,</w:t>
      </w:r>
      <w:r w:rsidR="00C257F9" w:rsidRPr="00CF01CE">
        <w:rPr>
          <w:bCs/>
          <w:sz w:val="24"/>
        </w:rPr>
        <w:t xml:space="preserve"> </w:t>
      </w:r>
      <w:r w:rsidRPr="00CF01CE">
        <w:rPr>
          <w:bCs/>
          <w:sz w:val="24"/>
        </w:rPr>
        <w:t>указанные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u w:val="single"/>
        </w:rPr>
        <w:t>пункте</w:t>
      </w:r>
      <w:r w:rsidR="00C257F9" w:rsidRPr="00CF01CE">
        <w:rPr>
          <w:bCs/>
          <w:sz w:val="24"/>
          <w:u w:val="single"/>
        </w:rPr>
        <w:t xml:space="preserve"> </w:t>
      </w:r>
      <w:r w:rsidRPr="00CF01CE">
        <w:rPr>
          <w:bCs/>
          <w:sz w:val="24"/>
          <w:u w:val="single"/>
        </w:rPr>
        <w:t>1</w:t>
      </w:r>
      <w:r w:rsidR="00B3753A" w:rsidRPr="00CF01CE">
        <w:rPr>
          <w:bCs/>
          <w:sz w:val="24"/>
          <w:u w:val="single"/>
        </w:rPr>
        <w:t>9</w:t>
      </w:r>
      <w:r w:rsidR="00C257F9" w:rsidRPr="00CF01CE">
        <w:rPr>
          <w:bCs/>
          <w:sz w:val="24"/>
          <w:u w:val="single"/>
        </w:rPr>
        <w:t xml:space="preserve"> </w:t>
      </w:r>
      <w:r w:rsidR="00730F58" w:rsidRPr="00CF01CE">
        <w:rPr>
          <w:bCs/>
          <w:sz w:val="24"/>
          <w:u w:val="single"/>
        </w:rPr>
        <w:t>Р</w:t>
      </w:r>
      <w:r w:rsidRPr="00CF01CE">
        <w:rPr>
          <w:bCs/>
          <w:sz w:val="24"/>
          <w:u w:val="single"/>
        </w:rPr>
        <w:t>аздела</w:t>
      </w:r>
      <w:r w:rsidR="00C257F9" w:rsidRPr="00CF01CE">
        <w:rPr>
          <w:bCs/>
          <w:sz w:val="24"/>
          <w:u w:val="single"/>
        </w:rPr>
        <w:t xml:space="preserve"> </w:t>
      </w:r>
      <w:r w:rsidR="00730F58" w:rsidRPr="00CF01CE">
        <w:rPr>
          <w:bCs/>
          <w:sz w:val="24"/>
          <w:u w:val="single"/>
        </w:rPr>
        <w:t>5</w:t>
      </w:r>
      <w:r w:rsidR="00C257F9" w:rsidRPr="00CF01CE">
        <w:rPr>
          <w:bCs/>
          <w:sz w:val="24"/>
          <w:u w:val="single"/>
        </w:rPr>
        <w:t xml:space="preserve"> </w:t>
      </w:r>
      <w:r w:rsidRPr="00CF01CE">
        <w:rPr>
          <w:bCs/>
          <w:sz w:val="24"/>
          <w:u w:val="single"/>
        </w:rPr>
        <w:t>«</w:t>
      </w:r>
      <w:r w:rsidR="00730F58" w:rsidRPr="00CF01CE">
        <w:rPr>
          <w:bCs/>
          <w:sz w:val="24"/>
          <w:u w:val="single"/>
        </w:rPr>
        <w:t>ИНФОРМАЦИОННАЯ</w:t>
      </w:r>
      <w:r w:rsidR="00C257F9" w:rsidRPr="00CF01CE">
        <w:rPr>
          <w:bCs/>
          <w:sz w:val="24"/>
          <w:u w:val="single"/>
        </w:rPr>
        <w:t xml:space="preserve"> </w:t>
      </w:r>
      <w:r w:rsidR="00730F58" w:rsidRPr="00CF01CE">
        <w:rPr>
          <w:bCs/>
          <w:sz w:val="24"/>
          <w:u w:val="single"/>
        </w:rPr>
        <w:t>КАРТА</w:t>
      </w:r>
      <w:r w:rsidR="00C257F9" w:rsidRPr="00CF01CE">
        <w:rPr>
          <w:bCs/>
          <w:sz w:val="24"/>
          <w:u w:val="single"/>
        </w:rPr>
        <w:t xml:space="preserve"> </w:t>
      </w:r>
      <w:r w:rsidR="00730F58" w:rsidRPr="00CF01CE">
        <w:rPr>
          <w:bCs/>
          <w:sz w:val="24"/>
          <w:u w:val="single"/>
        </w:rPr>
        <w:t>АУКЦИОНА</w:t>
      </w:r>
      <w:r w:rsidR="00033450" w:rsidRPr="00CF01CE">
        <w:rPr>
          <w:bCs/>
          <w:sz w:val="24"/>
          <w:u w:val="single"/>
        </w:rPr>
        <w:t>»</w:t>
      </w:r>
      <w:r w:rsidR="00033450" w:rsidRPr="00CF01CE">
        <w:rPr>
          <w:bCs/>
          <w:sz w:val="24"/>
        </w:rPr>
        <w:t>;</w:t>
      </w:r>
    </w:p>
    <w:p w:rsidR="004E6F74" w:rsidRPr="00CF01CE" w:rsidRDefault="007E6A8D" w:rsidP="006B67A1">
      <w:pPr>
        <w:pStyle w:val="-6"/>
        <w:numPr>
          <w:ilvl w:val="0"/>
          <w:numId w:val="26"/>
        </w:numPr>
        <w:tabs>
          <w:tab w:val="clear" w:pos="1985"/>
          <w:tab w:val="left" w:pos="1134"/>
        </w:tabs>
        <w:ind w:left="0" w:firstLine="851"/>
        <w:rPr>
          <w:bCs/>
          <w:sz w:val="24"/>
        </w:rPr>
      </w:pPr>
      <w:r w:rsidRPr="00CF01CE">
        <w:rPr>
          <w:bCs/>
          <w:sz w:val="24"/>
        </w:rPr>
        <w:t>отсканированный оригинал</w:t>
      </w:r>
      <w:r w:rsidR="00C257F9" w:rsidRPr="00CF01CE">
        <w:rPr>
          <w:bCs/>
          <w:sz w:val="24"/>
        </w:rPr>
        <w:t xml:space="preserve"> </w:t>
      </w:r>
      <w:r w:rsidR="004E6F74" w:rsidRPr="00CF01CE">
        <w:rPr>
          <w:bCs/>
          <w:sz w:val="24"/>
        </w:rPr>
        <w:t>платежного</w:t>
      </w:r>
      <w:r w:rsidR="00C257F9" w:rsidRPr="00CF01CE">
        <w:rPr>
          <w:bCs/>
          <w:sz w:val="24"/>
        </w:rPr>
        <w:t xml:space="preserve"> </w:t>
      </w:r>
      <w:r w:rsidR="004E6F74" w:rsidRPr="00CF01CE">
        <w:rPr>
          <w:bCs/>
          <w:sz w:val="24"/>
        </w:rPr>
        <w:t>поручения,</w:t>
      </w:r>
      <w:r w:rsidR="00C257F9" w:rsidRPr="00CF01CE">
        <w:rPr>
          <w:bCs/>
          <w:sz w:val="24"/>
        </w:rPr>
        <w:t xml:space="preserve"> </w:t>
      </w:r>
      <w:r w:rsidR="004E6F74" w:rsidRPr="00CF01CE">
        <w:rPr>
          <w:bCs/>
          <w:sz w:val="24"/>
        </w:rPr>
        <w:t>подтверждающего</w:t>
      </w:r>
      <w:r w:rsidR="00C257F9" w:rsidRPr="00CF01CE">
        <w:rPr>
          <w:bCs/>
          <w:sz w:val="24"/>
        </w:rPr>
        <w:t xml:space="preserve"> </w:t>
      </w:r>
      <w:r w:rsidR="004E6F74" w:rsidRPr="00CF01CE">
        <w:rPr>
          <w:bCs/>
          <w:sz w:val="24"/>
        </w:rPr>
        <w:t>внесение</w:t>
      </w:r>
      <w:r w:rsidR="00C257F9" w:rsidRPr="00CF01CE">
        <w:rPr>
          <w:bCs/>
          <w:sz w:val="24"/>
        </w:rPr>
        <w:t xml:space="preserve"> </w:t>
      </w:r>
      <w:r w:rsidR="004E6F74" w:rsidRPr="00CF01CE">
        <w:rPr>
          <w:bCs/>
          <w:sz w:val="24"/>
        </w:rPr>
        <w:t>денежных</w:t>
      </w:r>
      <w:r w:rsidR="00C257F9" w:rsidRPr="00CF01CE">
        <w:rPr>
          <w:bCs/>
          <w:sz w:val="24"/>
        </w:rPr>
        <w:t xml:space="preserve"> </w:t>
      </w:r>
      <w:r w:rsidR="004E6F74" w:rsidRPr="00CF01CE">
        <w:rPr>
          <w:bCs/>
          <w:sz w:val="24"/>
        </w:rPr>
        <w:t>сре</w:t>
      </w:r>
      <w:proofErr w:type="gramStart"/>
      <w:r w:rsidR="004E6F74" w:rsidRPr="00CF01CE">
        <w:rPr>
          <w:bCs/>
          <w:sz w:val="24"/>
        </w:rPr>
        <w:t>дств</w:t>
      </w:r>
      <w:r w:rsidR="00C257F9" w:rsidRPr="00CF01CE">
        <w:rPr>
          <w:bCs/>
          <w:sz w:val="24"/>
        </w:rPr>
        <w:t xml:space="preserve"> </w:t>
      </w:r>
      <w:r w:rsidR="004E6F74" w:rsidRPr="00CF01CE">
        <w:rPr>
          <w:bCs/>
          <w:sz w:val="24"/>
        </w:rPr>
        <w:t>в</w:t>
      </w:r>
      <w:r w:rsidR="00C257F9" w:rsidRPr="00CF01CE">
        <w:rPr>
          <w:bCs/>
          <w:sz w:val="24"/>
        </w:rPr>
        <w:t xml:space="preserve"> </w:t>
      </w:r>
      <w:r w:rsidR="004E6F74" w:rsidRPr="00CF01CE">
        <w:rPr>
          <w:bCs/>
          <w:sz w:val="24"/>
        </w:rPr>
        <w:t>к</w:t>
      </w:r>
      <w:proofErr w:type="gramEnd"/>
      <w:r w:rsidR="004E6F74" w:rsidRPr="00CF01CE">
        <w:rPr>
          <w:bCs/>
          <w:sz w:val="24"/>
        </w:rPr>
        <w:t>ачестве</w:t>
      </w:r>
      <w:r w:rsidR="00C257F9" w:rsidRPr="00CF01CE">
        <w:rPr>
          <w:bCs/>
          <w:sz w:val="24"/>
        </w:rPr>
        <w:t xml:space="preserve"> </w:t>
      </w:r>
      <w:r w:rsidR="004E6F74" w:rsidRPr="00CF01CE">
        <w:rPr>
          <w:bCs/>
          <w:sz w:val="24"/>
        </w:rPr>
        <w:t>обеспечения</w:t>
      </w:r>
      <w:r w:rsidR="00C257F9" w:rsidRPr="00CF01CE">
        <w:rPr>
          <w:bCs/>
          <w:sz w:val="24"/>
        </w:rPr>
        <w:t xml:space="preserve"> </w:t>
      </w:r>
      <w:r w:rsidR="004E6F74" w:rsidRPr="00CF01CE">
        <w:rPr>
          <w:bCs/>
          <w:sz w:val="24"/>
        </w:rPr>
        <w:t>заявки</w:t>
      </w:r>
      <w:r w:rsidR="008E39E3" w:rsidRPr="00CF01CE">
        <w:rPr>
          <w:bCs/>
          <w:sz w:val="24"/>
        </w:rPr>
        <w:t xml:space="preserve">, если обеспечение заявки указано в </w:t>
      </w:r>
      <w:r w:rsidR="008E39E3" w:rsidRPr="00CF01CE">
        <w:rPr>
          <w:bCs/>
          <w:sz w:val="24"/>
          <w:u w:val="single"/>
        </w:rPr>
        <w:t>пункте 14 Раздела 5 «ИНФОРМАЦИОННАЯ КАРТА АУКЦИОНА»</w:t>
      </w:r>
      <w:r w:rsidR="004E6F74" w:rsidRPr="00CF01CE">
        <w:rPr>
          <w:bCs/>
          <w:sz w:val="24"/>
        </w:rPr>
        <w:t>;</w:t>
      </w:r>
    </w:p>
    <w:p w:rsidR="00B27D2C" w:rsidRPr="00CF01CE" w:rsidRDefault="007E6A8D" w:rsidP="006B67A1">
      <w:pPr>
        <w:pStyle w:val="-6"/>
        <w:numPr>
          <w:ilvl w:val="0"/>
          <w:numId w:val="26"/>
        </w:numPr>
        <w:tabs>
          <w:tab w:val="clear" w:pos="1985"/>
          <w:tab w:val="left" w:pos="1134"/>
        </w:tabs>
        <w:ind w:left="0" w:firstLine="851"/>
        <w:rPr>
          <w:bCs/>
          <w:sz w:val="24"/>
        </w:rPr>
      </w:pPr>
      <w:r w:rsidRPr="00CF01CE">
        <w:rPr>
          <w:bCs/>
          <w:sz w:val="24"/>
        </w:rPr>
        <w:t xml:space="preserve">отсканированный оригинал </w:t>
      </w:r>
      <w:r w:rsidR="00405127" w:rsidRPr="00CF01CE">
        <w:rPr>
          <w:bCs/>
          <w:sz w:val="24"/>
        </w:rPr>
        <w:t>заполненн</w:t>
      </w:r>
      <w:r w:rsidRPr="00CF01CE">
        <w:rPr>
          <w:bCs/>
          <w:sz w:val="24"/>
        </w:rPr>
        <w:t>ой</w:t>
      </w:r>
      <w:r w:rsidR="00C257F9" w:rsidRPr="00CF01CE">
        <w:rPr>
          <w:bCs/>
          <w:sz w:val="24"/>
        </w:rPr>
        <w:t xml:space="preserve"> </w:t>
      </w:r>
      <w:r w:rsidR="00405127" w:rsidRPr="00CF01CE">
        <w:rPr>
          <w:bCs/>
          <w:sz w:val="24"/>
        </w:rPr>
        <w:t>участником</w:t>
      </w:r>
      <w:r w:rsidR="00C257F9" w:rsidRPr="00CF01CE">
        <w:rPr>
          <w:bCs/>
          <w:sz w:val="24"/>
        </w:rPr>
        <w:t xml:space="preserve"> </w:t>
      </w:r>
      <w:r w:rsidR="00405127" w:rsidRPr="00CF01CE">
        <w:rPr>
          <w:bCs/>
          <w:sz w:val="24"/>
          <w:u w:val="single"/>
        </w:rPr>
        <w:t>форм</w:t>
      </w:r>
      <w:r w:rsidRPr="00CF01CE">
        <w:rPr>
          <w:bCs/>
          <w:sz w:val="24"/>
          <w:u w:val="single"/>
        </w:rPr>
        <w:t>ы</w:t>
      </w:r>
      <w:r w:rsidR="00C257F9" w:rsidRPr="00CF01CE">
        <w:rPr>
          <w:bCs/>
          <w:sz w:val="24"/>
          <w:u w:val="single"/>
        </w:rPr>
        <w:t xml:space="preserve"> </w:t>
      </w:r>
      <w:r w:rsidR="00B27D2C" w:rsidRPr="00CF01CE">
        <w:rPr>
          <w:bCs/>
          <w:sz w:val="24"/>
          <w:u w:val="single"/>
        </w:rPr>
        <w:t>«Информация</w:t>
      </w:r>
      <w:r w:rsidR="00C257F9" w:rsidRPr="00CF01CE">
        <w:rPr>
          <w:bCs/>
          <w:sz w:val="24"/>
          <w:u w:val="single"/>
        </w:rPr>
        <w:t xml:space="preserve"> </w:t>
      </w:r>
      <w:r w:rsidR="00B27D2C" w:rsidRPr="00CF01CE">
        <w:rPr>
          <w:bCs/>
          <w:sz w:val="24"/>
          <w:u w:val="single"/>
        </w:rPr>
        <w:t>о</w:t>
      </w:r>
      <w:r w:rsidR="00C257F9" w:rsidRPr="00CF01CE">
        <w:rPr>
          <w:bCs/>
          <w:sz w:val="24"/>
          <w:u w:val="single"/>
        </w:rPr>
        <w:t xml:space="preserve"> </w:t>
      </w:r>
      <w:r w:rsidR="00B27D2C" w:rsidRPr="00CF01CE">
        <w:rPr>
          <w:bCs/>
          <w:sz w:val="24"/>
          <w:u w:val="single"/>
        </w:rPr>
        <w:t>собственниках»</w:t>
      </w:r>
      <w:r w:rsidR="00C257F9" w:rsidRPr="00CF01CE">
        <w:rPr>
          <w:bCs/>
          <w:sz w:val="24"/>
          <w:u w:val="single"/>
        </w:rPr>
        <w:t xml:space="preserve"> </w:t>
      </w:r>
      <w:r w:rsidR="00B27D2C" w:rsidRPr="00CF01CE">
        <w:rPr>
          <w:bCs/>
          <w:sz w:val="24"/>
          <w:u w:val="single"/>
        </w:rPr>
        <w:t>Раздела</w:t>
      </w:r>
      <w:r w:rsidR="00C257F9" w:rsidRPr="00CF01CE">
        <w:rPr>
          <w:bCs/>
          <w:sz w:val="24"/>
          <w:u w:val="single"/>
        </w:rPr>
        <w:t xml:space="preserve"> </w:t>
      </w:r>
      <w:r w:rsidR="00730F58" w:rsidRPr="00CF01CE">
        <w:rPr>
          <w:bCs/>
          <w:sz w:val="24"/>
          <w:u w:val="single"/>
        </w:rPr>
        <w:t>7</w:t>
      </w:r>
      <w:r w:rsidR="00C257F9" w:rsidRPr="00CF01CE">
        <w:rPr>
          <w:bCs/>
          <w:sz w:val="24"/>
          <w:u w:val="single"/>
        </w:rPr>
        <w:t xml:space="preserve"> </w:t>
      </w:r>
      <w:r w:rsidR="00B27D2C" w:rsidRPr="00CF01CE">
        <w:rPr>
          <w:bCs/>
          <w:sz w:val="24"/>
          <w:u w:val="single"/>
        </w:rPr>
        <w:t>«</w:t>
      </w:r>
      <w:r w:rsidR="00730F58" w:rsidRPr="00CF01CE">
        <w:rPr>
          <w:bCs/>
          <w:sz w:val="24"/>
          <w:u w:val="single"/>
        </w:rPr>
        <w:t>ОБРАЗЦЫ</w:t>
      </w:r>
      <w:r w:rsidR="00C257F9" w:rsidRPr="00CF01CE">
        <w:rPr>
          <w:bCs/>
          <w:sz w:val="24"/>
          <w:u w:val="single"/>
        </w:rPr>
        <w:t xml:space="preserve"> </w:t>
      </w:r>
      <w:r w:rsidR="00730F58" w:rsidRPr="00CF01CE">
        <w:rPr>
          <w:bCs/>
          <w:sz w:val="24"/>
          <w:u w:val="single"/>
        </w:rPr>
        <w:t>ФОРМ</w:t>
      </w:r>
      <w:r w:rsidR="00C257F9" w:rsidRPr="00CF01CE">
        <w:rPr>
          <w:bCs/>
          <w:sz w:val="24"/>
          <w:u w:val="single"/>
        </w:rPr>
        <w:t xml:space="preserve"> </w:t>
      </w:r>
      <w:r w:rsidR="00730F58" w:rsidRPr="00CF01CE">
        <w:rPr>
          <w:bCs/>
          <w:sz w:val="24"/>
          <w:u w:val="single"/>
        </w:rPr>
        <w:t>ОСНОВНЫХ</w:t>
      </w:r>
      <w:r w:rsidR="00C257F9" w:rsidRPr="00CF01CE">
        <w:rPr>
          <w:bCs/>
          <w:sz w:val="24"/>
          <w:u w:val="single"/>
        </w:rPr>
        <w:t xml:space="preserve"> </w:t>
      </w:r>
      <w:r w:rsidR="00730F58" w:rsidRPr="00CF01CE">
        <w:rPr>
          <w:bCs/>
          <w:sz w:val="24"/>
          <w:u w:val="single"/>
        </w:rPr>
        <w:t>ДОКУМЕНТОВ,</w:t>
      </w:r>
      <w:r w:rsidR="00C257F9" w:rsidRPr="00CF01CE">
        <w:rPr>
          <w:bCs/>
          <w:sz w:val="24"/>
          <w:u w:val="single"/>
        </w:rPr>
        <w:t xml:space="preserve"> </w:t>
      </w:r>
      <w:r w:rsidR="00730F58" w:rsidRPr="00CF01CE">
        <w:rPr>
          <w:bCs/>
          <w:sz w:val="24"/>
          <w:u w:val="single"/>
        </w:rPr>
        <w:t>ВКЛЮЧАЕМЫХ</w:t>
      </w:r>
      <w:r w:rsidR="00C257F9" w:rsidRPr="00CF01CE">
        <w:rPr>
          <w:bCs/>
          <w:sz w:val="24"/>
          <w:u w:val="single"/>
        </w:rPr>
        <w:t xml:space="preserve"> </w:t>
      </w:r>
      <w:r w:rsidR="00730F58" w:rsidRPr="00CF01CE">
        <w:rPr>
          <w:bCs/>
          <w:sz w:val="24"/>
          <w:u w:val="single"/>
        </w:rPr>
        <w:t>В</w:t>
      </w:r>
      <w:r w:rsidR="00C257F9" w:rsidRPr="00CF01CE">
        <w:rPr>
          <w:bCs/>
          <w:sz w:val="24"/>
          <w:u w:val="single"/>
        </w:rPr>
        <w:t xml:space="preserve"> </w:t>
      </w:r>
      <w:r w:rsidR="00730F58" w:rsidRPr="00CF01CE">
        <w:rPr>
          <w:bCs/>
          <w:sz w:val="24"/>
          <w:u w:val="single"/>
        </w:rPr>
        <w:t>ЗАЯВКУ</w:t>
      </w:r>
      <w:r w:rsidR="00C257F9" w:rsidRPr="00CF01CE">
        <w:rPr>
          <w:bCs/>
          <w:sz w:val="24"/>
          <w:u w:val="single"/>
        </w:rPr>
        <w:t xml:space="preserve"> </w:t>
      </w:r>
      <w:r w:rsidR="00730F58" w:rsidRPr="00CF01CE">
        <w:rPr>
          <w:bCs/>
          <w:sz w:val="24"/>
          <w:u w:val="single"/>
        </w:rPr>
        <w:t>НА</w:t>
      </w:r>
      <w:r w:rsidR="00C257F9" w:rsidRPr="00CF01CE">
        <w:rPr>
          <w:bCs/>
          <w:sz w:val="24"/>
          <w:u w:val="single"/>
        </w:rPr>
        <w:t xml:space="preserve"> </w:t>
      </w:r>
      <w:r w:rsidR="00730F58" w:rsidRPr="00CF01CE">
        <w:rPr>
          <w:bCs/>
          <w:sz w:val="24"/>
          <w:u w:val="single"/>
        </w:rPr>
        <w:t>УЧАСТИЕ</w:t>
      </w:r>
      <w:r w:rsidR="00C257F9" w:rsidRPr="00CF01CE">
        <w:rPr>
          <w:bCs/>
          <w:sz w:val="24"/>
          <w:u w:val="single"/>
        </w:rPr>
        <w:t xml:space="preserve"> </w:t>
      </w:r>
      <w:r w:rsidR="00730F58" w:rsidRPr="00CF01CE">
        <w:rPr>
          <w:bCs/>
          <w:sz w:val="24"/>
          <w:u w:val="single"/>
        </w:rPr>
        <w:t>В</w:t>
      </w:r>
      <w:r w:rsidR="00C257F9" w:rsidRPr="00CF01CE">
        <w:rPr>
          <w:bCs/>
          <w:sz w:val="24"/>
          <w:u w:val="single"/>
        </w:rPr>
        <w:t xml:space="preserve"> </w:t>
      </w:r>
      <w:r w:rsidR="00730F58" w:rsidRPr="00CF01CE">
        <w:rPr>
          <w:bCs/>
          <w:sz w:val="24"/>
          <w:u w:val="single"/>
        </w:rPr>
        <w:t>ЭЛЕКТРОННОМ</w:t>
      </w:r>
      <w:r w:rsidR="00C257F9" w:rsidRPr="00CF01CE">
        <w:rPr>
          <w:bCs/>
          <w:sz w:val="24"/>
          <w:u w:val="single"/>
        </w:rPr>
        <w:t xml:space="preserve"> </w:t>
      </w:r>
      <w:r w:rsidR="00730F58" w:rsidRPr="00CF01CE">
        <w:rPr>
          <w:bCs/>
          <w:sz w:val="24"/>
          <w:u w:val="single"/>
        </w:rPr>
        <w:t>АУКЦИОНЕ»</w:t>
      </w:r>
      <w:r w:rsidR="00C257F9" w:rsidRPr="00CF01CE">
        <w:rPr>
          <w:bCs/>
          <w:sz w:val="24"/>
        </w:rPr>
        <w:t xml:space="preserve"> </w:t>
      </w:r>
      <w:r w:rsidR="00B27D2C" w:rsidRPr="00CF01CE">
        <w:rPr>
          <w:bCs/>
          <w:sz w:val="24"/>
        </w:rPr>
        <w:t>с</w:t>
      </w:r>
      <w:r w:rsidR="00C257F9" w:rsidRPr="00CF01CE">
        <w:rPr>
          <w:bCs/>
          <w:sz w:val="24"/>
        </w:rPr>
        <w:t xml:space="preserve"> </w:t>
      </w:r>
      <w:r w:rsidR="00B27D2C" w:rsidRPr="00CF01CE">
        <w:rPr>
          <w:bCs/>
          <w:sz w:val="24"/>
        </w:rPr>
        <w:t>подтверждающими</w:t>
      </w:r>
      <w:r w:rsidR="00C257F9" w:rsidRPr="00CF01CE">
        <w:rPr>
          <w:bCs/>
          <w:sz w:val="24"/>
        </w:rPr>
        <w:t xml:space="preserve"> </w:t>
      </w:r>
      <w:r w:rsidR="00B27D2C" w:rsidRPr="00CF01CE">
        <w:rPr>
          <w:bCs/>
          <w:sz w:val="24"/>
        </w:rPr>
        <w:t>документами.</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rPr>
          <w:rFonts w:ascii="Times New Roman" w:hAnsi="Times New Roman"/>
          <w:sz w:val="24"/>
          <w:szCs w:val="24"/>
        </w:rPr>
      </w:pPr>
      <w:r w:rsidRPr="00CF01CE">
        <w:rPr>
          <w:rFonts w:ascii="Times New Roman" w:hAnsi="Times New Roman"/>
          <w:sz w:val="24"/>
          <w:szCs w:val="24"/>
        </w:rPr>
        <w:t>Условия</w:t>
      </w:r>
      <w:r w:rsidR="00C257F9" w:rsidRPr="00CF01CE">
        <w:rPr>
          <w:rFonts w:ascii="Times New Roman" w:hAnsi="Times New Roman"/>
          <w:sz w:val="24"/>
          <w:szCs w:val="24"/>
        </w:rPr>
        <w:t xml:space="preserve"> </w:t>
      </w:r>
      <w:r w:rsidRPr="00CF01CE">
        <w:rPr>
          <w:rFonts w:ascii="Times New Roman" w:hAnsi="Times New Roman"/>
          <w:sz w:val="24"/>
          <w:szCs w:val="24"/>
        </w:rPr>
        <w:t>привлечения</w:t>
      </w:r>
      <w:r w:rsidR="00C257F9" w:rsidRPr="00CF01CE">
        <w:rPr>
          <w:rFonts w:ascii="Times New Roman" w:hAnsi="Times New Roman"/>
          <w:sz w:val="24"/>
          <w:szCs w:val="24"/>
        </w:rPr>
        <w:t xml:space="preserve"> </w:t>
      </w:r>
      <w:r w:rsidRPr="00CF01CE">
        <w:rPr>
          <w:rFonts w:ascii="Times New Roman" w:hAnsi="Times New Roman"/>
          <w:sz w:val="24"/>
          <w:szCs w:val="24"/>
        </w:rPr>
        <w:t>субподрядчиков/</w:t>
      </w:r>
      <w:r w:rsidR="00C257F9" w:rsidRPr="00CF01CE">
        <w:rPr>
          <w:rFonts w:ascii="Times New Roman" w:hAnsi="Times New Roman"/>
          <w:sz w:val="24"/>
          <w:szCs w:val="24"/>
        </w:rPr>
        <w:t xml:space="preserve"> </w:t>
      </w:r>
      <w:r w:rsidRPr="00CF01CE">
        <w:rPr>
          <w:rFonts w:ascii="Times New Roman" w:hAnsi="Times New Roman"/>
          <w:sz w:val="24"/>
          <w:szCs w:val="24"/>
        </w:rPr>
        <w:t>соисполнителей</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порядок</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подтверждения</w:t>
      </w:r>
      <w:r w:rsidR="00C257F9" w:rsidRPr="00CF01CE">
        <w:rPr>
          <w:rFonts w:ascii="Times New Roman" w:hAnsi="Times New Roman"/>
          <w:sz w:val="24"/>
          <w:szCs w:val="24"/>
        </w:rPr>
        <w:t xml:space="preserve"> </w:t>
      </w:r>
      <w:r w:rsidRPr="00CF01CE">
        <w:rPr>
          <w:rFonts w:ascii="Times New Roman" w:hAnsi="Times New Roman"/>
          <w:sz w:val="24"/>
          <w:szCs w:val="24"/>
        </w:rPr>
        <w:t>их</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соответствия</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установленным</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приведены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3.4</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Возможность</w:t>
      </w:r>
      <w:r w:rsidR="00C257F9" w:rsidRPr="00CF01CE">
        <w:rPr>
          <w:rFonts w:ascii="Times New Roman" w:hAnsi="Times New Roman"/>
          <w:sz w:val="24"/>
          <w:szCs w:val="24"/>
        </w:rPr>
        <w:t xml:space="preserve"> </w:t>
      </w:r>
      <w:r w:rsidRPr="00CF01CE">
        <w:rPr>
          <w:rFonts w:ascii="Times New Roman" w:hAnsi="Times New Roman"/>
          <w:sz w:val="24"/>
          <w:szCs w:val="24"/>
        </w:rPr>
        <w:t>привлечения</w:t>
      </w:r>
      <w:r w:rsidR="00C257F9" w:rsidRPr="00CF01CE">
        <w:rPr>
          <w:rFonts w:ascii="Times New Roman" w:hAnsi="Times New Roman"/>
          <w:sz w:val="24"/>
          <w:szCs w:val="24"/>
        </w:rPr>
        <w:t xml:space="preserve"> </w:t>
      </w:r>
      <w:r w:rsidRPr="00CF01CE">
        <w:rPr>
          <w:rFonts w:ascii="Times New Roman" w:hAnsi="Times New Roman"/>
          <w:sz w:val="24"/>
          <w:szCs w:val="24"/>
        </w:rPr>
        <w:t>субподрядчиков/</w:t>
      </w:r>
      <w:r w:rsidR="00C257F9" w:rsidRPr="00CF01CE">
        <w:rPr>
          <w:rFonts w:ascii="Times New Roman" w:hAnsi="Times New Roman"/>
          <w:sz w:val="24"/>
          <w:szCs w:val="24"/>
        </w:rPr>
        <w:t xml:space="preserve"> </w:t>
      </w:r>
      <w:r w:rsidRPr="00CF01CE">
        <w:rPr>
          <w:rFonts w:ascii="Times New Roman" w:hAnsi="Times New Roman"/>
          <w:sz w:val="24"/>
          <w:szCs w:val="24"/>
        </w:rPr>
        <w:t>соисполнителей</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объем</w:t>
      </w:r>
      <w:r w:rsidR="00C257F9" w:rsidRPr="00CF01CE">
        <w:rPr>
          <w:rFonts w:ascii="Times New Roman" w:hAnsi="Times New Roman"/>
          <w:sz w:val="24"/>
          <w:szCs w:val="24"/>
        </w:rPr>
        <w:t xml:space="preserve"> </w:t>
      </w:r>
      <w:r w:rsidRPr="00CF01CE">
        <w:rPr>
          <w:rFonts w:ascii="Times New Roman" w:hAnsi="Times New Roman"/>
          <w:sz w:val="24"/>
          <w:szCs w:val="24"/>
        </w:rPr>
        <w:t>выполнения</w:t>
      </w:r>
      <w:r w:rsidR="00C257F9" w:rsidRPr="00CF01CE">
        <w:rPr>
          <w:rFonts w:ascii="Times New Roman" w:hAnsi="Times New Roman"/>
          <w:sz w:val="24"/>
          <w:szCs w:val="24"/>
        </w:rPr>
        <w:t xml:space="preserve"> </w:t>
      </w:r>
      <w:r w:rsidRPr="00CF01CE">
        <w:rPr>
          <w:rFonts w:ascii="Times New Roman" w:hAnsi="Times New Roman"/>
          <w:sz w:val="24"/>
          <w:szCs w:val="24"/>
        </w:rPr>
        <w:lastRenderedPageBreak/>
        <w:t>работ/услуг,</w:t>
      </w:r>
      <w:r w:rsidR="00C257F9" w:rsidRPr="00CF01CE">
        <w:rPr>
          <w:rFonts w:ascii="Times New Roman" w:hAnsi="Times New Roman"/>
          <w:sz w:val="24"/>
          <w:szCs w:val="24"/>
        </w:rPr>
        <w:t xml:space="preserve"> </w:t>
      </w:r>
      <w:r w:rsidRPr="00CF01CE">
        <w:rPr>
          <w:rFonts w:ascii="Times New Roman" w:hAnsi="Times New Roman"/>
          <w:sz w:val="24"/>
          <w:szCs w:val="24"/>
        </w:rPr>
        <w:t>начиная</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которого</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субподрядчикам/соисполнителям</w:t>
      </w:r>
      <w:r w:rsidR="00C257F9" w:rsidRPr="00CF01CE">
        <w:rPr>
          <w:rFonts w:ascii="Times New Roman" w:hAnsi="Times New Roman"/>
          <w:sz w:val="24"/>
          <w:szCs w:val="24"/>
        </w:rPr>
        <w:t xml:space="preserve"> </w:t>
      </w:r>
      <w:r w:rsidRPr="00CF01CE">
        <w:rPr>
          <w:rFonts w:ascii="Times New Roman" w:hAnsi="Times New Roman"/>
          <w:sz w:val="24"/>
          <w:szCs w:val="24"/>
        </w:rPr>
        <w:t>предъявляются</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составе</w:t>
      </w:r>
      <w:r w:rsidR="00C257F9" w:rsidRPr="00CF01CE">
        <w:rPr>
          <w:rFonts w:ascii="Times New Roman" w:hAnsi="Times New Roman"/>
          <w:sz w:val="24"/>
          <w:szCs w:val="24"/>
        </w:rPr>
        <w:t xml:space="preserve"> </w:t>
      </w:r>
      <w:r w:rsidRPr="00CF01CE">
        <w:rPr>
          <w:rFonts w:ascii="Times New Roman" w:hAnsi="Times New Roman"/>
          <w:sz w:val="24"/>
          <w:szCs w:val="24"/>
        </w:rPr>
        <w:t>второй</w:t>
      </w:r>
      <w:r w:rsidR="00C257F9" w:rsidRPr="00CF01CE">
        <w:rPr>
          <w:rFonts w:ascii="Times New Roman" w:hAnsi="Times New Roman"/>
          <w:sz w:val="24"/>
          <w:szCs w:val="24"/>
        </w:rPr>
        <w:t xml:space="preserve"> </w:t>
      </w:r>
      <w:r w:rsidRPr="00CF01CE">
        <w:rPr>
          <w:rFonts w:ascii="Times New Roman" w:hAnsi="Times New Roman"/>
          <w:sz w:val="24"/>
          <w:szCs w:val="24"/>
        </w:rPr>
        <w:t>части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необходимо</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представление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них</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подтверждающих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указан</w:t>
      </w:r>
      <w:r w:rsidR="00992DED" w:rsidRPr="00CF01CE">
        <w:rPr>
          <w:rFonts w:ascii="Times New Roman" w:hAnsi="Times New Roman"/>
          <w:sz w:val="24"/>
          <w:szCs w:val="24"/>
        </w:rPr>
        <w:t>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20</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992DED"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rPr>
          <w:rFonts w:ascii="Times New Roman" w:hAnsi="Times New Roman"/>
          <w:sz w:val="24"/>
          <w:szCs w:val="24"/>
        </w:rPr>
      </w:pPr>
      <w:bookmarkStart w:id="47" w:name="_Toc127262883"/>
      <w:bookmarkStart w:id="48" w:name="_Toc255985672"/>
      <w:r w:rsidRPr="00CF01CE">
        <w:rPr>
          <w:rFonts w:ascii="Times New Roman" w:hAnsi="Times New Roman"/>
          <w:sz w:val="24"/>
          <w:szCs w:val="24"/>
        </w:rPr>
        <w:t>Привлечение</w:t>
      </w:r>
      <w:r w:rsidR="00C257F9" w:rsidRPr="00CF01CE">
        <w:rPr>
          <w:rFonts w:ascii="Times New Roman" w:hAnsi="Times New Roman"/>
          <w:sz w:val="24"/>
          <w:szCs w:val="24"/>
        </w:rPr>
        <w:t xml:space="preserve"> </w:t>
      </w:r>
      <w:r w:rsidRPr="00CF01CE">
        <w:rPr>
          <w:rFonts w:ascii="Times New Roman" w:hAnsi="Times New Roman"/>
          <w:sz w:val="24"/>
          <w:szCs w:val="24"/>
        </w:rPr>
        <w:t>субподрядчиков</w:t>
      </w:r>
      <w:bookmarkEnd w:id="47"/>
      <w:bookmarkEnd w:id="48"/>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соисполнителей</w:t>
      </w:r>
      <w:r w:rsidR="00C257F9" w:rsidRPr="00CF01CE">
        <w:rPr>
          <w:rFonts w:ascii="Times New Roman" w:hAnsi="Times New Roman"/>
          <w:sz w:val="24"/>
          <w:szCs w:val="24"/>
        </w:rPr>
        <w:t xml:space="preserve"> </w:t>
      </w:r>
      <w:r w:rsidR="000C2390" w:rsidRPr="00CF01CE">
        <w:rPr>
          <w:rFonts w:ascii="Times New Roman" w:hAnsi="Times New Roman"/>
          <w:sz w:val="24"/>
          <w:szCs w:val="24"/>
        </w:rPr>
        <w:t xml:space="preserve">[в отношении любого лота аукциона] </w:t>
      </w:r>
      <w:r w:rsidR="00626866" w:rsidRPr="00CF01CE">
        <w:rPr>
          <w:rFonts w:ascii="Times New Roman" w:hAnsi="Times New Roman"/>
          <w:sz w:val="24"/>
          <w:szCs w:val="24"/>
        </w:rPr>
        <w:t>(если</w:t>
      </w:r>
      <w:r w:rsidR="00C257F9" w:rsidRPr="00CF01CE">
        <w:rPr>
          <w:rFonts w:ascii="Times New Roman" w:hAnsi="Times New Roman"/>
          <w:sz w:val="24"/>
          <w:szCs w:val="24"/>
        </w:rPr>
        <w:t xml:space="preserve"> </w:t>
      </w:r>
      <w:r w:rsidR="00626866" w:rsidRPr="00CF01CE">
        <w:rPr>
          <w:rFonts w:ascii="Times New Roman" w:hAnsi="Times New Roman"/>
          <w:sz w:val="24"/>
          <w:szCs w:val="24"/>
        </w:rPr>
        <w:t>такая</w:t>
      </w:r>
      <w:r w:rsidR="00C257F9" w:rsidRPr="00CF01CE">
        <w:rPr>
          <w:rFonts w:ascii="Times New Roman" w:hAnsi="Times New Roman"/>
          <w:sz w:val="24"/>
          <w:szCs w:val="24"/>
        </w:rPr>
        <w:t xml:space="preserve"> </w:t>
      </w:r>
      <w:r w:rsidR="00626866" w:rsidRPr="00CF01CE">
        <w:rPr>
          <w:rFonts w:ascii="Times New Roman" w:hAnsi="Times New Roman"/>
          <w:sz w:val="24"/>
          <w:szCs w:val="24"/>
        </w:rPr>
        <w:t>возможность</w:t>
      </w:r>
      <w:r w:rsidR="00C257F9" w:rsidRPr="00CF01CE">
        <w:rPr>
          <w:rFonts w:ascii="Times New Roman" w:hAnsi="Times New Roman"/>
          <w:sz w:val="24"/>
          <w:szCs w:val="24"/>
        </w:rPr>
        <w:t xml:space="preserve"> </w:t>
      </w:r>
      <w:r w:rsidR="00626866" w:rsidRPr="00CF01CE">
        <w:rPr>
          <w:rFonts w:ascii="Times New Roman" w:hAnsi="Times New Roman"/>
          <w:sz w:val="24"/>
          <w:szCs w:val="24"/>
        </w:rPr>
        <w:t>предусмотрена</w:t>
      </w:r>
      <w:r w:rsidR="00C257F9" w:rsidRPr="00CF01CE">
        <w:rPr>
          <w:rFonts w:ascii="Times New Roman" w:hAnsi="Times New Roman"/>
          <w:sz w:val="24"/>
          <w:szCs w:val="24"/>
        </w:rPr>
        <w:t xml:space="preserve"> </w:t>
      </w:r>
      <w:r w:rsidR="00626866" w:rsidRPr="00CF01CE">
        <w:rPr>
          <w:rFonts w:ascii="Times New Roman" w:hAnsi="Times New Roman"/>
          <w:sz w:val="24"/>
          <w:szCs w:val="24"/>
          <w:u w:val="single"/>
        </w:rPr>
        <w:t>пунктом</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20</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Раздела</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АУКЦИОНА»)</w:t>
      </w:r>
    </w:p>
    <w:p w:rsidR="00992DED" w:rsidRPr="00CF01CE" w:rsidRDefault="00C257F9" w:rsidP="00CF01CE">
      <w:pPr>
        <w:pStyle w:val="afff"/>
        <w:tabs>
          <w:tab w:val="num" w:pos="1418"/>
        </w:tabs>
        <w:spacing w:before="0" w:after="0" w:line="240" w:lineRule="auto"/>
        <w:ind w:firstLine="709"/>
        <w:rPr>
          <w:rFonts w:ascii="Times New Roman" w:hAnsi="Times New Roman" w:cs="Times New Roman"/>
        </w:rPr>
      </w:pPr>
      <w:bookmarkStart w:id="49" w:name="_Toc320265737"/>
      <w:bookmarkStart w:id="50" w:name="_Toc320266146"/>
      <w:bookmarkStart w:id="51" w:name="_Toc320266361"/>
      <w:bookmarkEnd w:id="49"/>
      <w:bookmarkEnd w:id="50"/>
      <w:bookmarkEnd w:id="51"/>
      <w:r w:rsidRPr="00CF01CE">
        <w:rPr>
          <w:rFonts w:ascii="Times New Roman" w:hAnsi="Times New Roman" w:cs="Times New Roman"/>
        </w:rPr>
        <w:t xml:space="preserve"> </w:t>
      </w:r>
    </w:p>
    <w:p w:rsidR="00992DED" w:rsidRPr="00CF01CE" w:rsidRDefault="00781FA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 xml:space="preserve">Если </w:t>
      </w:r>
      <w:r w:rsidRPr="00CF01CE">
        <w:rPr>
          <w:rFonts w:ascii="Times New Roman" w:hAnsi="Times New Roman"/>
          <w:sz w:val="24"/>
          <w:szCs w:val="24"/>
          <w:u w:val="single"/>
        </w:rPr>
        <w:t xml:space="preserve">пунктом 14 раздела </w:t>
      </w:r>
      <w:r w:rsidR="00A542E2" w:rsidRPr="00CF01CE">
        <w:rPr>
          <w:rFonts w:ascii="Times New Roman" w:hAnsi="Times New Roman"/>
          <w:sz w:val="24"/>
          <w:szCs w:val="24"/>
          <w:u w:val="single"/>
        </w:rPr>
        <w:t>5</w:t>
      </w:r>
      <w:r w:rsidRPr="00CF01CE">
        <w:rPr>
          <w:rFonts w:ascii="Times New Roman" w:hAnsi="Times New Roman"/>
          <w:sz w:val="24"/>
          <w:szCs w:val="24"/>
          <w:u w:val="single"/>
        </w:rPr>
        <w:t xml:space="preserve"> «Информационная карта аукциона»</w:t>
      </w:r>
      <w:r w:rsidRPr="00CF01CE">
        <w:rPr>
          <w:rFonts w:ascii="Times New Roman" w:hAnsi="Times New Roman"/>
          <w:sz w:val="24"/>
          <w:szCs w:val="24"/>
        </w:rPr>
        <w:t xml:space="preserve"> установлены требования к привлекаемым </w:t>
      </w:r>
      <w:r w:rsidRPr="00CF01CE">
        <w:rPr>
          <w:rFonts w:ascii="Times New Roman" w:hAnsi="Times New Roman"/>
          <w:b/>
          <w:i/>
          <w:sz w:val="24"/>
          <w:szCs w:val="24"/>
        </w:rPr>
        <w:t>поставщикам/</w:t>
      </w:r>
      <w:r w:rsidRPr="00CF01CE">
        <w:rPr>
          <w:rFonts w:ascii="Times New Roman" w:hAnsi="Times New Roman"/>
          <w:sz w:val="24"/>
          <w:szCs w:val="24"/>
        </w:rPr>
        <w:t xml:space="preserve"> </w:t>
      </w:r>
      <w:r w:rsidRPr="00CF01CE">
        <w:rPr>
          <w:rFonts w:ascii="Times New Roman" w:hAnsi="Times New Roman"/>
          <w:b/>
          <w:bCs/>
          <w:i/>
          <w:sz w:val="24"/>
          <w:szCs w:val="24"/>
        </w:rPr>
        <w:t>субподрядчикам/ соисполнителям</w:t>
      </w:r>
      <w:r w:rsidRPr="00CF01CE">
        <w:rPr>
          <w:rFonts w:ascii="Times New Roman" w:hAnsi="Times New Roman"/>
          <w:sz w:val="24"/>
          <w:szCs w:val="24"/>
        </w:rPr>
        <w:t xml:space="preserve">, то участник  </w:t>
      </w:r>
      <w:r w:rsidR="00992DED"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00992DED"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00992DED"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00992DED" w:rsidRPr="00CF01CE">
        <w:rPr>
          <w:rFonts w:ascii="Times New Roman" w:hAnsi="Times New Roman"/>
          <w:sz w:val="24"/>
          <w:szCs w:val="24"/>
        </w:rPr>
        <w:t>подтвердить,</w:t>
      </w:r>
      <w:r w:rsidR="00C257F9" w:rsidRPr="00CF01CE">
        <w:rPr>
          <w:rFonts w:ascii="Times New Roman" w:hAnsi="Times New Roman"/>
          <w:sz w:val="24"/>
          <w:szCs w:val="24"/>
        </w:rPr>
        <w:t xml:space="preserve"> </w:t>
      </w:r>
      <w:r w:rsidR="00992DED" w:rsidRPr="00CF01CE">
        <w:rPr>
          <w:rFonts w:ascii="Times New Roman" w:hAnsi="Times New Roman"/>
          <w:sz w:val="24"/>
          <w:szCs w:val="24"/>
        </w:rPr>
        <w:t>что</w:t>
      </w:r>
      <w:r w:rsidR="00C257F9" w:rsidRPr="00CF01CE">
        <w:rPr>
          <w:rFonts w:ascii="Times New Roman" w:hAnsi="Times New Roman"/>
          <w:sz w:val="24"/>
          <w:szCs w:val="24"/>
        </w:rPr>
        <w:t xml:space="preserve"> </w:t>
      </w:r>
      <w:r w:rsidR="00992DED" w:rsidRPr="00CF01CE">
        <w:rPr>
          <w:rFonts w:ascii="Times New Roman" w:hAnsi="Times New Roman"/>
          <w:sz w:val="24"/>
          <w:szCs w:val="24"/>
        </w:rPr>
        <w:t>каждый</w:t>
      </w:r>
      <w:r w:rsidR="00C257F9" w:rsidRPr="00CF01CE">
        <w:rPr>
          <w:rFonts w:ascii="Times New Roman" w:hAnsi="Times New Roman"/>
          <w:sz w:val="24"/>
          <w:szCs w:val="24"/>
        </w:rPr>
        <w:t xml:space="preserve"> </w:t>
      </w:r>
      <w:r w:rsidR="00992DED" w:rsidRPr="00CF01CE">
        <w:rPr>
          <w:rFonts w:ascii="Times New Roman" w:hAnsi="Times New Roman"/>
          <w:sz w:val="24"/>
          <w:szCs w:val="24"/>
        </w:rPr>
        <w:t>из</w:t>
      </w:r>
      <w:r w:rsidR="00C257F9" w:rsidRPr="00CF01CE">
        <w:rPr>
          <w:rFonts w:ascii="Times New Roman" w:hAnsi="Times New Roman"/>
          <w:sz w:val="24"/>
          <w:szCs w:val="24"/>
        </w:rPr>
        <w:t xml:space="preserve"> </w:t>
      </w:r>
      <w:r w:rsidR="00992DED" w:rsidRPr="00CF01CE">
        <w:rPr>
          <w:rFonts w:ascii="Times New Roman" w:hAnsi="Times New Roman"/>
          <w:sz w:val="24"/>
          <w:szCs w:val="24"/>
        </w:rPr>
        <w:t>привлекаемых</w:t>
      </w:r>
      <w:r w:rsidR="00C257F9" w:rsidRPr="00CF01CE">
        <w:rPr>
          <w:rFonts w:ascii="Times New Roman" w:hAnsi="Times New Roman"/>
          <w:sz w:val="24"/>
          <w:szCs w:val="24"/>
        </w:rPr>
        <w:t xml:space="preserve"> </w:t>
      </w:r>
      <w:r w:rsidR="00992DED" w:rsidRPr="00CF01CE">
        <w:rPr>
          <w:rFonts w:ascii="Times New Roman" w:hAnsi="Times New Roman"/>
          <w:sz w:val="24"/>
          <w:szCs w:val="24"/>
        </w:rPr>
        <w:t>им</w:t>
      </w:r>
      <w:r w:rsidR="00C257F9" w:rsidRPr="00CF01CE">
        <w:rPr>
          <w:rFonts w:ascii="Times New Roman" w:hAnsi="Times New Roman"/>
          <w:sz w:val="24"/>
          <w:szCs w:val="24"/>
        </w:rPr>
        <w:t xml:space="preserve"> </w:t>
      </w:r>
      <w:r w:rsidR="00992DED" w:rsidRPr="00CF01CE">
        <w:rPr>
          <w:rFonts w:ascii="Times New Roman" w:hAnsi="Times New Roman"/>
          <w:sz w:val="24"/>
          <w:szCs w:val="24"/>
        </w:rPr>
        <w:t>субподрядчиков/</w:t>
      </w:r>
      <w:r w:rsidR="00C257F9" w:rsidRPr="00CF01CE">
        <w:rPr>
          <w:rFonts w:ascii="Times New Roman" w:hAnsi="Times New Roman"/>
          <w:sz w:val="24"/>
          <w:szCs w:val="24"/>
        </w:rPr>
        <w:t xml:space="preserve"> </w:t>
      </w:r>
      <w:r w:rsidR="00992DED" w:rsidRPr="00CF01CE">
        <w:rPr>
          <w:rFonts w:ascii="Times New Roman" w:hAnsi="Times New Roman"/>
          <w:sz w:val="24"/>
          <w:szCs w:val="24"/>
        </w:rPr>
        <w:t>соисполнителей</w:t>
      </w:r>
      <w:r w:rsidR="00C257F9" w:rsidRPr="00CF01CE">
        <w:rPr>
          <w:rFonts w:ascii="Times New Roman" w:hAnsi="Times New Roman"/>
          <w:sz w:val="24"/>
          <w:szCs w:val="24"/>
        </w:rPr>
        <w:t xml:space="preserve"> </w:t>
      </w:r>
      <w:r w:rsidR="00992DED" w:rsidRPr="00CF01CE">
        <w:rPr>
          <w:rFonts w:ascii="Times New Roman" w:hAnsi="Times New Roman"/>
          <w:sz w:val="24"/>
          <w:szCs w:val="24"/>
        </w:rPr>
        <w:t>(юридическое</w:t>
      </w:r>
      <w:r w:rsidR="00C257F9" w:rsidRPr="00CF01CE">
        <w:rPr>
          <w:rFonts w:ascii="Times New Roman" w:hAnsi="Times New Roman"/>
          <w:sz w:val="24"/>
          <w:szCs w:val="24"/>
        </w:rPr>
        <w:t xml:space="preserve"> </w:t>
      </w:r>
      <w:r w:rsidR="00992DED" w:rsidRPr="00CF01CE">
        <w:rPr>
          <w:rFonts w:ascii="Times New Roman" w:hAnsi="Times New Roman"/>
          <w:sz w:val="24"/>
          <w:szCs w:val="24"/>
        </w:rPr>
        <w:t>или</w:t>
      </w:r>
      <w:r w:rsidR="00C257F9" w:rsidRPr="00CF01CE">
        <w:rPr>
          <w:rFonts w:ascii="Times New Roman" w:hAnsi="Times New Roman"/>
          <w:sz w:val="24"/>
          <w:szCs w:val="24"/>
        </w:rPr>
        <w:t xml:space="preserve"> </w:t>
      </w:r>
      <w:r w:rsidR="00992DED" w:rsidRPr="00CF01CE">
        <w:rPr>
          <w:rFonts w:ascii="Times New Roman" w:hAnsi="Times New Roman"/>
          <w:sz w:val="24"/>
          <w:szCs w:val="24"/>
        </w:rPr>
        <w:t>физическое</w:t>
      </w:r>
      <w:r w:rsidR="00C257F9" w:rsidRPr="00CF01CE">
        <w:rPr>
          <w:rFonts w:ascii="Times New Roman" w:hAnsi="Times New Roman"/>
          <w:sz w:val="24"/>
          <w:szCs w:val="24"/>
        </w:rPr>
        <w:t xml:space="preserve"> </w:t>
      </w:r>
      <w:r w:rsidR="00992DED" w:rsidRPr="00CF01CE">
        <w:rPr>
          <w:rFonts w:ascii="Times New Roman" w:hAnsi="Times New Roman"/>
          <w:sz w:val="24"/>
          <w:szCs w:val="24"/>
        </w:rPr>
        <w:t>лицо,</w:t>
      </w:r>
      <w:r w:rsidR="00C257F9" w:rsidRPr="00CF01CE">
        <w:rPr>
          <w:rFonts w:ascii="Times New Roman" w:hAnsi="Times New Roman"/>
          <w:sz w:val="24"/>
          <w:szCs w:val="24"/>
        </w:rPr>
        <w:t xml:space="preserve"> </w:t>
      </w:r>
      <w:r w:rsidRPr="00CF01CE">
        <w:rPr>
          <w:rFonts w:ascii="Times New Roman" w:hAnsi="Times New Roman"/>
          <w:sz w:val="24"/>
          <w:szCs w:val="24"/>
        </w:rPr>
        <w:t>осуществляющее/</w:t>
      </w:r>
      <w:r w:rsidR="00992DED" w:rsidRPr="00CF01CE">
        <w:rPr>
          <w:rFonts w:ascii="Times New Roman" w:hAnsi="Times New Roman"/>
          <w:sz w:val="24"/>
          <w:szCs w:val="24"/>
        </w:rPr>
        <w:t>выполняющ</w:t>
      </w:r>
      <w:r w:rsidRPr="00CF01CE">
        <w:rPr>
          <w:rFonts w:ascii="Times New Roman" w:hAnsi="Times New Roman"/>
          <w:sz w:val="24"/>
          <w:szCs w:val="24"/>
        </w:rPr>
        <w:t>ее</w:t>
      </w:r>
      <w:r w:rsidR="00992DED" w:rsidRPr="00CF01CE">
        <w:rPr>
          <w:rFonts w:ascii="Times New Roman" w:hAnsi="Times New Roman"/>
          <w:sz w:val="24"/>
          <w:szCs w:val="24"/>
        </w:rPr>
        <w:t>/оказывающее</w:t>
      </w:r>
      <w:r w:rsidR="00C257F9" w:rsidRPr="00CF01CE">
        <w:rPr>
          <w:rFonts w:ascii="Times New Roman" w:hAnsi="Times New Roman"/>
          <w:sz w:val="24"/>
          <w:szCs w:val="24"/>
        </w:rPr>
        <w:t xml:space="preserve"> </w:t>
      </w:r>
      <w:r w:rsidR="00992DED" w:rsidRPr="00CF01CE">
        <w:rPr>
          <w:rFonts w:ascii="Times New Roman" w:hAnsi="Times New Roman"/>
          <w:sz w:val="24"/>
          <w:szCs w:val="24"/>
        </w:rPr>
        <w:t>часть</w:t>
      </w:r>
      <w:r w:rsidR="00C257F9" w:rsidRPr="00CF01CE">
        <w:rPr>
          <w:rFonts w:ascii="Times New Roman" w:hAnsi="Times New Roman"/>
          <w:sz w:val="24"/>
          <w:szCs w:val="24"/>
        </w:rPr>
        <w:t xml:space="preserve"> </w:t>
      </w:r>
      <w:r w:rsidR="00992DED" w:rsidRPr="00CF01CE">
        <w:rPr>
          <w:rFonts w:ascii="Times New Roman" w:hAnsi="Times New Roman"/>
          <w:sz w:val="24"/>
          <w:szCs w:val="24"/>
        </w:rPr>
        <w:t>работ/услуг</w:t>
      </w:r>
      <w:r w:rsidR="00C257F9" w:rsidRPr="00CF01CE">
        <w:rPr>
          <w:rFonts w:ascii="Times New Roman" w:hAnsi="Times New Roman"/>
          <w:sz w:val="24"/>
          <w:szCs w:val="24"/>
        </w:rPr>
        <w:t xml:space="preserve"> </w:t>
      </w:r>
      <w:r w:rsidR="00992DED" w:rsidRPr="00CF01CE">
        <w:rPr>
          <w:rFonts w:ascii="Times New Roman" w:hAnsi="Times New Roman"/>
          <w:sz w:val="24"/>
          <w:szCs w:val="24"/>
        </w:rPr>
        <w:t>по</w:t>
      </w:r>
      <w:r w:rsidR="00C257F9" w:rsidRPr="00CF01CE">
        <w:rPr>
          <w:rFonts w:ascii="Times New Roman" w:hAnsi="Times New Roman"/>
          <w:sz w:val="24"/>
          <w:szCs w:val="24"/>
        </w:rPr>
        <w:t xml:space="preserve"> </w:t>
      </w:r>
      <w:r w:rsidR="00992DED" w:rsidRPr="00CF01CE">
        <w:rPr>
          <w:rFonts w:ascii="Times New Roman" w:hAnsi="Times New Roman"/>
          <w:sz w:val="24"/>
          <w:szCs w:val="24"/>
        </w:rPr>
        <w:t>договору),</w:t>
      </w:r>
      <w:r w:rsidR="00C257F9" w:rsidRPr="00CF01CE">
        <w:rPr>
          <w:rFonts w:ascii="Times New Roman" w:hAnsi="Times New Roman"/>
          <w:sz w:val="24"/>
          <w:szCs w:val="24"/>
        </w:rPr>
        <w:t xml:space="preserve"> </w:t>
      </w:r>
      <w:r w:rsidRPr="00CF01CE">
        <w:rPr>
          <w:rFonts w:ascii="Times New Roman" w:hAnsi="Times New Roman"/>
          <w:sz w:val="24"/>
          <w:szCs w:val="24"/>
        </w:rPr>
        <w:t>осуществляющий /</w:t>
      </w:r>
      <w:r w:rsidR="00992DED" w:rsidRPr="00CF01CE">
        <w:rPr>
          <w:rFonts w:ascii="Times New Roman" w:hAnsi="Times New Roman"/>
          <w:sz w:val="24"/>
          <w:szCs w:val="24"/>
        </w:rPr>
        <w:t>выполняющий/оказывающий</w:t>
      </w:r>
      <w:r w:rsidR="00C257F9" w:rsidRPr="00CF01CE">
        <w:rPr>
          <w:rFonts w:ascii="Times New Roman" w:hAnsi="Times New Roman"/>
          <w:sz w:val="24"/>
          <w:szCs w:val="24"/>
        </w:rPr>
        <w:t xml:space="preserve"> </w:t>
      </w:r>
      <w:r w:rsidR="00992DED" w:rsidRPr="00CF01CE">
        <w:rPr>
          <w:rFonts w:ascii="Times New Roman" w:hAnsi="Times New Roman"/>
          <w:sz w:val="24"/>
          <w:szCs w:val="24"/>
        </w:rPr>
        <w:t>работы/услуги</w:t>
      </w:r>
      <w:r w:rsidR="00C257F9" w:rsidRPr="00CF01CE">
        <w:rPr>
          <w:rFonts w:ascii="Times New Roman" w:hAnsi="Times New Roman"/>
          <w:sz w:val="24"/>
          <w:szCs w:val="24"/>
        </w:rPr>
        <w:t xml:space="preserve"> </w:t>
      </w:r>
      <w:r w:rsidR="00992DED" w:rsidRPr="00CF01CE">
        <w:rPr>
          <w:rFonts w:ascii="Times New Roman" w:hAnsi="Times New Roman"/>
          <w:sz w:val="24"/>
          <w:szCs w:val="24"/>
        </w:rPr>
        <w:t>более</w:t>
      </w:r>
      <w:r w:rsidR="00C257F9" w:rsidRPr="00CF01CE">
        <w:rPr>
          <w:rFonts w:ascii="Times New Roman" w:hAnsi="Times New Roman"/>
          <w:sz w:val="24"/>
          <w:szCs w:val="24"/>
        </w:rPr>
        <w:t xml:space="preserve"> </w:t>
      </w:r>
      <w:r w:rsidR="00992DED" w:rsidRPr="00CF01CE">
        <w:rPr>
          <w:rFonts w:ascii="Times New Roman" w:hAnsi="Times New Roman"/>
          <w:sz w:val="24"/>
          <w:szCs w:val="24"/>
        </w:rPr>
        <w:t>объема,</w:t>
      </w:r>
      <w:r w:rsidR="00C257F9" w:rsidRPr="00CF01CE">
        <w:rPr>
          <w:rFonts w:ascii="Times New Roman" w:hAnsi="Times New Roman"/>
          <w:sz w:val="24"/>
          <w:szCs w:val="24"/>
        </w:rPr>
        <w:t xml:space="preserve"> </w:t>
      </w:r>
      <w:r w:rsidR="00992DED"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00992DED" w:rsidRPr="00CF01CE">
        <w:rPr>
          <w:rFonts w:ascii="Times New Roman" w:hAnsi="Times New Roman"/>
          <w:sz w:val="24"/>
          <w:szCs w:val="24"/>
        </w:rPr>
        <w:t>в</w:t>
      </w:r>
      <w:r w:rsidR="00C257F9" w:rsidRPr="00CF01CE">
        <w:rPr>
          <w:rFonts w:ascii="Times New Roman" w:hAnsi="Times New Roman"/>
          <w:sz w:val="24"/>
          <w:szCs w:val="24"/>
        </w:rPr>
        <w:t xml:space="preserve"> </w:t>
      </w:r>
      <w:r w:rsidR="00992DED"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20</w:t>
      </w:r>
      <w:r w:rsidR="00C257F9" w:rsidRPr="00CF01CE">
        <w:rPr>
          <w:rFonts w:ascii="Times New Roman" w:hAnsi="Times New Roman"/>
          <w:sz w:val="24"/>
          <w:szCs w:val="24"/>
          <w:u w:val="single"/>
        </w:rPr>
        <w:t xml:space="preserve"> </w:t>
      </w:r>
      <w:r w:rsidR="005E4EE0" w:rsidRPr="00CF01CE">
        <w:rPr>
          <w:rFonts w:ascii="Times New Roman" w:hAnsi="Times New Roman"/>
          <w:sz w:val="24"/>
          <w:szCs w:val="24"/>
          <w:u w:val="single"/>
        </w:rPr>
        <w:t>Р</w:t>
      </w:r>
      <w:r w:rsidR="00992DED"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w:t>
      </w:r>
      <w:r w:rsidR="00626866"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АУКЦ</w:t>
      </w:r>
      <w:r w:rsidR="00626866" w:rsidRPr="00CF01CE">
        <w:rPr>
          <w:rFonts w:ascii="Times New Roman" w:hAnsi="Times New Roman"/>
          <w:sz w:val="24"/>
          <w:szCs w:val="24"/>
          <w:u w:val="single"/>
        </w:rPr>
        <w:t>ИОНА</w:t>
      </w:r>
      <w:r w:rsidR="00992DED" w:rsidRPr="00CF01CE">
        <w:rPr>
          <w:rFonts w:ascii="Times New Roman" w:hAnsi="Times New Roman"/>
          <w:sz w:val="24"/>
          <w:szCs w:val="24"/>
          <w:u w:val="single"/>
        </w:rPr>
        <w:t>»</w:t>
      </w:r>
      <w:r w:rsidR="00992DED" w:rsidRPr="00CF01CE">
        <w:rPr>
          <w:rFonts w:ascii="Times New Roman" w:hAnsi="Times New Roman"/>
          <w:sz w:val="24"/>
          <w:szCs w:val="24"/>
        </w:rPr>
        <w:t>:</w:t>
      </w:r>
      <w:proofErr w:type="gramEnd"/>
    </w:p>
    <w:p w:rsidR="00992DED" w:rsidRPr="00CF01CE" w:rsidRDefault="00992DED" w:rsidP="006B67A1">
      <w:pPr>
        <w:pStyle w:val="02statia2"/>
        <w:numPr>
          <w:ilvl w:val="0"/>
          <w:numId w:val="27"/>
        </w:numPr>
        <w:tabs>
          <w:tab w:val="clear" w:pos="2140"/>
          <w:tab w:val="num" w:pos="1200"/>
          <w:tab w:val="num" w:pos="1418"/>
        </w:tabs>
        <w:spacing w:before="0" w:line="240" w:lineRule="auto"/>
        <w:ind w:left="0" w:firstLine="709"/>
        <w:rPr>
          <w:rFonts w:ascii="Times New Roman" w:hAnsi="Times New Roman"/>
          <w:sz w:val="24"/>
          <w:szCs w:val="24"/>
        </w:rPr>
      </w:pPr>
      <w:r w:rsidRPr="00CF01CE">
        <w:rPr>
          <w:rFonts w:ascii="Times New Roman" w:hAnsi="Times New Roman"/>
          <w:sz w:val="24"/>
          <w:szCs w:val="24"/>
        </w:rPr>
        <w:t>осведомлен</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привлечении</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качестве</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w:t>
      </w:r>
      <w:r w:rsidRPr="00CF01CE">
        <w:rPr>
          <w:rFonts w:ascii="Times New Roman" w:hAnsi="Times New Roman"/>
          <w:sz w:val="24"/>
          <w:szCs w:val="24"/>
        </w:rPr>
        <w:t>;</w:t>
      </w:r>
    </w:p>
    <w:p w:rsidR="00992DED" w:rsidRPr="00CF01CE" w:rsidRDefault="00992DED" w:rsidP="006B67A1">
      <w:pPr>
        <w:pStyle w:val="02statia2"/>
        <w:numPr>
          <w:ilvl w:val="0"/>
          <w:numId w:val="27"/>
        </w:numPr>
        <w:tabs>
          <w:tab w:val="clear" w:pos="2140"/>
          <w:tab w:val="num" w:pos="1200"/>
          <w:tab w:val="num" w:pos="1418"/>
        </w:tabs>
        <w:spacing w:before="0" w:line="240" w:lineRule="auto"/>
        <w:ind w:left="0" w:firstLine="709"/>
        <w:rPr>
          <w:rFonts w:ascii="Times New Roman" w:hAnsi="Times New Roman"/>
          <w:sz w:val="24"/>
          <w:szCs w:val="24"/>
        </w:rPr>
      </w:pPr>
      <w:r w:rsidRPr="00CF01CE">
        <w:rPr>
          <w:rFonts w:ascii="Times New Roman" w:hAnsi="Times New Roman"/>
          <w:sz w:val="24"/>
          <w:szCs w:val="24"/>
        </w:rPr>
        <w:t>согласен</w:t>
      </w:r>
      <w:r w:rsidR="00C257F9" w:rsidRPr="00CF01CE">
        <w:rPr>
          <w:rFonts w:ascii="Times New Roman" w:hAnsi="Times New Roman"/>
          <w:sz w:val="24"/>
          <w:szCs w:val="24"/>
        </w:rPr>
        <w:t xml:space="preserve"> </w:t>
      </w:r>
      <w:r w:rsidRPr="00CF01CE">
        <w:rPr>
          <w:rFonts w:ascii="Times New Roman" w:hAnsi="Times New Roman"/>
          <w:sz w:val="24"/>
          <w:szCs w:val="24"/>
        </w:rPr>
        <w:t>принять</w:t>
      </w:r>
      <w:r w:rsidR="00C257F9" w:rsidRPr="00CF01CE">
        <w:rPr>
          <w:rFonts w:ascii="Times New Roman" w:hAnsi="Times New Roman"/>
          <w:sz w:val="24"/>
          <w:szCs w:val="24"/>
        </w:rPr>
        <w:t xml:space="preserve"> </w:t>
      </w:r>
      <w:r w:rsidRPr="00CF01CE">
        <w:rPr>
          <w:rFonts w:ascii="Times New Roman" w:hAnsi="Times New Roman"/>
          <w:sz w:val="24"/>
          <w:szCs w:val="24"/>
        </w:rPr>
        <w:t>обязательства</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выделяемым</w:t>
      </w:r>
      <w:r w:rsidR="00C257F9" w:rsidRPr="00CF01CE">
        <w:rPr>
          <w:rFonts w:ascii="Times New Roman" w:hAnsi="Times New Roman"/>
          <w:sz w:val="24"/>
          <w:szCs w:val="24"/>
        </w:rPr>
        <w:t xml:space="preserve"> </w:t>
      </w:r>
      <w:r w:rsidRPr="00CF01CE">
        <w:rPr>
          <w:rFonts w:ascii="Times New Roman" w:hAnsi="Times New Roman"/>
          <w:sz w:val="24"/>
          <w:szCs w:val="24"/>
        </w:rPr>
        <w:t>ему</w:t>
      </w:r>
      <w:r w:rsidR="00C257F9" w:rsidRPr="00CF01CE">
        <w:rPr>
          <w:rFonts w:ascii="Times New Roman" w:hAnsi="Times New Roman"/>
          <w:sz w:val="24"/>
          <w:szCs w:val="24"/>
        </w:rPr>
        <w:t xml:space="preserve"> </w:t>
      </w:r>
      <w:r w:rsidRPr="00CF01CE">
        <w:rPr>
          <w:rFonts w:ascii="Times New Roman" w:hAnsi="Times New Roman"/>
          <w:sz w:val="24"/>
          <w:szCs w:val="24"/>
        </w:rPr>
        <w:t>перечнем,</w:t>
      </w:r>
      <w:r w:rsidR="00C257F9" w:rsidRPr="00CF01CE">
        <w:rPr>
          <w:rFonts w:ascii="Times New Roman" w:hAnsi="Times New Roman"/>
          <w:sz w:val="24"/>
          <w:szCs w:val="24"/>
        </w:rPr>
        <w:t xml:space="preserve"> </w:t>
      </w:r>
      <w:r w:rsidRPr="00CF01CE">
        <w:rPr>
          <w:rFonts w:ascii="Times New Roman" w:hAnsi="Times New Roman"/>
          <w:sz w:val="24"/>
          <w:szCs w:val="24"/>
        </w:rPr>
        <w:t>объемами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сроками</w:t>
      </w:r>
      <w:r w:rsidR="00C257F9" w:rsidRPr="00CF01CE">
        <w:rPr>
          <w:rFonts w:ascii="Times New Roman" w:hAnsi="Times New Roman"/>
          <w:sz w:val="24"/>
          <w:szCs w:val="24"/>
        </w:rPr>
        <w:t xml:space="preserve"> </w:t>
      </w:r>
      <w:proofErr w:type="gramStart"/>
      <w:r w:rsidRPr="00CF01CE">
        <w:rPr>
          <w:rFonts w:ascii="Times New Roman" w:hAnsi="Times New Roman"/>
          <w:color w:val="auto"/>
          <w:sz w:val="24"/>
          <w:szCs w:val="24"/>
        </w:rPr>
        <w:t>поставки</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товара/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выполнения</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работ/</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оказания</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услуг</w:t>
      </w:r>
      <w:proofErr w:type="gramEnd"/>
      <w:r w:rsidRPr="00CF01CE">
        <w:rPr>
          <w:rFonts w:ascii="Times New Roman" w:hAnsi="Times New Roman"/>
          <w:sz w:val="24"/>
          <w:szCs w:val="24"/>
        </w:rPr>
        <w:t>;</w:t>
      </w:r>
    </w:p>
    <w:p w:rsidR="00992DED" w:rsidRPr="00CF01CE" w:rsidRDefault="00992DED" w:rsidP="006B67A1">
      <w:pPr>
        <w:pStyle w:val="02statia2"/>
        <w:numPr>
          <w:ilvl w:val="0"/>
          <w:numId w:val="27"/>
        </w:numPr>
        <w:tabs>
          <w:tab w:val="clear" w:pos="2140"/>
          <w:tab w:val="num" w:pos="1200"/>
          <w:tab w:val="num" w:pos="1418"/>
        </w:tabs>
        <w:spacing w:before="0" w:line="240" w:lineRule="auto"/>
        <w:ind w:left="0" w:firstLine="709"/>
        <w:rPr>
          <w:rFonts w:ascii="Times New Roman" w:hAnsi="Times New Roman"/>
          <w:sz w:val="24"/>
          <w:szCs w:val="24"/>
        </w:rPr>
      </w:pPr>
      <w:r w:rsidRPr="00CF01CE">
        <w:rPr>
          <w:rFonts w:ascii="Times New Roman" w:hAnsi="Times New Roman"/>
          <w:sz w:val="24"/>
          <w:szCs w:val="24"/>
        </w:rPr>
        <w:t>отвечает</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w:t>
      </w:r>
      <w:r w:rsidRPr="00CF01CE">
        <w:rPr>
          <w:rFonts w:ascii="Times New Roman" w:hAnsi="Times New Roman"/>
          <w:sz w:val="24"/>
          <w:szCs w:val="24"/>
          <w:u w:val="single"/>
        </w:rPr>
        <w:t>пункт</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15</w:t>
      </w:r>
      <w:r w:rsidR="00C257F9" w:rsidRPr="00CF01CE">
        <w:rPr>
          <w:rFonts w:ascii="Times New Roman" w:hAnsi="Times New Roman"/>
          <w:sz w:val="24"/>
          <w:szCs w:val="24"/>
          <w:u w:val="single"/>
        </w:rPr>
        <w:t xml:space="preserve"> </w:t>
      </w:r>
      <w:r w:rsidR="005E4EE0"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626866"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АУКЦ</w:t>
      </w:r>
      <w:r w:rsidR="00626866" w:rsidRPr="00CF01CE">
        <w:rPr>
          <w:rFonts w:ascii="Times New Roman" w:hAnsi="Times New Roman"/>
          <w:sz w:val="24"/>
          <w:szCs w:val="24"/>
          <w:u w:val="single"/>
        </w:rPr>
        <w:t>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объеме</w:t>
      </w:r>
      <w:r w:rsidR="00C257F9" w:rsidRPr="00CF01CE">
        <w:rPr>
          <w:rFonts w:ascii="Times New Roman" w:hAnsi="Times New Roman"/>
          <w:sz w:val="24"/>
          <w:szCs w:val="24"/>
        </w:rPr>
        <w:t xml:space="preserve"> </w:t>
      </w:r>
      <w:r w:rsidR="00781FA6" w:rsidRPr="00CF01CE">
        <w:rPr>
          <w:rFonts w:ascii="Times New Roman" w:hAnsi="Times New Roman"/>
          <w:sz w:val="24"/>
          <w:szCs w:val="24"/>
        </w:rPr>
        <w:t xml:space="preserve">осуществляемых </w:t>
      </w:r>
      <w:r w:rsidRPr="00CF01CE">
        <w:rPr>
          <w:rFonts w:ascii="Times New Roman" w:hAnsi="Times New Roman"/>
          <w:color w:val="auto"/>
          <w:sz w:val="24"/>
          <w:szCs w:val="24"/>
        </w:rPr>
        <w:t>постав</w:t>
      </w:r>
      <w:r w:rsidR="00781FA6" w:rsidRPr="00CF01CE">
        <w:rPr>
          <w:rFonts w:ascii="Times New Roman" w:hAnsi="Times New Roman"/>
          <w:color w:val="auto"/>
          <w:sz w:val="24"/>
          <w:szCs w:val="24"/>
        </w:rPr>
        <w:t>о</w:t>
      </w:r>
      <w:r w:rsidRPr="00CF01CE">
        <w:rPr>
          <w:rFonts w:ascii="Times New Roman" w:hAnsi="Times New Roman"/>
          <w:color w:val="auto"/>
          <w:sz w:val="24"/>
          <w:szCs w:val="24"/>
        </w:rPr>
        <w:t>к</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товара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/выполняемых</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работ</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/оказываемых</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услуг</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субподрядчиком/</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соисполнителем</w:t>
      </w:r>
      <w:r w:rsidR="00C257F9" w:rsidRPr="00CF01CE">
        <w:rPr>
          <w:rFonts w:ascii="Times New Roman" w:hAnsi="Times New Roman"/>
          <w:color w:val="auto"/>
          <w:sz w:val="24"/>
          <w:szCs w:val="24"/>
        </w:rPr>
        <w:t xml:space="preserve"> </w:t>
      </w:r>
      <w:r w:rsidR="00626866" w:rsidRPr="00CF01CE">
        <w:rPr>
          <w:rFonts w:ascii="Times New Roman" w:hAnsi="Times New Roman"/>
          <w:color w:val="auto"/>
          <w:sz w:val="24"/>
          <w:szCs w:val="24"/>
        </w:rPr>
        <w:t>(при</w:t>
      </w:r>
      <w:r w:rsidR="00C257F9" w:rsidRPr="00CF01CE">
        <w:rPr>
          <w:rFonts w:ascii="Times New Roman" w:hAnsi="Times New Roman"/>
          <w:color w:val="auto"/>
          <w:sz w:val="24"/>
          <w:szCs w:val="24"/>
        </w:rPr>
        <w:t xml:space="preserve"> </w:t>
      </w:r>
      <w:r w:rsidR="00626866" w:rsidRPr="00CF01CE">
        <w:rPr>
          <w:rFonts w:ascii="Times New Roman" w:hAnsi="Times New Roman"/>
          <w:color w:val="auto"/>
          <w:sz w:val="24"/>
          <w:szCs w:val="24"/>
        </w:rPr>
        <w:t>необходимости,</w:t>
      </w:r>
      <w:r w:rsidR="00C257F9" w:rsidRPr="00CF01CE">
        <w:rPr>
          <w:rFonts w:ascii="Times New Roman" w:hAnsi="Times New Roman"/>
          <w:color w:val="auto"/>
          <w:sz w:val="24"/>
          <w:szCs w:val="24"/>
        </w:rPr>
        <w:t xml:space="preserve"> </w:t>
      </w:r>
      <w:r w:rsidR="00626866" w:rsidRPr="00CF01CE">
        <w:rPr>
          <w:rFonts w:ascii="Times New Roman" w:hAnsi="Times New Roman"/>
          <w:color w:val="auto"/>
          <w:sz w:val="24"/>
          <w:szCs w:val="24"/>
        </w:rPr>
        <w:t>указывается</w:t>
      </w:r>
      <w:r w:rsidR="00C257F9" w:rsidRPr="00CF01CE">
        <w:rPr>
          <w:rFonts w:ascii="Times New Roman" w:hAnsi="Times New Roman"/>
          <w:color w:val="auto"/>
          <w:sz w:val="24"/>
          <w:szCs w:val="24"/>
        </w:rPr>
        <w:t xml:space="preserve"> </w:t>
      </w:r>
      <w:r w:rsidR="00626866" w:rsidRPr="00CF01CE">
        <w:rPr>
          <w:rFonts w:ascii="Times New Roman" w:hAnsi="Times New Roman"/>
          <w:color w:val="auto"/>
          <w:sz w:val="24"/>
          <w:szCs w:val="24"/>
        </w:rPr>
        <w:t>требуемый</w:t>
      </w:r>
      <w:r w:rsidR="00C257F9" w:rsidRPr="00CF01CE">
        <w:rPr>
          <w:rFonts w:ascii="Times New Roman" w:hAnsi="Times New Roman"/>
          <w:color w:val="auto"/>
          <w:sz w:val="24"/>
          <w:szCs w:val="24"/>
        </w:rPr>
        <w:t xml:space="preserve"> </w:t>
      </w:r>
      <w:r w:rsidR="00626866" w:rsidRPr="00CF01CE">
        <w:rPr>
          <w:rFonts w:ascii="Times New Roman" w:hAnsi="Times New Roman"/>
          <w:color w:val="auto"/>
          <w:sz w:val="24"/>
          <w:szCs w:val="24"/>
        </w:rPr>
        <w:t>набор)</w:t>
      </w:r>
      <w:r w:rsidRPr="00CF01CE">
        <w:rPr>
          <w:rFonts w:ascii="Times New Roman" w:hAnsi="Times New Roman"/>
          <w:sz w:val="24"/>
          <w:szCs w:val="24"/>
        </w:rPr>
        <w:t>.</w:t>
      </w:r>
    </w:p>
    <w:p w:rsidR="00992DED" w:rsidRPr="00CF01CE" w:rsidRDefault="00992DED"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связи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вышеизложенным</w:t>
      </w:r>
      <w:r w:rsidR="00C257F9" w:rsidRPr="00CF01CE">
        <w:rPr>
          <w:rFonts w:ascii="Times New Roman" w:hAnsi="Times New Roman"/>
          <w:sz w:val="24"/>
          <w:szCs w:val="24"/>
        </w:rPr>
        <w:t xml:space="preserve"> </w:t>
      </w: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готовит</w:t>
      </w:r>
      <w:r w:rsidR="00C257F9" w:rsidRPr="00CF01CE">
        <w:rPr>
          <w:rFonts w:ascii="Times New Roman" w:hAnsi="Times New Roman"/>
          <w:sz w:val="24"/>
          <w:szCs w:val="24"/>
        </w:rPr>
        <w:t xml:space="preserve"> </w:t>
      </w:r>
      <w:r w:rsidRPr="00CF01CE">
        <w:rPr>
          <w:rFonts w:ascii="Times New Roman" w:hAnsi="Times New Roman"/>
          <w:sz w:val="24"/>
          <w:szCs w:val="24"/>
        </w:rPr>
        <w:t>вторую</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ионе</w:t>
      </w:r>
      <w:r w:rsidR="000C2390"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учетом</w:t>
      </w:r>
      <w:r w:rsidR="00C257F9" w:rsidRPr="00CF01CE">
        <w:rPr>
          <w:rFonts w:ascii="Times New Roman" w:hAnsi="Times New Roman"/>
          <w:sz w:val="24"/>
          <w:szCs w:val="24"/>
        </w:rPr>
        <w:t xml:space="preserve"> </w:t>
      </w:r>
      <w:r w:rsidRPr="00CF01CE">
        <w:rPr>
          <w:rFonts w:ascii="Times New Roman" w:hAnsi="Times New Roman"/>
          <w:sz w:val="24"/>
          <w:szCs w:val="24"/>
        </w:rPr>
        <w:t>следующих</w:t>
      </w:r>
      <w:r w:rsidR="00C257F9" w:rsidRPr="00CF01CE">
        <w:rPr>
          <w:rFonts w:ascii="Times New Roman" w:hAnsi="Times New Roman"/>
          <w:sz w:val="24"/>
          <w:szCs w:val="24"/>
        </w:rPr>
        <w:t xml:space="preserve"> </w:t>
      </w:r>
      <w:r w:rsidRPr="00CF01CE">
        <w:rPr>
          <w:rFonts w:ascii="Times New Roman" w:hAnsi="Times New Roman"/>
          <w:sz w:val="24"/>
          <w:szCs w:val="24"/>
        </w:rPr>
        <w:t>дополнительных</w:t>
      </w:r>
      <w:r w:rsidR="00C257F9" w:rsidRPr="00CF01CE">
        <w:rPr>
          <w:rFonts w:ascii="Times New Roman" w:hAnsi="Times New Roman"/>
          <w:sz w:val="24"/>
          <w:szCs w:val="24"/>
        </w:rPr>
        <w:t xml:space="preserve"> </w:t>
      </w:r>
      <w:r w:rsidRPr="00CF01CE">
        <w:rPr>
          <w:rFonts w:ascii="Times New Roman" w:hAnsi="Times New Roman"/>
          <w:sz w:val="24"/>
          <w:szCs w:val="24"/>
        </w:rPr>
        <w:t>требований:</w:t>
      </w:r>
    </w:p>
    <w:p w:rsidR="00992DED" w:rsidRPr="00CF01CE" w:rsidRDefault="00992DED" w:rsidP="006B67A1">
      <w:pPr>
        <w:pStyle w:val="02statia2"/>
        <w:numPr>
          <w:ilvl w:val="0"/>
          <w:numId w:val="28"/>
        </w:numPr>
        <w:tabs>
          <w:tab w:val="num" w:pos="1418"/>
        </w:tabs>
        <w:spacing w:before="0" w:line="240" w:lineRule="auto"/>
        <w:ind w:left="0" w:firstLine="709"/>
        <w:rPr>
          <w:rFonts w:ascii="Times New Roman" w:hAnsi="Times New Roman"/>
          <w:sz w:val="24"/>
          <w:szCs w:val="24"/>
        </w:rPr>
      </w:pPr>
      <w:proofErr w:type="gramStart"/>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подтверждения</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соответствия</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установленным</w:t>
      </w:r>
      <w:r w:rsidR="00C257F9" w:rsidRPr="00CF01CE">
        <w:rPr>
          <w:rFonts w:ascii="Times New Roman" w:hAnsi="Times New Roman"/>
          <w:sz w:val="24"/>
          <w:szCs w:val="24"/>
        </w:rPr>
        <w:t xml:space="preserve"> </w:t>
      </w:r>
      <w:r w:rsidRPr="00CF01CE">
        <w:rPr>
          <w:rFonts w:ascii="Times New Roman" w:hAnsi="Times New Roman"/>
          <w:sz w:val="24"/>
          <w:szCs w:val="24"/>
          <w:u w:val="single"/>
        </w:rPr>
        <w:t>подпунктами</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а),</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б)</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пункта</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3.4.1</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во</w:t>
      </w:r>
      <w:r w:rsidR="00C257F9" w:rsidRPr="00CF01CE">
        <w:rPr>
          <w:rFonts w:ascii="Times New Roman" w:hAnsi="Times New Roman"/>
          <w:sz w:val="24"/>
          <w:szCs w:val="24"/>
        </w:rPr>
        <w:t xml:space="preserve"> </w:t>
      </w:r>
      <w:r w:rsidRPr="00CF01CE">
        <w:rPr>
          <w:rFonts w:ascii="Times New Roman" w:hAnsi="Times New Roman"/>
          <w:sz w:val="24"/>
          <w:szCs w:val="24"/>
        </w:rPr>
        <w:t>вторую</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ионе</w:t>
      </w:r>
      <w:r w:rsidR="00C257F9" w:rsidRPr="00CF01CE">
        <w:rPr>
          <w:rFonts w:ascii="Times New Roman" w:hAnsi="Times New Roman"/>
          <w:sz w:val="24"/>
          <w:szCs w:val="24"/>
        </w:rPr>
        <w:t xml:space="preserve"> </w:t>
      </w:r>
      <w:r w:rsidRPr="00CF01CE">
        <w:rPr>
          <w:rFonts w:ascii="Times New Roman" w:hAnsi="Times New Roman"/>
          <w:sz w:val="24"/>
          <w:szCs w:val="24"/>
        </w:rPr>
        <w:t>включаются</w:t>
      </w:r>
      <w:r w:rsidR="00C257F9" w:rsidRPr="00CF01CE">
        <w:rPr>
          <w:rFonts w:ascii="Times New Roman" w:hAnsi="Times New Roman"/>
          <w:sz w:val="24"/>
          <w:szCs w:val="24"/>
        </w:rPr>
        <w:t xml:space="preserve"> </w:t>
      </w:r>
      <w:r w:rsidRPr="00CF01CE">
        <w:rPr>
          <w:rFonts w:ascii="Times New Roman" w:hAnsi="Times New Roman"/>
          <w:sz w:val="24"/>
          <w:szCs w:val="24"/>
        </w:rPr>
        <w:t>отсканированные</w:t>
      </w:r>
      <w:r w:rsidR="00C257F9" w:rsidRPr="00CF01CE">
        <w:rPr>
          <w:rFonts w:ascii="Times New Roman" w:hAnsi="Times New Roman"/>
          <w:sz w:val="24"/>
          <w:szCs w:val="24"/>
        </w:rPr>
        <w:t xml:space="preserve"> </w:t>
      </w:r>
      <w:r w:rsidRPr="00CF01CE">
        <w:rPr>
          <w:rFonts w:ascii="Times New Roman" w:hAnsi="Times New Roman"/>
          <w:sz w:val="24"/>
          <w:szCs w:val="24"/>
        </w:rPr>
        <w:t>оригиналы</w:t>
      </w:r>
      <w:r w:rsidR="00C257F9" w:rsidRPr="00CF01CE">
        <w:rPr>
          <w:rFonts w:ascii="Times New Roman" w:hAnsi="Times New Roman"/>
          <w:sz w:val="24"/>
          <w:szCs w:val="24"/>
        </w:rPr>
        <w:t xml:space="preserve"> </w:t>
      </w:r>
      <w:r w:rsidRPr="00CF01CE">
        <w:rPr>
          <w:rFonts w:ascii="Times New Roman" w:hAnsi="Times New Roman"/>
          <w:sz w:val="24"/>
          <w:szCs w:val="24"/>
        </w:rPr>
        <w:t>подписанных</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двух</w:t>
      </w:r>
      <w:r w:rsidR="00C257F9" w:rsidRPr="00CF01CE">
        <w:rPr>
          <w:rFonts w:ascii="Times New Roman" w:hAnsi="Times New Roman"/>
          <w:sz w:val="24"/>
          <w:szCs w:val="24"/>
        </w:rPr>
        <w:t xml:space="preserve"> </w:t>
      </w:r>
      <w:r w:rsidRPr="00CF01CE">
        <w:rPr>
          <w:rFonts w:ascii="Times New Roman" w:hAnsi="Times New Roman"/>
          <w:sz w:val="24"/>
          <w:szCs w:val="24"/>
        </w:rPr>
        <w:t>сторон</w:t>
      </w:r>
      <w:r w:rsidR="00C257F9" w:rsidRPr="00CF01CE">
        <w:rPr>
          <w:rFonts w:ascii="Times New Roman" w:hAnsi="Times New Roman"/>
          <w:sz w:val="24"/>
          <w:szCs w:val="24"/>
        </w:rPr>
        <w:t xml:space="preserve"> </w:t>
      </w:r>
      <w:r w:rsidRPr="00CF01CE">
        <w:rPr>
          <w:rFonts w:ascii="Times New Roman" w:hAnsi="Times New Roman"/>
          <w:sz w:val="24"/>
          <w:szCs w:val="24"/>
        </w:rPr>
        <w:t>соглашений</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намерениях</w:t>
      </w:r>
      <w:r w:rsidR="00C257F9" w:rsidRPr="00CF01CE">
        <w:rPr>
          <w:rFonts w:ascii="Times New Roman" w:hAnsi="Times New Roman"/>
          <w:sz w:val="24"/>
          <w:szCs w:val="24"/>
        </w:rPr>
        <w:t xml:space="preserve"> </w:t>
      </w:r>
      <w:r w:rsidRPr="00CF01CE">
        <w:rPr>
          <w:rFonts w:ascii="Times New Roman" w:hAnsi="Times New Roman"/>
          <w:sz w:val="24"/>
          <w:szCs w:val="24"/>
        </w:rPr>
        <w:t>заключить</w:t>
      </w:r>
      <w:r w:rsidR="00C257F9" w:rsidRPr="00CF01CE">
        <w:rPr>
          <w:rFonts w:ascii="Times New Roman" w:hAnsi="Times New Roman"/>
          <w:sz w:val="24"/>
          <w:szCs w:val="24"/>
        </w:rPr>
        <w:t xml:space="preserve"> </w:t>
      </w:r>
      <w:r w:rsidRPr="00CF01CE">
        <w:rPr>
          <w:rFonts w:ascii="Times New Roman" w:hAnsi="Times New Roman"/>
          <w:sz w:val="24"/>
          <w:szCs w:val="24"/>
        </w:rPr>
        <w:t>договор,</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признания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победителем,</w:t>
      </w:r>
      <w:r w:rsidR="00C257F9" w:rsidRPr="00CF01CE">
        <w:rPr>
          <w:rFonts w:ascii="Times New Roman" w:hAnsi="Times New Roman"/>
          <w:sz w:val="24"/>
          <w:szCs w:val="24"/>
        </w:rPr>
        <w:t xml:space="preserve"> </w:t>
      </w:r>
      <w:r w:rsidRPr="00CF01CE">
        <w:rPr>
          <w:rFonts w:ascii="Times New Roman" w:hAnsi="Times New Roman"/>
          <w:sz w:val="24"/>
          <w:szCs w:val="24"/>
        </w:rPr>
        <w:t>между</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каждым</w:t>
      </w:r>
      <w:r w:rsidR="00C257F9" w:rsidRPr="00CF01CE">
        <w:rPr>
          <w:rFonts w:ascii="Times New Roman" w:hAnsi="Times New Roman"/>
          <w:sz w:val="24"/>
          <w:szCs w:val="24"/>
        </w:rPr>
        <w:t xml:space="preserve"> </w:t>
      </w:r>
      <w:r w:rsidRPr="00CF01CE">
        <w:rPr>
          <w:rFonts w:ascii="Times New Roman" w:hAnsi="Times New Roman"/>
          <w:sz w:val="24"/>
          <w:szCs w:val="24"/>
        </w:rPr>
        <w:t>привлекаемым</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субподрядчиком/</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соисполнителем</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указанием</w:t>
      </w:r>
      <w:r w:rsidR="00C257F9" w:rsidRPr="00CF01CE">
        <w:rPr>
          <w:rFonts w:ascii="Times New Roman" w:hAnsi="Times New Roman"/>
          <w:sz w:val="24"/>
          <w:szCs w:val="24"/>
        </w:rPr>
        <w:t xml:space="preserve"> </w:t>
      </w:r>
      <w:r w:rsidRPr="00CF01CE">
        <w:rPr>
          <w:rFonts w:ascii="Times New Roman" w:hAnsi="Times New Roman"/>
          <w:sz w:val="24"/>
          <w:szCs w:val="24"/>
        </w:rPr>
        <w:t>перечня,</w:t>
      </w:r>
      <w:r w:rsidR="00C257F9" w:rsidRPr="00CF01CE">
        <w:rPr>
          <w:rFonts w:ascii="Times New Roman" w:hAnsi="Times New Roman"/>
          <w:sz w:val="24"/>
          <w:szCs w:val="24"/>
        </w:rPr>
        <w:t xml:space="preserve"> </w:t>
      </w:r>
      <w:r w:rsidRPr="00CF01CE">
        <w:rPr>
          <w:rFonts w:ascii="Times New Roman" w:hAnsi="Times New Roman"/>
          <w:sz w:val="24"/>
          <w:szCs w:val="24"/>
        </w:rPr>
        <w:t>объема</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сроков</w:t>
      </w:r>
      <w:r w:rsidR="00C257F9" w:rsidRPr="00CF01CE">
        <w:rPr>
          <w:rFonts w:ascii="Times New Roman" w:hAnsi="Times New Roman"/>
          <w:sz w:val="24"/>
          <w:szCs w:val="24"/>
        </w:rPr>
        <w:t xml:space="preserve"> </w:t>
      </w:r>
      <w:r w:rsidRPr="00CF01CE">
        <w:rPr>
          <w:rFonts w:ascii="Times New Roman" w:hAnsi="Times New Roman"/>
          <w:color w:val="auto"/>
          <w:sz w:val="24"/>
          <w:szCs w:val="24"/>
        </w:rPr>
        <w:t>поставки</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товара/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выполнения</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работ/</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оказания</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услуг</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возлагаемых</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w:t>
      </w:r>
      <w:proofErr w:type="gramEnd"/>
      <w:r w:rsidRPr="00CF01CE">
        <w:rPr>
          <w:rFonts w:ascii="Times New Roman" w:hAnsi="Times New Roman"/>
          <w:color w:val="auto"/>
          <w:sz w:val="24"/>
          <w:szCs w:val="24"/>
        </w:rPr>
        <w:t>/</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отсутствия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составе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ионе</w:t>
      </w:r>
      <w:r w:rsidR="00C257F9" w:rsidRPr="00CF01CE">
        <w:rPr>
          <w:rFonts w:ascii="Times New Roman" w:hAnsi="Times New Roman"/>
          <w:sz w:val="24"/>
          <w:szCs w:val="24"/>
        </w:rPr>
        <w:t xml:space="preserve"> </w:t>
      </w:r>
      <w:r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Pr="00CF01CE">
        <w:rPr>
          <w:rFonts w:ascii="Times New Roman" w:hAnsi="Times New Roman"/>
          <w:sz w:val="24"/>
          <w:szCs w:val="24"/>
        </w:rPr>
        <w:t>документа,</w:t>
      </w:r>
      <w:r w:rsidR="00C257F9" w:rsidRPr="00CF01CE">
        <w:rPr>
          <w:rFonts w:ascii="Times New Roman" w:hAnsi="Times New Roman"/>
          <w:sz w:val="24"/>
          <w:szCs w:val="24"/>
        </w:rPr>
        <w:t xml:space="preserve"> </w:t>
      </w:r>
      <w:proofErr w:type="gramStart"/>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представленные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такого</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учитываются</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рассмотрении</w:t>
      </w:r>
      <w:r w:rsidR="00C257F9" w:rsidRPr="00CF01CE">
        <w:rPr>
          <w:rFonts w:ascii="Times New Roman" w:hAnsi="Times New Roman"/>
          <w:sz w:val="24"/>
          <w:szCs w:val="24"/>
        </w:rPr>
        <w:t xml:space="preserve"> </w:t>
      </w:r>
      <w:r w:rsidRPr="00CF01CE">
        <w:rPr>
          <w:rFonts w:ascii="Times New Roman" w:hAnsi="Times New Roman"/>
          <w:sz w:val="24"/>
          <w:szCs w:val="24"/>
        </w:rPr>
        <w:t>данной</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p>
    <w:p w:rsidR="00992DED" w:rsidRPr="00CF01CE" w:rsidRDefault="00992DED" w:rsidP="006B67A1">
      <w:pPr>
        <w:pStyle w:val="02statia2"/>
        <w:numPr>
          <w:ilvl w:val="0"/>
          <w:numId w:val="28"/>
        </w:numPr>
        <w:tabs>
          <w:tab w:val="num" w:pos="1418"/>
        </w:tabs>
        <w:spacing w:before="0" w:line="240" w:lineRule="auto"/>
        <w:ind w:left="0" w:firstLine="709"/>
        <w:rPr>
          <w:rFonts w:ascii="Times New Roman" w:hAnsi="Times New Roman"/>
          <w:sz w:val="24"/>
          <w:szCs w:val="24"/>
        </w:rPr>
      </w:pPr>
      <w:r w:rsidRPr="00CF01CE">
        <w:rPr>
          <w:rFonts w:ascii="Times New Roman" w:hAnsi="Times New Roman"/>
          <w:sz w:val="24"/>
          <w:szCs w:val="24"/>
        </w:rPr>
        <w:t>вторая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ионе</w:t>
      </w:r>
      <w:r w:rsidR="00C257F9" w:rsidRPr="00CF01CE">
        <w:rPr>
          <w:rFonts w:ascii="Times New Roman" w:hAnsi="Times New Roman"/>
          <w:sz w:val="24"/>
          <w:szCs w:val="24"/>
        </w:rPr>
        <w:t xml:space="preserve"> </w:t>
      </w:r>
      <w:r w:rsidRPr="00CF01CE">
        <w:rPr>
          <w:rFonts w:ascii="Times New Roman" w:hAnsi="Times New Roman"/>
          <w:sz w:val="24"/>
          <w:szCs w:val="24"/>
        </w:rPr>
        <w:t>должна</w:t>
      </w:r>
      <w:r w:rsidR="00C257F9" w:rsidRPr="00CF01CE">
        <w:rPr>
          <w:rFonts w:ascii="Times New Roman" w:hAnsi="Times New Roman"/>
          <w:sz w:val="24"/>
          <w:szCs w:val="24"/>
        </w:rPr>
        <w:t xml:space="preserve"> </w:t>
      </w:r>
      <w:r w:rsidRPr="00CF01CE">
        <w:rPr>
          <w:rFonts w:ascii="Times New Roman" w:hAnsi="Times New Roman"/>
          <w:sz w:val="24"/>
          <w:szCs w:val="24"/>
        </w:rPr>
        <w:t>включать</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подтверждающие</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соответствие</w:t>
      </w:r>
      <w:r w:rsidR="00C257F9" w:rsidRPr="00CF01CE">
        <w:rPr>
          <w:rFonts w:ascii="Times New Roman" w:hAnsi="Times New Roman"/>
          <w:sz w:val="24"/>
          <w:szCs w:val="24"/>
        </w:rPr>
        <w:t xml:space="preserve"> </w:t>
      </w:r>
      <w:r w:rsidRPr="00CF01CE">
        <w:rPr>
          <w:rFonts w:ascii="Times New Roman" w:hAnsi="Times New Roman"/>
          <w:sz w:val="24"/>
          <w:szCs w:val="24"/>
        </w:rPr>
        <w:t>каждого</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установленным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подпункте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пункта</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3.4.1</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объеме</w:t>
      </w:r>
      <w:r w:rsidR="00C257F9" w:rsidRPr="00CF01CE">
        <w:rPr>
          <w:rFonts w:ascii="Times New Roman" w:hAnsi="Times New Roman"/>
          <w:sz w:val="24"/>
          <w:szCs w:val="24"/>
        </w:rPr>
        <w:t xml:space="preserve"> </w:t>
      </w:r>
      <w:r w:rsidRPr="00CF01CE">
        <w:rPr>
          <w:rFonts w:ascii="Times New Roman" w:hAnsi="Times New Roman"/>
          <w:color w:val="auto"/>
          <w:sz w:val="24"/>
          <w:szCs w:val="24"/>
        </w:rPr>
        <w:t>поставляемого</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товара/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выполняемых</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работ/</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оказываемых</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услуг</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субподрядчиком/соисполнителем</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предоставлением</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согласно</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пункту</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w:t>
      </w:r>
      <w:r w:rsidR="00D119B2" w:rsidRPr="00CF01CE">
        <w:rPr>
          <w:rFonts w:ascii="Times New Roman" w:hAnsi="Times New Roman"/>
          <w:sz w:val="24"/>
          <w:szCs w:val="24"/>
          <w:u w:val="single"/>
        </w:rPr>
        <w:t>8</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5</w:t>
      </w:r>
      <w:r w:rsidR="008D56AC"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B41109"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Соответствующие</w:t>
      </w:r>
      <w:r w:rsidR="00C257F9" w:rsidRPr="00CF01CE">
        <w:rPr>
          <w:rFonts w:ascii="Times New Roman" w:hAnsi="Times New Roman"/>
          <w:sz w:val="24"/>
          <w:szCs w:val="24"/>
        </w:rPr>
        <w:t xml:space="preserve"> </w:t>
      </w:r>
      <w:r w:rsidRPr="00CF01CE">
        <w:rPr>
          <w:rFonts w:ascii="Times New Roman" w:hAnsi="Times New Roman"/>
          <w:sz w:val="24"/>
          <w:szCs w:val="24"/>
          <w:u w:val="single"/>
        </w:rPr>
        <w:t>формы</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Раздела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7</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«ОБРАЗЦЫ</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ФОРМ</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ОСНОВНЫХ</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ДОКУМЕНТОВ,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ВКЛЮЧАЕМЫХ</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ЗАЯВКУ</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НА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УЧАСТИЕ</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ЭЛЕКТРОННОМ</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АУКЦИОНЕ»</w:t>
      </w:r>
      <w:r w:rsidR="00C257F9" w:rsidRPr="00CF01CE">
        <w:rPr>
          <w:rFonts w:ascii="Times New Roman" w:hAnsi="Times New Roman"/>
          <w:sz w:val="24"/>
          <w:szCs w:val="24"/>
        </w:rPr>
        <w:t xml:space="preserve"> </w:t>
      </w:r>
      <w:r w:rsidRPr="00CF01CE">
        <w:rPr>
          <w:rFonts w:ascii="Times New Roman" w:hAnsi="Times New Roman"/>
          <w:sz w:val="24"/>
          <w:szCs w:val="24"/>
        </w:rPr>
        <w:t>заполняются</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субподрядчиком/</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соисполнителем</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указанием</w:t>
      </w:r>
      <w:r w:rsidR="00C257F9" w:rsidRPr="00CF01CE">
        <w:rPr>
          <w:rFonts w:ascii="Times New Roman" w:hAnsi="Times New Roman"/>
          <w:sz w:val="24"/>
          <w:szCs w:val="24"/>
        </w:rPr>
        <w:t xml:space="preserve"> </w:t>
      </w:r>
      <w:r w:rsidRPr="00CF01CE">
        <w:rPr>
          <w:rFonts w:ascii="Times New Roman" w:hAnsi="Times New Roman"/>
          <w:sz w:val="24"/>
          <w:szCs w:val="24"/>
        </w:rPr>
        <w:t>организаций</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заверяются</w:t>
      </w:r>
      <w:r w:rsidR="00C257F9" w:rsidRPr="00CF01CE">
        <w:rPr>
          <w:rFonts w:ascii="Times New Roman" w:hAnsi="Times New Roman"/>
          <w:sz w:val="24"/>
          <w:szCs w:val="24"/>
        </w:rPr>
        <w:t xml:space="preserve"> </w:t>
      </w:r>
      <w:r w:rsidRPr="00CF01CE">
        <w:rPr>
          <w:rFonts w:ascii="Times New Roman" w:hAnsi="Times New Roman"/>
          <w:sz w:val="24"/>
          <w:szCs w:val="24"/>
        </w:rPr>
        <w:t>подписью</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печатью</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00D119B2" w:rsidRPr="00CF01CE">
        <w:rPr>
          <w:rFonts w:ascii="Times New Roman" w:hAnsi="Times New Roman"/>
          <w:sz w:val="24"/>
          <w:szCs w:val="24"/>
        </w:rPr>
        <w:t>с рекомендациями, указанными в пунктах</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4.4.4</w:t>
      </w:r>
      <w:r w:rsidR="00B41109" w:rsidRPr="00CF01CE">
        <w:rPr>
          <w:rFonts w:ascii="Times New Roman" w:hAnsi="Times New Roman"/>
          <w:sz w:val="24"/>
          <w:szCs w:val="24"/>
          <w:u w:val="single"/>
        </w:rPr>
        <w:t>-</w:t>
      </w:r>
      <w:r w:rsidRPr="00CF01CE">
        <w:rPr>
          <w:rFonts w:ascii="Times New Roman" w:hAnsi="Times New Roman"/>
          <w:sz w:val="24"/>
          <w:szCs w:val="24"/>
          <w:u w:val="single"/>
        </w:rPr>
        <w:t>4.4.5</w:t>
      </w:r>
      <w:r w:rsidRPr="00CF01CE">
        <w:rPr>
          <w:rFonts w:ascii="Times New Roman" w:hAnsi="Times New Roman"/>
          <w:sz w:val="24"/>
          <w:szCs w:val="24"/>
        </w:rPr>
        <w:t>.</w:t>
      </w:r>
    </w:p>
    <w:p w:rsidR="00992DED" w:rsidRPr="00CF01CE" w:rsidRDefault="00992DED" w:rsidP="006B67A1">
      <w:pPr>
        <w:pStyle w:val="02statia2"/>
        <w:numPr>
          <w:ilvl w:val="0"/>
          <w:numId w:val="28"/>
        </w:numPr>
        <w:tabs>
          <w:tab w:val="num" w:pos="1418"/>
        </w:tabs>
        <w:spacing w:before="0" w:line="240" w:lineRule="auto"/>
        <w:ind w:left="0" w:firstLine="709"/>
        <w:rPr>
          <w:rFonts w:ascii="Times New Roman" w:hAnsi="Times New Roman"/>
          <w:sz w:val="24"/>
          <w:szCs w:val="24"/>
        </w:rPr>
      </w:pPr>
      <w:r w:rsidRPr="00CF01CE">
        <w:rPr>
          <w:rFonts w:ascii="Times New Roman" w:hAnsi="Times New Roman"/>
          <w:sz w:val="24"/>
          <w:szCs w:val="24"/>
        </w:rPr>
        <w:t>вторая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ионе</w:t>
      </w:r>
      <w:r w:rsidR="00C257F9" w:rsidRPr="00CF01CE">
        <w:rPr>
          <w:rFonts w:ascii="Times New Roman" w:hAnsi="Times New Roman"/>
          <w:sz w:val="24"/>
          <w:szCs w:val="24"/>
        </w:rPr>
        <w:t xml:space="preserve"> </w:t>
      </w:r>
      <w:r w:rsidRPr="00CF01CE">
        <w:rPr>
          <w:rFonts w:ascii="Times New Roman" w:hAnsi="Times New Roman"/>
          <w:sz w:val="24"/>
          <w:szCs w:val="24"/>
        </w:rPr>
        <w:t>должна</w:t>
      </w:r>
      <w:r w:rsidR="00C257F9" w:rsidRPr="00CF01CE">
        <w:rPr>
          <w:rFonts w:ascii="Times New Roman" w:hAnsi="Times New Roman"/>
          <w:sz w:val="24"/>
          <w:szCs w:val="24"/>
        </w:rPr>
        <w:t xml:space="preserve"> </w:t>
      </w:r>
      <w:r w:rsidRPr="00CF01CE">
        <w:rPr>
          <w:rFonts w:ascii="Times New Roman" w:hAnsi="Times New Roman"/>
          <w:sz w:val="24"/>
          <w:szCs w:val="24"/>
        </w:rPr>
        <w:t>включать</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распределении</w:t>
      </w:r>
      <w:r w:rsidR="00C257F9" w:rsidRPr="00CF01CE">
        <w:rPr>
          <w:rFonts w:ascii="Times New Roman" w:hAnsi="Times New Roman"/>
          <w:sz w:val="24"/>
          <w:szCs w:val="24"/>
        </w:rPr>
        <w:t xml:space="preserve"> </w:t>
      </w:r>
      <w:r w:rsidRPr="00CF01CE">
        <w:rPr>
          <w:rFonts w:ascii="Times New Roman" w:hAnsi="Times New Roman"/>
          <w:sz w:val="24"/>
          <w:szCs w:val="24"/>
        </w:rPr>
        <w:t>объемов</w:t>
      </w:r>
      <w:r w:rsidR="00C257F9" w:rsidRPr="00CF01CE">
        <w:rPr>
          <w:rFonts w:ascii="Times New Roman" w:hAnsi="Times New Roman"/>
          <w:sz w:val="24"/>
          <w:szCs w:val="24"/>
        </w:rPr>
        <w:t xml:space="preserve"> </w:t>
      </w:r>
      <w:r w:rsidRPr="00CF01CE">
        <w:rPr>
          <w:rFonts w:ascii="Times New Roman" w:hAnsi="Times New Roman"/>
          <w:color w:val="auto"/>
          <w:sz w:val="24"/>
          <w:szCs w:val="24"/>
        </w:rPr>
        <w:t>поставок/работ/услуг</w:t>
      </w:r>
      <w:r w:rsidR="00C257F9" w:rsidRPr="00CF01CE">
        <w:rPr>
          <w:rFonts w:ascii="Times New Roman" w:hAnsi="Times New Roman"/>
          <w:sz w:val="24"/>
          <w:szCs w:val="24"/>
        </w:rPr>
        <w:t xml:space="preserve"> </w:t>
      </w:r>
      <w:r w:rsidRPr="00CF01CE">
        <w:rPr>
          <w:rFonts w:ascii="Times New Roman" w:hAnsi="Times New Roman"/>
          <w:sz w:val="24"/>
          <w:szCs w:val="24"/>
        </w:rPr>
        <w:t>между</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субподрядчиками/</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соисполнителями</w:t>
      </w:r>
      <w:r w:rsidR="00C257F9" w:rsidRPr="00CF01CE">
        <w:rPr>
          <w:rFonts w:ascii="Times New Roman" w:hAnsi="Times New Roman"/>
          <w:sz w:val="24"/>
          <w:szCs w:val="24"/>
        </w:rPr>
        <w:t xml:space="preserve"> </w:t>
      </w:r>
      <w:r w:rsidR="00B41109" w:rsidRPr="00CF01CE">
        <w:rPr>
          <w:rFonts w:ascii="Times New Roman" w:hAnsi="Times New Roman"/>
          <w:sz w:val="24"/>
          <w:szCs w:val="24"/>
        </w:rPr>
        <w:t>(</w:t>
      </w:r>
      <w:r w:rsidR="00B41109" w:rsidRPr="00CF01CE">
        <w:rPr>
          <w:rFonts w:ascii="Times New Roman" w:hAnsi="Times New Roman"/>
          <w:sz w:val="24"/>
          <w:szCs w:val="24"/>
          <w:u w:val="single"/>
        </w:rPr>
        <w:t>Раздела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7</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«ОБРАЗЦЫ</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ФОРМ</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ОСНОВНЫХ</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ДОКУМЕНТОВ,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ВКЛЮЧАЕМЫХ</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ЗАЯВКУ</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НА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УЧАСТИЕ</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ЭЛЕКТРОННОМ</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lastRenderedPageBreak/>
        <w:t>АУКЦИОНЕ»</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соответствующая</w:t>
      </w:r>
      <w:r w:rsidR="00C257F9" w:rsidRPr="00CF01CE">
        <w:rPr>
          <w:rFonts w:ascii="Times New Roman" w:hAnsi="Times New Roman"/>
          <w:sz w:val="24"/>
          <w:szCs w:val="24"/>
        </w:rPr>
        <w:t xml:space="preserve"> </w:t>
      </w:r>
      <w:r w:rsidRPr="00CF01CE">
        <w:rPr>
          <w:rFonts w:ascii="Times New Roman" w:hAnsi="Times New Roman"/>
          <w:sz w:val="24"/>
          <w:szCs w:val="24"/>
        </w:rPr>
        <w:t>форма).</w:t>
      </w:r>
      <w:r w:rsidR="00C257F9" w:rsidRPr="00CF01CE">
        <w:rPr>
          <w:rFonts w:ascii="Times New Roman" w:hAnsi="Times New Roman"/>
          <w:sz w:val="24"/>
          <w:szCs w:val="24"/>
        </w:rPr>
        <w:t xml:space="preserve"> </w:t>
      </w:r>
      <w:r w:rsidRPr="00CF01CE">
        <w:rPr>
          <w:rFonts w:ascii="Times New Roman" w:hAnsi="Times New Roman"/>
          <w:sz w:val="24"/>
          <w:szCs w:val="24"/>
        </w:rPr>
        <w:t>Указанная</w:t>
      </w:r>
      <w:r w:rsidR="00C257F9" w:rsidRPr="00CF01CE">
        <w:rPr>
          <w:rFonts w:ascii="Times New Roman" w:hAnsi="Times New Roman"/>
          <w:sz w:val="24"/>
          <w:szCs w:val="24"/>
        </w:rPr>
        <w:t xml:space="preserve"> </w:t>
      </w:r>
      <w:r w:rsidRPr="00CF01CE">
        <w:rPr>
          <w:rFonts w:ascii="Times New Roman" w:hAnsi="Times New Roman"/>
          <w:sz w:val="24"/>
          <w:szCs w:val="24"/>
        </w:rPr>
        <w:t>форма</w:t>
      </w:r>
      <w:r w:rsidR="00C257F9" w:rsidRPr="00CF01CE">
        <w:rPr>
          <w:rFonts w:ascii="Times New Roman" w:hAnsi="Times New Roman"/>
          <w:sz w:val="24"/>
          <w:szCs w:val="24"/>
        </w:rPr>
        <w:t xml:space="preserve"> </w:t>
      </w:r>
      <w:r w:rsidRPr="00CF01CE">
        <w:rPr>
          <w:rFonts w:ascii="Times New Roman" w:hAnsi="Times New Roman"/>
          <w:sz w:val="24"/>
          <w:szCs w:val="24"/>
        </w:rPr>
        <w:t>заполняется</w:t>
      </w:r>
      <w:r w:rsidR="00C257F9" w:rsidRPr="00CF01CE">
        <w:rPr>
          <w:rFonts w:ascii="Times New Roman" w:hAnsi="Times New Roman"/>
          <w:sz w:val="24"/>
          <w:szCs w:val="24"/>
        </w:rPr>
        <w:t xml:space="preserve"> </w:t>
      </w:r>
      <w:r w:rsidRPr="00CF01CE">
        <w:rPr>
          <w:rFonts w:ascii="Times New Roman" w:hAnsi="Times New Roman"/>
          <w:sz w:val="24"/>
          <w:szCs w:val="24"/>
        </w:rPr>
        <w:t>как</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привлечения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субподрядчиков/соисполнителей</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так</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их</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непривлечения</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последнем</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данной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отражается,</w:t>
      </w:r>
      <w:r w:rsidR="00C257F9" w:rsidRPr="00CF01CE">
        <w:rPr>
          <w:rFonts w:ascii="Times New Roman" w:hAnsi="Times New Roman"/>
          <w:sz w:val="24"/>
          <w:szCs w:val="24"/>
        </w:rPr>
        <w:t xml:space="preserve"> </w:t>
      </w:r>
      <w:r w:rsidRPr="00CF01CE">
        <w:rPr>
          <w:rFonts w:ascii="Times New Roman" w:hAnsi="Times New Roman"/>
          <w:sz w:val="24"/>
          <w:szCs w:val="24"/>
        </w:rPr>
        <w:t>что</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субподрядчики/соисполнители</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планируются</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привлечению.</w:t>
      </w:r>
    </w:p>
    <w:p w:rsidR="00D119B2" w:rsidRPr="00CF01CE" w:rsidRDefault="00D119B2" w:rsidP="00CF01CE">
      <w:pPr>
        <w:pStyle w:val="02statia2"/>
        <w:tabs>
          <w:tab w:val="num" w:pos="1418"/>
        </w:tabs>
        <w:spacing w:before="0" w:line="240" w:lineRule="auto"/>
        <w:ind w:left="0" w:firstLine="709"/>
        <w:rPr>
          <w:rFonts w:ascii="Times New Roman" w:hAnsi="Times New Roman"/>
          <w:sz w:val="24"/>
          <w:szCs w:val="24"/>
        </w:rPr>
      </w:pPr>
      <w:proofErr w:type="gramStart"/>
      <w:r w:rsidRPr="00CF01CE">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CF01CE">
        <w:rPr>
          <w:rFonts w:ascii="Times New Roman" w:hAnsi="Times New Roman"/>
          <w:b/>
          <w:i/>
          <w:color w:val="auto"/>
          <w:sz w:val="24"/>
          <w:szCs w:val="24"/>
        </w:rPr>
        <w:t>поставщиков/ субподрядчиков/ соисполнителей</w:t>
      </w:r>
      <w:r w:rsidRPr="00CF01CE">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CF01CE">
        <w:rPr>
          <w:rFonts w:ascii="Times New Roman" w:hAnsi="Times New Roman"/>
          <w:b/>
          <w:i/>
          <w:color w:val="auto"/>
          <w:sz w:val="24"/>
          <w:szCs w:val="24"/>
        </w:rPr>
        <w:t>поставщиков/ субподрядчиков/ соисполнителей</w:t>
      </w:r>
      <w:r w:rsidRPr="00CF01CE">
        <w:rPr>
          <w:rFonts w:ascii="Times New Roman" w:hAnsi="Times New Roman"/>
          <w:color w:val="auto"/>
          <w:sz w:val="24"/>
          <w:szCs w:val="24"/>
        </w:rPr>
        <w:t xml:space="preserve"> такому участнику аукциона не предъявляются.</w:t>
      </w:r>
      <w:proofErr w:type="gramEnd"/>
      <w:r w:rsidRPr="00CF01CE">
        <w:rPr>
          <w:rFonts w:ascii="Times New Roman" w:hAnsi="Times New Roman"/>
          <w:color w:val="auto"/>
          <w:sz w:val="24"/>
          <w:szCs w:val="24"/>
        </w:rPr>
        <w:t xml:space="preserve"> </w:t>
      </w:r>
      <w:proofErr w:type="gramStart"/>
      <w:r w:rsidRPr="00CF01CE">
        <w:rPr>
          <w:rFonts w:ascii="Times New Roman" w:hAnsi="Times New Roman"/>
          <w:color w:val="auto"/>
          <w:sz w:val="24"/>
          <w:szCs w:val="24"/>
        </w:rPr>
        <w:t xml:space="preserve">Участник 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CF01CE">
        <w:rPr>
          <w:rFonts w:ascii="Times New Roman" w:hAnsi="Times New Roman"/>
          <w:b/>
          <w:i/>
          <w:color w:val="auto"/>
          <w:sz w:val="24"/>
          <w:szCs w:val="24"/>
        </w:rPr>
        <w:t>поставщиков/ субподрядчиков/ соисполнителей</w:t>
      </w:r>
      <w:r w:rsidRPr="00CF01CE">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CF01CE">
        <w:rPr>
          <w:rFonts w:ascii="Times New Roman" w:hAnsi="Times New Roman"/>
          <w:b/>
          <w:i/>
          <w:color w:val="auto"/>
          <w:sz w:val="24"/>
          <w:szCs w:val="24"/>
        </w:rPr>
        <w:t>поставщиков/ субподрядчиков/ соисполнителей.</w:t>
      </w:r>
      <w:proofErr w:type="gramEnd"/>
      <w:r w:rsidRPr="00CF01CE">
        <w:rPr>
          <w:rFonts w:ascii="Times New Roman" w:hAnsi="Times New Roman"/>
          <w:b/>
          <w:i/>
          <w:color w:val="auto"/>
          <w:sz w:val="24"/>
          <w:szCs w:val="24"/>
        </w:rPr>
        <w:t xml:space="preserve"> </w:t>
      </w:r>
      <w:r w:rsidRPr="00CF01CE">
        <w:rPr>
          <w:rFonts w:ascii="Times New Roman" w:hAnsi="Times New Roman"/>
          <w:color w:val="auto"/>
          <w:sz w:val="24"/>
          <w:szCs w:val="24"/>
        </w:rPr>
        <w:t>При этом</w:t>
      </w:r>
      <w:proofErr w:type="gramStart"/>
      <w:r w:rsidRPr="00CF01CE">
        <w:rPr>
          <w:rFonts w:ascii="Times New Roman" w:hAnsi="Times New Roman"/>
          <w:color w:val="auto"/>
          <w:sz w:val="24"/>
          <w:szCs w:val="24"/>
        </w:rPr>
        <w:t>,</w:t>
      </w:r>
      <w:proofErr w:type="gramEnd"/>
      <w:r w:rsidRPr="00CF01CE">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CF01CE">
        <w:rPr>
          <w:rFonts w:ascii="Times New Roman" w:hAnsi="Times New Roman"/>
          <w:b/>
          <w:i/>
          <w:color w:val="auto"/>
          <w:sz w:val="24"/>
          <w:szCs w:val="24"/>
        </w:rPr>
        <w:t>поставщиков/ субподрядчиков/ соисполнителей.</w:t>
      </w:r>
      <w:r w:rsidRPr="00CF01CE">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Pr="00CF01CE" w:rsidRDefault="00992DED"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рассмотрении</w:t>
      </w:r>
      <w:r w:rsidR="00C257F9" w:rsidRPr="00CF01CE">
        <w:rPr>
          <w:rFonts w:ascii="Times New Roman" w:hAnsi="Times New Roman"/>
          <w:sz w:val="24"/>
          <w:szCs w:val="24"/>
        </w:rPr>
        <w:t xml:space="preserve"> </w:t>
      </w:r>
      <w:r w:rsidRPr="00CF01CE">
        <w:rPr>
          <w:rFonts w:ascii="Times New Roman" w:hAnsi="Times New Roman"/>
          <w:sz w:val="24"/>
          <w:szCs w:val="24"/>
        </w:rPr>
        <w:t>субподрядчиков/</w:t>
      </w:r>
      <w:r w:rsidR="00C257F9" w:rsidRPr="00CF01CE">
        <w:rPr>
          <w:rFonts w:ascii="Times New Roman" w:hAnsi="Times New Roman"/>
          <w:sz w:val="24"/>
          <w:szCs w:val="24"/>
        </w:rPr>
        <w:t xml:space="preserve"> </w:t>
      </w:r>
      <w:r w:rsidRPr="00CF01CE">
        <w:rPr>
          <w:rFonts w:ascii="Times New Roman" w:hAnsi="Times New Roman"/>
          <w:sz w:val="24"/>
          <w:szCs w:val="24"/>
        </w:rPr>
        <w:t>соисполнителей</w:t>
      </w:r>
      <w:r w:rsidR="00C257F9" w:rsidRPr="00CF01CE">
        <w:rPr>
          <w:rFonts w:ascii="Times New Roman" w:hAnsi="Times New Roman"/>
          <w:sz w:val="24"/>
          <w:szCs w:val="24"/>
        </w:rPr>
        <w:t xml:space="preserve"> </w:t>
      </w:r>
      <w:r w:rsidRPr="00CF01CE">
        <w:rPr>
          <w:rFonts w:ascii="Times New Roman" w:hAnsi="Times New Roman"/>
          <w:sz w:val="24"/>
          <w:szCs w:val="24"/>
        </w:rPr>
        <w:t>количественные</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00D119B2" w:rsidRPr="00CF01CE">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sidRPr="00CF01CE">
        <w:rPr>
          <w:rFonts w:ascii="Times New Roman" w:hAnsi="Times New Roman"/>
          <w:sz w:val="24"/>
          <w:szCs w:val="24"/>
        </w:rPr>
        <w:t xml:space="preserve"> </w:t>
      </w:r>
      <w:r w:rsidRPr="00CF01CE">
        <w:rPr>
          <w:rFonts w:ascii="Times New Roman" w:hAnsi="Times New Roman"/>
          <w:sz w:val="24"/>
          <w:szCs w:val="24"/>
        </w:rPr>
        <w:t>устанавливаются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процентном</w:t>
      </w:r>
      <w:r w:rsidR="00C257F9" w:rsidRPr="00CF01CE">
        <w:rPr>
          <w:rFonts w:ascii="Times New Roman" w:hAnsi="Times New Roman"/>
          <w:sz w:val="24"/>
          <w:szCs w:val="24"/>
        </w:rPr>
        <w:t xml:space="preserve"> </w:t>
      </w:r>
      <w:r w:rsidRPr="00CF01CE">
        <w:rPr>
          <w:rFonts w:ascii="Times New Roman" w:hAnsi="Times New Roman"/>
          <w:sz w:val="24"/>
          <w:szCs w:val="24"/>
        </w:rPr>
        <w:t>соотношении</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перечня</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объема</w:t>
      </w:r>
      <w:r w:rsidR="00C257F9" w:rsidRPr="00CF01CE">
        <w:rPr>
          <w:rFonts w:ascii="Times New Roman" w:hAnsi="Times New Roman"/>
          <w:sz w:val="24"/>
          <w:szCs w:val="24"/>
        </w:rPr>
        <w:t xml:space="preserve"> </w:t>
      </w:r>
      <w:r w:rsidRPr="00CF01CE">
        <w:rPr>
          <w:rFonts w:ascii="Times New Roman" w:hAnsi="Times New Roman"/>
          <w:sz w:val="24"/>
          <w:szCs w:val="24"/>
        </w:rPr>
        <w:t>поставляемого</w:t>
      </w:r>
      <w:r w:rsidR="00C257F9" w:rsidRPr="00CF01CE">
        <w:rPr>
          <w:rFonts w:ascii="Times New Roman" w:hAnsi="Times New Roman"/>
          <w:sz w:val="24"/>
          <w:szCs w:val="24"/>
        </w:rPr>
        <w:t xml:space="preserve"> </w:t>
      </w:r>
      <w:proofErr w:type="gramStart"/>
      <w:r w:rsidRPr="00CF01CE">
        <w:rPr>
          <w:rFonts w:ascii="Times New Roman" w:hAnsi="Times New Roman"/>
          <w:sz w:val="24"/>
          <w:szCs w:val="24"/>
        </w:rPr>
        <w:t>товара</w:t>
      </w:r>
      <w:proofErr w:type="gramEnd"/>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выполняемых</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/оказываемых</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физическом</w:t>
      </w:r>
      <w:r w:rsidR="00C257F9" w:rsidRPr="00CF01CE">
        <w:rPr>
          <w:rFonts w:ascii="Times New Roman" w:hAnsi="Times New Roman"/>
          <w:sz w:val="24"/>
          <w:szCs w:val="24"/>
        </w:rPr>
        <w:t xml:space="preserve"> </w:t>
      </w:r>
      <w:r w:rsidRPr="00CF01CE">
        <w:rPr>
          <w:rFonts w:ascii="Times New Roman" w:hAnsi="Times New Roman"/>
          <w:sz w:val="24"/>
          <w:szCs w:val="24"/>
        </w:rPr>
        <w:t>выражении,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соответствующих</w:t>
      </w:r>
      <w:r w:rsidR="00C257F9" w:rsidRPr="00CF01CE">
        <w:rPr>
          <w:rFonts w:ascii="Times New Roman" w:hAnsi="Times New Roman"/>
          <w:sz w:val="24"/>
          <w:szCs w:val="24"/>
        </w:rPr>
        <w:t xml:space="preserve"> </w:t>
      </w:r>
      <w:r w:rsidRPr="00CF01CE">
        <w:rPr>
          <w:rFonts w:ascii="Times New Roman" w:hAnsi="Times New Roman"/>
          <w:sz w:val="24"/>
          <w:szCs w:val="24"/>
        </w:rPr>
        <w:t>единицах</w:t>
      </w:r>
      <w:r w:rsidR="00C257F9" w:rsidRPr="00CF01CE">
        <w:rPr>
          <w:rFonts w:ascii="Times New Roman" w:hAnsi="Times New Roman"/>
          <w:sz w:val="24"/>
          <w:szCs w:val="24"/>
        </w:rPr>
        <w:t xml:space="preserve"> </w:t>
      </w:r>
      <w:r w:rsidRPr="00CF01CE">
        <w:rPr>
          <w:rFonts w:ascii="Times New Roman" w:hAnsi="Times New Roman"/>
          <w:sz w:val="24"/>
          <w:szCs w:val="24"/>
        </w:rPr>
        <w:t>измерения,</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денежном</w:t>
      </w:r>
      <w:r w:rsidR="00C257F9" w:rsidRPr="00CF01CE">
        <w:rPr>
          <w:rFonts w:ascii="Times New Roman" w:hAnsi="Times New Roman"/>
          <w:sz w:val="24"/>
          <w:szCs w:val="24"/>
        </w:rPr>
        <w:t xml:space="preserve"> </w:t>
      </w:r>
      <w:r w:rsidRPr="00CF01CE">
        <w:rPr>
          <w:rFonts w:ascii="Times New Roman" w:hAnsi="Times New Roman"/>
          <w:sz w:val="24"/>
          <w:szCs w:val="24"/>
        </w:rPr>
        <w:t>выражении).</w:t>
      </w:r>
    </w:p>
    <w:p w:rsidR="00182232" w:rsidRPr="00CF01CE" w:rsidRDefault="00182232" w:rsidP="00CF01CE">
      <w:pPr>
        <w:pStyle w:val="afff0"/>
        <w:spacing w:before="60" w:after="60" w:line="240" w:lineRule="auto"/>
        <w:ind w:left="0" w:firstLine="709"/>
        <w:contextualSpacing w:val="0"/>
        <w:rPr>
          <w:rFonts w:ascii="Times New Roman" w:hAnsi="Times New Roman"/>
          <w:sz w:val="24"/>
          <w:szCs w:val="24"/>
        </w:rPr>
      </w:pPr>
    </w:p>
    <w:p w:rsidR="003C0147" w:rsidRPr="00CF01CE" w:rsidRDefault="003C0147" w:rsidP="00CF01CE">
      <w:pPr>
        <w:rPr>
          <w:b/>
          <w:bCs/>
          <w:iCs/>
        </w:rPr>
      </w:pPr>
      <w:r w:rsidRPr="00CF01CE">
        <w:rPr>
          <w:i/>
        </w:rPr>
        <w:br w:type="page"/>
      </w:r>
    </w:p>
    <w:p w:rsidR="003F7186" w:rsidRPr="00CF01CE" w:rsidRDefault="003F7186"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52" w:name="_Toc331529419"/>
      <w:r w:rsidRPr="00CF01CE">
        <w:rPr>
          <w:rFonts w:ascii="Times New Roman" w:hAnsi="Times New Roman"/>
          <w:b/>
          <w:sz w:val="24"/>
          <w:szCs w:val="24"/>
        </w:rPr>
        <w:lastRenderedPageBreak/>
        <w:t>«</w:t>
      </w:r>
      <w:r w:rsidR="002B3802" w:rsidRPr="00CF01CE">
        <w:rPr>
          <w:rFonts w:ascii="Times New Roman" w:hAnsi="Times New Roman"/>
          <w:b/>
          <w:sz w:val="24"/>
          <w:szCs w:val="24"/>
        </w:rPr>
        <w:t>ПОРЯДОК</w:t>
      </w:r>
      <w:r w:rsidR="00C257F9" w:rsidRPr="00CF01CE">
        <w:rPr>
          <w:rFonts w:ascii="Times New Roman" w:hAnsi="Times New Roman"/>
          <w:b/>
          <w:sz w:val="24"/>
          <w:szCs w:val="24"/>
        </w:rPr>
        <w:t xml:space="preserve"> </w:t>
      </w:r>
      <w:r w:rsidR="002B3802" w:rsidRPr="00CF01CE">
        <w:rPr>
          <w:rFonts w:ascii="Times New Roman" w:hAnsi="Times New Roman"/>
          <w:b/>
          <w:sz w:val="24"/>
          <w:szCs w:val="24"/>
        </w:rPr>
        <w:t>ПРОВЕДЕНИЯ</w:t>
      </w:r>
      <w:r w:rsidR="00C257F9" w:rsidRPr="00CF01CE">
        <w:rPr>
          <w:rFonts w:ascii="Times New Roman" w:hAnsi="Times New Roman"/>
          <w:b/>
          <w:sz w:val="24"/>
          <w:szCs w:val="24"/>
        </w:rPr>
        <w:t xml:space="preserve"> </w:t>
      </w:r>
      <w:r w:rsidR="002B3802"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2B3802" w:rsidRPr="00CF01CE">
        <w:rPr>
          <w:rFonts w:ascii="Times New Roman" w:hAnsi="Times New Roman"/>
          <w:b/>
          <w:sz w:val="24"/>
          <w:szCs w:val="24"/>
        </w:rPr>
        <w:t>АУКЦИОНА</w:t>
      </w:r>
      <w:r w:rsidRPr="00CF01CE">
        <w:rPr>
          <w:rFonts w:ascii="Times New Roman" w:hAnsi="Times New Roman"/>
          <w:b/>
          <w:sz w:val="24"/>
          <w:szCs w:val="24"/>
        </w:rPr>
        <w:t>»</w:t>
      </w:r>
      <w:bookmarkEnd w:id="52"/>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53" w:name="_Toc331529420"/>
      <w:r w:rsidRPr="00CF01CE">
        <w:rPr>
          <w:rFonts w:ascii="Times New Roman" w:hAnsi="Times New Roman"/>
          <w:b/>
          <w:sz w:val="24"/>
          <w:szCs w:val="24"/>
        </w:rPr>
        <w:t>Получение</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ной</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документации</w:t>
      </w:r>
      <w:bookmarkEnd w:id="53"/>
    </w:p>
    <w:p w:rsidR="003F7186" w:rsidRPr="00CF01CE" w:rsidRDefault="00AE5C9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bookmarkStart w:id="54" w:name="_Ref125823280"/>
      <w:r w:rsidRPr="00CF01CE">
        <w:rPr>
          <w:rFonts w:ascii="Times New Roman" w:hAnsi="Times New Roman"/>
          <w:sz w:val="24"/>
          <w:szCs w:val="24"/>
        </w:rPr>
        <w:t>Аукцион</w:t>
      </w:r>
      <w:r w:rsidR="003F7186" w:rsidRPr="00CF01CE">
        <w:rPr>
          <w:rFonts w:ascii="Times New Roman" w:hAnsi="Times New Roman"/>
          <w:sz w:val="24"/>
          <w:szCs w:val="24"/>
        </w:rPr>
        <w:t>ная</w:t>
      </w:r>
      <w:r w:rsidR="00C257F9" w:rsidRPr="00CF01CE">
        <w:rPr>
          <w:rFonts w:ascii="Times New Roman" w:hAnsi="Times New Roman"/>
          <w:sz w:val="24"/>
          <w:szCs w:val="24"/>
        </w:rPr>
        <w:t xml:space="preserve"> </w:t>
      </w:r>
      <w:r w:rsidR="003F7186" w:rsidRPr="00CF01CE">
        <w:rPr>
          <w:rFonts w:ascii="Times New Roman" w:hAnsi="Times New Roman"/>
          <w:sz w:val="24"/>
          <w:szCs w:val="24"/>
        </w:rPr>
        <w:t>документация</w:t>
      </w:r>
      <w:r w:rsidR="00C257F9" w:rsidRPr="00CF01CE">
        <w:rPr>
          <w:rFonts w:ascii="Times New Roman" w:hAnsi="Times New Roman"/>
          <w:sz w:val="24"/>
          <w:szCs w:val="24"/>
        </w:rPr>
        <w:t xml:space="preserve"> </w:t>
      </w:r>
      <w:r w:rsidR="003F7186" w:rsidRPr="00CF01CE">
        <w:rPr>
          <w:rFonts w:ascii="Times New Roman" w:hAnsi="Times New Roman"/>
          <w:sz w:val="24"/>
          <w:szCs w:val="24"/>
        </w:rPr>
        <w:t>размещена</w:t>
      </w:r>
      <w:r w:rsidR="00C257F9" w:rsidRPr="00CF01CE">
        <w:rPr>
          <w:rFonts w:ascii="Times New Roman" w:hAnsi="Times New Roman"/>
          <w:sz w:val="24"/>
          <w:szCs w:val="24"/>
        </w:rPr>
        <w:t xml:space="preserve"> </w:t>
      </w:r>
      <w:r w:rsidR="003F7186" w:rsidRPr="00CF01CE">
        <w:rPr>
          <w:rFonts w:ascii="Times New Roman" w:hAnsi="Times New Roman"/>
          <w:sz w:val="24"/>
          <w:szCs w:val="24"/>
        </w:rPr>
        <w:t>одновременно</w:t>
      </w:r>
      <w:r w:rsidR="00C257F9" w:rsidRPr="00CF01CE">
        <w:rPr>
          <w:rFonts w:ascii="Times New Roman" w:hAnsi="Times New Roman"/>
          <w:sz w:val="24"/>
          <w:szCs w:val="24"/>
        </w:rPr>
        <w:t xml:space="preserve"> </w:t>
      </w:r>
      <w:r w:rsidR="003F7186" w:rsidRPr="00CF01CE">
        <w:rPr>
          <w:rFonts w:ascii="Times New Roman" w:hAnsi="Times New Roman"/>
          <w:sz w:val="24"/>
          <w:szCs w:val="24"/>
        </w:rPr>
        <w:t>с</w:t>
      </w:r>
      <w:r w:rsidR="00C257F9" w:rsidRPr="00CF01CE">
        <w:rPr>
          <w:rFonts w:ascii="Times New Roman" w:hAnsi="Times New Roman"/>
          <w:sz w:val="24"/>
          <w:szCs w:val="24"/>
        </w:rPr>
        <w:t xml:space="preserve"> </w:t>
      </w:r>
      <w:r w:rsidR="003F7186" w:rsidRPr="00CF01CE">
        <w:rPr>
          <w:rFonts w:ascii="Times New Roman" w:hAnsi="Times New Roman"/>
          <w:sz w:val="24"/>
          <w:szCs w:val="24"/>
        </w:rPr>
        <w:t>извещением</w:t>
      </w:r>
      <w:r w:rsidR="00C257F9" w:rsidRPr="00CF01CE">
        <w:rPr>
          <w:rFonts w:ascii="Times New Roman" w:hAnsi="Times New Roman"/>
          <w:sz w:val="24"/>
          <w:szCs w:val="24"/>
        </w:rPr>
        <w:t xml:space="preserve"> </w:t>
      </w:r>
      <w:r w:rsidR="003F7186" w:rsidRPr="00CF01CE">
        <w:rPr>
          <w:rFonts w:ascii="Times New Roman" w:hAnsi="Times New Roman"/>
          <w:sz w:val="24"/>
          <w:szCs w:val="24"/>
        </w:rPr>
        <w:t>о</w:t>
      </w:r>
      <w:r w:rsidR="00C257F9" w:rsidRPr="00CF01CE">
        <w:rPr>
          <w:rFonts w:ascii="Times New Roman" w:hAnsi="Times New Roman"/>
          <w:sz w:val="24"/>
          <w:szCs w:val="24"/>
        </w:rPr>
        <w:t xml:space="preserve"> </w:t>
      </w:r>
      <w:r w:rsidR="003F7186" w:rsidRPr="00CF01CE">
        <w:rPr>
          <w:rFonts w:ascii="Times New Roman" w:hAnsi="Times New Roman"/>
          <w:sz w:val="24"/>
          <w:szCs w:val="24"/>
        </w:rPr>
        <w:t>проведен</w:t>
      </w:r>
      <w:proofErr w:type="gramStart"/>
      <w:r w:rsidR="003F7186" w:rsidRPr="00CF01CE">
        <w:rPr>
          <w:rFonts w:ascii="Times New Roman" w:hAnsi="Times New Roman"/>
          <w:sz w:val="24"/>
          <w:szCs w:val="24"/>
        </w:rPr>
        <w:t>ии</w:t>
      </w:r>
      <w:r w:rsidR="00C257F9" w:rsidRPr="00CF01CE">
        <w:rPr>
          <w:rFonts w:ascii="Times New Roman" w:hAnsi="Times New Roman"/>
          <w:sz w:val="24"/>
          <w:szCs w:val="24"/>
        </w:rPr>
        <w:t xml:space="preserve"> </w:t>
      </w:r>
      <w:r w:rsidRPr="00CF01CE">
        <w:rPr>
          <w:rFonts w:ascii="Times New Roman" w:hAnsi="Times New Roman"/>
          <w:sz w:val="24"/>
          <w:szCs w:val="24"/>
        </w:rPr>
        <w:t>ау</w:t>
      </w:r>
      <w:proofErr w:type="gramEnd"/>
      <w:r w:rsidRPr="00CF01CE">
        <w:rPr>
          <w:rFonts w:ascii="Times New Roman" w:hAnsi="Times New Roman"/>
          <w:sz w:val="24"/>
          <w:szCs w:val="24"/>
        </w:rPr>
        <w:t>кцион</w:t>
      </w:r>
      <w:r w:rsidR="003F7186" w:rsidRPr="00CF01CE">
        <w:rPr>
          <w:rFonts w:ascii="Times New Roman" w:hAnsi="Times New Roman"/>
          <w:sz w:val="24"/>
          <w:szCs w:val="24"/>
        </w:rPr>
        <w:t>а</w:t>
      </w:r>
      <w:r w:rsidR="00C257F9" w:rsidRPr="00CF01CE">
        <w:rPr>
          <w:rFonts w:ascii="Times New Roman" w:hAnsi="Times New Roman"/>
          <w:sz w:val="24"/>
          <w:szCs w:val="24"/>
        </w:rPr>
        <w:t xml:space="preserve"> </w:t>
      </w:r>
      <w:r w:rsidR="003F7186" w:rsidRPr="00CF01CE">
        <w:rPr>
          <w:rFonts w:ascii="Times New Roman" w:hAnsi="Times New Roman"/>
          <w:sz w:val="24"/>
          <w:szCs w:val="24"/>
        </w:rPr>
        <w:t>в</w:t>
      </w:r>
      <w:r w:rsidR="00C257F9" w:rsidRPr="00CF01CE">
        <w:rPr>
          <w:rFonts w:ascii="Times New Roman" w:hAnsi="Times New Roman"/>
          <w:sz w:val="24"/>
          <w:szCs w:val="24"/>
        </w:rPr>
        <w:t xml:space="preserve"> </w:t>
      </w:r>
      <w:r w:rsidR="003F7186"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003F7186" w:rsidRPr="00CF01CE">
        <w:rPr>
          <w:rFonts w:ascii="Times New Roman" w:hAnsi="Times New Roman"/>
          <w:sz w:val="24"/>
          <w:szCs w:val="24"/>
        </w:rPr>
        <w:t>форме</w:t>
      </w:r>
      <w:r w:rsidR="00C257F9" w:rsidRPr="00CF01CE">
        <w:rPr>
          <w:rFonts w:ascii="Times New Roman" w:hAnsi="Times New Roman"/>
          <w:sz w:val="24"/>
          <w:szCs w:val="24"/>
        </w:rPr>
        <w:t xml:space="preserve"> </w:t>
      </w:r>
      <w:r w:rsidR="003F7186" w:rsidRPr="00CF01CE">
        <w:rPr>
          <w:rFonts w:ascii="Times New Roman" w:hAnsi="Times New Roman"/>
          <w:sz w:val="24"/>
          <w:szCs w:val="24"/>
        </w:rPr>
        <w:t>на</w:t>
      </w:r>
      <w:r w:rsidR="00C257F9" w:rsidRPr="00CF01CE">
        <w:rPr>
          <w:rFonts w:ascii="Times New Roman" w:hAnsi="Times New Roman"/>
          <w:sz w:val="24"/>
          <w:szCs w:val="24"/>
        </w:rPr>
        <w:t xml:space="preserve"> </w:t>
      </w:r>
      <w:r w:rsidR="00B834B7" w:rsidRPr="0028481B">
        <w:rPr>
          <w:rFonts w:ascii="Times New Roman" w:hAnsi="Times New Roman"/>
          <w:sz w:val="24"/>
          <w:szCs w:val="24"/>
        </w:rPr>
        <w:t xml:space="preserve">официальном государственном сайте </w:t>
      </w:r>
      <w:hyperlink r:id="rId25"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Pr>
          <w:rFonts w:ascii="Times New Roman" w:hAnsi="Times New Roman"/>
          <w:sz w:val="24"/>
          <w:szCs w:val="24"/>
        </w:rPr>
        <w:t xml:space="preserve">, </w:t>
      </w:r>
      <w:r w:rsidR="003F7186"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003F7186" w:rsidRPr="00CF01CE">
        <w:rPr>
          <w:rFonts w:ascii="Times New Roman" w:hAnsi="Times New Roman"/>
          <w:sz w:val="24"/>
          <w:szCs w:val="24"/>
        </w:rPr>
        <w:t>сайте</w:t>
      </w:r>
      <w:r w:rsidR="00C257F9" w:rsidRPr="00CF01CE">
        <w:rPr>
          <w:rFonts w:ascii="Times New Roman" w:hAnsi="Times New Roman"/>
          <w:sz w:val="24"/>
          <w:szCs w:val="24"/>
        </w:rPr>
        <w:t xml:space="preserve"> </w:t>
      </w:r>
      <w:r w:rsidR="003F7186" w:rsidRPr="00CF01CE">
        <w:rPr>
          <w:rFonts w:ascii="Times New Roman" w:hAnsi="Times New Roman"/>
          <w:sz w:val="24"/>
          <w:szCs w:val="24"/>
        </w:rPr>
        <w:t>о</w:t>
      </w:r>
      <w:r w:rsidR="00C257F9" w:rsidRPr="00CF01CE">
        <w:rPr>
          <w:rFonts w:ascii="Times New Roman" w:hAnsi="Times New Roman"/>
          <w:sz w:val="24"/>
          <w:szCs w:val="24"/>
        </w:rPr>
        <w:t xml:space="preserve"> </w:t>
      </w:r>
      <w:r w:rsidR="003F7186" w:rsidRPr="00CF01CE">
        <w:rPr>
          <w:rFonts w:ascii="Times New Roman" w:hAnsi="Times New Roman"/>
          <w:sz w:val="24"/>
          <w:szCs w:val="24"/>
        </w:rPr>
        <w:t>размещении</w:t>
      </w:r>
      <w:r w:rsidR="00C257F9" w:rsidRPr="00CF01CE">
        <w:rPr>
          <w:rFonts w:ascii="Times New Roman" w:hAnsi="Times New Roman"/>
          <w:sz w:val="24"/>
          <w:szCs w:val="24"/>
        </w:rPr>
        <w:t xml:space="preserve"> </w:t>
      </w:r>
      <w:r w:rsidR="003F7186"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003F7186" w:rsidRPr="00CF01CE">
        <w:rPr>
          <w:rFonts w:ascii="Times New Roman" w:hAnsi="Times New Roman"/>
          <w:sz w:val="24"/>
          <w:szCs w:val="24"/>
        </w:rPr>
        <w:t>на</w:t>
      </w:r>
      <w:r w:rsidR="00C257F9" w:rsidRPr="00CF01CE">
        <w:rPr>
          <w:rFonts w:ascii="Times New Roman" w:hAnsi="Times New Roman"/>
          <w:sz w:val="24"/>
          <w:szCs w:val="24"/>
        </w:rPr>
        <w:t xml:space="preserve"> </w:t>
      </w:r>
      <w:r w:rsidR="003F7186"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003F7186"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003F7186" w:rsidRPr="00CF01CE">
        <w:rPr>
          <w:rFonts w:ascii="Times New Roman" w:hAnsi="Times New Roman"/>
          <w:sz w:val="24"/>
          <w:szCs w:val="24"/>
        </w:rPr>
        <w:t>работ</w:t>
      </w:r>
      <w:r w:rsidR="00C257F9" w:rsidRPr="00CF01CE">
        <w:rPr>
          <w:rFonts w:ascii="Times New Roman" w:hAnsi="Times New Roman"/>
          <w:sz w:val="24"/>
          <w:szCs w:val="24"/>
        </w:rPr>
        <w:t xml:space="preserve"> </w:t>
      </w:r>
      <w:r w:rsidR="003F7186" w:rsidRPr="00CF01CE">
        <w:rPr>
          <w:rFonts w:ascii="Times New Roman" w:hAnsi="Times New Roman"/>
          <w:sz w:val="24"/>
          <w:szCs w:val="24"/>
        </w:rPr>
        <w:t>услуг</w:t>
      </w:r>
      <w:r w:rsidR="00C257F9" w:rsidRPr="00CF01CE">
        <w:rPr>
          <w:rFonts w:ascii="Times New Roman" w:hAnsi="Times New Roman"/>
          <w:sz w:val="24"/>
          <w:szCs w:val="24"/>
        </w:rPr>
        <w:t xml:space="preserve"> </w:t>
      </w:r>
      <w:r w:rsidR="003F7186" w:rsidRPr="00CF01CE">
        <w:rPr>
          <w:rFonts w:ascii="Times New Roman" w:hAnsi="Times New Roman"/>
          <w:sz w:val="24"/>
          <w:szCs w:val="24"/>
        </w:rPr>
        <w:t>для</w:t>
      </w:r>
      <w:r w:rsidR="00C257F9" w:rsidRPr="00CF01CE">
        <w:rPr>
          <w:rFonts w:ascii="Times New Roman" w:hAnsi="Times New Roman"/>
          <w:sz w:val="24"/>
          <w:szCs w:val="24"/>
        </w:rPr>
        <w:t xml:space="preserve"> </w:t>
      </w:r>
      <w:r w:rsidR="003F7186"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003F7186"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003F7186" w:rsidRPr="00CF01CE">
        <w:rPr>
          <w:rFonts w:ascii="Times New Roman" w:hAnsi="Times New Roman"/>
          <w:sz w:val="24"/>
          <w:szCs w:val="24"/>
        </w:rPr>
        <w:t>«</w:t>
      </w:r>
      <w:proofErr w:type="spellStart"/>
      <w:r w:rsidR="003F7186" w:rsidRPr="00CF01CE">
        <w:rPr>
          <w:rFonts w:ascii="Times New Roman" w:hAnsi="Times New Roman"/>
          <w:sz w:val="24"/>
          <w:szCs w:val="24"/>
        </w:rPr>
        <w:t>Росатом</w:t>
      </w:r>
      <w:proofErr w:type="spellEnd"/>
      <w:r w:rsidR="003F7186" w:rsidRPr="00CF01CE">
        <w:rPr>
          <w:rFonts w:ascii="Times New Roman" w:hAnsi="Times New Roman"/>
          <w:sz w:val="24"/>
          <w:szCs w:val="24"/>
        </w:rPr>
        <w:t>»</w:t>
      </w:r>
      <w:r w:rsidR="00C257F9" w:rsidRPr="00CF01CE">
        <w:rPr>
          <w:rFonts w:ascii="Times New Roman" w:hAnsi="Times New Roman"/>
          <w:sz w:val="24"/>
          <w:szCs w:val="24"/>
        </w:rPr>
        <w:t xml:space="preserve"> </w:t>
      </w:r>
      <w:hyperlink r:id="rId26" w:history="1">
        <w:r w:rsidR="00D544AE" w:rsidRPr="00CF01CE">
          <w:rPr>
            <w:rStyle w:val="ac"/>
            <w:rFonts w:ascii="Times New Roman" w:hAnsi="Times New Roman"/>
            <w:sz w:val="24"/>
            <w:szCs w:val="24"/>
          </w:rPr>
          <w:t>http://zakupki.rosatom.</w:t>
        </w:r>
        <w:r w:rsidR="00D544AE" w:rsidRPr="00CF01CE">
          <w:rPr>
            <w:rStyle w:val="ac"/>
            <w:rFonts w:ascii="Times New Roman" w:hAnsi="Times New Roman"/>
            <w:sz w:val="24"/>
            <w:szCs w:val="24"/>
            <w:lang w:val="en-US"/>
          </w:rPr>
          <w:t>ru</w:t>
        </w:r>
      </w:hyperlink>
      <w:r w:rsidR="00C257F9" w:rsidRPr="00CF01CE">
        <w:rPr>
          <w:rFonts w:ascii="Times New Roman" w:hAnsi="Times New Roman"/>
          <w:sz w:val="24"/>
          <w:szCs w:val="24"/>
        </w:rPr>
        <w:t xml:space="preserve"> </w:t>
      </w:r>
      <w:r w:rsidR="003F7186" w:rsidRPr="00CF01CE">
        <w:rPr>
          <w:rFonts w:ascii="Times New Roman" w:hAnsi="Times New Roman"/>
          <w:sz w:val="24"/>
          <w:szCs w:val="24"/>
        </w:rPr>
        <w:t>и</w:t>
      </w:r>
      <w:r w:rsidR="00C257F9" w:rsidRPr="00CF01CE">
        <w:rPr>
          <w:rFonts w:ascii="Times New Roman" w:hAnsi="Times New Roman"/>
          <w:sz w:val="24"/>
          <w:szCs w:val="24"/>
        </w:rPr>
        <w:t xml:space="preserve"> </w:t>
      </w:r>
      <w:r w:rsidR="003F7186"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Аукцион</w:t>
      </w:r>
      <w:r w:rsidR="003F7186" w:rsidRPr="00CF01CE">
        <w:rPr>
          <w:rFonts w:ascii="Times New Roman" w:hAnsi="Times New Roman"/>
          <w:sz w:val="24"/>
          <w:szCs w:val="24"/>
        </w:rPr>
        <w:t>ная</w:t>
      </w:r>
      <w:r w:rsidR="00C257F9" w:rsidRPr="00CF01CE">
        <w:rPr>
          <w:rFonts w:ascii="Times New Roman" w:hAnsi="Times New Roman"/>
          <w:sz w:val="24"/>
          <w:szCs w:val="24"/>
        </w:rPr>
        <w:t xml:space="preserve"> </w:t>
      </w:r>
      <w:r w:rsidR="003F7186" w:rsidRPr="00CF01CE">
        <w:rPr>
          <w:rFonts w:ascii="Times New Roman" w:hAnsi="Times New Roman"/>
          <w:sz w:val="24"/>
          <w:szCs w:val="24"/>
        </w:rPr>
        <w:t>документация</w:t>
      </w:r>
      <w:r w:rsidR="00C257F9" w:rsidRPr="00CF01CE">
        <w:rPr>
          <w:rFonts w:ascii="Times New Roman" w:hAnsi="Times New Roman"/>
          <w:sz w:val="24"/>
          <w:szCs w:val="24"/>
        </w:rPr>
        <w:t xml:space="preserve"> </w:t>
      </w:r>
      <w:r w:rsidR="003F7186" w:rsidRPr="00CF01CE">
        <w:rPr>
          <w:rFonts w:ascii="Times New Roman" w:hAnsi="Times New Roman"/>
          <w:sz w:val="24"/>
          <w:szCs w:val="24"/>
        </w:rPr>
        <w:t>на</w:t>
      </w:r>
      <w:r w:rsidR="00C257F9" w:rsidRPr="00CF01CE">
        <w:rPr>
          <w:rFonts w:ascii="Times New Roman" w:hAnsi="Times New Roman"/>
          <w:sz w:val="24"/>
          <w:szCs w:val="24"/>
        </w:rPr>
        <w:t xml:space="preserve"> </w:t>
      </w:r>
      <w:r w:rsidR="00B834B7" w:rsidRPr="0028481B">
        <w:rPr>
          <w:rFonts w:ascii="Times New Roman" w:hAnsi="Times New Roman"/>
          <w:sz w:val="24"/>
          <w:szCs w:val="24"/>
        </w:rPr>
        <w:t xml:space="preserve">официальном государственном сайте </w:t>
      </w:r>
      <w:hyperlink r:id="rId27"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Pr>
          <w:rFonts w:ascii="Times New Roman" w:hAnsi="Times New Roman"/>
          <w:sz w:val="24"/>
          <w:szCs w:val="24"/>
        </w:rPr>
        <w:t xml:space="preserve">, </w:t>
      </w:r>
      <w:r w:rsidR="003F7186"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003F7186" w:rsidRPr="00CF01CE">
        <w:rPr>
          <w:rFonts w:ascii="Times New Roman" w:hAnsi="Times New Roman"/>
          <w:sz w:val="24"/>
          <w:szCs w:val="24"/>
        </w:rPr>
        <w:t>сайте</w:t>
      </w:r>
      <w:r w:rsidR="00C257F9" w:rsidRPr="00CF01CE">
        <w:rPr>
          <w:rFonts w:ascii="Times New Roman" w:hAnsi="Times New Roman"/>
          <w:sz w:val="24"/>
          <w:szCs w:val="24"/>
        </w:rPr>
        <w:t xml:space="preserve"> </w:t>
      </w:r>
      <w:proofErr w:type="spellStart"/>
      <w:r w:rsidR="003F7186"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003F7186" w:rsidRPr="00CF01CE">
        <w:rPr>
          <w:rFonts w:ascii="Times New Roman" w:hAnsi="Times New Roman"/>
          <w:sz w:val="24"/>
          <w:szCs w:val="24"/>
        </w:rPr>
        <w:t>«</w:t>
      </w:r>
      <w:proofErr w:type="spellStart"/>
      <w:r w:rsidR="003F7186" w:rsidRPr="00CF01CE">
        <w:rPr>
          <w:rFonts w:ascii="Times New Roman" w:hAnsi="Times New Roman"/>
          <w:sz w:val="24"/>
          <w:szCs w:val="24"/>
        </w:rPr>
        <w:t>Росатом</w:t>
      </w:r>
      <w:proofErr w:type="spellEnd"/>
      <w:r w:rsidR="003F7186" w:rsidRPr="00CF01CE">
        <w:rPr>
          <w:rFonts w:ascii="Times New Roman" w:hAnsi="Times New Roman"/>
          <w:sz w:val="24"/>
          <w:szCs w:val="24"/>
        </w:rPr>
        <w:t>»</w:t>
      </w:r>
      <w:r w:rsidR="00C257F9" w:rsidRPr="00CF01CE">
        <w:rPr>
          <w:rFonts w:ascii="Times New Roman" w:hAnsi="Times New Roman"/>
          <w:sz w:val="24"/>
          <w:szCs w:val="24"/>
        </w:rPr>
        <w:t xml:space="preserve"> </w:t>
      </w:r>
      <w:hyperlink r:id="rId28" w:history="1">
        <w:r w:rsidR="00D544AE" w:rsidRPr="00CF01CE">
          <w:rPr>
            <w:rStyle w:val="ac"/>
            <w:rFonts w:ascii="Times New Roman" w:hAnsi="Times New Roman"/>
            <w:sz w:val="24"/>
            <w:szCs w:val="24"/>
          </w:rPr>
          <w:t>http://zakupki.rosatom.ru</w:t>
        </w:r>
      </w:hyperlink>
      <w:r w:rsidR="00C257F9" w:rsidRPr="00CF01CE">
        <w:rPr>
          <w:rFonts w:ascii="Times New Roman" w:hAnsi="Times New Roman"/>
          <w:sz w:val="24"/>
          <w:szCs w:val="24"/>
        </w:rPr>
        <w:t xml:space="preserve"> </w:t>
      </w:r>
      <w:hyperlink r:id="rId29" w:history="1"/>
      <w:r w:rsidR="003F7186" w:rsidRPr="00CF01CE">
        <w:rPr>
          <w:rFonts w:ascii="Times New Roman" w:hAnsi="Times New Roman"/>
          <w:sz w:val="24"/>
          <w:szCs w:val="24"/>
        </w:rPr>
        <w:t>находится</w:t>
      </w:r>
      <w:r w:rsidR="00C257F9" w:rsidRPr="00CF01CE">
        <w:rPr>
          <w:rFonts w:ascii="Times New Roman" w:hAnsi="Times New Roman"/>
          <w:sz w:val="24"/>
          <w:szCs w:val="24"/>
        </w:rPr>
        <w:t xml:space="preserve"> </w:t>
      </w:r>
      <w:r w:rsidR="003F7186" w:rsidRPr="00CF01CE">
        <w:rPr>
          <w:rFonts w:ascii="Times New Roman" w:hAnsi="Times New Roman"/>
          <w:sz w:val="24"/>
          <w:szCs w:val="24"/>
        </w:rPr>
        <w:t>в</w:t>
      </w:r>
      <w:r w:rsidR="00C257F9" w:rsidRPr="00CF01CE">
        <w:rPr>
          <w:rFonts w:ascii="Times New Roman" w:hAnsi="Times New Roman"/>
          <w:sz w:val="24"/>
          <w:szCs w:val="24"/>
        </w:rPr>
        <w:t xml:space="preserve"> </w:t>
      </w:r>
      <w:r w:rsidR="003F7186" w:rsidRPr="00CF01CE">
        <w:rPr>
          <w:rFonts w:ascii="Times New Roman" w:hAnsi="Times New Roman"/>
          <w:sz w:val="24"/>
          <w:szCs w:val="24"/>
        </w:rPr>
        <w:t>открытом</w:t>
      </w:r>
      <w:r w:rsidR="00C257F9" w:rsidRPr="00CF01CE">
        <w:rPr>
          <w:rFonts w:ascii="Times New Roman" w:hAnsi="Times New Roman"/>
          <w:sz w:val="24"/>
          <w:szCs w:val="24"/>
        </w:rPr>
        <w:t xml:space="preserve"> </w:t>
      </w:r>
      <w:r w:rsidR="003F7186" w:rsidRPr="00CF01CE">
        <w:rPr>
          <w:rFonts w:ascii="Times New Roman" w:hAnsi="Times New Roman"/>
          <w:sz w:val="24"/>
          <w:szCs w:val="24"/>
        </w:rPr>
        <w:t>доступе.</w:t>
      </w:r>
      <w:r w:rsidR="00C257F9" w:rsidRPr="00CF01CE">
        <w:rPr>
          <w:rFonts w:ascii="Times New Roman" w:hAnsi="Times New Roman"/>
          <w:sz w:val="24"/>
          <w:szCs w:val="24"/>
        </w:rPr>
        <w:t xml:space="preserve"> </w:t>
      </w:r>
      <w:r w:rsidR="003F7186" w:rsidRPr="00CF01CE">
        <w:rPr>
          <w:rFonts w:ascii="Times New Roman" w:hAnsi="Times New Roman"/>
          <w:sz w:val="24"/>
          <w:szCs w:val="24"/>
        </w:rPr>
        <w:t>Порядок</w:t>
      </w:r>
      <w:r w:rsidR="00C257F9" w:rsidRPr="00CF01CE">
        <w:rPr>
          <w:rFonts w:ascii="Times New Roman" w:hAnsi="Times New Roman"/>
          <w:sz w:val="24"/>
          <w:szCs w:val="24"/>
        </w:rPr>
        <w:t xml:space="preserve"> </w:t>
      </w:r>
      <w:r w:rsidR="003F7186" w:rsidRPr="00CF01CE">
        <w:rPr>
          <w:rFonts w:ascii="Times New Roman" w:hAnsi="Times New Roman"/>
          <w:sz w:val="24"/>
          <w:szCs w:val="24"/>
        </w:rPr>
        <w:t>получения</w:t>
      </w:r>
      <w:r w:rsidR="00C257F9" w:rsidRPr="00CF01CE">
        <w:rPr>
          <w:rFonts w:ascii="Times New Roman" w:hAnsi="Times New Roman"/>
          <w:sz w:val="24"/>
          <w:szCs w:val="24"/>
        </w:rPr>
        <w:t xml:space="preserve"> </w:t>
      </w:r>
      <w:r w:rsidRPr="00CF01CE">
        <w:rPr>
          <w:rFonts w:ascii="Times New Roman" w:hAnsi="Times New Roman"/>
          <w:sz w:val="24"/>
          <w:szCs w:val="24"/>
        </w:rPr>
        <w:t>аукцион</w:t>
      </w:r>
      <w:r w:rsidR="003F7186" w:rsidRPr="00CF01CE">
        <w:rPr>
          <w:rFonts w:ascii="Times New Roman" w:hAnsi="Times New Roman"/>
          <w:sz w:val="24"/>
          <w:szCs w:val="24"/>
        </w:rPr>
        <w:t>ной</w:t>
      </w:r>
      <w:r w:rsidR="00C257F9" w:rsidRPr="00CF01CE">
        <w:rPr>
          <w:rFonts w:ascii="Times New Roman" w:hAnsi="Times New Roman"/>
          <w:sz w:val="24"/>
          <w:szCs w:val="24"/>
        </w:rPr>
        <w:t xml:space="preserve"> </w:t>
      </w:r>
      <w:r w:rsidR="003F7186"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003F7186" w:rsidRPr="00CF01CE">
        <w:rPr>
          <w:rFonts w:ascii="Times New Roman" w:hAnsi="Times New Roman"/>
          <w:sz w:val="24"/>
          <w:szCs w:val="24"/>
        </w:rPr>
        <w:t>на</w:t>
      </w:r>
      <w:r w:rsidR="00C257F9" w:rsidRPr="00CF01CE">
        <w:rPr>
          <w:rFonts w:ascii="Times New Roman" w:hAnsi="Times New Roman"/>
          <w:sz w:val="24"/>
          <w:szCs w:val="24"/>
        </w:rPr>
        <w:t xml:space="preserve"> </w:t>
      </w:r>
      <w:r w:rsidR="003F7186" w:rsidRPr="00CF01CE">
        <w:rPr>
          <w:rFonts w:ascii="Times New Roman" w:hAnsi="Times New Roman"/>
          <w:sz w:val="24"/>
          <w:szCs w:val="24"/>
        </w:rPr>
        <w:t>ЭТП</w:t>
      </w:r>
      <w:r w:rsidR="00C257F9" w:rsidRPr="00CF01CE">
        <w:rPr>
          <w:rFonts w:ascii="Times New Roman" w:hAnsi="Times New Roman"/>
          <w:sz w:val="24"/>
          <w:szCs w:val="24"/>
        </w:rPr>
        <w:t xml:space="preserve"> </w:t>
      </w:r>
      <w:r w:rsidR="003F7186" w:rsidRPr="00CF01CE">
        <w:rPr>
          <w:rFonts w:ascii="Times New Roman" w:hAnsi="Times New Roman"/>
          <w:sz w:val="24"/>
          <w:szCs w:val="24"/>
        </w:rPr>
        <w:t>определяется</w:t>
      </w:r>
      <w:r w:rsidR="00C257F9" w:rsidRPr="00CF01CE">
        <w:rPr>
          <w:rFonts w:ascii="Times New Roman" w:hAnsi="Times New Roman"/>
          <w:sz w:val="24"/>
          <w:szCs w:val="24"/>
        </w:rPr>
        <w:t xml:space="preserve"> </w:t>
      </w:r>
      <w:r w:rsidR="003F7186" w:rsidRPr="00CF01CE">
        <w:rPr>
          <w:rFonts w:ascii="Times New Roman" w:hAnsi="Times New Roman"/>
          <w:sz w:val="24"/>
          <w:szCs w:val="24"/>
        </w:rPr>
        <w:t>правилами</w:t>
      </w:r>
      <w:r w:rsidR="00C257F9" w:rsidRPr="00CF01CE">
        <w:rPr>
          <w:rFonts w:ascii="Times New Roman" w:hAnsi="Times New Roman"/>
          <w:sz w:val="24"/>
          <w:szCs w:val="24"/>
        </w:rPr>
        <w:t xml:space="preserve"> </w:t>
      </w:r>
      <w:r w:rsidR="003F7186" w:rsidRPr="00CF01CE">
        <w:rPr>
          <w:rFonts w:ascii="Times New Roman" w:hAnsi="Times New Roman"/>
          <w:sz w:val="24"/>
          <w:szCs w:val="24"/>
        </w:rPr>
        <w:t>данной</w:t>
      </w:r>
      <w:r w:rsidR="00C257F9" w:rsidRPr="00CF01CE">
        <w:rPr>
          <w:rFonts w:ascii="Times New Roman" w:hAnsi="Times New Roman"/>
          <w:sz w:val="24"/>
          <w:szCs w:val="24"/>
        </w:rPr>
        <w:t xml:space="preserve"> </w:t>
      </w:r>
      <w:r w:rsidR="003F7186" w:rsidRPr="00CF01CE">
        <w:rPr>
          <w:rFonts w:ascii="Times New Roman" w:hAnsi="Times New Roman"/>
          <w:sz w:val="24"/>
          <w:szCs w:val="24"/>
        </w:rPr>
        <w:t>ЭТП.</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285632738"/>
      <w:bookmarkStart w:id="56" w:name="_Toc331529421"/>
      <w:bookmarkEnd w:id="54"/>
      <w:bookmarkEnd w:id="55"/>
      <w:r w:rsidRPr="00CF01CE">
        <w:rPr>
          <w:rFonts w:ascii="Times New Roman" w:hAnsi="Times New Roman"/>
          <w:b/>
          <w:sz w:val="24"/>
          <w:szCs w:val="24"/>
        </w:rPr>
        <w:t>Разъяснение</w:t>
      </w:r>
      <w:r w:rsidR="00C257F9" w:rsidRPr="00CF01CE">
        <w:rPr>
          <w:rFonts w:ascii="Times New Roman" w:hAnsi="Times New Roman"/>
          <w:b/>
          <w:sz w:val="24"/>
          <w:szCs w:val="24"/>
        </w:rPr>
        <w:t xml:space="preserve"> </w:t>
      </w:r>
      <w:r w:rsidRPr="00CF01CE">
        <w:rPr>
          <w:rFonts w:ascii="Times New Roman" w:hAnsi="Times New Roman"/>
          <w:b/>
          <w:sz w:val="24"/>
          <w:szCs w:val="24"/>
        </w:rPr>
        <w:t>положений</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ной</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документации</w:t>
      </w:r>
      <w:bookmarkEnd w:id="56"/>
    </w:p>
    <w:p w:rsidR="00262D08" w:rsidRPr="00CF01CE" w:rsidRDefault="00262D08" w:rsidP="006B67A1">
      <w:pPr>
        <w:numPr>
          <w:ilvl w:val="2"/>
          <w:numId w:val="25"/>
        </w:numPr>
        <w:tabs>
          <w:tab w:val="num" w:pos="1560"/>
        </w:tabs>
        <w:ind w:left="0" w:firstLine="851"/>
        <w:jc w:val="both"/>
      </w:pPr>
      <w:bookmarkStart w:id="57" w:name="_Ref317252532"/>
      <w:r w:rsidRPr="00CF01CE">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57"/>
    </w:p>
    <w:p w:rsidR="00262D08" w:rsidRPr="00CF01CE" w:rsidRDefault="00262D08" w:rsidP="006B67A1">
      <w:pPr>
        <w:numPr>
          <w:ilvl w:val="2"/>
          <w:numId w:val="25"/>
        </w:numPr>
        <w:tabs>
          <w:tab w:val="left" w:pos="1560"/>
        </w:tabs>
        <w:ind w:left="0" w:firstLine="851"/>
        <w:jc w:val="both"/>
      </w:pPr>
      <w:r w:rsidRPr="00CF01CE">
        <w:t xml:space="preserve">Организатор аукциона в течение 2 (двух) рабочих дней со дня поступления запроса, сделанного в порядке, определенном пунктом 4.2.1.,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CF01CE">
        <w:t>разместить ответ</w:t>
      </w:r>
      <w:proofErr w:type="gramEnd"/>
      <w:r w:rsidRPr="00CF01CE">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CF01CE">
        <w:rPr>
          <w:bCs/>
        </w:rPr>
        <w:t xml:space="preserve"> положений аукционной документации не изменяет ее суть.</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отвечать</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запросы</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разъяснении</w:t>
      </w:r>
      <w:r w:rsidR="00C257F9" w:rsidRPr="00CF01CE">
        <w:rPr>
          <w:rFonts w:ascii="Times New Roman" w:hAnsi="Times New Roman"/>
          <w:sz w:val="24"/>
          <w:szCs w:val="24"/>
        </w:rPr>
        <w:t xml:space="preserve"> </w:t>
      </w:r>
      <w:r w:rsidRPr="00CF01CE">
        <w:rPr>
          <w:rFonts w:ascii="Times New Roman" w:hAnsi="Times New Roman"/>
          <w:sz w:val="24"/>
          <w:szCs w:val="24"/>
        </w:rPr>
        <w:t>положений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поступившие</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организатору</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позднее</w:t>
      </w:r>
      <w:r w:rsidR="00262D08" w:rsidRPr="00CF01CE">
        <w:rPr>
          <w:rFonts w:ascii="Times New Roman" w:hAnsi="Times New Roman"/>
          <w:sz w:val="24"/>
          <w:szCs w:val="24"/>
        </w:rPr>
        <w:t xml:space="preserve"> срока, установленного в пункте 4.2.1.</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Pr="00CF01CE">
        <w:rPr>
          <w:rFonts w:ascii="Times New Roman" w:hAnsi="Times New Roman"/>
          <w:sz w:val="24"/>
          <w:szCs w:val="24"/>
        </w:rPr>
        <w:t>ссылаться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устную</w:t>
      </w:r>
      <w:r w:rsidR="00C257F9" w:rsidRPr="00CF01CE">
        <w:rPr>
          <w:rFonts w:ascii="Times New Roman" w:hAnsi="Times New Roman"/>
          <w:sz w:val="24"/>
          <w:szCs w:val="24"/>
        </w:rPr>
        <w:t xml:space="preserve"> </w:t>
      </w:r>
      <w:r w:rsidRPr="00CF01CE">
        <w:rPr>
          <w:rFonts w:ascii="Times New Roman" w:hAnsi="Times New Roman"/>
          <w:sz w:val="24"/>
          <w:szCs w:val="24"/>
        </w:rPr>
        <w:t>информацию,</w:t>
      </w:r>
      <w:r w:rsidR="00C257F9" w:rsidRPr="00CF01CE">
        <w:rPr>
          <w:rFonts w:ascii="Times New Roman" w:hAnsi="Times New Roman"/>
          <w:sz w:val="24"/>
          <w:szCs w:val="24"/>
        </w:rPr>
        <w:t xml:space="preserve"> </w:t>
      </w:r>
      <w:r w:rsidRPr="00CF01CE">
        <w:rPr>
          <w:rFonts w:ascii="Times New Roman" w:hAnsi="Times New Roman"/>
          <w:sz w:val="24"/>
          <w:szCs w:val="24"/>
        </w:rPr>
        <w:t>полученную</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организатора</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31529422"/>
      <w:r w:rsidRPr="00CF01CE">
        <w:rPr>
          <w:rFonts w:ascii="Times New Roman" w:hAnsi="Times New Roman"/>
          <w:b/>
          <w:sz w:val="24"/>
          <w:szCs w:val="24"/>
        </w:rPr>
        <w:t>Внесение</w:t>
      </w:r>
      <w:r w:rsidR="00C257F9" w:rsidRPr="00CF01CE">
        <w:rPr>
          <w:rFonts w:ascii="Times New Roman" w:hAnsi="Times New Roman"/>
          <w:b/>
          <w:sz w:val="24"/>
          <w:szCs w:val="24"/>
        </w:rPr>
        <w:t xml:space="preserve"> </w:t>
      </w:r>
      <w:r w:rsidRPr="00CF01CE">
        <w:rPr>
          <w:rFonts w:ascii="Times New Roman" w:hAnsi="Times New Roman"/>
          <w:b/>
          <w:sz w:val="24"/>
          <w:szCs w:val="24"/>
        </w:rPr>
        <w:t>изменений</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извещение</w:t>
      </w:r>
      <w:r w:rsidR="00C257F9" w:rsidRPr="00CF01CE">
        <w:rPr>
          <w:rFonts w:ascii="Times New Roman" w:hAnsi="Times New Roman"/>
          <w:b/>
          <w:sz w:val="24"/>
          <w:szCs w:val="24"/>
        </w:rPr>
        <w:t xml:space="preserve"> </w:t>
      </w:r>
      <w:r w:rsidRPr="00CF01CE">
        <w:rPr>
          <w:rFonts w:ascii="Times New Roman" w:hAnsi="Times New Roman"/>
          <w:b/>
          <w:sz w:val="24"/>
          <w:szCs w:val="24"/>
        </w:rPr>
        <w:t>о</w:t>
      </w:r>
      <w:r w:rsidR="00C257F9" w:rsidRPr="00CF01CE">
        <w:rPr>
          <w:rFonts w:ascii="Times New Roman" w:hAnsi="Times New Roman"/>
          <w:b/>
          <w:sz w:val="24"/>
          <w:szCs w:val="24"/>
        </w:rPr>
        <w:t xml:space="preserve"> </w:t>
      </w:r>
      <w:r w:rsidRPr="00CF01CE">
        <w:rPr>
          <w:rFonts w:ascii="Times New Roman" w:hAnsi="Times New Roman"/>
          <w:b/>
          <w:sz w:val="24"/>
          <w:szCs w:val="24"/>
        </w:rPr>
        <w:t>проведен</w:t>
      </w:r>
      <w:proofErr w:type="gramStart"/>
      <w:r w:rsidRPr="00CF01CE">
        <w:rPr>
          <w:rFonts w:ascii="Times New Roman" w:hAnsi="Times New Roman"/>
          <w:b/>
          <w:sz w:val="24"/>
          <w:szCs w:val="24"/>
        </w:rPr>
        <w:t>ии</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w:t>
      </w:r>
      <w:proofErr w:type="gramEnd"/>
      <w:r w:rsidR="00AE5C96" w:rsidRPr="00CF01CE">
        <w:rPr>
          <w:rFonts w:ascii="Times New Roman" w:hAnsi="Times New Roman"/>
          <w:b/>
          <w:sz w:val="24"/>
          <w:szCs w:val="24"/>
        </w:rPr>
        <w:t>кцион</w:t>
      </w:r>
      <w:r w:rsidRPr="00CF01CE">
        <w:rPr>
          <w:rFonts w:ascii="Times New Roman" w:hAnsi="Times New Roman"/>
          <w:b/>
          <w:sz w:val="24"/>
          <w:szCs w:val="24"/>
        </w:rPr>
        <w:t>а</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электронной</w:t>
      </w:r>
      <w:r w:rsidR="00C257F9" w:rsidRPr="00CF01CE">
        <w:rPr>
          <w:rFonts w:ascii="Times New Roman" w:hAnsi="Times New Roman"/>
          <w:b/>
          <w:sz w:val="24"/>
          <w:szCs w:val="24"/>
        </w:rPr>
        <w:t xml:space="preserve"> </w:t>
      </w:r>
      <w:r w:rsidRPr="00CF01CE">
        <w:rPr>
          <w:rFonts w:ascii="Times New Roman" w:hAnsi="Times New Roman"/>
          <w:b/>
          <w:sz w:val="24"/>
          <w:szCs w:val="24"/>
        </w:rPr>
        <w:t>форме</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ную</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документацию</w:t>
      </w:r>
      <w:bookmarkEnd w:id="58"/>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Заказчик/организатор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собственной</w:t>
      </w:r>
      <w:r w:rsidR="00C257F9" w:rsidRPr="00CF01CE">
        <w:rPr>
          <w:rFonts w:ascii="Times New Roman" w:hAnsi="Times New Roman"/>
          <w:sz w:val="24"/>
          <w:szCs w:val="24"/>
        </w:rPr>
        <w:t xml:space="preserve"> </w:t>
      </w:r>
      <w:r w:rsidRPr="00CF01CE">
        <w:rPr>
          <w:rFonts w:ascii="Times New Roman" w:hAnsi="Times New Roman"/>
          <w:sz w:val="24"/>
          <w:szCs w:val="24"/>
        </w:rPr>
        <w:t>инициативе,</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решению</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комиссии</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запросом</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Pr="00CF01CE">
        <w:rPr>
          <w:rFonts w:ascii="Times New Roman" w:hAnsi="Times New Roman"/>
          <w:sz w:val="24"/>
          <w:szCs w:val="24"/>
        </w:rPr>
        <w:t>принять</w:t>
      </w:r>
      <w:r w:rsidR="00C257F9" w:rsidRPr="00CF01CE">
        <w:rPr>
          <w:rFonts w:ascii="Times New Roman" w:hAnsi="Times New Roman"/>
          <w:sz w:val="24"/>
          <w:szCs w:val="24"/>
        </w:rPr>
        <w:t xml:space="preserve"> </w:t>
      </w:r>
      <w:r w:rsidRPr="00CF01CE">
        <w:rPr>
          <w:rFonts w:ascii="Times New Roman" w:hAnsi="Times New Roman"/>
          <w:sz w:val="24"/>
          <w:szCs w:val="24"/>
        </w:rPr>
        <w:t>решение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внесении</w:t>
      </w:r>
      <w:r w:rsidR="00C257F9" w:rsidRPr="00CF01CE">
        <w:rPr>
          <w:rFonts w:ascii="Times New Roman" w:hAnsi="Times New Roman"/>
          <w:sz w:val="24"/>
          <w:szCs w:val="24"/>
        </w:rPr>
        <w:t xml:space="preserve"> </w:t>
      </w:r>
      <w:r w:rsidRPr="00CF01CE">
        <w:rPr>
          <w:rFonts w:ascii="Times New Roman" w:hAnsi="Times New Roman"/>
          <w:sz w:val="24"/>
          <w:szCs w:val="24"/>
        </w:rPr>
        <w:t>изменений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позднее,</w:t>
      </w:r>
      <w:r w:rsidR="00C257F9" w:rsidRPr="00CF01CE">
        <w:rPr>
          <w:rFonts w:ascii="Times New Roman" w:hAnsi="Times New Roman"/>
          <w:sz w:val="24"/>
          <w:szCs w:val="24"/>
        </w:rPr>
        <w:t xml:space="preserve"> </w:t>
      </w:r>
      <w:r w:rsidRPr="00CF01CE">
        <w:rPr>
          <w:rFonts w:ascii="Times New Roman" w:hAnsi="Times New Roman"/>
          <w:sz w:val="24"/>
          <w:szCs w:val="24"/>
        </w:rPr>
        <w:t>чем</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пять</w:t>
      </w:r>
      <w:r w:rsidR="00C257F9" w:rsidRPr="00CF01CE">
        <w:rPr>
          <w:rFonts w:ascii="Times New Roman" w:hAnsi="Times New Roman"/>
          <w:sz w:val="24"/>
          <w:szCs w:val="24"/>
        </w:rPr>
        <w:t xml:space="preserve"> </w:t>
      </w:r>
      <w:r w:rsidRPr="00CF01CE">
        <w:rPr>
          <w:rFonts w:ascii="Times New Roman" w:hAnsi="Times New Roman"/>
          <w:sz w:val="24"/>
          <w:szCs w:val="24"/>
        </w:rPr>
        <w:t>дней</w:t>
      </w:r>
      <w:r w:rsidR="00C257F9" w:rsidRPr="00CF01CE">
        <w:rPr>
          <w:rFonts w:ascii="Times New Roman" w:hAnsi="Times New Roman"/>
          <w:sz w:val="24"/>
          <w:szCs w:val="24"/>
        </w:rPr>
        <w:t xml:space="preserve"> </w:t>
      </w:r>
      <w:r w:rsidRPr="00CF01CE">
        <w:rPr>
          <w:rFonts w:ascii="Times New Roman" w:hAnsi="Times New Roman"/>
          <w:sz w:val="24"/>
          <w:szCs w:val="24"/>
        </w:rPr>
        <w:t>до</w:t>
      </w:r>
      <w:r w:rsidR="00C257F9" w:rsidRPr="00CF01CE">
        <w:rPr>
          <w:rFonts w:ascii="Times New Roman" w:hAnsi="Times New Roman"/>
          <w:sz w:val="24"/>
          <w:szCs w:val="24"/>
        </w:rPr>
        <w:t xml:space="preserve"> </w:t>
      </w:r>
      <w:r w:rsidRPr="00CF01CE">
        <w:rPr>
          <w:rFonts w:ascii="Times New Roman" w:hAnsi="Times New Roman"/>
          <w:sz w:val="24"/>
          <w:szCs w:val="24"/>
        </w:rPr>
        <w:t>даты</w:t>
      </w:r>
      <w:r w:rsidR="00C257F9" w:rsidRPr="00CF01CE">
        <w:rPr>
          <w:rFonts w:ascii="Times New Roman" w:hAnsi="Times New Roman"/>
          <w:sz w:val="24"/>
          <w:szCs w:val="24"/>
        </w:rPr>
        <w:t xml:space="preserve"> </w:t>
      </w:r>
      <w:r w:rsidRPr="00CF01CE">
        <w:rPr>
          <w:rFonts w:ascii="Times New Roman" w:hAnsi="Times New Roman"/>
          <w:sz w:val="24"/>
          <w:szCs w:val="24"/>
        </w:rPr>
        <w:t>окончания</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заявок</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[в отношении любого лота аукциона]</w:t>
      </w:r>
      <w:r w:rsidRPr="00CF01CE">
        <w:rPr>
          <w:rFonts w:ascii="Times New Roman" w:hAnsi="Times New Roman"/>
          <w:sz w:val="24"/>
          <w:szCs w:val="24"/>
        </w:rPr>
        <w:t>.</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Любое</w:t>
      </w:r>
      <w:r w:rsidR="00C257F9" w:rsidRPr="00CF01CE">
        <w:rPr>
          <w:rFonts w:ascii="Times New Roman" w:hAnsi="Times New Roman"/>
          <w:sz w:val="24"/>
          <w:szCs w:val="24"/>
        </w:rPr>
        <w:t xml:space="preserve"> </w:t>
      </w:r>
      <w:r w:rsidRPr="00CF01CE">
        <w:rPr>
          <w:rFonts w:ascii="Times New Roman" w:hAnsi="Times New Roman"/>
          <w:sz w:val="24"/>
          <w:szCs w:val="24"/>
        </w:rPr>
        <w:t>изменение</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является</w:t>
      </w:r>
      <w:r w:rsidR="00C257F9" w:rsidRPr="00CF01CE">
        <w:rPr>
          <w:rFonts w:ascii="Times New Roman" w:hAnsi="Times New Roman"/>
          <w:sz w:val="24"/>
          <w:szCs w:val="24"/>
        </w:rPr>
        <w:t xml:space="preserve"> </w:t>
      </w:r>
      <w:r w:rsidRPr="00CF01CE">
        <w:rPr>
          <w:rFonts w:ascii="Times New Roman" w:hAnsi="Times New Roman"/>
          <w:sz w:val="24"/>
          <w:szCs w:val="24"/>
        </w:rPr>
        <w:t>неотъемлемой</w:t>
      </w:r>
      <w:r w:rsidR="00C257F9" w:rsidRPr="00CF01CE">
        <w:rPr>
          <w:rFonts w:ascii="Times New Roman" w:hAnsi="Times New Roman"/>
          <w:sz w:val="24"/>
          <w:szCs w:val="24"/>
        </w:rPr>
        <w:t xml:space="preserve"> </w:t>
      </w:r>
      <w:r w:rsidRPr="00CF01CE">
        <w:rPr>
          <w:rFonts w:ascii="Times New Roman" w:hAnsi="Times New Roman"/>
          <w:sz w:val="24"/>
          <w:szCs w:val="24"/>
        </w:rPr>
        <w:t>ее</w:t>
      </w:r>
      <w:r w:rsidR="00C257F9" w:rsidRPr="00CF01CE">
        <w:rPr>
          <w:rFonts w:ascii="Times New Roman" w:hAnsi="Times New Roman"/>
          <w:sz w:val="24"/>
          <w:szCs w:val="24"/>
        </w:rPr>
        <w:t xml:space="preserve"> </w:t>
      </w:r>
      <w:r w:rsidRPr="00CF01CE">
        <w:rPr>
          <w:rFonts w:ascii="Times New Roman" w:hAnsi="Times New Roman"/>
          <w:sz w:val="24"/>
          <w:szCs w:val="24"/>
        </w:rPr>
        <w:t>частью.</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В</w:t>
      </w:r>
      <w:r w:rsidR="00C257F9" w:rsidRPr="00CF01CE">
        <w:rPr>
          <w:rFonts w:ascii="Times New Roman" w:hAnsi="Times New Roman"/>
          <w:sz w:val="24"/>
          <w:szCs w:val="24"/>
        </w:rPr>
        <w:t xml:space="preserve"> </w:t>
      </w:r>
      <w:r w:rsidR="00B4499B" w:rsidRPr="00CF01CE">
        <w:rPr>
          <w:rFonts w:ascii="Times New Roman" w:hAnsi="Times New Roman"/>
          <w:sz w:val="24"/>
          <w:szCs w:val="24"/>
        </w:rPr>
        <w:t>течение</w:t>
      </w:r>
      <w:r w:rsidR="00C257F9" w:rsidRPr="00CF01CE">
        <w:rPr>
          <w:rFonts w:ascii="Times New Roman" w:hAnsi="Times New Roman"/>
          <w:sz w:val="24"/>
          <w:szCs w:val="24"/>
        </w:rPr>
        <w:t xml:space="preserve"> </w:t>
      </w:r>
      <w:r w:rsidR="00B4499B" w:rsidRPr="00CF01CE">
        <w:rPr>
          <w:rFonts w:ascii="Times New Roman" w:hAnsi="Times New Roman"/>
          <w:sz w:val="24"/>
          <w:szCs w:val="24"/>
        </w:rPr>
        <w:t>трех</w:t>
      </w:r>
      <w:r w:rsidR="00C257F9" w:rsidRPr="00CF01CE">
        <w:rPr>
          <w:rFonts w:ascii="Times New Roman" w:hAnsi="Times New Roman"/>
          <w:sz w:val="24"/>
          <w:szCs w:val="24"/>
        </w:rPr>
        <w:t xml:space="preserve"> </w:t>
      </w:r>
      <w:r w:rsidR="00B4499B" w:rsidRPr="00CF01CE">
        <w:rPr>
          <w:rFonts w:ascii="Times New Roman" w:hAnsi="Times New Roman"/>
          <w:sz w:val="24"/>
          <w:szCs w:val="24"/>
        </w:rPr>
        <w:t>рабочих</w:t>
      </w:r>
      <w:r w:rsidR="00C257F9" w:rsidRPr="00CF01CE">
        <w:rPr>
          <w:rFonts w:ascii="Times New Roman" w:hAnsi="Times New Roman"/>
          <w:sz w:val="24"/>
          <w:szCs w:val="24"/>
        </w:rPr>
        <w:t xml:space="preserve"> </w:t>
      </w:r>
      <w:r w:rsidR="00B4499B" w:rsidRPr="00CF01CE">
        <w:rPr>
          <w:rFonts w:ascii="Times New Roman" w:hAnsi="Times New Roman"/>
          <w:sz w:val="24"/>
          <w:szCs w:val="24"/>
        </w:rPr>
        <w:t>дней</w:t>
      </w:r>
      <w:r w:rsidR="00C257F9" w:rsidRPr="00CF01CE">
        <w:rPr>
          <w:rFonts w:ascii="Times New Roman" w:hAnsi="Times New Roman"/>
          <w:sz w:val="24"/>
          <w:szCs w:val="24"/>
        </w:rPr>
        <w:t xml:space="preserve"> </w:t>
      </w:r>
      <w:r w:rsidRPr="00CF01CE">
        <w:rPr>
          <w:rFonts w:ascii="Times New Roman" w:hAnsi="Times New Roman"/>
          <w:sz w:val="24"/>
          <w:szCs w:val="24"/>
        </w:rPr>
        <w:t>со</w:t>
      </w:r>
      <w:r w:rsidR="00C257F9" w:rsidRPr="00CF01CE">
        <w:rPr>
          <w:rFonts w:ascii="Times New Roman" w:hAnsi="Times New Roman"/>
          <w:sz w:val="24"/>
          <w:szCs w:val="24"/>
        </w:rPr>
        <w:t xml:space="preserve"> </w:t>
      </w:r>
      <w:r w:rsidRPr="00CF01CE">
        <w:rPr>
          <w:rFonts w:ascii="Times New Roman" w:hAnsi="Times New Roman"/>
          <w:sz w:val="24"/>
          <w:szCs w:val="24"/>
        </w:rPr>
        <w:t>дня</w:t>
      </w:r>
      <w:r w:rsidR="00C257F9" w:rsidRPr="00CF01CE">
        <w:rPr>
          <w:rFonts w:ascii="Times New Roman" w:hAnsi="Times New Roman"/>
          <w:sz w:val="24"/>
          <w:szCs w:val="24"/>
        </w:rPr>
        <w:t xml:space="preserve"> </w:t>
      </w:r>
      <w:r w:rsidRPr="00CF01CE">
        <w:rPr>
          <w:rFonts w:ascii="Times New Roman" w:hAnsi="Times New Roman"/>
          <w:sz w:val="24"/>
          <w:szCs w:val="24"/>
        </w:rPr>
        <w:t>принятия</w:t>
      </w:r>
      <w:r w:rsidR="00C257F9" w:rsidRPr="00CF01CE">
        <w:rPr>
          <w:rFonts w:ascii="Times New Roman" w:hAnsi="Times New Roman"/>
          <w:sz w:val="24"/>
          <w:szCs w:val="24"/>
        </w:rPr>
        <w:t xml:space="preserve"> </w:t>
      </w:r>
      <w:r w:rsidRPr="00CF01CE">
        <w:rPr>
          <w:rFonts w:ascii="Times New Roman" w:hAnsi="Times New Roman"/>
          <w:sz w:val="24"/>
          <w:szCs w:val="24"/>
        </w:rPr>
        <w:t>решения</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внесении</w:t>
      </w:r>
      <w:r w:rsidR="00C257F9" w:rsidRPr="00CF01CE">
        <w:rPr>
          <w:rFonts w:ascii="Times New Roman" w:hAnsi="Times New Roman"/>
          <w:sz w:val="24"/>
          <w:szCs w:val="24"/>
        </w:rPr>
        <w:t xml:space="preserve"> </w:t>
      </w:r>
      <w:r w:rsidRPr="00CF01CE">
        <w:rPr>
          <w:rFonts w:ascii="Times New Roman" w:hAnsi="Times New Roman"/>
          <w:sz w:val="24"/>
          <w:szCs w:val="24"/>
        </w:rPr>
        <w:t>изменений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такие</w:t>
      </w:r>
      <w:r w:rsidR="00C257F9" w:rsidRPr="00CF01CE">
        <w:rPr>
          <w:rFonts w:ascii="Times New Roman" w:hAnsi="Times New Roman"/>
          <w:sz w:val="24"/>
          <w:szCs w:val="24"/>
        </w:rPr>
        <w:t xml:space="preserve"> </w:t>
      </w:r>
      <w:r w:rsidRPr="00CF01CE">
        <w:rPr>
          <w:rFonts w:ascii="Times New Roman" w:hAnsi="Times New Roman"/>
          <w:sz w:val="24"/>
          <w:szCs w:val="24"/>
        </w:rPr>
        <w:t>изменения</w:t>
      </w:r>
      <w:r w:rsidR="00C257F9" w:rsidRPr="00CF01CE">
        <w:rPr>
          <w:rFonts w:ascii="Times New Roman" w:hAnsi="Times New Roman"/>
          <w:sz w:val="24"/>
          <w:szCs w:val="24"/>
        </w:rPr>
        <w:t xml:space="preserve"> </w:t>
      </w:r>
      <w:r w:rsidRPr="00CF01CE">
        <w:rPr>
          <w:rFonts w:ascii="Times New Roman" w:hAnsi="Times New Roman"/>
          <w:sz w:val="24"/>
          <w:szCs w:val="24"/>
        </w:rPr>
        <w:t>размещаются</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организатором</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B834B7" w:rsidRPr="00B834B7">
        <w:rPr>
          <w:rFonts w:ascii="Times New Roman" w:hAnsi="Times New Roman"/>
          <w:sz w:val="24"/>
          <w:szCs w:val="24"/>
        </w:rPr>
        <w:t xml:space="preserve"> </w:t>
      </w:r>
      <w:r w:rsidR="00B834B7" w:rsidRPr="0028481B">
        <w:rPr>
          <w:rFonts w:ascii="Times New Roman" w:hAnsi="Times New Roman"/>
          <w:sz w:val="24"/>
          <w:szCs w:val="24"/>
        </w:rPr>
        <w:t xml:space="preserve">официальном государственном сайте </w:t>
      </w:r>
      <w:hyperlink r:id="rId30"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Pr="00CF01CE">
        <w:rPr>
          <w:rFonts w:ascii="Times New Roman" w:hAnsi="Times New Roman"/>
          <w:sz w:val="24"/>
          <w:szCs w:val="24"/>
        </w:rPr>
        <w:t>сайте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размещении</w:t>
      </w:r>
      <w:r w:rsidR="00C257F9" w:rsidRPr="00CF01CE">
        <w:rPr>
          <w:rFonts w:ascii="Times New Roman" w:hAnsi="Times New Roman"/>
          <w:sz w:val="24"/>
          <w:szCs w:val="24"/>
        </w:rPr>
        <w:t xml:space="preserve"> </w:t>
      </w:r>
      <w:r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hyperlink r:id="rId31" w:history="1"/>
      <w:r w:rsidR="00C257F9" w:rsidRPr="00CF01CE">
        <w:rPr>
          <w:rFonts w:ascii="Times New Roman" w:hAnsi="Times New Roman"/>
        </w:rPr>
        <w:t xml:space="preserve"> </w:t>
      </w:r>
      <w:hyperlink r:id="rId32" w:history="1">
        <w:r w:rsidR="00B11982" w:rsidRPr="00CF01CE">
          <w:rPr>
            <w:rStyle w:val="ac"/>
            <w:rFonts w:ascii="Times New Roman" w:hAnsi="Times New Roman"/>
            <w:sz w:val="24"/>
            <w:szCs w:val="24"/>
          </w:rPr>
          <w:t>http://zakupki.rosatom.ru</w:t>
        </w:r>
      </w:hyperlink>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порядке</w:t>
      </w:r>
      <w:proofErr w:type="gramEnd"/>
      <w:r w:rsidRPr="00CF01CE">
        <w:rPr>
          <w:rFonts w:ascii="Times New Roman" w:hAnsi="Times New Roman"/>
          <w:sz w:val="24"/>
          <w:szCs w:val="24"/>
        </w:rPr>
        <w:t>,</w:t>
      </w:r>
      <w:r w:rsidR="00C257F9" w:rsidRPr="00CF01CE">
        <w:rPr>
          <w:rFonts w:ascii="Times New Roman" w:hAnsi="Times New Roman"/>
          <w:sz w:val="24"/>
          <w:szCs w:val="24"/>
        </w:rPr>
        <w:t xml:space="preserve"> </w:t>
      </w:r>
      <w:proofErr w:type="gramStart"/>
      <w:r w:rsidRPr="00CF01CE">
        <w:rPr>
          <w:rFonts w:ascii="Times New Roman" w:hAnsi="Times New Roman"/>
          <w:sz w:val="24"/>
          <w:szCs w:val="24"/>
        </w:rPr>
        <w:t>установленном</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извещения</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этом</w:t>
      </w:r>
      <w:r w:rsidR="00C257F9" w:rsidRPr="00CF01CE">
        <w:rPr>
          <w:rFonts w:ascii="Times New Roman" w:hAnsi="Times New Roman"/>
          <w:sz w:val="24"/>
          <w:szCs w:val="24"/>
        </w:rPr>
        <w:t xml:space="preserve"> </w:t>
      </w:r>
      <w:r w:rsidRPr="00CF01CE">
        <w:rPr>
          <w:rFonts w:ascii="Times New Roman" w:hAnsi="Times New Roman"/>
          <w:sz w:val="24"/>
          <w:szCs w:val="24"/>
        </w:rPr>
        <w:t>срок</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заявок</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[в отношении данного лота]</w:t>
      </w:r>
      <w:r w:rsidR="00C257F9" w:rsidRPr="00CF01CE">
        <w:rPr>
          <w:rFonts w:ascii="Times New Roman" w:hAnsi="Times New Roman"/>
          <w:sz w:val="24"/>
          <w:szCs w:val="24"/>
        </w:rPr>
        <w:t xml:space="preserve"> </w:t>
      </w:r>
      <w:r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продлен</w:t>
      </w:r>
      <w:r w:rsidR="00C257F9" w:rsidRPr="00CF01CE">
        <w:rPr>
          <w:rFonts w:ascii="Times New Roman" w:hAnsi="Times New Roman"/>
          <w:sz w:val="24"/>
          <w:szCs w:val="24"/>
        </w:rPr>
        <w:t xml:space="preserve"> </w:t>
      </w:r>
      <w:r w:rsidRPr="00CF01CE">
        <w:rPr>
          <w:rFonts w:ascii="Times New Roman" w:hAnsi="Times New Roman"/>
          <w:sz w:val="24"/>
          <w:szCs w:val="24"/>
        </w:rPr>
        <w:t>так,</w:t>
      </w:r>
      <w:r w:rsidR="00C257F9" w:rsidRPr="00CF01CE">
        <w:rPr>
          <w:rFonts w:ascii="Times New Roman" w:hAnsi="Times New Roman"/>
          <w:sz w:val="24"/>
          <w:szCs w:val="24"/>
        </w:rPr>
        <w:t xml:space="preserve"> </w:t>
      </w:r>
      <w:r w:rsidRPr="00CF01CE">
        <w:rPr>
          <w:rFonts w:ascii="Times New Roman" w:hAnsi="Times New Roman"/>
          <w:sz w:val="24"/>
          <w:szCs w:val="24"/>
        </w:rPr>
        <w:t>чтобы</w:t>
      </w:r>
      <w:r w:rsidR="00C257F9" w:rsidRPr="00CF01CE">
        <w:rPr>
          <w:rFonts w:ascii="Times New Roman" w:hAnsi="Times New Roman"/>
          <w:sz w:val="24"/>
          <w:szCs w:val="24"/>
        </w:rPr>
        <w:t xml:space="preserve"> </w:t>
      </w:r>
      <w:r w:rsidRPr="00CF01CE">
        <w:rPr>
          <w:rFonts w:ascii="Times New Roman" w:hAnsi="Times New Roman"/>
          <w:sz w:val="24"/>
          <w:szCs w:val="24"/>
        </w:rPr>
        <w:t>со</w:t>
      </w:r>
      <w:r w:rsidR="00C257F9" w:rsidRPr="00CF01CE">
        <w:rPr>
          <w:rFonts w:ascii="Times New Roman" w:hAnsi="Times New Roman"/>
          <w:sz w:val="24"/>
          <w:szCs w:val="24"/>
        </w:rPr>
        <w:t xml:space="preserve"> </w:t>
      </w:r>
      <w:r w:rsidRPr="00CF01CE">
        <w:rPr>
          <w:rFonts w:ascii="Times New Roman" w:hAnsi="Times New Roman"/>
          <w:sz w:val="24"/>
          <w:szCs w:val="24"/>
        </w:rPr>
        <w:t>дня</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B834B7" w:rsidRPr="00B834B7">
        <w:rPr>
          <w:rFonts w:ascii="Times New Roman" w:hAnsi="Times New Roman"/>
          <w:sz w:val="24"/>
          <w:szCs w:val="24"/>
        </w:rPr>
        <w:t xml:space="preserve"> </w:t>
      </w:r>
      <w:r w:rsidR="00B834B7" w:rsidRPr="0028481B">
        <w:rPr>
          <w:rFonts w:ascii="Times New Roman" w:hAnsi="Times New Roman"/>
          <w:sz w:val="24"/>
          <w:szCs w:val="24"/>
        </w:rPr>
        <w:lastRenderedPageBreak/>
        <w:t xml:space="preserve">официальном государственном сайте </w:t>
      </w:r>
      <w:hyperlink r:id="rId33"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Pr="00CF01CE">
        <w:rPr>
          <w:rFonts w:ascii="Times New Roman" w:hAnsi="Times New Roman"/>
          <w:sz w:val="24"/>
          <w:szCs w:val="24"/>
        </w:rPr>
        <w:t>сайте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размещении</w:t>
      </w:r>
      <w:r w:rsidR="00C257F9" w:rsidRPr="00CF01CE">
        <w:rPr>
          <w:rFonts w:ascii="Times New Roman" w:hAnsi="Times New Roman"/>
          <w:sz w:val="24"/>
          <w:szCs w:val="24"/>
        </w:rPr>
        <w:t xml:space="preserve"> </w:t>
      </w:r>
      <w:r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hyperlink r:id="rId34" w:history="1">
        <w:r w:rsidR="00B11982" w:rsidRPr="00CF01CE">
          <w:rPr>
            <w:rStyle w:val="ac"/>
            <w:rFonts w:ascii="Times New Roman" w:hAnsi="Times New Roman"/>
            <w:sz w:val="24"/>
            <w:szCs w:val="24"/>
          </w:rPr>
          <w:t>http://zakupki.rosatom.ru</w:t>
        </w:r>
      </w:hyperlink>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внесенных</w:t>
      </w:r>
      <w:r w:rsidR="00C257F9" w:rsidRPr="00CF01CE">
        <w:rPr>
          <w:rFonts w:ascii="Times New Roman" w:hAnsi="Times New Roman"/>
          <w:sz w:val="24"/>
          <w:szCs w:val="24"/>
        </w:rPr>
        <w:t xml:space="preserve"> </w:t>
      </w:r>
      <w:r w:rsidRPr="00CF01CE">
        <w:rPr>
          <w:rFonts w:ascii="Times New Roman" w:hAnsi="Times New Roman"/>
          <w:sz w:val="24"/>
          <w:szCs w:val="24"/>
        </w:rPr>
        <w:t>изменений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до</w:t>
      </w:r>
      <w:r w:rsidR="00C257F9" w:rsidRPr="00CF01CE">
        <w:rPr>
          <w:rFonts w:ascii="Times New Roman" w:hAnsi="Times New Roman"/>
          <w:sz w:val="24"/>
          <w:szCs w:val="24"/>
        </w:rPr>
        <w:t xml:space="preserve"> </w:t>
      </w:r>
      <w:r w:rsidRPr="00CF01CE">
        <w:rPr>
          <w:rFonts w:ascii="Times New Roman" w:hAnsi="Times New Roman"/>
          <w:sz w:val="24"/>
          <w:szCs w:val="24"/>
        </w:rPr>
        <w:t>даты</w:t>
      </w:r>
      <w:r w:rsidR="00C257F9" w:rsidRPr="00CF01CE">
        <w:rPr>
          <w:rFonts w:ascii="Times New Roman" w:hAnsi="Times New Roman"/>
          <w:sz w:val="24"/>
          <w:szCs w:val="24"/>
        </w:rPr>
        <w:t xml:space="preserve"> </w:t>
      </w:r>
      <w:r w:rsidRPr="00CF01CE">
        <w:rPr>
          <w:rFonts w:ascii="Times New Roman" w:hAnsi="Times New Roman"/>
          <w:sz w:val="24"/>
          <w:szCs w:val="24"/>
        </w:rPr>
        <w:t>окончания</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заявок</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[по данному лоту]</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такой</w:t>
      </w:r>
      <w:r w:rsidR="00C257F9" w:rsidRPr="00CF01CE">
        <w:rPr>
          <w:rFonts w:ascii="Times New Roman" w:hAnsi="Times New Roman"/>
          <w:sz w:val="24"/>
          <w:szCs w:val="24"/>
        </w:rPr>
        <w:t xml:space="preserve"> </w:t>
      </w:r>
      <w:r w:rsidRPr="00CF01CE">
        <w:rPr>
          <w:rFonts w:ascii="Times New Roman" w:hAnsi="Times New Roman"/>
          <w:sz w:val="24"/>
          <w:szCs w:val="24"/>
        </w:rPr>
        <w:t>срок</w:t>
      </w:r>
      <w:r w:rsidR="00C257F9" w:rsidRPr="00CF01CE">
        <w:rPr>
          <w:rFonts w:ascii="Times New Roman" w:hAnsi="Times New Roman"/>
          <w:sz w:val="24"/>
          <w:szCs w:val="24"/>
        </w:rPr>
        <w:t xml:space="preserve"> </w:t>
      </w:r>
      <w:r w:rsidRPr="00CF01CE">
        <w:rPr>
          <w:rFonts w:ascii="Times New Roman" w:hAnsi="Times New Roman"/>
          <w:sz w:val="24"/>
          <w:szCs w:val="24"/>
        </w:rPr>
        <w:t>составлял</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менее</w:t>
      </w:r>
      <w:r w:rsidR="00C257F9" w:rsidRPr="00CF01CE">
        <w:rPr>
          <w:rFonts w:ascii="Times New Roman" w:hAnsi="Times New Roman"/>
          <w:sz w:val="24"/>
          <w:szCs w:val="24"/>
        </w:rPr>
        <w:t xml:space="preserve"> </w:t>
      </w:r>
      <w:r w:rsidRPr="00CF01CE">
        <w:rPr>
          <w:rFonts w:ascii="Times New Roman" w:hAnsi="Times New Roman"/>
          <w:sz w:val="24"/>
          <w:szCs w:val="24"/>
        </w:rPr>
        <w:t>чем</w:t>
      </w:r>
      <w:r w:rsidR="00C257F9" w:rsidRPr="00CF01CE">
        <w:rPr>
          <w:rFonts w:ascii="Times New Roman" w:hAnsi="Times New Roman"/>
          <w:sz w:val="24"/>
          <w:szCs w:val="24"/>
        </w:rPr>
        <w:t xml:space="preserve"> </w:t>
      </w:r>
      <w:r w:rsidRPr="00CF01CE">
        <w:rPr>
          <w:rFonts w:ascii="Times New Roman" w:hAnsi="Times New Roman"/>
          <w:sz w:val="24"/>
          <w:szCs w:val="24"/>
        </w:rPr>
        <w:t>пят</w:t>
      </w:r>
      <w:r w:rsidR="0097692A" w:rsidRPr="00CF01CE">
        <w:rPr>
          <w:rFonts w:ascii="Times New Roman" w:hAnsi="Times New Roman"/>
          <w:sz w:val="24"/>
          <w:szCs w:val="24"/>
        </w:rPr>
        <w:t>надцат</w:t>
      </w:r>
      <w:r w:rsidRPr="00CF01CE">
        <w:rPr>
          <w:rFonts w:ascii="Times New Roman" w:hAnsi="Times New Roman"/>
          <w:sz w:val="24"/>
          <w:szCs w:val="24"/>
        </w:rPr>
        <w:t>ь</w:t>
      </w:r>
      <w:r w:rsidR="00C257F9" w:rsidRPr="00CF01CE">
        <w:rPr>
          <w:rFonts w:ascii="Times New Roman" w:hAnsi="Times New Roman"/>
          <w:sz w:val="24"/>
          <w:szCs w:val="24"/>
        </w:rPr>
        <w:t xml:space="preserve"> </w:t>
      </w:r>
      <w:r w:rsidRPr="00CF01CE">
        <w:rPr>
          <w:rFonts w:ascii="Times New Roman" w:hAnsi="Times New Roman"/>
          <w:sz w:val="24"/>
          <w:szCs w:val="24"/>
        </w:rPr>
        <w:t>календарных</w:t>
      </w:r>
      <w:r w:rsidR="00C257F9" w:rsidRPr="00CF01CE">
        <w:rPr>
          <w:rFonts w:ascii="Times New Roman" w:hAnsi="Times New Roman"/>
          <w:sz w:val="24"/>
          <w:szCs w:val="24"/>
        </w:rPr>
        <w:t xml:space="preserve"> </w:t>
      </w:r>
      <w:r w:rsidRPr="00CF01CE">
        <w:rPr>
          <w:rFonts w:ascii="Times New Roman" w:hAnsi="Times New Roman"/>
          <w:sz w:val="24"/>
          <w:szCs w:val="24"/>
        </w:rPr>
        <w:t>дней</w:t>
      </w:r>
      <w:r w:rsidR="00B4499B" w:rsidRPr="00CF01CE">
        <w:rPr>
          <w:rFonts w:ascii="Times New Roman" w:hAnsi="Times New Roman"/>
          <w:sz w:val="24"/>
          <w:szCs w:val="24"/>
        </w:rPr>
        <w:t>,</w:t>
      </w:r>
      <w:r w:rsidR="00C257F9" w:rsidRPr="00CF01CE">
        <w:rPr>
          <w:rFonts w:ascii="Times New Roman" w:hAnsi="Times New Roman"/>
          <w:sz w:val="24"/>
          <w:szCs w:val="24"/>
        </w:rPr>
        <w:t xml:space="preserve"> </w:t>
      </w:r>
      <w:r w:rsidR="00B4499B" w:rsidRPr="00CF01CE">
        <w:rPr>
          <w:rFonts w:ascii="Times New Roman" w:hAnsi="Times New Roman"/>
          <w:sz w:val="24"/>
          <w:szCs w:val="24"/>
        </w:rPr>
        <w:t>а</w:t>
      </w:r>
      <w:r w:rsidR="00C257F9" w:rsidRPr="00CF01CE">
        <w:rPr>
          <w:rFonts w:ascii="Times New Roman" w:hAnsi="Times New Roman"/>
          <w:sz w:val="24"/>
          <w:szCs w:val="24"/>
        </w:rPr>
        <w:t xml:space="preserve"> </w:t>
      </w:r>
      <w:r w:rsidR="00B4499B" w:rsidRPr="00CF01CE">
        <w:rPr>
          <w:rFonts w:ascii="Times New Roman" w:hAnsi="Times New Roman"/>
          <w:sz w:val="24"/>
          <w:szCs w:val="24"/>
        </w:rPr>
        <w:t>в</w:t>
      </w:r>
      <w:r w:rsidR="00C257F9" w:rsidRPr="00CF01CE">
        <w:rPr>
          <w:rFonts w:ascii="Times New Roman" w:hAnsi="Times New Roman"/>
          <w:sz w:val="24"/>
          <w:szCs w:val="24"/>
        </w:rPr>
        <w:t xml:space="preserve"> </w:t>
      </w:r>
      <w:r w:rsidR="00B4499B"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00B4499B" w:rsidRPr="00CF01CE">
        <w:rPr>
          <w:rFonts w:ascii="Times New Roman" w:hAnsi="Times New Roman"/>
          <w:sz w:val="24"/>
          <w:szCs w:val="24"/>
        </w:rPr>
        <w:t>изменения</w:t>
      </w:r>
      <w:r w:rsidR="00C257F9" w:rsidRPr="00CF01CE">
        <w:rPr>
          <w:rFonts w:ascii="Times New Roman" w:hAnsi="Times New Roman"/>
          <w:sz w:val="24"/>
          <w:szCs w:val="24"/>
        </w:rPr>
        <w:t xml:space="preserve"> </w:t>
      </w:r>
      <w:r w:rsidR="00B4499B" w:rsidRPr="00CF01CE">
        <w:rPr>
          <w:rFonts w:ascii="Times New Roman" w:hAnsi="Times New Roman"/>
          <w:sz w:val="24"/>
          <w:szCs w:val="24"/>
        </w:rPr>
        <w:t>предмета</w:t>
      </w:r>
      <w:r w:rsidR="00C257F9" w:rsidRPr="00CF01CE">
        <w:rPr>
          <w:rFonts w:ascii="Times New Roman" w:hAnsi="Times New Roman"/>
          <w:sz w:val="24"/>
          <w:szCs w:val="24"/>
        </w:rPr>
        <w:t xml:space="preserve"> </w:t>
      </w:r>
      <w:r w:rsidR="00B4499B" w:rsidRPr="00CF01CE">
        <w:rPr>
          <w:rFonts w:ascii="Times New Roman" w:hAnsi="Times New Roman"/>
          <w:sz w:val="24"/>
          <w:szCs w:val="24"/>
        </w:rPr>
        <w:t>аукциона</w:t>
      </w:r>
      <w:r w:rsidR="00C257F9" w:rsidRPr="00CF01CE">
        <w:rPr>
          <w:rFonts w:ascii="Times New Roman" w:hAnsi="Times New Roman"/>
          <w:sz w:val="24"/>
          <w:szCs w:val="24"/>
        </w:rPr>
        <w:t xml:space="preserve"> </w:t>
      </w:r>
      <w:r w:rsidR="00B4499B" w:rsidRPr="00CF01CE">
        <w:rPr>
          <w:rFonts w:ascii="Times New Roman" w:hAnsi="Times New Roman"/>
          <w:sz w:val="24"/>
          <w:szCs w:val="24"/>
        </w:rPr>
        <w:t>–</w:t>
      </w:r>
      <w:r w:rsidR="00C257F9" w:rsidRPr="00CF01CE">
        <w:rPr>
          <w:rFonts w:ascii="Times New Roman" w:hAnsi="Times New Roman"/>
          <w:sz w:val="24"/>
          <w:szCs w:val="24"/>
        </w:rPr>
        <w:t xml:space="preserve"> </w:t>
      </w:r>
      <w:r w:rsidR="00B4499B" w:rsidRPr="00CF01CE">
        <w:rPr>
          <w:rFonts w:ascii="Times New Roman" w:hAnsi="Times New Roman"/>
          <w:sz w:val="24"/>
          <w:szCs w:val="24"/>
        </w:rPr>
        <w:t>не</w:t>
      </w:r>
      <w:r w:rsidR="00C257F9" w:rsidRPr="00CF01CE">
        <w:rPr>
          <w:rFonts w:ascii="Times New Roman" w:hAnsi="Times New Roman"/>
          <w:sz w:val="24"/>
          <w:szCs w:val="24"/>
        </w:rPr>
        <w:t xml:space="preserve"> </w:t>
      </w:r>
      <w:r w:rsidR="00B4499B" w:rsidRPr="00CF01CE">
        <w:rPr>
          <w:rFonts w:ascii="Times New Roman" w:hAnsi="Times New Roman"/>
          <w:sz w:val="24"/>
          <w:szCs w:val="24"/>
        </w:rPr>
        <w:t>менее</w:t>
      </w:r>
      <w:r w:rsidR="00C257F9" w:rsidRPr="00CF01CE">
        <w:rPr>
          <w:rFonts w:ascii="Times New Roman" w:hAnsi="Times New Roman"/>
          <w:sz w:val="24"/>
          <w:szCs w:val="24"/>
        </w:rPr>
        <w:t xml:space="preserve"> </w:t>
      </w:r>
      <w:r w:rsidR="008F45CE" w:rsidRPr="00CF01CE">
        <w:rPr>
          <w:rFonts w:ascii="Times New Roman" w:hAnsi="Times New Roman"/>
          <w:sz w:val="24"/>
          <w:szCs w:val="24"/>
        </w:rPr>
        <w:t>двадцати</w:t>
      </w:r>
      <w:r w:rsidR="00C257F9" w:rsidRPr="00CF01CE">
        <w:rPr>
          <w:rFonts w:ascii="Times New Roman" w:hAnsi="Times New Roman"/>
          <w:sz w:val="24"/>
          <w:szCs w:val="24"/>
        </w:rPr>
        <w:t xml:space="preserve"> </w:t>
      </w:r>
      <w:r w:rsidR="00B4499B" w:rsidRPr="00CF01CE">
        <w:rPr>
          <w:rFonts w:ascii="Times New Roman" w:hAnsi="Times New Roman"/>
          <w:sz w:val="24"/>
          <w:szCs w:val="24"/>
        </w:rPr>
        <w:t>дней</w:t>
      </w:r>
      <w:r w:rsidRPr="00CF01CE">
        <w:rPr>
          <w:rFonts w:ascii="Times New Roman" w:hAnsi="Times New Roman"/>
          <w:sz w:val="24"/>
          <w:szCs w:val="24"/>
        </w:rPr>
        <w:t>.</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Порядок</w:t>
      </w:r>
      <w:r w:rsidR="00C257F9" w:rsidRPr="00CF01CE">
        <w:rPr>
          <w:rFonts w:ascii="Times New Roman" w:hAnsi="Times New Roman"/>
          <w:sz w:val="24"/>
          <w:szCs w:val="24"/>
        </w:rPr>
        <w:t xml:space="preserve"> </w:t>
      </w:r>
      <w:r w:rsidRPr="00CF01CE">
        <w:rPr>
          <w:rFonts w:ascii="Times New Roman" w:hAnsi="Times New Roman"/>
          <w:sz w:val="24"/>
          <w:szCs w:val="24"/>
        </w:rPr>
        <w:t>уведомления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участников</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внесенных</w:t>
      </w:r>
      <w:r w:rsidR="00C257F9" w:rsidRPr="00CF01CE">
        <w:rPr>
          <w:rFonts w:ascii="Times New Roman" w:hAnsi="Times New Roman"/>
          <w:sz w:val="24"/>
          <w:szCs w:val="24"/>
        </w:rPr>
        <w:t xml:space="preserve"> </w:t>
      </w:r>
      <w:r w:rsidRPr="00CF01CE">
        <w:rPr>
          <w:rFonts w:ascii="Times New Roman" w:hAnsi="Times New Roman"/>
          <w:sz w:val="24"/>
          <w:szCs w:val="24"/>
        </w:rPr>
        <w:t>изменениях</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определяется</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работы</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но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любом</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участники</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должны</w:t>
      </w:r>
      <w:r w:rsidR="00C257F9" w:rsidRPr="00CF01CE">
        <w:rPr>
          <w:rFonts w:ascii="Times New Roman" w:hAnsi="Times New Roman"/>
          <w:sz w:val="24"/>
          <w:szCs w:val="24"/>
        </w:rPr>
        <w:t xml:space="preserve"> </w:t>
      </w:r>
      <w:r w:rsidRPr="00CF01CE">
        <w:rPr>
          <w:rFonts w:ascii="Times New Roman" w:hAnsi="Times New Roman"/>
          <w:sz w:val="24"/>
          <w:szCs w:val="24"/>
        </w:rPr>
        <w:t>самостоятельно</w:t>
      </w:r>
      <w:r w:rsidR="00C257F9" w:rsidRPr="00CF01CE">
        <w:rPr>
          <w:rFonts w:ascii="Times New Roman" w:hAnsi="Times New Roman"/>
          <w:sz w:val="24"/>
          <w:szCs w:val="24"/>
        </w:rPr>
        <w:t xml:space="preserve"> </w:t>
      </w:r>
      <w:r w:rsidRPr="00CF01CE">
        <w:rPr>
          <w:rFonts w:ascii="Times New Roman" w:hAnsi="Times New Roman"/>
          <w:sz w:val="24"/>
          <w:szCs w:val="24"/>
        </w:rPr>
        <w:t>отслеживать</w:t>
      </w:r>
      <w:r w:rsidR="00C257F9" w:rsidRPr="00CF01CE">
        <w:rPr>
          <w:rFonts w:ascii="Times New Roman" w:hAnsi="Times New Roman"/>
          <w:sz w:val="24"/>
          <w:szCs w:val="24"/>
        </w:rPr>
        <w:t xml:space="preserve"> </w:t>
      </w:r>
      <w:r w:rsidRPr="00CF01CE">
        <w:rPr>
          <w:rFonts w:ascii="Times New Roman" w:hAnsi="Times New Roman"/>
          <w:sz w:val="24"/>
          <w:szCs w:val="24"/>
        </w:rPr>
        <w:t>возможные</w:t>
      </w:r>
      <w:r w:rsidR="00C257F9" w:rsidRPr="00CF01CE">
        <w:rPr>
          <w:rFonts w:ascii="Times New Roman" w:hAnsi="Times New Roman"/>
          <w:sz w:val="24"/>
          <w:szCs w:val="24"/>
        </w:rPr>
        <w:t xml:space="preserve"> </w:t>
      </w:r>
      <w:r w:rsidRPr="00CF01CE">
        <w:rPr>
          <w:rFonts w:ascii="Times New Roman" w:hAnsi="Times New Roman"/>
          <w:sz w:val="24"/>
          <w:szCs w:val="24"/>
        </w:rPr>
        <w:t>изменения,</w:t>
      </w:r>
      <w:r w:rsidR="00C257F9" w:rsidRPr="00CF01CE">
        <w:rPr>
          <w:rFonts w:ascii="Times New Roman" w:hAnsi="Times New Roman"/>
          <w:sz w:val="24"/>
          <w:szCs w:val="24"/>
        </w:rPr>
        <w:t xml:space="preserve"> </w:t>
      </w:r>
      <w:r w:rsidRPr="00CF01CE">
        <w:rPr>
          <w:rFonts w:ascii="Times New Roman" w:hAnsi="Times New Roman"/>
          <w:sz w:val="24"/>
          <w:szCs w:val="24"/>
        </w:rPr>
        <w:t>внесенные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00B834B7" w:rsidRPr="0028481B">
        <w:rPr>
          <w:rFonts w:ascii="Times New Roman" w:hAnsi="Times New Roman"/>
          <w:sz w:val="24"/>
          <w:szCs w:val="24"/>
        </w:rPr>
        <w:t xml:space="preserve">официальном государственном сайте </w:t>
      </w:r>
      <w:hyperlink r:id="rId35"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Pr>
          <w:rFonts w:ascii="Times New Roman" w:hAnsi="Times New Roman"/>
          <w:sz w:val="24"/>
          <w:szCs w:val="24"/>
        </w:rPr>
        <w:t xml:space="preserve">, </w:t>
      </w:r>
      <w:r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Pr="00CF01CE">
        <w:rPr>
          <w:rFonts w:ascii="Times New Roman" w:hAnsi="Times New Roman"/>
          <w:sz w:val="24"/>
          <w:szCs w:val="24"/>
        </w:rPr>
        <w:t>сайте</w:t>
      </w:r>
      <w:r w:rsidR="00C257F9" w:rsidRPr="00CF01CE">
        <w:rPr>
          <w:rFonts w:ascii="Times New Roman" w:hAnsi="Times New Roman"/>
          <w:sz w:val="24"/>
          <w:szCs w:val="24"/>
        </w:rPr>
        <w:t xml:space="preserve"> </w:t>
      </w:r>
      <w:r w:rsidRPr="00CF01CE">
        <w:rPr>
          <w:rFonts w:ascii="Times New Roman" w:hAnsi="Times New Roman"/>
          <w:sz w:val="24"/>
          <w:szCs w:val="24"/>
        </w:rPr>
        <w:t>о</w:t>
      </w:r>
      <w:proofErr w:type="gramEnd"/>
      <w:r w:rsidR="00C257F9" w:rsidRPr="00CF01CE">
        <w:rPr>
          <w:rFonts w:ascii="Times New Roman" w:hAnsi="Times New Roman"/>
          <w:sz w:val="24"/>
          <w:szCs w:val="24"/>
        </w:rPr>
        <w:t xml:space="preserve"> </w:t>
      </w:r>
      <w:proofErr w:type="gramStart"/>
      <w:r w:rsidRPr="00CF01CE">
        <w:rPr>
          <w:rFonts w:ascii="Times New Roman" w:hAnsi="Times New Roman"/>
          <w:sz w:val="24"/>
          <w:szCs w:val="24"/>
        </w:rPr>
        <w:t>размещении</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hyperlink r:id="rId36" w:history="1">
        <w:r w:rsidR="0005551E" w:rsidRPr="00CF01CE">
          <w:rPr>
            <w:rStyle w:val="ac"/>
            <w:rFonts w:ascii="Times New Roman" w:hAnsi="Times New Roman"/>
            <w:sz w:val="24"/>
            <w:szCs w:val="24"/>
          </w:rPr>
          <w:t>http://zakupki.rosatom.ru</w:t>
        </w:r>
      </w:hyperlink>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ЭТП.</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несет</w:t>
      </w:r>
      <w:r w:rsidR="00C257F9" w:rsidRPr="00CF01CE">
        <w:rPr>
          <w:rFonts w:ascii="Times New Roman" w:hAnsi="Times New Roman"/>
          <w:sz w:val="24"/>
          <w:szCs w:val="24"/>
        </w:rPr>
        <w:t xml:space="preserve"> </w:t>
      </w:r>
      <w:r w:rsidRPr="00CF01CE">
        <w:rPr>
          <w:rFonts w:ascii="Times New Roman" w:hAnsi="Times New Roman"/>
          <w:sz w:val="24"/>
          <w:szCs w:val="24"/>
        </w:rPr>
        <w:t>ответственности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ознакомился</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изменениями,</w:t>
      </w:r>
      <w:r w:rsidR="00C257F9" w:rsidRPr="00CF01CE">
        <w:rPr>
          <w:rFonts w:ascii="Times New Roman" w:hAnsi="Times New Roman"/>
          <w:sz w:val="24"/>
          <w:szCs w:val="24"/>
        </w:rPr>
        <w:t xml:space="preserve"> </w:t>
      </w:r>
      <w:r w:rsidRPr="00CF01CE">
        <w:rPr>
          <w:rFonts w:ascii="Times New Roman" w:hAnsi="Times New Roman"/>
          <w:sz w:val="24"/>
          <w:szCs w:val="24"/>
        </w:rPr>
        <w:t>внесенными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w:t>
      </w:r>
      <w:proofErr w:type="gramEnd"/>
      <w:r w:rsidR="00AE5C96" w:rsidRPr="00CF01CE">
        <w:rPr>
          <w:rFonts w:ascii="Times New Roman" w:hAnsi="Times New Roman"/>
          <w:sz w:val="24"/>
          <w:szCs w:val="24"/>
        </w:rPr>
        <w:t>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размещенными</w:t>
      </w:r>
      <w:r w:rsidR="00C257F9" w:rsidRPr="00CF01CE">
        <w:rPr>
          <w:rFonts w:ascii="Times New Roman" w:hAnsi="Times New Roman"/>
          <w:sz w:val="24"/>
          <w:szCs w:val="24"/>
        </w:rPr>
        <w:t xml:space="preserve"> </w:t>
      </w:r>
      <w:r w:rsidRPr="00CF01CE">
        <w:rPr>
          <w:rFonts w:ascii="Times New Roman" w:hAnsi="Times New Roman"/>
          <w:sz w:val="24"/>
          <w:szCs w:val="24"/>
        </w:rPr>
        <w:t>должным</w:t>
      </w:r>
      <w:r w:rsidR="00C257F9" w:rsidRPr="00CF01CE">
        <w:rPr>
          <w:rFonts w:ascii="Times New Roman" w:hAnsi="Times New Roman"/>
          <w:sz w:val="24"/>
          <w:szCs w:val="24"/>
        </w:rPr>
        <w:t xml:space="preserve"> </w:t>
      </w:r>
      <w:r w:rsidRPr="00CF01CE">
        <w:rPr>
          <w:rFonts w:ascii="Times New Roman" w:hAnsi="Times New Roman"/>
          <w:sz w:val="24"/>
          <w:szCs w:val="24"/>
        </w:rPr>
        <w:t>образом.</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285632741"/>
      <w:bookmarkStart w:id="60" w:name="_Toc276137311"/>
      <w:bookmarkStart w:id="61" w:name="_Toc331529423"/>
      <w:bookmarkEnd w:id="59"/>
      <w:bookmarkEnd w:id="60"/>
      <w:r w:rsidRPr="00CF01CE">
        <w:rPr>
          <w:rFonts w:ascii="Times New Roman" w:hAnsi="Times New Roman"/>
          <w:b/>
          <w:sz w:val="24"/>
          <w:szCs w:val="24"/>
        </w:rPr>
        <w:t>Общие</w:t>
      </w:r>
      <w:r w:rsidR="00C257F9" w:rsidRPr="00CF01CE">
        <w:rPr>
          <w:rFonts w:ascii="Times New Roman" w:hAnsi="Times New Roman"/>
          <w:b/>
          <w:sz w:val="24"/>
          <w:szCs w:val="24"/>
        </w:rPr>
        <w:t xml:space="preserve"> </w:t>
      </w:r>
      <w:r w:rsidRPr="00CF01CE">
        <w:rPr>
          <w:rFonts w:ascii="Times New Roman" w:hAnsi="Times New Roman"/>
          <w:b/>
          <w:sz w:val="24"/>
          <w:szCs w:val="24"/>
        </w:rPr>
        <w:t>требования</w:t>
      </w:r>
      <w:r w:rsidR="00C257F9" w:rsidRPr="00CF01CE">
        <w:rPr>
          <w:rFonts w:ascii="Times New Roman" w:hAnsi="Times New Roman"/>
          <w:b/>
          <w:sz w:val="24"/>
          <w:szCs w:val="24"/>
        </w:rPr>
        <w:t xml:space="preserve"> </w:t>
      </w:r>
      <w:r w:rsidRPr="00CF01CE">
        <w:rPr>
          <w:rFonts w:ascii="Times New Roman" w:hAnsi="Times New Roman"/>
          <w:b/>
          <w:sz w:val="24"/>
          <w:szCs w:val="24"/>
        </w:rPr>
        <w:t>к</w:t>
      </w:r>
      <w:r w:rsidR="00C257F9" w:rsidRPr="00CF01CE">
        <w:rPr>
          <w:rFonts w:ascii="Times New Roman" w:hAnsi="Times New Roman"/>
          <w:b/>
          <w:sz w:val="24"/>
          <w:szCs w:val="24"/>
        </w:rPr>
        <w:t xml:space="preserve"> </w:t>
      </w:r>
      <w:r w:rsidRPr="00CF01CE">
        <w:rPr>
          <w:rFonts w:ascii="Times New Roman" w:hAnsi="Times New Roman"/>
          <w:b/>
          <w:sz w:val="24"/>
          <w:szCs w:val="24"/>
        </w:rPr>
        <w:t>заявке</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61"/>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целей</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под</w:t>
      </w:r>
      <w:r w:rsidR="00C257F9" w:rsidRPr="00CF01CE">
        <w:rPr>
          <w:rFonts w:ascii="Times New Roman" w:hAnsi="Times New Roman"/>
          <w:sz w:val="24"/>
          <w:szCs w:val="24"/>
        </w:rPr>
        <w:t xml:space="preserve"> </w:t>
      </w:r>
      <w:r w:rsidRPr="00CF01CE">
        <w:rPr>
          <w:rFonts w:ascii="Times New Roman" w:hAnsi="Times New Roman"/>
          <w:sz w:val="24"/>
          <w:szCs w:val="24"/>
        </w:rPr>
        <w:t>заявкой</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понимается</w:t>
      </w:r>
      <w:r w:rsidR="00C257F9" w:rsidRPr="00CF01CE">
        <w:rPr>
          <w:rFonts w:ascii="Times New Roman" w:hAnsi="Times New Roman"/>
          <w:sz w:val="24"/>
          <w:szCs w:val="24"/>
        </w:rPr>
        <w:t xml:space="preserve"> </w:t>
      </w:r>
      <w:r w:rsidRPr="00CF01CE">
        <w:rPr>
          <w:rFonts w:ascii="Times New Roman" w:hAnsi="Times New Roman"/>
          <w:sz w:val="24"/>
          <w:szCs w:val="24"/>
        </w:rPr>
        <w:t>предоставляемое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использованием</w:t>
      </w:r>
      <w:r w:rsidR="00C257F9" w:rsidRPr="00CF01CE">
        <w:rPr>
          <w:rFonts w:ascii="Times New Roman" w:hAnsi="Times New Roman"/>
          <w:sz w:val="24"/>
          <w:szCs w:val="24"/>
        </w:rPr>
        <w:t xml:space="preserve"> </w:t>
      </w:r>
      <w:r w:rsidRPr="00CF01CE">
        <w:rPr>
          <w:rFonts w:ascii="Times New Roman" w:hAnsi="Times New Roman"/>
          <w:sz w:val="24"/>
          <w:szCs w:val="24"/>
        </w:rPr>
        <w:t>функционала</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предложение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отношении</w:t>
      </w:r>
      <w:r w:rsidR="00C257F9" w:rsidRPr="00CF01CE">
        <w:rPr>
          <w:rFonts w:ascii="Times New Roman" w:hAnsi="Times New Roman"/>
          <w:sz w:val="24"/>
          <w:szCs w:val="24"/>
        </w:rPr>
        <w:t xml:space="preserve"> </w:t>
      </w:r>
      <w:r w:rsidRPr="00CF01CE">
        <w:rPr>
          <w:rFonts w:ascii="Times New Roman" w:hAnsi="Times New Roman"/>
          <w:sz w:val="24"/>
          <w:szCs w:val="24"/>
        </w:rPr>
        <w:t>лота],</w:t>
      </w:r>
      <w:r w:rsidR="00C257F9" w:rsidRPr="00CF01CE">
        <w:rPr>
          <w:rFonts w:ascii="Times New Roman" w:hAnsi="Times New Roman"/>
          <w:sz w:val="24"/>
          <w:szCs w:val="24"/>
        </w:rPr>
        <w:t xml:space="preserve"> </w:t>
      </w:r>
      <w:r w:rsidRPr="00CF01CE">
        <w:rPr>
          <w:rFonts w:ascii="Times New Roman" w:hAnsi="Times New Roman"/>
          <w:sz w:val="24"/>
          <w:szCs w:val="24"/>
        </w:rPr>
        <w:t>оформленное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виде</w:t>
      </w:r>
      <w:r w:rsidR="00C257F9" w:rsidRPr="00CF01CE">
        <w:rPr>
          <w:rFonts w:ascii="Times New Roman" w:hAnsi="Times New Roman"/>
          <w:sz w:val="24"/>
          <w:szCs w:val="24"/>
        </w:rPr>
        <w:t xml:space="preserve"> </w:t>
      </w:r>
      <w:r w:rsidRPr="00CF01CE">
        <w:rPr>
          <w:rFonts w:ascii="Times New Roman" w:hAnsi="Times New Roman"/>
          <w:sz w:val="24"/>
          <w:szCs w:val="24"/>
        </w:rPr>
        <w:t>двух</w:t>
      </w:r>
      <w:r w:rsidR="00C257F9" w:rsidRPr="00CF01CE">
        <w:rPr>
          <w:rFonts w:ascii="Times New Roman" w:hAnsi="Times New Roman"/>
          <w:sz w:val="24"/>
          <w:szCs w:val="24"/>
        </w:rPr>
        <w:t xml:space="preserve"> </w:t>
      </w:r>
      <w:r w:rsidRPr="00CF01CE">
        <w:rPr>
          <w:rFonts w:ascii="Times New Roman" w:hAnsi="Times New Roman"/>
          <w:sz w:val="24"/>
          <w:szCs w:val="24"/>
        </w:rPr>
        <w:t>частей,</w:t>
      </w:r>
      <w:r w:rsidR="00C257F9" w:rsidRPr="00CF01CE">
        <w:rPr>
          <w:rFonts w:ascii="Times New Roman" w:hAnsi="Times New Roman"/>
          <w:sz w:val="24"/>
          <w:szCs w:val="24"/>
        </w:rPr>
        <w:t xml:space="preserve"> </w:t>
      </w:r>
      <w:r w:rsidRPr="00CF01CE">
        <w:rPr>
          <w:rFonts w:ascii="Times New Roman" w:hAnsi="Times New Roman"/>
          <w:sz w:val="24"/>
          <w:szCs w:val="24"/>
        </w:rPr>
        <w:t>каждая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которого</w:t>
      </w:r>
      <w:r w:rsidR="00C257F9" w:rsidRPr="00CF01CE">
        <w:rPr>
          <w:rFonts w:ascii="Times New Roman" w:hAnsi="Times New Roman"/>
          <w:sz w:val="24"/>
          <w:szCs w:val="24"/>
        </w:rPr>
        <w:t xml:space="preserve"> </w:t>
      </w:r>
      <w:r w:rsidRPr="00CF01CE">
        <w:rPr>
          <w:rFonts w:ascii="Times New Roman" w:hAnsi="Times New Roman"/>
          <w:sz w:val="24"/>
          <w:szCs w:val="24"/>
        </w:rPr>
        <w:t>состоит</w:t>
      </w:r>
      <w:r w:rsidR="00C257F9" w:rsidRPr="00CF01CE">
        <w:rPr>
          <w:rFonts w:ascii="Times New Roman" w:hAnsi="Times New Roman"/>
          <w:sz w:val="24"/>
          <w:szCs w:val="24"/>
        </w:rPr>
        <w:t xml:space="preserve"> </w:t>
      </w:r>
      <w:r w:rsidRPr="00CF01CE">
        <w:rPr>
          <w:rFonts w:ascii="Times New Roman" w:hAnsi="Times New Roman"/>
          <w:sz w:val="24"/>
          <w:szCs w:val="24"/>
        </w:rPr>
        <w:t>из</w:t>
      </w:r>
      <w:r w:rsidR="00C257F9" w:rsidRPr="00CF01CE">
        <w:rPr>
          <w:rFonts w:ascii="Times New Roman" w:hAnsi="Times New Roman"/>
          <w:sz w:val="24"/>
          <w:szCs w:val="24"/>
        </w:rPr>
        <w:t xml:space="preserve"> </w:t>
      </w:r>
      <w:r w:rsidRPr="00CF01CE">
        <w:rPr>
          <w:rFonts w:ascii="Times New Roman" w:hAnsi="Times New Roman"/>
          <w:sz w:val="24"/>
          <w:szCs w:val="24"/>
        </w:rPr>
        <w:t>комплекта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содержащих</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00E63B84" w:rsidRPr="00CF01CE">
        <w:rPr>
          <w:rFonts w:ascii="Times New Roman" w:hAnsi="Times New Roman"/>
          <w:sz w:val="24"/>
          <w:szCs w:val="24"/>
          <w:u w:val="single"/>
        </w:rPr>
        <w:t>под</w:t>
      </w:r>
      <w:r w:rsidRPr="00CF01CE">
        <w:rPr>
          <w:rFonts w:ascii="Times New Roman" w:hAnsi="Times New Roman"/>
          <w:sz w:val="24"/>
          <w:szCs w:val="24"/>
          <w:u w:val="single"/>
        </w:rPr>
        <w:t>разделами</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4.5</w:t>
      </w:r>
      <w:r w:rsidR="00C257F9" w:rsidRPr="00CF01CE">
        <w:rPr>
          <w:rFonts w:ascii="Times New Roman" w:hAnsi="Times New Roman"/>
          <w:sz w:val="24"/>
          <w:szCs w:val="24"/>
          <w:u w:val="single"/>
        </w:rPr>
        <w:t xml:space="preserve"> </w:t>
      </w:r>
      <w:r w:rsidR="00FC7C7B" w:rsidRPr="00CF01CE">
        <w:rPr>
          <w:rFonts w:ascii="Times New Roman" w:hAnsi="Times New Roman"/>
          <w:sz w:val="24"/>
          <w:szCs w:val="24"/>
          <w:u w:val="single"/>
        </w:rPr>
        <w:t>–</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4.6</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proofErr w:type="gramEnd"/>
    </w:p>
    <w:p w:rsidR="003F7186" w:rsidRPr="00CF01CE" w:rsidRDefault="00915590"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У</w:t>
      </w:r>
      <w:r w:rsidR="003F7186" w:rsidRPr="00CF01CE">
        <w:rPr>
          <w:rFonts w:ascii="Times New Roman" w:hAnsi="Times New Roman"/>
          <w:sz w:val="24"/>
          <w:szCs w:val="24"/>
        </w:rPr>
        <w:t>частник</w:t>
      </w:r>
      <w:r w:rsidR="00C257F9" w:rsidRPr="00CF01CE">
        <w:rPr>
          <w:rFonts w:ascii="Times New Roman" w:hAnsi="Times New Roman"/>
          <w:sz w:val="24"/>
          <w:szCs w:val="24"/>
        </w:rPr>
        <w:t xml:space="preserve"> </w:t>
      </w:r>
      <w:r w:rsidR="003F7186"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003F7186"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003F7186"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003F7186" w:rsidRPr="00CF01CE">
        <w:rPr>
          <w:rFonts w:ascii="Times New Roman" w:hAnsi="Times New Roman"/>
          <w:sz w:val="24"/>
          <w:szCs w:val="24"/>
        </w:rPr>
        <w:t>подать</w:t>
      </w:r>
      <w:r w:rsidR="00C257F9" w:rsidRPr="00CF01CE">
        <w:rPr>
          <w:rFonts w:ascii="Times New Roman" w:hAnsi="Times New Roman"/>
          <w:sz w:val="24"/>
          <w:szCs w:val="24"/>
        </w:rPr>
        <w:t xml:space="preserve"> </w:t>
      </w:r>
      <w:r w:rsidR="003F7186" w:rsidRPr="00CF01CE">
        <w:rPr>
          <w:rFonts w:ascii="Times New Roman" w:hAnsi="Times New Roman"/>
          <w:sz w:val="24"/>
          <w:szCs w:val="24"/>
        </w:rPr>
        <w:t>только</w:t>
      </w:r>
      <w:r w:rsidR="00C257F9" w:rsidRPr="00CF01CE">
        <w:rPr>
          <w:rFonts w:ascii="Times New Roman" w:hAnsi="Times New Roman"/>
          <w:sz w:val="24"/>
          <w:szCs w:val="24"/>
        </w:rPr>
        <w:t xml:space="preserve"> </w:t>
      </w:r>
      <w:r w:rsidR="003F7186" w:rsidRPr="00CF01CE">
        <w:rPr>
          <w:rFonts w:ascii="Times New Roman" w:hAnsi="Times New Roman"/>
          <w:sz w:val="24"/>
          <w:szCs w:val="24"/>
        </w:rPr>
        <w:t>одну</w:t>
      </w:r>
      <w:r w:rsidR="00C257F9" w:rsidRPr="00CF01CE">
        <w:rPr>
          <w:rFonts w:ascii="Times New Roman" w:hAnsi="Times New Roman"/>
          <w:sz w:val="24"/>
          <w:szCs w:val="24"/>
        </w:rPr>
        <w:t xml:space="preserve"> </w:t>
      </w:r>
      <w:r w:rsidR="003F7186" w:rsidRPr="00CF01CE">
        <w:rPr>
          <w:rFonts w:ascii="Times New Roman" w:hAnsi="Times New Roman"/>
          <w:sz w:val="24"/>
          <w:szCs w:val="24"/>
        </w:rPr>
        <w:t>заявку</w:t>
      </w:r>
      <w:r w:rsidR="00C257F9" w:rsidRPr="00CF01CE">
        <w:rPr>
          <w:rFonts w:ascii="Times New Roman" w:hAnsi="Times New Roman"/>
          <w:sz w:val="24"/>
          <w:szCs w:val="24"/>
        </w:rPr>
        <w:t xml:space="preserve"> </w:t>
      </w:r>
      <w:r w:rsidR="003F7186" w:rsidRPr="00CF01CE">
        <w:rPr>
          <w:rFonts w:ascii="Times New Roman" w:hAnsi="Times New Roman"/>
          <w:sz w:val="24"/>
          <w:szCs w:val="24"/>
        </w:rPr>
        <w:t>на</w:t>
      </w:r>
      <w:r w:rsidR="00C257F9" w:rsidRPr="00CF01CE">
        <w:rPr>
          <w:rFonts w:ascii="Times New Roman" w:hAnsi="Times New Roman"/>
          <w:sz w:val="24"/>
          <w:szCs w:val="24"/>
        </w:rPr>
        <w:t xml:space="preserve"> </w:t>
      </w:r>
      <w:r w:rsidR="003F7186"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003F7186" w:rsidRPr="00CF01CE">
        <w:rPr>
          <w:rFonts w:ascii="Times New Roman" w:hAnsi="Times New Roman"/>
          <w:sz w:val="24"/>
          <w:szCs w:val="24"/>
        </w:rPr>
        <w:t>в</w:t>
      </w:r>
      <w:r w:rsidR="00C257F9" w:rsidRPr="00CF01CE">
        <w:rPr>
          <w:rFonts w:ascii="Times New Roman" w:hAnsi="Times New Roman"/>
          <w:sz w:val="24"/>
          <w:szCs w:val="24"/>
        </w:rPr>
        <w:t xml:space="preserve"> </w:t>
      </w:r>
      <w:r w:rsidR="003F7186"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3F7186" w:rsidRPr="00CF01CE">
        <w:rPr>
          <w:rFonts w:ascii="Times New Roman" w:hAnsi="Times New Roman"/>
          <w:sz w:val="24"/>
          <w:szCs w:val="24"/>
        </w:rPr>
        <w:t>е</w:t>
      </w:r>
      <w:r w:rsidR="00257D68" w:rsidRPr="00CF01CE">
        <w:rPr>
          <w:rFonts w:ascii="Times New Roman" w:hAnsi="Times New Roman"/>
          <w:sz w:val="24"/>
          <w:szCs w:val="24"/>
        </w:rPr>
        <w:t xml:space="preserve"> </w:t>
      </w:r>
      <w:r w:rsidR="005A1FCD" w:rsidRPr="00CF01CE">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CF01CE">
        <w:rPr>
          <w:rFonts w:ascii="Times New Roman" w:hAnsi="Times New Roman"/>
          <w:sz w:val="24"/>
          <w:szCs w:val="24"/>
        </w:rPr>
        <w:t xml:space="preserve"> </w:t>
      </w:r>
      <w:proofErr w:type="gramStart"/>
      <w:r w:rsidR="005A1FCD" w:rsidRPr="00CF01CE">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аукционе на каждый такой лот отдельно]</w:t>
      </w:r>
      <w:r w:rsidR="00257D68" w:rsidRPr="00CF01CE">
        <w:rPr>
          <w:rFonts w:ascii="Times New Roman" w:hAnsi="Times New Roman"/>
          <w:sz w:val="24"/>
          <w:szCs w:val="24"/>
        </w:rPr>
        <w:t>.</w:t>
      </w:r>
      <w:proofErr w:type="gramEnd"/>
      <w:r w:rsidR="00257D68" w:rsidRPr="00CF01CE">
        <w:rPr>
          <w:rFonts w:ascii="Times New Roman" w:hAnsi="Times New Roman"/>
          <w:sz w:val="24"/>
          <w:szCs w:val="24"/>
        </w:rPr>
        <w:t xml:space="preserve"> </w:t>
      </w:r>
      <w:proofErr w:type="gramStart"/>
      <w:r w:rsidR="00257D68" w:rsidRPr="00CF01CE">
        <w:rPr>
          <w:rFonts w:ascii="Times New Roman" w:hAnsi="Times New Roman"/>
          <w:sz w:val="24"/>
          <w:szCs w:val="24"/>
        </w:rPr>
        <w:t>В случае установления факта подачи одним участником двух и более заявок на участие в аукционе</w:t>
      </w:r>
      <w:r w:rsidR="005A1FCD" w:rsidRPr="00CF01CE">
        <w:rPr>
          <w:rFonts w:ascii="Times New Roman" w:hAnsi="Times New Roman"/>
          <w:sz w:val="24"/>
          <w:szCs w:val="24"/>
        </w:rPr>
        <w:t xml:space="preserve"> [в отношении одного и того же лота]</w:t>
      </w:r>
      <w:r w:rsidR="008D56AC" w:rsidRPr="00CF01CE">
        <w:rPr>
          <w:rFonts w:ascii="Times New Roman" w:hAnsi="Times New Roman"/>
          <w:sz w:val="24"/>
          <w:szCs w:val="24"/>
        </w:rPr>
        <w:t xml:space="preserve"> </w:t>
      </w:r>
      <w:r w:rsidR="00257D68" w:rsidRPr="00CF01CE">
        <w:rPr>
          <w:rFonts w:ascii="Times New Roman" w:hAnsi="Times New Roman"/>
          <w:sz w:val="24"/>
          <w:szCs w:val="24"/>
        </w:rPr>
        <w:t>при условии, что поданные ранее</w:t>
      </w:r>
      <w:r w:rsidR="005A1FCD" w:rsidRPr="00CF01CE">
        <w:rPr>
          <w:rFonts w:ascii="Times New Roman" w:hAnsi="Times New Roman"/>
          <w:sz w:val="24"/>
          <w:szCs w:val="24"/>
        </w:rPr>
        <w:t xml:space="preserve"> [в отношении данного лота]</w:t>
      </w:r>
      <w:r w:rsidR="00257D68" w:rsidRPr="00CF01CE">
        <w:rPr>
          <w:rFonts w:ascii="Times New Roman" w:hAnsi="Times New Roman"/>
          <w:sz w:val="24"/>
          <w:szCs w:val="24"/>
        </w:rPr>
        <w:t xml:space="preserve"> заявки на участие в аукционе таким участником не отозваны, все заявки на участие в аукционе такого участника </w:t>
      </w:r>
      <w:r w:rsidR="005A1FCD" w:rsidRPr="00CF01CE">
        <w:rPr>
          <w:rFonts w:ascii="Times New Roman" w:hAnsi="Times New Roman"/>
          <w:sz w:val="24"/>
          <w:szCs w:val="24"/>
        </w:rPr>
        <w:t xml:space="preserve">[поданные в отношении данного лота], </w:t>
      </w:r>
      <w:r w:rsidR="00257D68" w:rsidRPr="00CF01CE">
        <w:rPr>
          <w:rFonts w:ascii="Times New Roman" w:hAnsi="Times New Roman"/>
          <w:sz w:val="24"/>
          <w:szCs w:val="24"/>
        </w:rPr>
        <w:t>не рассматриваются</w:t>
      </w:r>
      <w:proofErr w:type="gramEnd"/>
    </w:p>
    <w:p w:rsidR="003F7186" w:rsidRPr="00CF01CE" w:rsidRDefault="003F0C0C"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Предоставляемые в составе заявки на участие в электронном аукционе документы должны быть четко напечатаны. Подчистки, дописки и исправления в сканированных документах, подготовленных самим участником аукциона  не допускаются, за исключением тех случаев, когда эти исправления (дописки) заверены рукописной надписью «</w:t>
      </w:r>
      <w:proofErr w:type="gramStart"/>
      <w:r w:rsidRPr="00CF01CE">
        <w:rPr>
          <w:rFonts w:ascii="Times New Roman" w:hAnsi="Times New Roman"/>
          <w:sz w:val="24"/>
          <w:szCs w:val="24"/>
        </w:rPr>
        <w:t>исправленному</w:t>
      </w:r>
      <w:proofErr w:type="gramEnd"/>
      <w:r w:rsidRPr="00CF01CE">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257D68" w:rsidRPr="00CF01CE" w:rsidRDefault="00152EA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p>
    <w:p w:rsidR="00915590" w:rsidRPr="00CF01CE" w:rsidRDefault="00915590"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Pr="00CF01CE" w:rsidRDefault="003F0C0C"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 xml:space="preserve">Все документы (формы, заполненные в соответствии с требованиями настоящей аукционной документации, а так же иные данные и сведения, предусмотренные </w:t>
      </w:r>
      <w:r w:rsidRPr="00CF01CE">
        <w:rPr>
          <w:rFonts w:ascii="Times New Roman" w:hAnsi="Times New Roman"/>
          <w:sz w:val="24"/>
          <w:szCs w:val="24"/>
        </w:rPr>
        <w:lastRenderedPageBreak/>
        <w:t xml:space="preserve">аукционной документацией, оформленные в соответствии с настоящим подразделом), входящие в состав заявки на участие в электронном аукционе должны быть предоставлены участником процедуры закупки через ЭТП в отсканированном виде в доступном для прочтения формате (предпочтительно формат </w:t>
      </w:r>
      <w:r w:rsidRPr="00CF01CE">
        <w:rPr>
          <w:rFonts w:ascii="Times New Roman" w:hAnsi="Times New Roman"/>
          <w:sz w:val="24"/>
          <w:szCs w:val="24"/>
          <w:u w:val="single"/>
        </w:rPr>
        <w:t>*.</w:t>
      </w:r>
      <w:proofErr w:type="spellStart"/>
      <w:r w:rsidRPr="00CF01CE">
        <w:rPr>
          <w:rFonts w:ascii="Times New Roman" w:hAnsi="Times New Roman"/>
          <w:sz w:val="24"/>
          <w:szCs w:val="24"/>
          <w:u w:val="single"/>
        </w:rPr>
        <w:t>pdf</w:t>
      </w:r>
      <w:proofErr w:type="spellEnd"/>
      <w:r w:rsidRPr="00CF01CE">
        <w:rPr>
          <w:rFonts w:ascii="Times New Roman" w:hAnsi="Times New Roman"/>
          <w:sz w:val="24"/>
          <w:szCs w:val="24"/>
        </w:rPr>
        <w:t>, в виде: один файл – один</w:t>
      </w:r>
      <w:proofErr w:type="gramEnd"/>
      <w:r w:rsidRPr="00CF01CE">
        <w:rPr>
          <w:rFonts w:ascii="Times New Roman" w:hAnsi="Times New Roman"/>
          <w:sz w:val="24"/>
          <w:szCs w:val="24"/>
        </w:rPr>
        <w:t xml:space="preserve"> документ). При этом сканироваться документы должны после того, как они будут оформлены в соответствии с требованиями, указанными в </w:t>
      </w:r>
      <w:r w:rsidRPr="00CF01CE">
        <w:rPr>
          <w:rFonts w:ascii="Times New Roman" w:hAnsi="Times New Roman"/>
          <w:sz w:val="24"/>
          <w:szCs w:val="24"/>
          <w:u w:val="single"/>
        </w:rPr>
        <w:t>пунктах 4.4.4 – 4.4.6</w:t>
      </w:r>
      <w:r w:rsidRPr="00CF01CE">
        <w:rPr>
          <w:rFonts w:ascii="Times New Roman" w:hAnsi="Times New Roman"/>
          <w:sz w:val="24"/>
          <w:szCs w:val="24"/>
        </w:rPr>
        <w:t>. Допускается размещение на ЭТП документов, сохраненных в архивах, при этом размещение на ЭТП архивов, разделенных на несколько частей, открытые каждой из которых по отдельности невозможно, не допускается.</w:t>
      </w:r>
    </w:p>
    <w:p w:rsidR="00915590" w:rsidRPr="00CF01CE" w:rsidRDefault="00915590"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p>
    <w:p w:rsidR="00257D68" w:rsidRPr="00CF01CE" w:rsidRDefault="00257D68"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Заказчик/организатор аукциона вправе запросить</w:t>
      </w:r>
      <w:r w:rsidR="00CB691C" w:rsidRPr="00CF01CE">
        <w:rPr>
          <w:rFonts w:ascii="Times New Roman" w:hAnsi="Times New Roman"/>
          <w:sz w:val="28"/>
          <w:szCs w:val="28"/>
        </w:rPr>
        <w:t xml:space="preserve"> </w:t>
      </w:r>
      <w:r w:rsidR="00CB691C" w:rsidRPr="00CF01CE">
        <w:rPr>
          <w:rFonts w:ascii="Times New Roman" w:hAnsi="Times New Roman"/>
          <w:sz w:val="24"/>
          <w:szCs w:val="24"/>
        </w:rPr>
        <w:t>у участника аукциона, с которым по итогам закупки заключается договор</w:t>
      </w:r>
      <w:r w:rsidRPr="00CF01CE">
        <w:rPr>
          <w:rFonts w:ascii="Times New Roman" w:hAnsi="Times New Roman"/>
          <w:sz w:val="24"/>
          <w:szCs w:val="24"/>
        </w:rPr>
        <w:t xml:space="preserve"> оригиналы или нотариально заверенные копии документов, указанных в </w:t>
      </w:r>
      <w:r w:rsidRPr="00CF01CE">
        <w:rPr>
          <w:rFonts w:ascii="Times New Roman" w:hAnsi="Times New Roman"/>
          <w:sz w:val="24"/>
          <w:szCs w:val="24"/>
          <w:u w:val="single"/>
        </w:rPr>
        <w:t>пункте 3.2</w:t>
      </w:r>
      <w:r w:rsidRPr="00CF01CE">
        <w:rPr>
          <w:rFonts w:ascii="Times New Roman" w:hAnsi="Times New Roman"/>
          <w:sz w:val="24"/>
          <w:szCs w:val="24"/>
        </w:rPr>
        <w:t xml:space="preserve"> настоящей аукционной документации.</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2" w:name="_Toc331529424"/>
      <w:r w:rsidRPr="00CF01CE">
        <w:rPr>
          <w:rFonts w:ascii="Times New Roman" w:hAnsi="Times New Roman"/>
          <w:b/>
          <w:sz w:val="24"/>
          <w:szCs w:val="24"/>
        </w:rPr>
        <w:t>Требования</w:t>
      </w:r>
      <w:r w:rsidR="00C257F9" w:rsidRPr="00CF01CE">
        <w:rPr>
          <w:rFonts w:ascii="Times New Roman" w:hAnsi="Times New Roman"/>
          <w:b/>
          <w:sz w:val="24"/>
          <w:szCs w:val="24"/>
        </w:rPr>
        <w:t xml:space="preserve"> </w:t>
      </w:r>
      <w:r w:rsidRPr="00CF01CE">
        <w:rPr>
          <w:rFonts w:ascii="Times New Roman" w:hAnsi="Times New Roman"/>
          <w:b/>
          <w:sz w:val="24"/>
          <w:szCs w:val="24"/>
        </w:rPr>
        <w:t>к</w:t>
      </w:r>
      <w:r w:rsidR="00C257F9" w:rsidRPr="00CF01CE">
        <w:rPr>
          <w:rFonts w:ascii="Times New Roman" w:hAnsi="Times New Roman"/>
          <w:b/>
          <w:sz w:val="24"/>
          <w:szCs w:val="24"/>
        </w:rPr>
        <w:t xml:space="preserve"> </w:t>
      </w:r>
      <w:r w:rsidRPr="00CF01CE">
        <w:rPr>
          <w:rFonts w:ascii="Times New Roman" w:hAnsi="Times New Roman"/>
          <w:b/>
          <w:sz w:val="24"/>
          <w:szCs w:val="24"/>
        </w:rPr>
        <w:t>содержанию</w:t>
      </w:r>
      <w:r w:rsidR="00C257F9" w:rsidRPr="00CF01CE">
        <w:rPr>
          <w:rFonts w:ascii="Times New Roman" w:hAnsi="Times New Roman"/>
          <w:b/>
          <w:sz w:val="24"/>
          <w:szCs w:val="24"/>
        </w:rPr>
        <w:t xml:space="preserve"> </w:t>
      </w:r>
      <w:r w:rsidRPr="00CF01CE">
        <w:rPr>
          <w:rFonts w:ascii="Times New Roman" w:hAnsi="Times New Roman"/>
          <w:b/>
          <w:sz w:val="24"/>
          <w:szCs w:val="24"/>
        </w:rPr>
        <w:t>первой</w:t>
      </w:r>
      <w:r w:rsidR="00C257F9" w:rsidRPr="00CF01CE">
        <w:rPr>
          <w:rFonts w:ascii="Times New Roman" w:hAnsi="Times New Roman"/>
          <w:b/>
          <w:sz w:val="24"/>
          <w:szCs w:val="24"/>
        </w:rPr>
        <w:t xml:space="preserve"> </w:t>
      </w:r>
      <w:r w:rsidRPr="00CF01CE">
        <w:rPr>
          <w:rFonts w:ascii="Times New Roman" w:hAnsi="Times New Roman"/>
          <w:b/>
          <w:sz w:val="24"/>
          <w:szCs w:val="24"/>
        </w:rPr>
        <w:t>части</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62"/>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Первая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должна</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виде</w:t>
      </w:r>
      <w:r w:rsidR="00C257F9" w:rsidRPr="00CF01CE">
        <w:rPr>
          <w:rFonts w:ascii="Times New Roman" w:hAnsi="Times New Roman"/>
          <w:sz w:val="24"/>
          <w:szCs w:val="24"/>
        </w:rPr>
        <w:t xml:space="preserve"> </w:t>
      </w:r>
      <w:r w:rsidRPr="00CF01CE">
        <w:rPr>
          <w:rFonts w:ascii="Times New Roman" w:hAnsi="Times New Roman"/>
          <w:sz w:val="24"/>
          <w:szCs w:val="24"/>
        </w:rPr>
        <w:t>комплекта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согласно</w:t>
      </w:r>
      <w:r w:rsidR="00C257F9" w:rsidRPr="00CF01CE">
        <w:rPr>
          <w:rFonts w:ascii="Times New Roman" w:hAnsi="Times New Roman"/>
          <w:sz w:val="24"/>
          <w:szCs w:val="24"/>
        </w:rPr>
        <w:t xml:space="preserve"> </w:t>
      </w:r>
      <w:r w:rsidRPr="00CF01CE">
        <w:rPr>
          <w:rFonts w:ascii="Times New Roman" w:hAnsi="Times New Roman"/>
          <w:sz w:val="24"/>
          <w:szCs w:val="24"/>
          <w:u w:val="single"/>
        </w:rPr>
        <w:t>п</w:t>
      </w:r>
      <w:r w:rsidR="00FC7C7B" w:rsidRPr="00CF01CE">
        <w:rPr>
          <w:rFonts w:ascii="Times New Roman" w:hAnsi="Times New Roman"/>
          <w:sz w:val="24"/>
          <w:szCs w:val="24"/>
          <w:u w:val="single"/>
        </w:rPr>
        <w:t>ункту</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19.1</w:t>
      </w:r>
      <w:r w:rsidR="00C257F9" w:rsidRPr="00CF01CE">
        <w:rPr>
          <w:rFonts w:ascii="Times New Roman" w:hAnsi="Times New Roman"/>
          <w:sz w:val="24"/>
          <w:szCs w:val="24"/>
          <w:u w:val="single"/>
        </w:rPr>
        <w:t xml:space="preserve"> </w:t>
      </w:r>
      <w:r w:rsidR="00FC7C7B"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FC7C7B"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FC7C7B"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FC7C7B" w:rsidRPr="00CF01CE">
        <w:rPr>
          <w:rFonts w:ascii="Times New Roman" w:hAnsi="Times New Roman"/>
          <w:sz w:val="24"/>
          <w:szCs w:val="24"/>
          <w:u w:val="single"/>
        </w:rPr>
        <w:t>АУКЦИОНА</w:t>
      </w:r>
      <w:r w:rsidRPr="00CF01CE">
        <w:rPr>
          <w:rFonts w:ascii="Times New Roman" w:hAnsi="Times New Roman"/>
          <w:sz w:val="24"/>
          <w:szCs w:val="24"/>
          <w:u w:val="single"/>
        </w:rPr>
        <w:t>»</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содержать</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одном</w:t>
      </w:r>
      <w:r w:rsidR="00C257F9" w:rsidRPr="00CF01CE">
        <w:rPr>
          <w:rFonts w:ascii="Times New Roman" w:hAnsi="Times New Roman"/>
          <w:sz w:val="24"/>
          <w:szCs w:val="24"/>
        </w:rPr>
        <w:t xml:space="preserve"> </w:t>
      </w:r>
      <w:r w:rsidRPr="00CF01CE">
        <w:rPr>
          <w:rFonts w:ascii="Times New Roman" w:hAnsi="Times New Roman"/>
          <w:sz w:val="24"/>
          <w:szCs w:val="24"/>
        </w:rPr>
        <w:t>из</w:t>
      </w:r>
      <w:r w:rsidR="00C257F9" w:rsidRPr="00CF01CE">
        <w:rPr>
          <w:rFonts w:ascii="Times New Roman" w:hAnsi="Times New Roman"/>
          <w:sz w:val="24"/>
          <w:szCs w:val="24"/>
        </w:rPr>
        <w:t xml:space="preserve"> </w:t>
      </w:r>
      <w:r w:rsidR="00257D68" w:rsidRPr="00CF01CE">
        <w:rPr>
          <w:rFonts w:ascii="Times New Roman" w:hAnsi="Times New Roman"/>
          <w:sz w:val="24"/>
          <w:szCs w:val="24"/>
        </w:rPr>
        <w:t xml:space="preserve">пунктов </w:t>
      </w:r>
      <w:r w:rsidRPr="00CF01CE">
        <w:rPr>
          <w:rFonts w:ascii="Times New Roman" w:hAnsi="Times New Roman"/>
          <w:sz w:val="24"/>
          <w:szCs w:val="24"/>
        </w:rPr>
        <w:t>следующи</w:t>
      </w:r>
      <w:r w:rsidR="00257D68"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описание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функциональных</w:t>
      </w:r>
      <w:r w:rsidR="00C257F9" w:rsidRPr="00CF01CE">
        <w:rPr>
          <w:bCs/>
          <w:sz w:val="24"/>
        </w:rPr>
        <w:t xml:space="preserve"> </w:t>
      </w:r>
      <w:r w:rsidRPr="00CF01CE">
        <w:rPr>
          <w:bCs/>
          <w:sz w:val="24"/>
        </w:rPr>
        <w:t>характеристик</w:t>
      </w:r>
      <w:r w:rsidR="00C257F9" w:rsidRPr="00CF01CE">
        <w:rPr>
          <w:bCs/>
          <w:sz w:val="24"/>
        </w:rPr>
        <w:t xml:space="preserve"> </w:t>
      </w:r>
      <w:r w:rsidRPr="00CF01CE">
        <w:rPr>
          <w:bCs/>
          <w:sz w:val="24"/>
        </w:rPr>
        <w:t>(потребительских</w:t>
      </w:r>
      <w:r w:rsidR="00C257F9" w:rsidRPr="00CF01CE">
        <w:rPr>
          <w:bCs/>
          <w:sz w:val="24"/>
        </w:rPr>
        <w:t xml:space="preserve"> </w:t>
      </w:r>
      <w:proofErr w:type="gramStart"/>
      <w:r w:rsidRPr="00CF01CE">
        <w:rPr>
          <w:bCs/>
          <w:sz w:val="24"/>
        </w:rPr>
        <w:t>свойствах</w:t>
      </w:r>
      <w:proofErr w:type="gramEnd"/>
      <w:r w:rsidRPr="00CF01CE">
        <w:rPr>
          <w:bCs/>
          <w:sz w:val="24"/>
        </w:rPr>
        <w:t>)</w:t>
      </w:r>
      <w:r w:rsidR="00C257F9" w:rsidRPr="00CF01CE">
        <w:rPr>
          <w:bCs/>
          <w:sz w:val="24"/>
        </w:rPr>
        <w:t xml:space="preserve"> </w:t>
      </w:r>
      <w:r w:rsidRPr="00CF01CE">
        <w:rPr>
          <w:bCs/>
          <w:sz w:val="24"/>
        </w:rPr>
        <w:t>товара,</w:t>
      </w:r>
      <w:r w:rsidR="00C257F9" w:rsidRPr="00CF01CE">
        <w:rPr>
          <w:bCs/>
          <w:sz w:val="24"/>
        </w:rPr>
        <w:t xml:space="preserve"> </w:t>
      </w:r>
      <w:r w:rsidRPr="00CF01CE">
        <w:rPr>
          <w:bCs/>
          <w:sz w:val="24"/>
        </w:rPr>
        <w:t>его</w:t>
      </w:r>
      <w:r w:rsidR="00C257F9" w:rsidRPr="00CF01CE">
        <w:rPr>
          <w:bCs/>
          <w:sz w:val="24"/>
        </w:rPr>
        <w:t xml:space="preserve"> </w:t>
      </w:r>
      <w:r w:rsidRPr="00CF01CE">
        <w:rPr>
          <w:bCs/>
          <w:sz w:val="24"/>
        </w:rPr>
        <w:t>количественных</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качественных</w:t>
      </w:r>
      <w:r w:rsidR="00C257F9" w:rsidRPr="00CF01CE">
        <w:rPr>
          <w:bCs/>
          <w:sz w:val="24"/>
        </w:rPr>
        <w:t xml:space="preserve"> </w:t>
      </w:r>
      <w:r w:rsidRPr="00CF01CE">
        <w:rPr>
          <w:bCs/>
          <w:sz w:val="24"/>
        </w:rPr>
        <w:t>характеристик;</w:t>
      </w:r>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указание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зарегистрированные</w:t>
      </w:r>
      <w:r w:rsidR="00C257F9" w:rsidRPr="00CF01CE">
        <w:rPr>
          <w:bCs/>
          <w:sz w:val="24"/>
        </w:rPr>
        <w:t xml:space="preserve"> </w:t>
      </w:r>
      <w:r w:rsidRPr="00CF01CE">
        <w:rPr>
          <w:bCs/>
          <w:sz w:val="24"/>
        </w:rPr>
        <w:t>товарные</w:t>
      </w:r>
      <w:r w:rsidR="00C257F9" w:rsidRPr="00CF01CE">
        <w:rPr>
          <w:bCs/>
          <w:sz w:val="24"/>
        </w:rPr>
        <w:t xml:space="preserve"> </w:t>
      </w:r>
      <w:r w:rsidRPr="00CF01CE">
        <w:rPr>
          <w:bCs/>
          <w:sz w:val="24"/>
        </w:rPr>
        <w:t>знаки</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знаки</w:t>
      </w:r>
      <w:r w:rsidR="00C257F9" w:rsidRPr="00CF01CE">
        <w:rPr>
          <w:bCs/>
          <w:sz w:val="24"/>
        </w:rPr>
        <w:t xml:space="preserve"> </w:t>
      </w:r>
      <w:r w:rsidRPr="00CF01CE">
        <w:rPr>
          <w:bCs/>
          <w:sz w:val="24"/>
        </w:rPr>
        <w:t>обслуживания</w:t>
      </w:r>
      <w:r w:rsidR="00C257F9" w:rsidRPr="00CF01CE">
        <w:rPr>
          <w:bCs/>
          <w:sz w:val="24"/>
        </w:rPr>
        <w:t xml:space="preserve"> </w:t>
      </w:r>
      <w:r w:rsidRPr="00CF01CE">
        <w:rPr>
          <w:bCs/>
          <w:sz w:val="24"/>
        </w:rPr>
        <w:t>товара,</w:t>
      </w:r>
      <w:r w:rsidR="00C257F9" w:rsidRPr="00CF01CE">
        <w:rPr>
          <w:bCs/>
          <w:sz w:val="24"/>
        </w:rPr>
        <w:t xml:space="preserve"> </w:t>
      </w:r>
      <w:r w:rsidRPr="00CF01CE">
        <w:rPr>
          <w:bCs/>
          <w:sz w:val="24"/>
        </w:rPr>
        <w:t>патенты,</w:t>
      </w:r>
      <w:r w:rsidR="00C257F9" w:rsidRPr="00CF01CE">
        <w:rPr>
          <w:bCs/>
          <w:sz w:val="24"/>
        </w:rPr>
        <w:t xml:space="preserve"> </w:t>
      </w:r>
      <w:r w:rsidRPr="00CF01CE">
        <w:rPr>
          <w:bCs/>
          <w:sz w:val="24"/>
        </w:rPr>
        <w:t>полезные</w:t>
      </w:r>
      <w:r w:rsidR="00C257F9" w:rsidRPr="00CF01CE">
        <w:rPr>
          <w:bCs/>
          <w:sz w:val="24"/>
        </w:rPr>
        <w:t xml:space="preserve"> </w:t>
      </w:r>
      <w:r w:rsidRPr="00CF01CE">
        <w:rPr>
          <w:bCs/>
          <w:sz w:val="24"/>
        </w:rPr>
        <w:t>модели</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промышленные</w:t>
      </w:r>
      <w:r w:rsidR="00C257F9" w:rsidRPr="00CF01CE">
        <w:rPr>
          <w:bCs/>
          <w:sz w:val="24"/>
        </w:rPr>
        <w:t xml:space="preserve"> </w:t>
      </w:r>
      <w:r w:rsidRPr="00CF01CE">
        <w:rPr>
          <w:bCs/>
          <w:sz w:val="24"/>
        </w:rPr>
        <w:t>образцы,</w:t>
      </w:r>
      <w:r w:rsidR="00C257F9" w:rsidRPr="00CF01CE">
        <w:rPr>
          <w:bCs/>
          <w:sz w:val="24"/>
        </w:rPr>
        <w:t xml:space="preserve"> </w:t>
      </w:r>
      <w:r w:rsidRPr="00CF01CE">
        <w:rPr>
          <w:bCs/>
          <w:sz w:val="24"/>
        </w:rPr>
        <w:t>которым</w:t>
      </w:r>
      <w:r w:rsidR="00C257F9" w:rsidRPr="00CF01CE">
        <w:rPr>
          <w:bCs/>
          <w:sz w:val="24"/>
        </w:rPr>
        <w:t xml:space="preserve"> </w:t>
      </w:r>
      <w:r w:rsidRPr="00CF01CE">
        <w:rPr>
          <w:bCs/>
          <w:sz w:val="24"/>
        </w:rPr>
        <w:t>будет</w:t>
      </w:r>
      <w:r w:rsidR="00C257F9" w:rsidRPr="00CF01CE">
        <w:rPr>
          <w:bCs/>
          <w:sz w:val="24"/>
        </w:rPr>
        <w:t xml:space="preserve"> </w:t>
      </w:r>
      <w:r w:rsidRPr="00CF01CE">
        <w:rPr>
          <w:bCs/>
          <w:sz w:val="24"/>
        </w:rPr>
        <w:t>соответствовать</w:t>
      </w:r>
      <w:r w:rsidR="00C257F9" w:rsidRPr="00CF01CE">
        <w:rPr>
          <w:bCs/>
          <w:sz w:val="24"/>
        </w:rPr>
        <w:t xml:space="preserve"> </w:t>
      </w:r>
      <w:r w:rsidRPr="00CF01CE">
        <w:rPr>
          <w:bCs/>
          <w:sz w:val="24"/>
        </w:rPr>
        <w:t>товар;</w:t>
      </w:r>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указание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производителя</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страны</w:t>
      </w:r>
      <w:r w:rsidR="00C257F9" w:rsidRPr="00CF01CE">
        <w:rPr>
          <w:bCs/>
          <w:sz w:val="24"/>
        </w:rPr>
        <w:t xml:space="preserve"> </w:t>
      </w:r>
      <w:r w:rsidRPr="00CF01CE">
        <w:rPr>
          <w:bCs/>
          <w:sz w:val="24"/>
        </w:rPr>
        <w:t>происхождения</w:t>
      </w:r>
      <w:r w:rsidR="00C257F9" w:rsidRPr="00CF01CE">
        <w:rPr>
          <w:bCs/>
          <w:sz w:val="24"/>
        </w:rPr>
        <w:t xml:space="preserve"> </w:t>
      </w:r>
      <w:r w:rsidRPr="00CF01CE">
        <w:rPr>
          <w:bCs/>
          <w:sz w:val="24"/>
        </w:rPr>
        <w:t>товара;</w:t>
      </w:r>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описание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комплектации</w:t>
      </w:r>
      <w:r w:rsidR="00C257F9" w:rsidRPr="00CF01CE">
        <w:rPr>
          <w:bCs/>
          <w:sz w:val="24"/>
        </w:rPr>
        <w:t xml:space="preserve"> </w:t>
      </w:r>
      <w:r w:rsidRPr="00CF01CE">
        <w:rPr>
          <w:bCs/>
          <w:sz w:val="24"/>
        </w:rPr>
        <w:t>товара;</w:t>
      </w:r>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описание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выполняемых</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оказываемых</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том</w:t>
      </w:r>
      <w:r w:rsidR="00C257F9" w:rsidRPr="00CF01CE">
        <w:rPr>
          <w:bCs/>
          <w:sz w:val="24"/>
        </w:rPr>
        <w:t xml:space="preserve"> </w:t>
      </w:r>
      <w:r w:rsidRPr="00CF01CE">
        <w:rPr>
          <w:bCs/>
          <w:sz w:val="24"/>
        </w:rPr>
        <w:t>числе</w:t>
      </w:r>
      <w:r w:rsidR="00C257F9" w:rsidRPr="00CF01CE">
        <w:rPr>
          <w:bCs/>
          <w:sz w:val="24"/>
        </w:rPr>
        <w:t xml:space="preserve"> </w:t>
      </w:r>
      <w:r w:rsidRPr="00CF01CE">
        <w:rPr>
          <w:bCs/>
          <w:sz w:val="24"/>
        </w:rPr>
        <w:t>состав</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последовательность</w:t>
      </w:r>
      <w:r w:rsidR="00C257F9" w:rsidRPr="00CF01CE">
        <w:rPr>
          <w:bCs/>
          <w:sz w:val="24"/>
        </w:rPr>
        <w:t xml:space="preserve"> </w:t>
      </w:r>
      <w:r w:rsidRPr="00CF01CE">
        <w:rPr>
          <w:bCs/>
          <w:sz w:val="24"/>
        </w:rPr>
        <w:t>их</w:t>
      </w:r>
      <w:r w:rsidR="00C257F9" w:rsidRPr="00CF01CE">
        <w:rPr>
          <w:bCs/>
          <w:sz w:val="24"/>
        </w:rPr>
        <w:t xml:space="preserve"> </w:t>
      </w:r>
      <w:r w:rsidRPr="00CF01CE">
        <w:rPr>
          <w:bCs/>
          <w:sz w:val="24"/>
        </w:rPr>
        <w:t>выполнения,</w:t>
      </w:r>
      <w:r w:rsidR="00C257F9" w:rsidRPr="00CF01CE">
        <w:rPr>
          <w:bCs/>
          <w:sz w:val="24"/>
        </w:rPr>
        <w:t xml:space="preserve"> </w:t>
      </w:r>
      <w:r w:rsidRPr="00CF01CE">
        <w:rPr>
          <w:bCs/>
          <w:sz w:val="24"/>
        </w:rPr>
        <w:t>технология</w:t>
      </w:r>
      <w:r w:rsidR="00C257F9" w:rsidRPr="00CF01CE">
        <w:rPr>
          <w:bCs/>
          <w:sz w:val="24"/>
        </w:rPr>
        <w:t xml:space="preserve"> </w:t>
      </w:r>
      <w:r w:rsidRPr="00CF01CE">
        <w:rPr>
          <w:bCs/>
          <w:sz w:val="24"/>
        </w:rPr>
        <w:t>выполнения</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сроки</w:t>
      </w:r>
      <w:r w:rsidR="00C257F9" w:rsidRPr="00CF01CE">
        <w:rPr>
          <w:bCs/>
          <w:sz w:val="24"/>
        </w:rPr>
        <w:t xml:space="preserve"> </w:t>
      </w:r>
      <w:r w:rsidRPr="00CF01CE">
        <w:rPr>
          <w:bCs/>
          <w:sz w:val="24"/>
        </w:rPr>
        <w:t>выполнения</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услуг);</w:t>
      </w:r>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указание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количества</w:t>
      </w:r>
      <w:r w:rsidR="00C257F9" w:rsidRPr="00CF01CE">
        <w:rPr>
          <w:bCs/>
          <w:sz w:val="24"/>
        </w:rPr>
        <w:t xml:space="preserve"> </w:t>
      </w:r>
      <w:r w:rsidRPr="00CF01CE">
        <w:rPr>
          <w:bCs/>
          <w:sz w:val="24"/>
        </w:rPr>
        <w:t>товаров,</w:t>
      </w:r>
      <w:r w:rsidR="00C257F9" w:rsidRPr="00CF01CE">
        <w:rPr>
          <w:bCs/>
          <w:sz w:val="24"/>
        </w:rPr>
        <w:t xml:space="preserve"> </w:t>
      </w:r>
      <w:r w:rsidRPr="00CF01CE">
        <w:rPr>
          <w:bCs/>
          <w:sz w:val="24"/>
        </w:rPr>
        <w:t>объема</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порядка</w:t>
      </w:r>
      <w:r w:rsidR="00C257F9" w:rsidRPr="00CF01CE">
        <w:rPr>
          <w:bCs/>
          <w:sz w:val="24"/>
        </w:rPr>
        <w:t xml:space="preserve"> </w:t>
      </w:r>
      <w:r w:rsidRPr="00CF01CE">
        <w:rPr>
          <w:bCs/>
          <w:sz w:val="24"/>
        </w:rPr>
        <w:t>его</w:t>
      </w:r>
      <w:r w:rsidR="00C257F9" w:rsidRPr="00CF01CE">
        <w:rPr>
          <w:bCs/>
          <w:sz w:val="24"/>
        </w:rPr>
        <w:t xml:space="preserve"> </w:t>
      </w:r>
      <w:r w:rsidRPr="00CF01CE">
        <w:rPr>
          <w:bCs/>
          <w:sz w:val="24"/>
        </w:rPr>
        <w:t>определения;</w:t>
      </w:r>
    </w:p>
    <w:p w:rsidR="00B4499B" w:rsidRPr="00CF01CE" w:rsidRDefault="00B4499B" w:rsidP="006B67A1">
      <w:pPr>
        <w:pStyle w:val="-6"/>
        <w:numPr>
          <w:ilvl w:val="0"/>
          <w:numId w:val="26"/>
        </w:numPr>
        <w:tabs>
          <w:tab w:val="clear" w:pos="1985"/>
          <w:tab w:val="left" w:pos="1134"/>
        </w:tabs>
        <w:ind w:left="0" w:firstLine="851"/>
        <w:rPr>
          <w:bCs/>
          <w:sz w:val="24"/>
        </w:rPr>
      </w:pPr>
      <w:bookmarkStart w:id="63" w:name="_Ref270295308"/>
      <w:proofErr w:type="gramStart"/>
      <w:r w:rsidRPr="00CF01CE">
        <w:rPr>
          <w:bCs/>
          <w:sz w:val="24"/>
        </w:rPr>
        <w:t>если</w:t>
      </w:r>
      <w:r w:rsidR="00C257F9" w:rsidRPr="00CF01CE">
        <w:rPr>
          <w:bCs/>
          <w:sz w:val="24"/>
        </w:rPr>
        <w:t xml:space="preserve"> </w:t>
      </w:r>
      <w:r w:rsidRPr="00CF01CE">
        <w:rPr>
          <w:bCs/>
          <w:sz w:val="24"/>
        </w:rPr>
        <w:t>договор</w:t>
      </w:r>
      <w:r w:rsidR="00C257F9" w:rsidRPr="00CF01CE">
        <w:rPr>
          <w:bCs/>
          <w:sz w:val="24"/>
        </w:rPr>
        <w:t xml:space="preserve"> </w:t>
      </w:r>
      <w:r w:rsidRPr="00CF01CE">
        <w:rPr>
          <w:bCs/>
          <w:sz w:val="24"/>
        </w:rPr>
        <w:t>предусматривает</w:t>
      </w:r>
      <w:r w:rsidR="00C257F9" w:rsidRPr="00CF01CE">
        <w:rPr>
          <w:bCs/>
          <w:sz w:val="24"/>
        </w:rPr>
        <w:t xml:space="preserve"> </w:t>
      </w:r>
      <w:r w:rsidRPr="00CF01CE">
        <w:rPr>
          <w:bCs/>
          <w:sz w:val="24"/>
        </w:rPr>
        <w:t>поставку</w:t>
      </w:r>
      <w:r w:rsidR="00C257F9" w:rsidRPr="00CF01CE">
        <w:rPr>
          <w:bCs/>
          <w:sz w:val="24"/>
        </w:rPr>
        <w:t xml:space="preserve"> </w:t>
      </w:r>
      <w:r w:rsidRPr="00CF01CE">
        <w:rPr>
          <w:bCs/>
          <w:sz w:val="24"/>
        </w:rPr>
        <w:t>двух</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более</w:t>
      </w:r>
      <w:r w:rsidR="00C257F9" w:rsidRPr="00CF01CE">
        <w:rPr>
          <w:bCs/>
          <w:sz w:val="24"/>
        </w:rPr>
        <w:t xml:space="preserve"> </w:t>
      </w:r>
      <w:r w:rsidRPr="00CF01CE">
        <w:rPr>
          <w:bCs/>
          <w:sz w:val="24"/>
        </w:rPr>
        <w:t>видов</w:t>
      </w:r>
      <w:r w:rsidR="00C257F9" w:rsidRPr="00CF01CE">
        <w:rPr>
          <w:bCs/>
          <w:sz w:val="24"/>
        </w:rPr>
        <w:t xml:space="preserve"> </w:t>
      </w:r>
      <w:r w:rsidRPr="00CF01CE">
        <w:rPr>
          <w:bCs/>
          <w:sz w:val="24"/>
        </w:rPr>
        <w:t>товаров</w:t>
      </w:r>
      <w:r w:rsidR="00C257F9" w:rsidRPr="00CF01CE">
        <w:rPr>
          <w:bCs/>
          <w:sz w:val="24"/>
        </w:rPr>
        <w:t xml:space="preserve"> </w:t>
      </w:r>
      <w:r w:rsidRPr="00CF01CE">
        <w:rPr>
          <w:bCs/>
          <w:sz w:val="24"/>
        </w:rPr>
        <w:t>(выполнение</w:t>
      </w:r>
      <w:r w:rsidR="00C257F9" w:rsidRPr="00CF01CE">
        <w:rPr>
          <w:bCs/>
          <w:sz w:val="24"/>
        </w:rPr>
        <w:t xml:space="preserve"> </w:t>
      </w:r>
      <w:r w:rsidRPr="00CF01CE">
        <w:rPr>
          <w:bCs/>
          <w:sz w:val="24"/>
        </w:rPr>
        <w:t>двух</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более</w:t>
      </w:r>
      <w:r w:rsidR="00C257F9" w:rsidRPr="00CF01CE">
        <w:rPr>
          <w:bCs/>
          <w:sz w:val="24"/>
        </w:rPr>
        <w:t xml:space="preserve"> </w:t>
      </w:r>
      <w:r w:rsidRPr="00CF01CE">
        <w:rPr>
          <w:bCs/>
          <w:sz w:val="24"/>
        </w:rPr>
        <w:t>видов</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оказание</w:t>
      </w:r>
      <w:r w:rsidR="00C257F9" w:rsidRPr="00CF01CE">
        <w:rPr>
          <w:bCs/>
          <w:sz w:val="24"/>
        </w:rPr>
        <w:t xml:space="preserve"> </w:t>
      </w:r>
      <w:r w:rsidRPr="00CF01CE">
        <w:rPr>
          <w:bCs/>
          <w:sz w:val="24"/>
        </w:rPr>
        <w:t>двух</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более</w:t>
      </w:r>
      <w:r w:rsidR="00C257F9" w:rsidRPr="00CF01CE">
        <w:rPr>
          <w:bCs/>
          <w:sz w:val="24"/>
        </w:rPr>
        <w:t xml:space="preserve"> </w:t>
      </w:r>
      <w:r w:rsidRPr="00CF01CE">
        <w:rPr>
          <w:bCs/>
          <w:sz w:val="24"/>
        </w:rPr>
        <w:t>видов</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то</w:t>
      </w:r>
      <w:r w:rsidR="00C257F9" w:rsidRPr="00CF01CE">
        <w:rPr>
          <w:bCs/>
          <w:sz w:val="24"/>
        </w:rPr>
        <w:t xml:space="preserve"> </w:t>
      </w:r>
      <w:r w:rsidRPr="00CF01CE">
        <w:rPr>
          <w:bCs/>
          <w:sz w:val="24"/>
        </w:rPr>
        <w:t>указание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начальных</w:t>
      </w:r>
      <w:r w:rsidR="00C257F9" w:rsidRPr="00CF01CE">
        <w:rPr>
          <w:bCs/>
          <w:sz w:val="24"/>
        </w:rPr>
        <w:t xml:space="preserve"> </w:t>
      </w:r>
      <w:r w:rsidRPr="00CF01CE">
        <w:rPr>
          <w:bCs/>
          <w:sz w:val="24"/>
        </w:rPr>
        <w:t>(максимальных)</w:t>
      </w:r>
      <w:r w:rsidR="00C257F9" w:rsidRPr="00CF01CE">
        <w:rPr>
          <w:bCs/>
          <w:sz w:val="24"/>
        </w:rPr>
        <w:t xml:space="preserve"> </w:t>
      </w:r>
      <w:r w:rsidRPr="00CF01CE">
        <w:rPr>
          <w:bCs/>
          <w:sz w:val="24"/>
        </w:rPr>
        <w:t>цен</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каждому</w:t>
      </w:r>
      <w:r w:rsidR="00C257F9" w:rsidRPr="00CF01CE">
        <w:rPr>
          <w:bCs/>
          <w:sz w:val="24"/>
        </w:rPr>
        <w:t xml:space="preserve"> </w:t>
      </w:r>
      <w:r w:rsidRPr="00CF01CE">
        <w:rPr>
          <w:bCs/>
          <w:sz w:val="24"/>
        </w:rPr>
        <w:t>виду</w:t>
      </w:r>
      <w:r w:rsidR="00C257F9" w:rsidRPr="00CF01CE">
        <w:rPr>
          <w:bCs/>
          <w:sz w:val="24"/>
        </w:rPr>
        <w:t xml:space="preserve"> </w:t>
      </w:r>
      <w:r w:rsidRPr="00CF01CE">
        <w:rPr>
          <w:bCs/>
          <w:sz w:val="24"/>
        </w:rPr>
        <w:t>товара</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процентах</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отношению</w:t>
      </w:r>
      <w:r w:rsidR="00C257F9" w:rsidRPr="00CF01CE">
        <w:rPr>
          <w:bCs/>
          <w:sz w:val="24"/>
        </w:rPr>
        <w:t xml:space="preserve"> </w:t>
      </w:r>
      <w:r w:rsidRPr="00CF01CE">
        <w:rPr>
          <w:bCs/>
          <w:sz w:val="24"/>
        </w:rPr>
        <w:t>к</w:t>
      </w:r>
      <w:r w:rsidR="00C257F9" w:rsidRPr="00CF01CE">
        <w:rPr>
          <w:bCs/>
          <w:sz w:val="24"/>
        </w:rPr>
        <w:t xml:space="preserve"> </w:t>
      </w:r>
      <w:r w:rsidRPr="00CF01CE">
        <w:rPr>
          <w:bCs/>
          <w:sz w:val="24"/>
        </w:rPr>
        <w:t>начальной</w:t>
      </w:r>
      <w:r w:rsidR="00C257F9" w:rsidRPr="00CF01CE">
        <w:rPr>
          <w:bCs/>
          <w:sz w:val="24"/>
        </w:rPr>
        <w:t xml:space="preserve"> </w:t>
      </w:r>
      <w:r w:rsidRPr="00CF01CE">
        <w:rPr>
          <w:bCs/>
          <w:sz w:val="24"/>
        </w:rPr>
        <w:t>(максимальной)</w:t>
      </w:r>
      <w:r w:rsidR="00C257F9" w:rsidRPr="00CF01CE">
        <w:rPr>
          <w:bCs/>
          <w:sz w:val="24"/>
        </w:rPr>
        <w:t xml:space="preserve"> </w:t>
      </w:r>
      <w:r w:rsidRPr="00CF01CE">
        <w:rPr>
          <w:bCs/>
          <w:sz w:val="24"/>
        </w:rPr>
        <w:t>цене</w:t>
      </w:r>
      <w:r w:rsidR="00C257F9" w:rsidRPr="00CF01CE">
        <w:rPr>
          <w:bCs/>
          <w:sz w:val="24"/>
        </w:rPr>
        <w:t xml:space="preserve"> </w:t>
      </w:r>
      <w:r w:rsidRPr="00CF01CE">
        <w:rPr>
          <w:bCs/>
          <w:sz w:val="24"/>
        </w:rPr>
        <w:t>договора,</w:t>
      </w:r>
      <w:r w:rsidR="00C257F9" w:rsidRPr="00CF01CE">
        <w:rPr>
          <w:bCs/>
          <w:sz w:val="24"/>
        </w:rPr>
        <w:t xml:space="preserve"> </w:t>
      </w:r>
      <w:r w:rsidRPr="00CF01CE">
        <w:rPr>
          <w:bCs/>
          <w:sz w:val="24"/>
        </w:rPr>
        <w:t>которые</w:t>
      </w:r>
      <w:r w:rsidR="00C257F9" w:rsidRPr="00CF01CE">
        <w:rPr>
          <w:bCs/>
          <w:sz w:val="24"/>
        </w:rPr>
        <w:t xml:space="preserve"> </w:t>
      </w:r>
      <w:r w:rsidRPr="00CF01CE">
        <w:rPr>
          <w:bCs/>
          <w:sz w:val="24"/>
        </w:rPr>
        <w:t>при</w:t>
      </w:r>
      <w:r w:rsidR="00C257F9" w:rsidRPr="00CF01CE">
        <w:rPr>
          <w:bCs/>
          <w:sz w:val="24"/>
        </w:rPr>
        <w:t xml:space="preserve"> </w:t>
      </w:r>
      <w:r w:rsidRPr="00CF01CE">
        <w:rPr>
          <w:bCs/>
          <w:sz w:val="24"/>
        </w:rPr>
        <w:t>заключении</w:t>
      </w:r>
      <w:r w:rsidR="00C257F9" w:rsidRPr="00CF01CE">
        <w:rPr>
          <w:bCs/>
          <w:sz w:val="24"/>
        </w:rPr>
        <w:t xml:space="preserve"> </w:t>
      </w:r>
      <w:r w:rsidRPr="00CF01CE">
        <w:rPr>
          <w:bCs/>
          <w:sz w:val="24"/>
        </w:rPr>
        <w:t>договора</w:t>
      </w:r>
      <w:r w:rsidR="00C257F9" w:rsidRPr="00CF01CE">
        <w:rPr>
          <w:bCs/>
          <w:sz w:val="24"/>
        </w:rPr>
        <w:t xml:space="preserve"> </w:t>
      </w:r>
      <w:r w:rsidRPr="00CF01CE">
        <w:rPr>
          <w:bCs/>
          <w:sz w:val="24"/>
        </w:rPr>
        <w:t>будут</w:t>
      </w:r>
      <w:r w:rsidR="00C257F9" w:rsidRPr="00CF01CE">
        <w:rPr>
          <w:bCs/>
          <w:sz w:val="24"/>
        </w:rPr>
        <w:t xml:space="preserve"> </w:t>
      </w:r>
      <w:r w:rsidRPr="00CF01CE">
        <w:rPr>
          <w:bCs/>
          <w:sz w:val="24"/>
        </w:rPr>
        <w:t>снижены</w:t>
      </w:r>
      <w:r w:rsidR="00C257F9" w:rsidRPr="00CF01CE">
        <w:rPr>
          <w:bCs/>
          <w:sz w:val="24"/>
        </w:rPr>
        <w:t xml:space="preserve"> </w:t>
      </w:r>
      <w:r w:rsidRPr="00CF01CE">
        <w:rPr>
          <w:bCs/>
          <w:sz w:val="24"/>
        </w:rPr>
        <w:t>пропорционально</w:t>
      </w:r>
      <w:r w:rsidR="00C257F9" w:rsidRPr="00CF01CE">
        <w:rPr>
          <w:bCs/>
          <w:sz w:val="24"/>
        </w:rPr>
        <w:t xml:space="preserve"> </w:t>
      </w:r>
      <w:r w:rsidRPr="00CF01CE">
        <w:rPr>
          <w:bCs/>
          <w:sz w:val="24"/>
        </w:rPr>
        <w:t>снижению</w:t>
      </w:r>
      <w:r w:rsidR="00C257F9" w:rsidRPr="00CF01CE">
        <w:rPr>
          <w:bCs/>
          <w:sz w:val="24"/>
        </w:rPr>
        <w:t xml:space="preserve"> </w:t>
      </w:r>
      <w:r w:rsidRPr="00CF01CE">
        <w:rPr>
          <w:bCs/>
          <w:sz w:val="24"/>
        </w:rPr>
        <w:t>общей</w:t>
      </w:r>
      <w:r w:rsidR="00C257F9" w:rsidRPr="00CF01CE">
        <w:rPr>
          <w:bCs/>
          <w:sz w:val="24"/>
        </w:rPr>
        <w:t xml:space="preserve"> </w:t>
      </w:r>
      <w:r w:rsidRPr="00CF01CE">
        <w:rPr>
          <w:bCs/>
          <w:sz w:val="24"/>
        </w:rPr>
        <w:t>цены</w:t>
      </w:r>
      <w:r w:rsidR="00C257F9" w:rsidRPr="00CF01CE">
        <w:rPr>
          <w:bCs/>
          <w:sz w:val="24"/>
        </w:rPr>
        <w:t xml:space="preserve"> </w:t>
      </w:r>
      <w:r w:rsidRPr="00CF01CE">
        <w:rPr>
          <w:bCs/>
          <w:sz w:val="24"/>
        </w:rPr>
        <w:t>договора.</w:t>
      </w:r>
      <w:proofErr w:type="gramEnd"/>
      <w:r w:rsidR="00C257F9" w:rsidRPr="00CF01CE">
        <w:rPr>
          <w:bCs/>
          <w:sz w:val="24"/>
        </w:rPr>
        <w:t xml:space="preserve"> </w:t>
      </w:r>
      <w:r w:rsidRPr="00CF01CE">
        <w:rPr>
          <w:bCs/>
          <w:sz w:val="24"/>
        </w:rPr>
        <w:t>Указанные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начальные</w:t>
      </w:r>
      <w:r w:rsidR="00C257F9" w:rsidRPr="00CF01CE">
        <w:rPr>
          <w:bCs/>
          <w:sz w:val="24"/>
        </w:rPr>
        <w:t xml:space="preserve"> </w:t>
      </w:r>
      <w:r w:rsidRPr="00CF01CE">
        <w:rPr>
          <w:bCs/>
          <w:sz w:val="24"/>
        </w:rPr>
        <w:t>(максимальные)</w:t>
      </w:r>
      <w:r w:rsidR="00C257F9" w:rsidRPr="00CF01CE">
        <w:rPr>
          <w:bCs/>
          <w:sz w:val="24"/>
        </w:rPr>
        <w:t xml:space="preserve"> </w:t>
      </w:r>
      <w:r w:rsidRPr="00CF01CE">
        <w:rPr>
          <w:bCs/>
          <w:sz w:val="24"/>
        </w:rPr>
        <w:t>цены</w:t>
      </w:r>
      <w:r w:rsidR="00C257F9" w:rsidRPr="00CF01CE">
        <w:rPr>
          <w:bCs/>
          <w:sz w:val="24"/>
        </w:rPr>
        <w:t xml:space="preserve"> </w:t>
      </w:r>
      <w:r w:rsidRPr="00CF01CE">
        <w:rPr>
          <w:bCs/>
          <w:sz w:val="24"/>
        </w:rPr>
        <w:t>должны</w:t>
      </w:r>
      <w:r w:rsidR="00C257F9" w:rsidRPr="00CF01CE">
        <w:rPr>
          <w:bCs/>
          <w:sz w:val="24"/>
        </w:rPr>
        <w:t xml:space="preserve"> </w:t>
      </w:r>
      <w:r w:rsidRPr="00CF01CE">
        <w:rPr>
          <w:bCs/>
          <w:sz w:val="24"/>
        </w:rPr>
        <w:t>учитывать</w:t>
      </w:r>
      <w:r w:rsidR="00C257F9" w:rsidRPr="00CF01CE">
        <w:rPr>
          <w:bCs/>
          <w:sz w:val="24"/>
        </w:rPr>
        <w:t xml:space="preserve"> </w:t>
      </w:r>
      <w:r w:rsidRPr="00CF01CE">
        <w:rPr>
          <w:bCs/>
          <w:sz w:val="24"/>
        </w:rPr>
        <w:t>установленный</w:t>
      </w:r>
      <w:r w:rsidR="00C257F9" w:rsidRPr="00CF01CE">
        <w:rPr>
          <w:bCs/>
          <w:sz w:val="24"/>
        </w:rPr>
        <w:t xml:space="preserve"> </w:t>
      </w:r>
      <w:r w:rsidRPr="00CF01CE">
        <w:rPr>
          <w:bCs/>
          <w:sz w:val="24"/>
        </w:rPr>
        <w:t>порядок</w:t>
      </w:r>
      <w:r w:rsidR="00C257F9" w:rsidRPr="00CF01CE">
        <w:rPr>
          <w:bCs/>
          <w:sz w:val="24"/>
        </w:rPr>
        <w:t xml:space="preserve"> </w:t>
      </w:r>
      <w:r w:rsidRPr="00CF01CE">
        <w:rPr>
          <w:bCs/>
          <w:sz w:val="24"/>
        </w:rPr>
        <w:t>формирования</w:t>
      </w:r>
      <w:r w:rsidR="00C257F9" w:rsidRPr="00CF01CE">
        <w:rPr>
          <w:bCs/>
          <w:sz w:val="24"/>
        </w:rPr>
        <w:t xml:space="preserve"> </w:t>
      </w:r>
      <w:r w:rsidRPr="00CF01CE">
        <w:rPr>
          <w:bCs/>
          <w:sz w:val="24"/>
        </w:rPr>
        <w:t>цены</w:t>
      </w:r>
      <w:r w:rsidR="00C257F9" w:rsidRPr="00CF01CE">
        <w:rPr>
          <w:bCs/>
          <w:sz w:val="24"/>
        </w:rPr>
        <w:t xml:space="preserve"> </w:t>
      </w:r>
      <w:r w:rsidRPr="00CF01CE">
        <w:rPr>
          <w:bCs/>
          <w:sz w:val="24"/>
        </w:rPr>
        <w:t>договора;</w:t>
      </w:r>
      <w:bookmarkEnd w:id="63"/>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иные</w:t>
      </w:r>
      <w:r w:rsidR="00C257F9" w:rsidRPr="00CF01CE">
        <w:rPr>
          <w:bCs/>
          <w:sz w:val="24"/>
        </w:rPr>
        <w:t xml:space="preserve"> </w:t>
      </w:r>
      <w:r w:rsidRPr="00CF01CE">
        <w:rPr>
          <w:bCs/>
          <w:sz w:val="24"/>
        </w:rPr>
        <w:t>предложения</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условиях</w:t>
      </w:r>
      <w:r w:rsidR="00C257F9" w:rsidRPr="00CF01CE">
        <w:rPr>
          <w:bCs/>
          <w:sz w:val="24"/>
        </w:rPr>
        <w:t xml:space="preserve"> </w:t>
      </w:r>
      <w:r w:rsidRPr="00CF01CE">
        <w:rPr>
          <w:bCs/>
          <w:sz w:val="24"/>
        </w:rPr>
        <w:t>исполнения</w:t>
      </w:r>
      <w:r w:rsidR="00C257F9" w:rsidRPr="00CF01CE">
        <w:rPr>
          <w:bCs/>
          <w:sz w:val="24"/>
        </w:rPr>
        <w:t xml:space="preserve"> </w:t>
      </w:r>
      <w:r w:rsidRPr="00CF01CE">
        <w:rPr>
          <w:bCs/>
          <w:sz w:val="24"/>
        </w:rPr>
        <w:t>договора</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тех</w:t>
      </w:r>
      <w:r w:rsidR="00C257F9" w:rsidRPr="00CF01CE">
        <w:rPr>
          <w:bCs/>
          <w:sz w:val="24"/>
        </w:rPr>
        <w:t xml:space="preserve"> </w:t>
      </w:r>
      <w:r w:rsidRPr="00CF01CE">
        <w:rPr>
          <w:bCs/>
          <w:sz w:val="24"/>
        </w:rPr>
        <w:t>рамках,</w:t>
      </w:r>
      <w:r w:rsidR="00C257F9" w:rsidRPr="00CF01CE">
        <w:rPr>
          <w:bCs/>
          <w:sz w:val="24"/>
        </w:rPr>
        <w:t xml:space="preserve"> </w:t>
      </w:r>
      <w:r w:rsidRPr="00CF01CE">
        <w:rPr>
          <w:bCs/>
          <w:sz w:val="24"/>
        </w:rPr>
        <w:t>которые</w:t>
      </w:r>
      <w:r w:rsidR="00C257F9" w:rsidRPr="00CF01CE">
        <w:rPr>
          <w:bCs/>
          <w:sz w:val="24"/>
        </w:rPr>
        <w:t xml:space="preserve"> </w:t>
      </w:r>
      <w:r w:rsidRPr="00CF01CE">
        <w:rPr>
          <w:bCs/>
          <w:sz w:val="24"/>
        </w:rPr>
        <w:t>установлены</w:t>
      </w:r>
      <w:r w:rsidR="00C257F9" w:rsidRPr="00CF01CE">
        <w:rPr>
          <w:bCs/>
          <w:sz w:val="24"/>
        </w:rPr>
        <w:t xml:space="preserve"> </w:t>
      </w:r>
      <w:r w:rsidRPr="00CF01CE">
        <w:rPr>
          <w:bCs/>
          <w:sz w:val="24"/>
        </w:rPr>
        <w:t>аукционной</w:t>
      </w:r>
      <w:r w:rsidR="00C257F9" w:rsidRPr="00CF01CE">
        <w:rPr>
          <w:bCs/>
          <w:sz w:val="24"/>
        </w:rPr>
        <w:t xml:space="preserve"> </w:t>
      </w:r>
      <w:r w:rsidRPr="00CF01CE">
        <w:rPr>
          <w:bCs/>
          <w:sz w:val="24"/>
        </w:rPr>
        <w:t>документацией.</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первой</w:t>
      </w:r>
      <w:r w:rsidR="00C257F9" w:rsidRPr="00CF01CE">
        <w:rPr>
          <w:rFonts w:ascii="Times New Roman" w:hAnsi="Times New Roman"/>
          <w:sz w:val="24"/>
          <w:szCs w:val="24"/>
        </w:rPr>
        <w:t xml:space="preserve"> </w:t>
      </w:r>
      <w:r w:rsidRPr="00CF01CE">
        <w:rPr>
          <w:rFonts w:ascii="Times New Roman" w:hAnsi="Times New Roman"/>
          <w:sz w:val="24"/>
          <w:szCs w:val="24"/>
        </w:rPr>
        <w:t>части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указан</w:t>
      </w:r>
      <w:r w:rsidR="00C257F9" w:rsidRPr="00CF01CE">
        <w:rPr>
          <w:rFonts w:ascii="Times New Roman" w:hAnsi="Times New Roman"/>
          <w:sz w:val="24"/>
          <w:szCs w:val="24"/>
        </w:rPr>
        <w:t xml:space="preserve"> </w:t>
      </w:r>
      <w:r w:rsidRPr="00CF01CE">
        <w:rPr>
          <w:rFonts w:ascii="Times New Roman" w:hAnsi="Times New Roman"/>
          <w:sz w:val="24"/>
          <w:szCs w:val="24"/>
        </w:rPr>
        <w:t>срок</w:t>
      </w:r>
      <w:r w:rsidR="00C257F9" w:rsidRPr="00CF01CE">
        <w:rPr>
          <w:rFonts w:ascii="Times New Roman" w:hAnsi="Times New Roman"/>
          <w:sz w:val="24"/>
          <w:szCs w:val="24"/>
        </w:rPr>
        <w:t xml:space="preserve"> </w:t>
      </w:r>
      <w:r w:rsidRPr="00CF01CE">
        <w:rPr>
          <w:rFonts w:ascii="Times New Roman" w:hAnsi="Times New Roman"/>
          <w:sz w:val="24"/>
          <w:szCs w:val="24"/>
        </w:rPr>
        <w:t>поставки</w:t>
      </w:r>
      <w:r w:rsidR="00C257F9" w:rsidRPr="00CF01CE">
        <w:rPr>
          <w:rFonts w:ascii="Times New Roman" w:hAnsi="Times New Roman"/>
          <w:sz w:val="24"/>
          <w:szCs w:val="24"/>
        </w:rPr>
        <w:t xml:space="preserve"> </w:t>
      </w:r>
      <w:r w:rsidRPr="00CF01CE">
        <w:rPr>
          <w:rFonts w:ascii="Times New Roman" w:hAnsi="Times New Roman"/>
          <w:sz w:val="24"/>
          <w:szCs w:val="24"/>
        </w:rPr>
        <w:t>товара,</w:t>
      </w:r>
      <w:r w:rsidR="00C257F9" w:rsidRPr="00CF01CE">
        <w:rPr>
          <w:rFonts w:ascii="Times New Roman" w:hAnsi="Times New Roman"/>
          <w:sz w:val="24"/>
          <w:szCs w:val="24"/>
        </w:rPr>
        <w:t xml:space="preserve"> </w:t>
      </w:r>
      <w:r w:rsidRPr="00CF01CE">
        <w:rPr>
          <w:rFonts w:ascii="Times New Roman" w:hAnsi="Times New Roman"/>
          <w:sz w:val="24"/>
          <w:szCs w:val="24"/>
        </w:rPr>
        <w:t>выполнения</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оказания</w:t>
      </w:r>
      <w:r w:rsidR="00C257F9" w:rsidRPr="00CF01CE">
        <w:rPr>
          <w:rFonts w:ascii="Times New Roman" w:hAnsi="Times New Roman"/>
          <w:sz w:val="24"/>
          <w:szCs w:val="24"/>
        </w:rPr>
        <w:t xml:space="preserve"> </w:t>
      </w:r>
      <w:r w:rsidRPr="00CF01CE">
        <w:rPr>
          <w:rFonts w:ascii="Times New Roman" w:hAnsi="Times New Roman"/>
          <w:sz w:val="24"/>
          <w:szCs w:val="24"/>
        </w:rPr>
        <w:t>услуг.</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Первая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может</w:t>
      </w:r>
      <w:r w:rsidR="00C257F9" w:rsidRPr="00CF01CE">
        <w:rPr>
          <w:rFonts w:ascii="Times New Roman" w:hAnsi="Times New Roman"/>
          <w:sz w:val="24"/>
          <w:szCs w:val="24"/>
        </w:rPr>
        <w:t xml:space="preserve"> </w:t>
      </w:r>
      <w:r w:rsidRPr="00CF01CE">
        <w:rPr>
          <w:rFonts w:ascii="Times New Roman" w:hAnsi="Times New Roman"/>
          <w:sz w:val="24"/>
          <w:szCs w:val="24"/>
        </w:rPr>
        <w:t>содержать</w:t>
      </w:r>
      <w:r w:rsidR="00C257F9" w:rsidRPr="00CF01CE">
        <w:rPr>
          <w:rFonts w:ascii="Times New Roman" w:hAnsi="Times New Roman"/>
          <w:sz w:val="24"/>
          <w:szCs w:val="24"/>
        </w:rPr>
        <w:t xml:space="preserve"> </w:t>
      </w:r>
      <w:r w:rsidRPr="00CF01CE">
        <w:rPr>
          <w:rFonts w:ascii="Times New Roman" w:hAnsi="Times New Roman"/>
          <w:sz w:val="24"/>
          <w:szCs w:val="24"/>
        </w:rPr>
        <w:t>эскиз,</w:t>
      </w:r>
      <w:r w:rsidR="00C257F9" w:rsidRPr="00CF01CE">
        <w:rPr>
          <w:rFonts w:ascii="Times New Roman" w:hAnsi="Times New Roman"/>
          <w:sz w:val="24"/>
          <w:szCs w:val="24"/>
        </w:rPr>
        <w:t xml:space="preserve"> </w:t>
      </w:r>
      <w:r w:rsidRPr="00CF01CE">
        <w:rPr>
          <w:rFonts w:ascii="Times New Roman" w:hAnsi="Times New Roman"/>
          <w:sz w:val="24"/>
          <w:szCs w:val="24"/>
        </w:rPr>
        <w:t>рисунок,</w:t>
      </w:r>
      <w:r w:rsidR="00C257F9" w:rsidRPr="00CF01CE">
        <w:rPr>
          <w:rFonts w:ascii="Times New Roman" w:hAnsi="Times New Roman"/>
          <w:sz w:val="24"/>
          <w:szCs w:val="24"/>
        </w:rPr>
        <w:t xml:space="preserve"> </w:t>
      </w:r>
      <w:r w:rsidRPr="00CF01CE">
        <w:rPr>
          <w:rFonts w:ascii="Times New Roman" w:hAnsi="Times New Roman"/>
          <w:sz w:val="24"/>
          <w:szCs w:val="24"/>
        </w:rPr>
        <w:t>чертеж,</w:t>
      </w:r>
      <w:r w:rsidR="00C257F9" w:rsidRPr="00CF01CE">
        <w:rPr>
          <w:rFonts w:ascii="Times New Roman" w:hAnsi="Times New Roman"/>
          <w:sz w:val="24"/>
          <w:szCs w:val="24"/>
        </w:rPr>
        <w:t xml:space="preserve"> </w:t>
      </w:r>
      <w:r w:rsidRPr="00CF01CE">
        <w:rPr>
          <w:rFonts w:ascii="Times New Roman" w:hAnsi="Times New Roman"/>
          <w:sz w:val="24"/>
          <w:szCs w:val="24"/>
        </w:rPr>
        <w:t>фотографию,</w:t>
      </w:r>
      <w:r w:rsidR="00C257F9" w:rsidRPr="00CF01CE">
        <w:rPr>
          <w:rFonts w:ascii="Times New Roman" w:hAnsi="Times New Roman"/>
          <w:sz w:val="24"/>
          <w:szCs w:val="24"/>
        </w:rPr>
        <w:t xml:space="preserve"> </w:t>
      </w:r>
      <w:r w:rsidRPr="00CF01CE">
        <w:rPr>
          <w:rFonts w:ascii="Times New Roman" w:hAnsi="Times New Roman"/>
          <w:sz w:val="24"/>
          <w:szCs w:val="24"/>
        </w:rPr>
        <w:t>иное</w:t>
      </w:r>
      <w:r w:rsidR="00C257F9" w:rsidRPr="00CF01CE">
        <w:rPr>
          <w:rFonts w:ascii="Times New Roman" w:hAnsi="Times New Roman"/>
          <w:sz w:val="24"/>
          <w:szCs w:val="24"/>
        </w:rPr>
        <w:t xml:space="preserve"> </w:t>
      </w:r>
      <w:r w:rsidRPr="00CF01CE">
        <w:rPr>
          <w:rFonts w:ascii="Times New Roman" w:hAnsi="Times New Roman"/>
          <w:sz w:val="24"/>
          <w:szCs w:val="24"/>
        </w:rPr>
        <w:t>изображение</w:t>
      </w:r>
      <w:r w:rsidR="00C257F9" w:rsidRPr="00CF01CE">
        <w:rPr>
          <w:rFonts w:ascii="Times New Roman" w:hAnsi="Times New Roman"/>
          <w:sz w:val="24"/>
          <w:szCs w:val="24"/>
        </w:rPr>
        <w:t xml:space="preserve"> </w:t>
      </w:r>
      <w:r w:rsidRPr="00CF01CE">
        <w:rPr>
          <w:rFonts w:ascii="Times New Roman" w:hAnsi="Times New Roman"/>
          <w:sz w:val="24"/>
          <w:szCs w:val="24"/>
        </w:rPr>
        <w:t>товара,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поставку</w:t>
      </w:r>
      <w:r w:rsidR="00C257F9" w:rsidRPr="00CF01CE">
        <w:rPr>
          <w:rFonts w:ascii="Times New Roman" w:hAnsi="Times New Roman"/>
          <w:sz w:val="24"/>
          <w:szCs w:val="24"/>
        </w:rPr>
        <w:t xml:space="preserve"> </w:t>
      </w:r>
      <w:r w:rsidRPr="00CF01CE">
        <w:rPr>
          <w:rFonts w:ascii="Times New Roman" w:hAnsi="Times New Roman"/>
          <w:sz w:val="24"/>
          <w:szCs w:val="24"/>
        </w:rPr>
        <w:t>которого</w:t>
      </w:r>
      <w:r w:rsidR="00C257F9" w:rsidRPr="00CF01CE">
        <w:rPr>
          <w:rFonts w:ascii="Times New Roman" w:hAnsi="Times New Roman"/>
          <w:sz w:val="24"/>
          <w:szCs w:val="24"/>
        </w:rPr>
        <w:t xml:space="preserve"> </w:t>
      </w:r>
      <w:r w:rsidRPr="00CF01CE">
        <w:rPr>
          <w:rFonts w:ascii="Times New Roman" w:hAnsi="Times New Roman"/>
          <w:sz w:val="24"/>
          <w:szCs w:val="24"/>
        </w:rPr>
        <w:t>проводится</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4" w:name="_Toc331529425"/>
      <w:r w:rsidRPr="00CF01CE">
        <w:rPr>
          <w:rFonts w:ascii="Times New Roman" w:hAnsi="Times New Roman"/>
          <w:b/>
          <w:sz w:val="24"/>
          <w:szCs w:val="24"/>
        </w:rPr>
        <w:t>Требования</w:t>
      </w:r>
      <w:r w:rsidR="00C257F9" w:rsidRPr="00CF01CE">
        <w:rPr>
          <w:rFonts w:ascii="Times New Roman" w:hAnsi="Times New Roman"/>
          <w:b/>
          <w:sz w:val="24"/>
          <w:szCs w:val="24"/>
        </w:rPr>
        <w:t xml:space="preserve"> </w:t>
      </w:r>
      <w:r w:rsidRPr="00CF01CE">
        <w:rPr>
          <w:rFonts w:ascii="Times New Roman" w:hAnsi="Times New Roman"/>
          <w:b/>
          <w:sz w:val="24"/>
          <w:szCs w:val="24"/>
        </w:rPr>
        <w:t>к</w:t>
      </w:r>
      <w:r w:rsidR="00C257F9" w:rsidRPr="00CF01CE">
        <w:rPr>
          <w:rFonts w:ascii="Times New Roman" w:hAnsi="Times New Roman"/>
          <w:b/>
          <w:sz w:val="24"/>
          <w:szCs w:val="24"/>
        </w:rPr>
        <w:t xml:space="preserve"> </w:t>
      </w:r>
      <w:r w:rsidRPr="00CF01CE">
        <w:rPr>
          <w:rFonts w:ascii="Times New Roman" w:hAnsi="Times New Roman"/>
          <w:b/>
          <w:sz w:val="24"/>
          <w:szCs w:val="24"/>
        </w:rPr>
        <w:t>содержанию</w:t>
      </w:r>
      <w:r w:rsidR="00C257F9" w:rsidRPr="00CF01CE">
        <w:rPr>
          <w:rFonts w:ascii="Times New Roman" w:hAnsi="Times New Roman"/>
          <w:b/>
          <w:sz w:val="24"/>
          <w:szCs w:val="24"/>
        </w:rPr>
        <w:t xml:space="preserve"> </w:t>
      </w:r>
      <w:r w:rsidRPr="00CF01CE">
        <w:rPr>
          <w:rFonts w:ascii="Times New Roman" w:hAnsi="Times New Roman"/>
          <w:b/>
          <w:sz w:val="24"/>
          <w:szCs w:val="24"/>
        </w:rPr>
        <w:t>второй</w:t>
      </w:r>
      <w:r w:rsidR="00C257F9" w:rsidRPr="00CF01CE">
        <w:rPr>
          <w:rFonts w:ascii="Times New Roman" w:hAnsi="Times New Roman"/>
          <w:b/>
          <w:sz w:val="24"/>
          <w:szCs w:val="24"/>
        </w:rPr>
        <w:t xml:space="preserve"> </w:t>
      </w:r>
      <w:r w:rsidRPr="00CF01CE">
        <w:rPr>
          <w:rFonts w:ascii="Times New Roman" w:hAnsi="Times New Roman"/>
          <w:b/>
          <w:sz w:val="24"/>
          <w:szCs w:val="24"/>
        </w:rPr>
        <w:t>части</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64"/>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Вторая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должна</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lastRenderedPageBreak/>
        <w:t>представлена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виде</w:t>
      </w:r>
      <w:r w:rsidR="00C257F9" w:rsidRPr="00CF01CE">
        <w:rPr>
          <w:rFonts w:ascii="Times New Roman" w:hAnsi="Times New Roman"/>
          <w:sz w:val="24"/>
          <w:szCs w:val="24"/>
        </w:rPr>
        <w:t xml:space="preserve"> </w:t>
      </w:r>
      <w:r w:rsidRPr="00CF01CE">
        <w:rPr>
          <w:rFonts w:ascii="Times New Roman" w:hAnsi="Times New Roman"/>
          <w:sz w:val="24"/>
          <w:szCs w:val="24"/>
        </w:rPr>
        <w:t>комплекта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включающих</w:t>
      </w:r>
      <w:r w:rsidR="00C257F9" w:rsidRPr="00CF01CE">
        <w:rPr>
          <w:rFonts w:ascii="Times New Roman" w:hAnsi="Times New Roman"/>
          <w:sz w:val="24"/>
          <w:szCs w:val="24"/>
        </w:rPr>
        <w:t xml:space="preserve"> </w:t>
      </w: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указанные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3.2</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19.2</w:t>
      </w:r>
      <w:r w:rsidR="00C257F9" w:rsidRPr="00CF01CE">
        <w:rPr>
          <w:rFonts w:ascii="Times New Roman" w:hAnsi="Times New Roman"/>
          <w:sz w:val="24"/>
          <w:szCs w:val="24"/>
          <w:u w:val="single"/>
        </w:rPr>
        <w:t xml:space="preserve"> </w:t>
      </w:r>
      <w:r w:rsidR="0075364C"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3D42E7"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содержание</w:t>
      </w:r>
      <w:r w:rsidR="00C257F9" w:rsidRPr="00CF01CE">
        <w:rPr>
          <w:rFonts w:ascii="Times New Roman" w:hAnsi="Times New Roman"/>
          <w:sz w:val="24"/>
          <w:szCs w:val="24"/>
        </w:rPr>
        <w:t xml:space="preserve"> </w:t>
      </w:r>
      <w:r w:rsidRPr="00CF01CE">
        <w:rPr>
          <w:rFonts w:ascii="Times New Roman" w:hAnsi="Times New Roman"/>
          <w:sz w:val="24"/>
          <w:szCs w:val="24"/>
        </w:rPr>
        <w:t>которых</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соответствует</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p>
    <w:p w:rsidR="00915590" w:rsidRPr="00CF01CE" w:rsidRDefault="00870C42"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При подготовке заявки на участие в аукционе, участнику рекомендуется, чтобы каждый</w:t>
      </w:r>
      <w:r w:rsidR="00915590" w:rsidRPr="00CF01CE">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CF01CE">
        <w:rPr>
          <w:rFonts w:ascii="Times New Roman" w:hAnsi="Times New Roman"/>
          <w:sz w:val="24"/>
          <w:szCs w:val="24"/>
        </w:rPr>
        <w:t>образом</w:t>
      </w:r>
      <w:proofErr w:type="gramEnd"/>
      <w:r w:rsidR="00915590" w:rsidRPr="00CF01CE">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p>
    <w:p w:rsidR="00915590" w:rsidRPr="00CF01CE" w:rsidRDefault="00870C42"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CF01CE">
        <w:rPr>
          <w:rFonts w:ascii="Times New Roman" w:hAnsi="Times New Roman"/>
          <w:sz w:val="24"/>
          <w:szCs w:val="24"/>
        </w:rPr>
        <w:t xml:space="preserve"> скреплен печатью участника аукциона.</w:t>
      </w:r>
    </w:p>
    <w:p w:rsidR="00915590" w:rsidRPr="00CF01CE" w:rsidRDefault="00870C42"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Рекомендации</w:t>
      </w:r>
      <w:r w:rsidR="00915590" w:rsidRPr="00CF01CE">
        <w:rPr>
          <w:rFonts w:ascii="Times New Roman" w:hAnsi="Times New Roman"/>
          <w:sz w:val="24"/>
          <w:szCs w:val="24"/>
        </w:rPr>
        <w:t xml:space="preserve"> </w:t>
      </w:r>
      <w:r w:rsidR="00915590" w:rsidRPr="00CF01CE">
        <w:rPr>
          <w:rFonts w:ascii="Times New Roman" w:hAnsi="Times New Roman"/>
          <w:sz w:val="24"/>
          <w:szCs w:val="24"/>
          <w:u w:val="single"/>
        </w:rPr>
        <w:t>пунктов 4.6.2 и 4.6.3</w:t>
      </w:r>
      <w:r w:rsidR="00915590" w:rsidRPr="00CF01CE">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5" w:name="_Toc331529426"/>
      <w:r w:rsidRPr="00CF01CE">
        <w:rPr>
          <w:rFonts w:ascii="Times New Roman" w:hAnsi="Times New Roman"/>
          <w:b/>
          <w:sz w:val="24"/>
          <w:szCs w:val="24"/>
        </w:rPr>
        <w:t>Срок</w:t>
      </w:r>
      <w:r w:rsidR="00C257F9" w:rsidRPr="00CF01CE">
        <w:rPr>
          <w:rFonts w:ascii="Times New Roman" w:hAnsi="Times New Roman"/>
          <w:b/>
          <w:sz w:val="24"/>
          <w:szCs w:val="24"/>
        </w:rPr>
        <w:t xml:space="preserve"> </w:t>
      </w:r>
      <w:r w:rsidRPr="00CF01CE">
        <w:rPr>
          <w:rFonts w:ascii="Times New Roman" w:hAnsi="Times New Roman"/>
          <w:b/>
          <w:sz w:val="24"/>
          <w:szCs w:val="24"/>
        </w:rPr>
        <w:t>действия</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65"/>
    </w:p>
    <w:p w:rsidR="005816D5"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[в отношении лота] </w:t>
      </w:r>
      <w:r w:rsidR="00870C42" w:rsidRPr="00CF01CE">
        <w:rPr>
          <w:rFonts w:ascii="Times New Roman" w:hAnsi="Times New Roman"/>
          <w:sz w:val="24"/>
          <w:szCs w:val="24"/>
        </w:rPr>
        <w:t xml:space="preserve">должна быть </w:t>
      </w:r>
      <w:r w:rsidRPr="00CF01CE">
        <w:rPr>
          <w:rFonts w:ascii="Times New Roman" w:hAnsi="Times New Roman"/>
          <w:sz w:val="24"/>
          <w:szCs w:val="24"/>
        </w:rPr>
        <w:t>действительна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течение</w:t>
      </w:r>
      <w:r w:rsidR="00C257F9" w:rsidRPr="00CF01CE">
        <w:rPr>
          <w:rFonts w:ascii="Times New Roman" w:hAnsi="Times New Roman"/>
          <w:sz w:val="24"/>
          <w:szCs w:val="24"/>
        </w:rPr>
        <w:t xml:space="preserve"> </w:t>
      </w:r>
      <w:r w:rsidRPr="00CF01CE">
        <w:rPr>
          <w:rFonts w:ascii="Times New Roman" w:hAnsi="Times New Roman"/>
          <w:sz w:val="24"/>
          <w:szCs w:val="24"/>
        </w:rPr>
        <w:t>срока,</w:t>
      </w:r>
      <w:r w:rsidR="00C257F9" w:rsidRPr="00CF01CE">
        <w:rPr>
          <w:rFonts w:ascii="Times New Roman" w:hAnsi="Times New Roman"/>
          <w:sz w:val="24"/>
          <w:szCs w:val="24"/>
        </w:rPr>
        <w:t xml:space="preserve"> </w:t>
      </w:r>
      <w:r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данной</w:t>
      </w:r>
      <w:r w:rsidR="00C257F9" w:rsidRPr="00CF01CE">
        <w:rPr>
          <w:rFonts w:ascii="Times New Roman" w:hAnsi="Times New Roman"/>
          <w:sz w:val="24"/>
          <w:szCs w:val="24"/>
        </w:rPr>
        <w:t xml:space="preserve"> </w:t>
      </w:r>
      <w:r w:rsidRPr="00CF01CE">
        <w:rPr>
          <w:rFonts w:ascii="Times New Roman" w:hAnsi="Times New Roman"/>
          <w:sz w:val="24"/>
          <w:szCs w:val="24"/>
        </w:rPr>
        <w:t>заявке</w:t>
      </w:r>
      <w:r w:rsidR="00C257F9" w:rsidRPr="00CF01CE">
        <w:rPr>
          <w:rFonts w:ascii="Times New Roman" w:hAnsi="Times New Roman"/>
          <w:sz w:val="24"/>
          <w:szCs w:val="24"/>
        </w:rPr>
        <w:t xml:space="preserve"> </w:t>
      </w:r>
      <w:r w:rsidRPr="00CF01CE">
        <w:rPr>
          <w:rFonts w:ascii="Times New Roman" w:hAnsi="Times New Roman"/>
          <w:sz w:val="24"/>
          <w:szCs w:val="24"/>
        </w:rPr>
        <w:t>(</w:t>
      </w:r>
      <w:hyperlink w:anchor="_Заявка_на_участие" w:history="1">
        <w:r w:rsidRPr="00CF01CE">
          <w:rPr>
            <w:rFonts w:ascii="Times New Roman" w:hAnsi="Times New Roman"/>
            <w:sz w:val="24"/>
            <w:szCs w:val="24"/>
          </w:rPr>
          <w:t>Форма</w:t>
        </w:r>
        <w:r w:rsidR="00C257F9" w:rsidRPr="00CF01CE">
          <w:rPr>
            <w:rFonts w:ascii="Times New Roman" w:hAnsi="Times New Roman"/>
            <w:sz w:val="24"/>
            <w:szCs w:val="24"/>
          </w:rPr>
          <w:t xml:space="preserve"> </w:t>
        </w:r>
        <w:r w:rsidRPr="00CF01CE">
          <w:rPr>
            <w:rFonts w:ascii="Times New Roman" w:hAnsi="Times New Roman"/>
            <w:sz w:val="24"/>
            <w:szCs w:val="24"/>
          </w:rPr>
          <w:t>3</w:t>
        </w:r>
      </w:hyperlink>
      <w:r w:rsidR="00C257F9" w:rsidRPr="00CF01CE">
        <w:rPr>
          <w:rFonts w:ascii="Times New Roman" w:hAnsi="Times New Roman"/>
          <w:sz w:val="24"/>
          <w:szCs w:val="24"/>
        </w:rPr>
        <w:t xml:space="preserve"> </w:t>
      </w:r>
      <w:r w:rsidR="003D42E7" w:rsidRPr="00CF01CE">
        <w:rPr>
          <w:rFonts w:ascii="Times New Roman" w:hAnsi="Times New Roman"/>
          <w:sz w:val="24"/>
          <w:szCs w:val="24"/>
          <w:u w:val="single"/>
        </w:rPr>
        <w:t>Раздела</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7</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«ОБРАЗЦЫ</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ФОРМ</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ОСНОВНЫХ</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ДОКУМЕНТОВ,</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ВКЛЮЧАЕМЫХ</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ЗАЯВКУ</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НА</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УЧАСТИЕ</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ЭЛЕКТРОННОМ</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АУКЦИОНЕ»</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но</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менее</w:t>
      </w:r>
      <w:r w:rsidR="00C257F9" w:rsidRPr="00CF01CE">
        <w:rPr>
          <w:rFonts w:ascii="Times New Roman" w:hAnsi="Times New Roman"/>
          <w:sz w:val="24"/>
          <w:szCs w:val="24"/>
        </w:rPr>
        <w:t xml:space="preserve"> </w:t>
      </w:r>
      <w:r w:rsidRPr="00CF01CE">
        <w:rPr>
          <w:rFonts w:ascii="Times New Roman" w:hAnsi="Times New Roman"/>
          <w:sz w:val="24"/>
          <w:szCs w:val="24"/>
        </w:rPr>
        <w:t>60</w:t>
      </w:r>
      <w:r w:rsidR="00C257F9" w:rsidRPr="00CF01CE">
        <w:rPr>
          <w:rFonts w:ascii="Times New Roman" w:hAnsi="Times New Roman"/>
          <w:sz w:val="24"/>
          <w:szCs w:val="24"/>
        </w:rPr>
        <w:t xml:space="preserve"> </w:t>
      </w:r>
      <w:r w:rsidRPr="00CF01CE">
        <w:rPr>
          <w:rFonts w:ascii="Times New Roman" w:hAnsi="Times New Roman"/>
          <w:sz w:val="24"/>
          <w:szCs w:val="24"/>
        </w:rPr>
        <w:t>календарных</w:t>
      </w:r>
      <w:r w:rsidR="00C257F9" w:rsidRPr="00CF01CE">
        <w:rPr>
          <w:rFonts w:ascii="Times New Roman" w:hAnsi="Times New Roman"/>
          <w:sz w:val="24"/>
          <w:szCs w:val="24"/>
        </w:rPr>
        <w:t xml:space="preserve"> </w:t>
      </w:r>
      <w:r w:rsidRPr="00CF01CE">
        <w:rPr>
          <w:rFonts w:ascii="Times New Roman" w:hAnsi="Times New Roman"/>
          <w:sz w:val="24"/>
          <w:szCs w:val="24"/>
        </w:rPr>
        <w:t>дней</w:t>
      </w:r>
      <w:r w:rsidR="00C257F9" w:rsidRPr="00CF01CE">
        <w:rPr>
          <w:rFonts w:ascii="Times New Roman" w:hAnsi="Times New Roman"/>
          <w:sz w:val="24"/>
          <w:szCs w:val="24"/>
        </w:rPr>
        <w:t xml:space="preserve"> </w:t>
      </w:r>
      <w:r w:rsidRPr="00CF01CE">
        <w:rPr>
          <w:rFonts w:ascii="Times New Roman" w:hAnsi="Times New Roman"/>
          <w:sz w:val="24"/>
          <w:szCs w:val="24"/>
        </w:rPr>
        <w:t>со</w:t>
      </w:r>
      <w:r w:rsidR="00C257F9" w:rsidRPr="00CF01CE">
        <w:rPr>
          <w:rFonts w:ascii="Times New Roman" w:hAnsi="Times New Roman"/>
          <w:sz w:val="24"/>
          <w:szCs w:val="24"/>
        </w:rPr>
        <w:t xml:space="preserve"> </w:t>
      </w:r>
      <w:r w:rsidRPr="00CF01CE">
        <w:rPr>
          <w:rFonts w:ascii="Times New Roman" w:hAnsi="Times New Roman"/>
          <w:sz w:val="24"/>
          <w:szCs w:val="24"/>
        </w:rPr>
        <w:t>дня,</w:t>
      </w:r>
      <w:r w:rsidR="00C257F9" w:rsidRPr="00CF01CE">
        <w:rPr>
          <w:rFonts w:ascii="Times New Roman" w:hAnsi="Times New Roman"/>
          <w:sz w:val="24"/>
          <w:szCs w:val="24"/>
        </w:rPr>
        <w:t xml:space="preserve"> </w:t>
      </w:r>
      <w:r w:rsidRPr="00CF01CE">
        <w:rPr>
          <w:rFonts w:ascii="Times New Roman" w:hAnsi="Times New Roman"/>
          <w:sz w:val="24"/>
          <w:szCs w:val="24"/>
        </w:rPr>
        <w:t>следующего</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днем</w:t>
      </w:r>
      <w:r w:rsidR="00C257F9" w:rsidRPr="00CF01CE">
        <w:rPr>
          <w:rFonts w:ascii="Times New Roman" w:hAnsi="Times New Roman"/>
          <w:sz w:val="24"/>
          <w:szCs w:val="24"/>
        </w:rPr>
        <w:t xml:space="preserve"> </w:t>
      </w:r>
      <w:r w:rsidRPr="00CF01CE">
        <w:rPr>
          <w:rFonts w:ascii="Times New Roman" w:hAnsi="Times New Roman"/>
          <w:sz w:val="24"/>
          <w:szCs w:val="24"/>
        </w:rPr>
        <w:t>окончания</w:t>
      </w:r>
      <w:r w:rsidR="00C257F9" w:rsidRPr="00CF01CE">
        <w:rPr>
          <w:rFonts w:ascii="Times New Roman" w:hAnsi="Times New Roman"/>
          <w:sz w:val="24"/>
          <w:szCs w:val="24"/>
        </w:rPr>
        <w:t xml:space="preserve"> </w:t>
      </w:r>
      <w:r w:rsidRPr="00CF01CE">
        <w:rPr>
          <w:rFonts w:ascii="Times New Roman" w:hAnsi="Times New Roman"/>
          <w:sz w:val="24"/>
          <w:szCs w:val="24"/>
        </w:rPr>
        <w:t>срока</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заявок</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w:t>
      </w:r>
      <w:r w:rsidR="005816D5" w:rsidRPr="00CF01CE">
        <w:rPr>
          <w:rFonts w:ascii="Times New Roman" w:hAnsi="Times New Roman"/>
          <w:sz w:val="24"/>
          <w:szCs w:val="24"/>
        </w:rPr>
        <w:t>частие</w:t>
      </w:r>
      <w:r w:rsidR="00C257F9" w:rsidRPr="00CF01CE">
        <w:rPr>
          <w:rFonts w:ascii="Times New Roman" w:hAnsi="Times New Roman"/>
          <w:sz w:val="24"/>
          <w:szCs w:val="24"/>
        </w:rPr>
        <w:t xml:space="preserve"> </w:t>
      </w:r>
      <w:r w:rsidR="005816D5" w:rsidRPr="00CF01CE">
        <w:rPr>
          <w:rFonts w:ascii="Times New Roman" w:hAnsi="Times New Roman"/>
          <w:sz w:val="24"/>
          <w:szCs w:val="24"/>
        </w:rPr>
        <w:t>в</w:t>
      </w:r>
      <w:r w:rsidR="00C257F9" w:rsidRPr="00CF01CE">
        <w:rPr>
          <w:rFonts w:ascii="Times New Roman" w:hAnsi="Times New Roman"/>
          <w:sz w:val="24"/>
          <w:szCs w:val="24"/>
        </w:rPr>
        <w:t xml:space="preserve"> </w:t>
      </w:r>
      <w:r w:rsidR="005816D5"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5816D5" w:rsidRPr="00CF01CE">
        <w:rPr>
          <w:rFonts w:ascii="Times New Roman" w:hAnsi="Times New Roman"/>
          <w:sz w:val="24"/>
          <w:szCs w:val="24"/>
        </w:rPr>
        <w:t>е</w:t>
      </w:r>
      <w:r w:rsidR="005A1FCD" w:rsidRPr="00CF01CE">
        <w:rPr>
          <w:rFonts w:ascii="Times New Roman" w:hAnsi="Times New Roman"/>
          <w:sz w:val="24"/>
          <w:szCs w:val="24"/>
        </w:rPr>
        <w:t xml:space="preserve"> [по данному</w:t>
      </w:r>
      <w:proofErr w:type="gramEnd"/>
      <w:r w:rsidR="005A1FCD" w:rsidRPr="00CF01CE">
        <w:rPr>
          <w:rFonts w:ascii="Times New Roman" w:hAnsi="Times New Roman"/>
          <w:sz w:val="24"/>
          <w:szCs w:val="24"/>
        </w:rPr>
        <w:t xml:space="preserve"> </w:t>
      </w:r>
      <w:proofErr w:type="gramStart"/>
      <w:r w:rsidR="005A1FCD" w:rsidRPr="00CF01CE">
        <w:rPr>
          <w:rFonts w:ascii="Times New Roman" w:hAnsi="Times New Roman"/>
          <w:sz w:val="24"/>
          <w:szCs w:val="24"/>
        </w:rPr>
        <w:t>лоту]</w:t>
      </w:r>
      <w:r w:rsidR="005816D5" w:rsidRPr="00CF01CE">
        <w:rPr>
          <w:rFonts w:ascii="Times New Roman" w:hAnsi="Times New Roman"/>
          <w:sz w:val="24"/>
          <w:szCs w:val="24"/>
        </w:rPr>
        <w:t>.</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Срок</w:t>
      </w:r>
      <w:r w:rsidR="00C257F9" w:rsidRPr="00CF01CE">
        <w:rPr>
          <w:rFonts w:ascii="Times New Roman" w:hAnsi="Times New Roman"/>
          <w:sz w:val="24"/>
          <w:szCs w:val="24"/>
        </w:rPr>
        <w:t xml:space="preserve"> </w:t>
      </w:r>
      <w:r w:rsidRPr="00CF01CE">
        <w:rPr>
          <w:rFonts w:ascii="Times New Roman" w:hAnsi="Times New Roman"/>
          <w:sz w:val="24"/>
          <w:szCs w:val="24"/>
        </w:rPr>
        <w:t>действия</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имеет</w:t>
      </w:r>
      <w:r w:rsidR="00C257F9" w:rsidRPr="00CF01CE">
        <w:rPr>
          <w:rFonts w:ascii="Times New Roman" w:hAnsi="Times New Roman"/>
          <w:sz w:val="24"/>
          <w:szCs w:val="24"/>
        </w:rPr>
        <w:t xml:space="preserve"> </w:t>
      </w:r>
      <w:r w:rsidRPr="00CF01CE">
        <w:rPr>
          <w:rFonts w:ascii="Times New Roman" w:hAnsi="Times New Roman"/>
          <w:sz w:val="24"/>
          <w:szCs w:val="24"/>
        </w:rPr>
        <w:t>правовой</w:t>
      </w:r>
      <w:r w:rsidR="00C257F9" w:rsidRPr="00CF01CE">
        <w:rPr>
          <w:rFonts w:ascii="Times New Roman" w:hAnsi="Times New Roman"/>
          <w:sz w:val="24"/>
          <w:szCs w:val="24"/>
        </w:rPr>
        <w:t xml:space="preserve"> </w:t>
      </w:r>
      <w:r w:rsidRPr="00CF01CE">
        <w:rPr>
          <w:rFonts w:ascii="Times New Roman" w:hAnsi="Times New Roman"/>
          <w:sz w:val="24"/>
          <w:szCs w:val="24"/>
        </w:rPr>
        <w:t>статус</w:t>
      </w:r>
      <w:r w:rsidR="00C257F9" w:rsidRPr="00CF01CE">
        <w:rPr>
          <w:rFonts w:ascii="Times New Roman" w:hAnsi="Times New Roman"/>
          <w:sz w:val="24"/>
          <w:szCs w:val="24"/>
        </w:rPr>
        <w:t xml:space="preserve"> </w:t>
      </w:r>
      <w:r w:rsidRPr="00CF01CE">
        <w:rPr>
          <w:rFonts w:ascii="Times New Roman" w:hAnsi="Times New Roman"/>
          <w:sz w:val="24"/>
          <w:szCs w:val="24"/>
        </w:rPr>
        <w:t>срока,</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установленного</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акцепта</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оферты,</w:t>
      </w:r>
      <w:r w:rsidR="00C257F9" w:rsidRPr="00CF01CE">
        <w:rPr>
          <w:rFonts w:ascii="Times New Roman" w:hAnsi="Times New Roman"/>
          <w:sz w:val="24"/>
          <w:szCs w:val="24"/>
        </w:rPr>
        <w:t xml:space="preserve"> </w:t>
      </w:r>
      <w:r w:rsidRPr="00CF01CE">
        <w:rPr>
          <w:rFonts w:ascii="Times New Roman" w:hAnsi="Times New Roman"/>
          <w:sz w:val="24"/>
          <w:szCs w:val="24"/>
        </w:rPr>
        <w:t>содержащейся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заявке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подтверждения</w:t>
      </w:r>
      <w:r w:rsidR="00C257F9" w:rsidRPr="00CF01CE">
        <w:rPr>
          <w:rFonts w:ascii="Times New Roman" w:hAnsi="Times New Roman"/>
          <w:sz w:val="24"/>
          <w:szCs w:val="24"/>
        </w:rPr>
        <w:t xml:space="preserve"> </w:t>
      </w:r>
      <w:r w:rsidRPr="00CF01CE">
        <w:rPr>
          <w:rFonts w:ascii="Times New Roman" w:hAnsi="Times New Roman"/>
          <w:sz w:val="24"/>
          <w:szCs w:val="24"/>
        </w:rPr>
        <w:t>правомочности</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ного</w:t>
      </w:r>
      <w:r w:rsidR="00C257F9" w:rsidRPr="00CF01CE">
        <w:rPr>
          <w:rFonts w:ascii="Times New Roman" w:hAnsi="Times New Roman"/>
          <w:sz w:val="24"/>
          <w:szCs w:val="24"/>
        </w:rPr>
        <w:t xml:space="preserve"> </w:t>
      </w:r>
      <w:r w:rsidRPr="00CF01CE">
        <w:rPr>
          <w:rFonts w:ascii="Times New Roman" w:hAnsi="Times New Roman"/>
          <w:sz w:val="24"/>
          <w:szCs w:val="24"/>
        </w:rPr>
        <w:t>предложения.</w:t>
      </w:r>
    </w:p>
    <w:p w:rsidR="00645DC5" w:rsidRPr="00CF01CE" w:rsidRDefault="00645DC5"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имеет</w:t>
      </w:r>
      <w:r w:rsidR="00C257F9" w:rsidRPr="00CF01CE">
        <w:rPr>
          <w:rFonts w:ascii="Times New Roman" w:hAnsi="Times New Roman"/>
          <w:sz w:val="24"/>
          <w:szCs w:val="24"/>
        </w:rPr>
        <w:t xml:space="preserve"> </w:t>
      </w:r>
      <w:r w:rsidRPr="00CF01CE">
        <w:rPr>
          <w:rFonts w:ascii="Times New Roman" w:hAnsi="Times New Roman"/>
          <w:sz w:val="24"/>
          <w:szCs w:val="24"/>
        </w:rPr>
        <w:t>правовой</w:t>
      </w:r>
      <w:r w:rsidR="00C257F9" w:rsidRPr="00CF01CE">
        <w:rPr>
          <w:rFonts w:ascii="Times New Roman" w:hAnsi="Times New Roman"/>
          <w:sz w:val="24"/>
          <w:szCs w:val="24"/>
        </w:rPr>
        <w:t xml:space="preserve"> </w:t>
      </w:r>
      <w:r w:rsidRPr="00CF01CE">
        <w:rPr>
          <w:rFonts w:ascii="Times New Roman" w:hAnsi="Times New Roman"/>
          <w:sz w:val="24"/>
          <w:szCs w:val="24"/>
        </w:rPr>
        <w:t>статус</w:t>
      </w:r>
      <w:r w:rsidR="00C257F9" w:rsidRPr="00CF01CE">
        <w:rPr>
          <w:rFonts w:ascii="Times New Roman" w:hAnsi="Times New Roman"/>
          <w:sz w:val="24"/>
          <w:szCs w:val="24"/>
        </w:rPr>
        <w:t xml:space="preserve"> </w:t>
      </w:r>
      <w:r w:rsidRPr="00CF01CE">
        <w:rPr>
          <w:rFonts w:ascii="Times New Roman" w:hAnsi="Times New Roman"/>
          <w:sz w:val="24"/>
          <w:szCs w:val="24"/>
        </w:rPr>
        <w:t>оферты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течение</w:t>
      </w:r>
      <w:r w:rsidR="00C257F9" w:rsidRPr="00CF01CE">
        <w:rPr>
          <w:rFonts w:ascii="Times New Roman" w:hAnsi="Times New Roman"/>
          <w:sz w:val="24"/>
          <w:szCs w:val="24"/>
        </w:rPr>
        <w:t xml:space="preserve"> </w:t>
      </w:r>
      <w:r w:rsidRPr="00CF01CE">
        <w:rPr>
          <w:rFonts w:ascii="Times New Roman" w:hAnsi="Times New Roman"/>
          <w:sz w:val="24"/>
          <w:szCs w:val="24"/>
        </w:rPr>
        <w:t>срока</w:t>
      </w:r>
      <w:r w:rsidR="00C257F9" w:rsidRPr="00CF01CE">
        <w:rPr>
          <w:rFonts w:ascii="Times New Roman" w:hAnsi="Times New Roman"/>
          <w:sz w:val="24"/>
          <w:szCs w:val="24"/>
        </w:rPr>
        <w:t xml:space="preserve"> </w:t>
      </w:r>
      <w:r w:rsidRPr="00CF01CE">
        <w:rPr>
          <w:rFonts w:ascii="Times New Roman" w:hAnsi="Times New Roman"/>
          <w:sz w:val="24"/>
          <w:szCs w:val="24"/>
        </w:rPr>
        <w:t>ее</w:t>
      </w:r>
      <w:r w:rsidR="00C257F9" w:rsidRPr="00CF01CE">
        <w:rPr>
          <w:rFonts w:ascii="Times New Roman" w:hAnsi="Times New Roman"/>
          <w:sz w:val="24"/>
          <w:szCs w:val="24"/>
        </w:rPr>
        <w:t xml:space="preserve"> </w:t>
      </w:r>
      <w:r w:rsidRPr="00CF01CE">
        <w:rPr>
          <w:rFonts w:ascii="Times New Roman" w:hAnsi="Times New Roman"/>
          <w:sz w:val="24"/>
          <w:szCs w:val="24"/>
        </w:rPr>
        <w:t>действия.</w:t>
      </w:r>
      <w:r w:rsidR="00C257F9" w:rsidRPr="00CF01CE">
        <w:rPr>
          <w:rFonts w:ascii="Times New Roman" w:hAnsi="Times New Roman"/>
          <w:sz w:val="24"/>
          <w:szCs w:val="24"/>
        </w:rPr>
        <w:t xml:space="preserve"> </w:t>
      </w:r>
      <w:r w:rsidRPr="00CF01CE">
        <w:rPr>
          <w:rFonts w:ascii="Times New Roman" w:hAnsi="Times New Roman"/>
          <w:sz w:val="24"/>
          <w:szCs w:val="24"/>
        </w:rPr>
        <w:t>Подача</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заявк</w:t>
      </w:r>
      <w:r w:rsidR="00033450" w:rsidRPr="00CF01CE">
        <w:rPr>
          <w:rFonts w:ascii="Times New Roman" w:hAnsi="Times New Roman"/>
          <w:sz w:val="24"/>
          <w:szCs w:val="24"/>
        </w:rPr>
        <w:t>и</w:t>
      </w:r>
      <w:r w:rsidR="00C257F9" w:rsidRPr="00CF01CE">
        <w:rPr>
          <w:rFonts w:ascii="Times New Roman" w:hAnsi="Times New Roman"/>
          <w:sz w:val="24"/>
          <w:szCs w:val="24"/>
        </w:rPr>
        <w:t xml:space="preserve"> </w:t>
      </w:r>
      <w:r w:rsidR="00033450" w:rsidRPr="00CF01CE">
        <w:rPr>
          <w:rFonts w:ascii="Times New Roman" w:hAnsi="Times New Roman"/>
          <w:sz w:val="24"/>
          <w:szCs w:val="24"/>
        </w:rPr>
        <w:t>означает</w:t>
      </w:r>
      <w:r w:rsidR="00C257F9" w:rsidRPr="00CF01CE">
        <w:rPr>
          <w:rFonts w:ascii="Times New Roman" w:hAnsi="Times New Roman"/>
          <w:sz w:val="24"/>
          <w:szCs w:val="24"/>
        </w:rPr>
        <w:t xml:space="preserve"> </w:t>
      </w:r>
      <w:r w:rsidR="00033450" w:rsidRPr="00CF01CE">
        <w:rPr>
          <w:rFonts w:ascii="Times New Roman" w:hAnsi="Times New Roman"/>
          <w:sz w:val="24"/>
          <w:szCs w:val="24"/>
        </w:rPr>
        <w:t>в</w:t>
      </w:r>
      <w:r w:rsidR="00C257F9" w:rsidRPr="00CF01CE">
        <w:rPr>
          <w:rFonts w:ascii="Times New Roman" w:hAnsi="Times New Roman"/>
          <w:sz w:val="24"/>
          <w:szCs w:val="24"/>
        </w:rPr>
        <w:t xml:space="preserve"> </w:t>
      </w:r>
      <w:r w:rsidR="00033450"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00033450" w:rsidRPr="00CF01CE">
        <w:rPr>
          <w:rFonts w:ascii="Times New Roman" w:hAnsi="Times New Roman"/>
          <w:sz w:val="24"/>
          <w:szCs w:val="24"/>
        </w:rPr>
        <w:t>признания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несостоявшимся</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согласие</w:t>
      </w:r>
      <w:r w:rsidR="00C257F9" w:rsidRPr="00CF01CE">
        <w:rPr>
          <w:rFonts w:ascii="Times New Roman" w:hAnsi="Times New Roman"/>
          <w:sz w:val="24"/>
          <w:szCs w:val="24"/>
        </w:rPr>
        <w:t xml:space="preserve"> </w:t>
      </w:r>
      <w:r w:rsidRPr="00CF01CE">
        <w:rPr>
          <w:rFonts w:ascii="Times New Roman" w:hAnsi="Times New Roman"/>
          <w:sz w:val="24"/>
          <w:szCs w:val="24"/>
        </w:rPr>
        <w:t>заключить</w:t>
      </w:r>
      <w:r w:rsidR="00C257F9" w:rsidRPr="00CF01CE">
        <w:rPr>
          <w:rFonts w:ascii="Times New Roman" w:hAnsi="Times New Roman"/>
          <w:sz w:val="24"/>
          <w:szCs w:val="24"/>
        </w:rPr>
        <w:t xml:space="preserve"> </w:t>
      </w:r>
      <w:r w:rsidRPr="00CF01CE">
        <w:rPr>
          <w:rFonts w:ascii="Times New Roman" w:hAnsi="Times New Roman"/>
          <w:sz w:val="24"/>
          <w:szCs w:val="24"/>
        </w:rPr>
        <w:t>договор</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начальной</w:t>
      </w:r>
      <w:r w:rsidR="00C257F9" w:rsidRPr="00CF01CE">
        <w:rPr>
          <w:rFonts w:ascii="Times New Roman" w:hAnsi="Times New Roman"/>
          <w:sz w:val="24"/>
          <w:szCs w:val="24"/>
        </w:rPr>
        <w:t xml:space="preserve"> </w:t>
      </w:r>
      <w:r w:rsidRPr="00CF01CE">
        <w:rPr>
          <w:rFonts w:ascii="Times New Roman" w:hAnsi="Times New Roman"/>
          <w:sz w:val="24"/>
          <w:szCs w:val="24"/>
        </w:rPr>
        <w:t>(максимальной)</w:t>
      </w:r>
      <w:r w:rsidR="00C257F9" w:rsidRPr="00CF01CE">
        <w:rPr>
          <w:rFonts w:ascii="Times New Roman" w:hAnsi="Times New Roman"/>
          <w:sz w:val="24"/>
          <w:szCs w:val="24"/>
        </w:rPr>
        <w:t xml:space="preserve"> </w:t>
      </w:r>
      <w:r w:rsidRPr="00CF01CE">
        <w:rPr>
          <w:rFonts w:ascii="Times New Roman" w:hAnsi="Times New Roman"/>
          <w:sz w:val="24"/>
          <w:szCs w:val="24"/>
        </w:rPr>
        <w:t>цене</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стороны</w:t>
      </w:r>
      <w:r w:rsidR="00C257F9" w:rsidRPr="00CF01CE">
        <w:rPr>
          <w:rFonts w:ascii="Times New Roman" w:hAnsi="Times New Roman"/>
          <w:sz w:val="24"/>
          <w:szCs w:val="24"/>
        </w:rPr>
        <w:t xml:space="preserve"> </w:t>
      </w:r>
      <w:r w:rsidRPr="00CF01CE">
        <w:rPr>
          <w:rFonts w:ascii="Times New Roman" w:hAnsi="Times New Roman"/>
          <w:sz w:val="24"/>
          <w:szCs w:val="24"/>
        </w:rPr>
        <w:t>это</w:t>
      </w:r>
      <w:r w:rsidR="00C257F9" w:rsidRPr="00CF01CE">
        <w:rPr>
          <w:rFonts w:ascii="Times New Roman" w:hAnsi="Times New Roman"/>
          <w:sz w:val="24"/>
          <w:szCs w:val="24"/>
        </w:rPr>
        <w:t xml:space="preserve"> </w:t>
      </w:r>
      <w:r w:rsidRPr="00CF01CE">
        <w:rPr>
          <w:rFonts w:ascii="Times New Roman" w:hAnsi="Times New Roman"/>
          <w:sz w:val="24"/>
          <w:szCs w:val="24"/>
        </w:rPr>
        <w:t>согласуют,</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более</w:t>
      </w:r>
      <w:r w:rsidR="00C257F9" w:rsidRPr="00CF01CE">
        <w:rPr>
          <w:rFonts w:ascii="Times New Roman" w:hAnsi="Times New Roman"/>
          <w:sz w:val="24"/>
          <w:szCs w:val="24"/>
        </w:rPr>
        <w:t xml:space="preserve"> </w:t>
      </w:r>
      <w:r w:rsidRPr="00CF01CE">
        <w:rPr>
          <w:rFonts w:ascii="Times New Roman" w:hAnsi="Times New Roman"/>
          <w:sz w:val="24"/>
          <w:szCs w:val="24"/>
        </w:rPr>
        <w:t>низкой</w:t>
      </w:r>
      <w:r w:rsidR="00C257F9" w:rsidRPr="00CF01CE">
        <w:rPr>
          <w:rFonts w:ascii="Times New Roman" w:hAnsi="Times New Roman"/>
          <w:sz w:val="24"/>
          <w:szCs w:val="24"/>
        </w:rPr>
        <w:t xml:space="preserve"> </w:t>
      </w:r>
      <w:r w:rsidRPr="00CF01CE">
        <w:rPr>
          <w:rFonts w:ascii="Times New Roman" w:hAnsi="Times New Roman"/>
          <w:sz w:val="24"/>
          <w:szCs w:val="24"/>
        </w:rPr>
        <w:t>цене.</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6" w:name="_Toc331529427"/>
      <w:r w:rsidRPr="00CF01CE">
        <w:rPr>
          <w:rFonts w:ascii="Times New Roman" w:hAnsi="Times New Roman"/>
          <w:b/>
          <w:sz w:val="24"/>
          <w:szCs w:val="24"/>
        </w:rPr>
        <w:t>Официальный</w:t>
      </w:r>
      <w:r w:rsidR="00C257F9" w:rsidRPr="00CF01CE">
        <w:rPr>
          <w:rFonts w:ascii="Times New Roman" w:hAnsi="Times New Roman"/>
          <w:b/>
          <w:sz w:val="24"/>
          <w:szCs w:val="24"/>
        </w:rPr>
        <w:t xml:space="preserve"> </w:t>
      </w:r>
      <w:r w:rsidRPr="00CF01CE">
        <w:rPr>
          <w:rFonts w:ascii="Times New Roman" w:hAnsi="Times New Roman"/>
          <w:b/>
          <w:sz w:val="24"/>
          <w:szCs w:val="24"/>
        </w:rPr>
        <w:t>язык</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bookmarkEnd w:id="66"/>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Электронный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C257F9" w:rsidRPr="00CF01CE">
        <w:rPr>
          <w:rFonts w:ascii="Times New Roman" w:hAnsi="Times New Roman"/>
          <w:sz w:val="24"/>
          <w:szCs w:val="24"/>
        </w:rPr>
        <w:t xml:space="preserve"> </w:t>
      </w:r>
      <w:r w:rsidRPr="00CF01CE">
        <w:rPr>
          <w:rFonts w:ascii="Times New Roman" w:hAnsi="Times New Roman"/>
          <w:sz w:val="24"/>
          <w:szCs w:val="24"/>
        </w:rPr>
        <w:t>проводится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русском</w:t>
      </w:r>
      <w:r w:rsidR="00C257F9" w:rsidRPr="00CF01CE">
        <w:rPr>
          <w:rFonts w:ascii="Times New Roman" w:hAnsi="Times New Roman"/>
          <w:sz w:val="24"/>
          <w:szCs w:val="24"/>
        </w:rPr>
        <w:t xml:space="preserve"> </w:t>
      </w:r>
      <w:r w:rsidRPr="00CF01CE">
        <w:rPr>
          <w:rFonts w:ascii="Times New Roman" w:hAnsi="Times New Roman"/>
          <w:sz w:val="24"/>
          <w:szCs w:val="24"/>
        </w:rPr>
        <w:t>языке,</w:t>
      </w:r>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12</w:t>
      </w:r>
      <w:r w:rsidR="00C257F9" w:rsidRPr="00CF01CE">
        <w:rPr>
          <w:rFonts w:ascii="Times New Roman" w:hAnsi="Times New Roman"/>
          <w:sz w:val="24"/>
          <w:szCs w:val="24"/>
          <w:u w:val="single"/>
        </w:rPr>
        <w:t xml:space="preserve"> </w:t>
      </w:r>
      <w:r w:rsidR="0075364C"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75364C"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75364C"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75364C"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75364C" w:rsidRPr="00CF01CE">
        <w:rPr>
          <w:rFonts w:ascii="Times New Roman" w:hAnsi="Times New Roman"/>
          <w:sz w:val="24"/>
          <w:szCs w:val="24"/>
          <w:u w:val="single"/>
        </w:rPr>
        <w:t>АУКЦИОНА</w:t>
      </w:r>
      <w:r w:rsidRPr="00CF01CE">
        <w:rPr>
          <w:rFonts w:ascii="Times New Roman" w:hAnsi="Times New Roman"/>
          <w:sz w:val="24"/>
          <w:szCs w:val="24"/>
          <w:u w:val="single"/>
        </w:rPr>
        <w:t>»</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предусмотрено</w:t>
      </w:r>
      <w:r w:rsidR="00C257F9" w:rsidRPr="00CF01CE">
        <w:rPr>
          <w:rFonts w:ascii="Times New Roman" w:hAnsi="Times New Roman"/>
          <w:sz w:val="24"/>
          <w:szCs w:val="24"/>
        </w:rPr>
        <w:t xml:space="preserve"> </w:t>
      </w:r>
      <w:r w:rsidRPr="00CF01CE">
        <w:rPr>
          <w:rFonts w:ascii="Times New Roman" w:hAnsi="Times New Roman"/>
          <w:sz w:val="24"/>
          <w:szCs w:val="24"/>
        </w:rPr>
        <w:t>использование</w:t>
      </w:r>
      <w:r w:rsidR="00C257F9" w:rsidRPr="00CF01CE">
        <w:rPr>
          <w:rFonts w:ascii="Times New Roman" w:hAnsi="Times New Roman"/>
          <w:sz w:val="24"/>
          <w:szCs w:val="24"/>
        </w:rPr>
        <w:t xml:space="preserve"> </w:t>
      </w: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также</w:t>
      </w:r>
      <w:r w:rsidR="00C257F9" w:rsidRPr="00CF01CE">
        <w:rPr>
          <w:rFonts w:ascii="Times New Roman" w:hAnsi="Times New Roman"/>
          <w:sz w:val="24"/>
          <w:szCs w:val="24"/>
        </w:rPr>
        <w:t xml:space="preserve"> </w:t>
      </w:r>
      <w:r w:rsidRPr="00CF01CE">
        <w:rPr>
          <w:rFonts w:ascii="Times New Roman" w:hAnsi="Times New Roman"/>
          <w:sz w:val="24"/>
          <w:szCs w:val="24"/>
        </w:rPr>
        <w:t>иного</w:t>
      </w:r>
      <w:r w:rsidR="00C257F9" w:rsidRPr="00CF01CE">
        <w:rPr>
          <w:rFonts w:ascii="Times New Roman" w:hAnsi="Times New Roman"/>
          <w:sz w:val="24"/>
          <w:szCs w:val="24"/>
        </w:rPr>
        <w:t xml:space="preserve"> </w:t>
      </w:r>
      <w:r w:rsidRPr="00CF01CE">
        <w:rPr>
          <w:rFonts w:ascii="Times New Roman" w:hAnsi="Times New Roman"/>
          <w:sz w:val="24"/>
          <w:szCs w:val="24"/>
        </w:rPr>
        <w:t>языка.</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подготовленная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также</w:t>
      </w:r>
      <w:r w:rsidR="00C257F9" w:rsidRPr="00CF01CE">
        <w:rPr>
          <w:rFonts w:ascii="Times New Roman" w:hAnsi="Times New Roman"/>
          <w:sz w:val="24"/>
          <w:szCs w:val="24"/>
        </w:rPr>
        <w:t xml:space="preserve"> </w:t>
      </w:r>
      <w:r w:rsidRPr="00CF01CE">
        <w:rPr>
          <w:rFonts w:ascii="Times New Roman" w:hAnsi="Times New Roman"/>
          <w:sz w:val="24"/>
          <w:szCs w:val="24"/>
        </w:rPr>
        <w:t>вся</w:t>
      </w:r>
      <w:r w:rsidR="00C257F9" w:rsidRPr="00CF01CE">
        <w:rPr>
          <w:rFonts w:ascii="Times New Roman" w:hAnsi="Times New Roman"/>
          <w:sz w:val="24"/>
          <w:szCs w:val="24"/>
        </w:rPr>
        <w:t xml:space="preserve"> </w:t>
      </w:r>
      <w:r w:rsidRPr="00CF01CE">
        <w:rPr>
          <w:rFonts w:ascii="Times New Roman" w:hAnsi="Times New Roman"/>
          <w:sz w:val="24"/>
          <w:szCs w:val="24"/>
        </w:rPr>
        <w:t>корреспонденция</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документация,</w:t>
      </w:r>
      <w:r w:rsidR="00C257F9" w:rsidRPr="00CF01CE">
        <w:rPr>
          <w:rFonts w:ascii="Times New Roman" w:hAnsi="Times New Roman"/>
          <w:sz w:val="24"/>
          <w:szCs w:val="24"/>
        </w:rPr>
        <w:t xml:space="preserve"> </w:t>
      </w:r>
      <w:r w:rsidRPr="00CF01CE">
        <w:rPr>
          <w:rFonts w:ascii="Times New Roman" w:hAnsi="Times New Roman"/>
          <w:sz w:val="24"/>
          <w:szCs w:val="24"/>
        </w:rPr>
        <w:t>связанная</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ом,</w:t>
      </w:r>
      <w:r w:rsidR="00C257F9" w:rsidRPr="00CF01CE">
        <w:rPr>
          <w:rFonts w:ascii="Times New Roman" w:hAnsi="Times New Roman"/>
          <w:sz w:val="24"/>
          <w:szCs w:val="24"/>
        </w:rPr>
        <w:t xml:space="preserve"> </w:t>
      </w:r>
      <w:r w:rsidRPr="00CF01CE">
        <w:rPr>
          <w:rFonts w:ascii="Times New Roman" w:hAnsi="Times New Roman"/>
          <w:sz w:val="24"/>
          <w:szCs w:val="24"/>
        </w:rPr>
        <w:t>которыми</w:t>
      </w:r>
      <w:r w:rsidR="00C257F9" w:rsidRPr="00CF01CE">
        <w:rPr>
          <w:rFonts w:ascii="Times New Roman" w:hAnsi="Times New Roman"/>
          <w:sz w:val="24"/>
          <w:szCs w:val="24"/>
        </w:rPr>
        <w:t xml:space="preserve"> </w:t>
      </w:r>
      <w:r w:rsidRPr="00CF01CE">
        <w:rPr>
          <w:rFonts w:ascii="Times New Roman" w:hAnsi="Times New Roman"/>
          <w:sz w:val="24"/>
          <w:szCs w:val="24"/>
        </w:rPr>
        <w:t>обмениваются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участники</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закупки/участники</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оператор</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должны</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написаны</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русском</w:t>
      </w:r>
      <w:r w:rsidR="00C257F9" w:rsidRPr="00CF01CE">
        <w:rPr>
          <w:rFonts w:ascii="Times New Roman" w:hAnsi="Times New Roman"/>
          <w:sz w:val="24"/>
          <w:szCs w:val="24"/>
        </w:rPr>
        <w:t xml:space="preserve"> </w:t>
      </w:r>
      <w:r w:rsidRPr="00CF01CE">
        <w:rPr>
          <w:rFonts w:ascii="Times New Roman" w:hAnsi="Times New Roman"/>
          <w:sz w:val="24"/>
          <w:szCs w:val="24"/>
        </w:rPr>
        <w:t>языке.</w:t>
      </w:r>
      <w:r w:rsidR="00C257F9" w:rsidRPr="00CF01CE">
        <w:rPr>
          <w:rFonts w:ascii="Times New Roman" w:hAnsi="Times New Roman"/>
          <w:sz w:val="24"/>
          <w:szCs w:val="24"/>
        </w:rPr>
        <w:t xml:space="preserve"> </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Любые</w:t>
      </w:r>
      <w:r w:rsidR="00C257F9" w:rsidRPr="00CF01CE">
        <w:rPr>
          <w:rFonts w:ascii="Times New Roman" w:hAnsi="Times New Roman"/>
          <w:sz w:val="24"/>
          <w:szCs w:val="24"/>
        </w:rPr>
        <w:t xml:space="preserve"> </w:t>
      </w:r>
      <w:r w:rsidRPr="00CF01CE">
        <w:rPr>
          <w:rFonts w:ascii="Times New Roman" w:hAnsi="Times New Roman"/>
          <w:sz w:val="24"/>
          <w:szCs w:val="24"/>
        </w:rPr>
        <w:t>вспомогательные</w:t>
      </w:r>
      <w:r w:rsidR="00C257F9" w:rsidRPr="00CF01CE">
        <w:rPr>
          <w:rFonts w:ascii="Times New Roman" w:hAnsi="Times New Roman"/>
          <w:sz w:val="24"/>
          <w:szCs w:val="24"/>
        </w:rPr>
        <w:t xml:space="preserve"> </w:t>
      </w: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представленные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могут</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составлены</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иностранном</w:t>
      </w:r>
      <w:r w:rsidR="00C257F9" w:rsidRPr="00CF01CE">
        <w:rPr>
          <w:rFonts w:ascii="Times New Roman" w:hAnsi="Times New Roman"/>
          <w:sz w:val="24"/>
          <w:szCs w:val="24"/>
        </w:rPr>
        <w:t xml:space="preserve"> </w:t>
      </w:r>
      <w:r w:rsidRPr="00CF01CE">
        <w:rPr>
          <w:rFonts w:ascii="Times New Roman" w:hAnsi="Times New Roman"/>
          <w:sz w:val="24"/>
          <w:szCs w:val="24"/>
        </w:rPr>
        <w:t>языке,</w:t>
      </w:r>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такие</w:t>
      </w:r>
      <w:r w:rsidR="00C257F9" w:rsidRPr="00CF01CE">
        <w:rPr>
          <w:rFonts w:ascii="Times New Roman" w:hAnsi="Times New Roman"/>
          <w:sz w:val="24"/>
          <w:szCs w:val="24"/>
        </w:rPr>
        <w:t xml:space="preserve"> </w:t>
      </w:r>
      <w:r w:rsidRPr="00CF01CE">
        <w:rPr>
          <w:rFonts w:ascii="Times New Roman" w:hAnsi="Times New Roman"/>
          <w:sz w:val="24"/>
          <w:szCs w:val="24"/>
        </w:rPr>
        <w:t>материалы</w:t>
      </w:r>
      <w:r w:rsidR="00C257F9" w:rsidRPr="00CF01CE">
        <w:rPr>
          <w:rFonts w:ascii="Times New Roman" w:hAnsi="Times New Roman"/>
          <w:sz w:val="24"/>
          <w:szCs w:val="24"/>
        </w:rPr>
        <w:t xml:space="preserve"> </w:t>
      </w:r>
      <w:r w:rsidRPr="00CF01CE">
        <w:rPr>
          <w:rFonts w:ascii="Times New Roman" w:hAnsi="Times New Roman"/>
          <w:sz w:val="24"/>
          <w:szCs w:val="24"/>
        </w:rPr>
        <w:t>сопровождаются</w:t>
      </w:r>
      <w:r w:rsidR="00C257F9" w:rsidRPr="00CF01CE">
        <w:rPr>
          <w:rFonts w:ascii="Times New Roman" w:hAnsi="Times New Roman"/>
          <w:sz w:val="24"/>
          <w:szCs w:val="24"/>
        </w:rPr>
        <w:t xml:space="preserve"> </w:t>
      </w:r>
      <w:r w:rsidRPr="00CF01CE">
        <w:rPr>
          <w:rFonts w:ascii="Times New Roman" w:hAnsi="Times New Roman"/>
          <w:sz w:val="24"/>
          <w:szCs w:val="24"/>
        </w:rPr>
        <w:t>точным,</w:t>
      </w:r>
      <w:r w:rsidR="00C257F9" w:rsidRPr="00CF01CE">
        <w:rPr>
          <w:rFonts w:ascii="Times New Roman" w:hAnsi="Times New Roman"/>
          <w:sz w:val="24"/>
          <w:szCs w:val="24"/>
        </w:rPr>
        <w:t xml:space="preserve"> </w:t>
      </w:r>
      <w:r w:rsidRPr="00CF01CE">
        <w:rPr>
          <w:rFonts w:ascii="Times New Roman" w:hAnsi="Times New Roman"/>
          <w:sz w:val="24"/>
          <w:szCs w:val="24"/>
        </w:rPr>
        <w:t>нотариально</w:t>
      </w:r>
      <w:r w:rsidR="00C257F9" w:rsidRPr="00CF01CE">
        <w:rPr>
          <w:rFonts w:ascii="Times New Roman" w:hAnsi="Times New Roman"/>
          <w:sz w:val="24"/>
          <w:szCs w:val="24"/>
        </w:rPr>
        <w:t xml:space="preserve"> </w:t>
      </w:r>
      <w:r w:rsidRPr="00CF01CE">
        <w:rPr>
          <w:rFonts w:ascii="Times New Roman" w:hAnsi="Times New Roman"/>
          <w:sz w:val="24"/>
          <w:szCs w:val="24"/>
        </w:rPr>
        <w:t>заверенным</w:t>
      </w:r>
      <w:r w:rsidR="00C257F9" w:rsidRPr="00CF01CE">
        <w:rPr>
          <w:rFonts w:ascii="Times New Roman" w:hAnsi="Times New Roman"/>
          <w:sz w:val="24"/>
          <w:szCs w:val="24"/>
        </w:rPr>
        <w:t xml:space="preserve"> </w:t>
      </w:r>
      <w:r w:rsidRPr="00CF01CE">
        <w:rPr>
          <w:rFonts w:ascii="Times New Roman" w:hAnsi="Times New Roman"/>
          <w:sz w:val="24"/>
          <w:szCs w:val="24"/>
        </w:rPr>
        <w:t>переводом</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русский</w:t>
      </w:r>
      <w:r w:rsidR="00C257F9" w:rsidRPr="00CF01CE">
        <w:rPr>
          <w:rFonts w:ascii="Times New Roman" w:hAnsi="Times New Roman"/>
          <w:sz w:val="24"/>
          <w:szCs w:val="24"/>
        </w:rPr>
        <w:t xml:space="preserve"> </w:t>
      </w:r>
      <w:r w:rsidRPr="00CF01CE">
        <w:rPr>
          <w:rFonts w:ascii="Times New Roman" w:hAnsi="Times New Roman"/>
          <w:sz w:val="24"/>
          <w:szCs w:val="24"/>
        </w:rPr>
        <w:t>язык</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случаях,</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предусмотренных</w:t>
      </w:r>
      <w:r w:rsidR="00C257F9" w:rsidRPr="00CF01CE">
        <w:rPr>
          <w:rFonts w:ascii="Times New Roman" w:hAnsi="Times New Roman"/>
          <w:sz w:val="24"/>
          <w:szCs w:val="24"/>
        </w:rPr>
        <w:t xml:space="preserve"> </w:t>
      </w:r>
      <w:r w:rsidRPr="00CF01CE">
        <w:rPr>
          <w:rFonts w:ascii="Times New Roman" w:hAnsi="Times New Roman"/>
          <w:sz w:val="24"/>
          <w:szCs w:val="24"/>
        </w:rPr>
        <w:t>действующим</w:t>
      </w:r>
      <w:r w:rsidR="00C257F9" w:rsidRPr="00CF01CE">
        <w:rPr>
          <w:rFonts w:ascii="Times New Roman" w:hAnsi="Times New Roman"/>
          <w:sz w:val="24"/>
          <w:szCs w:val="24"/>
        </w:rPr>
        <w:t xml:space="preserve"> </w:t>
      </w:r>
      <w:r w:rsidRPr="00CF01CE">
        <w:rPr>
          <w:rFonts w:ascii="Times New Roman" w:hAnsi="Times New Roman"/>
          <w:sz w:val="24"/>
          <w:szCs w:val="24"/>
        </w:rPr>
        <w:t>законодательством</w:t>
      </w:r>
      <w:r w:rsidR="00C257F9" w:rsidRPr="00CF01CE">
        <w:rPr>
          <w:rFonts w:ascii="Times New Roman" w:hAnsi="Times New Roman"/>
          <w:sz w:val="24"/>
          <w:szCs w:val="24"/>
        </w:rPr>
        <w:t xml:space="preserve"> </w:t>
      </w:r>
      <w:r w:rsidRPr="00CF01CE">
        <w:rPr>
          <w:rFonts w:ascii="Times New Roman" w:hAnsi="Times New Roman"/>
          <w:sz w:val="24"/>
          <w:szCs w:val="24"/>
        </w:rPr>
        <w:t>РФ,</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документах</w:t>
      </w:r>
      <w:r w:rsidR="00C257F9" w:rsidRPr="00CF01CE">
        <w:rPr>
          <w:rFonts w:ascii="Times New Roman" w:hAnsi="Times New Roman"/>
          <w:sz w:val="24"/>
          <w:szCs w:val="24"/>
        </w:rPr>
        <w:t xml:space="preserve"> </w:t>
      </w:r>
      <w:r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проставлен</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апостиль</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компетентного</w:t>
      </w:r>
      <w:r w:rsidR="00C257F9" w:rsidRPr="00CF01CE">
        <w:rPr>
          <w:rFonts w:ascii="Times New Roman" w:hAnsi="Times New Roman"/>
          <w:sz w:val="24"/>
          <w:szCs w:val="24"/>
        </w:rPr>
        <w:t xml:space="preserve"> </w:t>
      </w:r>
      <w:r w:rsidRPr="00CF01CE">
        <w:rPr>
          <w:rFonts w:ascii="Times New Roman" w:hAnsi="Times New Roman"/>
          <w:sz w:val="24"/>
          <w:szCs w:val="24"/>
        </w:rPr>
        <w:t>органа</w:t>
      </w:r>
      <w:r w:rsidR="00C257F9" w:rsidRPr="00CF01CE">
        <w:rPr>
          <w:rFonts w:ascii="Times New Roman" w:hAnsi="Times New Roman"/>
          <w:sz w:val="24"/>
          <w:szCs w:val="24"/>
        </w:rPr>
        <w:t xml:space="preserve"> </w:t>
      </w:r>
      <w:r w:rsidRPr="00CF01CE">
        <w:rPr>
          <w:rFonts w:ascii="Times New Roman" w:hAnsi="Times New Roman"/>
          <w:sz w:val="24"/>
          <w:szCs w:val="24"/>
        </w:rPr>
        <w:t>государства,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котором</w:t>
      </w:r>
      <w:r w:rsidR="00C257F9" w:rsidRPr="00CF01CE">
        <w:rPr>
          <w:rFonts w:ascii="Times New Roman" w:hAnsi="Times New Roman"/>
          <w:sz w:val="24"/>
          <w:szCs w:val="24"/>
        </w:rPr>
        <w:t xml:space="preserve"> </w:t>
      </w:r>
      <w:r w:rsidRPr="00CF01CE">
        <w:rPr>
          <w:rFonts w:ascii="Times New Roman" w:hAnsi="Times New Roman"/>
          <w:sz w:val="24"/>
          <w:szCs w:val="24"/>
        </w:rPr>
        <w:t>этот</w:t>
      </w:r>
      <w:r w:rsidR="00C257F9" w:rsidRPr="00CF01CE">
        <w:rPr>
          <w:rFonts w:ascii="Times New Roman" w:hAnsi="Times New Roman"/>
          <w:sz w:val="24"/>
          <w:szCs w:val="24"/>
        </w:rPr>
        <w:t xml:space="preserve"> </w:t>
      </w:r>
      <w:r w:rsidRPr="00CF01CE">
        <w:rPr>
          <w:rFonts w:ascii="Times New Roman" w:hAnsi="Times New Roman"/>
          <w:sz w:val="24"/>
          <w:szCs w:val="24"/>
        </w:rPr>
        <w:t>документ</w:t>
      </w:r>
      <w:r w:rsidR="00C257F9" w:rsidRPr="00CF01CE">
        <w:rPr>
          <w:rFonts w:ascii="Times New Roman" w:hAnsi="Times New Roman"/>
          <w:sz w:val="24"/>
          <w:szCs w:val="24"/>
        </w:rPr>
        <w:t xml:space="preserve"> </w:t>
      </w:r>
      <w:r w:rsidRPr="00CF01CE">
        <w:rPr>
          <w:rFonts w:ascii="Times New Roman" w:hAnsi="Times New Roman"/>
          <w:sz w:val="24"/>
          <w:szCs w:val="24"/>
        </w:rPr>
        <w:t>был</w:t>
      </w:r>
      <w:r w:rsidR="00C257F9" w:rsidRPr="00CF01CE">
        <w:rPr>
          <w:rFonts w:ascii="Times New Roman" w:hAnsi="Times New Roman"/>
          <w:sz w:val="24"/>
          <w:szCs w:val="24"/>
        </w:rPr>
        <w:t xml:space="preserve"> </w:t>
      </w:r>
      <w:r w:rsidRPr="00CF01CE">
        <w:rPr>
          <w:rFonts w:ascii="Times New Roman" w:hAnsi="Times New Roman"/>
          <w:sz w:val="24"/>
          <w:szCs w:val="24"/>
        </w:rPr>
        <w:t>составлен).</w:t>
      </w:r>
      <w:r w:rsidR="00C257F9" w:rsidRPr="00CF01CE">
        <w:rPr>
          <w:rFonts w:ascii="Times New Roman" w:hAnsi="Times New Roman"/>
          <w:sz w:val="24"/>
          <w:szCs w:val="24"/>
        </w:rPr>
        <w:t xml:space="preserve"> </w:t>
      </w:r>
      <w:r w:rsidRPr="00CF01CE">
        <w:rPr>
          <w:rFonts w:ascii="Times New Roman" w:hAnsi="Times New Roman"/>
          <w:sz w:val="24"/>
          <w:szCs w:val="24"/>
        </w:rPr>
        <w:t>Наличие</w:t>
      </w:r>
      <w:r w:rsidR="00C257F9" w:rsidRPr="00CF01CE">
        <w:rPr>
          <w:rFonts w:ascii="Times New Roman" w:hAnsi="Times New Roman"/>
          <w:sz w:val="24"/>
          <w:szCs w:val="24"/>
        </w:rPr>
        <w:t xml:space="preserve"> </w:t>
      </w:r>
      <w:r w:rsidRPr="00CF01CE">
        <w:rPr>
          <w:rFonts w:ascii="Times New Roman" w:hAnsi="Times New Roman"/>
          <w:sz w:val="24"/>
          <w:szCs w:val="24"/>
        </w:rPr>
        <w:t>противоречий</w:t>
      </w:r>
      <w:r w:rsidR="00C257F9" w:rsidRPr="00CF01CE">
        <w:rPr>
          <w:rFonts w:ascii="Times New Roman" w:hAnsi="Times New Roman"/>
          <w:sz w:val="24"/>
          <w:szCs w:val="24"/>
        </w:rPr>
        <w:t xml:space="preserve"> </w:t>
      </w:r>
      <w:r w:rsidRPr="00CF01CE">
        <w:rPr>
          <w:rFonts w:ascii="Times New Roman" w:hAnsi="Times New Roman"/>
          <w:sz w:val="24"/>
          <w:szCs w:val="24"/>
        </w:rPr>
        <w:t>между</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представленным</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документом</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переводом,</w:t>
      </w:r>
      <w:r w:rsidR="00C257F9" w:rsidRPr="00CF01CE">
        <w:rPr>
          <w:rFonts w:ascii="Times New Roman" w:hAnsi="Times New Roman"/>
          <w:sz w:val="24"/>
          <w:szCs w:val="24"/>
        </w:rPr>
        <w:t xml:space="preserve"> </w:t>
      </w:r>
      <w:r w:rsidRPr="00CF01CE">
        <w:rPr>
          <w:rFonts w:ascii="Times New Roman" w:hAnsi="Times New Roman"/>
          <w:sz w:val="24"/>
          <w:szCs w:val="24"/>
        </w:rPr>
        <w:t>которые</w:t>
      </w:r>
      <w:r w:rsidR="00C257F9" w:rsidRPr="00CF01CE">
        <w:rPr>
          <w:rFonts w:ascii="Times New Roman" w:hAnsi="Times New Roman"/>
          <w:sz w:val="24"/>
          <w:szCs w:val="24"/>
        </w:rPr>
        <w:t xml:space="preserve"> </w:t>
      </w:r>
      <w:r w:rsidRPr="00CF01CE">
        <w:rPr>
          <w:rFonts w:ascii="Times New Roman" w:hAnsi="Times New Roman"/>
          <w:sz w:val="24"/>
          <w:szCs w:val="24"/>
        </w:rPr>
        <w:t>изменяют</w:t>
      </w:r>
      <w:r w:rsidR="00C257F9" w:rsidRPr="00CF01CE">
        <w:rPr>
          <w:rFonts w:ascii="Times New Roman" w:hAnsi="Times New Roman"/>
          <w:sz w:val="24"/>
          <w:szCs w:val="24"/>
        </w:rPr>
        <w:t xml:space="preserve"> </w:t>
      </w:r>
      <w:r w:rsidRPr="00CF01CE">
        <w:rPr>
          <w:rFonts w:ascii="Times New Roman" w:hAnsi="Times New Roman"/>
          <w:sz w:val="24"/>
          <w:szCs w:val="24"/>
        </w:rPr>
        <w:t>смысл</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представленного</w:t>
      </w:r>
      <w:r w:rsidR="00C257F9" w:rsidRPr="00CF01CE">
        <w:rPr>
          <w:rFonts w:ascii="Times New Roman" w:hAnsi="Times New Roman"/>
          <w:sz w:val="24"/>
          <w:szCs w:val="24"/>
        </w:rPr>
        <w:t xml:space="preserve"> </w:t>
      </w:r>
      <w:r w:rsidRPr="00CF01CE">
        <w:rPr>
          <w:rFonts w:ascii="Times New Roman" w:hAnsi="Times New Roman"/>
          <w:sz w:val="24"/>
          <w:szCs w:val="24"/>
        </w:rPr>
        <w:t>документа,</w:t>
      </w:r>
      <w:r w:rsidR="00C257F9" w:rsidRPr="00CF01CE">
        <w:rPr>
          <w:rFonts w:ascii="Times New Roman" w:hAnsi="Times New Roman"/>
          <w:sz w:val="24"/>
          <w:szCs w:val="24"/>
        </w:rPr>
        <w:t xml:space="preserve"> </w:t>
      </w:r>
      <w:r w:rsidRPr="00CF01CE">
        <w:rPr>
          <w:rFonts w:ascii="Times New Roman" w:hAnsi="Times New Roman"/>
          <w:sz w:val="24"/>
          <w:szCs w:val="24"/>
        </w:rPr>
        <w:t>расценивается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комиссией</w:t>
      </w:r>
      <w:r w:rsidR="00C257F9" w:rsidRPr="00CF01CE">
        <w:rPr>
          <w:rFonts w:ascii="Times New Roman" w:hAnsi="Times New Roman"/>
          <w:sz w:val="24"/>
          <w:szCs w:val="24"/>
        </w:rPr>
        <w:t xml:space="preserve"> </w:t>
      </w:r>
      <w:r w:rsidRPr="00CF01CE">
        <w:rPr>
          <w:rFonts w:ascii="Times New Roman" w:hAnsi="Times New Roman"/>
          <w:sz w:val="24"/>
          <w:szCs w:val="24"/>
        </w:rPr>
        <w:t>как</w:t>
      </w:r>
      <w:r w:rsidR="00C257F9" w:rsidRPr="00CF01CE">
        <w:rPr>
          <w:rFonts w:ascii="Times New Roman" w:hAnsi="Times New Roman"/>
          <w:sz w:val="24"/>
          <w:szCs w:val="24"/>
        </w:rPr>
        <w:t xml:space="preserve"> </w:t>
      </w:r>
      <w:r w:rsidRPr="00CF01CE">
        <w:rPr>
          <w:rFonts w:ascii="Times New Roman" w:hAnsi="Times New Roman"/>
          <w:sz w:val="24"/>
          <w:szCs w:val="24"/>
        </w:rPr>
        <w:t>предоставление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недостоверных</w:t>
      </w:r>
      <w:r w:rsidR="00C257F9" w:rsidRPr="00CF01CE">
        <w:rPr>
          <w:rFonts w:ascii="Times New Roman" w:hAnsi="Times New Roman"/>
          <w:sz w:val="24"/>
          <w:szCs w:val="24"/>
        </w:rPr>
        <w:t xml:space="preserve"> </w:t>
      </w:r>
      <w:r w:rsidRPr="00CF01CE">
        <w:rPr>
          <w:rFonts w:ascii="Times New Roman" w:hAnsi="Times New Roman"/>
          <w:sz w:val="24"/>
          <w:szCs w:val="24"/>
        </w:rPr>
        <w:t>сведений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составе</w:t>
      </w:r>
      <w:r w:rsidR="00C257F9" w:rsidRPr="00CF01CE">
        <w:rPr>
          <w:rFonts w:ascii="Times New Roman" w:hAnsi="Times New Roman"/>
          <w:sz w:val="24"/>
          <w:szCs w:val="24"/>
        </w:rPr>
        <w:t xml:space="preserve"> </w:t>
      </w:r>
      <w:r w:rsidRPr="00CF01CE">
        <w:rPr>
          <w:rFonts w:ascii="Times New Roman" w:hAnsi="Times New Roman"/>
          <w:sz w:val="24"/>
          <w:szCs w:val="24"/>
        </w:rPr>
        <w:lastRenderedPageBreak/>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Использование</w:t>
      </w:r>
      <w:r w:rsidR="00C257F9" w:rsidRPr="00CF01CE">
        <w:rPr>
          <w:rFonts w:ascii="Times New Roman" w:hAnsi="Times New Roman"/>
          <w:sz w:val="24"/>
          <w:szCs w:val="24"/>
        </w:rPr>
        <w:t xml:space="preserve"> </w:t>
      </w:r>
      <w:r w:rsidRPr="00CF01CE">
        <w:rPr>
          <w:rFonts w:ascii="Times New Roman" w:hAnsi="Times New Roman"/>
          <w:sz w:val="24"/>
          <w:szCs w:val="24"/>
        </w:rPr>
        <w:t>других</w:t>
      </w:r>
      <w:r w:rsidR="00C257F9" w:rsidRPr="00CF01CE">
        <w:rPr>
          <w:rFonts w:ascii="Times New Roman" w:hAnsi="Times New Roman"/>
          <w:sz w:val="24"/>
          <w:szCs w:val="24"/>
        </w:rPr>
        <w:t xml:space="preserve"> </w:t>
      </w:r>
      <w:r w:rsidRPr="00CF01CE">
        <w:rPr>
          <w:rFonts w:ascii="Times New Roman" w:hAnsi="Times New Roman"/>
          <w:sz w:val="24"/>
          <w:szCs w:val="24"/>
        </w:rPr>
        <w:t>языков</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подготовки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исключением</w:t>
      </w:r>
      <w:r w:rsidR="00C257F9" w:rsidRPr="00CF01CE">
        <w:rPr>
          <w:rFonts w:ascii="Times New Roman" w:hAnsi="Times New Roman"/>
          <w:sz w:val="24"/>
          <w:szCs w:val="24"/>
        </w:rPr>
        <w:t xml:space="preserve"> </w:t>
      </w:r>
      <w:r w:rsidRPr="00CF01CE">
        <w:rPr>
          <w:rFonts w:ascii="Times New Roman" w:hAnsi="Times New Roman"/>
          <w:sz w:val="24"/>
          <w:szCs w:val="24"/>
        </w:rPr>
        <w:t>случаев,</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предусмотренных</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пунктами</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4.8.1</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4.8.3</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может</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расценено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комиссией</w:t>
      </w:r>
      <w:r w:rsidR="00C257F9" w:rsidRPr="00CF01CE">
        <w:rPr>
          <w:rFonts w:ascii="Times New Roman" w:hAnsi="Times New Roman"/>
          <w:sz w:val="24"/>
          <w:szCs w:val="24"/>
        </w:rPr>
        <w:t xml:space="preserve"> </w:t>
      </w:r>
      <w:r w:rsidRPr="00CF01CE">
        <w:rPr>
          <w:rFonts w:ascii="Times New Roman" w:hAnsi="Times New Roman"/>
          <w:sz w:val="24"/>
          <w:szCs w:val="24"/>
        </w:rPr>
        <w:t>как</w:t>
      </w:r>
      <w:r w:rsidR="00C257F9" w:rsidRPr="00CF01CE">
        <w:rPr>
          <w:rFonts w:ascii="Times New Roman" w:hAnsi="Times New Roman"/>
          <w:sz w:val="24"/>
          <w:szCs w:val="24"/>
        </w:rPr>
        <w:t xml:space="preserve"> </w:t>
      </w:r>
      <w:r w:rsidRPr="00CF01CE">
        <w:rPr>
          <w:rFonts w:ascii="Times New Roman" w:hAnsi="Times New Roman"/>
          <w:sz w:val="24"/>
          <w:szCs w:val="24"/>
        </w:rPr>
        <w:t>несоответствие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установленным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документацией.</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7" w:name="_Toc331529428"/>
      <w:r w:rsidRPr="00CF01CE">
        <w:rPr>
          <w:rFonts w:ascii="Times New Roman" w:hAnsi="Times New Roman"/>
          <w:b/>
          <w:sz w:val="24"/>
          <w:szCs w:val="24"/>
        </w:rPr>
        <w:t>Валюта</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bookmarkEnd w:id="67"/>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Цены,</w:t>
      </w:r>
      <w:r w:rsidR="00C257F9" w:rsidRPr="00CF01CE">
        <w:rPr>
          <w:rFonts w:ascii="Times New Roman" w:hAnsi="Times New Roman"/>
          <w:sz w:val="24"/>
          <w:szCs w:val="24"/>
        </w:rPr>
        <w:t xml:space="preserve"> </w:t>
      </w:r>
      <w:r w:rsidRPr="00CF01CE">
        <w:rPr>
          <w:rFonts w:ascii="Times New Roman" w:hAnsi="Times New Roman"/>
          <w:sz w:val="24"/>
          <w:szCs w:val="24"/>
        </w:rPr>
        <w:t>заявляемые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участниками</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должны</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выражены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валюте,</w:t>
      </w:r>
      <w:r w:rsidR="00C257F9" w:rsidRPr="00CF01CE">
        <w:rPr>
          <w:rFonts w:ascii="Times New Roman" w:hAnsi="Times New Roman"/>
          <w:sz w:val="24"/>
          <w:szCs w:val="24"/>
        </w:rPr>
        <w:t xml:space="preserve"> </w:t>
      </w:r>
      <w:r w:rsidRPr="00CF01CE">
        <w:rPr>
          <w:rFonts w:ascii="Times New Roman" w:hAnsi="Times New Roman"/>
          <w:sz w:val="24"/>
          <w:szCs w:val="24"/>
        </w:rPr>
        <w:t>указанной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13</w:t>
      </w:r>
      <w:r w:rsidR="00C257F9" w:rsidRPr="00CF01CE">
        <w:rPr>
          <w:rFonts w:ascii="Times New Roman" w:hAnsi="Times New Roman"/>
          <w:sz w:val="24"/>
          <w:szCs w:val="24"/>
          <w:u w:val="single"/>
        </w:rPr>
        <w:t xml:space="preserve"> </w:t>
      </w:r>
      <w:proofErr w:type="spellStart"/>
      <w:r w:rsidR="007E704C" w:rsidRPr="00CF01CE">
        <w:rPr>
          <w:rFonts w:ascii="Times New Roman" w:hAnsi="Times New Roman"/>
          <w:sz w:val="24"/>
          <w:szCs w:val="24"/>
          <w:u w:val="single"/>
        </w:rPr>
        <w:t>Р</w:t>
      </w:r>
      <w:r w:rsidRPr="00CF01CE">
        <w:rPr>
          <w:rFonts w:ascii="Times New Roman" w:hAnsi="Times New Roman"/>
          <w:sz w:val="24"/>
          <w:szCs w:val="24"/>
          <w:u w:val="single"/>
        </w:rPr>
        <w:t>раздела</w:t>
      </w:r>
      <w:proofErr w:type="spellEnd"/>
      <w:r w:rsidR="00C257F9" w:rsidRPr="00CF01CE">
        <w:rPr>
          <w:rFonts w:ascii="Times New Roman" w:hAnsi="Times New Roman"/>
          <w:sz w:val="24"/>
          <w:szCs w:val="24"/>
          <w:u w:val="single"/>
        </w:rPr>
        <w:t xml:space="preserve"> </w:t>
      </w:r>
      <w:r w:rsidR="007E704C"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7E704C"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7E704C"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7E704C"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Все</w:t>
      </w:r>
      <w:r w:rsidR="00C257F9" w:rsidRPr="00CF01CE">
        <w:rPr>
          <w:rFonts w:ascii="Times New Roman" w:hAnsi="Times New Roman"/>
          <w:sz w:val="24"/>
          <w:szCs w:val="24"/>
        </w:rPr>
        <w:t xml:space="preserve"> </w:t>
      </w:r>
      <w:r w:rsidRPr="00CF01CE">
        <w:rPr>
          <w:rFonts w:ascii="Times New Roman" w:hAnsi="Times New Roman"/>
          <w:sz w:val="24"/>
          <w:szCs w:val="24"/>
        </w:rPr>
        <w:t>суммы</w:t>
      </w:r>
      <w:r w:rsidR="00C257F9" w:rsidRPr="00CF01CE">
        <w:rPr>
          <w:rFonts w:ascii="Times New Roman" w:hAnsi="Times New Roman"/>
          <w:sz w:val="24"/>
          <w:szCs w:val="24"/>
        </w:rPr>
        <w:t xml:space="preserve"> </w:t>
      </w:r>
      <w:r w:rsidRPr="00CF01CE">
        <w:rPr>
          <w:rFonts w:ascii="Times New Roman" w:hAnsi="Times New Roman"/>
          <w:sz w:val="24"/>
          <w:szCs w:val="24"/>
        </w:rPr>
        <w:t>денежных</w:t>
      </w:r>
      <w:r w:rsidR="00C257F9" w:rsidRPr="00CF01CE">
        <w:rPr>
          <w:rFonts w:ascii="Times New Roman" w:hAnsi="Times New Roman"/>
          <w:sz w:val="24"/>
          <w:szCs w:val="24"/>
        </w:rPr>
        <w:t xml:space="preserve"> </w:t>
      </w:r>
      <w:r w:rsidRPr="00CF01CE">
        <w:rPr>
          <w:rFonts w:ascii="Times New Roman" w:hAnsi="Times New Roman"/>
          <w:sz w:val="24"/>
          <w:szCs w:val="24"/>
        </w:rPr>
        <w:t>средств,</w:t>
      </w:r>
      <w:r w:rsidR="00C257F9" w:rsidRPr="00CF01CE">
        <w:rPr>
          <w:rFonts w:ascii="Times New Roman" w:hAnsi="Times New Roman"/>
          <w:sz w:val="24"/>
          <w:szCs w:val="24"/>
        </w:rPr>
        <w:t xml:space="preserve"> </w:t>
      </w:r>
      <w:r w:rsidRPr="00CF01CE">
        <w:rPr>
          <w:rFonts w:ascii="Times New Roman" w:hAnsi="Times New Roman"/>
          <w:sz w:val="24"/>
          <w:szCs w:val="24"/>
        </w:rPr>
        <w:t>указанные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формах</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заявке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также</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документах,</w:t>
      </w:r>
      <w:r w:rsidR="00C257F9" w:rsidRPr="00CF01CE">
        <w:rPr>
          <w:rFonts w:ascii="Times New Roman" w:hAnsi="Times New Roman"/>
          <w:sz w:val="24"/>
          <w:szCs w:val="24"/>
        </w:rPr>
        <w:t xml:space="preserve"> </w:t>
      </w:r>
      <w:r w:rsidRPr="00CF01CE">
        <w:rPr>
          <w:rFonts w:ascii="Times New Roman" w:hAnsi="Times New Roman"/>
          <w:sz w:val="24"/>
          <w:szCs w:val="24"/>
        </w:rPr>
        <w:t>представляемых</w:t>
      </w:r>
      <w:r w:rsidR="00C257F9" w:rsidRPr="00CF01CE">
        <w:rPr>
          <w:rFonts w:ascii="Times New Roman" w:hAnsi="Times New Roman"/>
          <w:sz w:val="24"/>
          <w:szCs w:val="24"/>
        </w:rPr>
        <w:t xml:space="preserve"> </w:t>
      </w:r>
      <w:r w:rsidRPr="00CF01CE">
        <w:rPr>
          <w:rFonts w:ascii="Times New Roman" w:hAnsi="Times New Roman"/>
          <w:sz w:val="24"/>
          <w:szCs w:val="24"/>
        </w:rPr>
        <w:t>победителем</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определяющих</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коммерческое</w:t>
      </w:r>
      <w:r w:rsidR="00C257F9" w:rsidRPr="00CF01CE">
        <w:rPr>
          <w:rFonts w:ascii="Times New Roman" w:hAnsi="Times New Roman"/>
          <w:sz w:val="24"/>
          <w:szCs w:val="24"/>
        </w:rPr>
        <w:t xml:space="preserve"> </w:t>
      </w:r>
      <w:r w:rsidRPr="00CF01CE">
        <w:rPr>
          <w:rFonts w:ascii="Times New Roman" w:hAnsi="Times New Roman"/>
          <w:sz w:val="24"/>
          <w:szCs w:val="24"/>
        </w:rPr>
        <w:t>предложение</w:t>
      </w:r>
      <w:r w:rsidR="00C257F9" w:rsidRPr="00CF01CE">
        <w:rPr>
          <w:rFonts w:ascii="Times New Roman" w:hAnsi="Times New Roman"/>
          <w:sz w:val="24"/>
          <w:szCs w:val="24"/>
        </w:rPr>
        <w:t xml:space="preserve"> </w:t>
      </w:r>
      <w:r w:rsidRPr="00CF01CE">
        <w:rPr>
          <w:rFonts w:ascii="Times New Roman" w:hAnsi="Times New Roman"/>
          <w:sz w:val="24"/>
          <w:szCs w:val="24"/>
        </w:rPr>
        <w:t>(</w:t>
      </w:r>
      <w:r w:rsidR="00915590" w:rsidRPr="00CF01CE">
        <w:rPr>
          <w:rFonts w:ascii="Times New Roman" w:hAnsi="Times New Roman"/>
          <w:sz w:val="24"/>
          <w:szCs w:val="24"/>
          <w:u w:val="single"/>
        </w:rPr>
        <w:t>Р</w:t>
      </w:r>
      <w:r w:rsidRPr="00CF01CE">
        <w:rPr>
          <w:rFonts w:ascii="Times New Roman" w:hAnsi="Times New Roman"/>
          <w:sz w:val="24"/>
          <w:szCs w:val="24"/>
          <w:u w:val="single"/>
        </w:rPr>
        <w:t>аздел</w:t>
      </w:r>
      <w:r w:rsidR="00C257F9" w:rsidRPr="00CF01CE">
        <w:rPr>
          <w:rFonts w:ascii="Times New Roman" w:hAnsi="Times New Roman"/>
          <w:sz w:val="24"/>
          <w:szCs w:val="24"/>
          <w:u w:val="single"/>
        </w:rPr>
        <w:t xml:space="preserve"> </w:t>
      </w:r>
      <w:r w:rsidR="00915590" w:rsidRPr="00CF01CE">
        <w:rPr>
          <w:rFonts w:ascii="Times New Roman" w:hAnsi="Times New Roman"/>
          <w:sz w:val="24"/>
          <w:szCs w:val="24"/>
          <w:u w:val="single"/>
        </w:rPr>
        <w:t>7</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соответствующие</w:t>
      </w:r>
      <w:r w:rsidR="00C257F9" w:rsidRPr="00CF01CE">
        <w:rPr>
          <w:rFonts w:ascii="Times New Roman" w:hAnsi="Times New Roman"/>
          <w:sz w:val="24"/>
          <w:szCs w:val="24"/>
        </w:rPr>
        <w:t xml:space="preserve"> </w:t>
      </w:r>
      <w:r w:rsidRPr="00CF01CE">
        <w:rPr>
          <w:rFonts w:ascii="Times New Roman" w:hAnsi="Times New Roman"/>
          <w:sz w:val="24"/>
          <w:szCs w:val="24"/>
        </w:rPr>
        <w:t>формы),</w:t>
      </w:r>
      <w:r w:rsidR="00C257F9" w:rsidRPr="00CF01CE">
        <w:rPr>
          <w:rFonts w:ascii="Times New Roman" w:hAnsi="Times New Roman"/>
          <w:sz w:val="24"/>
          <w:szCs w:val="24"/>
        </w:rPr>
        <w:t xml:space="preserve"> </w:t>
      </w:r>
      <w:r w:rsidRPr="00CF01CE">
        <w:rPr>
          <w:rFonts w:ascii="Times New Roman" w:hAnsi="Times New Roman"/>
          <w:sz w:val="24"/>
          <w:szCs w:val="24"/>
        </w:rPr>
        <w:t>должны</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выражены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валюте,</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13</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14319B"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исключением</w:t>
      </w:r>
      <w:r w:rsidR="00C257F9" w:rsidRPr="00CF01CE">
        <w:rPr>
          <w:rFonts w:ascii="Times New Roman" w:hAnsi="Times New Roman"/>
          <w:sz w:val="24"/>
          <w:szCs w:val="24"/>
        </w:rPr>
        <w:t xml:space="preserve"> </w:t>
      </w:r>
      <w:r w:rsidRPr="00CF01CE">
        <w:rPr>
          <w:rFonts w:ascii="Times New Roman" w:hAnsi="Times New Roman"/>
          <w:sz w:val="24"/>
          <w:szCs w:val="24"/>
        </w:rPr>
        <w:t>случаев,</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предусмотренных</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13</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14319B"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оригиналы</w:t>
      </w:r>
      <w:r w:rsidR="00C257F9" w:rsidRPr="00CF01CE">
        <w:rPr>
          <w:rFonts w:ascii="Times New Roman" w:hAnsi="Times New Roman"/>
          <w:sz w:val="24"/>
          <w:szCs w:val="24"/>
        </w:rPr>
        <w:t xml:space="preserve"> </w:t>
      </w:r>
      <w:r w:rsidRPr="00CF01CE">
        <w:rPr>
          <w:rFonts w:ascii="Times New Roman" w:hAnsi="Times New Roman"/>
          <w:sz w:val="24"/>
          <w:szCs w:val="24"/>
        </w:rPr>
        <w:t>которых</w:t>
      </w:r>
      <w:r w:rsidR="00C257F9" w:rsidRPr="00CF01CE">
        <w:rPr>
          <w:rFonts w:ascii="Times New Roman" w:hAnsi="Times New Roman"/>
          <w:sz w:val="24"/>
          <w:szCs w:val="24"/>
        </w:rPr>
        <w:t xml:space="preserve"> </w:t>
      </w:r>
      <w:r w:rsidRPr="00CF01CE">
        <w:rPr>
          <w:rFonts w:ascii="Times New Roman" w:hAnsi="Times New Roman"/>
          <w:sz w:val="24"/>
          <w:szCs w:val="24"/>
        </w:rPr>
        <w:t>выданы</w:t>
      </w:r>
      <w:r w:rsidR="00C257F9" w:rsidRPr="00CF01CE">
        <w:rPr>
          <w:rFonts w:ascii="Times New Roman" w:hAnsi="Times New Roman"/>
          <w:sz w:val="24"/>
          <w:szCs w:val="24"/>
        </w:rPr>
        <w:t xml:space="preserve"> </w:t>
      </w:r>
      <w:r w:rsidRPr="00CF01CE">
        <w:rPr>
          <w:rFonts w:ascii="Times New Roman" w:hAnsi="Times New Roman"/>
          <w:sz w:val="24"/>
          <w:szCs w:val="24"/>
        </w:rPr>
        <w:t>участнику</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третьими</w:t>
      </w:r>
      <w:r w:rsidR="00C257F9" w:rsidRPr="00CF01CE">
        <w:rPr>
          <w:rFonts w:ascii="Times New Roman" w:hAnsi="Times New Roman"/>
          <w:sz w:val="24"/>
          <w:szCs w:val="24"/>
        </w:rPr>
        <w:t xml:space="preserve"> </w:t>
      </w:r>
      <w:r w:rsidRPr="00CF01CE">
        <w:rPr>
          <w:rFonts w:ascii="Times New Roman" w:hAnsi="Times New Roman"/>
          <w:sz w:val="24"/>
          <w:szCs w:val="24"/>
        </w:rPr>
        <w:t>лицами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выражением</w:t>
      </w:r>
      <w:r w:rsidR="00C257F9" w:rsidRPr="00CF01CE">
        <w:rPr>
          <w:rFonts w:ascii="Times New Roman" w:hAnsi="Times New Roman"/>
          <w:sz w:val="24"/>
          <w:szCs w:val="24"/>
        </w:rPr>
        <w:t xml:space="preserve"> </w:t>
      </w:r>
      <w:r w:rsidRPr="00CF01CE">
        <w:rPr>
          <w:rFonts w:ascii="Times New Roman" w:hAnsi="Times New Roman"/>
          <w:sz w:val="24"/>
          <w:szCs w:val="24"/>
        </w:rPr>
        <w:t>сумм</w:t>
      </w:r>
      <w:r w:rsidR="00C257F9" w:rsidRPr="00CF01CE">
        <w:rPr>
          <w:rFonts w:ascii="Times New Roman" w:hAnsi="Times New Roman"/>
          <w:sz w:val="24"/>
          <w:szCs w:val="24"/>
        </w:rPr>
        <w:t xml:space="preserve"> </w:t>
      </w:r>
      <w:r w:rsidRPr="00CF01CE">
        <w:rPr>
          <w:rFonts w:ascii="Times New Roman" w:hAnsi="Times New Roman"/>
          <w:sz w:val="24"/>
          <w:szCs w:val="24"/>
        </w:rPr>
        <w:t>денежных</w:t>
      </w:r>
      <w:r w:rsidR="00C257F9" w:rsidRPr="00CF01CE">
        <w:rPr>
          <w:rFonts w:ascii="Times New Roman" w:hAnsi="Times New Roman"/>
          <w:sz w:val="24"/>
          <w:szCs w:val="24"/>
        </w:rPr>
        <w:t xml:space="preserve"> </w:t>
      </w:r>
      <w:r w:rsidRPr="00CF01CE">
        <w:rPr>
          <w:rFonts w:ascii="Times New Roman" w:hAnsi="Times New Roman"/>
          <w:sz w:val="24"/>
          <w:szCs w:val="24"/>
        </w:rPr>
        <w:t>средств</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иных</w:t>
      </w:r>
      <w:r w:rsidR="00C257F9" w:rsidRPr="00CF01CE">
        <w:rPr>
          <w:rFonts w:ascii="Times New Roman" w:hAnsi="Times New Roman"/>
          <w:sz w:val="24"/>
          <w:szCs w:val="24"/>
        </w:rPr>
        <w:t xml:space="preserve"> </w:t>
      </w:r>
      <w:r w:rsidRPr="00CF01CE">
        <w:rPr>
          <w:rFonts w:ascii="Times New Roman" w:hAnsi="Times New Roman"/>
          <w:sz w:val="24"/>
          <w:szCs w:val="24"/>
        </w:rPr>
        <w:t>валютах,</w:t>
      </w:r>
      <w:r w:rsidR="00C257F9" w:rsidRPr="00CF01CE">
        <w:rPr>
          <w:rFonts w:ascii="Times New Roman" w:hAnsi="Times New Roman"/>
          <w:sz w:val="24"/>
          <w:szCs w:val="24"/>
        </w:rPr>
        <w:t xml:space="preserve"> </w:t>
      </w:r>
      <w:r w:rsidRPr="00CF01CE">
        <w:rPr>
          <w:rFonts w:ascii="Times New Roman" w:hAnsi="Times New Roman"/>
          <w:sz w:val="24"/>
          <w:szCs w:val="24"/>
        </w:rPr>
        <w:t>могут</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валюте</w:t>
      </w:r>
      <w:r w:rsidR="00C257F9" w:rsidRPr="00CF01CE">
        <w:rPr>
          <w:rFonts w:ascii="Times New Roman" w:hAnsi="Times New Roman"/>
          <w:sz w:val="24"/>
          <w:szCs w:val="24"/>
        </w:rPr>
        <w:t xml:space="preserve"> </w:t>
      </w:r>
      <w:r w:rsidRPr="00CF01CE">
        <w:rPr>
          <w:rFonts w:ascii="Times New Roman" w:hAnsi="Times New Roman"/>
          <w:sz w:val="24"/>
          <w:szCs w:val="24"/>
        </w:rPr>
        <w:t>оригинала</w:t>
      </w:r>
      <w:r w:rsidR="00C257F9" w:rsidRPr="00CF01CE">
        <w:rPr>
          <w:rFonts w:ascii="Times New Roman" w:hAnsi="Times New Roman"/>
          <w:sz w:val="24"/>
          <w:szCs w:val="24"/>
        </w:rPr>
        <w:t xml:space="preserve"> </w:t>
      </w: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условии,</w:t>
      </w:r>
      <w:r w:rsidR="00C257F9" w:rsidRPr="00CF01CE">
        <w:rPr>
          <w:rFonts w:ascii="Times New Roman" w:hAnsi="Times New Roman"/>
          <w:sz w:val="24"/>
          <w:szCs w:val="24"/>
        </w:rPr>
        <w:t xml:space="preserve"> </w:t>
      </w:r>
      <w:r w:rsidRPr="00CF01CE">
        <w:rPr>
          <w:rFonts w:ascii="Times New Roman" w:hAnsi="Times New Roman"/>
          <w:sz w:val="24"/>
          <w:szCs w:val="24"/>
        </w:rPr>
        <w:t>что</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этим</w:t>
      </w:r>
      <w:r w:rsidR="00C257F9" w:rsidRPr="00CF01CE">
        <w:rPr>
          <w:rFonts w:ascii="Times New Roman" w:hAnsi="Times New Roman"/>
          <w:sz w:val="24"/>
          <w:szCs w:val="24"/>
        </w:rPr>
        <w:t xml:space="preserve"> </w:t>
      </w:r>
      <w:r w:rsidRPr="00CF01CE">
        <w:rPr>
          <w:rFonts w:ascii="Times New Roman" w:hAnsi="Times New Roman"/>
          <w:sz w:val="24"/>
          <w:szCs w:val="24"/>
        </w:rPr>
        <w:t>документам</w:t>
      </w:r>
      <w:r w:rsidR="00C257F9" w:rsidRPr="00CF01CE">
        <w:rPr>
          <w:rFonts w:ascii="Times New Roman" w:hAnsi="Times New Roman"/>
          <w:sz w:val="24"/>
          <w:szCs w:val="24"/>
        </w:rPr>
        <w:t xml:space="preserve"> </w:t>
      </w:r>
      <w:r w:rsidRPr="00CF01CE">
        <w:rPr>
          <w:rFonts w:ascii="Times New Roman" w:hAnsi="Times New Roman"/>
          <w:sz w:val="24"/>
          <w:szCs w:val="24"/>
        </w:rPr>
        <w:t>будут</w:t>
      </w:r>
      <w:r w:rsidR="00C257F9" w:rsidRPr="00CF01CE">
        <w:rPr>
          <w:rFonts w:ascii="Times New Roman" w:hAnsi="Times New Roman"/>
          <w:sz w:val="24"/>
          <w:szCs w:val="24"/>
        </w:rPr>
        <w:t xml:space="preserve"> </w:t>
      </w:r>
      <w:r w:rsidRPr="00CF01CE">
        <w:rPr>
          <w:rFonts w:ascii="Times New Roman" w:hAnsi="Times New Roman"/>
          <w:sz w:val="24"/>
          <w:szCs w:val="24"/>
        </w:rPr>
        <w:t>приложены</w:t>
      </w:r>
      <w:r w:rsidR="00C257F9" w:rsidRPr="00CF01CE">
        <w:rPr>
          <w:rFonts w:ascii="Times New Roman" w:hAnsi="Times New Roman"/>
          <w:sz w:val="24"/>
          <w:szCs w:val="24"/>
        </w:rPr>
        <w:t xml:space="preserve"> </w:t>
      </w:r>
      <w:r w:rsidRPr="00CF01CE">
        <w:rPr>
          <w:rFonts w:ascii="Times New Roman" w:hAnsi="Times New Roman"/>
          <w:sz w:val="24"/>
          <w:szCs w:val="24"/>
        </w:rPr>
        <w:t>комментарии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переводом</w:t>
      </w:r>
      <w:r w:rsidR="00C257F9" w:rsidRPr="00CF01CE">
        <w:rPr>
          <w:rFonts w:ascii="Times New Roman" w:hAnsi="Times New Roman"/>
          <w:sz w:val="24"/>
          <w:szCs w:val="24"/>
        </w:rPr>
        <w:t xml:space="preserve"> </w:t>
      </w:r>
      <w:r w:rsidRPr="00CF01CE">
        <w:rPr>
          <w:rFonts w:ascii="Times New Roman" w:hAnsi="Times New Roman"/>
          <w:sz w:val="24"/>
          <w:szCs w:val="24"/>
        </w:rPr>
        <w:t>этих</w:t>
      </w:r>
      <w:r w:rsidR="00C257F9" w:rsidRPr="00CF01CE">
        <w:rPr>
          <w:rFonts w:ascii="Times New Roman" w:hAnsi="Times New Roman"/>
          <w:sz w:val="24"/>
          <w:szCs w:val="24"/>
        </w:rPr>
        <w:t xml:space="preserve"> </w:t>
      </w:r>
      <w:r w:rsidRPr="00CF01CE">
        <w:rPr>
          <w:rFonts w:ascii="Times New Roman" w:hAnsi="Times New Roman"/>
          <w:sz w:val="24"/>
          <w:szCs w:val="24"/>
        </w:rPr>
        <w:t>сумм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валюту,</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установленную</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13</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B621ED"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исходя</w:t>
      </w:r>
      <w:r w:rsidR="00C257F9" w:rsidRPr="00CF01CE">
        <w:rPr>
          <w:rFonts w:ascii="Times New Roman" w:hAnsi="Times New Roman"/>
          <w:sz w:val="24"/>
          <w:szCs w:val="24"/>
        </w:rPr>
        <w:t xml:space="preserve"> </w:t>
      </w:r>
      <w:r w:rsidRPr="00CF01CE">
        <w:rPr>
          <w:rFonts w:ascii="Times New Roman" w:hAnsi="Times New Roman"/>
          <w:sz w:val="24"/>
          <w:szCs w:val="24"/>
        </w:rPr>
        <w:t>из</w:t>
      </w:r>
      <w:r w:rsidR="00C257F9" w:rsidRPr="00CF01CE">
        <w:rPr>
          <w:rFonts w:ascii="Times New Roman" w:hAnsi="Times New Roman"/>
          <w:sz w:val="24"/>
          <w:szCs w:val="24"/>
        </w:rPr>
        <w:t xml:space="preserve"> </w:t>
      </w:r>
      <w:r w:rsidRPr="00CF01CE">
        <w:rPr>
          <w:rFonts w:ascii="Times New Roman" w:hAnsi="Times New Roman"/>
          <w:sz w:val="24"/>
          <w:szCs w:val="24"/>
        </w:rPr>
        <w:t>официального</w:t>
      </w:r>
      <w:r w:rsidR="00C257F9" w:rsidRPr="00CF01CE">
        <w:rPr>
          <w:rFonts w:ascii="Times New Roman" w:hAnsi="Times New Roman"/>
          <w:sz w:val="24"/>
          <w:szCs w:val="24"/>
        </w:rPr>
        <w:t xml:space="preserve"> </w:t>
      </w:r>
      <w:r w:rsidRPr="00CF01CE">
        <w:rPr>
          <w:rFonts w:ascii="Times New Roman" w:hAnsi="Times New Roman"/>
          <w:sz w:val="24"/>
          <w:szCs w:val="24"/>
        </w:rPr>
        <w:t>курса</w:t>
      </w:r>
      <w:r w:rsidR="00C257F9" w:rsidRPr="00CF01CE">
        <w:rPr>
          <w:rFonts w:ascii="Times New Roman" w:hAnsi="Times New Roman"/>
          <w:sz w:val="24"/>
          <w:szCs w:val="24"/>
        </w:rPr>
        <w:t xml:space="preserve"> </w:t>
      </w:r>
      <w:r w:rsidRPr="00CF01CE">
        <w:rPr>
          <w:rFonts w:ascii="Times New Roman" w:hAnsi="Times New Roman"/>
          <w:sz w:val="24"/>
          <w:szCs w:val="24"/>
        </w:rPr>
        <w:t>валюты,</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установленного</w:t>
      </w:r>
      <w:r w:rsidR="00C257F9" w:rsidRPr="00CF01CE">
        <w:rPr>
          <w:rFonts w:ascii="Times New Roman" w:hAnsi="Times New Roman"/>
          <w:sz w:val="24"/>
          <w:szCs w:val="24"/>
        </w:rPr>
        <w:t xml:space="preserve"> </w:t>
      </w:r>
      <w:r w:rsidRPr="00CF01CE">
        <w:rPr>
          <w:rFonts w:ascii="Times New Roman" w:hAnsi="Times New Roman"/>
          <w:sz w:val="24"/>
          <w:szCs w:val="24"/>
        </w:rPr>
        <w:t>Центральным</w:t>
      </w:r>
      <w:r w:rsidR="00C257F9" w:rsidRPr="00CF01CE">
        <w:rPr>
          <w:rFonts w:ascii="Times New Roman" w:hAnsi="Times New Roman"/>
          <w:sz w:val="24"/>
          <w:szCs w:val="24"/>
        </w:rPr>
        <w:t xml:space="preserve"> </w:t>
      </w:r>
      <w:r w:rsidRPr="00CF01CE">
        <w:rPr>
          <w:rFonts w:ascii="Times New Roman" w:hAnsi="Times New Roman"/>
          <w:sz w:val="24"/>
          <w:szCs w:val="24"/>
        </w:rPr>
        <w:t>банком</w:t>
      </w:r>
      <w:r w:rsidR="00C257F9" w:rsidRPr="00CF01CE">
        <w:rPr>
          <w:rFonts w:ascii="Times New Roman" w:hAnsi="Times New Roman"/>
          <w:sz w:val="24"/>
          <w:szCs w:val="24"/>
        </w:rPr>
        <w:t xml:space="preserve"> </w:t>
      </w:r>
      <w:r w:rsidRPr="00CF01CE">
        <w:rPr>
          <w:rFonts w:ascii="Times New Roman" w:hAnsi="Times New Roman"/>
          <w:sz w:val="24"/>
          <w:szCs w:val="24"/>
        </w:rPr>
        <w:t>Российской</w:t>
      </w:r>
      <w:r w:rsidR="00C257F9" w:rsidRPr="00CF01CE">
        <w:rPr>
          <w:rFonts w:ascii="Times New Roman" w:hAnsi="Times New Roman"/>
          <w:sz w:val="24"/>
          <w:szCs w:val="24"/>
        </w:rPr>
        <w:t xml:space="preserve"> </w:t>
      </w:r>
      <w:r w:rsidRPr="00CF01CE">
        <w:rPr>
          <w:rFonts w:ascii="Times New Roman" w:hAnsi="Times New Roman"/>
          <w:sz w:val="24"/>
          <w:szCs w:val="24"/>
        </w:rPr>
        <w:t>Федерации,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указанием</w:t>
      </w:r>
      <w:r w:rsidR="00C257F9" w:rsidRPr="00CF01CE">
        <w:rPr>
          <w:rFonts w:ascii="Times New Roman" w:hAnsi="Times New Roman"/>
          <w:sz w:val="24"/>
          <w:szCs w:val="24"/>
        </w:rPr>
        <w:t xml:space="preserve"> </w:t>
      </w:r>
      <w:r w:rsidRPr="00CF01CE">
        <w:rPr>
          <w:rFonts w:ascii="Times New Roman" w:hAnsi="Times New Roman"/>
          <w:sz w:val="24"/>
          <w:szCs w:val="24"/>
        </w:rPr>
        <w:t>такового</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курса</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даты</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установления.</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Выражение</w:t>
      </w:r>
      <w:r w:rsidR="00C257F9" w:rsidRPr="00CF01CE">
        <w:rPr>
          <w:rFonts w:ascii="Times New Roman" w:hAnsi="Times New Roman"/>
          <w:sz w:val="24"/>
          <w:szCs w:val="24"/>
        </w:rPr>
        <w:t xml:space="preserve"> </w:t>
      </w:r>
      <w:r w:rsidRPr="00CF01CE">
        <w:rPr>
          <w:rFonts w:ascii="Times New Roman" w:hAnsi="Times New Roman"/>
          <w:sz w:val="24"/>
          <w:szCs w:val="24"/>
        </w:rPr>
        <w:t>денежных</w:t>
      </w:r>
      <w:r w:rsidR="00C257F9" w:rsidRPr="00CF01CE">
        <w:rPr>
          <w:rFonts w:ascii="Times New Roman" w:hAnsi="Times New Roman"/>
          <w:sz w:val="24"/>
          <w:szCs w:val="24"/>
        </w:rPr>
        <w:t xml:space="preserve"> </w:t>
      </w:r>
      <w:r w:rsidRPr="00CF01CE">
        <w:rPr>
          <w:rFonts w:ascii="Times New Roman" w:hAnsi="Times New Roman"/>
          <w:sz w:val="24"/>
          <w:szCs w:val="24"/>
        </w:rPr>
        <w:t>сумм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других</w:t>
      </w:r>
      <w:r w:rsidR="00C257F9" w:rsidRPr="00CF01CE">
        <w:rPr>
          <w:rFonts w:ascii="Times New Roman" w:hAnsi="Times New Roman"/>
          <w:sz w:val="24"/>
          <w:szCs w:val="24"/>
        </w:rPr>
        <w:t xml:space="preserve"> </w:t>
      </w:r>
      <w:r w:rsidRPr="00CF01CE">
        <w:rPr>
          <w:rFonts w:ascii="Times New Roman" w:hAnsi="Times New Roman"/>
          <w:sz w:val="24"/>
          <w:szCs w:val="24"/>
        </w:rPr>
        <w:t>валютах,</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исключением</w:t>
      </w:r>
      <w:r w:rsidR="00C257F9" w:rsidRPr="00CF01CE">
        <w:rPr>
          <w:rFonts w:ascii="Times New Roman" w:hAnsi="Times New Roman"/>
          <w:sz w:val="24"/>
          <w:szCs w:val="24"/>
        </w:rPr>
        <w:t xml:space="preserve"> </w:t>
      </w:r>
      <w:r w:rsidRPr="00CF01CE">
        <w:rPr>
          <w:rFonts w:ascii="Times New Roman" w:hAnsi="Times New Roman"/>
          <w:sz w:val="24"/>
          <w:szCs w:val="24"/>
        </w:rPr>
        <w:t>случаев,</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предусмотренных</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пунктами</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4.9.2</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4.9.3</w:t>
      </w:r>
      <w:r w:rsidR="00C257F9" w:rsidRPr="00CF01CE">
        <w:rPr>
          <w:rFonts w:ascii="Times New Roman" w:hAnsi="Times New Roman"/>
          <w:sz w:val="24"/>
          <w:szCs w:val="24"/>
        </w:rPr>
        <w:t xml:space="preserve"> </w:t>
      </w:r>
      <w:r w:rsidRPr="00CF01CE">
        <w:rPr>
          <w:rFonts w:ascii="Times New Roman" w:hAnsi="Times New Roman"/>
          <w:sz w:val="24"/>
          <w:szCs w:val="24"/>
        </w:rPr>
        <w:t>может</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расценено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комиссией</w:t>
      </w:r>
      <w:r w:rsidR="00C257F9" w:rsidRPr="00CF01CE">
        <w:rPr>
          <w:rFonts w:ascii="Times New Roman" w:hAnsi="Times New Roman"/>
          <w:sz w:val="24"/>
          <w:szCs w:val="24"/>
        </w:rPr>
        <w:t xml:space="preserve"> </w:t>
      </w:r>
      <w:r w:rsidRPr="00CF01CE">
        <w:rPr>
          <w:rFonts w:ascii="Times New Roman" w:hAnsi="Times New Roman"/>
          <w:sz w:val="24"/>
          <w:szCs w:val="24"/>
        </w:rPr>
        <w:t>как</w:t>
      </w:r>
      <w:r w:rsidR="00C257F9" w:rsidRPr="00CF01CE">
        <w:rPr>
          <w:rFonts w:ascii="Times New Roman" w:hAnsi="Times New Roman"/>
          <w:sz w:val="24"/>
          <w:szCs w:val="24"/>
        </w:rPr>
        <w:t xml:space="preserve"> </w:t>
      </w:r>
      <w:r w:rsidRPr="00CF01CE">
        <w:rPr>
          <w:rFonts w:ascii="Times New Roman" w:hAnsi="Times New Roman"/>
          <w:sz w:val="24"/>
          <w:szCs w:val="24"/>
        </w:rPr>
        <w:t>несоответствие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установленным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документацией.</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8" w:name="_Toc331529429"/>
      <w:r w:rsidRPr="00CF01CE">
        <w:rPr>
          <w:rFonts w:ascii="Times New Roman" w:hAnsi="Times New Roman"/>
          <w:b/>
          <w:sz w:val="24"/>
          <w:szCs w:val="24"/>
        </w:rPr>
        <w:t>Начальная</w:t>
      </w:r>
      <w:r w:rsidR="00C257F9" w:rsidRPr="00CF01CE">
        <w:rPr>
          <w:rFonts w:ascii="Times New Roman" w:hAnsi="Times New Roman"/>
          <w:b/>
          <w:sz w:val="24"/>
          <w:szCs w:val="24"/>
        </w:rPr>
        <w:t xml:space="preserve"> </w:t>
      </w:r>
      <w:r w:rsidRPr="00CF01CE">
        <w:rPr>
          <w:rFonts w:ascii="Times New Roman" w:hAnsi="Times New Roman"/>
          <w:b/>
          <w:sz w:val="24"/>
          <w:szCs w:val="24"/>
        </w:rPr>
        <w:t>(максимальная)</w:t>
      </w:r>
      <w:r w:rsidR="00C257F9" w:rsidRPr="00CF01CE">
        <w:rPr>
          <w:rFonts w:ascii="Times New Roman" w:hAnsi="Times New Roman"/>
          <w:b/>
          <w:sz w:val="24"/>
          <w:szCs w:val="24"/>
        </w:rPr>
        <w:t xml:space="preserve"> </w:t>
      </w:r>
      <w:r w:rsidRPr="00CF01CE">
        <w:rPr>
          <w:rFonts w:ascii="Times New Roman" w:hAnsi="Times New Roman"/>
          <w:b/>
          <w:sz w:val="24"/>
          <w:szCs w:val="24"/>
        </w:rPr>
        <w:t>цена</w:t>
      </w:r>
      <w:r w:rsidR="00C257F9" w:rsidRPr="00CF01CE">
        <w:rPr>
          <w:rFonts w:ascii="Times New Roman" w:hAnsi="Times New Roman"/>
          <w:b/>
          <w:sz w:val="24"/>
          <w:szCs w:val="24"/>
        </w:rPr>
        <w:t xml:space="preserve"> </w:t>
      </w:r>
      <w:r w:rsidRPr="00CF01CE">
        <w:rPr>
          <w:rFonts w:ascii="Times New Roman" w:hAnsi="Times New Roman"/>
          <w:b/>
          <w:sz w:val="24"/>
          <w:szCs w:val="24"/>
        </w:rPr>
        <w:t>договора</w:t>
      </w:r>
      <w:r w:rsidR="00C257F9" w:rsidRPr="00CF01CE">
        <w:rPr>
          <w:rFonts w:ascii="Times New Roman" w:hAnsi="Times New Roman"/>
          <w:b/>
          <w:sz w:val="24"/>
          <w:szCs w:val="24"/>
        </w:rPr>
        <w:t xml:space="preserve"> </w:t>
      </w:r>
      <w:r w:rsidRPr="00CF01CE">
        <w:rPr>
          <w:rFonts w:ascii="Times New Roman" w:hAnsi="Times New Roman"/>
          <w:b/>
          <w:sz w:val="24"/>
          <w:szCs w:val="24"/>
        </w:rPr>
        <w:t>(цена</w:t>
      </w:r>
      <w:r w:rsidR="00C257F9" w:rsidRPr="00CF01CE">
        <w:rPr>
          <w:rFonts w:ascii="Times New Roman" w:hAnsi="Times New Roman"/>
          <w:b/>
          <w:sz w:val="24"/>
          <w:szCs w:val="24"/>
        </w:rPr>
        <w:t xml:space="preserve"> </w:t>
      </w:r>
      <w:r w:rsidRPr="00CF01CE">
        <w:rPr>
          <w:rFonts w:ascii="Times New Roman" w:hAnsi="Times New Roman"/>
          <w:b/>
          <w:sz w:val="24"/>
          <w:szCs w:val="24"/>
        </w:rPr>
        <w:t>лота)</w:t>
      </w:r>
      <w:bookmarkEnd w:id="68"/>
    </w:p>
    <w:p w:rsidR="003F7186" w:rsidRPr="00CF01CE" w:rsidRDefault="003F7186" w:rsidP="00CF01CE">
      <w:pPr>
        <w:pStyle w:val="afff0"/>
        <w:spacing w:before="60" w:after="60" w:line="240" w:lineRule="auto"/>
        <w:ind w:left="0" w:firstLine="709"/>
        <w:contextualSpacing w:val="0"/>
        <w:rPr>
          <w:rFonts w:ascii="Times New Roman" w:hAnsi="Times New Roman"/>
          <w:sz w:val="24"/>
          <w:szCs w:val="24"/>
        </w:rPr>
      </w:pPr>
      <w:r w:rsidRPr="00CF01CE">
        <w:rPr>
          <w:rFonts w:ascii="Times New Roman" w:hAnsi="Times New Roman"/>
          <w:sz w:val="24"/>
          <w:szCs w:val="24"/>
        </w:rPr>
        <w:t>Начальная</w:t>
      </w:r>
      <w:r w:rsidR="00C257F9" w:rsidRPr="00CF01CE">
        <w:rPr>
          <w:rFonts w:ascii="Times New Roman" w:hAnsi="Times New Roman"/>
          <w:sz w:val="24"/>
          <w:szCs w:val="24"/>
        </w:rPr>
        <w:t xml:space="preserve"> </w:t>
      </w:r>
      <w:r w:rsidRPr="00CF01CE">
        <w:rPr>
          <w:rFonts w:ascii="Times New Roman" w:hAnsi="Times New Roman"/>
          <w:sz w:val="24"/>
          <w:szCs w:val="24"/>
        </w:rPr>
        <w:t>(максимальная)</w:t>
      </w:r>
      <w:r w:rsidR="00C257F9" w:rsidRPr="00CF01CE">
        <w:rPr>
          <w:rFonts w:ascii="Times New Roman" w:hAnsi="Times New Roman"/>
          <w:sz w:val="24"/>
          <w:szCs w:val="24"/>
        </w:rPr>
        <w:t xml:space="preserve"> </w:t>
      </w:r>
      <w:r w:rsidRPr="00CF01CE">
        <w:rPr>
          <w:rFonts w:ascii="Times New Roman" w:hAnsi="Times New Roman"/>
          <w:sz w:val="24"/>
          <w:szCs w:val="24"/>
        </w:rPr>
        <w:t>цена</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5A1FCD" w:rsidRPr="00CF01CE">
        <w:rPr>
          <w:rFonts w:ascii="Times New Roman" w:hAnsi="Times New Roman"/>
          <w:sz w:val="24"/>
          <w:szCs w:val="24"/>
        </w:rPr>
        <w:t xml:space="preserve"> [для каждого лота отдельно] </w:t>
      </w:r>
      <w:r w:rsidRPr="00CF01CE">
        <w:rPr>
          <w:rFonts w:ascii="Times New Roman" w:hAnsi="Times New Roman"/>
          <w:sz w:val="24"/>
          <w:szCs w:val="24"/>
        </w:rPr>
        <w:t>указана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извещении</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w:t>
      </w:r>
      <w:proofErr w:type="gramEnd"/>
      <w:r w:rsidR="00AE5C96" w:rsidRPr="00CF01CE">
        <w:rPr>
          <w:rFonts w:ascii="Times New Roman" w:hAnsi="Times New Roman"/>
          <w:sz w:val="24"/>
          <w:szCs w:val="24"/>
        </w:rPr>
        <w:t>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11</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B621ED"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9" w:name="_Toc331529430"/>
      <w:r w:rsidRPr="00CF01CE">
        <w:rPr>
          <w:rFonts w:ascii="Times New Roman" w:hAnsi="Times New Roman"/>
          <w:b/>
          <w:sz w:val="24"/>
          <w:szCs w:val="24"/>
        </w:rPr>
        <w:t>Обеспечение</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69"/>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proofErr w:type="gramStart"/>
      <w:r w:rsidRPr="00CF01CE">
        <w:rPr>
          <w:rFonts w:ascii="Times New Roman" w:hAnsi="Times New Roman"/>
          <w:sz w:val="24"/>
          <w:szCs w:val="24"/>
        </w:rPr>
        <w:t>,</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извещением</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пунктом</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14</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AB41BA"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АУКЦИОНА</w:t>
      </w:r>
      <w:r w:rsidRPr="00CF01CE">
        <w:rPr>
          <w:rFonts w:ascii="Times New Roman" w:hAnsi="Times New Roman"/>
          <w:sz w:val="24"/>
          <w:szCs w:val="24"/>
          <w:u w:val="single"/>
        </w:rPr>
        <w:t>»</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установлено</w:t>
      </w:r>
      <w:r w:rsidR="00C257F9" w:rsidRPr="00CF01CE">
        <w:rPr>
          <w:rFonts w:ascii="Times New Roman" w:hAnsi="Times New Roman"/>
          <w:sz w:val="24"/>
          <w:szCs w:val="24"/>
        </w:rPr>
        <w:t xml:space="preserve"> </w:t>
      </w:r>
      <w:r w:rsidRPr="00CF01CE">
        <w:rPr>
          <w:rFonts w:ascii="Times New Roman" w:hAnsi="Times New Roman"/>
          <w:sz w:val="24"/>
          <w:szCs w:val="24"/>
        </w:rPr>
        <w:t>требование</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обеспечения</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Pr="00CF01CE">
        <w:rPr>
          <w:rFonts w:ascii="Times New Roman" w:hAnsi="Times New Roman"/>
          <w:sz w:val="24"/>
          <w:szCs w:val="24"/>
        </w:rPr>
        <w:t>предоставить</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размере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валюте,</w:t>
      </w:r>
      <w:r w:rsidR="00C257F9" w:rsidRPr="00CF01CE">
        <w:rPr>
          <w:rFonts w:ascii="Times New Roman" w:hAnsi="Times New Roman"/>
          <w:sz w:val="24"/>
          <w:szCs w:val="24"/>
        </w:rPr>
        <w:t xml:space="preserve"> </w:t>
      </w:r>
      <w:r w:rsidRPr="00CF01CE">
        <w:rPr>
          <w:rFonts w:ascii="Times New Roman" w:hAnsi="Times New Roman"/>
          <w:sz w:val="24"/>
          <w:szCs w:val="24"/>
        </w:rPr>
        <w:t>указанными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извещении</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14</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AB41BA"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качестве</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обеспечения</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используются</w:t>
      </w:r>
      <w:r w:rsidR="00C257F9" w:rsidRPr="00CF01CE">
        <w:rPr>
          <w:rFonts w:ascii="Times New Roman" w:hAnsi="Times New Roman"/>
          <w:sz w:val="24"/>
          <w:szCs w:val="24"/>
        </w:rPr>
        <w:t xml:space="preserve"> </w:t>
      </w:r>
      <w:r w:rsidRPr="00CF01CE">
        <w:rPr>
          <w:rFonts w:ascii="Times New Roman" w:hAnsi="Times New Roman"/>
          <w:sz w:val="24"/>
          <w:szCs w:val="24"/>
        </w:rPr>
        <w:t>только</w:t>
      </w:r>
      <w:r w:rsidR="00C257F9" w:rsidRPr="00CF01CE">
        <w:rPr>
          <w:rFonts w:ascii="Times New Roman" w:hAnsi="Times New Roman"/>
          <w:sz w:val="24"/>
          <w:szCs w:val="24"/>
        </w:rPr>
        <w:t xml:space="preserve"> </w:t>
      </w:r>
      <w:r w:rsidRPr="00CF01CE">
        <w:rPr>
          <w:rFonts w:ascii="Times New Roman" w:hAnsi="Times New Roman"/>
          <w:sz w:val="24"/>
          <w:szCs w:val="24"/>
        </w:rPr>
        <w:t>денежные</w:t>
      </w:r>
      <w:r w:rsidR="00C257F9" w:rsidRPr="00CF01CE">
        <w:rPr>
          <w:rFonts w:ascii="Times New Roman" w:hAnsi="Times New Roman"/>
          <w:sz w:val="24"/>
          <w:szCs w:val="24"/>
        </w:rPr>
        <w:t xml:space="preserve"> </w:t>
      </w:r>
      <w:r w:rsidRPr="00CF01CE">
        <w:rPr>
          <w:rFonts w:ascii="Times New Roman" w:hAnsi="Times New Roman"/>
          <w:sz w:val="24"/>
          <w:szCs w:val="24"/>
        </w:rPr>
        <w:t>средства.</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Факт</w:t>
      </w:r>
      <w:r w:rsidR="00C257F9" w:rsidRPr="00CF01CE">
        <w:rPr>
          <w:rFonts w:ascii="Times New Roman" w:hAnsi="Times New Roman"/>
          <w:sz w:val="24"/>
          <w:szCs w:val="24"/>
        </w:rPr>
        <w:t xml:space="preserve"> </w:t>
      </w:r>
      <w:r w:rsidRPr="00CF01CE">
        <w:rPr>
          <w:rFonts w:ascii="Times New Roman" w:hAnsi="Times New Roman"/>
          <w:sz w:val="24"/>
          <w:szCs w:val="24"/>
        </w:rPr>
        <w:t>внесения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денежных</w:t>
      </w:r>
      <w:r w:rsidR="00C257F9" w:rsidRPr="00CF01CE">
        <w:rPr>
          <w:rFonts w:ascii="Times New Roman" w:hAnsi="Times New Roman"/>
          <w:sz w:val="24"/>
          <w:szCs w:val="24"/>
        </w:rPr>
        <w:t xml:space="preserve"> </w:t>
      </w:r>
      <w:r w:rsidRPr="00CF01CE">
        <w:rPr>
          <w:rFonts w:ascii="Times New Roman" w:hAnsi="Times New Roman"/>
          <w:sz w:val="24"/>
          <w:szCs w:val="24"/>
        </w:rPr>
        <w:t>сре</w:t>
      </w:r>
      <w:proofErr w:type="gramStart"/>
      <w:r w:rsidRPr="00CF01CE">
        <w:rPr>
          <w:rFonts w:ascii="Times New Roman" w:hAnsi="Times New Roman"/>
          <w:sz w:val="24"/>
          <w:szCs w:val="24"/>
        </w:rPr>
        <w:t>дств</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к</w:t>
      </w:r>
      <w:proofErr w:type="gramEnd"/>
      <w:r w:rsidRPr="00CF01CE">
        <w:rPr>
          <w:rFonts w:ascii="Times New Roman" w:hAnsi="Times New Roman"/>
          <w:sz w:val="24"/>
          <w:szCs w:val="24"/>
        </w:rPr>
        <w:t>ачестве</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обеспечения</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подтверждается</w:t>
      </w:r>
      <w:r w:rsidR="00C257F9" w:rsidRPr="00CF01CE">
        <w:rPr>
          <w:rFonts w:ascii="Times New Roman" w:hAnsi="Times New Roman"/>
          <w:sz w:val="24"/>
          <w:szCs w:val="24"/>
        </w:rPr>
        <w:t xml:space="preserve"> </w:t>
      </w:r>
      <w:r w:rsidRPr="00CF01CE">
        <w:rPr>
          <w:rFonts w:ascii="Times New Roman" w:hAnsi="Times New Roman"/>
          <w:sz w:val="24"/>
          <w:szCs w:val="24"/>
        </w:rPr>
        <w:t>платежным</w:t>
      </w:r>
      <w:r w:rsidR="00C257F9" w:rsidRPr="00CF01CE">
        <w:rPr>
          <w:rFonts w:ascii="Times New Roman" w:hAnsi="Times New Roman"/>
          <w:sz w:val="24"/>
          <w:szCs w:val="24"/>
        </w:rPr>
        <w:t xml:space="preserve"> </w:t>
      </w:r>
      <w:r w:rsidRPr="00CF01CE">
        <w:rPr>
          <w:rFonts w:ascii="Times New Roman" w:hAnsi="Times New Roman"/>
          <w:sz w:val="24"/>
          <w:szCs w:val="24"/>
        </w:rPr>
        <w:t>поручением</w:t>
      </w:r>
      <w:r w:rsidR="00C257F9" w:rsidRPr="00CF01CE">
        <w:rPr>
          <w:rFonts w:ascii="Times New Roman" w:hAnsi="Times New Roman"/>
          <w:sz w:val="24"/>
          <w:szCs w:val="24"/>
        </w:rPr>
        <w:t xml:space="preserve"> </w:t>
      </w:r>
      <w:r w:rsidRPr="00CF01CE">
        <w:rPr>
          <w:rFonts w:ascii="Times New Roman" w:hAnsi="Times New Roman"/>
          <w:sz w:val="24"/>
          <w:szCs w:val="24"/>
        </w:rPr>
        <w:t>(квитанцией).</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Обеспечение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должно</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зачислено</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реквизитам</w:t>
      </w:r>
      <w:r w:rsidR="00C257F9" w:rsidRPr="00CF01CE">
        <w:rPr>
          <w:rFonts w:ascii="Times New Roman" w:hAnsi="Times New Roman"/>
          <w:sz w:val="24"/>
          <w:szCs w:val="24"/>
        </w:rPr>
        <w:t xml:space="preserve"> </w:t>
      </w:r>
      <w:r w:rsidRPr="00CF01CE">
        <w:rPr>
          <w:rFonts w:ascii="Times New Roman" w:hAnsi="Times New Roman"/>
          <w:sz w:val="24"/>
          <w:szCs w:val="24"/>
        </w:rPr>
        <w:t>счета</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организатора</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указанным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14</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AB41BA"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позднее</w:t>
      </w:r>
      <w:r w:rsidR="00C257F9" w:rsidRPr="00CF01CE">
        <w:rPr>
          <w:rFonts w:ascii="Times New Roman" w:hAnsi="Times New Roman"/>
          <w:sz w:val="24"/>
          <w:szCs w:val="24"/>
        </w:rPr>
        <w:t xml:space="preserve"> </w:t>
      </w:r>
      <w:r w:rsidRPr="00CF01CE">
        <w:rPr>
          <w:rFonts w:ascii="Times New Roman" w:hAnsi="Times New Roman"/>
          <w:sz w:val="24"/>
          <w:szCs w:val="24"/>
        </w:rPr>
        <w:t>момента</w:t>
      </w:r>
      <w:r w:rsidR="00C257F9" w:rsidRPr="00CF01CE">
        <w:rPr>
          <w:rFonts w:ascii="Times New Roman" w:hAnsi="Times New Roman"/>
          <w:sz w:val="24"/>
          <w:szCs w:val="24"/>
        </w:rPr>
        <w:t xml:space="preserve"> </w:t>
      </w:r>
      <w:r w:rsidRPr="00CF01CE">
        <w:rPr>
          <w:rFonts w:ascii="Times New Roman" w:hAnsi="Times New Roman"/>
          <w:sz w:val="24"/>
          <w:szCs w:val="24"/>
        </w:rPr>
        <w:t>окончания</w:t>
      </w:r>
      <w:r w:rsidR="00C257F9" w:rsidRPr="00CF01CE">
        <w:rPr>
          <w:rFonts w:ascii="Times New Roman" w:hAnsi="Times New Roman"/>
          <w:sz w:val="24"/>
          <w:szCs w:val="24"/>
        </w:rPr>
        <w:t xml:space="preserve"> </w:t>
      </w:r>
      <w:r w:rsidRPr="00CF01CE">
        <w:rPr>
          <w:rFonts w:ascii="Times New Roman" w:hAnsi="Times New Roman"/>
          <w:sz w:val="24"/>
          <w:szCs w:val="24"/>
        </w:rPr>
        <w:t>срока</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заявок</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извещении</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lastRenderedPageBreak/>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23</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AB41BA"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Обеспечение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возвращается</w:t>
      </w:r>
      <w:r w:rsidR="00C257F9" w:rsidRPr="00CF01CE">
        <w:rPr>
          <w:rFonts w:ascii="Times New Roman" w:hAnsi="Times New Roman"/>
          <w:sz w:val="24"/>
          <w:szCs w:val="24"/>
        </w:rPr>
        <w:t xml:space="preserve"> </w:t>
      </w:r>
      <w:r w:rsidR="004E6F74" w:rsidRPr="00CF01CE">
        <w:rPr>
          <w:rFonts w:ascii="Times New Roman" w:hAnsi="Times New Roman"/>
          <w:sz w:val="24"/>
          <w:szCs w:val="24"/>
        </w:rPr>
        <w:t>в</w:t>
      </w:r>
      <w:r w:rsidR="00C257F9" w:rsidRPr="00CF01CE">
        <w:rPr>
          <w:rFonts w:ascii="Times New Roman" w:hAnsi="Times New Roman"/>
          <w:sz w:val="24"/>
          <w:szCs w:val="24"/>
        </w:rPr>
        <w:t xml:space="preserve"> </w:t>
      </w:r>
      <w:r w:rsidR="004E6F74" w:rsidRPr="00CF01CE">
        <w:rPr>
          <w:rFonts w:ascii="Times New Roman" w:hAnsi="Times New Roman"/>
          <w:sz w:val="24"/>
          <w:szCs w:val="24"/>
        </w:rPr>
        <w:t>5</w:t>
      </w:r>
      <w:r w:rsidR="00C257F9" w:rsidRPr="00CF01CE">
        <w:rPr>
          <w:rFonts w:ascii="Times New Roman" w:hAnsi="Times New Roman"/>
          <w:sz w:val="24"/>
          <w:szCs w:val="24"/>
        </w:rPr>
        <w:t xml:space="preserve"> </w:t>
      </w:r>
      <w:proofErr w:type="spellStart"/>
      <w:r w:rsidR="004E6F74" w:rsidRPr="00CF01CE">
        <w:rPr>
          <w:rFonts w:ascii="Times New Roman" w:hAnsi="Times New Roman"/>
          <w:sz w:val="24"/>
          <w:szCs w:val="24"/>
        </w:rPr>
        <w:t>дневный</w:t>
      </w:r>
      <w:proofErr w:type="spellEnd"/>
      <w:r w:rsidR="00C257F9" w:rsidRPr="00CF01CE">
        <w:rPr>
          <w:rFonts w:ascii="Times New Roman" w:hAnsi="Times New Roman"/>
          <w:sz w:val="24"/>
          <w:szCs w:val="24"/>
        </w:rPr>
        <w:t xml:space="preserve"> </w:t>
      </w:r>
      <w:r w:rsidR="004E6F74" w:rsidRPr="00CF01CE">
        <w:rPr>
          <w:rFonts w:ascii="Times New Roman" w:hAnsi="Times New Roman"/>
          <w:sz w:val="24"/>
          <w:szCs w:val="24"/>
        </w:rPr>
        <w:t>срок</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организатором</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счет,</w:t>
      </w:r>
      <w:r w:rsidR="00C257F9" w:rsidRPr="00CF01CE">
        <w:rPr>
          <w:rFonts w:ascii="Times New Roman" w:hAnsi="Times New Roman"/>
          <w:sz w:val="24"/>
          <w:szCs w:val="24"/>
        </w:rPr>
        <w:t xml:space="preserve"> </w:t>
      </w:r>
      <w:r w:rsidRPr="00CF01CE">
        <w:rPr>
          <w:rFonts w:ascii="Times New Roman" w:hAnsi="Times New Roman"/>
          <w:sz w:val="24"/>
          <w:szCs w:val="24"/>
        </w:rPr>
        <w:t>указанный</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платежном</w:t>
      </w:r>
      <w:r w:rsidR="00C257F9" w:rsidRPr="00CF01CE">
        <w:rPr>
          <w:rFonts w:ascii="Times New Roman" w:hAnsi="Times New Roman"/>
          <w:sz w:val="24"/>
          <w:szCs w:val="24"/>
        </w:rPr>
        <w:t xml:space="preserve"> </w:t>
      </w:r>
      <w:r w:rsidRPr="00CF01CE">
        <w:rPr>
          <w:rFonts w:ascii="Times New Roman" w:hAnsi="Times New Roman"/>
          <w:sz w:val="24"/>
          <w:szCs w:val="24"/>
        </w:rPr>
        <w:t>поручении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перечисление</w:t>
      </w:r>
      <w:r w:rsidR="00C257F9" w:rsidRPr="00CF01CE">
        <w:rPr>
          <w:rFonts w:ascii="Times New Roman" w:hAnsi="Times New Roman"/>
          <w:sz w:val="24"/>
          <w:szCs w:val="24"/>
        </w:rPr>
        <w:t xml:space="preserve"> </w:t>
      </w:r>
      <w:r w:rsidRPr="00CF01CE">
        <w:rPr>
          <w:rFonts w:ascii="Times New Roman" w:hAnsi="Times New Roman"/>
          <w:sz w:val="24"/>
          <w:szCs w:val="24"/>
        </w:rPr>
        <w:t>данного</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обеспечения</w:t>
      </w:r>
      <w:r w:rsidR="007F069C" w:rsidRPr="00CF01CE">
        <w:rPr>
          <w:rFonts w:ascii="Times New Roman" w:hAnsi="Times New Roman"/>
          <w:sz w:val="24"/>
          <w:szCs w:val="24"/>
        </w:rPr>
        <w:t xml:space="preserve"> со дня</w:t>
      </w:r>
      <w:r w:rsidRPr="00CF01CE">
        <w:rPr>
          <w:rFonts w:ascii="Times New Roman" w:hAnsi="Times New Roman"/>
          <w:sz w:val="24"/>
          <w:szCs w:val="24"/>
        </w:rPr>
        <w:t>:</w:t>
      </w:r>
    </w:p>
    <w:p w:rsidR="004E6F74" w:rsidRPr="00CF01CE" w:rsidRDefault="004E6F74" w:rsidP="006B67A1">
      <w:pPr>
        <w:pStyle w:val="-6"/>
        <w:numPr>
          <w:ilvl w:val="0"/>
          <w:numId w:val="26"/>
        </w:numPr>
        <w:tabs>
          <w:tab w:val="clear" w:pos="1985"/>
          <w:tab w:val="left" w:pos="1134"/>
        </w:tabs>
        <w:ind w:left="0" w:firstLine="851"/>
        <w:rPr>
          <w:bCs/>
          <w:sz w:val="24"/>
        </w:rPr>
      </w:pPr>
      <w:r w:rsidRPr="00CF01CE">
        <w:rPr>
          <w:bCs/>
          <w:sz w:val="24"/>
        </w:rPr>
        <w:t>принятия</w:t>
      </w:r>
      <w:r w:rsidR="00C257F9" w:rsidRPr="00CF01CE">
        <w:rPr>
          <w:bCs/>
          <w:sz w:val="24"/>
        </w:rPr>
        <w:t xml:space="preserve"> </w:t>
      </w:r>
      <w:r w:rsidRPr="00CF01CE">
        <w:rPr>
          <w:bCs/>
          <w:sz w:val="24"/>
        </w:rPr>
        <w:t>решения</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отказе</w:t>
      </w:r>
      <w:r w:rsidR="00C257F9" w:rsidRPr="00CF01CE">
        <w:rPr>
          <w:bCs/>
          <w:sz w:val="24"/>
        </w:rPr>
        <w:t xml:space="preserve"> </w:t>
      </w:r>
      <w:r w:rsidRPr="00CF01CE">
        <w:rPr>
          <w:bCs/>
          <w:sz w:val="24"/>
        </w:rPr>
        <w:t>от</w:t>
      </w:r>
      <w:r w:rsidR="00C257F9" w:rsidRPr="00CF01CE">
        <w:rPr>
          <w:bCs/>
          <w:sz w:val="24"/>
        </w:rPr>
        <w:t xml:space="preserve"> </w:t>
      </w:r>
      <w:r w:rsidRPr="00CF01CE">
        <w:rPr>
          <w:bCs/>
          <w:sz w:val="24"/>
        </w:rPr>
        <w:t>проведения</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(обеспечение</w:t>
      </w:r>
      <w:r w:rsidR="00C257F9" w:rsidRPr="00CF01CE">
        <w:rPr>
          <w:bCs/>
          <w:sz w:val="24"/>
        </w:rPr>
        <w:t xml:space="preserve"> </w:t>
      </w:r>
      <w:r w:rsidRPr="00CF01CE">
        <w:rPr>
          <w:bCs/>
          <w:sz w:val="24"/>
        </w:rPr>
        <w:t>возвращается</w:t>
      </w:r>
      <w:r w:rsidR="00C257F9" w:rsidRPr="00CF01CE">
        <w:rPr>
          <w:bCs/>
          <w:sz w:val="24"/>
        </w:rPr>
        <w:t xml:space="preserve"> </w:t>
      </w:r>
      <w:r w:rsidRPr="00CF01CE">
        <w:rPr>
          <w:bCs/>
          <w:sz w:val="24"/>
        </w:rPr>
        <w:t>всем</w:t>
      </w:r>
      <w:r w:rsidR="00C257F9" w:rsidRPr="00CF01CE">
        <w:rPr>
          <w:bCs/>
          <w:sz w:val="24"/>
        </w:rPr>
        <w:t xml:space="preserve"> </w:t>
      </w:r>
      <w:r w:rsidRPr="00CF01CE">
        <w:rPr>
          <w:bCs/>
          <w:sz w:val="24"/>
        </w:rPr>
        <w:t>участникам</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подавшим</w:t>
      </w:r>
      <w:r w:rsidR="00C257F9" w:rsidRPr="00CF01CE">
        <w:rPr>
          <w:bCs/>
          <w:sz w:val="24"/>
        </w:rPr>
        <w:t xml:space="preserve"> </w:t>
      </w:r>
      <w:r w:rsidRPr="00CF01CE">
        <w:rPr>
          <w:bCs/>
          <w:sz w:val="24"/>
        </w:rPr>
        <w:t>заявки);</w:t>
      </w:r>
    </w:p>
    <w:p w:rsidR="004E6F74" w:rsidRPr="00CF01CE" w:rsidRDefault="004E6F74" w:rsidP="006B67A1">
      <w:pPr>
        <w:pStyle w:val="-6"/>
        <w:numPr>
          <w:ilvl w:val="0"/>
          <w:numId w:val="26"/>
        </w:numPr>
        <w:tabs>
          <w:tab w:val="clear" w:pos="1985"/>
          <w:tab w:val="left" w:pos="1134"/>
        </w:tabs>
        <w:ind w:left="0" w:firstLine="851"/>
        <w:rPr>
          <w:bCs/>
          <w:sz w:val="24"/>
        </w:rPr>
      </w:pPr>
      <w:r w:rsidRPr="00CF01CE">
        <w:rPr>
          <w:bCs/>
          <w:sz w:val="24"/>
        </w:rPr>
        <w:t>поступления</w:t>
      </w:r>
      <w:r w:rsidR="00C257F9" w:rsidRPr="00CF01CE">
        <w:rPr>
          <w:bCs/>
          <w:sz w:val="24"/>
        </w:rPr>
        <w:t xml:space="preserve"> </w:t>
      </w:r>
      <w:r w:rsidRPr="00CF01CE">
        <w:rPr>
          <w:bCs/>
          <w:sz w:val="24"/>
        </w:rPr>
        <w:t>уведомления</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отзыве</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(обеспечение</w:t>
      </w:r>
      <w:r w:rsidR="00C257F9" w:rsidRPr="00CF01CE">
        <w:rPr>
          <w:bCs/>
          <w:sz w:val="24"/>
        </w:rPr>
        <w:t xml:space="preserve"> </w:t>
      </w:r>
      <w:r w:rsidRPr="00CF01CE">
        <w:rPr>
          <w:bCs/>
          <w:sz w:val="24"/>
        </w:rPr>
        <w:t>возвращается</w:t>
      </w:r>
      <w:r w:rsidR="00C257F9" w:rsidRPr="00CF01CE">
        <w:rPr>
          <w:bCs/>
          <w:sz w:val="24"/>
        </w:rPr>
        <w:t xml:space="preserve"> </w:t>
      </w:r>
      <w:r w:rsidRPr="00CF01CE">
        <w:rPr>
          <w:bCs/>
          <w:sz w:val="24"/>
        </w:rPr>
        <w:t>участнику</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отозвавшему</w:t>
      </w:r>
      <w:r w:rsidR="00C257F9" w:rsidRPr="00CF01CE">
        <w:rPr>
          <w:bCs/>
          <w:sz w:val="24"/>
        </w:rPr>
        <w:t xml:space="preserve"> </w:t>
      </w:r>
      <w:r w:rsidRPr="00CF01CE">
        <w:rPr>
          <w:bCs/>
          <w:sz w:val="24"/>
        </w:rPr>
        <w:t>заявку,</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соответствии</w:t>
      </w:r>
      <w:r w:rsidR="00C257F9" w:rsidRPr="00CF01CE">
        <w:rPr>
          <w:bCs/>
          <w:sz w:val="24"/>
        </w:rPr>
        <w:t xml:space="preserve"> </w:t>
      </w:r>
      <w:r w:rsidRPr="00CF01CE">
        <w:rPr>
          <w:bCs/>
          <w:sz w:val="24"/>
        </w:rPr>
        <w:t>с</w:t>
      </w:r>
      <w:r w:rsidR="00C257F9" w:rsidRPr="00CF01CE">
        <w:rPr>
          <w:bCs/>
          <w:sz w:val="24"/>
        </w:rPr>
        <w:t xml:space="preserve"> </w:t>
      </w:r>
      <w:r w:rsidRPr="00CF01CE">
        <w:rPr>
          <w:bCs/>
          <w:sz w:val="24"/>
        </w:rPr>
        <w:t>условиями</w:t>
      </w:r>
      <w:r w:rsidR="00C257F9" w:rsidRPr="00CF01CE">
        <w:rPr>
          <w:bCs/>
          <w:sz w:val="24"/>
        </w:rPr>
        <w:t xml:space="preserve"> </w:t>
      </w:r>
      <w:r w:rsidRPr="00CF01CE">
        <w:rPr>
          <w:bCs/>
          <w:sz w:val="24"/>
        </w:rPr>
        <w:t>документации</w:t>
      </w:r>
      <w:r w:rsidR="00C257F9" w:rsidRPr="00CF01CE">
        <w:rPr>
          <w:bCs/>
          <w:sz w:val="24"/>
        </w:rPr>
        <w:t xml:space="preserve"> </w:t>
      </w:r>
      <w:r w:rsidRPr="00CF01CE">
        <w:rPr>
          <w:bCs/>
          <w:sz w:val="24"/>
        </w:rPr>
        <w:t>о</w:t>
      </w:r>
      <w:r w:rsidR="00C257F9" w:rsidRPr="00CF01CE">
        <w:rPr>
          <w:bCs/>
          <w:sz w:val="24"/>
        </w:rPr>
        <w:t xml:space="preserve"> </w:t>
      </w:r>
      <w:r w:rsidRPr="00CF01CE">
        <w:rPr>
          <w:bCs/>
          <w:sz w:val="24"/>
        </w:rPr>
        <w:t>закупке);</w:t>
      </w:r>
    </w:p>
    <w:p w:rsidR="004E6F74" w:rsidRPr="00CF01CE" w:rsidRDefault="004E6F74" w:rsidP="006B67A1">
      <w:pPr>
        <w:pStyle w:val="-6"/>
        <w:numPr>
          <w:ilvl w:val="0"/>
          <w:numId w:val="26"/>
        </w:numPr>
        <w:tabs>
          <w:tab w:val="clear" w:pos="1985"/>
          <w:tab w:val="left" w:pos="1134"/>
        </w:tabs>
        <w:ind w:left="0" w:firstLine="851"/>
        <w:rPr>
          <w:bCs/>
          <w:sz w:val="24"/>
        </w:rPr>
      </w:pPr>
      <w:r w:rsidRPr="00CF01CE">
        <w:rPr>
          <w:bCs/>
          <w:sz w:val="24"/>
        </w:rPr>
        <w:t>получения</w:t>
      </w:r>
      <w:r w:rsidR="00C257F9" w:rsidRPr="00CF01CE">
        <w:rPr>
          <w:bCs/>
          <w:sz w:val="24"/>
        </w:rPr>
        <w:t xml:space="preserve"> </w:t>
      </w:r>
      <w:r w:rsidRPr="00CF01CE">
        <w:rPr>
          <w:bCs/>
          <w:sz w:val="24"/>
        </w:rPr>
        <w:t>опоздавшей</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(обеспечение</w:t>
      </w:r>
      <w:r w:rsidR="00C257F9" w:rsidRPr="00CF01CE">
        <w:rPr>
          <w:bCs/>
          <w:sz w:val="24"/>
        </w:rPr>
        <w:t xml:space="preserve"> </w:t>
      </w:r>
      <w:r w:rsidRPr="00CF01CE">
        <w:rPr>
          <w:bCs/>
          <w:sz w:val="24"/>
        </w:rPr>
        <w:t>возвращается</w:t>
      </w:r>
      <w:r w:rsidR="00C257F9" w:rsidRPr="00CF01CE">
        <w:rPr>
          <w:bCs/>
          <w:sz w:val="24"/>
        </w:rPr>
        <w:t xml:space="preserve"> </w:t>
      </w:r>
      <w:r w:rsidRPr="00CF01CE">
        <w:rPr>
          <w:bCs/>
          <w:sz w:val="24"/>
        </w:rPr>
        <w:t>участнику</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заявка</w:t>
      </w:r>
      <w:r w:rsidR="00C257F9" w:rsidRPr="00CF01CE">
        <w:rPr>
          <w:bCs/>
          <w:sz w:val="24"/>
        </w:rPr>
        <w:t xml:space="preserve"> </w:t>
      </w:r>
      <w:r w:rsidRPr="00CF01CE">
        <w:rPr>
          <w:bCs/>
          <w:sz w:val="24"/>
        </w:rPr>
        <w:t>которого</w:t>
      </w:r>
      <w:r w:rsidR="00C257F9" w:rsidRPr="00CF01CE">
        <w:rPr>
          <w:bCs/>
          <w:sz w:val="24"/>
        </w:rPr>
        <w:t xml:space="preserve"> </w:t>
      </w:r>
      <w:r w:rsidRPr="00CF01CE">
        <w:rPr>
          <w:bCs/>
          <w:sz w:val="24"/>
        </w:rPr>
        <w:t>опоздала);</w:t>
      </w:r>
    </w:p>
    <w:p w:rsidR="004E6F74" w:rsidRPr="00CF01CE" w:rsidRDefault="004E6F74" w:rsidP="006B67A1">
      <w:pPr>
        <w:pStyle w:val="-6"/>
        <w:numPr>
          <w:ilvl w:val="0"/>
          <w:numId w:val="26"/>
        </w:numPr>
        <w:tabs>
          <w:tab w:val="clear" w:pos="1985"/>
          <w:tab w:val="left" w:pos="1134"/>
        </w:tabs>
        <w:ind w:left="0" w:firstLine="851"/>
        <w:rPr>
          <w:bCs/>
          <w:sz w:val="24"/>
        </w:rPr>
      </w:pPr>
      <w:r w:rsidRPr="00CF01CE">
        <w:rPr>
          <w:bCs/>
          <w:sz w:val="24"/>
        </w:rPr>
        <w:t>подписания</w:t>
      </w:r>
      <w:r w:rsidR="00C257F9" w:rsidRPr="00CF01CE">
        <w:rPr>
          <w:bCs/>
          <w:sz w:val="24"/>
        </w:rPr>
        <w:t xml:space="preserve"> </w:t>
      </w:r>
      <w:r w:rsidRPr="00CF01CE">
        <w:rPr>
          <w:bCs/>
          <w:sz w:val="24"/>
        </w:rPr>
        <w:t>протокола</w:t>
      </w:r>
      <w:r w:rsidR="00C257F9" w:rsidRPr="00CF01CE">
        <w:rPr>
          <w:bCs/>
          <w:sz w:val="24"/>
        </w:rPr>
        <w:t xml:space="preserve"> </w:t>
      </w:r>
      <w:r w:rsidRPr="00CF01CE">
        <w:rPr>
          <w:bCs/>
          <w:sz w:val="24"/>
        </w:rPr>
        <w:t>подведения</w:t>
      </w:r>
      <w:r w:rsidR="00C257F9" w:rsidRPr="00CF01CE">
        <w:rPr>
          <w:bCs/>
          <w:sz w:val="24"/>
        </w:rPr>
        <w:t xml:space="preserve"> </w:t>
      </w:r>
      <w:r w:rsidRPr="00CF01CE">
        <w:rPr>
          <w:bCs/>
          <w:sz w:val="24"/>
        </w:rPr>
        <w:t>итогов</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(обеспечение</w:t>
      </w:r>
      <w:r w:rsidR="00C257F9" w:rsidRPr="00CF01CE">
        <w:rPr>
          <w:bCs/>
          <w:sz w:val="24"/>
        </w:rPr>
        <w:t xml:space="preserve"> </w:t>
      </w:r>
      <w:r w:rsidRPr="00CF01CE">
        <w:rPr>
          <w:bCs/>
          <w:sz w:val="24"/>
        </w:rPr>
        <w:t>возвращается</w:t>
      </w:r>
      <w:r w:rsidR="00C257F9" w:rsidRPr="00CF01CE">
        <w:rPr>
          <w:bCs/>
          <w:sz w:val="24"/>
        </w:rPr>
        <w:t xml:space="preserve"> </w:t>
      </w:r>
      <w:r w:rsidRPr="00CF01CE">
        <w:rPr>
          <w:bCs/>
          <w:sz w:val="24"/>
        </w:rPr>
        <w:t>участнику</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заявка</w:t>
      </w:r>
      <w:r w:rsidR="00C257F9" w:rsidRPr="00CF01CE">
        <w:rPr>
          <w:bCs/>
          <w:sz w:val="24"/>
        </w:rPr>
        <w:t xml:space="preserve"> </w:t>
      </w:r>
      <w:r w:rsidRPr="00CF01CE">
        <w:rPr>
          <w:bCs/>
          <w:sz w:val="24"/>
        </w:rPr>
        <w:t>которого</w:t>
      </w:r>
      <w:r w:rsidR="00C257F9" w:rsidRPr="00CF01CE">
        <w:rPr>
          <w:bCs/>
          <w:sz w:val="24"/>
        </w:rPr>
        <w:t xml:space="preserve"> </w:t>
      </w:r>
      <w:r w:rsidRPr="00CF01CE">
        <w:rPr>
          <w:bCs/>
          <w:sz w:val="24"/>
        </w:rPr>
        <w:t>отклонена);</w:t>
      </w:r>
    </w:p>
    <w:p w:rsidR="004E6F74" w:rsidRPr="00CF01CE" w:rsidRDefault="004E6F74" w:rsidP="006B67A1">
      <w:pPr>
        <w:pStyle w:val="-6"/>
        <w:numPr>
          <w:ilvl w:val="0"/>
          <w:numId w:val="26"/>
        </w:numPr>
        <w:tabs>
          <w:tab w:val="clear" w:pos="1985"/>
          <w:tab w:val="left" w:pos="1134"/>
        </w:tabs>
        <w:ind w:left="0" w:firstLine="851"/>
        <w:rPr>
          <w:bCs/>
          <w:sz w:val="24"/>
        </w:rPr>
      </w:pPr>
      <w:r w:rsidRPr="00CF01CE">
        <w:rPr>
          <w:bCs/>
          <w:sz w:val="24"/>
        </w:rPr>
        <w:t>после</w:t>
      </w:r>
      <w:r w:rsidR="00C257F9" w:rsidRPr="00CF01CE">
        <w:rPr>
          <w:bCs/>
          <w:sz w:val="24"/>
        </w:rPr>
        <w:t xml:space="preserve"> </w:t>
      </w:r>
      <w:r w:rsidRPr="00CF01CE">
        <w:rPr>
          <w:bCs/>
          <w:sz w:val="24"/>
        </w:rPr>
        <w:t>окончания</w:t>
      </w:r>
      <w:r w:rsidR="00C257F9" w:rsidRPr="00CF01CE">
        <w:rPr>
          <w:bCs/>
          <w:sz w:val="24"/>
        </w:rPr>
        <w:t xml:space="preserve"> </w:t>
      </w:r>
      <w:r w:rsidRPr="00CF01CE">
        <w:rPr>
          <w:bCs/>
          <w:sz w:val="24"/>
        </w:rPr>
        <w:t>процедуры</w:t>
      </w:r>
      <w:r w:rsidR="00C257F9" w:rsidRPr="00CF01CE">
        <w:rPr>
          <w:bCs/>
          <w:sz w:val="24"/>
        </w:rPr>
        <w:t xml:space="preserve"> </w:t>
      </w:r>
      <w:r w:rsidRPr="00CF01CE">
        <w:rPr>
          <w:bCs/>
          <w:sz w:val="24"/>
        </w:rPr>
        <w:t>аукциона</w:t>
      </w:r>
      <w:r w:rsidR="00C257F9" w:rsidRPr="00CF01CE">
        <w:rPr>
          <w:bCs/>
          <w:sz w:val="24"/>
        </w:rPr>
        <w:t xml:space="preserve"> </w:t>
      </w:r>
      <w:r w:rsidRPr="00CF01CE">
        <w:rPr>
          <w:bCs/>
          <w:sz w:val="24"/>
        </w:rPr>
        <w:t>—</w:t>
      </w:r>
      <w:r w:rsidR="00C257F9" w:rsidRPr="00CF01CE">
        <w:rPr>
          <w:bCs/>
          <w:sz w:val="24"/>
        </w:rPr>
        <w:t xml:space="preserve"> </w:t>
      </w:r>
      <w:r w:rsidRPr="00CF01CE">
        <w:rPr>
          <w:bCs/>
          <w:sz w:val="24"/>
        </w:rPr>
        <w:t>участникам,</w:t>
      </w:r>
      <w:r w:rsidR="00C257F9" w:rsidRPr="00CF01CE">
        <w:rPr>
          <w:bCs/>
          <w:sz w:val="24"/>
        </w:rPr>
        <w:t xml:space="preserve"> </w:t>
      </w:r>
      <w:r w:rsidRPr="00CF01CE">
        <w:rPr>
          <w:bCs/>
          <w:sz w:val="24"/>
        </w:rPr>
        <w:t>допущенным</w:t>
      </w:r>
      <w:r w:rsidR="00C257F9" w:rsidRPr="00CF01CE">
        <w:rPr>
          <w:bCs/>
          <w:sz w:val="24"/>
        </w:rPr>
        <w:t xml:space="preserve"> </w:t>
      </w:r>
      <w:r w:rsidRPr="00CF01CE">
        <w:rPr>
          <w:bCs/>
          <w:sz w:val="24"/>
        </w:rPr>
        <w:t>до</w:t>
      </w:r>
      <w:r w:rsidR="00C257F9" w:rsidRPr="00CF01CE">
        <w:rPr>
          <w:bCs/>
          <w:sz w:val="24"/>
        </w:rPr>
        <w:t xml:space="preserve"> </w:t>
      </w:r>
      <w:r w:rsidRPr="00CF01CE">
        <w:rPr>
          <w:bCs/>
          <w:sz w:val="24"/>
        </w:rPr>
        <w:t>аукциона</w:t>
      </w:r>
      <w:r w:rsidR="00C257F9" w:rsidRPr="00CF01CE">
        <w:rPr>
          <w:bCs/>
          <w:sz w:val="24"/>
        </w:rPr>
        <w:t xml:space="preserve"> </w:t>
      </w:r>
      <w:r w:rsidRPr="00CF01CE">
        <w:rPr>
          <w:bCs/>
          <w:sz w:val="24"/>
        </w:rPr>
        <w:t>или</w:t>
      </w:r>
      <w:r w:rsidR="00C257F9" w:rsidRPr="00CF01CE">
        <w:rPr>
          <w:bCs/>
          <w:sz w:val="24"/>
        </w:rPr>
        <w:t xml:space="preserve"> </w:t>
      </w:r>
      <w:r w:rsidR="00B41109" w:rsidRPr="00CF01CE">
        <w:rPr>
          <w:bCs/>
          <w:sz w:val="24"/>
        </w:rPr>
        <w:t>аукц</w:t>
      </w:r>
      <w:r w:rsidRPr="00CF01CE">
        <w:rPr>
          <w:bCs/>
          <w:sz w:val="24"/>
        </w:rPr>
        <w:t>иона,</w:t>
      </w:r>
      <w:r w:rsidR="00C257F9" w:rsidRPr="00CF01CE">
        <w:rPr>
          <w:bCs/>
          <w:sz w:val="24"/>
        </w:rPr>
        <w:t xml:space="preserve"> </w:t>
      </w:r>
      <w:r w:rsidRPr="00CF01CE">
        <w:rPr>
          <w:bCs/>
          <w:sz w:val="24"/>
        </w:rPr>
        <w:t>но</w:t>
      </w:r>
      <w:r w:rsidR="00C257F9" w:rsidRPr="00CF01CE">
        <w:rPr>
          <w:bCs/>
          <w:sz w:val="24"/>
        </w:rPr>
        <w:t xml:space="preserve"> </w:t>
      </w:r>
      <w:r w:rsidRPr="00CF01CE">
        <w:rPr>
          <w:bCs/>
          <w:sz w:val="24"/>
        </w:rPr>
        <w:t>не</w:t>
      </w:r>
      <w:r w:rsidR="00C257F9" w:rsidRPr="00CF01CE">
        <w:rPr>
          <w:bCs/>
          <w:sz w:val="24"/>
        </w:rPr>
        <w:t xml:space="preserve"> </w:t>
      </w:r>
      <w:r w:rsidRPr="00CF01CE">
        <w:rPr>
          <w:bCs/>
          <w:sz w:val="24"/>
        </w:rPr>
        <w:t>принявшим</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нем;</w:t>
      </w:r>
    </w:p>
    <w:p w:rsidR="004E6F74" w:rsidRPr="00CF01CE" w:rsidRDefault="004E6F74" w:rsidP="006B67A1">
      <w:pPr>
        <w:pStyle w:val="-6"/>
        <w:numPr>
          <w:ilvl w:val="0"/>
          <w:numId w:val="26"/>
        </w:numPr>
        <w:tabs>
          <w:tab w:val="clear" w:pos="1985"/>
          <w:tab w:val="left" w:pos="1134"/>
        </w:tabs>
        <w:ind w:left="0" w:firstLine="851"/>
        <w:rPr>
          <w:bCs/>
          <w:sz w:val="24"/>
        </w:rPr>
      </w:pPr>
      <w:r w:rsidRPr="00CF01CE">
        <w:rPr>
          <w:bCs/>
          <w:sz w:val="24"/>
        </w:rPr>
        <w:t>заключения</w:t>
      </w:r>
      <w:r w:rsidR="00C257F9" w:rsidRPr="00CF01CE">
        <w:rPr>
          <w:bCs/>
          <w:sz w:val="24"/>
        </w:rPr>
        <w:t xml:space="preserve"> </w:t>
      </w:r>
      <w:r w:rsidRPr="00CF01CE">
        <w:rPr>
          <w:bCs/>
          <w:sz w:val="24"/>
        </w:rPr>
        <w:t>договора</w:t>
      </w:r>
      <w:r w:rsidR="00C257F9" w:rsidRPr="00CF01CE">
        <w:rPr>
          <w:bCs/>
          <w:sz w:val="24"/>
        </w:rPr>
        <w:t xml:space="preserve"> </w:t>
      </w:r>
      <w:r w:rsidR="005A0050" w:rsidRPr="00CF01CE">
        <w:rPr>
          <w:bCs/>
          <w:sz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CF01CE">
        <w:rPr>
          <w:bCs/>
          <w:sz w:val="24"/>
        </w:rPr>
        <w:t>;</w:t>
      </w:r>
    </w:p>
    <w:p w:rsidR="005A0050" w:rsidRPr="00CF01CE" w:rsidRDefault="005A0050" w:rsidP="006B67A1">
      <w:pPr>
        <w:pStyle w:val="-6"/>
        <w:numPr>
          <w:ilvl w:val="0"/>
          <w:numId w:val="26"/>
        </w:numPr>
        <w:tabs>
          <w:tab w:val="clear" w:pos="1985"/>
          <w:tab w:val="left" w:pos="1134"/>
        </w:tabs>
        <w:ind w:left="0" w:firstLine="851"/>
        <w:rPr>
          <w:bCs/>
          <w:sz w:val="24"/>
        </w:rPr>
      </w:pPr>
      <w:r w:rsidRPr="00CF01CE">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F01CE" w:rsidRDefault="005A0050" w:rsidP="006B67A1">
      <w:pPr>
        <w:pStyle w:val="-6"/>
        <w:numPr>
          <w:ilvl w:val="0"/>
          <w:numId w:val="26"/>
        </w:numPr>
        <w:tabs>
          <w:tab w:val="clear" w:pos="1985"/>
          <w:tab w:val="left" w:pos="1134"/>
        </w:tabs>
        <w:ind w:left="0" w:firstLine="851"/>
        <w:rPr>
          <w:bCs/>
          <w:sz w:val="24"/>
        </w:rPr>
      </w:pPr>
      <w:r w:rsidRPr="00CF01CE">
        <w:rPr>
          <w:bCs/>
          <w:sz w:val="24"/>
        </w:rPr>
        <w:t xml:space="preserve">заключения договора с участником аукциона согласно </w:t>
      </w:r>
      <w:r w:rsidRPr="00CF01CE">
        <w:rPr>
          <w:bCs/>
          <w:sz w:val="24"/>
          <w:u w:val="single"/>
        </w:rPr>
        <w:t>пунктам 4.16.7, 4.16.14</w:t>
      </w:r>
      <w:r w:rsidRPr="00CF01CE">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F01CE" w:rsidRDefault="005A0050" w:rsidP="006B67A1">
      <w:pPr>
        <w:pStyle w:val="-6"/>
        <w:numPr>
          <w:ilvl w:val="0"/>
          <w:numId w:val="26"/>
        </w:numPr>
        <w:tabs>
          <w:tab w:val="clear" w:pos="1985"/>
          <w:tab w:val="left" w:pos="1134"/>
        </w:tabs>
        <w:ind w:left="0" w:firstLine="851"/>
        <w:rPr>
          <w:bCs/>
          <w:sz w:val="24"/>
        </w:rPr>
      </w:pPr>
      <w:r w:rsidRPr="00CF01CE">
        <w:rPr>
          <w:bCs/>
          <w:sz w:val="24"/>
        </w:rPr>
        <w:t xml:space="preserve">признания аукциона несостоявшимся и принятия решения о </w:t>
      </w:r>
      <w:proofErr w:type="spellStart"/>
      <w:r w:rsidRPr="00CF01CE">
        <w:rPr>
          <w:bCs/>
          <w:sz w:val="24"/>
        </w:rPr>
        <w:t>незаключении</w:t>
      </w:r>
      <w:proofErr w:type="spellEnd"/>
      <w:r w:rsidRPr="00CF01CE">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F01CE">
        <w:rPr>
          <w:bCs/>
          <w:sz w:val="24"/>
        </w:rPr>
        <w:t>.</w:t>
      </w:r>
    </w:p>
    <w:p w:rsidR="003A61F1" w:rsidRPr="00CF01CE" w:rsidRDefault="003A61F1"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CF01CE">
        <w:rPr>
          <w:rFonts w:ascii="Times New Roman" w:hAnsi="Times New Roman"/>
          <w:sz w:val="24"/>
          <w:szCs w:val="24"/>
          <w:u w:val="single"/>
        </w:rPr>
        <w:t>пунктом 4.11.5</w:t>
      </w:r>
      <w:r w:rsidRPr="00CF01CE">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sidRPr="00CF01CE">
        <w:rPr>
          <w:rFonts w:ascii="Times New Roman" w:hAnsi="Times New Roman"/>
          <w:sz w:val="24"/>
          <w:szCs w:val="24"/>
        </w:rPr>
        <w:t>.</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Обеспечение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может</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удержано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следующих</w:t>
      </w:r>
      <w:r w:rsidR="00C257F9" w:rsidRPr="00CF01CE">
        <w:rPr>
          <w:rFonts w:ascii="Times New Roman" w:hAnsi="Times New Roman"/>
          <w:sz w:val="24"/>
          <w:szCs w:val="24"/>
        </w:rPr>
        <w:t xml:space="preserve"> </w:t>
      </w:r>
      <w:r w:rsidRPr="00CF01CE">
        <w:rPr>
          <w:rFonts w:ascii="Times New Roman" w:hAnsi="Times New Roman"/>
          <w:sz w:val="24"/>
          <w:szCs w:val="24"/>
        </w:rPr>
        <w:t>случаях:</w:t>
      </w:r>
    </w:p>
    <w:p w:rsidR="003F7186" w:rsidRPr="00CF01CE" w:rsidRDefault="003A61F1" w:rsidP="00CF01C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CF01CE">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CF01CE">
        <w:rPr>
          <w:rFonts w:ascii="Times New Roman" w:hAnsi="Times New Roman"/>
          <w:color w:val="auto"/>
          <w:sz w:val="24"/>
          <w:szCs w:val="24"/>
        </w:rPr>
        <w:t>ии ау</w:t>
      </w:r>
      <w:proofErr w:type="gramEnd"/>
      <w:r w:rsidRPr="00CF01CE">
        <w:rPr>
          <w:rFonts w:ascii="Times New Roman" w:hAnsi="Times New Roman"/>
          <w:color w:val="auto"/>
          <w:sz w:val="24"/>
          <w:szCs w:val="24"/>
        </w:rPr>
        <w:t xml:space="preserve">кциона и в </w:t>
      </w:r>
      <w:r w:rsidRPr="00CF01CE">
        <w:rPr>
          <w:rFonts w:ascii="Times New Roman" w:hAnsi="Times New Roman"/>
          <w:color w:val="auto"/>
          <w:sz w:val="24"/>
          <w:szCs w:val="24"/>
          <w:u w:val="single"/>
        </w:rPr>
        <w:t>пункте 2</w:t>
      </w:r>
      <w:r w:rsidR="00046250" w:rsidRPr="00CF01CE">
        <w:rPr>
          <w:rFonts w:ascii="Times New Roman" w:hAnsi="Times New Roman"/>
          <w:color w:val="auto"/>
          <w:sz w:val="24"/>
          <w:szCs w:val="24"/>
          <w:u w:val="single"/>
        </w:rPr>
        <w:t>3</w:t>
      </w:r>
      <w:r w:rsidRPr="00CF01CE">
        <w:rPr>
          <w:rFonts w:ascii="Times New Roman" w:hAnsi="Times New Roman"/>
          <w:color w:val="auto"/>
          <w:sz w:val="24"/>
          <w:szCs w:val="24"/>
          <w:u w:val="single"/>
        </w:rPr>
        <w:t xml:space="preserve"> </w:t>
      </w:r>
      <w:r w:rsidR="00046250" w:rsidRPr="00CF01CE">
        <w:rPr>
          <w:rFonts w:ascii="Times New Roman" w:hAnsi="Times New Roman"/>
          <w:color w:val="auto"/>
          <w:sz w:val="24"/>
          <w:szCs w:val="24"/>
          <w:u w:val="single"/>
        </w:rPr>
        <w:t>Р</w:t>
      </w:r>
      <w:r w:rsidRPr="00CF01CE">
        <w:rPr>
          <w:rFonts w:ascii="Times New Roman" w:hAnsi="Times New Roman"/>
          <w:color w:val="auto"/>
          <w:sz w:val="24"/>
          <w:szCs w:val="24"/>
          <w:u w:val="single"/>
        </w:rPr>
        <w:t>аздела 5 «</w:t>
      </w:r>
      <w:r w:rsidR="00046250" w:rsidRPr="00CF01CE">
        <w:rPr>
          <w:rFonts w:ascii="Times New Roman" w:hAnsi="Times New Roman"/>
          <w:color w:val="auto"/>
          <w:sz w:val="24"/>
          <w:szCs w:val="24"/>
          <w:u w:val="single"/>
        </w:rPr>
        <w:t>ИНФОРМАЦИОННАЯ КАРТА АУКЦИОНА</w:t>
      </w:r>
      <w:r w:rsidRPr="00CF01CE">
        <w:rPr>
          <w:rFonts w:ascii="Times New Roman" w:hAnsi="Times New Roman"/>
          <w:color w:val="auto"/>
          <w:sz w:val="24"/>
          <w:szCs w:val="24"/>
          <w:u w:val="single"/>
        </w:rPr>
        <w:t>»</w:t>
      </w:r>
      <w:r w:rsidR="003F7186" w:rsidRPr="00CF01CE">
        <w:rPr>
          <w:rFonts w:ascii="Times New Roman" w:hAnsi="Times New Roman"/>
          <w:color w:val="auto"/>
          <w:sz w:val="24"/>
          <w:szCs w:val="24"/>
        </w:rPr>
        <w:t>;</w:t>
      </w:r>
    </w:p>
    <w:p w:rsidR="003F7186" w:rsidRPr="00CF01CE" w:rsidRDefault="003A61F1" w:rsidP="00CF01C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CF01CE">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CF01CE">
        <w:rPr>
          <w:rFonts w:ascii="Times New Roman" w:hAnsi="Times New Roman"/>
          <w:color w:val="auto"/>
          <w:sz w:val="24"/>
          <w:szCs w:val="24"/>
          <w:u w:val="single"/>
        </w:rPr>
        <w:t>пунктам 4.16.7 и 4.16.14</w:t>
      </w:r>
      <w:r w:rsidRPr="00CF01CE">
        <w:rPr>
          <w:rFonts w:ascii="Times New Roman" w:hAnsi="Times New Roman"/>
          <w:color w:val="auto"/>
          <w:sz w:val="24"/>
          <w:szCs w:val="24"/>
        </w:rPr>
        <w:t>, от заключения договора (</w:t>
      </w:r>
      <w:r w:rsidRPr="00CF01CE">
        <w:rPr>
          <w:rFonts w:ascii="Times New Roman" w:hAnsi="Times New Roman"/>
          <w:color w:val="auto"/>
          <w:sz w:val="24"/>
          <w:szCs w:val="24"/>
          <w:u w:val="single"/>
        </w:rPr>
        <w:t>пункт 4.16.15</w:t>
      </w:r>
      <w:r w:rsidRPr="00CF01CE">
        <w:rPr>
          <w:rFonts w:ascii="Times New Roman" w:hAnsi="Times New Roman"/>
          <w:color w:val="auto"/>
          <w:sz w:val="24"/>
          <w:szCs w:val="24"/>
        </w:rPr>
        <w:t>)</w:t>
      </w:r>
      <w:r w:rsidR="003F7186" w:rsidRPr="00CF01CE">
        <w:rPr>
          <w:rFonts w:ascii="Times New Roman" w:hAnsi="Times New Roman"/>
          <w:color w:val="auto"/>
          <w:sz w:val="24"/>
          <w:szCs w:val="24"/>
        </w:rPr>
        <w:t>.</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наступлении</w:t>
      </w:r>
      <w:r w:rsidR="00C257F9" w:rsidRPr="00CF01CE">
        <w:rPr>
          <w:rFonts w:ascii="Times New Roman" w:hAnsi="Times New Roman"/>
          <w:sz w:val="24"/>
          <w:szCs w:val="24"/>
        </w:rPr>
        <w:t xml:space="preserve"> </w:t>
      </w:r>
      <w:r w:rsidRPr="00CF01CE">
        <w:rPr>
          <w:rFonts w:ascii="Times New Roman" w:hAnsi="Times New Roman"/>
          <w:sz w:val="24"/>
          <w:szCs w:val="24"/>
        </w:rPr>
        <w:t>случая,</w:t>
      </w:r>
      <w:r w:rsidR="00C257F9" w:rsidRPr="00CF01CE">
        <w:rPr>
          <w:rFonts w:ascii="Times New Roman" w:hAnsi="Times New Roman"/>
          <w:sz w:val="24"/>
          <w:szCs w:val="24"/>
        </w:rPr>
        <w:t xml:space="preserve"> </w:t>
      </w:r>
      <w:r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4.11.</w:t>
      </w:r>
      <w:r w:rsidR="003F721F" w:rsidRPr="00CF01CE">
        <w:rPr>
          <w:rFonts w:ascii="Times New Roman" w:hAnsi="Times New Roman"/>
          <w:sz w:val="24"/>
          <w:szCs w:val="24"/>
          <w:u w:val="single"/>
        </w:rPr>
        <w:t>7</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уведомляет</w:t>
      </w:r>
      <w:r w:rsidR="00C257F9" w:rsidRPr="00CF01CE">
        <w:rPr>
          <w:rFonts w:ascii="Times New Roman" w:hAnsi="Times New Roman"/>
          <w:sz w:val="24"/>
          <w:szCs w:val="24"/>
        </w:rPr>
        <w:t xml:space="preserve"> </w:t>
      </w:r>
      <w:r w:rsidRPr="00CF01CE">
        <w:rPr>
          <w:rFonts w:ascii="Times New Roman" w:hAnsi="Times New Roman"/>
          <w:sz w:val="24"/>
          <w:szCs w:val="24"/>
        </w:rPr>
        <w:t>такого</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закупки/участника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об</w:t>
      </w:r>
      <w:r w:rsidR="00C257F9" w:rsidRPr="00CF01CE">
        <w:rPr>
          <w:rFonts w:ascii="Times New Roman" w:hAnsi="Times New Roman"/>
          <w:sz w:val="24"/>
          <w:szCs w:val="24"/>
        </w:rPr>
        <w:t xml:space="preserve"> </w:t>
      </w:r>
      <w:r w:rsidRPr="00CF01CE">
        <w:rPr>
          <w:rFonts w:ascii="Times New Roman" w:hAnsi="Times New Roman"/>
          <w:sz w:val="24"/>
          <w:szCs w:val="24"/>
        </w:rPr>
        <w:t>удержании</w:t>
      </w:r>
      <w:r w:rsidR="00C257F9" w:rsidRPr="00CF01CE">
        <w:rPr>
          <w:rFonts w:ascii="Times New Roman" w:hAnsi="Times New Roman"/>
          <w:sz w:val="24"/>
          <w:szCs w:val="24"/>
        </w:rPr>
        <w:t xml:space="preserve"> </w:t>
      </w:r>
      <w:r w:rsidRPr="00CF01CE">
        <w:rPr>
          <w:rFonts w:ascii="Times New Roman" w:hAnsi="Times New Roman"/>
          <w:sz w:val="24"/>
          <w:szCs w:val="24"/>
        </w:rPr>
        <w:t>денежных</w:t>
      </w:r>
      <w:r w:rsidR="00C257F9" w:rsidRPr="00CF01CE">
        <w:rPr>
          <w:rFonts w:ascii="Times New Roman" w:hAnsi="Times New Roman"/>
          <w:sz w:val="24"/>
          <w:szCs w:val="24"/>
        </w:rPr>
        <w:t xml:space="preserve"> </w:t>
      </w:r>
      <w:r w:rsidRPr="00CF01CE">
        <w:rPr>
          <w:rFonts w:ascii="Times New Roman" w:hAnsi="Times New Roman"/>
          <w:sz w:val="24"/>
          <w:szCs w:val="24"/>
        </w:rPr>
        <w:t>средств,</w:t>
      </w:r>
      <w:r w:rsidR="00C257F9" w:rsidRPr="00CF01CE">
        <w:rPr>
          <w:rFonts w:ascii="Times New Roman" w:hAnsi="Times New Roman"/>
          <w:sz w:val="24"/>
          <w:szCs w:val="24"/>
        </w:rPr>
        <w:t xml:space="preserve"> </w:t>
      </w:r>
      <w:r w:rsidRPr="00CF01CE">
        <w:rPr>
          <w:rFonts w:ascii="Times New Roman" w:hAnsi="Times New Roman"/>
          <w:sz w:val="24"/>
          <w:szCs w:val="24"/>
        </w:rPr>
        <w:t>внесенных</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качестве</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обеспечения</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пользу</w:t>
      </w:r>
      <w:r w:rsidR="00C257F9" w:rsidRPr="00CF01CE">
        <w:rPr>
          <w:rFonts w:ascii="Times New Roman" w:hAnsi="Times New Roman"/>
          <w:sz w:val="24"/>
          <w:szCs w:val="24"/>
        </w:rPr>
        <w:t xml:space="preserve"> </w:t>
      </w:r>
      <w:r w:rsidRPr="00CF01CE">
        <w:rPr>
          <w:rFonts w:ascii="Times New Roman" w:hAnsi="Times New Roman"/>
          <w:sz w:val="24"/>
          <w:szCs w:val="24"/>
        </w:rPr>
        <w:t>заказчика.</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70" w:name="_Toc331529431"/>
      <w:r w:rsidRPr="00CF01CE">
        <w:rPr>
          <w:rFonts w:ascii="Times New Roman" w:hAnsi="Times New Roman"/>
          <w:b/>
          <w:sz w:val="24"/>
          <w:szCs w:val="24"/>
        </w:rPr>
        <w:t>Подача</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прием</w:t>
      </w:r>
      <w:r w:rsidR="00C257F9" w:rsidRPr="00CF01CE">
        <w:rPr>
          <w:rFonts w:ascii="Times New Roman" w:hAnsi="Times New Roman"/>
          <w:b/>
          <w:sz w:val="24"/>
          <w:szCs w:val="24"/>
        </w:rPr>
        <w:t xml:space="preserve"> </w:t>
      </w:r>
      <w:r w:rsidRPr="00CF01CE">
        <w:rPr>
          <w:rFonts w:ascii="Times New Roman" w:hAnsi="Times New Roman"/>
          <w:b/>
          <w:sz w:val="24"/>
          <w:szCs w:val="24"/>
        </w:rPr>
        <w:t>заявок</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70"/>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участия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lastRenderedPageBreak/>
        <w:t>получивший</w:t>
      </w:r>
      <w:r w:rsidR="00C257F9" w:rsidRPr="00CF01CE">
        <w:rPr>
          <w:rFonts w:ascii="Times New Roman" w:hAnsi="Times New Roman"/>
          <w:sz w:val="24"/>
          <w:szCs w:val="24"/>
        </w:rPr>
        <w:t xml:space="preserve"> </w:t>
      </w:r>
      <w:r w:rsidRPr="00CF01CE">
        <w:rPr>
          <w:rFonts w:ascii="Times New Roman" w:hAnsi="Times New Roman"/>
          <w:sz w:val="24"/>
          <w:szCs w:val="24"/>
        </w:rPr>
        <w:t>аккредитацию</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подает</w:t>
      </w:r>
      <w:r w:rsidR="00C257F9" w:rsidRPr="00CF01CE">
        <w:rPr>
          <w:rFonts w:ascii="Times New Roman" w:hAnsi="Times New Roman"/>
          <w:sz w:val="24"/>
          <w:szCs w:val="24"/>
        </w:rPr>
        <w:t xml:space="preserve"> </w:t>
      </w:r>
      <w:r w:rsidRPr="00CF01CE">
        <w:rPr>
          <w:rFonts w:ascii="Times New Roman" w:hAnsi="Times New Roman"/>
          <w:sz w:val="24"/>
          <w:szCs w:val="24"/>
        </w:rPr>
        <w:t>заявку</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p>
    <w:p w:rsidR="008F5D98" w:rsidRPr="00CF01CE" w:rsidRDefault="008F5D98"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в </w:t>
      </w:r>
      <w:r w:rsidRPr="00CF01CE">
        <w:rPr>
          <w:rFonts w:ascii="Times New Roman" w:hAnsi="Times New Roman"/>
          <w:sz w:val="24"/>
          <w:szCs w:val="24"/>
          <w:u w:val="single"/>
        </w:rPr>
        <w:t>пункте 23 Раздела 5 «ИНФОРМАЦИОННАЯ КАРТА АУКЦИОНА»</w:t>
      </w:r>
      <w:r w:rsidRPr="00CF01CE">
        <w:rPr>
          <w:rFonts w:ascii="Times New Roman" w:hAnsi="Times New Roman"/>
          <w:sz w:val="24"/>
          <w:szCs w:val="24"/>
        </w:rPr>
        <w:t>.</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состоящая</w:t>
      </w:r>
      <w:r w:rsidR="00C257F9" w:rsidRPr="00CF01CE">
        <w:rPr>
          <w:rFonts w:ascii="Times New Roman" w:hAnsi="Times New Roman"/>
          <w:sz w:val="24"/>
          <w:szCs w:val="24"/>
        </w:rPr>
        <w:t xml:space="preserve"> </w:t>
      </w:r>
      <w:r w:rsidRPr="00CF01CE">
        <w:rPr>
          <w:rFonts w:ascii="Times New Roman" w:hAnsi="Times New Roman"/>
          <w:sz w:val="24"/>
          <w:szCs w:val="24"/>
        </w:rPr>
        <w:t>из</w:t>
      </w:r>
      <w:r w:rsidR="00C257F9" w:rsidRPr="00CF01CE">
        <w:rPr>
          <w:rFonts w:ascii="Times New Roman" w:hAnsi="Times New Roman"/>
          <w:sz w:val="24"/>
          <w:szCs w:val="24"/>
        </w:rPr>
        <w:t xml:space="preserve"> </w:t>
      </w:r>
      <w:r w:rsidRPr="00CF01CE">
        <w:rPr>
          <w:rFonts w:ascii="Times New Roman" w:hAnsi="Times New Roman"/>
          <w:sz w:val="24"/>
          <w:szCs w:val="24"/>
        </w:rPr>
        <w:t>двух</w:t>
      </w:r>
      <w:r w:rsidR="00C257F9" w:rsidRPr="00CF01CE">
        <w:rPr>
          <w:rFonts w:ascii="Times New Roman" w:hAnsi="Times New Roman"/>
          <w:sz w:val="24"/>
          <w:szCs w:val="24"/>
        </w:rPr>
        <w:t xml:space="preserve"> </w:t>
      </w:r>
      <w:r w:rsidRPr="00CF01CE">
        <w:rPr>
          <w:rFonts w:ascii="Times New Roman" w:hAnsi="Times New Roman"/>
          <w:sz w:val="24"/>
          <w:szCs w:val="24"/>
        </w:rPr>
        <w:t>частей,</w:t>
      </w:r>
      <w:r w:rsidR="00C257F9" w:rsidRPr="00CF01CE">
        <w:rPr>
          <w:rFonts w:ascii="Times New Roman" w:hAnsi="Times New Roman"/>
          <w:sz w:val="24"/>
          <w:szCs w:val="24"/>
        </w:rPr>
        <w:t xml:space="preserve"> </w:t>
      </w:r>
      <w:r w:rsidRPr="00CF01CE">
        <w:rPr>
          <w:rFonts w:ascii="Times New Roman" w:hAnsi="Times New Roman"/>
          <w:sz w:val="24"/>
          <w:szCs w:val="24"/>
        </w:rPr>
        <w:t>подается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электронную</w:t>
      </w:r>
      <w:r w:rsidR="00C257F9" w:rsidRPr="00CF01CE">
        <w:rPr>
          <w:rFonts w:ascii="Times New Roman" w:hAnsi="Times New Roman"/>
          <w:sz w:val="24"/>
          <w:szCs w:val="24"/>
        </w:rPr>
        <w:t xml:space="preserve"> </w:t>
      </w:r>
      <w:r w:rsidRPr="00CF01CE">
        <w:rPr>
          <w:rFonts w:ascii="Times New Roman" w:hAnsi="Times New Roman"/>
          <w:sz w:val="24"/>
          <w:szCs w:val="24"/>
        </w:rPr>
        <w:t>торговую</w:t>
      </w:r>
      <w:r w:rsidR="00C257F9" w:rsidRPr="00CF01CE">
        <w:rPr>
          <w:rFonts w:ascii="Times New Roman" w:hAnsi="Times New Roman"/>
          <w:sz w:val="24"/>
          <w:szCs w:val="24"/>
        </w:rPr>
        <w:t xml:space="preserve"> </w:t>
      </w:r>
      <w:r w:rsidRPr="00CF01CE">
        <w:rPr>
          <w:rFonts w:ascii="Times New Roman" w:hAnsi="Times New Roman"/>
          <w:sz w:val="24"/>
          <w:szCs w:val="24"/>
        </w:rPr>
        <w:t>площадку</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виде</w:t>
      </w:r>
      <w:r w:rsidR="00C257F9" w:rsidRPr="00CF01CE">
        <w:rPr>
          <w:rFonts w:ascii="Times New Roman" w:hAnsi="Times New Roman"/>
          <w:sz w:val="24"/>
          <w:szCs w:val="24"/>
        </w:rPr>
        <w:t xml:space="preserve"> </w:t>
      </w:r>
      <w:r w:rsidRPr="00CF01CE">
        <w:rPr>
          <w:rFonts w:ascii="Times New Roman" w:hAnsi="Times New Roman"/>
          <w:sz w:val="24"/>
          <w:szCs w:val="24"/>
        </w:rPr>
        <w:t>двух</w:t>
      </w:r>
      <w:r w:rsidR="00C257F9" w:rsidRPr="00CF01CE">
        <w:rPr>
          <w:rFonts w:ascii="Times New Roman" w:hAnsi="Times New Roman"/>
          <w:sz w:val="24"/>
          <w:szCs w:val="24"/>
        </w:rPr>
        <w:t xml:space="preserve"> </w:t>
      </w:r>
      <w:r w:rsidRPr="00CF01CE">
        <w:rPr>
          <w:rFonts w:ascii="Times New Roman" w:hAnsi="Times New Roman"/>
          <w:sz w:val="24"/>
          <w:szCs w:val="24"/>
        </w:rPr>
        <w:t>частей,</w:t>
      </w:r>
      <w:r w:rsidR="00C257F9" w:rsidRPr="00CF01CE">
        <w:rPr>
          <w:rFonts w:ascii="Times New Roman" w:hAnsi="Times New Roman"/>
          <w:sz w:val="24"/>
          <w:szCs w:val="24"/>
        </w:rPr>
        <w:t xml:space="preserve"> </w:t>
      </w:r>
      <w:r w:rsidRPr="00CF01CE">
        <w:rPr>
          <w:rFonts w:ascii="Times New Roman" w:hAnsi="Times New Roman"/>
          <w:sz w:val="24"/>
          <w:szCs w:val="24"/>
        </w:rPr>
        <w:t>каждая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которой</w:t>
      </w:r>
      <w:r w:rsidR="00C257F9" w:rsidRPr="00CF01CE">
        <w:rPr>
          <w:rFonts w:ascii="Times New Roman" w:hAnsi="Times New Roman"/>
          <w:sz w:val="24"/>
          <w:szCs w:val="24"/>
        </w:rPr>
        <w:t xml:space="preserve"> </w:t>
      </w:r>
      <w:r w:rsidRPr="00CF01CE">
        <w:rPr>
          <w:rFonts w:ascii="Times New Roman" w:hAnsi="Times New Roman"/>
          <w:sz w:val="24"/>
          <w:szCs w:val="24"/>
        </w:rPr>
        <w:t>состоит</w:t>
      </w:r>
      <w:r w:rsidR="00C257F9" w:rsidRPr="00CF01CE">
        <w:rPr>
          <w:rFonts w:ascii="Times New Roman" w:hAnsi="Times New Roman"/>
          <w:sz w:val="24"/>
          <w:szCs w:val="24"/>
        </w:rPr>
        <w:t xml:space="preserve"> </w:t>
      </w:r>
      <w:r w:rsidRPr="00CF01CE">
        <w:rPr>
          <w:rFonts w:ascii="Times New Roman" w:hAnsi="Times New Roman"/>
          <w:sz w:val="24"/>
          <w:szCs w:val="24"/>
        </w:rPr>
        <w:t>из</w:t>
      </w:r>
      <w:r w:rsidR="00C257F9" w:rsidRPr="00CF01CE">
        <w:rPr>
          <w:rFonts w:ascii="Times New Roman" w:hAnsi="Times New Roman"/>
          <w:sz w:val="24"/>
          <w:szCs w:val="24"/>
        </w:rPr>
        <w:t xml:space="preserve"> </w:t>
      </w:r>
      <w:r w:rsidRPr="00CF01CE">
        <w:rPr>
          <w:rFonts w:ascii="Times New Roman" w:hAnsi="Times New Roman"/>
          <w:sz w:val="24"/>
          <w:szCs w:val="24"/>
        </w:rPr>
        <w:t>комплекта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подписанных</w:t>
      </w:r>
      <w:r w:rsidR="00C257F9" w:rsidRPr="00CF01CE">
        <w:rPr>
          <w:rFonts w:ascii="Times New Roman" w:hAnsi="Times New Roman"/>
          <w:sz w:val="24"/>
          <w:szCs w:val="24"/>
        </w:rPr>
        <w:t xml:space="preserve"> </w:t>
      </w:r>
      <w:r w:rsidRPr="00CF01CE">
        <w:rPr>
          <w:rFonts w:ascii="Times New Roman" w:hAnsi="Times New Roman"/>
          <w:sz w:val="24"/>
          <w:szCs w:val="24"/>
        </w:rPr>
        <w:t>ЭЦП,</w:t>
      </w:r>
      <w:r w:rsidR="00C257F9" w:rsidRPr="00CF01CE">
        <w:rPr>
          <w:rFonts w:ascii="Times New Roman" w:hAnsi="Times New Roman"/>
          <w:sz w:val="24"/>
          <w:szCs w:val="24"/>
        </w:rPr>
        <w:t xml:space="preserve"> </w:t>
      </w:r>
      <w:r w:rsidRPr="00CF01CE">
        <w:rPr>
          <w:rFonts w:ascii="Times New Roman" w:hAnsi="Times New Roman"/>
          <w:sz w:val="24"/>
          <w:szCs w:val="24"/>
        </w:rPr>
        <w:t>содержащих</w:t>
      </w:r>
      <w:r w:rsidR="00C257F9" w:rsidRPr="00CF01CE">
        <w:rPr>
          <w:rFonts w:ascii="Times New Roman" w:hAnsi="Times New Roman"/>
          <w:sz w:val="24"/>
          <w:szCs w:val="24"/>
        </w:rPr>
        <w:t xml:space="preserve"> </w:t>
      </w:r>
      <w:r w:rsidRPr="00CF01CE">
        <w:rPr>
          <w:rFonts w:ascii="Times New Roman" w:hAnsi="Times New Roman"/>
          <w:sz w:val="24"/>
          <w:szCs w:val="24"/>
        </w:rPr>
        <w:t>все</w:t>
      </w:r>
      <w:r w:rsidR="00C257F9" w:rsidRPr="00CF01CE">
        <w:rPr>
          <w:rFonts w:ascii="Times New Roman" w:hAnsi="Times New Roman"/>
          <w:sz w:val="24"/>
          <w:szCs w:val="24"/>
        </w:rPr>
        <w:t xml:space="preserve"> </w:t>
      </w:r>
      <w:r w:rsidRPr="00CF01CE">
        <w:rPr>
          <w:rFonts w:ascii="Times New Roman" w:hAnsi="Times New Roman"/>
          <w:sz w:val="24"/>
          <w:szCs w:val="24"/>
        </w:rPr>
        <w:t>требуемые</w:t>
      </w:r>
      <w:r w:rsidR="00C257F9" w:rsidRPr="00CF01CE">
        <w:rPr>
          <w:rFonts w:ascii="Times New Roman" w:hAnsi="Times New Roman"/>
          <w:sz w:val="24"/>
          <w:szCs w:val="24"/>
        </w:rPr>
        <w:t xml:space="preserve"> </w:t>
      </w: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00DC3C02" w:rsidRPr="00CF01CE">
        <w:rPr>
          <w:rFonts w:ascii="Times New Roman" w:hAnsi="Times New Roman"/>
          <w:sz w:val="24"/>
          <w:szCs w:val="24"/>
        </w:rPr>
        <w:t>с требованиями по составу и порядку размещения документов в составе заявок, указанными в пункте 18 раздела 5 «Информационная карта аукциона</w:t>
      </w:r>
      <w:proofErr w:type="gramEnd"/>
      <w:r w:rsidR="00DC3C02" w:rsidRPr="00CF01CE">
        <w:rPr>
          <w:rFonts w:ascii="Times New Roman" w:hAnsi="Times New Roman"/>
          <w:sz w:val="24"/>
          <w:szCs w:val="24"/>
        </w:rPr>
        <w:t>», оформленные в соответствии с рекомендациями подразделов 4.4. - 4.6.. Указанные электронные документы подаются одновременно.</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работы</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электронная</w:t>
      </w:r>
      <w:r w:rsidR="00C257F9" w:rsidRPr="00CF01CE">
        <w:rPr>
          <w:rFonts w:ascii="Times New Roman" w:hAnsi="Times New Roman"/>
          <w:sz w:val="24"/>
          <w:szCs w:val="24"/>
        </w:rPr>
        <w:t xml:space="preserve"> </w:t>
      </w:r>
      <w:r w:rsidRPr="00CF01CE">
        <w:rPr>
          <w:rFonts w:ascii="Times New Roman" w:hAnsi="Times New Roman"/>
          <w:sz w:val="24"/>
          <w:szCs w:val="24"/>
        </w:rPr>
        <w:t>торговая</w:t>
      </w:r>
      <w:r w:rsidR="00C257F9" w:rsidRPr="00CF01CE">
        <w:rPr>
          <w:rFonts w:ascii="Times New Roman" w:hAnsi="Times New Roman"/>
          <w:sz w:val="24"/>
          <w:szCs w:val="24"/>
        </w:rPr>
        <w:t xml:space="preserve"> </w:t>
      </w:r>
      <w:r w:rsidRPr="00CF01CE">
        <w:rPr>
          <w:rFonts w:ascii="Times New Roman" w:hAnsi="Times New Roman"/>
          <w:sz w:val="24"/>
          <w:szCs w:val="24"/>
        </w:rPr>
        <w:t>площадка</w:t>
      </w:r>
      <w:r w:rsidR="00C257F9" w:rsidRPr="00CF01CE">
        <w:rPr>
          <w:rFonts w:ascii="Times New Roman" w:hAnsi="Times New Roman"/>
          <w:sz w:val="24"/>
          <w:szCs w:val="24"/>
        </w:rPr>
        <w:t xml:space="preserve"> </w:t>
      </w:r>
      <w:r w:rsidRPr="00CF01CE">
        <w:rPr>
          <w:rFonts w:ascii="Times New Roman" w:hAnsi="Times New Roman"/>
          <w:sz w:val="24"/>
          <w:szCs w:val="24"/>
        </w:rPr>
        <w:t>автоматически</w:t>
      </w:r>
      <w:r w:rsidR="00C257F9" w:rsidRPr="00CF01CE">
        <w:rPr>
          <w:rFonts w:ascii="Times New Roman" w:hAnsi="Times New Roman"/>
          <w:sz w:val="24"/>
          <w:szCs w:val="24"/>
        </w:rPr>
        <w:t xml:space="preserve"> </w:t>
      </w:r>
      <w:r w:rsidRPr="00CF01CE">
        <w:rPr>
          <w:rFonts w:ascii="Times New Roman" w:hAnsi="Times New Roman"/>
          <w:sz w:val="24"/>
          <w:szCs w:val="24"/>
        </w:rPr>
        <w:t>присваивает</w:t>
      </w:r>
      <w:r w:rsidR="00C257F9" w:rsidRPr="00CF01CE">
        <w:rPr>
          <w:rFonts w:ascii="Times New Roman" w:hAnsi="Times New Roman"/>
          <w:sz w:val="24"/>
          <w:szCs w:val="24"/>
        </w:rPr>
        <w:t xml:space="preserve"> </w:t>
      </w:r>
      <w:r w:rsidRPr="00CF01CE">
        <w:rPr>
          <w:rFonts w:ascii="Times New Roman" w:hAnsi="Times New Roman"/>
          <w:sz w:val="24"/>
          <w:szCs w:val="24"/>
        </w:rPr>
        <w:t>поданной</w:t>
      </w:r>
      <w:r w:rsidR="00C257F9" w:rsidRPr="00CF01CE">
        <w:rPr>
          <w:rFonts w:ascii="Times New Roman" w:hAnsi="Times New Roman"/>
          <w:sz w:val="24"/>
          <w:szCs w:val="24"/>
        </w:rPr>
        <w:t xml:space="preserve"> </w:t>
      </w:r>
      <w:r w:rsidRPr="00CF01CE">
        <w:rPr>
          <w:rFonts w:ascii="Times New Roman" w:hAnsi="Times New Roman"/>
          <w:sz w:val="24"/>
          <w:szCs w:val="24"/>
        </w:rPr>
        <w:t>заявке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порядковый</w:t>
      </w:r>
      <w:r w:rsidR="00C257F9" w:rsidRPr="00CF01CE">
        <w:rPr>
          <w:rFonts w:ascii="Times New Roman" w:hAnsi="Times New Roman"/>
          <w:sz w:val="24"/>
          <w:szCs w:val="24"/>
        </w:rPr>
        <w:t xml:space="preserve"> </w:t>
      </w:r>
      <w:r w:rsidRPr="00CF01CE">
        <w:rPr>
          <w:rFonts w:ascii="Times New Roman" w:hAnsi="Times New Roman"/>
          <w:sz w:val="24"/>
          <w:szCs w:val="24"/>
        </w:rPr>
        <w:t>номер</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подтверждает</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Pr="00CF01CE">
        <w:rPr>
          <w:rFonts w:ascii="Times New Roman" w:hAnsi="Times New Roman"/>
          <w:sz w:val="24"/>
          <w:szCs w:val="24"/>
        </w:rPr>
        <w:t>документа,</w:t>
      </w:r>
      <w:r w:rsidR="00C257F9" w:rsidRPr="00CF01CE">
        <w:rPr>
          <w:rFonts w:ascii="Times New Roman" w:hAnsi="Times New Roman"/>
          <w:sz w:val="24"/>
          <w:szCs w:val="24"/>
        </w:rPr>
        <w:t xml:space="preserve"> </w:t>
      </w:r>
      <w:r w:rsidRPr="00CF01CE">
        <w:rPr>
          <w:rFonts w:ascii="Times New Roman" w:hAnsi="Times New Roman"/>
          <w:sz w:val="24"/>
          <w:szCs w:val="24"/>
        </w:rPr>
        <w:t>направляемого</w:t>
      </w:r>
      <w:r w:rsidR="00C257F9" w:rsidRPr="00CF01CE">
        <w:rPr>
          <w:rFonts w:ascii="Times New Roman" w:hAnsi="Times New Roman"/>
          <w:sz w:val="24"/>
          <w:szCs w:val="24"/>
        </w:rPr>
        <w:t xml:space="preserve"> </w:t>
      </w:r>
      <w:r w:rsidRPr="00CF01CE">
        <w:rPr>
          <w:rFonts w:ascii="Times New Roman" w:hAnsi="Times New Roman"/>
          <w:sz w:val="24"/>
          <w:szCs w:val="24"/>
        </w:rPr>
        <w:t>участнику</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подавшему</w:t>
      </w:r>
      <w:r w:rsidR="00C257F9" w:rsidRPr="00CF01CE">
        <w:rPr>
          <w:rFonts w:ascii="Times New Roman" w:hAnsi="Times New Roman"/>
          <w:sz w:val="24"/>
          <w:szCs w:val="24"/>
        </w:rPr>
        <w:t xml:space="preserve"> </w:t>
      </w:r>
      <w:r w:rsidRPr="00CF01CE">
        <w:rPr>
          <w:rFonts w:ascii="Times New Roman" w:hAnsi="Times New Roman"/>
          <w:sz w:val="24"/>
          <w:szCs w:val="24"/>
        </w:rPr>
        <w:t>заявку</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ее</w:t>
      </w:r>
      <w:r w:rsidR="00C257F9" w:rsidRPr="00CF01CE">
        <w:rPr>
          <w:rFonts w:ascii="Times New Roman" w:hAnsi="Times New Roman"/>
          <w:sz w:val="24"/>
          <w:szCs w:val="24"/>
        </w:rPr>
        <w:t xml:space="preserve"> </w:t>
      </w:r>
      <w:r w:rsidRPr="00CF01CE">
        <w:rPr>
          <w:rFonts w:ascii="Times New Roman" w:hAnsi="Times New Roman"/>
          <w:sz w:val="24"/>
          <w:szCs w:val="24"/>
        </w:rPr>
        <w:t>получение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указанием</w:t>
      </w:r>
      <w:r w:rsidR="00C257F9" w:rsidRPr="00CF01CE">
        <w:rPr>
          <w:rFonts w:ascii="Times New Roman" w:hAnsi="Times New Roman"/>
          <w:sz w:val="24"/>
          <w:szCs w:val="24"/>
        </w:rPr>
        <w:t xml:space="preserve"> </w:t>
      </w:r>
      <w:r w:rsidRPr="00CF01CE">
        <w:rPr>
          <w:rFonts w:ascii="Times New Roman" w:hAnsi="Times New Roman"/>
          <w:sz w:val="24"/>
          <w:szCs w:val="24"/>
        </w:rPr>
        <w:t>присвоенного</w:t>
      </w:r>
      <w:r w:rsidR="00C257F9" w:rsidRPr="00CF01CE">
        <w:rPr>
          <w:rFonts w:ascii="Times New Roman" w:hAnsi="Times New Roman"/>
          <w:sz w:val="24"/>
          <w:szCs w:val="24"/>
        </w:rPr>
        <w:t xml:space="preserve"> </w:t>
      </w:r>
      <w:r w:rsidRPr="00CF01CE">
        <w:rPr>
          <w:rFonts w:ascii="Times New Roman" w:hAnsi="Times New Roman"/>
          <w:sz w:val="24"/>
          <w:szCs w:val="24"/>
        </w:rPr>
        <w:t>ей</w:t>
      </w:r>
      <w:r w:rsidR="00C257F9" w:rsidRPr="00CF01CE">
        <w:rPr>
          <w:rFonts w:ascii="Times New Roman" w:hAnsi="Times New Roman"/>
          <w:sz w:val="24"/>
          <w:szCs w:val="24"/>
        </w:rPr>
        <w:t xml:space="preserve"> </w:t>
      </w:r>
      <w:r w:rsidRPr="00CF01CE">
        <w:rPr>
          <w:rFonts w:ascii="Times New Roman" w:hAnsi="Times New Roman"/>
          <w:sz w:val="24"/>
          <w:szCs w:val="24"/>
        </w:rPr>
        <w:t>порядкового</w:t>
      </w:r>
      <w:r w:rsidR="00C257F9" w:rsidRPr="00CF01CE">
        <w:rPr>
          <w:rFonts w:ascii="Times New Roman" w:hAnsi="Times New Roman"/>
          <w:sz w:val="24"/>
          <w:szCs w:val="24"/>
        </w:rPr>
        <w:t xml:space="preserve"> </w:t>
      </w:r>
      <w:r w:rsidRPr="00CF01CE">
        <w:rPr>
          <w:rFonts w:ascii="Times New Roman" w:hAnsi="Times New Roman"/>
          <w:sz w:val="24"/>
          <w:szCs w:val="24"/>
        </w:rPr>
        <w:t>номера.</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принимает</w:t>
      </w:r>
      <w:r w:rsidR="00C257F9" w:rsidRPr="00CF01CE">
        <w:rPr>
          <w:rFonts w:ascii="Times New Roman" w:hAnsi="Times New Roman"/>
          <w:sz w:val="24"/>
          <w:szCs w:val="24"/>
        </w:rPr>
        <w:t xml:space="preserve"> </w:t>
      </w:r>
      <w:r w:rsidRPr="00CF01CE">
        <w:rPr>
          <w:rFonts w:ascii="Times New Roman" w:hAnsi="Times New Roman"/>
          <w:sz w:val="24"/>
          <w:szCs w:val="24"/>
        </w:rPr>
        <w:t>подаваемые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участниками</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указанием</w:t>
      </w:r>
      <w:r w:rsidR="00C257F9" w:rsidRPr="00CF01CE">
        <w:rPr>
          <w:rFonts w:ascii="Times New Roman" w:hAnsi="Times New Roman"/>
          <w:sz w:val="24"/>
          <w:szCs w:val="24"/>
        </w:rPr>
        <w:t xml:space="preserve"> </w:t>
      </w:r>
      <w:r w:rsidRPr="00CF01CE">
        <w:rPr>
          <w:rFonts w:ascii="Times New Roman" w:hAnsi="Times New Roman"/>
          <w:sz w:val="24"/>
          <w:szCs w:val="24"/>
        </w:rPr>
        <w:t>причины</w:t>
      </w:r>
      <w:r w:rsidR="00C257F9" w:rsidRPr="00CF01CE">
        <w:rPr>
          <w:rFonts w:ascii="Times New Roman" w:hAnsi="Times New Roman"/>
          <w:sz w:val="24"/>
          <w:szCs w:val="24"/>
        </w:rPr>
        <w:t xml:space="preserve"> </w:t>
      </w:r>
      <w:r w:rsidRPr="00CF01CE">
        <w:rPr>
          <w:rFonts w:ascii="Times New Roman" w:hAnsi="Times New Roman"/>
          <w:sz w:val="24"/>
          <w:szCs w:val="24"/>
        </w:rPr>
        <w:t>отказа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приеме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следующих</w:t>
      </w:r>
      <w:r w:rsidR="00C257F9" w:rsidRPr="00CF01CE">
        <w:rPr>
          <w:rFonts w:ascii="Times New Roman" w:hAnsi="Times New Roman"/>
          <w:sz w:val="24"/>
          <w:szCs w:val="24"/>
        </w:rPr>
        <w:t xml:space="preserve"> </w:t>
      </w:r>
      <w:r w:rsidRPr="00CF01CE">
        <w:rPr>
          <w:rFonts w:ascii="Times New Roman" w:hAnsi="Times New Roman"/>
          <w:sz w:val="24"/>
          <w:szCs w:val="24"/>
        </w:rPr>
        <w:t>случаях:</w:t>
      </w:r>
    </w:p>
    <w:p w:rsidR="003F7186" w:rsidRPr="00CF01CE" w:rsidRDefault="003F7186" w:rsidP="006B67A1">
      <w:pPr>
        <w:pStyle w:val="-6"/>
        <w:numPr>
          <w:ilvl w:val="0"/>
          <w:numId w:val="26"/>
        </w:numPr>
        <w:tabs>
          <w:tab w:val="clear" w:pos="1985"/>
          <w:tab w:val="left" w:pos="1134"/>
        </w:tabs>
        <w:ind w:left="0" w:firstLine="851"/>
        <w:rPr>
          <w:bCs/>
          <w:sz w:val="24"/>
        </w:rPr>
      </w:pPr>
      <w:r w:rsidRPr="00CF01CE">
        <w:rPr>
          <w:bCs/>
          <w:sz w:val="24"/>
        </w:rPr>
        <w:t>получения</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электронном</w:t>
      </w:r>
      <w:r w:rsidR="00C257F9" w:rsidRPr="00CF01CE">
        <w:rPr>
          <w:bCs/>
          <w:sz w:val="24"/>
        </w:rPr>
        <w:t xml:space="preserve"> </w:t>
      </w:r>
      <w:r w:rsidR="00AE5C96" w:rsidRPr="00CF01CE">
        <w:rPr>
          <w:bCs/>
          <w:sz w:val="24"/>
        </w:rPr>
        <w:t>аукцион</w:t>
      </w:r>
      <w:r w:rsidRPr="00CF01CE">
        <w:rPr>
          <w:bCs/>
          <w:sz w:val="24"/>
        </w:rPr>
        <w:t>е</w:t>
      </w:r>
      <w:r w:rsidR="00C257F9" w:rsidRPr="00CF01CE">
        <w:rPr>
          <w:bCs/>
          <w:sz w:val="24"/>
        </w:rPr>
        <w:t xml:space="preserve"> </w:t>
      </w:r>
      <w:r w:rsidRPr="00CF01CE">
        <w:rPr>
          <w:bCs/>
          <w:sz w:val="24"/>
        </w:rPr>
        <w:t>от</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процедуры</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не</w:t>
      </w:r>
      <w:r w:rsidR="00C257F9" w:rsidRPr="00CF01CE">
        <w:rPr>
          <w:bCs/>
          <w:sz w:val="24"/>
        </w:rPr>
        <w:t xml:space="preserve"> </w:t>
      </w:r>
      <w:r w:rsidRPr="00CF01CE">
        <w:rPr>
          <w:bCs/>
          <w:sz w:val="24"/>
        </w:rPr>
        <w:t>имеющего</w:t>
      </w:r>
      <w:r w:rsidR="00C257F9" w:rsidRPr="00CF01CE">
        <w:rPr>
          <w:bCs/>
          <w:sz w:val="24"/>
        </w:rPr>
        <w:t xml:space="preserve"> </w:t>
      </w:r>
      <w:r w:rsidRPr="00CF01CE">
        <w:rPr>
          <w:bCs/>
          <w:sz w:val="24"/>
        </w:rPr>
        <w:t>аккредитации</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электронной</w:t>
      </w:r>
      <w:r w:rsidR="00C257F9" w:rsidRPr="00CF01CE">
        <w:rPr>
          <w:bCs/>
          <w:sz w:val="24"/>
        </w:rPr>
        <w:t xml:space="preserve"> </w:t>
      </w:r>
      <w:r w:rsidRPr="00CF01CE">
        <w:rPr>
          <w:bCs/>
          <w:sz w:val="24"/>
        </w:rPr>
        <w:t>торговой</w:t>
      </w:r>
      <w:r w:rsidR="00C257F9" w:rsidRPr="00CF01CE">
        <w:rPr>
          <w:bCs/>
          <w:sz w:val="24"/>
        </w:rPr>
        <w:t xml:space="preserve"> </w:t>
      </w:r>
      <w:r w:rsidRPr="00CF01CE">
        <w:rPr>
          <w:bCs/>
          <w:sz w:val="24"/>
        </w:rPr>
        <w:t>площадке;</w:t>
      </w:r>
    </w:p>
    <w:p w:rsidR="003F7186" w:rsidRPr="00CF01CE" w:rsidRDefault="003F7186" w:rsidP="006B67A1">
      <w:pPr>
        <w:pStyle w:val="-6"/>
        <w:numPr>
          <w:ilvl w:val="0"/>
          <w:numId w:val="26"/>
        </w:numPr>
        <w:tabs>
          <w:tab w:val="clear" w:pos="1985"/>
          <w:tab w:val="left" w:pos="1134"/>
        </w:tabs>
        <w:ind w:left="0" w:firstLine="851"/>
        <w:rPr>
          <w:bCs/>
          <w:sz w:val="24"/>
        </w:rPr>
      </w:pPr>
      <w:r w:rsidRPr="00CF01CE">
        <w:rPr>
          <w:bCs/>
          <w:sz w:val="24"/>
        </w:rPr>
        <w:t>предоставления</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электронном</w:t>
      </w:r>
      <w:r w:rsidR="00C257F9" w:rsidRPr="00CF01CE">
        <w:rPr>
          <w:bCs/>
          <w:sz w:val="24"/>
        </w:rPr>
        <w:t xml:space="preserve"> </w:t>
      </w:r>
      <w:r w:rsidR="00AE5C96" w:rsidRPr="00CF01CE">
        <w:rPr>
          <w:bCs/>
          <w:sz w:val="24"/>
        </w:rPr>
        <w:t>аукцион</w:t>
      </w:r>
      <w:r w:rsidRPr="00CF01CE">
        <w:rPr>
          <w:bCs/>
          <w:sz w:val="24"/>
        </w:rPr>
        <w:t>е,</w:t>
      </w:r>
      <w:r w:rsidR="00C257F9" w:rsidRPr="00CF01CE">
        <w:rPr>
          <w:bCs/>
          <w:sz w:val="24"/>
        </w:rPr>
        <w:t xml:space="preserve"> </w:t>
      </w:r>
      <w:r w:rsidRPr="00CF01CE">
        <w:rPr>
          <w:bCs/>
          <w:sz w:val="24"/>
        </w:rPr>
        <w:t>не</w:t>
      </w:r>
      <w:r w:rsidR="00C257F9" w:rsidRPr="00CF01CE">
        <w:rPr>
          <w:bCs/>
          <w:sz w:val="24"/>
        </w:rPr>
        <w:t xml:space="preserve"> </w:t>
      </w:r>
      <w:r w:rsidRPr="00CF01CE">
        <w:rPr>
          <w:bCs/>
          <w:sz w:val="24"/>
        </w:rPr>
        <w:t>подписанной</w:t>
      </w:r>
      <w:r w:rsidR="00C257F9" w:rsidRPr="00CF01CE">
        <w:rPr>
          <w:bCs/>
          <w:sz w:val="24"/>
        </w:rPr>
        <w:t xml:space="preserve"> </w:t>
      </w:r>
      <w:r w:rsidRPr="00CF01CE">
        <w:rPr>
          <w:bCs/>
          <w:sz w:val="24"/>
        </w:rPr>
        <w:t>электронной</w:t>
      </w:r>
      <w:r w:rsidR="00C257F9" w:rsidRPr="00CF01CE">
        <w:rPr>
          <w:bCs/>
          <w:sz w:val="24"/>
        </w:rPr>
        <w:t xml:space="preserve"> </w:t>
      </w:r>
      <w:r w:rsidRPr="00CF01CE">
        <w:rPr>
          <w:bCs/>
          <w:sz w:val="24"/>
        </w:rPr>
        <w:t>цифровой</w:t>
      </w:r>
      <w:r w:rsidR="00C257F9" w:rsidRPr="00CF01CE">
        <w:rPr>
          <w:bCs/>
          <w:sz w:val="24"/>
        </w:rPr>
        <w:t xml:space="preserve"> </w:t>
      </w:r>
      <w:r w:rsidRPr="00CF01CE">
        <w:rPr>
          <w:bCs/>
          <w:sz w:val="24"/>
        </w:rPr>
        <w:t>подписью</w:t>
      </w:r>
      <w:r w:rsidR="00C257F9" w:rsidRPr="00CF01CE">
        <w:rPr>
          <w:bCs/>
          <w:sz w:val="24"/>
        </w:rPr>
        <w:t xml:space="preserve"> </w:t>
      </w:r>
      <w:r w:rsidRPr="00CF01CE">
        <w:rPr>
          <w:bCs/>
          <w:sz w:val="24"/>
        </w:rPr>
        <w:t>лица,</w:t>
      </w:r>
      <w:r w:rsidR="00C257F9" w:rsidRPr="00CF01CE">
        <w:rPr>
          <w:bCs/>
          <w:sz w:val="24"/>
        </w:rPr>
        <w:t xml:space="preserve"> </w:t>
      </w:r>
      <w:r w:rsidRPr="00CF01CE">
        <w:rPr>
          <w:bCs/>
          <w:sz w:val="24"/>
        </w:rPr>
        <w:t>имеющего</w:t>
      </w:r>
      <w:r w:rsidR="00C257F9" w:rsidRPr="00CF01CE">
        <w:rPr>
          <w:bCs/>
          <w:sz w:val="24"/>
        </w:rPr>
        <w:t xml:space="preserve"> </w:t>
      </w:r>
      <w:r w:rsidRPr="00CF01CE">
        <w:rPr>
          <w:bCs/>
          <w:sz w:val="24"/>
        </w:rPr>
        <w:t>право</w:t>
      </w:r>
      <w:r w:rsidR="00C257F9" w:rsidRPr="00CF01CE">
        <w:rPr>
          <w:bCs/>
          <w:sz w:val="24"/>
        </w:rPr>
        <w:t xml:space="preserve"> </w:t>
      </w:r>
      <w:r w:rsidRPr="00CF01CE">
        <w:rPr>
          <w:bCs/>
          <w:sz w:val="24"/>
        </w:rPr>
        <w:t>действовать</w:t>
      </w:r>
      <w:r w:rsidR="00C257F9" w:rsidRPr="00CF01CE">
        <w:rPr>
          <w:bCs/>
          <w:sz w:val="24"/>
        </w:rPr>
        <w:t xml:space="preserve"> </w:t>
      </w:r>
      <w:r w:rsidRPr="00CF01CE">
        <w:rPr>
          <w:bCs/>
          <w:sz w:val="24"/>
        </w:rPr>
        <w:t>от</w:t>
      </w:r>
      <w:r w:rsidR="00C257F9" w:rsidRPr="00CF01CE">
        <w:rPr>
          <w:bCs/>
          <w:sz w:val="24"/>
        </w:rPr>
        <w:t xml:space="preserve"> </w:t>
      </w:r>
      <w:r w:rsidRPr="00CF01CE">
        <w:rPr>
          <w:bCs/>
          <w:sz w:val="24"/>
        </w:rPr>
        <w:t>имени</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процедуры</w:t>
      </w:r>
      <w:r w:rsidR="00C257F9" w:rsidRPr="00CF01CE">
        <w:rPr>
          <w:bCs/>
          <w:sz w:val="24"/>
        </w:rPr>
        <w:t xml:space="preserve"> </w:t>
      </w:r>
      <w:r w:rsidRPr="00CF01CE">
        <w:rPr>
          <w:bCs/>
          <w:sz w:val="24"/>
        </w:rPr>
        <w:t>закупки;</w:t>
      </w:r>
    </w:p>
    <w:p w:rsidR="003F7186" w:rsidRPr="00CF01CE" w:rsidRDefault="003F7186" w:rsidP="006B67A1">
      <w:pPr>
        <w:pStyle w:val="-6"/>
        <w:numPr>
          <w:ilvl w:val="0"/>
          <w:numId w:val="26"/>
        </w:numPr>
        <w:tabs>
          <w:tab w:val="clear" w:pos="1985"/>
          <w:tab w:val="left" w:pos="1134"/>
        </w:tabs>
        <w:ind w:left="0" w:firstLine="851"/>
        <w:rPr>
          <w:bCs/>
          <w:sz w:val="24"/>
        </w:rPr>
      </w:pPr>
      <w:r w:rsidRPr="00CF01CE">
        <w:rPr>
          <w:bCs/>
          <w:sz w:val="24"/>
        </w:rPr>
        <w:t>подачи</w:t>
      </w:r>
      <w:r w:rsidR="00C257F9" w:rsidRPr="00CF01CE">
        <w:rPr>
          <w:bCs/>
          <w:sz w:val="24"/>
        </w:rPr>
        <w:t xml:space="preserve"> </w:t>
      </w:r>
      <w:r w:rsidRPr="00CF01CE">
        <w:rPr>
          <w:bCs/>
          <w:sz w:val="24"/>
        </w:rPr>
        <w:t>одним</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процедуры</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двух</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более</w:t>
      </w:r>
      <w:r w:rsidR="00C257F9" w:rsidRPr="00CF01CE">
        <w:rPr>
          <w:bCs/>
          <w:sz w:val="24"/>
        </w:rPr>
        <w:t xml:space="preserve"> </w:t>
      </w:r>
      <w:r w:rsidRPr="00CF01CE">
        <w:rPr>
          <w:bCs/>
          <w:sz w:val="24"/>
        </w:rPr>
        <w:t>заявок</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электронном</w:t>
      </w:r>
      <w:r w:rsidR="00C257F9" w:rsidRPr="00CF01CE">
        <w:rPr>
          <w:bCs/>
          <w:sz w:val="24"/>
        </w:rPr>
        <w:t xml:space="preserve"> </w:t>
      </w:r>
      <w:r w:rsidR="00AE5C96" w:rsidRPr="00CF01CE">
        <w:rPr>
          <w:bCs/>
          <w:sz w:val="24"/>
        </w:rPr>
        <w:t>аукцион</w:t>
      </w:r>
      <w:r w:rsidRPr="00CF01CE">
        <w:rPr>
          <w:bCs/>
          <w:sz w:val="24"/>
        </w:rPr>
        <w:t>е</w:t>
      </w:r>
      <w:r w:rsidR="00C257F9" w:rsidRPr="00CF01CE">
        <w:rPr>
          <w:bCs/>
          <w:sz w:val="24"/>
        </w:rPr>
        <w:t xml:space="preserve"> </w:t>
      </w:r>
      <w:r w:rsidRPr="00CF01CE">
        <w:rPr>
          <w:bCs/>
          <w:sz w:val="24"/>
        </w:rPr>
        <w:t>при</w:t>
      </w:r>
      <w:r w:rsidR="00C257F9" w:rsidRPr="00CF01CE">
        <w:rPr>
          <w:bCs/>
          <w:sz w:val="24"/>
        </w:rPr>
        <w:t xml:space="preserve"> </w:t>
      </w:r>
      <w:r w:rsidRPr="00CF01CE">
        <w:rPr>
          <w:bCs/>
          <w:sz w:val="24"/>
        </w:rPr>
        <w:t>условии,</w:t>
      </w:r>
      <w:r w:rsidR="00C257F9" w:rsidRPr="00CF01CE">
        <w:rPr>
          <w:bCs/>
          <w:sz w:val="24"/>
        </w:rPr>
        <w:t xml:space="preserve"> </w:t>
      </w:r>
      <w:r w:rsidRPr="00CF01CE">
        <w:rPr>
          <w:bCs/>
          <w:sz w:val="24"/>
        </w:rPr>
        <w:t>что</w:t>
      </w:r>
      <w:r w:rsidR="00C257F9" w:rsidRPr="00CF01CE">
        <w:rPr>
          <w:bCs/>
          <w:sz w:val="24"/>
        </w:rPr>
        <w:t xml:space="preserve"> </w:t>
      </w:r>
      <w:r w:rsidRPr="00CF01CE">
        <w:rPr>
          <w:bCs/>
          <w:sz w:val="24"/>
        </w:rPr>
        <w:t>поданные</w:t>
      </w:r>
      <w:r w:rsidR="00C257F9" w:rsidRPr="00CF01CE">
        <w:rPr>
          <w:bCs/>
          <w:sz w:val="24"/>
        </w:rPr>
        <w:t xml:space="preserve"> </w:t>
      </w:r>
      <w:r w:rsidRPr="00CF01CE">
        <w:rPr>
          <w:bCs/>
          <w:sz w:val="24"/>
        </w:rPr>
        <w:t>ранее</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таким</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не</w:t>
      </w:r>
      <w:r w:rsidR="00C257F9" w:rsidRPr="00CF01CE">
        <w:rPr>
          <w:bCs/>
          <w:sz w:val="24"/>
        </w:rPr>
        <w:t xml:space="preserve"> </w:t>
      </w:r>
      <w:r w:rsidRPr="00CF01CE">
        <w:rPr>
          <w:bCs/>
          <w:sz w:val="24"/>
        </w:rPr>
        <w:t>отозваны.</w:t>
      </w:r>
    </w:p>
    <w:p w:rsidR="003F7186" w:rsidRPr="00CF01CE" w:rsidRDefault="003F7186" w:rsidP="006B67A1">
      <w:pPr>
        <w:pStyle w:val="-6"/>
        <w:numPr>
          <w:ilvl w:val="0"/>
          <w:numId w:val="26"/>
        </w:numPr>
        <w:tabs>
          <w:tab w:val="clear" w:pos="1985"/>
          <w:tab w:val="left" w:pos="1134"/>
        </w:tabs>
        <w:ind w:left="0" w:firstLine="851"/>
        <w:rPr>
          <w:bCs/>
          <w:sz w:val="24"/>
        </w:rPr>
      </w:pPr>
      <w:r w:rsidRPr="00CF01CE">
        <w:rPr>
          <w:bCs/>
          <w:sz w:val="24"/>
        </w:rPr>
        <w:t>получения</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электронном</w:t>
      </w:r>
      <w:r w:rsidR="00C257F9" w:rsidRPr="00CF01CE">
        <w:rPr>
          <w:bCs/>
          <w:sz w:val="24"/>
        </w:rPr>
        <w:t xml:space="preserve"> </w:t>
      </w:r>
      <w:r w:rsidR="00AE5C96" w:rsidRPr="00CF01CE">
        <w:rPr>
          <w:bCs/>
          <w:sz w:val="24"/>
        </w:rPr>
        <w:t>аукцион</w:t>
      </w:r>
      <w:r w:rsidRPr="00CF01CE">
        <w:rPr>
          <w:bCs/>
          <w:sz w:val="24"/>
        </w:rPr>
        <w:t>е</w:t>
      </w:r>
      <w:r w:rsidR="00C257F9" w:rsidRPr="00CF01CE">
        <w:rPr>
          <w:bCs/>
          <w:sz w:val="24"/>
        </w:rPr>
        <w:t xml:space="preserve"> </w:t>
      </w:r>
      <w:r w:rsidRPr="00CF01CE">
        <w:rPr>
          <w:bCs/>
          <w:sz w:val="24"/>
        </w:rPr>
        <w:t>после</w:t>
      </w:r>
      <w:r w:rsidR="00C257F9" w:rsidRPr="00CF01CE">
        <w:rPr>
          <w:bCs/>
          <w:sz w:val="24"/>
        </w:rPr>
        <w:t xml:space="preserve"> </w:t>
      </w:r>
      <w:r w:rsidRPr="00CF01CE">
        <w:rPr>
          <w:bCs/>
          <w:sz w:val="24"/>
        </w:rPr>
        <w:t>дня</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времени</w:t>
      </w:r>
      <w:r w:rsidR="00C257F9" w:rsidRPr="00CF01CE">
        <w:rPr>
          <w:bCs/>
          <w:sz w:val="24"/>
        </w:rPr>
        <w:t xml:space="preserve"> </w:t>
      </w:r>
      <w:r w:rsidRPr="00CF01CE">
        <w:rPr>
          <w:bCs/>
          <w:sz w:val="24"/>
        </w:rPr>
        <w:t>окончания</w:t>
      </w:r>
      <w:r w:rsidR="00C257F9" w:rsidRPr="00CF01CE">
        <w:rPr>
          <w:bCs/>
          <w:sz w:val="24"/>
        </w:rPr>
        <w:t xml:space="preserve"> </w:t>
      </w:r>
      <w:r w:rsidRPr="00CF01CE">
        <w:rPr>
          <w:bCs/>
          <w:sz w:val="24"/>
        </w:rPr>
        <w:t>срока</w:t>
      </w:r>
      <w:r w:rsidR="00C257F9" w:rsidRPr="00CF01CE">
        <w:rPr>
          <w:bCs/>
          <w:sz w:val="24"/>
        </w:rPr>
        <w:t xml:space="preserve"> </w:t>
      </w:r>
      <w:r w:rsidRPr="00CF01CE">
        <w:rPr>
          <w:bCs/>
          <w:sz w:val="24"/>
        </w:rPr>
        <w:t>подачи</w:t>
      </w:r>
      <w:r w:rsidR="00C257F9" w:rsidRPr="00CF01CE">
        <w:rPr>
          <w:bCs/>
          <w:sz w:val="24"/>
        </w:rPr>
        <w:t xml:space="preserve"> </w:t>
      </w:r>
      <w:r w:rsidRPr="00CF01CE">
        <w:rPr>
          <w:bCs/>
          <w:sz w:val="24"/>
        </w:rPr>
        <w:t>заявок;</w:t>
      </w:r>
    </w:p>
    <w:p w:rsidR="003F7186" w:rsidRPr="00CF01CE" w:rsidRDefault="003F7186" w:rsidP="006B67A1">
      <w:pPr>
        <w:pStyle w:val="-6"/>
        <w:numPr>
          <w:ilvl w:val="0"/>
          <w:numId w:val="26"/>
        </w:numPr>
        <w:tabs>
          <w:tab w:val="clear" w:pos="1985"/>
          <w:tab w:val="left" w:pos="1134"/>
        </w:tabs>
        <w:ind w:left="0" w:firstLine="851"/>
        <w:rPr>
          <w:bCs/>
          <w:sz w:val="24"/>
        </w:rPr>
      </w:pPr>
      <w:r w:rsidRPr="00CF01CE">
        <w:rPr>
          <w:bCs/>
          <w:sz w:val="24"/>
        </w:rPr>
        <w:t>получения</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электронном</w:t>
      </w:r>
      <w:r w:rsidR="00C257F9" w:rsidRPr="00CF01CE">
        <w:rPr>
          <w:bCs/>
          <w:sz w:val="24"/>
        </w:rPr>
        <w:t xml:space="preserve"> </w:t>
      </w:r>
      <w:r w:rsidR="00AE5C96" w:rsidRPr="00CF01CE">
        <w:rPr>
          <w:bCs/>
          <w:sz w:val="24"/>
        </w:rPr>
        <w:t>аукцион</w:t>
      </w:r>
      <w:r w:rsidRPr="00CF01CE">
        <w:rPr>
          <w:bCs/>
          <w:sz w:val="24"/>
        </w:rPr>
        <w:t>е</w:t>
      </w:r>
      <w:r w:rsidR="00C257F9" w:rsidRPr="00CF01CE">
        <w:rPr>
          <w:bCs/>
          <w:sz w:val="24"/>
        </w:rPr>
        <w:t xml:space="preserve"> </w:t>
      </w:r>
      <w:r w:rsidRPr="00CF01CE">
        <w:rPr>
          <w:bCs/>
          <w:sz w:val="24"/>
        </w:rPr>
        <w:t>от</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процедуры</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до</w:t>
      </w:r>
      <w:r w:rsidR="00C257F9" w:rsidRPr="00CF01CE">
        <w:rPr>
          <w:bCs/>
          <w:sz w:val="24"/>
        </w:rPr>
        <w:t xml:space="preserve"> </w:t>
      </w:r>
      <w:r w:rsidRPr="00CF01CE">
        <w:rPr>
          <w:bCs/>
          <w:sz w:val="24"/>
        </w:rPr>
        <w:t>окончания</w:t>
      </w:r>
      <w:r w:rsidR="00C257F9" w:rsidRPr="00CF01CE">
        <w:rPr>
          <w:bCs/>
          <w:sz w:val="24"/>
        </w:rPr>
        <w:t xml:space="preserve"> </w:t>
      </w:r>
      <w:proofErr w:type="gramStart"/>
      <w:r w:rsidRPr="00CF01CE">
        <w:rPr>
          <w:bCs/>
          <w:sz w:val="24"/>
        </w:rPr>
        <w:t>срока</w:t>
      </w:r>
      <w:proofErr w:type="gramEnd"/>
      <w:r w:rsidR="00C257F9" w:rsidRPr="00CF01CE">
        <w:rPr>
          <w:bCs/>
          <w:sz w:val="24"/>
        </w:rPr>
        <w:t xml:space="preserve"> </w:t>
      </w:r>
      <w:r w:rsidRPr="00CF01CE">
        <w:rPr>
          <w:bCs/>
          <w:sz w:val="24"/>
        </w:rPr>
        <w:t>аккредитации</w:t>
      </w:r>
      <w:r w:rsidR="00C257F9" w:rsidRPr="00CF01CE">
        <w:rPr>
          <w:bCs/>
          <w:sz w:val="24"/>
        </w:rPr>
        <w:t xml:space="preserve"> </w:t>
      </w:r>
      <w:r w:rsidRPr="00CF01CE">
        <w:rPr>
          <w:bCs/>
          <w:sz w:val="24"/>
        </w:rPr>
        <w:t>которого</w:t>
      </w:r>
      <w:r w:rsidR="00C257F9" w:rsidRPr="00CF01CE">
        <w:rPr>
          <w:bCs/>
          <w:sz w:val="24"/>
        </w:rPr>
        <w:t xml:space="preserve"> </w:t>
      </w:r>
      <w:r w:rsidRPr="00CF01CE">
        <w:rPr>
          <w:bCs/>
          <w:sz w:val="24"/>
        </w:rPr>
        <w:t>остается</w:t>
      </w:r>
      <w:r w:rsidR="00C257F9" w:rsidRPr="00CF01CE">
        <w:rPr>
          <w:bCs/>
          <w:sz w:val="24"/>
        </w:rPr>
        <w:t xml:space="preserve"> </w:t>
      </w:r>
      <w:r w:rsidRPr="00CF01CE">
        <w:rPr>
          <w:bCs/>
          <w:sz w:val="24"/>
        </w:rPr>
        <w:t>не</w:t>
      </w:r>
      <w:r w:rsidR="00C257F9" w:rsidRPr="00CF01CE">
        <w:rPr>
          <w:bCs/>
          <w:sz w:val="24"/>
        </w:rPr>
        <w:t xml:space="preserve"> </w:t>
      </w:r>
      <w:r w:rsidRPr="00CF01CE">
        <w:rPr>
          <w:bCs/>
          <w:sz w:val="24"/>
        </w:rPr>
        <w:t>более</w:t>
      </w:r>
      <w:r w:rsidR="00C257F9" w:rsidRPr="00CF01CE">
        <w:rPr>
          <w:bCs/>
          <w:sz w:val="24"/>
        </w:rPr>
        <w:t xml:space="preserve"> </w:t>
      </w:r>
      <w:r w:rsidRPr="00CF01CE">
        <w:rPr>
          <w:bCs/>
          <w:sz w:val="24"/>
        </w:rPr>
        <w:t>одного</w:t>
      </w:r>
      <w:r w:rsidR="00C257F9" w:rsidRPr="00CF01CE">
        <w:rPr>
          <w:bCs/>
          <w:sz w:val="24"/>
        </w:rPr>
        <w:t xml:space="preserve"> </w:t>
      </w:r>
      <w:r w:rsidRPr="00CF01CE">
        <w:rPr>
          <w:bCs/>
          <w:sz w:val="24"/>
        </w:rPr>
        <w:t>месяца.</w:t>
      </w:r>
      <w:r w:rsidR="00C257F9" w:rsidRPr="00CF01CE">
        <w:rPr>
          <w:bCs/>
          <w:sz w:val="24"/>
        </w:rPr>
        <w:t xml:space="preserve"> </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71" w:name="_Toc306732963"/>
      <w:bookmarkStart w:id="72" w:name="_Toc306732968"/>
      <w:bookmarkStart w:id="73" w:name="_Toc306732979"/>
      <w:bookmarkStart w:id="74" w:name="_Toc285632745"/>
      <w:bookmarkStart w:id="75" w:name="_Toc285632748"/>
      <w:bookmarkStart w:id="76" w:name="_Toc285632749"/>
      <w:bookmarkStart w:id="77" w:name="_Toc285632752"/>
      <w:bookmarkStart w:id="78" w:name="_Toc306732983"/>
      <w:bookmarkStart w:id="79" w:name="_Toc282505799"/>
      <w:bookmarkStart w:id="80" w:name="_Toc282596020"/>
      <w:bookmarkStart w:id="81" w:name="_Toc282787959"/>
      <w:bookmarkStart w:id="82" w:name="_Toc306732986"/>
      <w:bookmarkStart w:id="83" w:name="_Toc306732989"/>
      <w:bookmarkStart w:id="84" w:name="_Toc306732991"/>
      <w:bookmarkStart w:id="85" w:name="_Toc306732993"/>
      <w:bookmarkStart w:id="86" w:name="_Toc306732996"/>
      <w:bookmarkStart w:id="87" w:name="_Toc306732997"/>
      <w:bookmarkStart w:id="88" w:name="_Toc306732998"/>
      <w:bookmarkStart w:id="89" w:name="_Toc306733001"/>
      <w:bookmarkStart w:id="90" w:name="_Toc306733002"/>
      <w:bookmarkStart w:id="91" w:name="_Toc306733005"/>
      <w:bookmarkStart w:id="92" w:name="_Toc306733007"/>
      <w:bookmarkStart w:id="93" w:name="_Toc306733020"/>
      <w:bookmarkStart w:id="94" w:name="_Toc306733022"/>
      <w:bookmarkStart w:id="95" w:name="_Toc306733024"/>
      <w:bookmarkStart w:id="96" w:name="_Toc306733026"/>
      <w:bookmarkStart w:id="97" w:name="_Toc306733030"/>
      <w:bookmarkStart w:id="98" w:name="_Toc279603132"/>
      <w:bookmarkStart w:id="99" w:name="_Toc331529432"/>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r w:rsidRPr="00CF01CE">
        <w:rPr>
          <w:rFonts w:ascii="Times New Roman" w:hAnsi="Times New Roman"/>
          <w:b/>
          <w:sz w:val="24"/>
          <w:szCs w:val="24"/>
        </w:rPr>
        <w:t>Изменение</w:t>
      </w:r>
      <w:r w:rsidR="00C257F9" w:rsidRPr="00CF01CE">
        <w:rPr>
          <w:rFonts w:ascii="Times New Roman" w:hAnsi="Times New Roman"/>
          <w:b/>
          <w:sz w:val="24"/>
          <w:szCs w:val="24"/>
        </w:rPr>
        <w:t xml:space="preserve"> </w:t>
      </w:r>
      <w:r w:rsidRPr="00CF01CE">
        <w:rPr>
          <w:rFonts w:ascii="Times New Roman" w:hAnsi="Times New Roman"/>
          <w:b/>
          <w:sz w:val="24"/>
          <w:szCs w:val="24"/>
        </w:rPr>
        <w:t>заявок</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их</w:t>
      </w:r>
      <w:r w:rsidR="00C257F9" w:rsidRPr="00CF01CE">
        <w:rPr>
          <w:rFonts w:ascii="Times New Roman" w:hAnsi="Times New Roman"/>
          <w:b/>
          <w:sz w:val="24"/>
          <w:szCs w:val="24"/>
        </w:rPr>
        <w:t xml:space="preserve"> </w:t>
      </w:r>
      <w:r w:rsidRPr="00CF01CE">
        <w:rPr>
          <w:rFonts w:ascii="Times New Roman" w:hAnsi="Times New Roman"/>
          <w:b/>
          <w:sz w:val="24"/>
          <w:szCs w:val="24"/>
        </w:rPr>
        <w:t>отзыв</w:t>
      </w:r>
      <w:bookmarkEnd w:id="99"/>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подавший</w:t>
      </w:r>
      <w:r w:rsidR="00C257F9" w:rsidRPr="00CF01CE">
        <w:rPr>
          <w:rFonts w:ascii="Times New Roman" w:hAnsi="Times New Roman"/>
          <w:sz w:val="24"/>
          <w:szCs w:val="24"/>
        </w:rPr>
        <w:t xml:space="preserve"> </w:t>
      </w:r>
      <w:r w:rsidRPr="00CF01CE">
        <w:rPr>
          <w:rFonts w:ascii="Times New Roman" w:hAnsi="Times New Roman"/>
          <w:sz w:val="24"/>
          <w:szCs w:val="24"/>
        </w:rPr>
        <w:t>заявку</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[в отношении какого-либо лота]</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00887AD5" w:rsidRPr="00CF01CE">
        <w:rPr>
          <w:rFonts w:ascii="Times New Roman" w:hAnsi="Times New Roman"/>
          <w:sz w:val="24"/>
          <w:szCs w:val="24"/>
        </w:rPr>
        <w:t xml:space="preserve">изменить или </w:t>
      </w:r>
      <w:r w:rsidRPr="00CF01CE">
        <w:rPr>
          <w:rFonts w:ascii="Times New Roman" w:hAnsi="Times New Roman"/>
          <w:sz w:val="24"/>
          <w:szCs w:val="24"/>
        </w:rPr>
        <w:t>отозвать</w:t>
      </w:r>
      <w:r w:rsidR="00C257F9" w:rsidRPr="00CF01CE">
        <w:rPr>
          <w:rFonts w:ascii="Times New Roman" w:hAnsi="Times New Roman"/>
          <w:sz w:val="24"/>
          <w:szCs w:val="24"/>
        </w:rPr>
        <w:t xml:space="preserve"> </w:t>
      </w:r>
      <w:r w:rsidRPr="00CF01CE">
        <w:rPr>
          <w:rFonts w:ascii="Times New Roman" w:hAnsi="Times New Roman"/>
          <w:sz w:val="24"/>
          <w:szCs w:val="24"/>
        </w:rPr>
        <w:t>заявку</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[поданную на данный лот]</w:t>
      </w:r>
      <w:r w:rsidR="00C257F9" w:rsidRPr="00CF01CE">
        <w:rPr>
          <w:rFonts w:ascii="Times New Roman" w:hAnsi="Times New Roman"/>
          <w:sz w:val="24"/>
          <w:szCs w:val="24"/>
        </w:rPr>
        <w:t xml:space="preserve"> </w:t>
      </w:r>
      <w:r w:rsidR="00887AD5" w:rsidRPr="00CF01CE">
        <w:rPr>
          <w:rFonts w:ascii="Times New Roman" w:hAnsi="Times New Roman"/>
          <w:sz w:val="24"/>
          <w:szCs w:val="24"/>
        </w:rPr>
        <w:t>в любое время после ее</w:t>
      </w:r>
      <w:r w:rsidR="00887AD5" w:rsidRPr="00CF01CE">
        <w:rPr>
          <w:rFonts w:ascii="Times New Roman" w:hAnsi="Times New Roman"/>
          <w:sz w:val="24"/>
          <w:szCs w:val="24"/>
          <w:lang w:val="en-US"/>
        </w:rPr>
        <w:t> </w:t>
      </w:r>
      <w:r w:rsidR="00887AD5" w:rsidRPr="00CF01CE">
        <w:rPr>
          <w:rFonts w:ascii="Times New Roman" w:hAnsi="Times New Roman"/>
          <w:sz w:val="24"/>
          <w:szCs w:val="24"/>
        </w:rPr>
        <w:t xml:space="preserve">подачи, но до истечения срока окончания подачи заявок на участие в аукционе </w:t>
      </w:r>
      <w:r w:rsidR="00887AD5" w:rsidRPr="00CF01CE">
        <w:rPr>
          <w:rFonts w:ascii="Times New Roman" w:hAnsi="Times New Roman"/>
          <w:b/>
          <w:i/>
          <w:sz w:val="24"/>
          <w:szCs w:val="24"/>
        </w:rPr>
        <w:t>[по данному лоту],</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23</w:t>
      </w:r>
      <w:r w:rsidR="00C257F9" w:rsidRPr="00CF01CE">
        <w:rPr>
          <w:rFonts w:ascii="Times New Roman" w:hAnsi="Times New Roman"/>
          <w:sz w:val="24"/>
          <w:szCs w:val="24"/>
          <w:u w:val="single"/>
        </w:rPr>
        <w:t xml:space="preserve"> </w:t>
      </w:r>
      <w:r w:rsidR="0010024C"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10024C"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10024C" w:rsidRPr="00CF01CE">
        <w:rPr>
          <w:rFonts w:ascii="Times New Roman" w:hAnsi="Times New Roman"/>
          <w:sz w:val="24"/>
          <w:szCs w:val="24"/>
          <w:u w:val="single"/>
        </w:rPr>
        <w:t>ИНФОРМАЦИОННАЯ</w:t>
      </w:r>
      <w:proofErr w:type="gramEnd"/>
      <w:r w:rsidR="00C257F9" w:rsidRPr="00CF01CE">
        <w:rPr>
          <w:rFonts w:ascii="Times New Roman" w:hAnsi="Times New Roman"/>
          <w:sz w:val="24"/>
          <w:szCs w:val="24"/>
          <w:u w:val="single"/>
        </w:rPr>
        <w:t xml:space="preserve"> </w:t>
      </w:r>
      <w:r w:rsidR="0010024C"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10024C" w:rsidRPr="00CF01CE">
        <w:rPr>
          <w:rFonts w:ascii="Times New Roman" w:hAnsi="Times New Roman"/>
          <w:sz w:val="24"/>
          <w:szCs w:val="24"/>
          <w:u w:val="single"/>
        </w:rPr>
        <w:t>АУКЦИОНА</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направив</w:t>
      </w:r>
      <w:r w:rsidR="00C257F9" w:rsidRPr="00CF01CE">
        <w:rPr>
          <w:rFonts w:ascii="Times New Roman" w:hAnsi="Times New Roman"/>
          <w:sz w:val="24"/>
          <w:szCs w:val="24"/>
        </w:rPr>
        <w:t xml:space="preserve"> </w:t>
      </w:r>
      <w:r w:rsidRPr="00CF01CE">
        <w:rPr>
          <w:rFonts w:ascii="Times New Roman" w:hAnsi="Times New Roman"/>
          <w:sz w:val="24"/>
          <w:szCs w:val="24"/>
        </w:rPr>
        <w:t>об</w:t>
      </w:r>
      <w:r w:rsidR="00C257F9" w:rsidRPr="00CF01CE">
        <w:rPr>
          <w:rFonts w:ascii="Times New Roman" w:hAnsi="Times New Roman"/>
          <w:sz w:val="24"/>
          <w:szCs w:val="24"/>
        </w:rPr>
        <w:t xml:space="preserve"> </w:t>
      </w:r>
      <w:r w:rsidRPr="00CF01CE">
        <w:rPr>
          <w:rFonts w:ascii="Times New Roman" w:hAnsi="Times New Roman"/>
          <w:sz w:val="24"/>
          <w:szCs w:val="24"/>
        </w:rPr>
        <w:t>этом</w:t>
      </w:r>
      <w:r w:rsidR="00C257F9" w:rsidRPr="00CF01CE">
        <w:rPr>
          <w:rFonts w:ascii="Times New Roman" w:hAnsi="Times New Roman"/>
          <w:sz w:val="24"/>
          <w:szCs w:val="24"/>
        </w:rPr>
        <w:t xml:space="preserve"> </w:t>
      </w:r>
      <w:r w:rsidRPr="00CF01CE">
        <w:rPr>
          <w:rFonts w:ascii="Times New Roman" w:hAnsi="Times New Roman"/>
          <w:sz w:val="24"/>
          <w:szCs w:val="24"/>
        </w:rPr>
        <w:t>уведомление</w:t>
      </w:r>
      <w:r w:rsidR="00C257F9" w:rsidRPr="00CF01CE">
        <w:rPr>
          <w:rFonts w:ascii="Times New Roman" w:hAnsi="Times New Roman"/>
          <w:sz w:val="24"/>
          <w:szCs w:val="24"/>
        </w:rPr>
        <w:t xml:space="preserve"> </w:t>
      </w:r>
      <w:r w:rsidRPr="00CF01CE">
        <w:rPr>
          <w:rFonts w:ascii="Times New Roman" w:hAnsi="Times New Roman"/>
          <w:sz w:val="24"/>
          <w:szCs w:val="24"/>
        </w:rPr>
        <w:t>оператору</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p>
    <w:p w:rsidR="003F7186" w:rsidRPr="00CF01CE" w:rsidRDefault="00F83178"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CF01CE">
        <w:rPr>
          <w:rFonts w:ascii="Times New Roman" w:hAnsi="Times New Roman"/>
          <w:sz w:val="24"/>
          <w:szCs w:val="24"/>
        </w:rPr>
        <w:t>.</w:t>
      </w:r>
    </w:p>
    <w:p w:rsidR="00F83178" w:rsidRPr="00CF01CE" w:rsidRDefault="00F83178"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CF01CE" w:rsidRDefault="00F83178" w:rsidP="006B67A1">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отозвать поданную заявку и подать ее вновь (при желании);</w:t>
      </w:r>
    </w:p>
    <w:p w:rsidR="00F83178" w:rsidRPr="00CF01CE" w:rsidRDefault="00F83178" w:rsidP="006B67A1">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продлить срок действия заявки на соответствующий период времени;</w:t>
      </w:r>
    </w:p>
    <w:p w:rsidR="00F83178" w:rsidRPr="00CF01CE" w:rsidRDefault="00F83178" w:rsidP="006B67A1">
      <w:pPr>
        <w:pStyle w:val="afff0"/>
        <w:numPr>
          <w:ilvl w:val="0"/>
          <w:numId w:val="32"/>
        </w:numPr>
        <w:tabs>
          <w:tab w:val="left" w:pos="1134"/>
        </w:tabs>
        <w:spacing w:before="60" w:after="60" w:line="240" w:lineRule="auto"/>
        <w:ind w:left="0" w:firstLine="567"/>
        <w:contextualSpacing w:val="0"/>
        <w:rPr>
          <w:rFonts w:ascii="Times New Roman" w:hAnsi="Times New Roman"/>
          <w:sz w:val="24"/>
          <w:szCs w:val="24"/>
        </w:rPr>
      </w:pPr>
      <w:r w:rsidRPr="00CF01CE">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p>
    <w:p w:rsidR="00F83178" w:rsidRPr="00CF01CE" w:rsidRDefault="00F83178"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lastRenderedPageBreak/>
        <w:t xml:space="preserve">Продление срока действия заявки в соответствии с </w:t>
      </w:r>
      <w:r w:rsidRPr="00CF01CE">
        <w:rPr>
          <w:rFonts w:ascii="Times New Roman" w:hAnsi="Times New Roman"/>
          <w:sz w:val="24"/>
          <w:szCs w:val="24"/>
          <w:u w:val="single"/>
        </w:rPr>
        <w:t>подпунктом б) подпункта 4.13.3</w:t>
      </w:r>
      <w:r w:rsidRPr="00CF01CE">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CF01CE">
        <w:rPr>
          <w:rFonts w:ascii="Times New Roman" w:hAnsi="Times New Roman"/>
          <w:sz w:val="24"/>
          <w:szCs w:val="24"/>
        </w:rPr>
        <w:t>а о ее</w:t>
      </w:r>
      <w:proofErr w:type="gramEnd"/>
      <w:r w:rsidRPr="00CF01CE">
        <w:rPr>
          <w:rFonts w:ascii="Times New Roman" w:hAnsi="Times New Roman"/>
          <w:sz w:val="24"/>
          <w:szCs w:val="24"/>
        </w:rPr>
        <w:t xml:space="preserve"> продлении</w:t>
      </w:r>
    </w:p>
    <w:p w:rsidR="00F83178" w:rsidRPr="00CF01CE" w:rsidRDefault="00F83178"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00" w:name="_Toc285632760"/>
      <w:bookmarkStart w:id="101" w:name="_Toc285632761"/>
      <w:bookmarkStart w:id="102" w:name="_Toc285632762"/>
      <w:bookmarkStart w:id="103" w:name="_Toc285632763"/>
      <w:bookmarkStart w:id="104" w:name="_Toc285632764"/>
      <w:bookmarkStart w:id="105" w:name="_Toc285632765"/>
      <w:bookmarkStart w:id="106" w:name="_Toc269472549"/>
      <w:bookmarkStart w:id="107" w:name="_Toc277263812"/>
      <w:bookmarkStart w:id="108" w:name="_Toc319675843"/>
      <w:bookmarkStart w:id="109" w:name="_Toc320292620"/>
      <w:bookmarkStart w:id="110" w:name="_Toc331529433"/>
      <w:bookmarkStart w:id="111" w:name="_Toc269472550"/>
      <w:bookmarkEnd w:id="100"/>
      <w:bookmarkEnd w:id="101"/>
      <w:bookmarkEnd w:id="102"/>
      <w:bookmarkEnd w:id="103"/>
      <w:bookmarkEnd w:id="104"/>
      <w:bookmarkEnd w:id="105"/>
      <w:r w:rsidRPr="00CF01CE">
        <w:rPr>
          <w:rFonts w:ascii="Times New Roman" w:hAnsi="Times New Roman"/>
          <w:b/>
          <w:sz w:val="24"/>
          <w:szCs w:val="24"/>
        </w:rPr>
        <w:t xml:space="preserve">Опоздавшие </w:t>
      </w:r>
      <w:bookmarkEnd w:id="106"/>
      <w:r w:rsidRPr="00CF01CE">
        <w:rPr>
          <w:rFonts w:ascii="Times New Roman" w:hAnsi="Times New Roman"/>
          <w:b/>
          <w:sz w:val="24"/>
          <w:szCs w:val="24"/>
        </w:rPr>
        <w:t>заявки на участие в аукционе</w:t>
      </w:r>
      <w:bookmarkEnd w:id="107"/>
      <w:bookmarkEnd w:id="108"/>
      <w:bookmarkEnd w:id="109"/>
      <w:bookmarkEnd w:id="110"/>
    </w:p>
    <w:p w:rsidR="00F83178" w:rsidRPr="00CF01CE" w:rsidRDefault="00F83178"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У участника аукциона отсутствует возможность подать заявку на участие в аукционе</w:t>
      </w:r>
      <w:r w:rsidR="005A1FCD" w:rsidRPr="00CF01CE">
        <w:rPr>
          <w:rFonts w:ascii="Times New Roman" w:hAnsi="Times New Roman"/>
          <w:sz w:val="24"/>
          <w:szCs w:val="24"/>
        </w:rPr>
        <w:t xml:space="preserve"> [</w:t>
      </w:r>
      <w:proofErr w:type="gramStart"/>
      <w:r w:rsidR="005A1FCD" w:rsidRPr="00CF01CE">
        <w:rPr>
          <w:rFonts w:ascii="Times New Roman" w:hAnsi="Times New Roman"/>
          <w:sz w:val="24"/>
          <w:szCs w:val="24"/>
        </w:rPr>
        <w:t>в отношение лота</w:t>
      </w:r>
      <w:proofErr w:type="gramEnd"/>
      <w:r w:rsidR="005A1FCD" w:rsidRPr="00CF01CE">
        <w:rPr>
          <w:rFonts w:ascii="Times New Roman" w:hAnsi="Times New Roman"/>
          <w:sz w:val="24"/>
          <w:szCs w:val="24"/>
        </w:rPr>
        <w:t>]</w:t>
      </w:r>
      <w:r w:rsidRPr="00CF01CE">
        <w:rPr>
          <w:rFonts w:ascii="Times New Roman" w:hAnsi="Times New Roman"/>
          <w:sz w:val="24"/>
          <w:szCs w:val="24"/>
        </w:rPr>
        <w:t xml:space="preserve"> на ЭТП после окончания срока подачи заявок на участие в аукционе</w:t>
      </w:r>
      <w:r w:rsidR="00AD16B8" w:rsidRPr="00CF01CE">
        <w:rPr>
          <w:rFonts w:ascii="Times New Roman" w:hAnsi="Times New Roman"/>
          <w:sz w:val="24"/>
          <w:szCs w:val="24"/>
        </w:rPr>
        <w:t xml:space="preserve"> [по данному лоту]</w:t>
      </w:r>
      <w:r w:rsidRPr="00CF01CE">
        <w:rPr>
          <w:rFonts w:ascii="Times New Roman" w:hAnsi="Times New Roman"/>
          <w:sz w:val="24"/>
          <w:szCs w:val="24"/>
        </w:rPr>
        <w:t>.</w:t>
      </w:r>
    </w:p>
    <w:p w:rsidR="00C412EA" w:rsidRPr="00CF01CE" w:rsidRDefault="00C412EA"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12" w:name="_Ref317258080"/>
      <w:bookmarkStart w:id="113" w:name="_Ref317258098"/>
      <w:bookmarkStart w:id="114" w:name="_Toc319675844"/>
      <w:bookmarkStart w:id="115" w:name="_Toc320292621"/>
      <w:bookmarkStart w:id="116" w:name="_Toc331529434"/>
      <w:r w:rsidRPr="00CF01CE">
        <w:rPr>
          <w:rFonts w:ascii="Times New Roman" w:hAnsi="Times New Roman"/>
          <w:b/>
          <w:sz w:val="24"/>
          <w:szCs w:val="24"/>
        </w:rPr>
        <w:t xml:space="preserve">Рассмотрение заявок на участие в аукционе, проведение аукциона, </w:t>
      </w:r>
      <w:bookmarkEnd w:id="112"/>
      <w:bookmarkEnd w:id="113"/>
      <w:bookmarkEnd w:id="114"/>
      <w:r w:rsidRPr="00CF01CE">
        <w:rPr>
          <w:rFonts w:ascii="Times New Roman" w:hAnsi="Times New Roman"/>
          <w:b/>
          <w:sz w:val="24"/>
          <w:szCs w:val="24"/>
        </w:rPr>
        <w:t>подведение итогов аукциона</w:t>
      </w:r>
      <w:bookmarkEnd w:id="115"/>
      <w:bookmarkEnd w:id="116"/>
    </w:p>
    <w:p w:rsidR="00C412EA" w:rsidRPr="00CF01CE" w:rsidRDefault="00C412EA"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Общие положения</w:t>
      </w:r>
    </w:p>
    <w:p w:rsidR="00C412EA" w:rsidRPr="00CF01CE" w:rsidRDefault="00AD16B8"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[По каждому лоту] р</w:t>
      </w:r>
      <w:r w:rsidR="00C412EA" w:rsidRPr="00CF01CE">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CF01CE" w:rsidRDefault="00C412EA" w:rsidP="006B67A1">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проведение отборочной стадии рассмотрения первых частей заявок (</w:t>
      </w:r>
      <w:r w:rsidR="001D24E8" w:rsidRPr="00CF01CE">
        <w:rPr>
          <w:rFonts w:ascii="Times New Roman" w:hAnsi="Times New Roman"/>
          <w:sz w:val="24"/>
          <w:szCs w:val="24"/>
        </w:rPr>
        <w:t>под</w:t>
      </w:r>
      <w:r w:rsidRPr="00CF01CE">
        <w:rPr>
          <w:rFonts w:ascii="Times New Roman" w:hAnsi="Times New Roman"/>
          <w:sz w:val="24"/>
          <w:szCs w:val="24"/>
        </w:rPr>
        <w:t>пункт</w:t>
      </w:r>
      <w:r w:rsidR="001D24E8" w:rsidRPr="00CF01CE">
        <w:rPr>
          <w:rFonts w:ascii="Times New Roman" w:hAnsi="Times New Roman"/>
          <w:sz w:val="24"/>
          <w:szCs w:val="24"/>
        </w:rPr>
        <w:t xml:space="preserve"> 4.15.2</w:t>
      </w:r>
      <w:r w:rsidRPr="00CF01CE">
        <w:rPr>
          <w:rFonts w:ascii="Times New Roman" w:hAnsi="Times New Roman"/>
          <w:sz w:val="24"/>
          <w:szCs w:val="24"/>
        </w:rPr>
        <w:t>);</w:t>
      </w:r>
    </w:p>
    <w:p w:rsidR="00C412EA" w:rsidRPr="00CF01CE" w:rsidRDefault="00C412EA" w:rsidP="006B67A1">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проведение аукциона (</w:t>
      </w:r>
      <w:r w:rsidR="001D24E8" w:rsidRPr="00CF01CE">
        <w:rPr>
          <w:rFonts w:ascii="Times New Roman" w:hAnsi="Times New Roman"/>
          <w:sz w:val="24"/>
          <w:szCs w:val="24"/>
          <w:u w:val="single"/>
        </w:rPr>
        <w:t>под</w:t>
      </w:r>
      <w:r w:rsidRPr="00CF01CE">
        <w:rPr>
          <w:rFonts w:ascii="Times New Roman" w:hAnsi="Times New Roman"/>
          <w:sz w:val="24"/>
          <w:szCs w:val="24"/>
          <w:u w:val="single"/>
        </w:rPr>
        <w:t xml:space="preserve">пункт </w:t>
      </w:r>
      <w:r w:rsidR="001D24E8" w:rsidRPr="00CF01CE">
        <w:rPr>
          <w:rFonts w:ascii="Times New Roman" w:hAnsi="Times New Roman"/>
          <w:sz w:val="24"/>
          <w:szCs w:val="24"/>
          <w:u w:val="single"/>
        </w:rPr>
        <w:t>4.15.3</w:t>
      </w:r>
      <w:r w:rsidRPr="00CF01CE">
        <w:rPr>
          <w:rFonts w:ascii="Times New Roman" w:hAnsi="Times New Roman"/>
          <w:sz w:val="24"/>
          <w:szCs w:val="24"/>
        </w:rPr>
        <w:t>);</w:t>
      </w:r>
    </w:p>
    <w:p w:rsidR="00C412EA" w:rsidRPr="00CF01CE" w:rsidRDefault="00C412EA" w:rsidP="006B67A1">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проведение отборочной стадии рассмотрения вторых частей заявок (</w:t>
      </w:r>
      <w:r w:rsidR="001D24E8" w:rsidRPr="00CF01CE">
        <w:rPr>
          <w:rFonts w:ascii="Times New Roman" w:hAnsi="Times New Roman"/>
          <w:sz w:val="24"/>
          <w:szCs w:val="24"/>
          <w:u w:val="single"/>
        </w:rPr>
        <w:t>под</w:t>
      </w:r>
      <w:r w:rsidRPr="00CF01CE">
        <w:rPr>
          <w:rFonts w:ascii="Times New Roman" w:hAnsi="Times New Roman"/>
          <w:sz w:val="24"/>
          <w:szCs w:val="24"/>
          <w:u w:val="single"/>
        </w:rPr>
        <w:t>пункт</w:t>
      </w:r>
      <w:r w:rsidR="001D24E8" w:rsidRPr="00CF01CE">
        <w:rPr>
          <w:rFonts w:ascii="Times New Roman" w:hAnsi="Times New Roman"/>
          <w:sz w:val="24"/>
          <w:szCs w:val="24"/>
          <w:u w:val="single"/>
        </w:rPr>
        <w:t xml:space="preserve"> 4.15.4</w:t>
      </w:r>
      <w:r w:rsidRPr="00CF01CE">
        <w:rPr>
          <w:rFonts w:ascii="Times New Roman" w:hAnsi="Times New Roman"/>
          <w:sz w:val="24"/>
          <w:szCs w:val="24"/>
        </w:rPr>
        <w:t>);</w:t>
      </w:r>
    </w:p>
    <w:p w:rsidR="00C412EA" w:rsidRPr="00CF01CE" w:rsidRDefault="00C412EA" w:rsidP="006B67A1">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подведение итогов аукциона (</w:t>
      </w:r>
      <w:r w:rsidR="001D24E8" w:rsidRPr="00CF01CE">
        <w:rPr>
          <w:rFonts w:ascii="Times New Roman" w:hAnsi="Times New Roman"/>
          <w:sz w:val="24"/>
          <w:szCs w:val="24"/>
          <w:u w:val="single"/>
        </w:rPr>
        <w:t>под</w:t>
      </w:r>
      <w:r w:rsidRPr="00CF01CE">
        <w:rPr>
          <w:rFonts w:ascii="Times New Roman" w:hAnsi="Times New Roman"/>
          <w:sz w:val="24"/>
          <w:szCs w:val="24"/>
          <w:u w:val="single"/>
        </w:rPr>
        <w:t xml:space="preserve">пункт </w:t>
      </w:r>
      <w:r w:rsidR="001D24E8" w:rsidRPr="00CF01CE">
        <w:rPr>
          <w:rFonts w:ascii="Times New Roman" w:hAnsi="Times New Roman"/>
          <w:sz w:val="24"/>
          <w:szCs w:val="24"/>
          <w:u w:val="single"/>
        </w:rPr>
        <w:t>4.15.5</w:t>
      </w:r>
      <w:r w:rsidRPr="00CF01CE">
        <w:rPr>
          <w:rFonts w:ascii="Times New Roman" w:hAnsi="Times New Roman"/>
          <w:sz w:val="24"/>
          <w:szCs w:val="24"/>
        </w:rPr>
        <w:t>).</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F01CE" w:rsidRDefault="00C412EA"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17" w:name="_Ref319858873"/>
      <w:r w:rsidRPr="00CF01CE">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17"/>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18" w:name="_Ref319859523"/>
      <w:r w:rsidRPr="00CF01CE">
        <w:rPr>
          <w:rFonts w:ascii="Times New Roman" w:hAnsi="Times New Roman"/>
          <w:sz w:val="24"/>
          <w:szCs w:val="24"/>
        </w:rPr>
        <w:t>Незамедлительно после окончания срока подачи заявок на участие в аукционе</w:t>
      </w:r>
      <w:r w:rsidR="00AD16B8" w:rsidRPr="00CF01CE">
        <w:rPr>
          <w:rFonts w:ascii="Times New Roman" w:hAnsi="Times New Roman"/>
          <w:sz w:val="24"/>
          <w:szCs w:val="24"/>
        </w:rPr>
        <w:t xml:space="preserve"> [в отношении лота]</w:t>
      </w:r>
      <w:r w:rsidRPr="00CF01CE">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18"/>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proofErr w:type="gramStart"/>
      <w:r w:rsidRPr="00CF01CE">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CF01CE">
        <w:rPr>
          <w:rFonts w:ascii="Times New Roman" w:hAnsi="Times New Roman"/>
          <w:sz w:val="24"/>
          <w:szCs w:val="24"/>
          <w:u w:val="single"/>
        </w:rPr>
        <w:t>пункте</w:t>
      </w:r>
      <w:r w:rsidR="004E5DF4" w:rsidRPr="00CF01CE">
        <w:rPr>
          <w:rFonts w:ascii="Times New Roman" w:hAnsi="Times New Roman"/>
          <w:sz w:val="24"/>
          <w:szCs w:val="24"/>
          <w:u w:val="single"/>
        </w:rPr>
        <w:t xml:space="preserve"> 24</w:t>
      </w:r>
      <w:r w:rsidRPr="00CF01CE">
        <w:rPr>
          <w:rFonts w:ascii="Times New Roman" w:hAnsi="Times New Roman"/>
          <w:sz w:val="24"/>
          <w:szCs w:val="24"/>
          <w:u w:val="single"/>
        </w:rPr>
        <w:t xml:space="preserve"> </w:t>
      </w:r>
      <w:r w:rsidR="004E5DF4" w:rsidRPr="00CF01CE">
        <w:rPr>
          <w:rFonts w:ascii="Times New Roman" w:hAnsi="Times New Roman"/>
          <w:sz w:val="24"/>
          <w:szCs w:val="24"/>
          <w:u w:val="single"/>
        </w:rPr>
        <w:t>Р</w:t>
      </w:r>
      <w:r w:rsidRPr="00CF01CE">
        <w:rPr>
          <w:rFonts w:ascii="Times New Roman" w:hAnsi="Times New Roman"/>
          <w:sz w:val="24"/>
          <w:szCs w:val="24"/>
          <w:u w:val="single"/>
        </w:rPr>
        <w:t xml:space="preserve">аздела </w:t>
      </w:r>
      <w:r w:rsidR="004E5DF4" w:rsidRPr="00CF01CE">
        <w:rPr>
          <w:rFonts w:ascii="Times New Roman" w:hAnsi="Times New Roman"/>
          <w:sz w:val="24"/>
          <w:szCs w:val="24"/>
          <w:u w:val="single"/>
        </w:rPr>
        <w:t>5</w:t>
      </w:r>
      <w:r w:rsidRPr="00CF01CE">
        <w:rPr>
          <w:rFonts w:ascii="Times New Roman" w:hAnsi="Times New Roman"/>
          <w:sz w:val="24"/>
          <w:szCs w:val="24"/>
          <w:u w:val="single"/>
        </w:rPr>
        <w:t xml:space="preserve"> «</w:t>
      </w:r>
      <w:r w:rsidR="004E5DF4"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w:t>
      </w:r>
      <w:r w:rsidR="00AD16B8" w:rsidRPr="00CF01CE">
        <w:rPr>
          <w:rFonts w:ascii="Times New Roman" w:hAnsi="Times New Roman"/>
          <w:sz w:val="24"/>
          <w:szCs w:val="24"/>
        </w:rPr>
        <w:t xml:space="preserve">[по каждому лоту отдельно] </w:t>
      </w:r>
      <w:r w:rsidRPr="00CF01CE">
        <w:rPr>
          <w:rFonts w:ascii="Times New Roman" w:hAnsi="Times New Roman"/>
          <w:sz w:val="24"/>
          <w:szCs w:val="24"/>
        </w:rPr>
        <w:t>осуществляет рассмотрение первых частей заявок на участие в аукционе</w:t>
      </w:r>
      <w:r w:rsidR="00AD16B8" w:rsidRPr="00CF01CE">
        <w:rPr>
          <w:rFonts w:ascii="Times New Roman" w:hAnsi="Times New Roman"/>
          <w:sz w:val="24"/>
          <w:szCs w:val="24"/>
        </w:rPr>
        <w:t xml:space="preserve"> [в отношении лота]</w:t>
      </w:r>
      <w:r w:rsidR="0014278C" w:rsidRPr="00CF01CE">
        <w:rPr>
          <w:rFonts w:ascii="Times New Roman" w:hAnsi="Times New Roman"/>
          <w:sz w:val="24"/>
          <w:szCs w:val="24"/>
        </w:rPr>
        <w:t xml:space="preserve"> на </w:t>
      </w:r>
      <w:r w:rsidRPr="00CF01CE">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F01CE">
        <w:rPr>
          <w:rFonts w:ascii="Times New Roman" w:hAnsi="Times New Roman"/>
          <w:sz w:val="24"/>
          <w:szCs w:val="24"/>
        </w:rPr>
        <w:t>Госкорпорации</w:t>
      </w:r>
      <w:proofErr w:type="spellEnd"/>
      <w:r w:rsidRPr="00CF01CE">
        <w:rPr>
          <w:rFonts w:ascii="Times New Roman" w:hAnsi="Times New Roman"/>
          <w:sz w:val="24"/>
          <w:szCs w:val="24"/>
        </w:rPr>
        <w:t xml:space="preserve"> «</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 и настоящей аукционной</w:t>
      </w:r>
      <w:proofErr w:type="gramEnd"/>
      <w:r w:rsidRPr="00CF01CE">
        <w:rPr>
          <w:rFonts w:ascii="Times New Roman" w:hAnsi="Times New Roman"/>
          <w:sz w:val="24"/>
          <w:szCs w:val="24"/>
        </w:rPr>
        <w:t xml:space="preserve"> документацией.</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19" w:name="_Ref319671143"/>
      <w:r w:rsidRPr="00CF01CE">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19"/>
    </w:p>
    <w:p w:rsidR="00C412EA" w:rsidRPr="00CF01CE" w:rsidRDefault="00C412EA" w:rsidP="006B67A1">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120" w:name="_Ref310366279"/>
      <w:r w:rsidRPr="00CF01CE">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CF01CE">
        <w:rPr>
          <w:rFonts w:ascii="Times New Roman" w:hAnsi="Times New Roman"/>
          <w:sz w:val="24"/>
          <w:szCs w:val="24"/>
          <w:u w:val="single"/>
        </w:rPr>
        <w:t>пункту</w:t>
      </w:r>
      <w:r w:rsidR="0014278C" w:rsidRPr="00CF01CE">
        <w:rPr>
          <w:rFonts w:ascii="Times New Roman" w:hAnsi="Times New Roman"/>
          <w:sz w:val="24"/>
          <w:szCs w:val="24"/>
          <w:u w:val="single"/>
        </w:rPr>
        <w:t xml:space="preserve"> 19.1</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Р</w:t>
      </w:r>
      <w:r w:rsidRPr="00CF01CE">
        <w:rPr>
          <w:rFonts w:ascii="Times New Roman" w:hAnsi="Times New Roman"/>
          <w:sz w:val="24"/>
          <w:szCs w:val="24"/>
          <w:u w:val="single"/>
        </w:rPr>
        <w:t>аздела</w:t>
      </w:r>
      <w:r w:rsidR="0014278C"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14278C"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и оформлению;</w:t>
      </w:r>
      <w:bookmarkEnd w:id="120"/>
    </w:p>
    <w:p w:rsidR="00C412EA" w:rsidRPr="00CF01CE" w:rsidRDefault="00C412EA" w:rsidP="006B67A1">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121" w:name="_Ref319658796"/>
      <w:r w:rsidRPr="00CF01CE">
        <w:rPr>
          <w:rFonts w:ascii="Times New Roman" w:hAnsi="Times New Roman"/>
          <w:sz w:val="24"/>
          <w:szCs w:val="24"/>
        </w:rPr>
        <w:t>достоверность сведений и действительность документов, приведенных в первой части заявки;</w:t>
      </w:r>
      <w:bookmarkEnd w:id="121"/>
    </w:p>
    <w:p w:rsidR="00C412EA" w:rsidRPr="00CF01CE" w:rsidRDefault="00C412EA" w:rsidP="006B67A1">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122" w:name="_Ref319659212"/>
      <w:r w:rsidRPr="00CF01CE">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CF01CE">
        <w:rPr>
          <w:rFonts w:ascii="Times New Roman" w:hAnsi="Times New Roman"/>
          <w:sz w:val="24"/>
          <w:szCs w:val="24"/>
          <w:u w:val="single"/>
        </w:rPr>
        <w:t>пункте 17</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Р</w:t>
      </w:r>
      <w:r w:rsidRPr="00CF01CE">
        <w:rPr>
          <w:rFonts w:ascii="Times New Roman" w:hAnsi="Times New Roman"/>
          <w:sz w:val="24"/>
          <w:szCs w:val="24"/>
          <w:u w:val="single"/>
        </w:rPr>
        <w:t>аздела</w:t>
      </w:r>
      <w:r w:rsidR="009A332E"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 xml:space="preserve">ИНФОРМАЦИОННАЯ КАРТА </w:t>
      </w:r>
      <w:r w:rsidR="009A332E" w:rsidRPr="00CF01CE">
        <w:rPr>
          <w:rFonts w:ascii="Times New Roman" w:hAnsi="Times New Roman"/>
          <w:sz w:val="24"/>
          <w:szCs w:val="24"/>
          <w:u w:val="single"/>
        </w:rPr>
        <w:lastRenderedPageBreak/>
        <w:t>АУКЦИОНА</w:t>
      </w:r>
      <w:r w:rsidRPr="00CF01CE">
        <w:rPr>
          <w:rFonts w:ascii="Times New Roman" w:hAnsi="Times New Roman"/>
          <w:sz w:val="24"/>
          <w:szCs w:val="24"/>
          <w:u w:val="single"/>
        </w:rPr>
        <w:t>»</w:t>
      </w:r>
      <w:r w:rsidRPr="00CF01CE">
        <w:rPr>
          <w:rFonts w:ascii="Times New Roman" w:hAnsi="Times New Roman"/>
          <w:sz w:val="24"/>
          <w:szCs w:val="24"/>
        </w:rPr>
        <w:t>;</w:t>
      </w:r>
      <w:bookmarkEnd w:id="122"/>
    </w:p>
    <w:p w:rsidR="00C412EA" w:rsidRPr="00CF01CE" w:rsidRDefault="00C412EA" w:rsidP="006B67A1">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123" w:name="_Ref319659237"/>
      <w:bookmarkStart w:id="124" w:name="_Ref319851961"/>
      <w:r w:rsidRPr="00CF01CE">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CF01CE">
        <w:rPr>
          <w:rFonts w:ascii="Times New Roman" w:hAnsi="Times New Roman"/>
          <w:sz w:val="24"/>
          <w:szCs w:val="24"/>
          <w:u w:val="single"/>
        </w:rPr>
        <w:t>пункту</w:t>
      </w:r>
      <w:r w:rsidR="009A332E" w:rsidRPr="00CF01CE">
        <w:rPr>
          <w:rFonts w:ascii="Times New Roman" w:hAnsi="Times New Roman"/>
          <w:sz w:val="24"/>
          <w:szCs w:val="24"/>
          <w:u w:val="single"/>
        </w:rPr>
        <w:t xml:space="preserve"> 4.5</w:t>
      </w:r>
      <w:r w:rsidRPr="00CF01CE">
        <w:rPr>
          <w:rFonts w:ascii="Times New Roman" w:hAnsi="Times New Roman"/>
          <w:sz w:val="24"/>
          <w:szCs w:val="24"/>
        </w:rPr>
        <w:t xml:space="preserve">) требованиям, установленным в </w:t>
      </w:r>
      <w:r w:rsidRPr="00CF01CE">
        <w:rPr>
          <w:rFonts w:ascii="Times New Roman" w:hAnsi="Times New Roman"/>
          <w:sz w:val="24"/>
          <w:szCs w:val="24"/>
          <w:u w:val="single"/>
        </w:rPr>
        <w:t>пунктах</w:t>
      </w:r>
      <w:r w:rsidR="009A332E" w:rsidRPr="00CF01CE">
        <w:rPr>
          <w:rFonts w:ascii="Times New Roman" w:hAnsi="Times New Roman"/>
          <w:sz w:val="24"/>
          <w:szCs w:val="24"/>
          <w:u w:val="single"/>
        </w:rPr>
        <w:t xml:space="preserve"> 3</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11</w:t>
      </w:r>
      <w:r w:rsidRPr="00CF01CE">
        <w:rPr>
          <w:rFonts w:ascii="Times New Roman" w:hAnsi="Times New Roman"/>
          <w:sz w:val="24"/>
          <w:szCs w:val="24"/>
          <w:u w:val="single"/>
        </w:rPr>
        <w:t xml:space="preserve"> раздела</w:t>
      </w:r>
      <w:r w:rsidR="009A332E"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bookmarkEnd w:id="123"/>
      <w:r w:rsidRPr="00CF01CE">
        <w:rPr>
          <w:rFonts w:ascii="Times New Roman" w:hAnsi="Times New Roman"/>
          <w:sz w:val="24"/>
          <w:szCs w:val="24"/>
        </w:rPr>
        <w:t>.</w:t>
      </w:r>
      <w:bookmarkEnd w:id="124"/>
    </w:p>
    <w:p w:rsidR="00C412EA" w:rsidRPr="00CF01CE" w:rsidRDefault="00AD16B8"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proofErr w:type="gramStart"/>
      <w:r w:rsidRPr="00CF01CE">
        <w:rPr>
          <w:rFonts w:ascii="Times New Roman" w:hAnsi="Times New Roman"/>
          <w:sz w:val="24"/>
          <w:szCs w:val="24"/>
        </w:rPr>
        <w:t>[В отношение лота] п</w:t>
      </w:r>
      <w:r w:rsidR="00C412EA" w:rsidRPr="00CF01CE">
        <w:rPr>
          <w:rFonts w:ascii="Times New Roman" w:hAnsi="Times New Roman"/>
          <w:sz w:val="24"/>
          <w:szCs w:val="24"/>
        </w:rPr>
        <w:t>о итогам рассмотрения первых частей заявок на участие в аукционе аукционная комиссия</w:t>
      </w:r>
      <w:r w:rsidR="009A332E" w:rsidRPr="00CF01CE">
        <w:rPr>
          <w:rFonts w:ascii="Times New Roman" w:hAnsi="Times New Roman"/>
          <w:sz w:val="24"/>
          <w:szCs w:val="24"/>
        </w:rPr>
        <w:t xml:space="preserve"> </w:t>
      </w:r>
      <w:r w:rsidRPr="00CF01CE">
        <w:rPr>
          <w:rFonts w:ascii="Times New Roman" w:hAnsi="Times New Roman"/>
          <w:sz w:val="24"/>
          <w:szCs w:val="24"/>
        </w:rPr>
        <w:t xml:space="preserve">[в отношении рассматриваемого лота] </w:t>
      </w:r>
      <w:r w:rsidR="00C412EA" w:rsidRPr="00CF01CE">
        <w:rPr>
          <w:rFonts w:ascii="Times New Roman" w:hAnsi="Times New Roman"/>
          <w:sz w:val="24"/>
          <w:szCs w:val="24"/>
        </w:rPr>
        <w:t xml:space="preserve">на своем заседании в отношении каждого участника аукциона </w:t>
      </w:r>
      <w:r w:rsidRPr="00CF01CE">
        <w:rPr>
          <w:rFonts w:ascii="Times New Roman" w:hAnsi="Times New Roman"/>
          <w:sz w:val="24"/>
          <w:szCs w:val="24"/>
        </w:rPr>
        <w:t xml:space="preserve">[данного лота] </w:t>
      </w:r>
      <w:r w:rsidR="00C412EA" w:rsidRPr="00CF01CE">
        <w:rPr>
          <w:rFonts w:ascii="Times New Roman" w:hAnsi="Times New Roman"/>
          <w:sz w:val="24"/>
          <w:szCs w:val="24"/>
        </w:rPr>
        <w:t>принимает решение о допуске к дальнейшему участию в аукционе, либо об отказе в допуске</w:t>
      </w:r>
      <w:r w:rsidRPr="00CF01CE">
        <w:rPr>
          <w:rFonts w:ascii="Times New Roman" w:hAnsi="Times New Roman"/>
          <w:sz w:val="24"/>
          <w:szCs w:val="24"/>
        </w:rPr>
        <w:t xml:space="preserve"> [в отношении данного лота] </w:t>
      </w:r>
      <w:r w:rsidR="00C412EA" w:rsidRPr="00CF01C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CF01CE">
        <w:rPr>
          <w:rFonts w:ascii="Times New Roman" w:hAnsi="Times New Roman"/>
          <w:sz w:val="24"/>
          <w:szCs w:val="24"/>
        </w:rPr>
        <w:t>, по следующим основаниям:</w:t>
      </w:r>
    </w:p>
    <w:p w:rsidR="00C412EA" w:rsidRPr="00CF01CE" w:rsidRDefault="00C412EA" w:rsidP="006B67A1">
      <w:pPr>
        <w:pStyle w:val="afff0"/>
        <w:numPr>
          <w:ilvl w:val="0"/>
          <w:numId w:val="37"/>
        </w:numPr>
        <w:tabs>
          <w:tab w:val="left" w:pos="1134"/>
        </w:tabs>
        <w:spacing w:before="60" w:after="60" w:line="240" w:lineRule="auto"/>
        <w:ind w:left="0" w:firstLine="567"/>
        <w:rPr>
          <w:rFonts w:ascii="Times New Roman" w:hAnsi="Times New Roman"/>
          <w:sz w:val="24"/>
          <w:szCs w:val="24"/>
        </w:rPr>
      </w:pPr>
      <w:bookmarkStart w:id="125" w:name="_Ref319851612"/>
      <w:r w:rsidRPr="00CF01CE">
        <w:rPr>
          <w:rFonts w:ascii="Times New Roman" w:hAnsi="Times New Roman"/>
          <w:sz w:val="24"/>
          <w:szCs w:val="24"/>
        </w:rPr>
        <w:t xml:space="preserve">несоответствие первой части заявки требованиям </w:t>
      </w:r>
      <w:r w:rsidRPr="00CF01CE">
        <w:rPr>
          <w:rFonts w:ascii="Times New Roman" w:hAnsi="Times New Roman"/>
          <w:sz w:val="24"/>
          <w:szCs w:val="24"/>
          <w:u w:val="single"/>
        </w:rPr>
        <w:t xml:space="preserve">подпункта </w:t>
      </w:r>
      <w:r w:rsidR="009A332E" w:rsidRPr="00CF01CE">
        <w:rPr>
          <w:rFonts w:ascii="Times New Roman" w:hAnsi="Times New Roman"/>
          <w:sz w:val="24"/>
          <w:szCs w:val="24"/>
          <w:u w:val="single"/>
        </w:rPr>
        <w:t>а)</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под</w:t>
      </w:r>
      <w:r w:rsidRPr="00CF01CE">
        <w:rPr>
          <w:rFonts w:ascii="Times New Roman" w:hAnsi="Times New Roman"/>
          <w:sz w:val="24"/>
          <w:szCs w:val="24"/>
          <w:u w:val="single"/>
        </w:rPr>
        <w:t>пункта</w:t>
      </w:r>
      <w:r w:rsidR="009A332E" w:rsidRPr="00CF01CE">
        <w:rPr>
          <w:rFonts w:ascii="Times New Roman" w:hAnsi="Times New Roman"/>
          <w:sz w:val="24"/>
          <w:szCs w:val="24"/>
          <w:u w:val="single"/>
        </w:rPr>
        <w:t xml:space="preserve"> 4.15.2.3</w:t>
      </w:r>
      <w:r w:rsidRPr="00CF01CE">
        <w:rPr>
          <w:rFonts w:ascii="Times New Roman" w:hAnsi="Times New Roman"/>
          <w:sz w:val="24"/>
          <w:szCs w:val="24"/>
        </w:rPr>
        <w:t xml:space="preserve"> по составу и содержанию</w:t>
      </w:r>
      <w:r w:rsidR="00AD16B8" w:rsidRPr="00CF01CE">
        <w:rPr>
          <w:rFonts w:ascii="Times New Roman" w:hAnsi="Times New Roman"/>
          <w:sz w:val="24"/>
          <w:szCs w:val="24"/>
        </w:rPr>
        <w:t xml:space="preserve"> [в отношении рассматриваемого лота]</w:t>
      </w:r>
      <w:r w:rsidRPr="00CF01CE">
        <w:rPr>
          <w:rFonts w:ascii="Times New Roman" w:hAnsi="Times New Roman"/>
          <w:sz w:val="24"/>
          <w:szCs w:val="24"/>
        </w:rPr>
        <w:t xml:space="preserve">, в том числе представленного технического предложения. </w:t>
      </w:r>
      <w:proofErr w:type="gramStart"/>
      <w:r w:rsidRPr="00CF01CE">
        <w:rPr>
          <w:rFonts w:ascii="Times New Roman" w:hAnsi="Times New Roman"/>
          <w:sz w:val="24"/>
          <w:szCs w:val="24"/>
        </w:rPr>
        <w:t>Если в заявке на</w:t>
      </w:r>
      <w:r w:rsidR="009A332E" w:rsidRPr="00CF01CE">
        <w:rPr>
          <w:rFonts w:ascii="Times New Roman" w:hAnsi="Times New Roman"/>
          <w:sz w:val="24"/>
          <w:szCs w:val="24"/>
        </w:rPr>
        <w:t xml:space="preserve"> </w:t>
      </w:r>
      <w:r w:rsidRPr="00CF01CE">
        <w:rPr>
          <w:rFonts w:ascii="Times New Roman" w:hAnsi="Times New Roman"/>
          <w:sz w:val="24"/>
          <w:szCs w:val="24"/>
        </w:rPr>
        <w:t>участие в аукционе указан срок в периодах (дни, недели, месяцы), а</w:t>
      </w:r>
      <w:r w:rsidR="009A332E" w:rsidRPr="00CF01CE">
        <w:rPr>
          <w:rFonts w:ascii="Times New Roman" w:hAnsi="Times New Roman"/>
          <w:sz w:val="24"/>
          <w:szCs w:val="24"/>
        </w:rPr>
        <w:t xml:space="preserve"> </w:t>
      </w:r>
      <w:r w:rsidRPr="00CF01CE">
        <w:rPr>
          <w:rFonts w:ascii="Times New Roman" w:hAnsi="Times New Roman"/>
          <w:sz w:val="24"/>
          <w:szCs w:val="24"/>
        </w:rPr>
        <w:t>в</w:t>
      </w:r>
      <w:r w:rsidR="009A332E" w:rsidRPr="00CF01CE">
        <w:rPr>
          <w:rFonts w:ascii="Times New Roman" w:hAnsi="Times New Roman"/>
          <w:sz w:val="24"/>
          <w:szCs w:val="24"/>
        </w:rPr>
        <w:t xml:space="preserve"> </w:t>
      </w:r>
      <w:r w:rsidRPr="00CF01CE">
        <w:rPr>
          <w:rFonts w:ascii="Times New Roman" w:hAnsi="Times New Roman"/>
          <w:sz w:val="24"/>
          <w:szCs w:val="24"/>
        </w:rPr>
        <w:t xml:space="preserve">извещении о проведении аукциона и </w:t>
      </w:r>
      <w:r w:rsidRPr="00CF01CE">
        <w:rPr>
          <w:rFonts w:ascii="Times New Roman" w:hAnsi="Times New Roman"/>
          <w:sz w:val="24"/>
          <w:szCs w:val="24"/>
          <w:u w:val="single"/>
        </w:rPr>
        <w:t>пункте</w:t>
      </w:r>
      <w:r w:rsidR="009A332E" w:rsidRPr="00CF01CE">
        <w:rPr>
          <w:rFonts w:ascii="Times New Roman" w:hAnsi="Times New Roman"/>
          <w:sz w:val="24"/>
          <w:szCs w:val="24"/>
          <w:u w:val="single"/>
        </w:rPr>
        <w:t xml:space="preserve"> 3</w:t>
      </w:r>
      <w:r w:rsidRPr="00CF01CE">
        <w:rPr>
          <w:rFonts w:ascii="Times New Roman" w:hAnsi="Times New Roman"/>
          <w:sz w:val="24"/>
          <w:szCs w:val="24"/>
          <w:u w:val="single"/>
        </w:rPr>
        <w:t xml:space="preserve"> раздела</w:t>
      </w:r>
      <w:r w:rsidR="009A332E"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CF01C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w:t>
      </w:r>
      <w:r w:rsidRPr="00CF01CE">
        <w:rPr>
          <w:rFonts w:ascii="Times New Roman" w:hAnsi="Times New Roman"/>
          <w:sz w:val="24"/>
          <w:szCs w:val="24"/>
          <w:u w:val="single"/>
        </w:rPr>
        <w:t>пункте</w:t>
      </w:r>
      <w:r w:rsidR="00FC36E2" w:rsidRPr="00CF01CE">
        <w:rPr>
          <w:rFonts w:ascii="Times New Roman" w:hAnsi="Times New Roman"/>
          <w:sz w:val="24"/>
          <w:szCs w:val="24"/>
          <w:u w:val="single"/>
        </w:rPr>
        <w:t xml:space="preserve"> 26</w:t>
      </w:r>
      <w:r w:rsidRPr="00CF01CE">
        <w:rPr>
          <w:rFonts w:ascii="Times New Roman" w:hAnsi="Times New Roman"/>
          <w:sz w:val="24"/>
          <w:szCs w:val="24"/>
          <w:u w:val="single"/>
        </w:rPr>
        <w:t xml:space="preserve"> раздела</w:t>
      </w:r>
      <w:r w:rsidR="00FC36E2"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FC36E2"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sidRPr="00CF01CE">
        <w:rPr>
          <w:rFonts w:ascii="Times New Roman" w:hAnsi="Times New Roman"/>
          <w:sz w:val="24"/>
          <w:szCs w:val="24"/>
        </w:rPr>
        <w:t xml:space="preserve"> </w:t>
      </w:r>
      <w:r w:rsidRPr="00CF01CE">
        <w:rPr>
          <w:rFonts w:ascii="Times New Roman" w:hAnsi="Times New Roman"/>
          <w:sz w:val="24"/>
          <w:szCs w:val="24"/>
        </w:rPr>
        <w:t xml:space="preserve">извещении о проведении аукциона и </w:t>
      </w:r>
      <w:r w:rsidR="005B63D2" w:rsidRPr="00CF01CE">
        <w:rPr>
          <w:rFonts w:ascii="Times New Roman" w:hAnsi="Times New Roman"/>
          <w:sz w:val="24"/>
          <w:szCs w:val="24"/>
          <w:u w:val="single"/>
        </w:rPr>
        <w:t>пункте 27 раздела 5 «ИНФОРМАЦИОННАЯ КАРТА АУКЦИОНА»</w:t>
      </w:r>
      <w:r w:rsidRPr="00CF01CE">
        <w:rPr>
          <w:rFonts w:ascii="Times New Roman" w:hAnsi="Times New Roman"/>
          <w:sz w:val="24"/>
          <w:szCs w:val="24"/>
        </w:rPr>
        <w:t>;</w:t>
      </w:r>
      <w:bookmarkEnd w:id="125"/>
    </w:p>
    <w:p w:rsidR="00C412EA" w:rsidRPr="00CF01CE" w:rsidRDefault="00C412EA" w:rsidP="006B67A1">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sidRPr="00CF01CE">
        <w:rPr>
          <w:rFonts w:ascii="Times New Roman" w:hAnsi="Times New Roman"/>
          <w:sz w:val="24"/>
          <w:szCs w:val="24"/>
        </w:rPr>
        <w:t>б)</w:t>
      </w:r>
      <w:r w:rsidRPr="00CF01CE">
        <w:rPr>
          <w:rFonts w:ascii="Times New Roman" w:hAnsi="Times New Roman"/>
          <w:sz w:val="24"/>
          <w:szCs w:val="24"/>
        </w:rPr>
        <w:t xml:space="preserve"> </w:t>
      </w:r>
      <w:r w:rsidR="005B63D2" w:rsidRPr="00CF01CE">
        <w:rPr>
          <w:rFonts w:ascii="Times New Roman" w:hAnsi="Times New Roman"/>
          <w:sz w:val="24"/>
          <w:szCs w:val="24"/>
        </w:rPr>
        <w:t>под</w:t>
      </w:r>
      <w:r w:rsidRPr="00CF01CE">
        <w:rPr>
          <w:rFonts w:ascii="Times New Roman" w:hAnsi="Times New Roman"/>
          <w:sz w:val="24"/>
          <w:szCs w:val="24"/>
        </w:rPr>
        <w:t xml:space="preserve">пункта </w:t>
      </w:r>
      <w:r w:rsidR="005B63D2" w:rsidRPr="00CF01CE">
        <w:rPr>
          <w:rFonts w:ascii="Times New Roman" w:hAnsi="Times New Roman"/>
          <w:sz w:val="24"/>
          <w:szCs w:val="24"/>
        </w:rPr>
        <w:t>4.15.2.3</w:t>
      </w:r>
      <w:r w:rsidRPr="00CF01CE">
        <w:rPr>
          <w:rFonts w:ascii="Times New Roman" w:hAnsi="Times New Roman"/>
          <w:sz w:val="24"/>
          <w:szCs w:val="24"/>
        </w:rPr>
        <w:t>);</w:t>
      </w:r>
    </w:p>
    <w:p w:rsidR="00C412EA" w:rsidRPr="00CF01CE" w:rsidRDefault="00C412EA" w:rsidP="006B67A1">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CF01CE">
        <w:rPr>
          <w:rFonts w:ascii="Times New Roman" w:hAnsi="Times New Roman"/>
          <w:sz w:val="24"/>
          <w:szCs w:val="24"/>
        </w:rPr>
        <w:t>подпункт в) подпункта 4.15.2.3</w:t>
      </w:r>
      <w:r w:rsidRPr="00CF01CE">
        <w:rPr>
          <w:rFonts w:ascii="Times New Roman" w:hAnsi="Times New Roman"/>
          <w:sz w:val="24"/>
          <w:szCs w:val="24"/>
        </w:rPr>
        <w:t>;</w:t>
      </w:r>
    </w:p>
    <w:p w:rsidR="00C412EA" w:rsidRPr="00CF01CE" w:rsidRDefault="00C412EA" w:rsidP="006B67A1">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CF01CE">
        <w:rPr>
          <w:rFonts w:ascii="Times New Roman" w:hAnsi="Times New Roman"/>
          <w:sz w:val="24"/>
          <w:szCs w:val="24"/>
        </w:rPr>
        <w:t>подпункт г) подпункта 4.15.2.3</w:t>
      </w:r>
      <w:r w:rsidRPr="00CF01CE">
        <w:rPr>
          <w:rFonts w:ascii="Times New Roman" w:hAnsi="Times New Roman"/>
          <w:sz w:val="24"/>
          <w:szCs w:val="24"/>
        </w:rPr>
        <w:t>.</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26" w:name="_Ref320209601"/>
      <w:r w:rsidRPr="00CF01CE">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26"/>
      <w:r w:rsidR="00AD16B8" w:rsidRPr="00CF01CE">
        <w:rPr>
          <w:rFonts w:ascii="Times New Roman" w:hAnsi="Times New Roman"/>
          <w:sz w:val="24"/>
          <w:szCs w:val="24"/>
        </w:rPr>
        <w:t xml:space="preserve"> </w:t>
      </w:r>
      <w:proofErr w:type="gramStart"/>
      <w:r w:rsidR="00AD16B8" w:rsidRPr="00CF01CE">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CF01CE">
        <w:rPr>
          <w:rFonts w:ascii="Times New Roman" w:hAnsi="Times New Roman"/>
          <w:sz w:val="24"/>
          <w:szCs w:val="24"/>
        </w:rPr>
        <w:t xml:space="preserve"> </w:t>
      </w:r>
      <w:proofErr w:type="gramStart"/>
      <w:r w:rsidR="00AD16B8" w:rsidRPr="00CF01CE">
        <w:rPr>
          <w:rFonts w:ascii="Times New Roman" w:hAnsi="Times New Roman"/>
          <w:sz w:val="24"/>
          <w:szCs w:val="24"/>
        </w:rPr>
        <w:t>участие в аукционе в отношении этого лота].</w:t>
      </w:r>
      <w:proofErr w:type="gramEnd"/>
    </w:p>
    <w:p w:rsidR="00C412EA" w:rsidRPr="00CF01CE" w:rsidRDefault="00AD16B8"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[По каждому лоту отдельно] р</w:t>
      </w:r>
      <w:r w:rsidR="00C412EA" w:rsidRPr="00CF01CE">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CF01CE">
        <w:rPr>
          <w:rFonts w:ascii="Times New Roman" w:hAnsi="Times New Roman"/>
          <w:sz w:val="24"/>
          <w:szCs w:val="24"/>
        </w:rPr>
        <w:t>который</w:t>
      </w:r>
      <w:proofErr w:type="gramEnd"/>
      <w:r w:rsidR="00C412EA" w:rsidRPr="00CF01CE">
        <w:rPr>
          <w:rFonts w:ascii="Times New Roman" w:hAnsi="Times New Roman"/>
          <w:sz w:val="24"/>
          <w:szCs w:val="24"/>
        </w:rPr>
        <w:t xml:space="preserve"> вносятся следующие сведения:</w:t>
      </w:r>
    </w:p>
    <w:p w:rsidR="00C412EA" w:rsidRPr="00CF01CE" w:rsidRDefault="00C412EA" w:rsidP="006B67A1">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наименование и реквизиты аукциона</w:t>
      </w:r>
      <w:r w:rsidR="00AD16B8" w:rsidRPr="00CF01CE">
        <w:rPr>
          <w:rFonts w:ascii="Times New Roman" w:hAnsi="Times New Roman"/>
          <w:sz w:val="24"/>
          <w:szCs w:val="24"/>
        </w:rPr>
        <w:t xml:space="preserve"> [предмета лота]</w:t>
      </w:r>
      <w:r w:rsidRPr="00CF01CE">
        <w:rPr>
          <w:rFonts w:ascii="Times New Roman" w:hAnsi="Times New Roman"/>
          <w:sz w:val="24"/>
          <w:szCs w:val="24"/>
        </w:rPr>
        <w:t>;</w:t>
      </w:r>
    </w:p>
    <w:p w:rsidR="00C412EA" w:rsidRPr="00CF01CE" w:rsidRDefault="00C412EA" w:rsidP="006B67A1">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начальная (максимальная) цена договора;</w:t>
      </w:r>
    </w:p>
    <w:p w:rsidR="00C412EA" w:rsidRPr="00CF01CE" w:rsidRDefault="00C412EA" w:rsidP="006B67A1">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CF01CE" w:rsidRDefault="00C412EA" w:rsidP="006B67A1">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CF01CE" w:rsidRDefault="00C412EA" w:rsidP="006B67A1">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информация о признании аукциона </w:t>
      </w:r>
      <w:proofErr w:type="gramStart"/>
      <w:r w:rsidRPr="00CF01CE">
        <w:rPr>
          <w:rFonts w:ascii="Times New Roman" w:hAnsi="Times New Roman"/>
          <w:sz w:val="24"/>
          <w:szCs w:val="24"/>
        </w:rPr>
        <w:t>несостоявшимся</w:t>
      </w:r>
      <w:proofErr w:type="gramEnd"/>
      <w:r w:rsidRPr="00CF01CE">
        <w:rPr>
          <w:rFonts w:ascii="Times New Roman" w:hAnsi="Times New Roman"/>
          <w:sz w:val="24"/>
          <w:szCs w:val="24"/>
        </w:rPr>
        <w:t xml:space="preserve"> (</w:t>
      </w:r>
      <w:r w:rsidR="005B63D2" w:rsidRPr="00CF01CE">
        <w:rPr>
          <w:rFonts w:ascii="Times New Roman" w:hAnsi="Times New Roman"/>
          <w:sz w:val="24"/>
          <w:szCs w:val="24"/>
          <w:u w:val="single"/>
        </w:rPr>
        <w:t>под</w:t>
      </w:r>
      <w:r w:rsidRPr="00CF01CE">
        <w:rPr>
          <w:rFonts w:ascii="Times New Roman" w:hAnsi="Times New Roman"/>
          <w:sz w:val="24"/>
          <w:szCs w:val="24"/>
          <w:u w:val="single"/>
        </w:rPr>
        <w:t>пункт</w:t>
      </w:r>
      <w:r w:rsidR="005B63D2" w:rsidRPr="00CF01CE">
        <w:rPr>
          <w:rFonts w:ascii="Times New Roman" w:hAnsi="Times New Roman"/>
          <w:sz w:val="24"/>
          <w:szCs w:val="24"/>
          <w:u w:val="single"/>
        </w:rPr>
        <w:t xml:space="preserve"> 4.15.2.5</w:t>
      </w:r>
      <w:r w:rsidRPr="00CF01CE">
        <w:rPr>
          <w:rFonts w:ascii="Times New Roman" w:hAnsi="Times New Roman"/>
          <w:sz w:val="24"/>
          <w:szCs w:val="24"/>
        </w:rPr>
        <w:t>).</w:t>
      </w:r>
    </w:p>
    <w:p w:rsidR="00C412EA" w:rsidRPr="00CF01CE" w:rsidRDefault="00AD16B8"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27" w:name="_Ref319174503"/>
      <w:r w:rsidRPr="00CF01CE">
        <w:rPr>
          <w:rFonts w:ascii="Times New Roman" w:hAnsi="Times New Roman"/>
          <w:sz w:val="24"/>
          <w:szCs w:val="24"/>
        </w:rPr>
        <w:t>[По каждому лоту отдельно] п</w:t>
      </w:r>
      <w:r w:rsidR="00C412EA" w:rsidRPr="00CF01CE">
        <w:rPr>
          <w:rFonts w:ascii="Times New Roman" w:hAnsi="Times New Roman"/>
          <w:sz w:val="24"/>
          <w:szCs w:val="24"/>
        </w:rPr>
        <w:t xml:space="preserve">ротокол заседания аукционной комиссии </w:t>
      </w:r>
      <w:r w:rsidR="00C412EA" w:rsidRPr="00CF01CE">
        <w:rPr>
          <w:rFonts w:ascii="Times New Roman" w:hAnsi="Times New Roman"/>
          <w:sz w:val="24"/>
          <w:szCs w:val="24"/>
        </w:rPr>
        <w:lastRenderedPageBreak/>
        <w:t xml:space="preserve">по рассмотрению первых частей заявок оформляется и подписывается в течение </w:t>
      </w:r>
      <w:r w:rsidR="005B63D2" w:rsidRPr="00CF01CE">
        <w:rPr>
          <w:rFonts w:ascii="Times New Roman" w:hAnsi="Times New Roman"/>
          <w:sz w:val="24"/>
          <w:szCs w:val="24"/>
        </w:rPr>
        <w:t>5 (</w:t>
      </w:r>
      <w:r w:rsidR="00C412EA" w:rsidRPr="00CF01CE">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sidRPr="00CF01CE">
        <w:rPr>
          <w:rFonts w:ascii="Times New Roman" w:hAnsi="Times New Roman"/>
          <w:sz w:val="24"/>
          <w:szCs w:val="24"/>
        </w:rPr>
        <w:t xml:space="preserve"> </w:t>
      </w:r>
      <w:r w:rsidR="00C412EA" w:rsidRPr="00CF01CE">
        <w:rPr>
          <w:rFonts w:ascii="Times New Roman" w:hAnsi="Times New Roman"/>
          <w:sz w:val="24"/>
          <w:szCs w:val="24"/>
        </w:rPr>
        <w:t xml:space="preserve">ЭТП в день подписания указанного протокола, с учетом положений </w:t>
      </w:r>
      <w:r w:rsidR="005B63D2" w:rsidRPr="00CF01CE">
        <w:rPr>
          <w:rFonts w:ascii="Times New Roman" w:hAnsi="Times New Roman"/>
          <w:sz w:val="24"/>
          <w:szCs w:val="24"/>
          <w:u w:val="single"/>
        </w:rPr>
        <w:t>под</w:t>
      </w:r>
      <w:r w:rsidR="00C412EA" w:rsidRPr="00CF01CE">
        <w:rPr>
          <w:rFonts w:ascii="Times New Roman" w:hAnsi="Times New Roman"/>
          <w:sz w:val="24"/>
          <w:szCs w:val="24"/>
          <w:u w:val="single"/>
        </w:rPr>
        <w:t>пункта</w:t>
      </w:r>
      <w:r w:rsidR="005B63D2" w:rsidRPr="00CF01CE">
        <w:rPr>
          <w:rFonts w:ascii="Times New Roman" w:hAnsi="Times New Roman"/>
          <w:sz w:val="24"/>
          <w:szCs w:val="24"/>
          <w:u w:val="single"/>
        </w:rPr>
        <w:t xml:space="preserve"> 2.7.2</w:t>
      </w:r>
      <w:r w:rsidR="00C412EA" w:rsidRPr="00CF01CE">
        <w:rPr>
          <w:rFonts w:ascii="Times New Roman" w:hAnsi="Times New Roman"/>
          <w:sz w:val="24"/>
          <w:szCs w:val="24"/>
        </w:rPr>
        <w:t xml:space="preserve">. </w:t>
      </w:r>
      <w:bookmarkEnd w:id="127"/>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после окончания срока подачи заявок на участие в аукционе</w:t>
      </w:r>
      <w:r w:rsidR="00AD16B8" w:rsidRPr="00CF01CE">
        <w:rPr>
          <w:rFonts w:ascii="Times New Roman" w:hAnsi="Times New Roman"/>
          <w:sz w:val="24"/>
          <w:szCs w:val="24"/>
        </w:rPr>
        <w:t xml:space="preserve"> [в отношении какого-либо лота]</w:t>
      </w:r>
      <w:r w:rsidRPr="00CF01CE">
        <w:rPr>
          <w:rFonts w:ascii="Times New Roman" w:hAnsi="Times New Roman"/>
          <w:sz w:val="24"/>
          <w:szCs w:val="24"/>
        </w:rPr>
        <w:t xml:space="preserve"> не поступило ни одной заявки, аукцион признается несостоявшимся</w:t>
      </w:r>
      <w:r w:rsidR="00AD16B8" w:rsidRPr="00CF01CE">
        <w:rPr>
          <w:rFonts w:ascii="Times New Roman" w:hAnsi="Times New Roman"/>
          <w:sz w:val="24"/>
          <w:szCs w:val="24"/>
        </w:rPr>
        <w:t xml:space="preserve"> [по данному лоту]</w:t>
      </w:r>
      <w:r w:rsidRPr="00CF01CE">
        <w:rPr>
          <w:rFonts w:ascii="Times New Roman" w:hAnsi="Times New Roman"/>
          <w:sz w:val="24"/>
          <w:szCs w:val="24"/>
        </w:rPr>
        <w:t>. Оператор ЭТП с использованием технологических и</w:t>
      </w:r>
      <w:r w:rsidR="00E95709" w:rsidRPr="00CF01CE">
        <w:rPr>
          <w:rFonts w:ascii="Times New Roman" w:hAnsi="Times New Roman"/>
          <w:sz w:val="24"/>
          <w:szCs w:val="24"/>
        </w:rPr>
        <w:t xml:space="preserve"> </w:t>
      </w:r>
      <w:r w:rsidRPr="00CF01CE">
        <w:rPr>
          <w:rFonts w:ascii="Times New Roman" w:hAnsi="Times New Roman"/>
          <w:sz w:val="24"/>
          <w:szCs w:val="24"/>
        </w:rPr>
        <w:t>функциональных возможностей ЭТП формирует протокол о пр</w:t>
      </w:r>
      <w:r w:rsidR="00E95709" w:rsidRPr="00CF01CE">
        <w:rPr>
          <w:rFonts w:ascii="Times New Roman" w:hAnsi="Times New Roman"/>
          <w:sz w:val="24"/>
          <w:szCs w:val="24"/>
        </w:rPr>
        <w:t>изнан</w:t>
      </w:r>
      <w:proofErr w:type="gramStart"/>
      <w:r w:rsidR="00E95709" w:rsidRPr="00CF01CE">
        <w:rPr>
          <w:rFonts w:ascii="Times New Roman" w:hAnsi="Times New Roman"/>
          <w:sz w:val="24"/>
          <w:szCs w:val="24"/>
        </w:rPr>
        <w:t>ии ау</w:t>
      </w:r>
      <w:proofErr w:type="gramEnd"/>
      <w:r w:rsidR="00E95709" w:rsidRPr="00CF01CE">
        <w:rPr>
          <w:rFonts w:ascii="Times New Roman" w:hAnsi="Times New Roman"/>
          <w:sz w:val="24"/>
          <w:szCs w:val="24"/>
        </w:rPr>
        <w:t>кциона несостоявшимся</w:t>
      </w:r>
      <w:r w:rsidR="00AD16B8" w:rsidRPr="00CF01CE">
        <w:rPr>
          <w:rFonts w:ascii="Times New Roman" w:hAnsi="Times New Roman"/>
          <w:sz w:val="24"/>
          <w:szCs w:val="24"/>
        </w:rPr>
        <w:t xml:space="preserve"> [в отношении данного лота]</w:t>
      </w:r>
      <w:r w:rsidRPr="00CF01CE">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CF01CE">
        <w:rPr>
          <w:rFonts w:ascii="Times New Roman" w:hAnsi="Times New Roman"/>
          <w:sz w:val="24"/>
          <w:szCs w:val="24"/>
        </w:rPr>
        <w:t>я</w:t>
      </w:r>
      <w:r w:rsidR="00AD16B8" w:rsidRPr="00CF01CE">
        <w:rPr>
          <w:rFonts w:ascii="Times New Roman" w:hAnsi="Times New Roman"/>
          <w:sz w:val="24"/>
          <w:szCs w:val="24"/>
        </w:rPr>
        <w:t>[</w:t>
      </w:r>
      <w:proofErr w:type="gramEnd"/>
      <w:r w:rsidR="00AD16B8" w:rsidRPr="00CF01CE">
        <w:rPr>
          <w:rFonts w:ascii="Times New Roman" w:hAnsi="Times New Roman"/>
          <w:sz w:val="24"/>
          <w:szCs w:val="24"/>
        </w:rPr>
        <w:t xml:space="preserve">в отношении лота] </w:t>
      </w:r>
      <w:r w:rsidRPr="00CF01CE">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по окончании срока подачи заявок на участие в аукционе </w:t>
      </w:r>
      <w:r w:rsidR="00AD16B8" w:rsidRPr="00CF01CE">
        <w:rPr>
          <w:rFonts w:ascii="Times New Roman" w:hAnsi="Times New Roman"/>
          <w:sz w:val="24"/>
          <w:szCs w:val="24"/>
        </w:rPr>
        <w:t xml:space="preserve">[в отношении какого-либо лота] </w:t>
      </w:r>
      <w:r w:rsidRPr="00CF01CE">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CF01CE">
        <w:rPr>
          <w:rFonts w:ascii="Times New Roman" w:hAnsi="Times New Roman"/>
          <w:sz w:val="24"/>
          <w:szCs w:val="24"/>
          <w:u w:val="single"/>
        </w:rPr>
        <w:t>п</w:t>
      </w:r>
      <w:r w:rsidR="00E95709" w:rsidRPr="00CF01CE">
        <w:rPr>
          <w:rFonts w:ascii="Times New Roman" w:hAnsi="Times New Roman"/>
          <w:sz w:val="24"/>
          <w:szCs w:val="24"/>
          <w:u w:val="single"/>
        </w:rPr>
        <w:t>одп</w:t>
      </w:r>
      <w:r w:rsidRPr="00CF01CE">
        <w:rPr>
          <w:rFonts w:ascii="Times New Roman" w:hAnsi="Times New Roman"/>
          <w:sz w:val="24"/>
          <w:szCs w:val="24"/>
          <w:u w:val="single"/>
        </w:rPr>
        <w:t xml:space="preserve">унктом </w:t>
      </w:r>
      <w:r w:rsidR="00E95709" w:rsidRPr="00CF01CE">
        <w:rPr>
          <w:rFonts w:ascii="Times New Roman" w:hAnsi="Times New Roman"/>
          <w:sz w:val="24"/>
          <w:szCs w:val="24"/>
          <w:u w:val="single"/>
        </w:rPr>
        <w:t>4.15.2.1</w:t>
      </w:r>
      <w:r w:rsidRPr="00CF01CE">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sidRPr="00CF01CE">
        <w:rPr>
          <w:rFonts w:ascii="Times New Roman" w:hAnsi="Times New Roman"/>
          <w:sz w:val="24"/>
          <w:szCs w:val="24"/>
        </w:rPr>
        <w:t xml:space="preserve"> [в отношении лота]</w:t>
      </w:r>
      <w:r w:rsidRPr="00CF01CE">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CF01CE">
        <w:rPr>
          <w:rFonts w:ascii="Times New Roman" w:hAnsi="Times New Roman"/>
          <w:sz w:val="24"/>
          <w:szCs w:val="24"/>
          <w:u w:val="single"/>
        </w:rPr>
        <w:t>п</w:t>
      </w:r>
      <w:r w:rsidR="00E95709" w:rsidRPr="00CF01CE">
        <w:rPr>
          <w:rFonts w:ascii="Times New Roman" w:hAnsi="Times New Roman"/>
          <w:sz w:val="24"/>
          <w:szCs w:val="24"/>
          <w:u w:val="single"/>
        </w:rPr>
        <w:t>одп</w:t>
      </w:r>
      <w:r w:rsidRPr="00CF01CE">
        <w:rPr>
          <w:rFonts w:ascii="Times New Roman" w:hAnsi="Times New Roman"/>
          <w:sz w:val="24"/>
          <w:szCs w:val="24"/>
          <w:u w:val="single"/>
        </w:rPr>
        <w:t xml:space="preserve">унктами </w:t>
      </w:r>
      <w:r w:rsidR="00E95709" w:rsidRPr="00CF01CE">
        <w:rPr>
          <w:rFonts w:ascii="Times New Roman" w:hAnsi="Times New Roman"/>
          <w:sz w:val="24"/>
          <w:szCs w:val="24"/>
          <w:u w:val="single"/>
        </w:rPr>
        <w:t>4.15.2, 4.15.4</w:t>
      </w:r>
      <w:r w:rsidRPr="00CF01CE">
        <w:rPr>
          <w:rFonts w:ascii="Times New Roman" w:hAnsi="Times New Roman"/>
          <w:sz w:val="24"/>
          <w:szCs w:val="24"/>
        </w:rPr>
        <w:t xml:space="preserve"> настоящей документации в сроки, установленные извещением о</w:t>
      </w:r>
      <w:r w:rsidR="00E95709"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w:t>
      </w:r>
      <w:r w:rsidRPr="00CF01CE">
        <w:rPr>
          <w:rFonts w:ascii="Times New Roman" w:hAnsi="Times New Roman"/>
          <w:sz w:val="24"/>
          <w:szCs w:val="24"/>
          <w:u w:val="single"/>
        </w:rPr>
        <w:t>пунктом</w:t>
      </w:r>
      <w:r w:rsidR="00E95709" w:rsidRPr="00CF01CE">
        <w:rPr>
          <w:rFonts w:ascii="Times New Roman" w:hAnsi="Times New Roman"/>
          <w:sz w:val="24"/>
          <w:szCs w:val="24"/>
          <w:u w:val="single"/>
        </w:rPr>
        <w:t xml:space="preserve"> 23, 25 Раздела 5</w:t>
      </w:r>
      <w:r w:rsidRPr="00CF01CE">
        <w:rPr>
          <w:rFonts w:ascii="Times New Roman" w:hAnsi="Times New Roman"/>
          <w:sz w:val="24"/>
          <w:szCs w:val="24"/>
          <w:u w:val="single"/>
        </w:rPr>
        <w:t xml:space="preserve"> «</w:t>
      </w:r>
      <w:r w:rsidR="00E95709"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28" w:name="_Ref319872610"/>
      <w:proofErr w:type="gramStart"/>
      <w:r w:rsidRPr="00CF01CE">
        <w:rPr>
          <w:rFonts w:ascii="Times New Roman" w:hAnsi="Times New Roman"/>
          <w:sz w:val="24"/>
          <w:szCs w:val="24"/>
        </w:rPr>
        <w:t xml:space="preserve">В случае если аукцион </w:t>
      </w:r>
      <w:r w:rsidR="00E01FD6" w:rsidRPr="00CF01CE">
        <w:rPr>
          <w:rFonts w:ascii="Times New Roman" w:hAnsi="Times New Roman"/>
          <w:sz w:val="24"/>
          <w:szCs w:val="24"/>
        </w:rPr>
        <w:t xml:space="preserve">[в отношении лота] </w:t>
      </w:r>
      <w:r w:rsidRPr="00CF01CE">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 xml:space="preserve"> оператор ЭТП в порядке определенном </w:t>
      </w:r>
      <w:r w:rsidR="00E95709" w:rsidRPr="00CF01CE">
        <w:rPr>
          <w:rFonts w:ascii="Times New Roman" w:hAnsi="Times New Roman"/>
          <w:sz w:val="24"/>
          <w:szCs w:val="24"/>
          <w:u w:val="single"/>
        </w:rPr>
        <w:t>подпунктом 4.15.4.1</w:t>
      </w:r>
      <w:r w:rsidRPr="00CF01CE">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CF01CE">
        <w:rPr>
          <w:rFonts w:ascii="Times New Roman" w:hAnsi="Times New Roman"/>
          <w:sz w:val="24"/>
          <w:szCs w:val="24"/>
        </w:rPr>
        <w:t xml:space="preserve"> В сроки, установленные извещением о</w:t>
      </w:r>
      <w:r w:rsidR="00E95709"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w:t>
      </w:r>
      <w:r w:rsidR="00E95709" w:rsidRPr="00CF01CE">
        <w:rPr>
          <w:rFonts w:ascii="Times New Roman" w:hAnsi="Times New Roman"/>
          <w:sz w:val="24"/>
          <w:szCs w:val="24"/>
          <w:u w:val="single"/>
        </w:rPr>
        <w:t xml:space="preserve">пунктом 25 Раздела 5 </w:t>
      </w:r>
      <w:r w:rsidRPr="00CF01CE">
        <w:rPr>
          <w:rFonts w:ascii="Times New Roman" w:hAnsi="Times New Roman"/>
          <w:sz w:val="24"/>
          <w:szCs w:val="24"/>
          <w:u w:val="single"/>
        </w:rPr>
        <w:t>«</w:t>
      </w:r>
      <w:r w:rsidR="00E95709"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28"/>
      <w:r w:rsidR="00E95709" w:rsidRPr="00CF01CE">
        <w:rPr>
          <w:rFonts w:ascii="Times New Roman" w:hAnsi="Times New Roman"/>
          <w:sz w:val="24"/>
          <w:szCs w:val="24"/>
          <w:u w:val="single"/>
        </w:rPr>
        <w:t>подпунктом 4.15.4</w:t>
      </w:r>
      <w:r w:rsidRPr="00CF01CE">
        <w:rPr>
          <w:rFonts w:ascii="Times New Roman" w:hAnsi="Times New Roman"/>
          <w:sz w:val="24"/>
          <w:szCs w:val="24"/>
        </w:rPr>
        <w:t>.</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Незамедлительно после размещения протокола согласно </w:t>
      </w:r>
      <w:r w:rsidR="00E95709" w:rsidRPr="00CF01CE">
        <w:rPr>
          <w:rFonts w:ascii="Times New Roman" w:hAnsi="Times New Roman"/>
          <w:sz w:val="24"/>
          <w:szCs w:val="24"/>
          <w:u w:val="single"/>
        </w:rPr>
        <w:t>подпунктом 4.15.2.7</w:t>
      </w:r>
      <w:r w:rsidRPr="00CF01CE">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sidRPr="00CF01CE">
        <w:rPr>
          <w:rFonts w:ascii="Times New Roman" w:hAnsi="Times New Roman"/>
          <w:sz w:val="24"/>
          <w:szCs w:val="24"/>
        </w:rPr>
        <w:t xml:space="preserve"> </w:t>
      </w:r>
      <w:r w:rsidRPr="00CF01CE">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F01CE" w:rsidRDefault="00C412EA"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29" w:name="_Toc308092756"/>
      <w:bookmarkStart w:id="130" w:name="_Ref320208180"/>
      <w:r w:rsidRPr="00CF01CE">
        <w:rPr>
          <w:rFonts w:ascii="Times New Roman" w:hAnsi="Times New Roman"/>
          <w:sz w:val="24"/>
          <w:szCs w:val="24"/>
        </w:rPr>
        <w:t xml:space="preserve">Процедура проведения </w:t>
      </w:r>
      <w:bookmarkEnd w:id="129"/>
      <w:r w:rsidRPr="00CF01CE">
        <w:rPr>
          <w:rFonts w:ascii="Times New Roman" w:hAnsi="Times New Roman"/>
          <w:sz w:val="24"/>
          <w:szCs w:val="24"/>
        </w:rPr>
        <w:t>аукциона</w:t>
      </w:r>
      <w:bookmarkEnd w:id="130"/>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аукционе</w:t>
      </w:r>
      <w:r w:rsidR="00E01FD6" w:rsidRPr="00CF01CE">
        <w:rPr>
          <w:rFonts w:ascii="Times New Roman" w:hAnsi="Times New Roman"/>
          <w:sz w:val="24"/>
          <w:szCs w:val="24"/>
        </w:rPr>
        <w:t xml:space="preserve"> [в отношении каждого лота]</w:t>
      </w:r>
      <w:r w:rsidR="00E95709" w:rsidRPr="00CF01CE">
        <w:rPr>
          <w:rFonts w:ascii="Times New Roman" w:hAnsi="Times New Roman"/>
          <w:sz w:val="24"/>
          <w:szCs w:val="24"/>
        </w:rPr>
        <w:t xml:space="preserve"> </w:t>
      </w:r>
      <w:r w:rsidRPr="00CF01CE">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Аукцион </w:t>
      </w:r>
      <w:r w:rsidR="00E01FD6" w:rsidRPr="00CF01CE">
        <w:rPr>
          <w:rFonts w:ascii="Times New Roman" w:hAnsi="Times New Roman"/>
          <w:sz w:val="24"/>
          <w:szCs w:val="24"/>
        </w:rPr>
        <w:t xml:space="preserve">[в отношении лота] </w:t>
      </w:r>
      <w:r w:rsidRPr="00CF01CE">
        <w:rPr>
          <w:rFonts w:ascii="Times New Roman" w:hAnsi="Times New Roman"/>
          <w:sz w:val="24"/>
          <w:szCs w:val="24"/>
        </w:rPr>
        <w:t>проводится на сайте ЭТП, в день и во</w:t>
      </w:r>
      <w:r w:rsidR="00E95709" w:rsidRPr="00CF01CE">
        <w:rPr>
          <w:rFonts w:ascii="Times New Roman" w:hAnsi="Times New Roman"/>
          <w:sz w:val="24"/>
          <w:szCs w:val="24"/>
        </w:rPr>
        <w:t xml:space="preserve"> </w:t>
      </w:r>
      <w:r w:rsidRPr="00CF01CE">
        <w:rPr>
          <w:rFonts w:ascii="Times New Roman" w:hAnsi="Times New Roman"/>
          <w:sz w:val="24"/>
          <w:szCs w:val="24"/>
        </w:rPr>
        <w:lastRenderedPageBreak/>
        <w:t>время, указанные в извещении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кциона и</w:t>
      </w:r>
      <w:r w:rsidR="00E95709" w:rsidRPr="00CF01CE">
        <w:rPr>
          <w:rFonts w:ascii="Times New Roman" w:hAnsi="Times New Roman"/>
          <w:sz w:val="24"/>
          <w:szCs w:val="24"/>
        </w:rPr>
        <w:t xml:space="preserve"> </w:t>
      </w:r>
      <w:r w:rsidRPr="00CF01CE">
        <w:rPr>
          <w:rFonts w:ascii="Times New Roman" w:hAnsi="Times New Roman"/>
          <w:sz w:val="24"/>
          <w:szCs w:val="24"/>
        </w:rPr>
        <w:t>в</w:t>
      </w:r>
      <w:r w:rsidR="00E95709" w:rsidRPr="00CF01CE">
        <w:rPr>
          <w:rFonts w:ascii="Times New Roman" w:hAnsi="Times New Roman"/>
          <w:sz w:val="24"/>
          <w:szCs w:val="24"/>
        </w:rPr>
        <w:t xml:space="preserve"> </w:t>
      </w:r>
      <w:r w:rsidRPr="00CF01CE">
        <w:rPr>
          <w:rFonts w:ascii="Times New Roman" w:hAnsi="Times New Roman"/>
          <w:sz w:val="24"/>
          <w:szCs w:val="24"/>
          <w:u w:val="single"/>
        </w:rPr>
        <w:t xml:space="preserve">пункте </w:t>
      </w:r>
      <w:r w:rsidR="00E95709" w:rsidRPr="00CF01CE">
        <w:rPr>
          <w:rFonts w:ascii="Times New Roman" w:hAnsi="Times New Roman"/>
          <w:sz w:val="24"/>
          <w:szCs w:val="24"/>
          <w:u w:val="single"/>
        </w:rPr>
        <w:t>25</w:t>
      </w:r>
      <w:r w:rsidRPr="00CF01CE">
        <w:rPr>
          <w:rFonts w:ascii="Times New Roman" w:hAnsi="Times New Roman"/>
          <w:sz w:val="24"/>
          <w:szCs w:val="24"/>
          <w:u w:val="single"/>
        </w:rPr>
        <w:t xml:space="preserve"> </w:t>
      </w:r>
      <w:r w:rsidR="00E95709" w:rsidRPr="00CF01CE">
        <w:rPr>
          <w:rFonts w:ascii="Times New Roman" w:hAnsi="Times New Roman"/>
          <w:sz w:val="24"/>
          <w:szCs w:val="24"/>
          <w:u w:val="single"/>
        </w:rPr>
        <w:t>Р</w:t>
      </w:r>
      <w:r w:rsidRPr="00CF01CE">
        <w:rPr>
          <w:rFonts w:ascii="Times New Roman" w:hAnsi="Times New Roman"/>
          <w:sz w:val="24"/>
          <w:szCs w:val="24"/>
          <w:u w:val="single"/>
        </w:rPr>
        <w:t xml:space="preserve">аздела </w:t>
      </w:r>
      <w:r w:rsidR="00E95709" w:rsidRPr="00CF01CE">
        <w:rPr>
          <w:rFonts w:ascii="Times New Roman" w:hAnsi="Times New Roman"/>
          <w:sz w:val="24"/>
          <w:szCs w:val="24"/>
          <w:u w:val="single"/>
        </w:rPr>
        <w:t>5</w:t>
      </w:r>
      <w:r w:rsidRPr="00CF01CE">
        <w:rPr>
          <w:rFonts w:ascii="Times New Roman" w:hAnsi="Times New Roman"/>
          <w:sz w:val="24"/>
          <w:szCs w:val="24"/>
          <w:u w:val="single"/>
        </w:rPr>
        <w:t xml:space="preserve"> «</w:t>
      </w:r>
      <w:r w:rsidR="00E95709"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в</w:t>
      </w:r>
      <w:r w:rsidR="00E95709" w:rsidRPr="00CF01CE">
        <w:rPr>
          <w:rFonts w:ascii="Times New Roman" w:hAnsi="Times New Roman"/>
          <w:sz w:val="24"/>
          <w:szCs w:val="24"/>
        </w:rPr>
        <w:t xml:space="preserve"> </w:t>
      </w:r>
      <w:r w:rsidRPr="00CF01CE">
        <w:rPr>
          <w:rFonts w:ascii="Times New Roman" w:hAnsi="Times New Roman"/>
          <w:sz w:val="24"/>
          <w:szCs w:val="24"/>
        </w:rPr>
        <w:t>соответствии с регламентом работы ЭТП.</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Аукцион </w:t>
      </w:r>
      <w:r w:rsidR="00E01FD6" w:rsidRPr="00CF01CE">
        <w:rPr>
          <w:rFonts w:ascii="Times New Roman" w:hAnsi="Times New Roman"/>
          <w:sz w:val="24"/>
          <w:szCs w:val="24"/>
        </w:rPr>
        <w:t xml:space="preserve">[по каждому лоту отдельно] </w:t>
      </w:r>
      <w:r w:rsidRPr="00CF01CE">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в </w:t>
      </w:r>
      <w:r w:rsidRPr="00CF01CE">
        <w:rPr>
          <w:rFonts w:ascii="Times New Roman" w:hAnsi="Times New Roman"/>
          <w:sz w:val="24"/>
          <w:szCs w:val="24"/>
          <w:u w:val="single"/>
        </w:rPr>
        <w:t>пункте</w:t>
      </w:r>
      <w:r w:rsidR="008355E1" w:rsidRPr="00CF01CE">
        <w:rPr>
          <w:rFonts w:ascii="Times New Roman" w:hAnsi="Times New Roman"/>
          <w:sz w:val="24"/>
          <w:szCs w:val="24"/>
          <w:u w:val="single"/>
        </w:rPr>
        <w:t xml:space="preserve"> 11</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Р</w:t>
      </w:r>
      <w:r w:rsidRPr="00CF01CE">
        <w:rPr>
          <w:rFonts w:ascii="Times New Roman" w:hAnsi="Times New Roman"/>
          <w:sz w:val="24"/>
          <w:szCs w:val="24"/>
          <w:u w:val="single"/>
        </w:rPr>
        <w:t>аздела</w:t>
      </w:r>
      <w:r w:rsidR="008355E1"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В процессе аукциона </w:t>
      </w:r>
      <w:r w:rsidR="00E01FD6" w:rsidRPr="00CF01CE">
        <w:rPr>
          <w:rFonts w:ascii="Times New Roman" w:hAnsi="Times New Roman"/>
          <w:sz w:val="24"/>
          <w:szCs w:val="24"/>
        </w:rPr>
        <w:t xml:space="preserve">[по какому-либо лоту] </w:t>
      </w:r>
      <w:r w:rsidRPr="00CF01CE">
        <w:rPr>
          <w:rFonts w:ascii="Times New Roman" w:hAnsi="Times New Roman"/>
          <w:sz w:val="24"/>
          <w:szCs w:val="24"/>
        </w:rPr>
        <w:t>его участники</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«Шаг аукциона» устанавливается в размере от 0,5 процента до 5</w:t>
      </w:r>
      <w:r w:rsidR="008355E1" w:rsidRPr="00CF01CE">
        <w:rPr>
          <w:rFonts w:ascii="Times New Roman" w:hAnsi="Times New Roman"/>
          <w:sz w:val="24"/>
          <w:szCs w:val="24"/>
        </w:rPr>
        <w:t xml:space="preserve"> </w:t>
      </w:r>
      <w:r w:rsidRPr="00CF01CE">
        <w:rPr>
          <w:rFonts w:ascii="Times New Roman" w:hAnsi="Times New Roman"/>
          <w:sz w:val="24"/>
          <w:szCs w:val="24"/>
        </w:rPr>
        <w:t>процентов от</w:t>
      </w:r>
      <w:r w:rsidR="008355E1" w:rsidRPr="00CF01CE">
        <w:rPr>
          <w:rFonts w:ascii="Times New Roman" w:hAnsi="Times New Roman"/>
          <w:sz w:val="24"/>
          <w:szCs w:val="24"/>
        </w:rPr>
        <w:t xml:space="preserve"> </w:t>
      </w:r>
      <w:r w:rsidRPr="00CF01CE">
        <w:rPr>
          <w:rFonts w:ascii="Times New Roman" w:hAnsi="Times New Roman"/>
          <w:sz w:val="24"/>
          <w:szCs w:val="24"/>
        </w:rPr>
        <w:t>начальной (максимальной) цены договора</w:t>
      </w:r>
      <w:r w:rsidR="00E01FD6" w:rsidRPr="00CF01CE">
        <w:rPr>
          <w:rFonts w:ascii="Times New Roman" w:hAnsi="Times New Roman"/>
          <w:sz w:val="24"/>
          <w:szCs w:val="24"/>
        </w:rPr>
        <w:t xml:space="preserve"> [цены лота]</w:t>
      </w:r>
      <w:r w:rsidRPr="00CF01CE">
        <w:rPr>
          <w:rFonts w:ascii="Times New Roman" w:hAnsi="Times New Roman"/>
          <w:sz w:val="24"/>
          <w:szCs w:val="24"/>
        </w:rPr>
        <w:t>, указанной в извещении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в </w:t>
      </w:r>
      <w:r w:rsidRPr="00CF01CE">
        <w:rPr>
          <w:rFonts w:ascii="Times New Roman" w:hAnsi="Times New Roman"/>
          <w:sz w:val="24"/>
          <w:szCs w:val="24"/>
          <w:u w:val="single"/>
        </w:rPr>
        <w:t>пункте</w:t>
      </w:r>
      <w:r w:rsidR="008355E1" w:rsidRPr="00CF01CE">
        <w:rPr>
          <w:rFonts w:ascii="Times New Roman" w:hAnsi="Times New Roman"/>
          <w:sz w:val="24"/>
          <w:szCs w:val="24"/>
          <w:u w:val="single"/>
        </w:rPr>
        <w:t xml:space="preserve"> 11</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Р</w:t>
      </w:r>
      <w:r w:rsidRPr="00CF01CE">
        <w:rPr>
          <w:rFonts w:ascii="Times New Roman" w:hAnsi="Times New Roman"/>
          <w:sz w:val="24"/>
          <w:szCs w:val="24"/>
          <w:u w:val="single"/>
        </w:rPr>
        <w:t xml:space="preserve">аздела </w:t>
      </w:r>
      <w:r w:rsidR="008355E1" w:rsidRPr="00CF01CE">
        <w:rPr>
          <w:rFonts w:ascii="Times New Roman" w:hAnsi="Times New Roman"/>
          <w:sz w:val="24"/>
          <w:szCs w:val="24"/>
          <w:u w:val="single"/>
        </w:rPr>
        <w:t>5</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Оператор электронной торговой площадки обязан обеспечивать при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кциона конфиденциальность данных об участниках данного аукциона.</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proofErr w:type="gramStart"/>
      <w:r w:rsidRPr="00CF01CE">
        <w:rPr>
          <w:rFonts w:ascii="Times New Roman" w:hAnsi="Times New Roman"/>
          <w:sz w:val="24"/>
          <w:szCs w:val="24"/>
        </w:rPr>
        <w:t>Участники аукциона</w:t>
      </w:r>
      <w:r w:rsidR="00E01FD6" w:rsidRPr="00CF01CE">
        <w:rPr>
          <w:rFonts w:ascii="Times New Roman" w:hAnsi="Times New Roman"/>
          <w:sz w:val="24"/>
          <w:szCs w:val="24"/>
        </w:rPr>
        <w:t xml:space="preserve"> [в отношении каждого лота] </w:t>
      </w:r>
      <w:r w:rsidRPr="00CF01CE">
        <w:rPr>
          <w:rFonts w:ascii="Times New Roman" w:hAnsi="Times New Roman"/>
          <w:sz w:val="24"/>
          <w:szCs w:val="24"/>
        </w:rPr>
        <w:t>в день и во</w:t>
      </w:r>
      <w:r w:rsidR="008355E1" w:rsidRPr="00CF01CE">
        <w:rPr>
          <w:rFonts w:ascii="Times New Roman" w:hAnsi="Times New Roman"/>
          <w:sz w:val="24"/>
          <w:szCs w:val="24"/>
        </w:rPr>
        <w:t xml:space="preserve"> </w:t>
      </w:r>
      <w:r w:rsidRPr="00CF01CE">
        <w:rPr>
          <w:rFonts w:ascii="Times New Roman" w:hAnsi="Times New Roman"/>
          <w:sz w:val="24"/>
          <w:szCs w:val="24"/>
        </w:rPr>
        <w:t>время, указанные в извещении о</w:t>
      </w:r>
      <w:r w:rsidR="008355E1" w:rsidRPr="00CF01CE">
        <w:rPr>
          <w:rFonts w:ascii="Times New Roman" w:hAnsi="Times New Roman"/>
          <w:sz w:val="24"/>
          <w:szCs w:val="24"/>
        </w:rPr>
        <w:t xml:space="preserve"> </w:t>
      </w:r>
      <w:r w:rsidRPr="00CF01CE">
        <w:rPr>
          <w:rFonts w:ascii="Times New Roman" w:hAnsi="Times New Roman"/>
          <w:sz w:val="24"/>
          <w:szCs w:val="24"/>
        </w:rPr>
        <w:t xml:space="preserve">проведении аукциона и в </w:t>
      </w:r>
      <w:r w:rsidRPr="00CF01CE">
        <w:rPr>
          <w:rFonts w:ascii="Times New Roman" w:hAnsi="Times New Roman"/>
          <w:sz w:val="24"/>
          <w:szCs w:val="24"/>
          <w:u w:val="single"/>
        </w:rPr>
        <w:t>пункте</w:t>
      </w:r>
      <w:r w:rsidR="008355E1" w:rsidRPr="00CF01CE">
        <w:rPr>
          <w:rFonts w:ascii="Times New Roman" w:hAnsi="Times New Roman"/>
          <w:sz w:val="24"/>
          <w:szCs w:val="24"/>
          <w:u w:val="single"/>
        </w:rPr>
        <w:t xml:space="preserve"> 25 Р</w:t>
      </w:r>
      <w:r w:rsidRPr="00CF01CE">
        <w:rPr>
          <w:rFonts w:ascii="Times New Roman" w:hAnsi="Times New Roman"/>
          <w:sz w:val="24"/>
          <w:szCs w:val="24"/>
          <w:u w:val="single"/>
        </w:rPr>
        <w:t>аздела</w:t>
      </w:r>
      <w:r w:rsidR="008355E1"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подают предложения о цене договора, учитывая, что</w:t>
      </w:r>
      <w:bookmarkStart w:id="131" w:name="_Ref311824216"/>
      <w:r w:rsidRPr="00CF01CE">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sidRPr="00CF01CE">
        <w:rPr>
          <w:rFonts w:ascii="Times New Roman" w:hAnsi="Times New Roman"/>
          <w:sz w:val="24"/>
          <w:szCs w:val="24"/>
        </w:rPr>
        <w:t>а [цене лота]</w:t>
      </w:r>
      <w:r w:rsidRPr="00CF01CE">
        <w:rPr>
          <w:rFonts w:ascii="Times New Roman" w:hAnsi="Times New Roman"/>
          <w:sz w:val="24"/>
          <w:szCs w:val="24"/>
        </w:rPr>
        <w:t>:</w:t>
      </w:r>
      <w:bookmarkEnd w:id="131"/>
      <w:proofErr w:type="gramEnd"/>
    </w:p>
    <w:p w:rsidR="00C412EA" w:rsidRPr="00CF01CE" w:rsidRDefault="00C412EA" w:rsidP="006B67A1">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CF01CE">
        <w:rPr>
          <w:rFonts w:ascii="Times New Roman" w:hAnsi="Times New Roman"/>
          <w:sz w:val="24"/>
          <w:szCs w:val="24"/>
        </w:rPr>
        <w:t xml:space="preserve">[цене лота] </w:t>
      </w:r>
      <w:r w:rsidRPr="00CF01CE">
        <w:rPr>
          <w:rFonts w:ascii="Times New Roman" w:hAnsi="Times New Roman"/>
          <w:sz w:val="24"/>
          <w:szCs w:val="24"/>
        </w:rPr>
        <w:t>как минимум на 0,5% и как максимум на 5% от</w:t>
      </w:r>
      <w:r w:rsidR="008355E1" w:rsidRPr="00CF01CE">
        <w:rPr>
          <w:rFonts w:ascii="Times New Roman" w:hAnsi="Times New Roman"/>
          <w:sz w:val="24"/>
          <w:szCs w:val="24"/>
        </w:rPr>
        <w:t xml:space="preserve"> </w:t>
      </w:r>
      <w:r w:rsidRPr="00CF01CE">
        <w:rPr>
          <w:rFonts w:ascii="Times New Roman" w:hAnsi="Times New Roman"/>
          <w:sz w:val="24"/>
          <w:szCs w:val="24"/>
        </w:rPr>
        <w:t>начальн</w:t>
      </w:r>
      <w:r w:rsidR="008355E1" w:rsidRPr="00CF01CE">
        <w:rPr>
          <w:rFonts w:ascii="Times New Roman" w:hAnsi="Times New Roman"/>
          <w:sz w:val="24"/>
          <w:szCs w:val="24"/>
        </w:rPr>
        <w:t>ой (максимальной) цены договора</w:t>
      </w:r>
      <w:r w:rsidR="00E01FD6" w:rsidRPr="00CF01CE">
        <w:rPr>
          <w:rFonts w:ascii="Times New Roman" w:hAnsi="Times New Roman"/>
          <w:sz w:val="24"/>
          <w:szCs w:val="24"/>
        </w:rPr>
        <w:t xml:space="preserve"> [цены лота]</w:t>
      </w:r>
      <w:r w:rsidRPr="00CF01CE">
        <w:rPr>
          <w:rFonts w:ascii="Times New Roman" w:hAnsi="Times New Roman"/>
          <w:sz w:val="24"/>
          <w:szCs w:val="24"/>
        </w:rPr>
        <w:t>, указанной в извещении о</w:t>
      </w:r>
      <w:r w:rsidR="008355E1"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в </w:t>
      </w:r>
      <w:r w:rsidRPr="00CF01CE">
        <w:rPr>
          <w:rFonts w:ascii="Times New Roman" w:hAnsi="Times New Roman"/>
          <w:sz w:val="24"/>
          <w:szCs w:val="24"/>
          <w:u w:val="single"/>
        </w:rPr>
        <w:t>пункте</w:t>
      </w:r>
      <w:r w:rsidR="008355E1" w:rsidRPr="00CF01CE">
        <w:rPr>
          <w:rFonts w:ascii="Times New Roman" w:hAnsi="Times New Roman"/>
          <w:sz w:val="24"/>
          <w:szCs w:val="24"/>
          <w:u w:val="single"/>
        </w:rPr>
        <w:t xml:space="preserve"> 11 Р</w:t>
      </w:r>
      <w:r w:rsidRPr="00CF01CE">
        <w:rPr>
          <w:rFonts w:ascii="Times New Roman" w:hAnsi="Times New Roman"/>
          <w:sz w:val="24"/>
          <w:szCs w:val="24"/>
          <w:u w:val="single"/>
        </w:rPr>
        <w:t xml:space="preserve">аздела </w:t>
      </w:r>
      <w:r w:rsidR="008355E1" w:rsidRPr="00CF01CE">
        <w:rPr>
          <w:rFonts w:ascii="Times New Roman" w:hAnsi="Times New Roman"/>
          <w:sz w:val="24"/>
          <w:szCs w:val="24"/>
          <w:u w:val="single"/>
        </w:rPr>
        <w:t>5</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w:t>
      </w:r>
    </w:p>
    <w:p w:rsidR="00C412EA" w:rsidRPr="00CF01CE" w:rsidRDefault="00C412EA" w:rsidP="006B67A1">
      <w:pPr>
        <w:pStyle w:val="afff0"/>
        <w:numPr>
          <w:ilvl w:val="0"/>
          <w:numId w:val="39"/>
        </w:numPr>
        <w:tabs>
          <w:tab w:val="left" w:pos="1134"/>
        </w:tabs>
        <w:spacing w:before="60" w:after="60" w:line="240" w:lineRule="auto"/>
        <w:ind w:left="0" w:firstLine="567"/>
        <w:rPr>
          <w:rFonts w:ascii="Times New Roman" w:hAnsi="Times New Roman"/>
          <w:sz w:val="24"/>
          <w:szCs w:val="24"/>
        </w:rPr>
      </w:pPr>
      <w:bookmarkStart w:id="132" w:name="_Ref320287770"/>
      <w:r w:rsidRPr="00CF01CE">
        <w:rPr>
          <w:rFonts w:ascii="Times New Roman" w:hAnsi="Times New Roman"/>
          <w:sz w:val="24"/>
          <w:szCs w:val="24"/>
        </w:rPr>
        <w:t>участник аукциона не может подать предложение о цене договора</w:t>
      </w:r>
      <w:r w:rsidR="00E01FD6" w:rsidRPr="00CF01CE">
        <w:rPr>
          <w:rFonts w:ascii="Times New Roman" w:hAnsi="Times New Roman"/>
          <w:sz w:val="24"/>
          <w:szCs w:val="24"/>
        </w:rPr>
        <w:t xml:space="preserve"> [цене лота]</w:t>
      </w:r>
      <w:r w:rsidRPr="00CF01CE">
        <w:rPr>
          <w:rFonts w:ascii="Times New Roman" w:hAnsi="Times New Roman"/>
          <w:sz w:val="24"/>
          <w:szCs w:val="24"/>
        </w:rPr>
        <w:t xml:space="preserve"> </w:t>
      </w:r>
      <w:proofErr w:type="gramStart"/>
      <w:r w:rsidRPr="00CF01CE">
        <w:rPr>
          <w:rFonts w:ascii="Times New Roman" w:hAnsi="Times New Roman"/>
          <w:sz w:val="24"/>
          <w:szCs w:val="24"/>
        </w:rPr>
        <w:t>выше</w:t>
      </w:r>
      <w:proofErr w:type="gramEnd"/>
      <w:r w:rsidRPr="00CF01CE">
        <w:rPr>
          <w:rFonts w:ascii="Times New Roman" w:hAnsi="Times New Roman"/>
          <w:sz w:val="24"/>
          <w:szCs w:val="24"/>
        </w:rPr>
        <w:t xml:space="preserve"> чем ранее поданное им же;</w:t>
      </w:r>
      <w:bookmarkEnd w:id="132"/>
    </w:p>
    <w:p w:rsidR="00C412EA" w:rsidRPr="00CF01CE" w:rsidRDefault="00C412EA" w:rsidP="006B67A1">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участник аукциона не может дважды подать одно и то же предложение по цене договора</w:t>
      </w:r>
      <w:r w:rsidR="00E01FD6" w:rsidRPr="00CF01CE">
        <w:rPr>
          <w:rFonts w:ascii="Times New Roman" w:hAnsi="Times New Roman"/>
          <w:sz w:val="24"/>
          <w:szCs w:val="24"/>
        </w:rPr>
        <w:t xml:space="preserve"> [цене лота]</w:t>
      </w:r>
      <w:r w:rsidRPr="00CF01CE">
        <w:rPr>
          <w:rFonts w:ascii="Times New Roman" w:hAnsi="Times New Roman"/>
          <w:sz w:val="24"/>
          <w:szCs w:val="24"/>
        </w:rPr>
        <w:t>;</w:t>
      </w:r>
    </w:p>
    <w:p w:rsidR="00C412EA" w:rsidRPr="00CF01CE" w:rsidRDefault="00C412EA" w:rsidP="006B67A1">
      <w:pPr>
        <w:pStyle w:val="afff0"/>
        <w:numPr>
          <w:ilvl w:val="0"/>
          <w:numId w:val="39"/>
        </w:numPr>
        <w:tabs>
          <w:tab w:val="left" w:pos="1134"/>
        </w:tabs>
        <w:spacing w:before="60" w:after="60" w:line="240" w:lineRule="auto"/>
        <w:ind w:left="0" w:firstLine="567"/>
        <w:rPr>
          <w:rFonts w:ascii="Times New Roman" w:hAnsi="Times New Roman"/>
          <w:sz w:val="24"/>
          <w:szCs w:val="24"/>
        </w:rPr>
      </w:pPr>
      <w:bookmarkStart w:id="133" w:name="_Ref320287771"/>
      <w:r w:rsidRPr="00CF01CE">
        <w:rPr>
          <w:rFonts w:ascii="Times New Roman" w:hAnsi="Times New Roman"/>
          <w:sz w:val="24"/>
          <w:szCs w:val="24"/>
        </w:rPr>
        <w:t>участник аукциона не может подать предложение о цене договора, равное нулю.</w:t>
      </w:r>
      <w:bookmarkEnd w:id="133"/>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34" w:name="_Ref300575148"/>
      <w:bookmarkStart w:id="135" w:name="_Ref300573860"/>
      <w:bookmarkStart w:id="136" w:name="_Ref319871963"/>
      <w:r w:rsidRPr="00CF01CE">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sidRPr="00CF01CE">
        <w:rPr>
          <w:rFonts w:ascii="Times New Roman" w:hAnsi="Times New Roman"/>
          <w:sz w:val="24"/>
          <w:szCs w:val="24"/>
        </w:rPr>
        <w:t xml:space="preserve"> [цене лота]</w:t>
      </w:r>
      <w:r w:rsidRPr="00CF01CE">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34"/>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37" w:name="_Ref320289777"/>
      <w:r w:rsidRPr="00CF01CE">
        <w:rPr>
          <w:rFonts w:ascii="Times New Roman" w:hAnsi="Times New Roman"/>
          <w:sz w:val="24"/>
          <w:szCs w:val="24"/>
        </w:rPr>
        <w:t>Если в течение 30</w:t>
      </w:r>
      <w:r w:rsidR="008355E1" w:rsidRPr="00CF01CE">
        <w:rPr>
          <w:rFonts w:ascii="Times New Roman" w:hAnsi="Times New Roman"/>
          <w:sz w:val="24"/>
          <w:szCs w:val="24"/>
        </w:rPr>
        <w:t xml:space="preserve"> </w:t>
      </w:r>
      <w:r w:rsidRPr="00CF01CE">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35"/>
      <w:bookmarkEnd w:id="137"/>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38" w:name="_Ref319872490"/>
      <w:bookmarkEnd w:id="136"/>
      <w:r w:rsidRPr="00CF01CE">
        <w:rPr>
          <w:rFonts w:ascii="Times New Roman" w:hAnsi="Times New Roman"/>
          <w:sz w:val="24"/>
          <w:szCs w:val="24"/>
        </w:rPr>
        <w:t xml:space="preserve">В течение тридцати минут с момента завершения аукциона в соответствии с </w:t>
      </w:r>
      <w:r w:rsidR="008355E1" w:rsidRPr="00CF01CE">
        <w:rPr>
          <w:rFonts w:ascii="Times New Roman" w:hAnsi="Times New Roman"/>
          <w:sz w:val="24"/>
          <w:szCs w:val="24"/>
          <w:u w:val="single"/>
        </w:rPr>
        <w:t>подпунктом 4.15.3.9</w:t>
      </w:r>
      <w:r w:rsidRPr="00CF01CE">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CF01CE">
        <w:rPr>
          <w:rFonts w:ascii="Times New Roman" w:hAnsi="Times New Roman"/>
          <w:sz w:val="24"/>
          <w:szCs w:val="24"/>
          <w:u w:val="single"/>
        </w:rPr>
        <w:t>подпунктами</w:t>
      </w:r>
      <w:r w:rsidR="0016406E" w:rsidRPr="00CF01CE">
        <w:rPr>
          <w:rFonts w:ascii="Times New Roman" w:hAnsi="Times New Roman"/>
          <w:sz w:val="24"/>
          <w:szCs w:val="24"/>
          <w:u w:val="single"/>
        </w:rPr>
        <w:t xml:space="preserve"> б) – г) подпункта 4.15.3.7</w:t>
      </w:r>
      <w:r w:rsidRPr="00CF01CE">
        <w:rPr>
          <w:rFonts w:ascii="Times New Roman" w:hAnsi="Times New Roman"/>
          <w:sz w:val="24"/>
          <w:szCs w:val="24"/>
        </w:rPr>
        <w:t>.</w:t>
      </w:r>
      <w:bookmarkEnd w:id="138"/>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39" w:name="_Ref319872364"/>
      <w:proofErr w:type="gramStart"/>
      <w:r w:rsidRPr="00CF01CE">
        <w:rPr>
          <w:rFonts w:ascii="Times New Roman" w:hAnsi="Times New Roman"/>
          <w:sz w:val="24"/>
          <w:szCs w:val="24"/>
        </w:rPr>
        <w:t xml:space="preserve">По истечении 30 минут после завершения аукциона </w:t>
      </w:r>
      <w:r w:rsidR="00E01FD6" w:rsidRPr="00CF01CE">
        <w:rPr>
          <w:rFonts w:ascii="Times New Roman" w:hAnsi="Times New Roman"/>
          <w:sz w:val="24"/>
          <w:szCs w:val="24"/>
        </w:rPr>
        <w:t xml:space="preserve">[по каждому лоту отдельно] </w:t>
      </w:r>
      <w:r w:rsidRPr="00CF01CE">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sidRPr="00CF01CE">
        <w:rPr>
          <w:rFonts w:ascii="Times New Roman" w:hAnsi="Times New Roman"/>
          <w:sz w:val="24"/>
          <w:szCs w:val="24"/>
        </w:rPr>
        <w:t xml:space="preserve"> [по лоту]</w:t>
      </w:r>
      <w:r w:rsidRPr="00CF01CE">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 начальная (максимальная) цена договора</w:t>
      </w:r>
      <w:r w:rsidR="00E01FD6" w:rsidRPr="00CF01CE">
        <w:rPr>
          <w:rFonts w:ascii="Times New Roman" w:hAnsi="Times New Roman"/>
          <w:sz w:val="24"/>
          <w:szCs w:val="24"/>
        </w:rPr>
        <w:t xml:space="preserve"> [цена лота]</w:t>
      </w:r>
      <w:r w:rsidRPr="00CF01CE">
        <w:rPr>
          <w:rFonts w:ascii="Times New Roman" w:hAnsi="Times New Roman"/>
          <w:sz w:val="24"/>
          <w:szCs w:val="24"/>
        </w:rPr>
        <w:t>, все поступившие предложения</w:t>
      </w:r>
      <w:proofErr w:type="gramEnd"/>
      <w:r w:rsidRPr="00CF01CE">
        <w:rPr>
          <w:rFonts w:ascii="Times New Roman" w:hAnsi="Times New Roman"/>
          <w:sz w:val="24"/>
          <w:szCs w:val="24"/>
        </w:rPr>
        <w:t xml:space="preserve"> о цене договора </w:t>
      </w:r>
      <w:r w:rsidR="00E01FD6" w:rsidRPr="00CF01CE">
        <w:rPr>
          <w:rFonts w:ascii="Times New Roman" w:hAnsi="Times New Roman"/>
          <w:sz w:val="24"/>
          <w:szCs w:val="24"/>
        </w:rPr>
        <w:t xml:space="preserve">[цене лота] </w:t>
      </w:r>
      <w:r w:rsidRPr="00CF01CE">
        <w:rPr>
          <w:rFonts w:ascii="Times New Roman" w:hAnsi="Times New Roman"/>
          <w:sz w:val="24"/>
          <w:szCs w:val="24"/>
        </w:rPr>
        <w:t>и время их поступления с указанием номеров участников, их подавших.</w:t>
      </w:r>
      <w:bookmarkEnd w:id="139"/>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В случае признания аукциона несостоявшимся в соответствии с </w:t>
      </w:r>
      <w:r w:rsidR="009126E9" w:rsidRPr="00CF01CE">
        <w:rPr>
          <w:rFonts w:ascii="Times New Roman" w:hAnsi="Times New Roman"/>
          <w:sz w:val="24"/>
          <w:szCs w:val="24"/>
          <w:u w:val="single"/>
        </w:rPr>
        <w:t>подпунктом 4.15.3.8</w:t>
      </w:r>
      <w:r w:rsidRPr="00CF01CE">
        <w:rPr>
          <w:rFonts w:ascii="Times New Roman" w:hAnsi="Times New Roman"/>
          <w:sz w:val="24"/>
          <w:szCs w:val="24"/>
        </w:rPr>
        <w:t xml:space="preserve"> в</w:t>
      </w:r>
      <w:r w:rsidR="009126E9" w:rsidRPr="00CF01CE">
        <w:rPr>
          <w:rFonts w:ascii="Times New Roman" w:hAnsi="Times New Roman"/>
          <w:sz w:val="24"/>
          <w:szCs w:val="24"/>
        </w:rPr>
        <w:t xml:space="preserve"> </w:t>
      </w:r>
      <w:r w:rsidRPr="00CF01CE">
        <w:rPr>
          <w:rFonts w:ascii="Times New Roman" w:hAnsi="Times New Roman"/>
          <w:sz w:val="24"/>
          <w:szCs w:val="24"/>
        </w:rPr>
        <w:t xml:space="preserve">протоколе, формируемом в порядке согласно </w:t>
      </w:r>
      <w:r w:rsidR="009126E9" w:rsidRPr="00CF01CE">
        <w:rPr>
          <w:rFonts w:ascii="Times New Roman" w:hAnsi="Times New Roman"/>
          <w:sz w:val="24"/>
          <w:szCs w:val="24"/>
          <w:u w:val="single"/>
        </w:rPr>
        <w:t>подпункту 4.15.3.11</w:t>
      </w:r>
      <w:r w:rsidRPr="00CF01CE">
        <w:rPr>
          <w:rFonts w:ascii="Times New Roman" w:hAnsi="Times New Roman"/>
          <w:sz w:val="24"/>
          <w:szCs w:val="24"/>
        </w:rPr>
        <w:t>, также указывается информация о признан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кциона несостоявшимся</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w:t>
      </w:r>
    </w:p>
    <w:p w:rsidR="00C412EA" w:rsidRPr="00CF01CE" w:rsidRDefault="00C412EA"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40" w:name="_Toc308092757"/>
      <w:bookmarkStart w:id="141" w:name="_Ref319589906"/>
      <w:bookmarkStart w:id="142" w:name="_Ref319858827"/>
      <w:bookmarkStart w:id="143" w:name="_Ref319858900"/>
      <w:bookmarkStart w:id="144" w:name="_Ref319860017"/>
      <w:bookmarkStart w:id="145" w:name="_Ref319925937"/>
      <w:r w:rsidRPr="00CF01CE">
        <w:rPr>
          <w:rFonts w:ascii="Times New Roman" w:hAnsi="Times New Roman"/>
          <w:sz w:val="24"/>
          <w:szCs w:val="24"/>
        </w:rPr>
        <w:lastRenderedPageBreak/>
        <w:t>Проведение отборочной стадии рассмотрения вторых частей заявок на участие в аукционе</w:t>
      </w:r>
      <w:bookmarkEnd w:id="140"/>
      <w:bookmarkEnd w:id="141"/>
      <w:bookmarkEnd w:id="142"/>
      <w:bookmarkEnd w:id="143"/>
      <w:bookmarkEnd w:id="144"/>
      <w:bookmarkEnd w:id="145"/>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46" w:name="_Ref319859970"/>
      <w:proofErr w:type="gramStart"/>
      <w:r w:rsidRPr="00CF01CE">
        <w:rPr>
          <w:rFonts w:ascii="Times New Roman" w:hAnsi="Times New Roman"/>
          <w:sz w:val="24"/>
          <w:szCs w:val="24"/>
        </w:rPr>
        <w:t xml:space="preserve">Незамедлительно после завершения аукциона в соответствии с </w:t>
      </w:r>
      <w:r w:rsidR="009126E9" w:rsidRPr="00CF01CE">
        <w:rPr>
          <w:rFonts w:ascii="Times New Roman" w:hAnsi="Times New Roman"/>
          <w:sz w:val="24"/>
          <w:szCs w:val="24"/>
          <w:u w:val="single"/>
        </w:rPr>
        <w:t>подпунктом 4.15.3.10</w:t>
      </w:r>
      <w:r w:rsidRPr="00CF01CE">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CF01CE">
        <w:rPr>
          <w:rFonts w:ascii="Times New Roman" w:hAnsi="Times New Roman"/>
          <w:sz w:val="24"/>
          <w:szCs w:val="24"/>
          <w:u w:val="single"/>
        </w:rPr>
        <w:t>подпунктом 4.15.2.10</w:t>
      </w:r>
      <w:r w:rsidRPr="00CF01CE">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46"/>
      <w:r w:rsidR="0029561A" w:rsidRPr="00CF01CE">
        <w:rPr>
          <w:rFonts w:ascii="Times New Roman" w:hAnsi="Times New Roman"/>
          <w:sz w:val="24"/>
          <w:szCs w:val="24"/>
        </w:rPr>
        <w:t>, а также документам, которые получены оператором ЭТП в процессе аккредитации таких участников.</w:t>
      </w:r>
      <w:proofErr w:type="gramEnd"/>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proofErr w:type="gramStart"/>
      <w:r w:rsidRPr="00CF01CE">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sidRPr="00CF01CE">
        <w:rPr>
          <w:rFonts w:ascii="Times New Roman" w:hAnsi="Times New Roman"/>
          <w:sz w:val="24"/>
          <w:szCs w:val="24"/>
        </w:rPr>
        <w:t xml:space="preserve"> </w:t>
      </w:r>
      <w:r w:rsidRPr="00CF01CE">
        <w:rPr>
          <w:rFonts w:ascii="Times New Roman" w:hAnsi="Times New Roman"/>
          <w:sz w:val="24"/>
          <w:szCs w:val="24"/>
        </w:rPr>
        <w:t xml:space="preserve">проведении аукциона и в </w:t>
      </w:r>
      <w:r w:rsidRPr="00CF01CE">
        <w:rPr>
          <w:rFonts w:ascii="Times New Roman" w:hAnsi="Times New Roman"/>
          <w:sz w:val="24"/>
          <w:szCs w:val="24"/>
          <w:u w:val="single"/>
        </w:rPr>
        <w:t>пункте</w:t>
      </w:r>
      <w:r w:rsidR="00736447" w:rsidRPr="00CF01CE">
        <w:rPr>
          <w:rFonts w:ascii="Times New Roman" w:hAnsi="Times New Roman"/>
          <w:sz w:val="24"/>
          <w:szCs w:val="24"/>
          <w:u w:val="single"/>
        </w:rPr>
        <w:t xml:space="preserve"> 26</w:t>
      </w:r>
      <w:r w:rsidRPr="00CF01CE">
        <w:rPr>
          <w:rFonts w:ascii="Times New Roman" w:hAnsi="Times New Roman"/>
          <w:sz w:val="24"/>
          <w:szCs w:val="24"/>
          <w:u w:val="single"/>
        </w:rPr>
        <w:t xml:space="preserve"> </w:t>
      </w:r>
      <w:r w:rsidR="00736447" w:rsidRPr="00CF01CE">
        <w:rPr>
          <w:rFonts w:ascii="Times New Roman" w:hAnsi="Times New Roman"/>
          <w:sz w:val="24"/>
          <w:szCs w:val="24"/>
          <w:u w:val="single"/>
        </w:rPr>
        <w:t>Р</w:t>
      </w:r>
      <w:r w:rsidRPr="00CF01CE">
        <w:rPr>
          <w:rFonts w:ascii="Times New Roman" w:hAnsi="Times New Roman"/>
          <w:sz w:val="24"/>
          <w:szCs w:val="24"/>
          <w:u w:val="single"/>
        </w:rPr>
        <w:t>аздела</w:t>
      </w:r>
      <w:r w:rsidR="00736447"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736447"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w:t>
      </w:r>
      <w:r w:rsidR="00E01FD6" w:rsidRPr="00CF01CE">
        <w:rPr>
          <w:rFonts w:ascii="Times New Roman" w:hAnsi="Times New Roman"/>
          <w:sz w:val="24"/>
          <w:szCs w:val="24"/>
        </w:rPr>
        <w:t xml:space="preserve">[по каждому лоту отдельно] </w:t>
      </w:r>
      <w:r w:rsidRPr="00CF01CE">
        <w:rPr>
          <w:rFonts w:ascii="Times New Roman" w:hAnsi="Times New Roman"/>
          <w:sz w:val="24"/>
          <w:szCs w:val="24"/>
        </w:rPr>
        <w:t>осуществляет рассмотрение вторых частей заявок на</w:t>
      </w:r>
      <w:r w:rsidR="00736447" w:rsidRPr="00CF01CE">
        <w:rPr>
          <w:rFonts w:ascii="Times New Roman" w:hAnsi="Times New Roman"/>
          <w:sz w:val="24"/>
          <w:szCs w:val="24"/>
        </w:rPr>
        <w:t xml:space="preserve"> </w:t>
      </w:r>
      <w:r w:rsidRPr="00CF01CE">
        <w:rPr>
          <w:rFonts w:ascii="Times New Roman" w:hAnsi="Times New Roman"/>
          <w:sz w:val="24"/>
          <w:szCs w:val="24"/>
        </w:rPr>
        <w:t>участие в аукционе и участников аукциона на предмет их</w:t>
      </w:r>
      <w:r w:rsidR="00736447" w:rsidRPr="00CF01CE">
        <w:rPr>
          <w:rFonts w:ascii="Times New Roman" w:hAnsi="Times New Roman"/>
          <w:sz w:val="24"/>
          <w:szCs w:val="24"/>
        </w:rPr>
        <w:t xml:space="preserve"> </w:t>
      </w:r>
      <w:r w:rsidRPr="00CF01CE">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CF01CE">
        <w:rPr>
          <w:rFonts w:ascii="Times New Roman" w:hAnsi="Times New Roman"/>
          <w:sz w:val="24"/>
          <w:szCs w:val="24"/>
        </w:rPr>
        <w:t>Госкорпорации</w:t>
      </w:r>
      <w:proofErr w:type="spellEnd"/>
      <w:r w:rsidRPr="00CF01CE">
        <w:rPr>
          <w:rFonts w:ascii="Times New Roman" w:hAnsi="Times New Roman"/>
          <w:sz w:val="24"/>
          <w:szCs w:val="24"/>
        </w:rPr>
        <w:t xml:space="preserve"> «</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 и</w:t>
      </w:r>
      <w:r w:rsidR="00736447" w:rsidRPr="00CF01CE">
        <w:rPr>
          <w:rFonts w:ascii="Times New Roman" w:hAnsi="Times New Roman"/>
          <w:sz w:val="24"/>
          <w:szCs w:val="24"/>
        </w:rPr>
        <w:t xml:space="preserve"> </w:t>
      </w:r>
      <w:r w:rsidRPr="00CF01CE">
        <w:rPr>
          <w:rFonts w:ascii="Times New Roman" w:hAnsi="Times New Roman"/>
          <w:sz w:val="24"/>
          <w:szCs w:val="24"/>
        </w:rPr>
        <w:t>настоящей</w:t>
      </w:r>
      <w:proofErr w:type="gramEnd"/>
      <w:r w:rsidRPr="00CF01CE">
        <w:rPr>
          <w:rFonts w:ascii="Times New Roman" w:hAnsi="Times New Roman"/>
          <w:sz w:val="24"/>
          <w:szCs w:val="24"/>
        </w:rPr>
        <w:t xml:space="preserve"> аукционной документацией.</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sidRPr="00CF01CE">
        <w:rPr>
          <w:rFonts w:ascii="Times New Roman" w:hAnsi="Times New Roman"/>
          <w:sz w:val="24"/>
          <w:szCs w:val="24"/>
        </w:rPr>
        <w:t xml:space="preserve"> </w:t>
      </w:r>
      <w:r w:rsidRPr="00CF01CE">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участник аукциона в установленный в запросе </w:t>
      </w:r>
      <w:r w:rsidR="0029561A" w:rsidRPr="00CF01CE">
        <w:rPr>
          <w:rFonts w:ascii="Times New Roman" w:hAnsi="Times New Roman"/>
          <w:sz w:val="24"/>
          <w:szCs w:val="24"/>
        </w:rPr>
        <w:t xml:space="preserve">разумный </w:t>
      </w:r>
      <w:r w:rsidRPr="00CF01CE">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sidRPr="00CF01CE">
        <w:rPr>
          <w:rFonts w:ascii="Times New Roman" w:hAnsi="Times New Roman"/>
          <w:sz w:val="24"/>
          <w:szCs w:val="24"/>
        </w:rPr>
        <w:t xml:space="preserve"> </w:t>
      </w:r>
      <w:r w:rsidRPr="00CF01CE">
        <w:rPr>
          <w:rFonts w:ascii="Times New Roman" w:hAnsi="Times New Roman"/>
          <w:sz w:val="24"/>
          <w:szCs w:val="24"/>
        </w:rPr>
        <w:t>предоставленным.</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47" w:name="_Ref319590095"/>
      <w:bookmarkStart w:id="148" w:name="_Ref317251555"/>
      <w:r w:rsidRPr="00CF01CE">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47"/>
    </w:p>
    <w:p w:rsidR="00C412EA" w:rsidRPr="00CF01CE" w:rsidRDefault="00C412EA" w:rsidP="006B67A1">
      <w:pPr>
        <w:pStyle w:val="afff0"/>
        <w:numPr>
          <w:ilvl w:val="0"/>
          <w:numId w:val="40"/>
        </w:numPr>
        <w:tabs>
          <w:tab w:val="left" w:pos="1134"/>
        </w:tabs>
        <w:spacing w:before="60" w:after="60" w:line="240" w:lineRule="auto"/>
        <w:ind w:left="0" w:firstLine="567"/>
        <w:rPr>
          <w:rFonts w:ascii="Times New Roman" w:hAnsi="Times New Roman"/>
          <w:sz w:val="24"/>
          <w:szCs w:val="24"/>
        </w:rPr>
      </w:pPr>
      <w:proofErr w:type="gramStart"/>
      <w:r w:rsidRPr="00CF01CE">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CF01CE">
        <w:rPr>
          <w:rFonts w:ascii="Times New Roman" w:hAnsi="Times New Roman"/>
          <w:sz w:val="24"/>
          <w:szCs w:val="24"/>
        </w:rPr>
        <w:t>саморегулируемых</w:t>
      </w:r>
      <w:proofErr w:type="spellEnd"/>
      <w:r w:rsidRPr="00CF01CE">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CF01CE">
        <w:rPr>
          <w:rFonts w:ascii="Times New Roman" w:hAnsi="Times New Roman"/>
          <w:sz w:val="24"/>
          <w:szCs w:val="24"/>
        </w:rPr>
        <w:t>, документы</w:t>
      </w:r>
      <w:proofErr w:type="gramEnd"/>
      <w:r w:rsidR="009E0AB1" w:rsidRPr="00CF01CE">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CF01CE">
        <w:rPr>
          <w:rFonts w:ascii="Times New Roman" w:hAnsi="Times New Roman"/>
          <w:sz w:val="24"/>
          <w:szCs w:val="24"/>
        </w:rPr>
        <w:t>;</w:t>
      </w:r>
    </w:p>
    <w:p w:rsidR="00C412EA" w:rsidRPr="00CF01CE" w:rsidRDefault="00C412EA" w:rsidP="006B67A1">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sidRPr="00CF01CE">
        <w:rPr>
          <w:rFonts w:ascii="Times New Roman" w:hAnsi="Times New Roman"/>
          <w:sz w:val="24"/>
          <w:szCs w:val="24"/>
        </w:rPr>
        <w:t xml:space="preserve"> </w:t>
      </w:r>
      <w:r w:rsidRPr="00CF01CE">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sidRPr="00CF01CE">
        <w:rPr>
          <w:rFonts w:ascii="Times New Roman" w:hAnsi="Times New Roman"/>
          <w:sz w:val="24"/>
          <w:szCs w:val="24"/>
        </w:rPr>
        <w:t xml:space="preserve"> </w:t>
      </w:r>
      <w:r w:rsidRPr="00CF01CE">
        <w:rPr>
          <w:rFonts w:ascii="Times New Roman" w:hAnsi="Times New Roman"/>
          <w:sz w:val="24"/>
          <w:szCs w:val="24"/>
        </w:rPr>
        <w:t>суммой, указанной цифрами, преимущество имеет сумма, указанная словами.</w:t>
      </w:r>
    </w:p>
    <w:p w:rsidR="00C412EA" w:rsidRPr="00CF01CE" w:rsidRDefault="00C412EA" w:rsidP="00CF01CE">
      <w:pPr>
        <w:pStyle w:val="afff0"/>
        <w:tabs>
          <w:tab w:val="left" w:pos="1134"/>
        </w:tabs>
        <w:spacing w:before="60" w:after="60" w:line="240" w:lineRule="auto"/>
        <w:ind w:left="0" w:firstLine="709"/>
        <w:rPr>
          <w:rFonts w:ascii="Times New Roman" w:hAnsi="Times New Roman"/>
          <w:sz w:val="24"/>
          <w:szCs w:val="24"/>
        </w:rPr>
      </w:pPr>
      <w:r w:rsidRPr="00CF01CE">
        <w:rPr>
          <w:rFonts w:ascii="Times New Roman" w:hAnsi="Times New Roman"/>
          <w:sz w:val="24"/>
          <w:szCs w:val="24"/>
        </w:rPr>
        <w:t xml:space="preserve">Исправление иных ошибок не допускается. </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49" w:name="_Ref317250737"/>
      <w:bookmarkEnd w:id="148"/>
      <w:r w:rsidRPr="00CF01CE">
        <w:rPr>
          <w:rFonts w:ascii="Times New Roman" w:hAnsi="Times New Roman"/>
          <w:sz w:val="24"/>
          <w:szCs w:val="24"/>
        </w:rPr>
        <w:t>При уточнении заявок на участие в аукционе организатором аукциона не</w:t>
      </w:r>
      <w:r w:rsidR="003A0A78" w:rsidRPr="00CF01CE">
        <w:rPr>
          <w:rFonts w:ascii="Times New Roman" w:hAnsi="Times New Roman"/>
          <w:sz w:val="24"/>
          <w:szCs w:val="24"/>
        </w:rPr>
        <w:t xml:space="preserve"> </w:t>
      </w:r>
      <w:r w:rsidRPr="00CF01CE">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49"/>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Допускается не направлять участнику аукциона</w:t>
      </w:r>
      <w:r w:rsidR="00E01FD6" w:rsidRPr="00CF01CE">
        <w:rPr>
          <w:rFonts w:ascii="Times New Roman" w:hAnsi="Times New Roman"/>
          <w:sz w:val="24"/>
          <w:szCs w:val="24"/>
        </w:rPr>
        <w:t xml:space="preserve"> [в отношении лота]</w:t>
      </w:r>
      <w:r w:rsidRPr="00CF01CE">
        <w:rPr>
          <w:rFonts w:ascii="Times New Roman" w:hAnsi="Times New Roman"/>
          <w:sz w:val="24"/>
          <w:szCs w:val="24"/>
        </w:rPr>
        <w:t xml:space="preserve"> запросы, касающиеся предоставления недостающих и нечитаемых документов, а</w:t>
      </w:r>
      <w:r w:rsidR="003A0A78" w:rsidRPr="00CF01CE">
        <w:rPr>
          <w:rFonts w:ascii="Times New Roman" w:hAnsi="Times New Roman"/>
          <w:sz w:val="24"/>
          <w:szCs w:val="24"/>
        </w:rPr>
        <w:t xml:space="preserve"> </w:t>
      </w:r>
      <w:r w:rsidRPr="00CF01CE">
        <w:rPr>
          <w:rFonts w:ascii="Times New Roman" w:hAnsi="Times New Roman"/>
          <w:sz w:val="24"/>
          <w:szCs w:val="24"/>
        </w:rPr>
        <w:t>также исправлений арифметических и грамматических ошибок в документах, если в</w:t>
      </w:r>
      <w:r w:rsidR="003A0A78" w:rsidRPr="00CF01CE">
        <w:rPr>
          <w:rFonts w:ascii="Times New Roman" w:hAnsi="Times New Roman"/>
          <w:sz w:val="24"/>
          <w:szCs w:val="24"/>
        </w:rPr>
        <w:t xml:space="preserve"> </w:t>
      </w:r>
      <w:r w:rsidRPr="00CF01CE">
        <w:rPr>
          <w:rFonts w:ascii="Times New Roman" w:hAnsi="Times New Roman"/>
          <w:sz w:val="24"/>
          <w:szCs w:val="24"/>
        </w:rPr>
        <w:t xml:space="preserve">соответствии с </w:t>
      </w:r>
      <w:r w:rsidR="003A0A78" w:rsidRPr="00CF01CE">
        <w:rPr>
          <w:rFonts w:ascii="Times New Roman" w:hAnsi="Times New Roman"/>
          <w:sz w:val="24"/>
          <w:szCs w:val="24"/>
          <w:u w:val="single"/>
        </w:rPr>
        <w:t>подпунктом 4.15.4.13</w:t>
      </w:r>
      <w:r w:rsidRPr="00CF01CE">
        <w:rPr>
          <w:rFonts w:ascii="Times New Roman" w:hAnsi="Times New Roman"/>
          <w:sz w:val="24"/>
          <w:szCs w:val="24"/>
        </w:rPr>
        <w:t xml:space="preserve"> имеются также иные основания для отказа в</w:t>
      </w:r>
      <w:r w:rsidR="003A0A78" w:rsidRPr="00CF01CE">
        <w:rPr>
          <w:rFonts w:ascii="Times New Roman" w:hAnsi="Times New Roman"/>
          <w:sz w:val="24"/>
          <w:szCs w:val="24"/>
        </w:rPr>
        <w:t xml:space="preserve"> </w:t>
      </w:r>
      <w:r w:rsidRPr="00CF01CE">
        <w:rPr>
          <w:rFonts w:ascii="Times New Roman" w:hAnsi="Times New Roman"/>
          <w:sz w:val="24"/>
          <w:szCs w:val="24"/>
        </w:rPr>
        <w:t xml:space="preserve">допуске к участию в </w:t>
      </w:r>
      <w:r w:rsidRPr="00CF01CE">
        <w:rPr>
          <w:rFonts w:ascii="Times New Roman" w:hAnsi="Times New Roman"/>
          <w:sz w:val="24"/>
          <w:szCs w:val="24"/>
        </w:rPr>
        <w:lastRenderedPageBreak/>
        <w:t>аукционе такого участника.</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50" w:name="_Ref317254290"/>
      <w:r w:rsidRPr="00CF01CE">
        <w:rPr>
          <w:rFonts w:ascii="Times New Roman" w:hAnsi="Times New Roman"/>
          <w:sz w:val="24"/>
          <w:szCs w:val="24"/>
        </w:rPr>
        <w:t>Решение аукционной комиссии об уточнении заявок на участие в</w:t>
      </w:r>
      <w:r w:rsidR="003A0A78" w:rsidRPr="00CF01CE">
        <w:rPr>
          <w:rFonts w:ascii="Times New Roman" w:hAnsi="Times New Roman"/>
          <w:sz w:val="24"/>
          <w:szCs w:val="24"/>
        </w:rPr>
        <w:t xml:space="preserve"> </w:t>
      </w:r>
      <w:r w:rsidRPr="00CF01CE">
        <w:rPr>
          <w:rFonts w:ascii="Times New Roman" w:hAnsi="Times New Roman"/>
          <w:sz w:val="24"/>
          <w:szCs w:val="24"/>
        </w:rPr>
        <w:t>аукционе в соответствии с</w:t>
      </w:r>
      <w:r w:rsidR="003A0A78" w:rsidRPr="00CF01CE">
        <w:rPr>
          <w:rFonts w:ascii="Times New Roman" w:hAnsi="Times New Roman"/>
          <w:sz w:val="24"/>
          <w:szCs w:val="24"/>
        </w:rPr>
        <w:t xml:space="preserve"> </w:t>
      </w:r>
      <w:r w:rsidR="003A0A78" w:rsidRPr="00CF01CE">
        <w:rPr>
          <w:rFonts w:ascii="Times New Roman" w:hAnsi="Times New Roman"/>
          <w:sz w:val="24"/>
          <w:szCs w:val="24"/>
          <w:u w:val="single"/>
        </w:rPr>
        <w:t>подпунктом 4.15.4.5</w:t>
      </w:r>
      <w:r w:rsidRPr="00CF01CE">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sidRPr="00CF01CE">
        <w:rPr>
          <w:rFonts w:ascii="Times New Roman" w:hAnsi="Times New Roman"/>
          <w:sz w:val="24"/>
          <w:szCs w:val="24"/>
        </w:rPr>
        <w:t xml:space="preserve"> </w:t>
      </w:r>
      <w:r w:rsidRPr="00CF01CE">
        <w:rPr>
          <w:rFonts w:ascii="Times New Roman" w:hAnsi="Times New Roman"/>
          <w:sz w:val="24"/>
          <w:szCs w:val="24"/>
        </w:rPr>
        <w:t>ЭТП, в</w:t>
      </w:r>
      <w:r w:rsidR="003A0A78" w:rsidRPr="00CF01CE">
        <w:rPr>
          <w:rFonts w:ascii="Times New Roman" w:hAnsi="Times New Roman"/>
          <w:sz w:val="24"/>
          <w:szCs w:val="24"/>
        </w:rPr>
        <w:t xml:space="preserve"> </w:t>
      </w:r>
      <w:r w:rsidRPr="00CF01CE">
        <w:rPr>
          <w:rFonts w:ascii="Times New Roman" w:hAnsi="Times New Roman"/>
          <w:sz w:val="24"/>
          <w:szCs w:val="24"/>
        </w:rPr>
        <w:t>течение 1</w:t>
      </w:r>
      <w:r w:rsidR="003A0A78" w:rsidRPr="00CF01CE">
        <w:rPr>
          <w:rFonts w:ascii="Times New Roman" w:hAnsi="Times New Roman"/>
          <w:sz w:val="24"/>
          <w:szCs w:val="24"/>
        </w:rPr>
        <w:t xml:space="preserve"> </w:t>
      </w:r>
      <w:r w:rsidRPr="00CF01CE">
        <w:rPr>
          <w:rFonts w:ascii="Times New Roman" w:hAnsi="Times New Roman"/>
          <w:sz w:val="24"/>
          <w:szCs w:val="24"/>
        </w:rPr>
        <w:t xml:space="preserve">(одного) дня после подписания указанного протокола, с учетом положений </w:t>
      </w:r>
      <w:r w:rsidR="003A0A78" w:rsidRPr="00CF01CE">
        <w:rPr>
          <w:rFonts w:ascii="Times New Roman" w:hAnsi="Times New Roman"/>
          <w:sz w:val="24"/>
          <w:szCs w:val="24"/>
          <w:u w:val="single"/>
        </w:rPr>
        <w:t>подпункта 2.7.2</w:t>
      </w:r>
      <w:r w:rsidRPr="00CF01CE">
        <w:rPr>
          <w:rFonts w:ascii="Times New Roman" w:hAnsi="Times New Roman"/>
          <w:sz w:val="24"/>
          <w:szCs w:val="24"/>
        </w:rPr>
        <w:t>.</w:t>
      </w:r>
      <w:bookmarkEnd w:id="150"/>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случае принятия аукционной комиссией решения о</w:t>
      </w:r>
      <w:r w:rsidR="00F43CA3" w:rsidRPr="00CF01CE">
        <w:rPr>
          <w:rFonts w:ascii="Times New Roman" w:hAnsi="Times New Roman"/>
          <w:sz w:val="24"/>
          <w:szCs w:val="24"/>
        </w:rPr>
        <w:t xml:space="preserve"> </w:t>
      </w:r>
      <w:r w:rsidRPr="00CF01CE">
        <w:rPr>
          <w:rFonts w:ascii="Times New Roman" w:hAnsi="Times New Roman"/>
          <w:sz w:val="24"/>
          <w:szCs w:val="24"/>
        </w:rPr>
        <w:t>направлении участникам аукциона запросов в</w:t>
      </w:r>
      <w:r w:rsidR="00F43CA3" w:rsidRPr="00CF01CE">
        <w:rPr>
          <w:rFonts w:ascii="Times New Roman" w:hAnsi="Times New Roman"/>
          <w:sz w:val="24"/>
          <w:szCs w:val="24"/>
        </w:rPr>
        <w:t xml:space="preserve"> </w:t>
      </w:r>
      <w:r w:rsidRPr="00CF01CE">
        <w:rPr>
          <w:rFonts w:ascii="Times New Roman" w:hAnsi="Times New Roman"/>
          <w:sz w:val="24"/>
          <w:szCs w:val="24"/>
        </w:rPr>
        <w:t>соответствии с</w:t>
      </w:r>
      <w:r w:rsidR="00F43CA3" w:rsidRPr="00CF01CE">
        <w:rPr>
          <w:rFonts w:ascii="Times New Roman" w:hAnsi="Times New Roman"/>
          <w:sz w:val="24"/>
          <w:szCs w:val="24"/>
        </w:rPr>
        <w:t xml:space="preserve"> </w:t>
      </w:r>
      <w:r w:rsidR="00F43CA3" w:rsidRPr="00CF01CE">
        <w:rPr>
          <w:rFonts w:ascii="Times New Roman" w:hAnsi="Times New Roman"/>
          <w:sz w:val="24"/>
          <w:szCs w:val="24"/>
          <w:u w:val="single"/>
        </w:rPr>
        <w:t>подпунктом 4.15.4.5</w:t>
      </w:r>
      <w:r w:rsidRPr="00CF01CE">
        <w:rPr>
          <w:rFonts w:ascii="Times New Roman" w:hAnsi="Times New Roman"/>
          <w:sz w:val="24"/>
          <w:szCs w:val="24"/>
        </w:rPr>
        <w:t>, такие запросы направляются участникам аукциона после размещения на</w:t>
      </w:r>
      <w:r w:rsidR="00F43CA3" w:rsidRPr="00CF01CE">
        <w:rPr>
          <w:rFonts w:ascii="Times New Roman" w:hAnsi="Times New Roman"/>
          <w:sz w:val="24"/>
          <w:szCs w:val="24"/>
        </w:rPr>
        <w:t xml:space="preserve"> </w:t>
      </w:r>
      <w:r w:rsidRPr="00CF01CE">
        <w:rPr>
          <w:rFonts w:ascii="Times New Roman" w:hAnsi="Times New Roman"/>
          <w:sz w:val="24"/>
          <w:szCs w:val="24"/>
        </w:rPr>
        <w:t xml:space="preserve">официальном сайте протокола, указанного </w:t>
      </w:r>
      <w:proofErr w:type="gramStart"/>
      <w:r w:rsidRPr="00CF01CE">
        <w:rPr>
          <w:rFonts w:ascii="Times New Roman" w:hAnsi="Times New Roman"/>
          <w:sz w:val="24"/>
          <w:szCs w:val="24"/>
        </w:rPr>
        <w:t>в</w:t>
      </w:r>
      <w:proofErr w:type="gramEnd"/>
      <w:r w:rsidRPr="00CF01CE">
        <w:rPr>
          <w:rFonts w:ascii="Times New Roman" w:hAnsi="Times New Roman"/>
          <w:sz w:val="24"/>
          <w:szCs w:val="24"/>
        </w:rPr>
        <w:t xml:space="preserve"> </w:t>
      </w:r>
      <w:r w:rsidR="00F43CA3" w:rsidRPr="00CF01CE">
        <w:rPr>
          <w:rFonts w:ascii="Times New Roman" w:hAnsi="Times New Roman"/>
          <w:sz w:val="24"/>
          <w:szCs w:val="24"/>
          <w:u w:val="single"/>
        </w:rPr>
        <w:t>подпунктом 4.15.4.8</w:t>
      </w:r>
      <w:r w:rsidR="00E01FD6" w:rsidRPr="00CF01CE">
        <w:rPr>
          <w:rFonts w:ascii="Times New Roman" w:hAnsi="Times New Roman"/>
          <w:sz w:val="24"/>
          <w:szCs w:val="24"/>
        </w:rPr>
        <w:t xml:space="preserve"> [по каждому лоту отдельно]</w:t>
      </w:r>
      <w:r w:rsidR="00F43CA3" w:rsidRPr="00CF01CE">
        <w:rPr>
          <w:rFonts w:ascii="Times New Roman" w:hAnsi="Times New Roman"/>
          <w:sz w:val="24"/>
          <w:szCs w:val="24"/>
        </w:rPr>
        <w:t xml:space="preserve">. </w:t>
      </w:r>
      <w:r w:rsidRPr="00CF01CE">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sidRPr="00CF01CE">
        <w:rPr>
          <w:rFonts w:ascii="Times New Roman" w:hAnsi="Times New Roman"/>
          <w:sz w:val="24"/>
          <w:szCs w:val="24"/>
        </w:rPr>
        <w:t xml:space="preserve"> </w:t>
      </w:r>
      <w:r w:rsidRPr="00CF01CE">
        <w:rPr>
          <w:rFonts w:ascii="Times New Roman" w:hAnsi="Times New Roman"/>
          <w:sz w:val="24"/>
          <w:szCs w:val="24"/>
        </w:rPr>
        <w:t>–</w:t>
      </w:r>
      <w:r w:rsidR="00F43CA3" w:rsidRPr="00CF01CE">
        <w:rPr>
          <w:rFonts w:ascii="Times New Roman" w:hAnsi="Times New Roman"/>
          <w:sz w:val="24"/>
          <w:szCs w:val="24"/>
        </w:rPr>
        <w:t xml:space="preserve"> </w:t>
      </w:r>
      <w:r w:rsidRPr="00CF01CE">
        <w:rPr>
          <w:rFonts w:ascii="Times New Roman" w:hAnsi="Times New Roman"/>
          <w:sz w:val="24"/>
          <w:szCs w:val="24"/>
        </w:rPr>
        <w:t>ответов. Срок уточнения участниками своих заявок на участие в аукционе устанавливается в</w:t>
      </w:r>
      <w:r w:rsidR="00F43CA3" w:rsidRPr="00CF01CE">
        <w:rPr>
          <w:rFonts w:ascii="Times New Roman" w:hAnsi="Times New Roman"/>
          <w:sz w:val="24"/>
          <w:szCs w:val="24"/>
        </w:rPr>
        <w:t xml:space="preserve"> </w:t>
      </w:r>
      <w:r w:rsidRPr="00CF01CE">
        <w:rPr>
          <w:rFonts w:ascii="Times New Roman" w:hAnsi="Times New Roman"/>
          <w:sz w:val="24"/>
          <w:szCs w:val="24"/>
        </w:rPr>
        <w:t>соответствующих запросах одинаковый для всех участников и не может превышать 5</w:t>
      </w:r>
      <w:r w:rsidR="00F43CA3" w:rsidRPr="00CF01CE">
        <w:rPr>
          <w:rFonts w:ascii="Times New Roman" w:hAnsi="Times New Roman"/>
          <w:sz w:val="24"/>
          <w:szCs w:val="24"/>
        </w:rPr>
        <w:t xml:space="preserve"> </w:t>
      </w:r>
      <w:r w:rsidRPr="00CF01CE">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sidRPr="00CF01CE">
        <w:rPr>
          <w:rFonts w:ascii="Times New Roman" w:hAnsi="Times New Roman"/>
          <w:sz w:val="24"/>
          <w:szCs w:val="24"/>
        </w:rPr>
        <w:t xml:space="preserve"> </w:t>
      </w:r>
      <w:r w:rsidRPr="00CF01CE">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51" w:name="_Ref319930777"/>
      <w:r w:rsidRPr="00CF01CE">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sidRPr="00CF01CE">
        <w:rPr>
          <w:rFonts w:ascii="Times New Roman" w:hAnsi="Times New Roman"/>
          <w:sz w:val="24"/>
          <w:szCs w:val="24"/>
        </w:rPr>
        <w:t xml:space="preserve"> [в отношении лота] </w:t>
      </w:r>
      <w:r w:rsidRPr="00CF01CE">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 xml:space="preserve">. </w:t>
      </w:r>
      <w:proofErr w:type="gramStart"/>
      <w:r w:rsidRPr="00CF01CE">
        <w:rPr>
          <w:rFonts w:ascii="Times New Roman" w:hAnsi="Times New Roman"/>
          <w:sz w:val="24"/>
          <w:szCs w:val="24"/>
        </w:rPr>
        <w:t>Аукционная комиссия рассматривает вторые части заявок на участие в аукционе</w:t>
      </w:r>
      <w:r w:rsidR="00917449" w:rsidRPr="00CF01CE">
        <w:rPr>
          <w:rFonts w:ascii="Times New Roman" w:hAnsi="Times New Roman"/>
          <w:sz w:val="24"/>
          <w:szCs w:val="24"/>
        </w:rPr>
        <w:t xml:space="preserve"> [в отношении лота]</w:t>
      </w:r>
      <w:r w:rsidRPr="00CF01CE">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sidRPr="00CF01CE">
        <w:rPr>
          <w:rFonts w:ascii="Times New Roman" w:hAnsi="Times New Roman"/>
          <w:sz w:val="24"/>
          <w:szCs w:val="24"/>
        </w:rPr>
        <w:t xml:space="preserve"> [поданному лоту]</w:t>
      </w:r>
      <w:r w:rsidRPr="00CF01CE">
        <w:rPr>
          <w:rFonts w:ascii="Times New Roman" w:hAnsi="Times New Roman"/>
          <w:sz w:val="24"/>
          <w:szCs w:val="24"/>
        </w:rPr>
        <w:t>, предложивши</w:t>
      </w:r>
      <w:r w:rsidR="00A168DB" w:rsidRPr="00CF01CE">
        <w:rPr>
          <w:rFonts w:ascii="Times New Roman" w:hAnsi="Times New Roman"/>
          <w:sz w:val="24"/>
          <w:szCs w:val="24"/>
        </w:rPr>
        <w:t>м наиболее низкую цену договора</w:t>
      </w:r>
      <w:r w:rsidR="00917449" w:rsidRPr="00CF01CE">
        <w:rPr>
          <w:rFonts w:ascii="Times New Roman" w:hAnsi="Times New Roman"/>
          <w:sz w:val="24"/>
          <w:szCs w:val="24"/>
        </w:rPr>
        <w:t xml:space="preserve"> [по данному лоту</w:t>
      </w:r>
      <w:r w:rsidRPr="00CF01CE">
        <w:rPr>
          <w:rFonts w:ascii="Times New Roman" w:hAnsi="Times New Roman"/>
          <w:sz w:val="24"/>
          <w:szCs w:val="24"/>
        </w:rPr>
        <w:t>, до выполнения одного из следующих условий:</w:t>
      </w:r>
      <w:bookmarkEnd w:id="151"/>
      <w:proofErr w:type="gramEnd"/>
    </w:p>
    <w:p w:rsidR="00C412EA" w:rsidRPr="00CF01CE" w:rsidRDefault="00C412EA" w:rsidP="006B67A1">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CF01CE" w:rsidRDefault="00C412EA" w:rsidP="006B67A1">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52" w:name="_Ref319852350"/>
      <w:r w:rsidRPr="00CF01CE">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52"/>
    </w:p>
    <w:p w:rsidR="00C412EA" w:rsidRPr="00CF01CE" w:rsidRDefault="00C412EA" w:rsidP="006B67A1">
      <w:pPr>
        <w:pStyle w:val="afff0"/>
        <w:numPr>
          <w:ilvl w:val="0"/>
          <w:numId w:val="42"/>
        </w:numPr>
        <w:tabs>
          <w:tab w:val="left" w:pos="1134"/>
        </w:tabs>
        <w:spacing w:before="60" w:after="60" w:line="240" w:lineRule="auto"/>
        <w:ind w:left="0" w:firstLine="567"/>
        <w:rPr>
          <w:rFonts w:ascii="Times New Roman" w:hAnsi="Times New Roman"/>
          <w:sz w:val="24"/>
          <w:szCs w:val="24"/>
        </w:rPr>
      </w:pPr>
      <w:bookmarkStart w:id="153" w:name="_Ref319852295"/>
      <w:r w:rsidRPr="00CF01CE">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CF01CE">
        <w:rPr>
          <w:rFonts w:ascii="Times New Roman" w:hAnsi="Times New Roman"/>
          <w:sz w:val="24"/>
          <w:szCs w:val="24"/>
          <w:u w:val="single"/>
        </w:rPr>
        <w:t>под</w:t>
      </w:r>
      <w:r w:rsidRPr="00CF01CE">
        <w:rPr>
          <w:rFonts w:ascii="Times New Roman" w:hAnsi="Times New Roman"/>
          <w:sz w:val="24"/>
          <w:szCs w:val="24"/>
          <w:u w:val="single"/>
        </w:rPr>
        <w:t xml:space="preserve">пункту </w:t>
      </w:r>
      <w:r w:rsidR="00A168DB" w:rsidRPr="00CF01CE">
        <w:rPr>
          <w:rFonts w:ascii="Times New Roman" w:hAnsi="Times New Roman"/>
          <w:sz w:val="24"/>
          <w:szCs w:val="24"/>
          <w:u w:val="single"/>
        </w:rPr>
        <w:t>19.2</w:t>
      </w:r>
      <w:r w:rsidRPr="00CF01CE">
        <w:rPr>
          <w:rFonts w:ascii="Times New Roman" w:hAnsi="Times New Roman"/>
          <w:sz w:val="24"/>
          <w:szCs w:val="24"/>
          <w:u w:val="single"/>
        </w:rPr>
        <w:t xml:space="preserve"> </w:t>
      </w:r>
      <w:r w:rsidR="00A21989" w:rsidRPr="00CF01CE">
        <w:rPr>
          <w:rFonts w:ascii="Times New Roman" w:hAnsi="Times New Roman"/>
          <w:sz w:val="24"/>
          <w:szCs w:val="24"/>
          <w:u w:val="single"/>
        </w:rPr>
        <w:t>Р</w:t>
      </w:r>
      <w:r w:rsidRPr="00CF01CE">
        <w:rPr>
          <w:rFonts w:ascii="Times New Roman" w:hAnsi="Times New Roman"/>
          <w:sz w:val="24"/>
          <w:szCs w:val="24"/>
          <w:u w:val="single"/>
        </w:rPr>
        <w:t>аздела</w:t>
      </w:r>
      <w:r w:rsidR="00A168DB"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A168DB"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и оформлению;</w:t>
      </w:r>
      <w:bookmarkEnd w:id="153"/>
    </w:p>
    <w:p w:rsidR="00C412EA" w:rsidRPr="00CF01CE" w:rsidRDefault="00C412EA" w:rsidP="006B67A1">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CF01CE" w:rsidRDefault="00C412EA" w:rsidP="006B67A1">
      <w:pPr>
        <w:pStyle w:val="afff0"/>
        <w:numPr>
          <w:ilvl w:val="0"/>
          <w:numId w:val="42"/>
        </w:numPr>
        <w:tabs>
          <w:tab w:val="left" w:pos="1134"/>
        </w:tabs>
        <w:spacing w:before="60" w:after="60" w:line="240" w:lineRule="auto"/>
        <w:ind w:left="0" w:firstLine="567"/>
        <w:rPr>
          <w:rFonts w:ascii="Times New Roman" w:hAnsi="Times New Roman"/>
          <w:sz w:val="24"/>
          <w:szCs w:val="24"/>
        </w:rPr>
      </w:pPr>
      <w:bookmarkStart w:id="154" w:name="_Ref319658823"/>
      <w:r w:rsidRPr="00CF01CE">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sidRPr="00CF01CE">
        <w:rPr>
          <w:rFonts w:ascii="Times New Roman" w:hAnsi="Times New Roman"/>
          <w:sz w:val="24"/>
          <w:szCs w:val="24"/>
        </w:rPr>
        <w:t xml:space="preserve">в </w:t>
      </w:r>
      <w:r w:rsidRPr="00CF01CE">
        <w:rPr>
          <w:rFonts w:ascii="Times New Roman" w:hAnsi="Times New Roman"/>
          <w:sz w:val="24"/>
          <w:szCs w:val="24"/>
          <w:u w:val="single"/>
        </w:rPr>
        <w:t>пункте</w:t>
      </w:r>
      <w:r w:rsidR="00A21989" w:rsidRPr="00CF01CE">
        <w:rPr>
          <w:rFonts w:ascii="Times New Roman" w:hAnsi="Times New Roman"/>
          <w:sz w:val="24"/>
          <w:szCs w:val="24"/>
          <w:u w:val="single"/>
        </w:rPr>
        <w:t xml:space="preserve"> 15</w:t>
      </w:r>
      <w:r w:rsidRPr="00CF01CE">
        <w:rPr>
          <w:rFonts w:ascii="Times New Roman" w:hAnsi="Times New Roman"/>
          <w:sz w:val="24"/>
          <w:szCs w:val="24"/>
          <w:u w:val="single"/>
        </w:rPr>
        <w:t xml:space="preserve"> </w:t>
      </w:r>
      <w:r w:rsidR="00A21989" w:rsidRPr="00CF01CE">
        <w:rPr>
          <w:rFonts w:ascii="Times New Roman" w:hAnsi="Times New Roman"/>
          <w:sz w:val="24"/>
          <w:szCs w:val="24"/>
          <w:u w:val="single"/>
        </w:rPr>
        <w:t>Р</w:t>
      </w:r>
      <w:r w:rsidRPr="00CF01CE">
        <w:rPr>
          <w:rFonts w:ascii="Times New Roman" w:hAnsi="Times New Roman"/>
          <w:sz w:val="24"/>
          <w:szCs w:val="24"/>
          <w:u w:val="single"/>
        </w:rPr>
        <w:t>аздела</w:t>
      </w:r>
      <w:r w:rsidR="00A21989"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A21989"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w:t>
      </w:r>
      <w:bookmarkEnd w:id="154"/>
    </w:p>
    <w:p w:rsidR="00C412EA" w:rsidRPr="00CF01CE" w:rsidRDefault="00C412EA" w:rsidP="006B67A1">
      <w:pPr>
        <w:pStyle w:val="afff0"/>
        <w:numPr>
          <w:ilvl w:val="0"/>
          <w:numId w:val="42"/>
        </w:numPr>
        <w:tabs>
          <w:tab w:val="left" w:pos="1134"/>
        </w:tabs>
        <w:spacing w:before="60" w:after="60" w:line="240" w:lineRule="auto"/>
        <w:ind w:left="0" w:firstLine="567"/>
        <w:rPr>
          <w:rFonts w:ascii="Times New Roman" w:hAnsi="Times New Roman"/>
          <w:sz w:val="24"/>
          <w:szCs w:val="24"/>
        </w:rPr>
      </w:pPr>
      <w:bookmarkStart w:id="155" w:name="_Ref319659280"/>
      <w:r w:rsidRPr="00CF01CE">
        <w:rPr>
          <w:rFonts w:ascii="Times New Roman" w:hAnsi="Times New Roman"/>
          <w:sz w:val="24"/>
          <w:szCs w:val="24"/>
        </w:rPr>
        <w:t>предоставление участником аукциона требуемого обеспечения заявки, установленного в</w:t>
      </w:r>
      <w:r w:rsidR="004C3AB7" w:rsidRPr="00CF01CE">
        <w:rPr>
          <w:rFonts w:ascii="Times New Roman" w:hAnsi="Times New Roman"/>
          <w:sz w:val="24"/>
          <w:szCs w:val="24"/>
        </w:rPr>
        <w:t xml:space="preserve"> </w:t>
      </w:r>
      <w:r w:rsidR="004C3AB7" w:rsidRPr="00CF01CE">
        <w:rPr>
          <w:rFonts w:ascii="Times New Roman" w:hAnsi="Times New Roman"/>
          <w:sz w:val="24"/>
          <w:szCs w:val="24"/>
          <w:u w:val="single"/>
        </w:rPr>
        <w:t>пункте 14 Раздела 5 «ИНФОРМАЦИОННАЯ КАРТА АУКЦИОНА»</w:t>
      </w:r>
      <w:r w:rsidRPr="00CF01CE">
        <w:rPr>
          <w:rFonts w:ascii="Times New Roman" w:hAnsi="Times New Roman"/>
          <w:sz w:val="24"/>
          <w:szCs w:val="24"/>
        </w:rPr>
        <w:t>.</w:t>
      </w:r>
      <w:bookmarkEnd w:id="155"/>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56" w:name="_Ref319908683"/>
      <w:proofErr w:type="gramStart"/>
      <w:r w:rsidRPr="00CF01CE">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sidRPr="00CF01CE">
        <w:rPr>
          <w:rFonts w:ascii="Times New Roman" w:hAnsi="Times New Roman"/>
          <w:sz w:val="24"/>
          <w:szCs w:val="24"/>
        </w:rPr>
        <w:t xml:space="preserve"> [в отношении рассматриваемого лота]</w:t>
      </w:r>
      <w:r w:rsidRPr="00CF01CE">
        <w:rPr>
          <w:rFonts w:ascii="Times New Roman" w:hAnsi="Times New Roman"/>
          <w:sz w:val="24"/>
          <w:szCs w:val="24"/>
        </w:rPr>
        <w:t xml:space="preserve"> на своем заседании в отношении каждого участника аукциона</w:t>
      </w:r>
      <w:r w:rsidR="00917449" w:rsidRPr="00CF01CE">
        <w:rPr>
          <w:rFonts w:ascii="Times New Roman" w:hAnsi="Times New Roman"/>
          <w:sz w:val="24"/>
          <w:szCs w:val="24"/>
        </w:rPr>
        <w:t xml:space="preserve"> [данного лота],</w:t>
      </w:r>
      <w:r w:rsidRPr="00CF01CE">
        <w:rPr>
          <w:rFonts w:ascii="Times New Roman" w:hAnsi="Times New Roman"/>
          <w:sz w:val="24"/>
          <w:szCs w:val="24"/>
        </w:rPr>
        <w:t xml:space="preserve"> вторая часть заявки которого рассматривалась, принимает решение о</w:t>
      </w:r>
      <w:r w:rsidR="00A168DB" w:rsidRPr="00CF01CE">
        <w:rPr>
          <w:rFonts w:ascii="Times New Roman" w:hAnsi="Times New Roman"/>
          <w:sz w:val="24"/>
          <w:szCs w:val="24"/>
        </w:rPr>
        <w:t xml:space="preserve"> </w:t>
      </w:r>
      <w:r w:rsidRPr="00CF01CE">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sidRPr="00CF01CE">
        <w:rPr>
          <w:rFonts w:ascii="Times New Roman" w:hAnsi="Times New Roman"/>
          <w:sz w:val="24"/>
          <w:szCs w:val="24"/>
        </w:rPr>
        <w:t xml:space="preserve"> [в отношении данного лота]</w:t>
      </w:r>
      <w:r w:rsidRPr="00CF01CE">
        <w:rPr>
          <w:rFonts w:ascii="Times New Roman" w:hAnsi="Times New Roman"/>
          <w:sz w:val="24"/>
          <w:szCs w:val="24"/>
        </w:rPr>
        <w:t xml:space="preserve"> в</w:t>
      </w:r>
      <w:r w:rsidR="00A168DB" w:rsidRPr="00CF01CE">
        <w:rPr>
          <w:rFonts w:ascii="Times New Roman" w:hAnsi="Times New Roman"/>
          <w:sz w:val="24"/>
          <w:szCs w:val="24"/>
        </w:rPr>
        <w:t xml:space="preserve"> </w:t>
      </w:r>
      <w:r w:rsidRPr="00CF01CE">
        <w:rPr>
          <w:rFonts w:ascii="Times New Roman" w:hAnsi="Times New Roman"/>
          <w:sz w:val="24"/>
          <w:szCs w:val="24"/>
        </w:rPr>
        <w:t>соответствии с критериями отбора</w:t>
      </w:r>
      <w:proofErr w:type="gramEnd"/>
      <w:r w:rsidRPr="00CF01CE">
        <w:rPr>
          <w:rFonts w:ascii="Times New Roman" w:hAnsi="Times New Roman"/>
          <w:sz w:val="24"/>
          <w:szCs w:val="24"/>
        </w:rPr>
        <w:t xml:space="preserve"> </w:t>
      </w:r>
      <w:proofErr w:type="gramStart"/>
      <w:r w:rsidRPr="00CF01CE">
        <w:rPr>
          <w:rFonts w:ascii="Times New Roman" w:hAnsi="Times New Roman"/>
          <w:sz w:val="24"/>
          <w:szCs w:val="24"/>
        </w:rPr>
        <w:t>и в порядке, которые установлены в</w:t>
      </w:r>
      <w:r w:rsidR="00A168DB" w:rsidRPr="00CF01CE">
        <w:rPr>
          <w:rFonts w:ascii="Times New Roman" w:hAnsi="Times New Roman"/>
          <w:sz w:val="24"/>
          <w:szCs w:val="24"/>
        </w:rPr>
        <w:t xml:space="preserve"> </w:t>
      </w:r>
      <w:r w:rsidRPr="00CF01CE">
        <w:rPr>
          <w:rFonts w:ascii="Times New Roman" w:hAnsi="Times New Roman"/>
          <w:sz w:val="24"/>
          <w:szCs w:val="24"/>
        </w:rPr>
        <w:t>аукционной документации, по следующим основаниям:</w:t>
      </w:r>
      <w:bookmarkEnd w:id="156"/>
      <w:proofErr w:type="gramEnd"/>
    </w:p>
    <w:p w:rsidR="00C412EA" w:rsidRPr="00CF01CE" w:rsidRDefault="00C412EA" w:rsidP="006B67A1">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57" w:name="_Ref299324479"/>
      <w:r w:rsidRPr="00CF01CE">
        <w:rPr>
          <w:rFonts w:ascii="Times New Roman" w:hAnsi="Times New Roman"/>
          <w:sz w:val="24"/>
          <w:szCs w:val="24"/>
        </w:rPr>
        <w:lastRenderedPageBreak/>
        <w:t>несоответствие второй части заявки по составу и содержанию</w:t>
      </w:r>
      <w:bookmarkEnd w:id="157"/>
      <w:r w:rsidR="00917449" w:rsidRPr="00CF01CE">
        <w:rPr>
          <w:rFonts w:ascii="Times New Roman" w:hAnsi="Times New Roman"/>
          <w:sz w:val="24"/>
          <w:szCs w:val="24"/>
        </w:rPr>
        <w:t xml:space="preserve"> [в отношении рассматриваемого лота]</w:t>
      </w:r>
      <w:r w:rsidRPr="00CF01CE">
        <w:rPr>
          <w:rFonts w:ascii="Times New Roman" w:hAnsi="Times New Roman"/>
          <w:sz w:val="24"/>
          <w:szCs w:val="24"/>
        </w:rPr>
        <w:t xml:space="preserve"> согласно критериям отбора, указанным в </w:t>
      </w:r>
      <w:r w:rsidR="008800B0" w:rsidRPr="00CF01CE">
        <w:rPr>
          <w:rFonts w:ascii="Times New Roman" w:hAnsi="Times New Roman"/>
          <w:sz w:val="24"/>
          <w:szCs w:val="24"/>
          <w:u w:val="single"/>
        </w:rPr>
        <w:t>подпунктах а) – в) подпункта 4.15.4.12</w:t>
      </w:r>
      <w:r w:rsidRPr="00CF01CE">
        <w:rPr>
          <w:rFonts w:ascii="Times New Roman" w:hAnsi="Times New Roman"/>
          <w:sz w:val="24"/>
          <w:szCs w:val="24"/>
        </w:rPr>
        <w:t>.</w:t>
      </w:r>
    </w:p>
    <w:p w:rsidR="00C412EA" w:rsidRPr="00CF01CE" w:rsidRDefault="00C412EA" w:rsidP="006B67A1">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отсутствие или несоответствие размера обеспечения заявки (</w:t>
      </w:r>
      <w:r w:rsidR="008800B0" w:rsidRPr="00CF01CE">
        <w:rPr>
          <w:rFonts w:ascii="Times New Roman" w:hAnsi="Times New Roman"/>
          <w:sz w:val="24"/>
          <w:szCs w:val="24"/>
        </w:rPr>
        <w:t>подпункт г)</w:t>
      </w:r>
      <w:r w:rsidRPr="00CF01CE">
        <w:rPr>
          <w:rFonts w:ascii="Times New Roman" w:hAnsi="Times New Roman"/>
          <w:sz w:val="24"/>
          <w:szCs w:val="24"/>
        </w:rPr>
        <w:t xml:space="preserve"> </w:t>
      </w:r>
      <w:r w:rsidR="008800B0" w:rsidRPr="00CF01CE">
        <w:rPr>
          <w:rFonts w:ascii="Times New Roman" w:hAnsi="Times New Roman"/>
          <w:sz w:val="24"/>
          <w:szCs w:val="24"/>
        </w:rPr>
        <w:t>под</w:t>
      </w:r>
      <w:r w:rsidRPr="00CF01CE">
        <w:rPr>
          <w:rFonts w:ascii="Times New Roman" w:hAnsi="Times New Roman"/>
          <w:sz w:val="24"/>
          <w:szCs w:val="24"/>
        </w:rPr>
        <w:t xml:space="preserve">пункта </w:t>
      </w:r>
      <w:r w:rsidR="008800B0" w:rsidRPr="00CF01CE">
        <w:rPr>
          <w:rFonts w:ascii="Times New Roman" w:hAnsi="Times New Roman"/>
          <w:sz w:val="24"/>
          <w:szCs w:val="24"/>
        </w:rPr>
        <w:t>4.15.4.12</w:t>
      </w:r>
      <w:r w:rsidRPr="00CF01CE">
        <w:rPr>
          <w:rFonts w:ascii="Times New Roman" w:hAnsi="Times New Roman"/>
          <w:sz w:val="24"/>
          <w:szCs w:val="24"/>
        </w:rPr>
        <w:t xml:space="preserve">). </w:t>
      </w:r>
      <w:proofErr w:type="gramStart"/>
      <w:r w:rsidRPr="00CF01CE">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sidRPr="00CF01CE">
        <w:rPr>
          <w:rFonts w:ascii="Times New Roman" w:hAnsi="Times New Roman"/>
          <w:sz w:val="24"/>
          <w:szCs w:val="24"/>
        </w:rPr>
        <w:t xml:space="preserve"> </w:t>
      </w:r>
      <w:r w:rsidRPr="00CF01CE">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sidRPr="00CF01CE">
        <w:rPr>
          <w:rFonts w:ascii="Times New Roman" w:hAnsi="Times New Roman"/>
          <w:sz w:val="24"/>
          <w:szCs w:val="24"/>
        </w:rPr>
        <w:t xml:space="preserve"> </w:t>
      </w:r>
      <w:r w:rsidRPr="00CF01CE">
        <w:rPr>
          <w:rFonts w:ascii="Times New Roman" w:hAnsi="Times New Roman"/>
          <w:sz w:val="24"/>
          <w:szCs w:val="24"/>
        </w:rPr>
        <w:t>размере обеспечения заявки на участие в аукционе за данного участника, не</w:t>
      </w:r>
      <w:r w:rsidR="008800B0" w:rsidRPr="00CF01CE">
        <w:rPr>
          <w:rFonts w:ascii="Times New Roman" w:hAnsi="Times New Roman"/>
          <w:sz w:val="24"/>
          <w:szCs w:val="24"/>
        </w:rPr>
        <w:t xml:space="preserve"> </w:t>
      </w:r>
      <w:r w:rsidRPr="00CF01CE">
        <w:rPr>
          <w:rFonts w:ascii="Times New Roman" w:hAnsi="Times New Roman"/>
          <w:sz w:val="24"/>
          <w:szCs w:val="24"/>
        </w:rPr>
        <w:t>является основанием для отклонения заявки на участие в</w:t>
      </w:r>
      <w:proofErr w:type="gramEnd"/>
      <w:r w:rsidRPr="00CF01CE">
        <w:rPr>
          <w:rFonts w:ascii="Times New Roman" w:hAnsi="Times New Roman"/>
          <w:sz w:val="24"/>
          <w:szCs w:val="24"/>
        </w:rPr>
        <w:t xml:space="preserve"> </w:t>
      </w:r>
      <w:proofErr w:type="gramStart"/>
      <w:r w:rsidRPr="00CF01CE">
        <w:rPr>
          <w:rFonts w:ascii="Times New Roman" w:hAnsi="Times New Roman"/>
          <w:sz w:val="24"/>
          <w:szCs w:val="24"/>
        </w:rPr>
        <w:t>аукционе</w:t>
      </w:r>
      <w:proofErr w:type="gramEnd"/>
      <w:r w:rsidRPr="00CF01CE">
        <w:rPr>
          <w:rFonts w:ascii="Times New Roman" w:hAnsi="Times New Roman"/>
          <w:sz w:val="24"/>
          <w:szCs w:val="24"/>
        </w:rPr>
        <w:t>. Организатор аукциона по всем заявкам на участие в аукционе, в</w:t>
      </w:r>
      <w:r w:rsidR="008800B0" w:rsidRPr="00CF01CE">
        <w:rPr>
          <w:rFonts w:ascii="Times New Roman" w:hAnsi="Times New Roman"/>
          <w:sz w:val="24"/>
          <w:szCs w:val="24"/>
        </w:rPr>
        <w:t xml:space="preserve"> </w:t>
      </w:r>
      <w:r w:rsidRPr="00CF01CE">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CF01CE">
        <w:rPr>
          <w:rFonts w:ascii="Times New Roman" w:hAnsi="Times New Roman"/>
          <w:sz w:val="24"/>
          <w:szCs w:val="24"/>
        </w:rPr>
        <w:t>дств в</w:t>
      </w:r>
      <w:r w:rsidR="008800B0" w:rsidRPr="00CF01CE">
        <w:rPr>
          <w:rFonts w:ascii="Times New Roman" w:hAnsi="Times New Roman"/>
          <w:sz w:val="24"/>
          <w:szCs w:val="24"/>
        </w:rPr>
        <w:t xml:space="preserve"> </w:t>
      </w:r>
      <w:r w:rsidRPr="00CF01CE">
        <w:rPr>
          <w:rFonts w:ascii="Times New Roman" w:hAnsi="Times New Roman"/>
          <w:sz w:val="24"/>
          <w:szCs w:val="24"/>
        </w:rPr>
        <w:t>к</w:t>
      </w:r>
      <w:proofErr w:type="gramEnd"/>
      <w:r w:rsidRPr="00CF01CE">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sidRPr="00CF01CE">
        <w:rPr>
          <w:rFonts w:ascii="Times New Roman" w:hAnsi="Times New Roman"/>
          <w:sz w:val="24"/>
          <w:szCs w:val="24"/>
        </w:rPr>
        <w:t xml:space="preserve"> </w:t>
      </w:r>
      <w:r w:rsidR="008800B0" w:rsidRPr="00CF01CE">
        <w:rPr>
          <w:rFonts w:ascii="Times New Roman" w:hAnsi="Times New Roman"/>
          <w:sz w:val="24"/>
          <w:szCs w:val="24"/>
          <w:u w:val="single"/>
        </w:rPr>
        <w:t>подпункте 4.15.5.2</w:t>
      </w:r>
      <w:r w:rsidR="008800B0" w:rsidRPr="00CF01CE">
        <w:rPr>
          <w:rFonts w:ascii="Times New Roman" w:hAnsi="Times New Roman"/>
          <w:sz w:val="24"/>
          <w:szCs w:val="24"/>
        </w:rPr>
        <w:t>.</w:t>
      </w:r>
    </w:p>
    <w:p w:rsidR="00C412EA" w:rsidRPr="00CF01CE" w:rsidRDefault="00C412EA"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58" w:name="_Ref320208232"/>
      <w:bookmarkStart w:id="159" w:name="_Ref319926799"/>
      <w:r w:rsidRPr="00CF01CE">
        <w:rPr>
          <w:rFonts w:ascii="Times New Roman" w:hAnsi="Times New Roman"/>
          <w:sz w:val="24"/>
          <w:szCs w:val="24"/>
        </w:rPr>
        <w:t>Подведение итогов</w:t>
      </w:r>
      <w:bookmarkEnd w:id="158"/>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proofErr w:type="gramStart"/>
      <w:r w:rsidRPr="00CF01CE">
        <w:rPr>
          <w:rFonts w:ascii="Times New Roman" w:hAnsi="Times New Roman"/>
          <w:sz w:val="24"/>
          <w:szCs w:val="24"/>
        </w:rPr>
        <w:t>По результатам рассмотрения вторых частей заявок в срок, указанный в извещении о</w:t>
      </w:r>
      <w:r w:rsidR="004D6024" w:rsidRPr="00CF01CE">
        <w:rPr>
          <w:rFonts w:ascii="Times New Roman" w:hAnsi="Times New Roman"/>
          <w:sz w:val="24"/>
          <w:szCs w:val="24"/>
        </w:rPr>
        <w:t xml:space="preserve"> </w:t>
      </w:r>
      <w:r w:rsidRPr="00CF01CE">
        <w:rPr>
          <w:rFonts w:ascii="Times New Roman" w:hAnsi="Times New Roman"/>
          <w:sz w:val="24"/>
          <w:szCs w:val="24"/>
        </w:rPr>
        <w:t xml:space="preserve">проведении аукциона и в </w:t>
      </w:r>
      <w:r w:rsidR="004D6024" w:rsidRPr="00CF01CE">
        <w:rPr>
          <w:rFonts w:ascii="Times New Roman" w:hAnsi="Times New Roman"/>
          <w:sz w:val="24"/>
          <w:szCs w:val="24"/>
          <w:u w:val="single"/>
        </w:rPr>
        <w:t xml:space="preserve">пункте 26 Раздела 5 </w:t>
      </w:r>
      <w:r w:rsidRPr="00CF01CE">
        <w:rPr>
          <w:rFonts w:ascii="Times New Roman" w:hAnsi="Times New Roman"/>
          <w:sz w:val="24"/>
          <w:szCs w:val="24"/>
          <w:u w:val="single"/>
        </w:rPr>
        <w:t>«</w:t>
      </w:r>
      <w:r w:rsidR="004D6024"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w:t>
      </w:r>
      <w:r w:rsidR="00917449" w:rsidRPr="00CF01CE">
        <w:rPr>
          <w:rFonts w:ascii="Times New Roman" w:hAnsi="Times New Roman"/>
          <w:sz w:val="24"/>
          <w:szCs w:val="24"/>
        </w:rPr>
        <w:t xml:space="preserve">[по каждому лоту отдельно] </w:t>
      </w:r>
      <w:r w:rsidRPr="00CF01CE">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59"/>
      <w:proofErr w:type="gramEnd"/>
    </w:p>
    <w:p w:rsidR="00C412EA" w:rsidRPr="00CF01CE" w:rsidRDefault="00917449"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60" w:name="_Ref320265818"/>
      <w:r w:rsidRPr="00CF01CE">
        <w:rPr>
          <w:rFonts w:ascii="Times New Roman" w:hAnsi="Times New Roman"/>
          <w:sz w:val="24"/>
          <w:szCs w:val="24"/>
        </w:rPr>
        <w:t xml:space="preserve">[По каждому лоту отдельно] на </w:t>
      </w:r>
      <w:r w:rsidR="00C412EA" w:rsidRPr="00CF01CE">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60"/>
    </w:p>
    <w:p w:rsidR="00C412EA" w:rsidRPr="00CF01CE" w:rsidRDefault="00C412EA" w:rsidP="006B67A1">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наименование и реквизиты </w:t>
      </w:r>
      <w:r w:rsidR="004D6024" w:rsidRPr="00CF01CE">
        <w:rPr>
          <w:rFonts w:ascii="Times New Roman" w:hAnsi="Times New Roman"/>
          <w:sz w:val="24"/>
          <w:szCs w:val="24"/>
        </w:rPr>
        <w:t>аукциона</w:t>
      </w:r>
      <w:r w:rsidR="00917449" w:rsidRPr="00CF01CE">
        <w:rPr>
          <w:rFonts w:ascii="Times New Roman" w:hAnsi="Times New Roman"/>
          <w:sz w:val="24"/>
          <w:szCs w:val="24"/>
        </w:rPr>
        <w:t xml:space="preserve"> [предмета лота]</w:t>
      </w:r>
      <w:r w:rsidRPr="00CF01CE">
        <w:rPr>
          <w:rFonts w:ascii="Times New Roman" w:hAnsi="Times New Roman"/>
          <w:sz w:val="24"/>
          <w:szCs w:val="24"/>
        </w:rPr>
        <w:t>;</w:t>
      </w:r>
    </w:p>
    <w:p w:rsidR="00C412EA" w:rsidRPr="00CF01CE" w:rsidRDefault="00C412EA" w:rsidP="006B67A1">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начальная (максимальная) цен</w:t>
      </w:r>
      <w:r w:rsidR="004D6024" w:rsidRPr="00CF01CE">
        <w:rPr>
          <w:rFonts w:ascii="Times New Roman" w:hAnsi="Times New Roman"/>
          <w:sz w:val="24"/>
          <w:szCs w:val="24"/>
        </w:rPr>
        <w:t>а договора</w:t>
      </w:r>
      <w:r w:rsidR="00917449" w:rsidRPr="00CF01CE">
        <w:rPr>
          <w:rFonts w:ascii="Times New Roman" w:hAnsi="Times New Roman"/>
          <w:sz w:val="24"/>
          <w:szCs w:val="24"/>
        </w:rPr>
        <w:t xml:space="preserve"> [цена лота]</w:t>
      </w:r>
      <w:r w:rsidRPr="00CF01CE">
        <w:rPr>
          <w:rFonts w:ascii="Times New Roman" w:hAnsi="Times New Roman"/>
          <w:sz w:val="24"/>
          <w:szCs w:val="24"/>
        </w:rPr>
        <w:t>;</w:t>
      </w:r>
    </w:p>
    <w:p w:rsidR="00C412EA" w:rsidRPr="00CF01CE" w:rsidRDefault="00C412EA" w:rsidP="006B67A1">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CF01CE">
        <w:rPr>
          <w:rFonts w:ascii="Times New Roman" w:hAnsi="Times New Roman"/>
          <w:sz w:val="24"/>
          <w:szCs w:val="24"/>
          <w:u w:val="single"/>
        </w:rPr>
        <w:t>подпункту 4.15.4.10</w:t>
      </w:r>
      <w:r w:rsidRPr="00CF01CE">
        <w:rPr>
          <w:rFonts w:ascii="Times New Roman" w:hAnsi="Times New Roman"/>
          <w:sz w:val="24"/>
          <w:szCs w:val="24"/>
        </w:rPr>
        <w:t>, с</w:t>
      </w:r>
      <w:r w:rsidR="004D6024" w:rsidRPr="00CF01CE">
        <w:rPr>
          <w:rFonts w:ascii="Times New Roman" w:hAnsi="Times New Roman"/>
          <w:sz w:val="24"/>
          <w:szCs w:val="24"/>
        </w:rPr>
        <w:t xml:space="preserve"> </w:t>
      </w:r>
      <w:r w:rsidRPr="00CF01CE">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CF01CE" w:rsidRDefault="00C412EA" w:rsidP="006B67A1">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CF01CE" w:rsidRDefault="00C412EA" w:rsidP="006B67A1">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CF01CE" w:rsidRDefault="00C412EA" w:rsidP="006B67A1">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несостоявшимся. </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аукцион признан несостоявшимся</w:t>
      </w:r>
      <w:r w:rsidR="00917449" w:rsidRPr="00CF01CE">
        <w:rPr>
          <w:rFonts w:ascii="Times New Roman" w:hAnsi="Times New Roman"/>
          <w:sz w:val="24"/>
          <w:szCs w:val="24"/>
        </w:rPr>
        <w:t xml:space="preserve"> [в отношении отдельного лота]</w:t>
      </w:r>
      <w:r w:rsidRPr="00CF01CE">
        <w:rPr>
          <w:rFonts w:ascii="Times New Roman" w:hAnsi="Times New Roman"/>
          <w:sz w:val="24"/>
          <w:szCs w:val="24"/>
        </w:rPr>
        <w:t xml:space="preserve"> в связи с тем, что по окончании срока подачи заявок на участие в</w:t>
      </w:r>
      <w:r w:rsidR="004D6024" w:rsidRPr="00CF01CE">
        <w:rPr>
          <w:rFonts w:ascii="Times New Roman" w:hAnsi="Times New Roman"/>
          <w:sz w:val="24"/>
          <w:szCs w:val="24"/>
        </w:rPr>
        <w:t xml:space="preserve"> </w:t>
      </w:r>
      <w:r w:rsidRPr="00CF01CE">
        <w:rPr>
          <w:rFonts w:ascii="Times New Roman" w:hAnsi="Times New Roman"/>
          <w:sz w:val="24"/>
          <w:szCs w:val="24"/>
        </w:rPr>
        <w:t>аукционе была подана только одна заявка на участие в аукционе</w:t>
      </w:r>
      <w:r w:rsidR="00917449" w:rsidRPr="00CF01CE">
        <w:rPr>
          <w:rFonts w:ascii="Times New Roman" w:hAnsi="Times New Roman"/>
          <w:sz w:val="24"/>
          <w:szCs w:val="24"/>
        </w:rPr>
        <w:t xml:space="preserve"> [в отношении данного лота]</w:t>
      </w:r>
      <w:r w:rsidRPr="00CF01CE">
        <w:rPr>
          <w:rFonts w:ascii="Times New Roman" w:hAnsi="Times New Roman"/>
          <w:sz w:val="24"/>
          <w:szCs w:val="24"/>
        </w:rPr>
        <w:t xml:space="preserve"> и данная заявка и подавший ее участник аукциона отвечают всем требованиям и</w:t>
      </w:r>
      <w:r w:rsidR="004D6024" w:rsidRPr="00CF01CE">
        <w:rPr>
          <w:rFonts w:ascii="Times New Roman" w:hAnsi="Times New Roman"/>
          <w:sz w:val="24"/>
          <w:szCs w:val="24"/>
        </w:rPr>
        <w:t xml:space="preserve"> </w:t>
      </w:r>
      <w:r w:rsidRPr="00CF01CE">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CF01CE" w:rsidRDefault="00917449"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61" w:name="_Ref320266367"/>
      <w:bookmarkStart w:id="162" w:name="_Ref319860266"/>
      <w:r w:rsidRPr="00CF01CE">
        <w:rPr>
          <w:rFonts w:ascii="Times New Roman" w:hAnsi="Times New Roman"/>
          <w:sz w:val="24"/>
          <w:szCs w:val="24"/>
        </w:rPr>
        <w:t xml:space="preserve"> [По каждому лоту отдельно] п</w:t>
      </w:r>
      <w:r w:rsidR="00C412EA" w:rsidRPr="00CF01CE">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sidRPr="00CF01CE">
        <w:rPr>
          <w:rFonts w:ascii="Times New Roman" w:hAnsi="Times New Roman"/>
          <w:sz w:val="24"/>
          <w:szCs w:val="24"/>
        </w:rPr>
        <w:t xml:space="preserve"> </w:t>
      </w:r>
      <w:r w:rsidR="00C412EA" w:rsidRPr="00CF01CE">
        <w:rPr>
          <w:rFonts w:ascii="Times New Roman" w:hAnsi="Times New Roman"/>
          <w:sz w:val="24"/>
          <w:szCs w:val="24"/>
        </w:rPr>
        <w:t xml:space="preserve">(пяти) рабочих дней после заседания аукционной комиссии. Протокол заседания аукционной комиссии по рассмотрению вторых частей заявок и </w:t>
      </w:r>
      <w:r w:rsidR="00C412EA" w:rsidRPr="00CF01CE">
        <w:rPr>
          <w:rFonts w:ascii="Times New Roman" w:hAnsi="Times New Roman"/>
          <w:sz w:val="24"/>
          <w:szCs w:val="24"/>
        </w:rPr>
        <w:lastRenderedPageBreak/>
        <w:t>подведению итогов аукциона размещается на официальном сайте и на</w:t>
      </w:r>
      <w:r w:rsidR="004D6024" w:rsidRPr="00CF01CE">
        <w:rPr>
          <w:rFonts w:ascii="Times New Roman" w:hAnsi="Times New Roman"/>
          <w:sz w:val="24"/>
          <w:szCs w:val="24"/>
        </w:rPr>
        <w:t xml:space="preserve"> </w:t>
      </w:r>
      <w:r w:rsidR="00C412EA" w:rsidRPr="00CF01CE">
        <w:rPr>
          <w:rFonts w:ascii="Times New Roman" w:hAnsi="Times New Roman"/>
          <w:sz w:val="24"/>
          <w:szCs w:val="24"/>
        </w:rPr>
        <w:t xml:space="preserve">ЭТП в день подписания указанного протокола, с учетом положений </w:t>
      </w:r>
      <w:r w:rsidR="004D6024" w:rsidRPr="00CF01CE">
        <w:rPr>
          <w:rFonts w:ascii="Times New Roman" w:hAnsi="Times New Roman"/>
          <w:sz w:val="24"/>
          <w:szCs w:val="24"/>
          <w:u w:val="single"/>
        </w:rPr>
        <w:t>подпункта 2.7.2</w:t>
      </w:r>
      <w:r w:rsidR="00C412EA" w:rsidRPr="00CF01CE">
        <w:rPr>
          <w:rFonts w:ascii="Times New Roman" w:hAnsi="Times New Roman"/>
          <w:sz w:val="24"/>
          <w:szCs w:val="24"/>
        </w:rPr>
        <w:t>.</w:t>
      </w:r>
      <w:bookmarkEnd w:id="161"/>
      <w:r w:rsidR="00C412EA" w:rsidRPr="00CF01CE">
        <w:rPr>
          <w:rFonts w:ascii="Times New Roman" w:hAnsi="Times New Roman"/>
          <w:sz w:val="24"/>
          <w:szCs w:val="24"/>
        </w:rPr>
        <w:t xml:space="preserve"> </w:t>
      </w:r>
      <w:bookmarkEnd w:id="162"/>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CF01CE">
        <w:rPr>
          <w:rFonts w:ascii="Times New Roman" w:hAnsi="Times New Roman"/>
          <w:sz w:val="24"/>
          <w:szCs w:val="24"/>
          <w:u w:val="single"/>
        </w:rPr>
        <w:t>подпункте 4.15.5.4</w:t>
      </w:r>
      <w:r w:rsidRPr="00CF01CE">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63" w:name="_Ref270006910"/>
      <w:r w:rsidRPr="00CF01CE">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sidRPr="00CF01CE">
        <w:rPr>
          <w:rFonts w:ascii="Times New Roman" w:hAnsi="Times New Roman"/>
          <w:sz w:val="24"/>
          <w:szCs w:val="24"/>
        </w:rPr>
        <w:t xml:space="preserve"> </w:t>
      </w:r>
      <w:r w:rsidRPr="00CF01CE">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63"/>
      <w:r w:rsidRPr="00CF01CE">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64" w:name="_Toc282505810"/>
      <w:bookmarkStart w:id="165" w:name="_Toc282596038"/>
      <w:bookmarkStart w:id="166" w:name="_Toc282787977"/>
      <w:bookmarkStart w:id="167" w:name="_Toc282505811"/>
      <w:bookmarkStart w:id="168" w:name="_Toc282596039"/>
      <w:bookmarkStart w:id="169" w:name="_Toc282787978"/>
      <w:bookmarkStart w:id="170" w:name="_Toc282505812"/>
      <w:bookmarkStart w:id="171" w:name="_Toc282596040"/>
      <w:bookmarkStart w:id="172" w:name="_Toc282787979"/>
      <w:bookmarkStart w:id="173" w:name="_Toc331529435"/>
      <w:bookmarkStart w:id="174" w:name="_Ref440090183"/>
      <w:bookmarkStart w:id="175" w:name="_Ref440090175"/>
      <w:bookmarkStart w:id="176" w:name="_Ref469290666"/>
      <w:bookmarkStart w:id="177" w:name="_Ref440090241"/>
      <w:bookmarkEnd w:id="111"/>
      <w:bookmarkEnd w:id="164"/>
      <w:bookmarkEnd w:id="165"/>
      <w:bookmarkEnd w:id="166"/>
      <w:bookmarkEnd w:id="167"/>
      <w:bookmarkEnd w:id="168"/>
      <w:bookmarkEnd w:id="169"/>
      <w:bookmarkEnd w:id="170"/>
      <w:bookmarkEnd w:id="171"/>
      <w:bookmarkEnd w:id="172"/>
      <w:r w:rsidRPr="00CF01CE">
        <w:rPr>
          <w:rFonts w:ascii="Times New Roman" w:hAnsi="Times New Roman"/>
          <w:b/>
          <w:sz w:val="24"/>
          <w:szCs w:val="24"/>
        </w:rPr>
        <w:t>Заключение</w:t>
      </w:r>
      <w:r w:rsidR="00C257F9" w:rsidRPr="00CF01CE">
        <w:rPr>
          <w:rFonts w:ascii="Times New Roman" w:hAnsi="Times New Roman"/>
          <w:b/>
          <w:sz w:val="24"/>
          <w:szCs w:val="24"/>
        </w:rPr>
        <w:t xml:space="preserve"> </w:t>
      </w:r>
      <w:r w:rsidRPr="00CF01CE">
        <w:rPr>
          <w:rFonts w:ascii="Times New Roman" w:hAnsi="Times New Roman"/>
          <w:b/>
          <w:sz w:val="24"/>
          <w:szCs w:val="24"/>
        </w:rPr>
        <w:t>договора</w:t>
      </w:r>
      <w:r w:rsidR="00C257F9" w:rsidRPr="00CF01CE">
        <w:rPr>
          <w:rFonts w:ascii="Times New Roman" w:hAnsi="Times New Roman"/>
          <w:b/>
          <w:sz w:val="24"/>
          <w:szCs w:val="24"/>
        </w:rPr>
        <w:t xml:space="preserve"> </w:t>
      </w:r>
      <w:r w:rsidRPr="00CF01CE">
        <w:rPr>
          <w:rFonts w:ascii="Times New Roman" w:hAnsi="Times New Roman"/>
          <w:b/>
          <w:sz w:val="24"/>
          <w:szCs w:val="24"/>
        </w:rPr>
        <w:t>по</w:t>
      </w:r>
      <w:r w:rsidR="00C257F9" w:rsidRPr="00CF01CE">
        <w:rPr>
          <w:rFonts w:ascii="Times New Roman" w:hAnsi="Times New Roman"/>
          <w:b/>
          <w:sz w:val="24"/>
          <w:szCs w:val="24"/>
        </w:rPr>
        <w:t xml:space="preserve"> </w:t>
      </w:r>
      <w:r w:rsidRPr="00CF01CE">
        <w:rPr>
          <w:rFonts w:ascii="Times New Roman" w:hAnsi="Times New Roman"/>
          <w:b/>
          <w:sz w:val="24"/>
          <w:szCs w:val="24"/>
        </w:rPr>
        <w:t>результатам</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bookmarkEnd w:id="173"/>
      <w:r w:rsidR="00C257F9" w:rsidRPr="00CF01CE">
        <w:rPr>
          <w:rFonts w:ascii="Times New Roman" w:hAnsi="Times New Roman"/>
          <w:b/>
          <w:sz w:val="24"/>
          <w:szCs w:val="24"/>
        </w:rPr>
        <w:t xml:space="preserve"> </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78" w:name="_Ref317255645"/>
      <w:bookmarkStart w:id="179" w:name="sub_291"/>
      <w:bookmarkStart w:id="180" w:name="_Toc269835279"/>
      <w:bookmarkStart w:id="181" w:name="_Toc270595288"/>
      <w:bookmarkStart w:id="182" w:name="_Toc271294290"/>
      <w:bookmarkStart w:id="183" w:name="_Toc281558273"/>
      <w:bookmarkEnd w:id="174"/>
      <w:bookmarkEnd w:id="175"/>
      <w:bookmarkEnd w:id="176"/>
      <w:bookmarkEnd w:id="177"/>
      <w:proofErr w:type="gramStart"/>
      <w:r w:rsidRPr="00CF01CE">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CF01CE">
        <w:rPr>
          <w:rFonts w:ascii="Times New Roman" w:hAnsi="Times New Roman"/>
          <w:sz w:val="24"/>
          <w:szCs w:val="24"/>
        </w:rPr>
        <w:t xml:space="preserve">[по данному лоту] </w:t>
      </w:r>
      <w:r w:rsidRPr="00CF01CE">
        <w:rPr>
          <w:rFonts w:ascii="Times New Roman" w:hAnsi="Times New Roman"/>
          <w:sz w:val="24"/>
          <w:szCs w:val="24"/>
        </w:rPr>
        <w:t xml:space="preserve">в срок, установленный </w:t>
      </w:r>
      <w:r w:rsidRPr="00CF01CE">
        <w:rPr>
          <w:rFonts w:ascii="Times New Roman" w:hAnsi="Times New Roman"/>
          <w:sz w:val="24"/>
          <w:szCs w:val="24"/>
          <w:u w:val="single"/>
        </w:rPr>
        <w:t>пунктом 26 Раздела 5 «ИНФОРМАЦИОННАЯ КАРТА АУКЦИОНА»</w:t>
      </w:r>
      <w:r w:rsidRPr="00CF01CE">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sidRPr="00CF01CE">
        <w:rPr>
          <w:rFonts w:ascii="Times New Roman" w:hAnsi="Times New Roman"/>
          <w:sz w:val="24"/>
          <w:szCs w:val="24"/>
        </w:rPr>
        <w:t xml:space="preserve"> [по данному лоту]</w:t>
      </w:r>
      <w:r w:rsidRPr="00CF01CE">
        <w:rPr>
          <w:rFonts w:ascii="Times New Roman" w:hAnsi="Times New Roman"/>
          <w:sz w:val="24"/>
          <w:szCs w:val="24"/>
        </w:rPr>
        <w:t xml:space="preserve"> в заявке на участие в аукционе, в проект договора, прилагаемый к</w:t>
      </w:r>
      <w:proofErr w:type="gramEnd"/>
      <w:r w:rsidRPr="00CF01CE">
        <w:rPr>
          <w:rFonts w:ascii="Times New Roman" w:hAnsi="Times New Roman"/>
          <w:sz w:val="24"/>
          <w:szCs w:val="24"/>
        </w:rPr>
        <w:t xml:space="preserve"> аукционной документации. Победитель аукциона </w:t>
      </w:r>
      <w:r w:rsidR="00917449" w:rsidRPr="00CF01CE">
        <w:rPr>
          <w:rFonts w:ascii="Times New Roman" w:hAnsi="Times New Roman"/>
          <w:sz w:val="24"/>
          <w:szCs w:val="24"/>
        </w:rPr>
        <w:t xml:space="preserve">[по данному лоту] </w:t>
      </w:r>
      <w:r w:rsidRPr="00CF01CE">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CF01CE">
        <w:rPr>
          <w:rFonts w:ascii="Times New Roman" w:hAnsi="Times New Roman"/>
          <w:sz w:val="24"/>
          <w:szCs w:val="24"/>
          <w:u w:val="single"/>
        </w:rPr>
        <w:t>пунктом 27 Раздела 5 «ИНФОРМАЦИОННАЯ КАРТА АУКЦИОНА»</w:t>
      </w:r>
      <w:r w:rsidRPr="00CF01CE">
        <w:rPr>
          <w:rFonts w:ascii="Times New Roman" w:hAnsi="Times New Roman"/>
          <w:sz w:val="24"/>
          <w:szCs w:val="24"/>
        </w:rPr>
        <w:t>.</w:t>
      </w:r>
      <w:bookmarkEnd w:id="178"/>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 xml:space="preserve">Договор с победителем аукциона </w:t>
      </w:r>
      <w:r w:rsidR="00917449" w:rsidRPr="00CF01CE">
        <w:rPr>
          <w:rFonts w:ascii="Times New Roman" w:hAnsi="Times New Roman"/>
          <w:sz w:val="24"/>
          <w:szCs w:val="24"/>
        </w:rPr>
        <w:t xml:space="preserve">[в отношении каждого лота] </w:t>
      </w:r>
      <w:r w:rsidRPr="00CF01CE">
        <w:rPr>
          <w:rFonts w:ascii="Times New Roman" w:hAnsi="Times New Roman"/>
          <w:sz w:val="24"/>
          <w:szCs w:val="24"/>
        </w:rPr>
        <w:t xml:space="preserve">будет заключен в срок, указанный </w:t>
      </w:r>
      <w:proofErr w:type="gramStart"/>
      <w:r w:rsidRPr="00CF01CE">
        <w:rPr>
          <w:rFonts w:ascii="Times New Roman" w:hAnsi="Times New Roman"/>
          <w:sz w:val="24"/>
          <w:szCs w:val="24"/>
        </w:rPr>
        <w:t>в</w:t>
      </w:r>
      <w:proofErr w:type="gramEnd"/>
      <w:r w:rsidRPr="00CF01CE">
        <w:rPr>
          <w:rFonts w:ascii="Times New Roman" w:hAnsi="Times New Roman"/>
          <w:sz w:val="24"/>
          <w:szCs w:val="24"/>
        </w:rPr>
        <w:t xml:space="preserve"> </w:t>
      </w:r>
      <w:r w:rsidRPr="00CF01CE">
        <w:rPr>
          <w:rFonts w:ascii="Times New Roman" w:hAnsi="Times New Roman"/>
          <w:sz w:val="24"/>
          <w:szCs w:val="24"/>
          <w:u w:val="single"/>
        </w:rPr>
        <w:t>пунктом 27 Раздела 5 «ИНФОРМАЦИОННАЯ КАРТА АУКЦИОНА»</w:t>
      </w:r>
      <w:r w:rsidRPr="00CF01CE">
        <w:rPr>
          <w:rFonts w:ascii="Times New Roman" w:hAnsi="Times New Roman"/>
          <w:sz w:val="24"/>
          <w:szCs w:val="24"/>
        </w:rPr>
        <w:t>.</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Pr="00CF01CE" w:rsidRDefault="00917449"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84" w:name="_Ref297816629"/>
      <w:bookmarkStart w:id="185" w:name="_Ref319850352"/>
      <w:bookmarkStart w:id="186" w:name="_Ref317178853"/>
      <w:proofErr w:type="gramStart"/>
      <w:r w:rsidRPr="00CF01CE">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CF01CE">
        <w:rPr>
          <w:rFonts w:ascii="Times New Roman" w:hAnsi="Times New Roman"/>
          <w:sz w:val="24"/>
          <w:szCs w:val="24"/>
        </w:rPr>
        <w:t xml:space="preserve"> </w:t>
      </w:r>
      <w:proofErr w:type="gramStart"/>
      <w:r w:rsidRPr="00CF01CE">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proofErr w:type="gramEnd"/>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proofErr w:type="gramStart"/>
      <w:r w:rsidRPr="00CF01CE">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CF01CE">
        <w:rPr>
          <w:rFonts w:ascii="Times New Roman" w:hAnsi="Times New Roman"/>
          <w:sz w:val="24"/>
          <w:szCs w:val="24"/>
        </w:rPr>
        <w:t xml:space="preserve">[расценки на каждый вид работ/услуг] </w:t>
      </w:r>
      <w:r w:rsidRPr="00CF01CE">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CF01CE">
        <w:rPr>
          <w:rFonts w:ascii="Times New Roman" w:hAnsi="Times New Roman"/>
          <w:sz w:val="24"/>
          <w:szCs w:val="24"/>
          <w:u w:val="single"/>
        </w:rPr>
        <w:t>пунктом 4.5</w:t>
      </w:r>
      <w:r w:rsidRPr="00CF01CE">
        <w:rPr>
          <w:rFonts w:ascii="Times New Roman" w:hAnsi="Times New Roman"/>
          <w:sz w:val="24"/>
          <w:szCs w:val="24"/>
        </w:rPr>
        <w:t xml:space="preserve"> по каждому виду товара</w:t>
      </w:r>
      <w:r w:rsidR="00917449" w:rsidRPr="00CF01CE">
        <w:rPr>
          <w:rFonts w:ascii="Times New Roman" w:hAnsi="Times New Roman"/>
          <w:sz w:val="24"/>
          <w:szCs w:val="24"/>
        </w:rPr>
        <w:t xml:space="preserve"> [единичных расценок по каждому виду работ/услуг]</w:t>
      </w:r>
      <w:r w:rsidRPr="00CF01CE">
        <w:rPr>
          <w:rFonts w:ascii="Times New Roman" w:hAnsi="Times New Roman"/>
          <w:sz w:val="24"/>
          <w:szCs w:val="24"/>
        </w:rPr>
        <w:t xml:space="preserve"> пропорционально снижению общей цены договора.</w:t>
      </w:r>
      <w:proofErr w:type="gramEnd"/>
      <w:r w:rsidRPr="00CF01CE">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84"/>
      <w:r w:rsidRPr="00CF01CE">
        <w:rPr>
          <w:rFonts w:ascii="Times New Roman" w:hAnsi="Times New Roman"/>
          <w:sz w:val="24"/>
          <w:szCs w:val="24"/>
        </w:rPr>
        <w:t xml:space="preserve">. </w:t>
      </w:r>
      <w:bookmarkEnd w:id="185"/>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87" w:name="_Ref319859322"/>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аукцион признан несостоявшимся </w:t>
      </w:r>
      <w:r w:rsidR="00917449" w:rsidRPr="00CF01CE">
        <w:rPr>
          <w:rFonts w:ascii="Times New Roman" w:hAnsi="Times New Roman"/>
          <w:sz w:val="24"/>
          <w:szCs w:val="24"/>
        </w:rPr>
        <w:t xml:space="preserve">[в отношении отдельного лота] </w:t>
      </w:r>
      <w:r w:rsidRPr="00CF01CE">
        <w:rPr>
          <w:rFonts w:ascii="Times New Roman" w:hAnsi="Times New Roman"/>
          <w:sz w:val="24"/>
          <w:szCs w:val="24"/>
        </w:rPr>
        <w:t xml:space="preserve">в связи с тем, что по окончании срока подачи заявок на участие в аукционе была подана только одна заявка на участие в аукционе </w:t>
      </w:r>
      <w:r w:rsidR="00917449" w:rsidRPr="00CF01CE">
        <w:rPr>
          <w:rFonts w:ascii="Times New Roman" w:hAnsi="Times New Roman"/>
          <w:sz w:val="24"/>
          <w:szCs w:val="24"/>
        </w:rPr>
        <w:t xml:space="preserve">[в отношении данного лота] </w:t>
      </w:r>
      <w:r w:rsidRPr="00CF01CE">
        <w:rPr>
          <w:rFonts w:ascii="Times New Roman" w:hAnsi="Times New Roman"/>
          <w:sz w:val="24"/>
          <w:szCs w:val="24"/>
        </w:rPr>
        <w:t xml:space="preserve">и данная заявка и подавший ее участник аукциона отвечают всем требованиям и условиям, </w:t>
      </w:r>
      <w:r w:rsidRPr="00CF01CE">
        <w:rPr>
          <w:rFonts w:ascii="Times New Roman" w:hAnsi="Times New Roman"/>
          <w:sz w:val="24"/>
          <w:szCs w:val="24"/>
        </w:rPr>
        <w:lastRenderedPageBreak/>
        <w:t xml:space="preserve">предусмотренным аукционной документацией, либо принято решение о соответствии только одного </w:t>
      </w:r>
      <w:proofErr w:type="gramStart"/>
      <w:r w:rsidRPr="00CF01CE">
        <w:rPr>
          <w:rFonts w:ascii="Times New Roman" w:hAnsi="Times New Roman"/>
          <w:sz w:val="24"/>
          <w:szCs w:val="24"/>
        </w:rPr>
        <w:t>участника аукциона и его заявки требования аукционной документации</w:t>
      </w:r>
      <w:r w:rsidR="00917449" w:rsidRPr="00CF01CE">
        <w:rPr>
          <w:rFonts w:ascii="Times New Roman" w:hAnsi="Times New Roman"/>
          <w:sz w:val="24"/>
          <w:szCs w:val="24"/>
        </w:rPr>
        <w:t xml:space="preserve"> [по данному лоту]</w:t>
      </w:r>
      <w:r w:rsidRPr="00CF01CE">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 соответствии такого участника аукциона и его заявки</w:t>
      </w:r>
      <w:proofErr w:type="gramEnd"/>
      <w:r w:rsidRPr="00CF01CE">
        <w:rPr>
          <w:rFonts w:ascii="Times New Roman" w:hAnsi="Times New Roman"/>
          <w:sz w:val="24"/>
          <w:szCs w:val="24"/>
        </w:rPr>
        <w:t xml:space="preserve"> требованиям и условиям, предусмотренным аукционной документацией.</w:t>
      </w:r>
      <w:bookmarkEnd w:id="186"/>
      <w:bookmarkEnd w:id="187"/>
    </w:p>
    <w:p w:rsidR="00982C96" w:rsidRPr="00CF01CE" w:rsidRDefault="00982C96" w:rsidP="00CF01CE">
      <w:pPr>
        <w:ind w:firstLine="709"/>
        <w:jc w:val="both"/>
      </w:pPr>
      <w:r w:rsidRPr="00CF01CE">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proofErr w:type="gramStart"/>
      <w:r w:rsidRPr="00CF01CE">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CF01CE">
        <w:rPr>
          <w:rFonts w:ascii="Times New Roman" w:hAnsi="Times New Roman"/>
          <w:sz w:val="24"/>
          <w:szCs w:val="24"/>
          <w:u w:val="single"/>
        </w:rPr>
        <w:t>подпунктами 4.16.7, 4.16.14</w:t>
      </w:r>
      <w:r w:rsidRPr="00CF01CE">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Преддоговорные переговоры допускаются:</w:t>
      </w:r>
    </w:p>
    <w:p w:rsidR="00982C96" w:rsidRPr="00CF01CE" w:rsidRDefault="00982C96" w:rsidP="006B67A1">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CF01CE" w:rsidRDefault="00982C96" w:rsidP="006B67A1">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CF01CE" w:rsidRDefault="00982C96" w:rsidP="006B67A1">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CF01CE" w:rsidRDefault="00982C96" w:rsidP="006B67A1">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 которым принято решение заключить договор, запрещаются.</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В случае проведения аукциона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88" w:name="_Ref320205524"/>
      <w:r w:rsidRPr="00CF01CE">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sidRPr="00CF01CE">
        <w:rPr>
          <w:rFonts w:ascii="Times New Roman" w:hAnsi="Times New Roman"/>
          <w:sz w:val="24"/>
          <w:szCs w:val="24"/>
        </w:rPr>
        <w:t xml:space="preserve"> </w:t>
      </w:r>
      <w:r w:rsidRPr="00CF01CE">
        <w:rPr>
          <w:rFonts w:ascii="Times New Roman" w:hAnsi="Times New Roman"/>
          <w:sz w:val="24"/>
          <w:szCs w:val="24"/>
        </w:rPr>
        <w:t>участника аукциона,</w:t>
      </w:r>
      <w:r w:rsidR="00EF36B2" w:rsidRPr="00CF01CE">
        <w:rPr>
          <w:rFonts w:ascii="Times New Roman" w:hAnsi="Times New Roman"/>
          <w:sz w:val="24"/>
          <w:szCs w:val="24"/>
        </w:rPr>
        <w:t xml:space="preserve"> занявшего второе место, затем –</w:t>
      </w:r>
      <w:r w:rsidRPr="00CF01CE">
        <w:rPr>
          <w:rFonts w:ascii="Times New Roman" w:hAnsi="Times New Roman"/>
          <w:sz w:val="24"/>
          <w:szCs w:val="24"/>
        </w:rPr>
        <w:t xml:space="preserve"> третье место и так далее.</w:t>
      </w:r>
      <w:bookmarkEnd w:id="188"/>
    </w:p>
    <w:p w:rsidR="00982C96" w:rsidRPr="00CF01CE" w:rsidRDefault="00EF36B2"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89" w:name="_Ref320206202"/>
      <w:r w:rsidRPr="00CF01CE">
        <w:rPr>
          <w:rFonts w:ascii="Times New Roman" w:hAnsi="Times New Roman"/>
          <w:sz w:val="24"/>
          <w:szCs w:val="24"/>
        </w:rPr>
        <w:t>Победитель аукциона</w:t>
      </w:r>
      <w:r w:rsidR="00917449" w:rsidRPr="00CF01CE">
        <w:rPr>
          <w:rFonts w:ascii="Times New Roman" w:hAnsi="Times New Roman"/>
          <w:sz w:val="24"/>
          <w:szCs w:val="24"/>
        </w:rPr>
        <w:t xml:space="preserve"> [по какому-либо лоту] </w:t>
      </w:r>
      <w:r w:rsidR="00982C96" w:rsidRPr="00CF01CE">
        <w:rPr>
          <w:rFonts w:ascii="Times New Roman" w:hAnsi="Times New Roman"/>
          <w:sz w:val="24"/>
          <w:szCs w:val="24"/>
        </w:rPr>
        <w:t xml:space="preserve">или участник, с которым заключается договор в соответствии с </w:t>
      </w:r>
      <w:r w:rsidRPr="00CF01CE">
        <w:rPr>
          <w:rFonts w:ascii="Times New Roman" w:hAnsi="Times New Roman"/>
          <w:sz w:val="24"/>
          <w:szCs w:val="24"/>
          <w:u w:val="single"/>
        </w:rPr>
        <w:t>подпунктами 4.16.7, 4.16.14</w:t>
      </w:r>
      <w:r w:rsidR="00982C96" w:rsidRPr="00CF01CE">
        <w:rPr>
          <w:rFonts w:ascii="Times New Roman" w:hAnsi="Times New Roman"/>
          <w:sz w:val="24"/>
          <w:szCs w:val="24"/>
        </w:rPr>
        <w:t>, признается уклонившимся от</w:t>
      </w:r>
      <w:r w:rsidRPr="00CF01CE">
        <w:rPr>
          <w:rFonts w:ascii="Times New Roman" w:hAnsi="Times New Roman"/>
          <w:sz w:val="24"/>
          <w:szCs w:val="24"/>
        </w:rPr>
        <w:t xml:space="preserve"> </w:t>
      </w:r>
      <w:r w:rsidR="00982C96" w:rsidRPr="00CF01CE">
        <w:rPr>
          <w:rFonts w:ascii="Times New Roman" w:hAnsi="Times New Roman"/>
          <w:sz w:val="24"/>
          <w:szCs w:val="24"/>
        </w:rPr>
        <w:t>заключения договора</w:t>
      </w:r>
      <w:bookmarkStart w:id="190" w:name="_Ref311027194"/>
      <w:r w:rsidR="00982C96" w:rsidRPr="00CF01CE">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CF01CE">
        <w:rPr>
          <w:rFonts w:ascii="Times New Roman" w:hAnsi="Times New Roman"/>
          <w:sz w:val="24"/>
          <w:szCs w:val="24"/>
        </w:rPr>
        <w:t>в</w:t>
      </w:r>
      <w:proofErr w:type="gramEnd"/>
      <w:r w:rsidR="00982C96" w:rsidRPr="00CF01CE">
        <w:rPr>
          <w:rFonts w:ascii="Times New Roman" w:hAnsi="Times New Roman"/>
          <w:sz w:val="24"/>
          <w:szCs w:val="24"/>
        </w:rPr>
        <w:t xml:space="preserve"> </w:t>
      </w:r>
      <w:bookmarkEnd w:id="190"/>
      <w:r w:rsidRPr="00CF01CE">
        <w:rPr>
          <w:rFonts w:ascii="Times New Roman" w:hAnsi="Times New Roman"/>
          <w:sz w:val="24"/>
          <w:szCs w:val="24"/>
          <w:u w:val="single"/>
        </w:rPr>
        <w:t xml:space="preserve">пунктом 27 Раздела 5 «ИНФОРМАЦИОННАЯ КАРТА </w:t>
      </w:r>
      <w:r w:rsidRPr="00CF01CE">
        <w:rPr>
          <w:rFonts w:ascii="Times New Roman" w:hAnsi="Times New Roman"/>
          <w:sz w:val="24"/>
          <w:szCs w:val="24"/>
          <w:u w:val="single"/>
        </w:rPr>
        <w:lastRenderedPageBreak/>
        <w:t>АУКЦИОНА»</w:t>
      </w:r>
      <w:r w:rsidR="00982C96" w:rsidRPr="00CF01CE">
        <w:rPr>
          <w:rFonts w:ascii="Times New Roman" w:hAnsi="Times New Roman"/>
          <w:sz w:val="24"/>
          <w:szCs w:val="24"/>
        </w:rPr>
        <w:t>:</w:t>
      </w:r>
      <w:bookmarkEnd w:id="189"/>
    </w:p>
    <w:p w:rsidR="00982C96" w:rsidRPr="00CF01CE" w:rsidRDefault="00982C96" w:rsidP="006B67A1">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прямой письменный отказ от подписания договора;</w:t>
      </w:r>
    </w:p>
    <w:p w:rsidR="00982C96" w:rsidRPr="00CF01CE" w:rsidRDefault="00982C96" w:rsidP="006B67A1">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не подписание участником проекта договора в срок в соответствии с </w:t>
      </w:r>
      <w:r w:rsidR="00EF36B2" w:rsidRPr="00CF01CE">
        <w:rPr>
          <w:rFonts w:ascii="Times New Roman" w:hAnsi="Times New Roman"/>
          <w:sz w:val="24"/>
          <w:szCs w:val="24"/>
          <w:u w:val="single"/>
        </w:rPr>
        <w:t>подпунктом 4.16.1</w:t>
      </w:r>
      <w:r w:rsidRPr="00CF01CE">
        <w:rPr>
          <w:rFonts w:ascii="Times New Roman" w:hAnsi="Times New Roman"/>
          <w:sz w:val="24"/>
          <w:szCs w:val="24"/>
        </w:rPr>
        <w:t>;</w:t>
      </w:r>
    </w:p>
    <w:p w:rsidR="00982C96" w:rsidRPr="00CF01CE" w:rsidRDefault="00982C96" w:rsidP="006B67A1">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CF01CE" w:rsidRDefault="00982C96" w:rsidP="006B67A1">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CF01CE">
        <w:rPr>
          <w:rFonts w:ascii="Times New Roman" w:hAnsi="Times New Roman"/>
          <w:sz w:val="24"/>
          <w:szCs w:val="24"/>
        </w:rPr>
        <w:t>договора</w:t>
      </w:r>
      <w:proofErr w:type="gramEnd"/>
      <w:r w:rsidRPr="00CF01CE">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CF01CE" w:rsidRDefault="00982C96" w:rsidP="006B67A1">
      <w:pPr>
        <w:pStyle w:val="afff0"/>
        <w:numPr>
          <w:ilvl w:val="0"/>
          <w:numId w:val="46"/>
        </w:numPr>
        <w:tabs>
          <w:tab w:val="left" w:pos="1134"/>
        </w:tabs>
        <w:spacing w:before="60" w:after="60" w:line="240" w:lineRule="auto"/>
        <w:ind w:left="0" w:firstLine="567"/>
        <w:rPr>
          <w:rFonts w:ascii="Times New Roman" w:hAnsi="Times New Roman"/>
          <w:sz w:val="24"/>
          <w:szCs w:val="24"/>
        </w:rPr>
      </w:pPr>
      <w:proofErr w:type="gramStart"/>
      <w:r w:rsidRPr="00CF01CE">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CF01CE">
        <w:rPr>
          <w:rFonts w:ascii="Times New Roman" w:hAnsi="Times New Roman"/>
          <w:sz w:val="24"/>
          <w:szCs w:val="24"/>
          <w:u w:val="single"/>
        </w:rPr>
        <w:t>подпунктах 3.3.7, 3.3.8</w:t>
      </w:r>
      <w:r w:rsidRPr="00CF01CE">
        <w:rPr>
          <w:rFonts w:ascii="Times New Roman" w:hAnsi="Times New Roman"/>
          <w:sz w:val="24"/>
          <w:szCs w:val="24"/>
        </w:rPr>
        <w:t>, до момента заключения договора.</w:t>
      </w:r>
      <w:proofErr w:type="gramEnd"/>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91" w:name="_Ref317179204"/>
      <w:r w:rsidRPr="00CF01CE">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91"/>
    </w:p>
    <w:p w:rsidR="00982C96" w:rsidRPr="00CF01CE" w:rsidRDefault="00982C96" w:rsidP="006B67A1">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92" w:name="_Ref297565397"/>
      <w:r w:rsidRPr="00CF01CE">
        <w:rPr>
          <w:rFonts w:ascii="Times New Roman" w:hAnsi="Times New Roman"/>
          <w:sz w:val="24"/>
          <w:szCs w:val="24"/>
        </w:rPr>
        <w:t>заключить договор с другим участником, занявшим следующее место</w:t>
      </w:r>
      <w:r w:rsidR="00917449" w:rsidRPr="00CF01CE">
        <w:rPr>
          <w:rFonts w:ascii="Times New Roman" w:hAnsi="Times New Roman"/>
          <w:sz w:val="24"/>
          <w:szCs w:val="24"/>
        </w:rPr>
        <w:t xml:space="preserve"> [в отношении данного лота]</w:t>
      </w:r>
      <w:r w:rsidRPr="00CF01CE">
        <w:rPr>
          <w:rFonts w:ascii="Times New Roman" w:hAnsi="Times New Roman"/>
          <w:sz w:val="24"/>
          <w:szCs w:val="24"/>
        </w:rPr>
        <w:t>, а также провести переговоры с ним по уменьшению цены его заявки;</w:t>
      </w:r>
      <w:bookmarkEnd w:id="192"/>
    </w:p>
    <w:p w:rsidR="00982C96" w:rsidRPr="00CF01CE" w:rsidRDefault="00982C96" w:rsidP="006B67A1">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провести повторную процедуру закупки;</w:t>
      </w:r>
    </w:p>
    <w:p w:rsidR="00982C96" w:rsidRPr="00CF01CE" w:rsidRDefault="00982C96" w:rsidP="006B67A1">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93" w:name="_Ref310532857"/>
      <w:r w:rsidRPr="00CF01CE">
        <w:rPr>
          <w:rFonts w:ascii="Times New Roman" w:hAnsi="Times New Roman"/>
          <w:sz w:val="24"/>
          <w:szCs w:val="24"/>
        </w:rPr>
        <w:t>отказаться от заключения договора и прекратить процедуру аукциона.</w:t>
      </w:r>
      <w:bookmarkEnd w:id="193"/>
    </w:p>
    <w:p w:rsidR="00887AD5"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proofErr w:type="gramStart"/>
      <w:r w:rsidRPr="00CF01CE">
        <w:rPr>
          <w:rFonts w:ascii="Times New Roman" w:hAnsi="Times New Roman"/>
          <w:sz w:val="24"/>
          <w:szCs w:val="24"/>
        </w:rPr>
        <w:t xml:space="preserve">В случае уклонения победителя аукциона </w:t>
      </w:r>
      <w:r w:rsidR="00917449" w:rsidRPr="00CF01CE">
        <w:rPr>
          <w:rFonts w:ascii="Times New Roman" w:hAnsi="Times New Roman"/>
          <w:sz w:val="24"/>
          <w:szCs w:val="24"/>
        </w:rPr>
        <w:t xml:space="preserve">[по какому-либо лоту] </w:t>
      </w:r>
      <w:r w:rsidRPr="00CF01CE">
        <w:rPr>
          <w:rFonts w:ascii="Times New Roman" w:hAnsi="Times New Roman"/>
          <w:sz w:val="24"/>
          <w:szCs w:val="24"/>
        </w:rPr>
        <w:t>или участника</w:t>
      </w:r>
      <w:r w:rsidR="00917449" w:rsidRPr="00CF01CE">
        <w:rPr>
          <w:rFonts w:ascii="Times New Roman" w:hAnsi="Times New Roman"/>
          <w:sz w:val="24"/>
          <w:szCs w:val="24"/>
        </w:rPr>
        <w:t xml:space="preserve"> [в отношении данного лота]</w:t>
      </w:r>
      <w:r w:rsidRPr="00CF01CE">
        <w:rPr>
          <w:rFonts w:ascii="Times New Roman" w:hAnsi="Times New Roman"/>
          <w:sz w:val="24"/>
          <w:szCs w:val="24"/>
        </w:rPr>
        <w:t xml:space="preserve">, с которым заключается договор в соответствии с </w:t>
      </w:r>
      <w:r w:rsidR="00EF36B2" w:rsidRPr="00CF01CE">
        <w:rPr>
          <w:rFonts w:ascii="Times New Roman" w:hAnsi="Times New Roman"/>
          <w:sz w:val="24"/>
          <w:szCs w:val="24"/>
          <w:u w:val="single"/>
        </w:rPr>
        <w:t>подпунктами 4.16.7, 4.16.14</w:t>
      </w:r>
      <w:r w:rsidRPr="00CF01CE">
        <w:rPr>
          <w:rFonts w:ascii="Times New Roman" w:hAnsi="Times New Roman"/>
          <w:sz w:val="24"/>
          <w:szCs w:val="24"/>
        </w:rPr>
        <w:t>, от</w:t>
      </w:r>
      <w:r w:rsidR="00EF36B2" w:rsidRPr="00CF01CE">
        <w:rPr>
          <w:rFonts w:ascii="Times New Roman" w:hAnsi="Times New Roman"/>
          <w:sz w:val="24"/>
          <w:szCs w:val="24"/>
        </w:rPr>
        <w:t xml:space="preserve"> </w:t>
      </w:r>
      <w:r w:rsidRPr="00CF01CE">
        <w:rPr>
          <w:rFonts w:ascii="Times New Roman" w:hAnsi="Times New Roman"/>
          <w:sz w:val="24"/>
          <w:szCs w:val="24"/>
        </w:rPr>
        <w:t xml:space="preserve">подписания договора, заказчик </w:t>
      </w:r>
      <w:r w:rsidR="00887AD5" w:rsidRPr="00CF01CE">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CF01CE">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CF01CE" w:rsidRDefault="00887AD5" w:rsidP="00CF01CE">
      <w:pPr>
        <w:tabs>
          <w:tab w:val="num" w:pos="709"/>
          <w:tab w:val="num" w:pos="1800"/>
        </w:tabs>
        <w:jc w:val="both"/>
      </w:pPr>
      <w:r w:rsidRPr="00CF01CE">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CF01CE" w:rsidRDefault="00887AD5" w:rsidP="00CF01CE">
      <w:pPr>
        <w:ind w:firstLine="709"/>
        <w:jc w:val="both"/>
      </w:pPr>
      <w:r w:rsidRPr="00CF01CE">
        <w:t>б) удержать обеспечение заявки такого участника аукциона.</w:t>
      </w:r>
    </w:p>
    <w:bookmarkEnd w:id="179"/>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CF01CE" w:rsidRDefault="00982C96" w:rsidP="006B67A1">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если такой участник аукциона:</w:t>
      </w:r>
    </w:p>
    <w:p w:rsidR="00982C96" w:rsidRPr="00CF01CE" w:rsidRDefault="00982C96" w:rsidP="006B67A1">
      <w:pPr>
        <w:numPr>
          <w:ilvl w:val="0"/>
          <w:numId w:val="34"/>
        </w:numPr>
        <w:tabs>
          <w:tab w:val="left" w:pos="1134"/>
        </w:tabs>
        <w:ind w:left="0" w:firstLine="851"/>
        <w:jc w:val="both"/>
      </w:pPr>
      <w:r w:rsidRPr="00CF01CE">
        <w:t>будучи признанным победителем аукциона</w:t>
      </w:r>
      <w:r w:rsidR="00917449" w:rsidRPr="00CF01CE">
        <w:t xml:space="preserve"> [по какому-либо лоту]</w:t>
      </w:r>
      <w:r w:rsidRPr="00CF01CE">
        <w:t xml:space="preserve"> уклонился от заключения договора;</w:t>
      </w:r>
    </w:p>
    <w:p w:rsidR="00982C96" w:rsidRPr="00CF01CE" w:rsidRDefault="00982C96" w:rsidP="006B67A1">
      <w:pPr>
        <w:numPr>
          <w:ilvl w:val="0"/>
          <w:numId w:val="34"/>
        </w:numPr>
        <w:tabs>
          <w:tab w:val="left" w:pos="1134"/>
        </w:tabs>
        <w:ind w:left="0" w:firstLine="851"/>
        <w:jc w:val="both"/>
      </w:pPr>
      <w:r w:rsidRPr="00CF01CE">
        <w:t>будучи участником</w:t>
      </w:r>
      <w:r w:rsidR="00917449" w:rsidRPr="00CF01CE">
        <w:t xml:space="preserve"> [в отношении данного лота]</w:t>
      </w:r>
      <w:r w:rsidRPr="00CF01CE">
        <w:t xml:space="preserve">, с которым заключается договор в соответствии с </w:t>
      </w:r>
      <w:r w:rsidR="000B36BD" w:rsidRPr="00CF01CE">
        <w:rPr>
          <w:u w:val="single"/>
        </w:rPr>
        <w:t>подпунктами 4.16.7, 4.16.14</w:t>
      </w:r>
      <w:r w:rsidRPr="00CF01CE">
        <w:t>, уклонился от заключения договора;</w:t>
      </w:r>
    </w:p>
    <w:p w:rsidR="00982C96" w:rsidRPr="00CF01CE" w:rsidRDefault="00982C96" w:rsidP="006B67A1">
      <w:pPr>
        <w:numPr>
          <w:ilvl w:val="0"/>
          <w:numId w:val="34"/>
        </w:numPr>
        <w:tabs>
          <w:tab w:val="left" w:pos="1134"/>
        </w:tabs>
        <w:ind w:left="0" w:firstLine="851"/>
        <w:jc w:val="both"/>
      </w:pPr>
      <w:r w:rsidRPr="00CF01CE">
        <w:t xml:space="preserve">будучи </w:t>
      </w:r>
      <w:r w:rsidR="00887AD5" w:rsidRPr="00CF01CE">
        <w:t>победителем или участником</w:t>
      </w:r>
      <w:r w:rsidRPr="00CF01CE">
        <w:t xml:space="preserve"> аукциона</w:t>
      </w:r>
      <w:r w:rsidR="00917449" w:rsidRPr="00CF01CE">
        <w:t xml:space="preserve"> [в отношении данного лота]</w:t>
      </w:r>
      <w:r w:rsidRPr="00CF01CE">
        <w:t xml:space="preserve">, с которым </w:t>
      </w:r>
      <w:proofErr w:type="gramStart"/>
      <w:r w:rsidRPr="00CF01CE">
        <w:t>заключается договор отказался</w:t>
      </w:r>
      <w:proofErr w:type="gramEnd"/>
      <w:r w:rsidRPr="00CF01CE">
        <w:t xml:space="preserve"> от</w:t>
      </w:r>
      <w:r w:rsidR="000B36BD" w:rsidRPr="00CF01CE">
        <w:t xml:space="preserve"> </w:t>
      </w:r>
      <w:r w:rsidRPr="00CF01CE">
        <w:t>предоставления обеспечения договора, если</w:t>
      </w:r>
      <w:r w:rsidR="000B36BD" w:rsidRPr="00CF01CE">
        <w:t xml:space="preserve"> </w:t>
      </w:r>
      <w:r w:rsidRPr="00CF01CE">
        <w:t>такое требование установлено в аукционной документации;</w:t>
      </w:r>
    </w:p>
    <w:p w:rsidR="00982C96" w:rsidRPr="00CF01CE" w:rsidRDefault="00982C96" w:rsidP="006B67A1">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если договор, заключенный с участником аукциона по</w:t>
      </w:r>
      <w:r w:rsidR="000B36BD" w:rsidRPr="00CF01CE">
        <w:rPr>
          <w:rFonts w:ascii="Times New Roman" w:hAnsi="Times New Roman"/>
          <w:sz w:val="24"/>
          <w:szCs w:val="24"/>
        </w:rPr>
        <w:t xml:space="preserve"> </w:t>
      </w:r>
      <w:r w:rsidRPr="00CF01CE">
        <w:rPr>
          <w:rFonts w:ascii="Times New Roman" w:hAnsi="Times New Roman"/>
          <w:sz w:val="24"/>
          <w:szCs w:val="24"/>
        </w:rPr>
        <w:t xml:space="preserve">результатам аукциона, </w:t>
      </w:r>
      <w:proofErr w:type="gramStart"/>
      <w:r w:rsidRPr="00CF01CE">
        <w:rPr>
          <w:rFonts w:ascii="Times New Roman" w:hAnsi="Times New Roman"/>
          <w:sz w:val="24"/>
          <w:szCs w:val="24"/>
        </w:rPr>
        <w:t>будет</w:t>
      </w:r>
      <w:proofErr w:type="gramEnd"/>
      <w:r w:rsidRPr="00CF01CE">
        <w:rPr>
          <w:rFonts w:ascii="Times New Roman" w:hAnsi="Times New Roman"/>
          <w:sz w:val="24"/>
          <w:szCs w:val="24"/>
        </w:rPr>
        <w:t xml:space="preserve"> расторгнут по решению суда </w:t>
      </w:r>
      <w:r w:rsidR="009D0F48" w:rsidRPr="00CF01CE">
        <w:rPr>
          <w:rFonts w:ascii="Times New Roman" w:hAnsi="Times New Roman"/>
          <w:sz w:val="24"/>
          <w:szCs w:val="24"/>
        </w:rPr>
        <w:t>в связи с существенным нарушением</w:t>
      </w:r>
      <w:r w:rsidRPr="00CF01CE">
        <w:rPr>
          <w:rFonts w:ascii="Times New Roman" w:hAnsi="Times New Roman"/>
          <w:sz w:val="24"/>
          <w:szCs w:val="24"/>
        </w:rPr>
        <w:t xml:space="preserve"> поставщиком (исполнителем, подрядчиком) условий договора.</w:t>
      </w:r>
    </w:p>
    <w:p w:rsidR="00982C96" w:rsidRPr="00CF01CE" w:rsidRDefault="00982C9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94" w:name="_Toc320292623"/>
      <w:bookmarkStart w:id="195" w:name="_Toc331529436"/>
      <w:r w:rsidRPr="00CF01CE">
        <w:rPr>
          <w:rFonts w:ascii="Times New Roman" w:hAnsi="Times New Roman"/>
          <w:b/>
          <w:sz w:val="24"/>
          <w:szCs w:val="24"/>
        </w:rPr>
        <w:t>Обеспечение исполнения договора</w:t>
      </w:r>
      <w:bookmarkEnd w:id="180"/>
      <w:bookmarkEnd w:id="181"/>
      <w:bookmarkEnd w:id="182"/>
      <w:bookmarkEnd w:id="194"/>
      <w:bookmarkEnd w:id="195"/>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96" w:name="_Ref166350669"/>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указано в </w:t>
      </w:r>
      <w:r w:rsidR="000B36BD" w:rsidRPr="00CF01CE">
        <w:rPr>
          <w:rFonts w:ascii="Times New Roman" w:hAnsi="Times New Roman"/>
          <w:sz w:val="24"/>
          <w:szCs w:val="24"/>
          <w:u w:val="single"/>
        </w:rPr>
        <w:t>пункте 2</w:t>
      </w:r>
      <w:r w:rsidR="00EB1EC1" w:rsidRPr="00CF01CE">
        <w:rPr>
          <w:rFonts w:ascii="Times New Roman" w:hAnsi="Times New Roman"/>
          <w:sz w:val="24"/>
          <w:szCs w:val="24"/>
          <w:u w:val="single"/>
        </w:rPr>
        <w:t>7</w:t>
      </w:r>
      <w:r w:rsidR="000B36BD" w:rsidRPr="00CF01CE">
        <w:rPr>
          <w:rFonts w:ascii="Times New Roman" w:hAnsi="Times New Roman"/>
          <w:sz w:val="24"/>
          <w:szCs w:val="24"/>
          <w:u w:val="single"/>
        </w:rPr>
        <w:t xml:space="preserve"> Раздела 5 </w:t>
      </w:r>
      <w:r w:rsidRPr="00CF01CE">
        <w:rPr>
          <w:rFonts w:ascii="Times New Roman" w:hAnsi="Times New Roman"/>
          <w:sz w:val="24"/>
          <w:szCs w:val="24"/>
          <w:u w:val="single"/>
        </w:rPr>
        <w:t>«</w:t>
      </w:r>
      <w:r w:rsidR="000B36BD"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CF01CE">
        <w:rPr>
          <w:rFonts w:ascii="Times New Roman" w:hAnsi="Times New Roman"/>
          <w:sz w:val="24"/>
          <w:szCs w:val="24"/>
          <w:u w:val="single"/>
        </w:rPr>
        <w:t>подпунктами 4.16.7 и 4.16.14</w:t>
      </w:r>
      <w:r w:rsidRPr="00CF01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w:t>
      </w:r>
      <w:r w:rsidRPr="00CF01CE">
        <w:rPr>
          <w:rFonts w:ascii="Times New Roman" w:hAnsi="Times New Roman"/>
          <w:sz w:val="24"/>
          <w:szCs w:val="24"/>
        </w:rPr>
        <w:lastRenderedPageBreak/>
        <w:t>обязательств в</w:t>
      </w:r>
      <w:r w:rsidR="000B36BD" w:rsidRPr="00CF01CE">
        <w:rPr>
          <w:rFonts w:ascii="Times New Roman" w:hAnsi="Times New Roman"/>
          <w:sz w:val="24"/>
          <w:szCs w:val="24"/>
        </w:rPr>
        <w:t xml:space="preserve"> </w:t>
      </w:r>
      <w:r w:rsidRPr="00CF01CE">
        <w:rPr>
          <w:rFonts w:ascii="Times New Roman" w:hAnsi="Times New Roman"/>
          <w:sz w:val="24"/>
          <w:szCs w:val="24"/>
        </w:rPr>
        <w:t>порядке, предусмотренном проектом договора (</w:t>
      </w:r>
      <w:r w:rsidR="000B36BD" w:rsidRPr="00CF01CE">
        <w:rPr>
          <w:rFonts w:ascii="Times New Roman" w:hAnsi="Times New Roman"/>
          <w:sz w:val="24"/>
          <w:szCs w:val="24"/>
          <w:u w:val="single"/>
        </w:rPr>
        <w:t xml:space="preserve">Раздела </w:t>
      </w:r>
      <w:r w:rsidR="0090056F" w:rsidRPr="00CF01CE">
        <w:rPr>
          <w:rFonts w:ascii="Times New Roman" w:hAnsi="Times New Roman"/>
          <w:sz w:val="24"/>
          <w:szCs w:val="24"/>
          <w:u w:val="single"/>
        </w:rPr>
        <w:t>8</w:t>
      </w:r>
      <w:r w:rsidR="000B36BD"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0B36BD" w:rsidRPr="00CF01CE">
        <w:rPr>
          <w:rFonts w:ascii="Times New Roman" w:hAnsi="Times New Roman"/>
          <w:sz w:val="24"/>
          <w:szCs w:val="24"/>
          <w:u w:val="single"/>
        </w:rPr>
        <w:t>ПРОЕКТ ДОГОВОРА</w:t>
      </w:r>
      <w:r w:rsidRPr="00CF01CE">
        <w:rPr>
          <w:rFonts w:ascii="Times New Roman" w:hAnsi="Times New Roman"/>
          <w:sz w:val="24"/>
          <w:szCs w:val="24"/>
          <w:u w:val="single"/>
        </w:rPr>
        <w:t>»</w:t>
      </w:r>
      <w:r w:rsidRPr="00CF01CE">
        <w:rPr>
          <w:rFonts w:ascii="Times New Roman" w:hAnsi="Times New Roman"/>
          <w:sz w:val="24"/>
          <w:szCs w:val="24"/>
        </w:rPr>
        <w:t>).</w:t>
      </w:r>
      <w:bookmarkEnd w:id="196"/>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sidRPr="00CF01CE">
        <w:rPr>
          <w:rFonts w:ascii="Times New Roman" w:hAnsi="Times New Roman"/>
          <w:sz w:val="24"/>
          <w:szCs w:val="24"/>
        </w:rPr>
        <w:t xml:space="preserve"> (не включая исполнение гарантийных обязательств)</w:t>
      </w:r>
      <w:r w:rsidRPr="00CF01CE">
        <w:rPr>
          <w:rFonts w:ascii="Times New Roman" w:hAnsi="Times New Roman"/>
          <w:sz w:val="24"/>
          <w:szCs w:val="24"/>
        </w:rPr>
        <w:t xml:space="preserve"> и/или исполнения гарантийных обязательств указан в </w:t>
      </w:r>
      <w:r w:rsidR="000B36BD" w:rsidRPr="00CF01CE">
        <w:rPr>
          <w:rFonts w:ascii="Times New Roman" w:hAnsi="Times New Roman"/>
          <w:sz w:val="24"/>
          <w:szCs w:val="24"/>
          <w:u w:val="single"/>
        </w:rPr>
        <w:t>пункте 2</w:t>
      </w:r>
      <w:r w:rsidR="00EB1EC1" w:rsidRPr="00CF01CE">
        <w:rPr>
          <w:rFonts w:ascii="Times New Roman" w:hAnsi="Times New Roman"/>
          <w:sz w:val="24"/>
          <w:szCs w:val="24"/>
          <w:u w:val="single"/>
        </w:rPr>
        <w:t>7</w:t>
      </w:r>
      <w:r w:rsidR="000B36BD" w:rsidRPr="00CF01CE">
        <w:rPr>
          <w:rFonts w:ascii="Times New Roman" w:hAnsi="Times New Roman"/>
          <w:sz w:val="24"/>
          <w:szCs w:val="24"/>
          <w:u w:val="single"/>
        </w:rPr>
        <w:t xml:space="preserve"> Раздела 5 «ИНФОРМАЦИОННАЯ КАРТА АУКЦИОНА»</w:t>
      </w:r>
      <w:r w:rsidRPr="00CF01CE">
        <w:rPr>
          <w:rFonts w:ascii="Times New Roman" w:hAnsi="Times New Roman"/>
          <w:sz w:val="24"/>
          <w:szCs w:val="24"/>
        </w:rPr>
        <w:t xml:space="preserve">. </w:t>
      </w:r>
      <w:proofErr w:type="gramStart"/>
      <w:r w:rsidRPr="00CF01CE">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sidRPr="00CF01CE">
        <w:rPr>
          <w:rFonts w:ascii="Times New Roman" w:hAnsi="Times New Roman"/>
          <w:sz w:val="24"/>
          <w:szCs w:val="24"/>
        </w:rPr>
        <w:t xml:space="preserve"> </w:t>
      </w:r>
      <w:r w:rsidRPr="00CF01CE">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CF01CE">
        <w:rPr>
          <w:rFonts w:ascii="Times New Roman" w:hAnsi="Times New Roman"/>
          <w:sz w:val="24"/>
          <w:szCs w:val="24"/>
        </w:rPr>
        <w:t>Раздела 8 «ПРОЕКТ ДОГОВОРА»</w:t>
      </w:r>
      <w:r w:rsidRPr="00CF01CE">
        <w:rPr>
          <w:rFonts w:ascii="Times New Roman" w:hAnsi="Times New Roman"/>
          <w:sz w:val="24"/>
          <w:szCs w:val="24"/>
        </w:rPr>
        <w:t>)</w:t>
      </w:r>
      <w:r w:rsidR="00EB1EC1" w:rsidRPr="00CF01CE">
        <w:rPr>
          <w:rFonts w:ascii="Times New Roman" w:hAnsi="Times New Roman"/>
          <w:sz w:val="24"/>
          <w:szCs w:val="24"/>
        </w:rPr>
        <w:t>,</w:t>
      </w:r>
      <w:r w:rsidR="00917449" w:rsidRPr="00CF01CE">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CF01CE">
        <w:rPr>
          <w:rFonts w:ascii="Times New Roman" w:hAnsi="Times New Roman"/>
          <w:sz w:val="24"/>
          <w:szCs w:val="24"/>
        </w:rPr>
        <w:t xml:space="preserve"> </w:t>
      </w:r>
      <w:proofErr w:type="spellStart"/>
      <w:r w:rsidR="00917449" w:rsidRPr="00CF01CE">
        <w:rPr>
          <w:rFonts w:ascii="Times New Roman" w:hAnsi="Times New Roman"/>
          <w:sz w:val="24"/>
          <w:szCs w:val="24"/>
        </w:rPr>
        <w:t>Госкорпорации</w:t>
      </w:r>
      <w:proofErr w:type="spellEnd"/>
      <w:r w:rsidR="00917449" w:rsidRPr="00CF01CE">
        <w:rPr>
          <w:rFonts w:ascii="Times New Roman" w:hAnsi="Times New Roman"/>
          <w:sz w:val="24"/>
          <w:szCs w:val="24"/>
        </w:rPr>
        <w:t xml:space="preserve"> «</w:t>
      </w:r>
      <w:proofErr w:type="spellStart"/>
      <w:r w:rsidR="00917449" w:rsidRPr="00CF01CE">
        <w:rPr>
          <w:rFonts w:ascii="Times New Roman" w:hAnsi="Times New Roman"/>
          <w:sz w:val="24"/>
          <w:szCs w:val="24"/>
        </w:rPr>
        <w:t>Росатом</w:t>
      </w:r>
      <w:proofErr w:type="spellEnd"/>
      <w:r w:rsidR="00917449" w:rsidRPr="00CF01CE">
        <w:rPr>
          <w:rFonts w:ascii="Times New Roman" w:hAnsi="Times New Roman"/>
          <w:sz w:val="24"/>
          <w:szCs w:val="24"/>
        </w:rPr>
        <w:t>»</w:t>
      </w:r>
      <w:r w:rsidRPr="00CF01CE">
        <w:rPr>
          <w:rFonts w:ascii="Times New Roman" w:hAnsi="Times New Roman"/>
          <w:sz w:val="24"/>
          <w:szCs w:val="24"/>
        </w:rPr>
        <w:t>.</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 xml:space="preserve">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CF01CE" w:rsidRDefault="00982C96" w:rsidP="00CF01CE">
      <w:pPr>
        <w:ind w:firstLine="709"/>
        <w:jc w:val="both"/>
      </w:pPr>
      <w:proofErr w:type="gramStart"/>
      <w:r w:rsidRPr="00CF01CE">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CF01CE">
        <w:rPr>
          <w:u w:val="single"/>
        </w:rPr>
        <w:t>подпунктами 4.16.7 и 4.16.14</w:t>
      </w:r>
      <w:r w:rsidRPr="00CF01CE">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Pr="00CF01CE" w:rsidRDefault="00982C96" w:rsidP="00CF01CE">
      <w:pPr>
        <w:ind w:firstLine="709"/>
        <w:jc w:val="both"/>
      </w:pPr>
      <w:r w:rsidRPr="00CF01CE">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CF01CE" w:rsidRDefault="00982C96" w:rsidP="00CF01CE">
      <w:pPr>
        <w:ind w:firstLine="709"/>
        <w:jc w:val="both"/>
      </w:pPr>
    </w:p>
    <w:p w:rsidR="002B3802" w:rsidRPr="00CF01CE" w:rsidRDefault="002B3802" w:rsidP="00CF01CE">
      <w:pPr>
        <w:rPr>
          <w:b/>
          <w:bCs/>
          <w:iCs/>
        </w:rPr>
      </w:pPr>
      <w:r w:rsidRPr="00CF01CE">
        <w:rPr>
          <w:i/>
        </w:rPr>
        <w:br w:type="page"/>
      </w:r>
    </w:p>
    <w:p w:rsidR="005816D5" w:rsidRPr="00CF01CE" w:rsidRDefault="00893854"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197" w:name="_Toc281558275"/>
      <w:bookmarkStart w:id="198" w:name="_Toc331529437"/>
      <w:bookmarkEnd w:id="183"/>
      <w:r w:rsidRPr="00CF01CE">
        <w:rPr>
          <w:rFonts w:ascii="Times New Roman" w:hAnsi="Times New Roman"/>
          <w:b/>
          <w:sz w:val="24"/>
          <w:szCs w:val="24"/>
        </w:rPr>
        <w:lastRenderedPageBreak/>
        <w:t>«ИНФОРМАЦИОННАЯ</w:t>
      </w:r>
      <w:r w:rsidR="00C257F9" w:rsidRPr="00CF01CE">
        <w:rPr>
          <w:rFonts w:ascii="Times New Roman" w:hAnsi="Times New Roman"/>
          <w:b/>
          <w:sz w:val="24"/>
          <w:szCs w:val="24"/>
        </w:rPr>
        <w:t xml:space="preserve"> </w:t>
      </w:r>
      <w:r w:rsidRPr="00CF01CE">
        <w:rPr>
          <w:rFonts w:ascii="Times New Roman" w:hAnsi="Times New Roman"/>
          <w:b/>
          <w:sz w:val="24"/>
          <w:szCs w:val="24"/>
        </w:rPr>
        <w:t>КАРТА</w:t>
      </w:r>
      <w:r w:rsidR="00C257F9" w:rsidRPr="00CF01CE">
        <w:rPr>
          <w:rFonts w:ascii="Times New Roman" w:hAnsi="Times New Roman"/>
          <w:b/>
          <w:sz w:val="24"/>
          <w:szCs w:val="24"/>
        </w:rPr>
        <w:t xml:space="preserve"> </w:t>
      </w:r>
      <w:r w:rsidRPr="00CF01CE">
        <w:rPr>
          <w:rFonts w:ascii="Times New Roman" w:hAnsi="Times New Roman"/>
          <w:b/>
          <w:sz w:val="24"/>
          <w:szCs w:val="24"/>
        </w:rPr>
        <w:t>АУКЦИОНА</w:t>
      </w:r>
      <w:bookmarkEnd w:id="197"/>
      <w:r w:rsidR="00483428" w:rsidRPr="00CF01CE">
        <w:rPr>
          <w:rFonts w:ascii="Times New Roman" w:hAnsi="Times New Roman"/>
          <w:b/>
          <w:sz w:val="24"/>
          <w:szCs w:val="24"/>
        </w:rPr>
        <w:t>»</w:t>
      </w:r>
      <w:bookmarkEnd w:id="198"/>
    </w:p>
    <w:p w:rsidR="004651C7" w:rsidRPr="00CF01CE" w:rsidRDefault="004651C7" w:rsidP="00CF01CE">
      <w:pPr>
        <w:spacing w:before="60" w:after="60"/>
        <w:ind w:firstLine="709"/>
        <w:jc w:val="both"/>
      </w:pPr>
      <w:r w:rsidRPr="00CF01CE">
        <w:t>Следующие</w:t>
      </w:r>
      <w:r w:rsidR="00C257F9" w:rsidRPr="00CF01CE">
        <w:t xml:space="preserve"> </w:t>
      </w:r>
      <w:r w:rsidRPr="00CF01CE">
        <w:t>условия</w:t>
      </w:r>
      <w:r w:rsidR="00C257F9" w:rsidRPr="00CF01CE">
        <w:t xml:space="preserve"> </w:t>
      </w:r>
      <w:r w:rsidRPr="00CF01CE">
        <w:t>проведения</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являются</w:t>
      </w:r>
      <w:r w:rsidR="00C257F9" w:rsidRPr="00CF01CE">
        <w:t xml:space="preserve"> </w:t>
      </w:r>
      <w:r w:rsidRPr="00CF01CE">
        <w:t>неотъемлемой</w:t>
      </w:r>
      <w:r w:rsidR="00C257F9" w:rsidRPr="00CF01CE">
        <w:t xml:space="preserve"> </w:t>
      </w:r>
      <w:r w:rsidRPr="00CF01CE">
        <w:t>частью</w:t>
      </w:r>
      <w:r w:rsidR="00C257F9" w:rsidRPr="00CF01CE">
        <w:t xml:space="preserve"> </w:t>
      </w:r>
      <w:r w:rsidRPr="00CF01CE">
        <w:t>настоящей</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уточняют</w:t>
      </w:r>
      <w:r w:rsidR="00C257F9" w:rsidRPr="00CF01CE">
        <w:t xml:space="preserve"> </w:t>
      </w:r>
      <w:r w:rsidRPr="00CF01CE">
        <w:t>и</w:t>
      </w:r>
      <w:r w:rsidR="00C257F9" w:rsidRPr="00CF01CE">
        <w:t xml:space="preserve"> </w:t>
      </w:r>
      <w:r w:rsidRPr="00CF01CE">
        <w:t>дополняют</w:t>
      </w:r>
      <w:r w:rsidR="00C257F9" w:rsidRPr="00CF01CE">
        <w:t xml:space="preserve"> </w:t>
      </w:r>
      <w:r w:rsidRPr="00CF01CE">
        <w:t>положения</w:t>
      </w:r>
      <w:r w:rsidR="00C257F9" w:rsidRPr="00CF01CE">
        <w:t xml:space="preserve"> </w:t>
      </w:r>
      <w:r w:rsidR="00AE5C96" w:rsidRPr="00CF01CE">
        <w:t>аукцион</w:t>
      </w:r>
      <w:r w:rsidRPr="00CF01CE">
        <w:t>ной</w:t>
      </w:r>
      <w:r w:rsidR="00C257F9" w:rsidRPr="00CF01CE">
        <w:t xml:space="preserve"> </w:t>
      </w:r>
      <w:r w:rsidRPr="00CF01CE">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CF01CE" w:rsidTr="00C07061">
        <w:trPr>
          <w:trHeight w:val="440"/>
          <w:tblHeader/>
        </w:trPr>
        <w:tc>
          <w:tcPr>
            <w:tcW w:w="672" w:type="dxa"/>
            <w:shd w:val="clear" w:color="auto" w:fill="auto"/>
            <w:vAlign w:val="center"/>
          </w:tcPr>
          <w:p w:rsidR="004651C7" w:rsidRPr="00CF01CE" w:rsidRDefault="004651C7" w:rsidP="00CF01CE">
            <w:pPr>
              <w:spacing w:before="60" w:after="60"/>
              <w:jc w:val="center"/>
              <w:rPr>
                <w:sz w:val="22"/>
                <w:szCs w:val="22"/>
              </w:rPr>
            </w:pPr>
            <w:r w:rsidRPr="00CF01CE">
              <w:rPr>
                <w:sz w:val="22"/>
                <w:szCs w:val="22"/>
              </w:rPr>
              <w:t>№</w:t>
            </w:r>
            <w:r w:rsidR="00C257F9" w:rsidRPr="00CF01CE">
              <w:rPr>
                <w:sz w:val="22"/>
                <w:szCs w:val="22"/>
              </w:rPr>
              <w:t xml:space="preserve"> </w:t>
            </w:r>
            <w:proofErr w:type="spellStart"/>
            <w:proofErr w:type="gramStart"/>
            <w:r w:rsidRPr="00CF01CE">
              <w:rPr>
                <w:sz w:val="22"/>
                <w:szCs w:val="22"/>
              </w:rPr>
              <w:t>п</w:t>
            </w:r>
            <w:proofErr w:type="spellEnd"/>
            <w:proofErr w:type="gramEnd"/>
            <w:r w:rsidRPr="00CF01CE">
              <w:rPr>
                <w:sz w:val="22"/>
                <w:szCs w:val="22"/>
              </w:rPr>
              <w:t>/</w:t>
            </w:r>
            <w:proofErr w:type="spellStart"/>
            <w:r w:rsidRPr="00CF01CE">
              <w:rPr>
                <w:sz w:val="22"/>
                <w:szCs w:val="22"/>
              </w:rPr>
              <w:t>п</w:t>
            </w:r>
            <w:proofErr w:type="spellEnd"/>
          </w:p>
        </w:tc>
        <w:tc>
          <w:tcPr>
            <w:tcW w:w="3228" w:type="dxa"/>
            <w:shd w:val="clear" w:color="auto" w:fill="auto"/>
            <w:vAlign w:val="center"/>
          </w:tcPr>
          <w:p w:rsidR="004651C7" w:rsidRPr="00CF01CE" w:rsidRDefault="004651C7" w:rsidP="00CF01CE">
            <w:pPr>
              <w:pStyle w:val="22"/>
              <w:spacing w:before="60" w:after="60" w:line="240" w:lineRule="auto"/>
              <w:ind w:left="0"/>
              <w:jc w:val="center"/>
              <w:rPr>
                <w:bCs/>
                <w:sz w:val="22"/>
                <w:szCs w:val="22"/>
              </w:rPr>
            </w:pPr>
            <w:r w:rsidRPr="00CF01CE">
              <w:rPr>
                <w:bCs/>
                <w:sz w:val="22"/>
                <w:szCs w:val="22"/>
              </w:rPr>
              <w:t>Наименование</w:t>
            </w:r>
            <w:r w:rsidR="00C257F9" w:rsidRPr="00CF01CE">
              <w:rPr>
                <w:bCs/>
                <w:sz w:val="22"/>
                <w:szCs w:val="22"/>
              </w:rPr>
              <w:t xml:space="preserve"> </w:t>
            </w:r>
            <w:proofErr w:type="spellStart"/>
            <w:proofErr w:type="gramStart"/>
            <w:r w:rsidRPr="00CF01CE">
              <w:rPr>
                <w:bCs/>
                <w:sz w:val="22"/>
                <w:szCs w:val="22"/>
              </w:rPr>
              <w:t>п</w:t>
            </w:r>
            <w:proofErr w:type="spellEnd"/>
            <w:proofErr w:type="gramEnd"/>
            <w:r w:rsidRPr="00CF01CE">
              <w:rPr>
                <w:bCs/>
                <w:sz w:val="22"/>
                <w:szCs w:val="22"/>
              </w:rPr>
              <w:t>/</w:t>
            </w:r>
            <w:proofErr w:type="spellStart"/>
            <w:r w:rsidRPr="00CF01CE">
              <w:rPr>
                <w:bCs/>
                <w:sz w:val="22"/>
                <w:szCs w:val="22"/>
              </w:rPr>
              <w:t>п</w:t>
            </w:r>
            <w:proofErr w:type="spellEnd"/>
          </w:p>
        </w:tc>
        <w:tc>
          <w:tcPr>
            <w:tcW w:w="6237" w:type="dxa"/>
            <w:vAlign w:val="center"/>
          </w:tcPr>
          <w:p w:rsidR="004651C7" w:rsidRPr="00CF01CE" w:rsidRDefault="004651C7" w:rsidP="00CF01CE">
            <w:pPr>
              <w:pStyle w:val="22"/>
              <w:spacing w:before="60" w:after="60" w:line="240" w:lineRule="auto"/>
              <w:ind w:left="0"/>
              <w:jc w:val="center"/>
              <w:rPr>
                <w:bCs/>
                <w:sz w:val="22"/>
                <w:szCs w:val="22"/>
              </w:rPr>
            </w:pPr>
            <w:r w:rsidRPr="00CF01CE">
              <w:rPr>
                <w:bCs/>
                <w:sz w:val="22"/>
                <w:szCs w:val="22"/>
              </w:rPr>
              <w:t>Содержание</w:t>
            </w:r>
          </w:p>
        </w:tc>
      </w:tr>
      <w:tr w:rsidR="004651C7" w:rsidRPr="00CF01CE" w:rsidTr="004D548C">
        <w:trPr>
          <w:trHeight w:val="70"/>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Pr="00CF01CE" w:rsidRDefault="004651C7" w:rsidP="00CF01CE">
            <w:pPr>
              <w:spacing w:before="60" w:after="60"/>
              <w:rPr>
                <w:bCs/>
                <w:sz w:val="22"/>
                <w:szCs w:val="22"/>
              </w:rPr>
            </w:pPr>
            <w:r w:rsidRPr="00CF01CE">
              <w:rPr>
                <w:bCs/>
                <w:sz w:val="22"/>
                <w:szCs w:val="22"/>
              </w:rPr>
              <w:t>Предмет</w:t>
            </w:r>
            <w:r w:rsidR="00C257F9" w:rsidRPr="00CF01CE">
              <w:rPr>
                <w:bCs/>
                <w:sz w:val="22"/>
                <w:szCs w:val="22"/>
              </w:rPr>
              <w:t xml:space="preserve"> </w:t>
            </w:r>
            <w:r w:rsidRPr="00CF01CE">
              <w:rPr>
                <w:sz w:val="22"/>
                <w:szCs w:val="22"/>
              </w:rPr>
              <w:t>электронного</w:t>
            </w:r>
            <w:r w:rsidR="00C257F9" w:rsidRPr="00CF01CE">
              <w:rPr>
                <w:bCs/>
                <w:sz w:val="22"/>
                <w:szCs w:val="22"/>
              </w:rPr>
              <w:t xml:space="preserve"> </w:t>
            </w:r>
            <w:r w:rsidR="00AE5C96" w:rsidRPr="00CF01CE">
              <w:rPr>
                <w:bCs/>
                <w:sz w:val="22"/>
                <w:szCs w:val="22"/>
              </w:rPr>
              <w:t>аукцион</w:t>
            </w:r>
            <w:r w:rsidR="005E5D0D" w:rsidRPr="00CF01CE">
              <w:rPr>
                <w:bCs/>
                <w:sz w:val="22"/>
                <w:szCs w:val="22"/>
              </w:rPr>
              <w:t>а [по каждому лоту]</w:t>
            </w:r>
            <w:r w:rsidR="007742A3" w:rsidRPr="00CF01CE">
              <w:rPr>
                <w:bCs/>
                <w:sz w:val="22"/>
                <w:szCs w:val="22"/>
              </w:rPr>
              <w:br/>
            </w:r>
          </w:p>
          <w:p w:rsidR="00C4040F" w:rsidRPr="00CF01CE" w:rsidRDefault="00C4040F" w:rsidP="00CF01CE">
            <w:pPr>
              <w:spacing w:before="60" w:after="60"/>
              <w:rPr>
                <w:bCs/>
                <w:sz w:val="22"/>
                <w:szCs w:val="22"/>
              </w:rPr>
            </w:pPr>
          </w:p>
          <w:p w:rsidR="004651C7" w:rsidRPr="00CF01CE" w:rsidRDefault="004651C7" w:rsidP="00CF01CE">
            <w:pPr>
              <w:spacing w:before="60" w:after="60"/>
              <w:rPr>
                <w:bCs/>
                <w:sz w:val="22"/>
                <w:szCs w:val="22"/>
              </w:rPr>
            </w:pPr>
            <w:r w:rsidRPr="00CF01CE">
              <w:rPr>
                <w:sz w:val="22"/>
                <w:szCs w:val="22"/>
              </w:rPr>
              <w:t>Состав</w:t>
            </w:r>
            <w:r w:rsidR="00C257F9" w:rsidRPr="00CF01CE">
              <w:rPr>
                <w:sz w:val="22"/>
                <w:szCs w:val="22"/>
              </w:rPr>
              <w:t xml:space="preserve"> </w:t>
            </w:r>
            <w:r w:rsidRPr="00CF01CE">
              <w:rPr>
                <w:sz w:val="22"/>
                <w:szCs w:val="22"/>
              </w:rPr>
              <w:t>и</w:t>
            </w:r>
            <w:r w:rsidR="00C257F9" w:rsidRPr="00CF01CE">
              <w:rPr>
                <w:sz w:val="22"/>
                <w:szCs w:val="22"/>
              </w:rPr>
              <w:t xml:space="preserve"> </w:t>
            </w:r>
            <w:r w:rsidRPr="00CF01CE">
              <w:rPr>
                <w:sz w:val="22"/>
                <w:szCs w:val="22"/>
              </w:rPr>
              <w:t>объем</w:t>
            </w:r>
            <w:r w:rsidR="00C257F9" w:rsidRPr="00CF01CE">
              <w:rPr>
                <w:sz w:val="22"/>
                <w:szCs w:val="22"/>
              </w:rPr>
              <w:t xml:space="preserve"> </w:t>
            </w:r>
            <w:r w:rsidRPr="00CF01CE">
              <w:rPr>
                <w:sz w:val="22"/>
                <w:szCs w:val="22"/>
              </w:rPr>
              <w:t>товара</w:t>
            </w:r>
            <w:r w:rsidR="003A43D1" w:rsidRPr="00CF01CE">
              <w:rPr>
                <w:sz w:val="22"/>
                <w:szCs w:val="22"/>
              </w:rPr>
              <w:t>/работ/услуг</w:t>
            </w:r>
          </w:p>
        </w:tc>
        <w:tc>
          <w:tcPr>
            <w:tcW w:w="6237" w:type="dxa"/>
          </w:tcPr>
          <w:p w:rsidR="007742A3" w:rsidRPr="00CF01CE" w:rsidRDefault="00C37647" w:rsidP="00CF01CE">
            <w:pPr>
              <w:spacing w:before="60" w:after="60"/>
              <w:rPr>
                <w:sz w:val="22"/>
                <w:szCs w:val="22"/>
              </w:rPr>
            </w:pPr>
            <w:r>
              <w:rPr>
                <w:bCs/>
                <w:iCs/>
                <w:sz w:val="22"/>
                <w:szCs w:val="22"/>
              </w:rPr>
              <w:t>В</w:t>
            </w:r>
            <w:r w:rsidRPr="00E16A8D">
              <w:rPr>
                <w:bCs/>
                <w:iCs/>
                <w:sz w:val="22"/>
                <w:szCs w:val="22"/>
              </w:rPr>
              <w:t>ыполнение работ по а</w:t>
            </w:r>
            <w:r w:rsidRPr="00E16A8D">
              <w:rPr>
                <w:sz w:val="22"/>
                <w:szCs w:val="22"/>
              </w:rPr>
              <w:t xml:space="preserve">нализу, восстановлению и приведению проектной документации ПХРО в соответствие с требованиями </w:t>
            </w:r>
            <w:proofErr w:type="spellStart"/>
            <w:r w:rsidRPr="00E16A8D">
              <w:rPr>
                <w:sz w:val="22"/>
                <w:szCs w:val="22"/>
              </w:rPr>
              <w:t>ФНиП</w:t>
            </w:r>
            <w:proofErr w:type="spellEnd"/>
            <w:r w:rsidRPr="00E16A8D">
              <w:rPr>
                <w:sz w:val="22"/>
                <w:szCs w:val="22"/>
              </w:rPr>
              <w:t xml:space="preserve"> в Благовещенском отделении филиала «Приволжский территориальный округ» ФГУП «РосРАО»</w:t>
            </w:r>
            <w:r w:rsidR="007742A3" w:rsidRPr="00CF01CE">
              <w:rPr>
                <w:sz w:val="22"/>
                <w:szCs w:val="22"/>
              </w:rPr>
              <w:t>.</w:t>
            </w:r>
          </w:p>
          <w:p w:rsidR="004651C7" w:rsidRPr="00CF01CE" w:rsidRDefault="000F1BEB" w:rsidP="00CF01CE">
            <w:pPr>
              <w:spacing w:before="60" w:after="60"/>
              <w:rPr>
                <w:sz w:val="22"/>
                <w:szCs w:val="22"/>
              </w:rPr>
            </w:pPr>
            <w:r w:rsidRPr="00CF01CE">
              <w:rPr>
                <w:sz w:val="22"/>
                <w:szCs w:val="22"/>
              </w:rPr>
              <w:t>В</w:t>
            </w:r>
            <w:r w:rsidR="00C257F9" w:rsidRPr="00CF01CE">
              <w:rPr>
                <w:sz w:val="22"/>
                <w:szCs w:val="22"/>
              </w:rPr>
              <w:t xml:space="preserve"> </w:t>
            </w:r>
            <w:r w:rsidRPr="00CF01CE">
              <w:rPr>
                <w:sz w:val="22"/>
                <w:szCs w:val="22"/>
              </w:rPr>
              <w:t>соответствии</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Разделом</w:t>
            </w:r>
            <w:r w:rsidR="00C257F9" w:rsidRPr="00CF01CE">
              <w:rPr>
                <w:sz w:val="22"/>
                <w:szCs w:val="22"/>
              </w:rPr>
              <w:t xml:space="preserve"> </w:t>
            </w:r>
            <w:r w:rsidR="00D30EDE" w:rsidRPr="00CF01CE">
              <w:rPr>
                <w:sz w:val="22"/>
                <w:szCs w:val="22"/>
              </w:rPr>
              <w:t>6</w:t>
            </w:r>
            <w:r w:rsidR="00C257F9" w:rsidRPr="00CF01CE">
              <w:rPr>
                <w:sz w:val="22"/>
                <w:szCs w:val="22"/>
              </w:rPr>
              <w:t xml:space="preserve"> </w:t>
            </w:r>
            <w:r w:rsidRPr="00CF01CE">
              <w:rPr>
                <w:sz w:val="22"/>
                <w:szCs w:val="22"/>
              </w:rPr>
              <w:t>«</w:t>
            </w:r>
            <w:r w:rsidR="00D30EDE" w:rsidRPr="00CF01CE">
              <w:rPr>
                <w:sz w:val="22"/>
                <w:szCs w:val="22"/>
              </w:rPr>
              <w:t>ТЕХНИЧЕСКАЯ</w:t>
            </w:r>
            <w:r w:rsidR="00C257F9" w:rsidRPr="00CF01CE">
              <w:rPr>
                <w:sz w:val="22"/>
                <w:szCs w:val="22"/>
              </w:rPr>
              <w:t xml:space="preserve"> </w:t>
            </w:r>
            <w:r w:rsidR="00D30EDE" w:rsidRPr="00CF01CE">
              <w:rPr>
                <w:sz w:val="22"/>
                <w:szCs w:val="22"/>
              </w:rPr>
              <w:t>ЧАСТЬ</w:t>
            </w:r>
            <w:r w:rsidRPr="00CF01CE">
              <w:rPr>
                <w:sz w:val="22"/>
                <w:szCs w:val="22"/>
              </w:rPr>
              <w:t>»</w:t>
            </w:r>
            <w:r w:rsidR="00C257F9" w:rsidRPr="00CF01CE">
              <w:rPr>
                <w:sz w:val="22"/>
                <w:szCs w:val="22"/>
              </w:rPr>
              <w:t xml:space="preserve"> </w:t>
            </w:r>
            <w:r w:rsidRPr="00CF01CE">
              <w:rPr>
                <w:sz w:val="22"/>
                <w:szCs w:val="22"/>
              </w:rPr>
              <w:t>настоящей</w:t>
            </w:r>
            <w:r w:rsidR="00C257F9" w:rsidRPr="00CF01CE">
              <w:rPr>
                <w:sz w:val="22"/>
                <w:szCs w:val="22"/>
              </w:rPr>
              <w:t xml:space="preserve"> </w:t>
            </w:r>
            <w:r w:rsidRPr="00CF01CE">
              <w:rPr>
                <w:sz w:val="22"/>
                <w:szCs w:val="22"/>
              </w:rPr>
              <w:t>документации</w:t>
            </w:r>
          </w:p>
        </w:tc>
      </w:tr>
      <w:tr w:rsidR="004651C7" w:rsidRPr="00CF01CE" w:rsidTr="00C07061">
        <w:trPr>
          <w:trHeight w:val="1066"/>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rPr>
                <w:bCs/>
                <w:sz w:val="22"/>
                <w:szCs w:val="22"/>
              </w:rPr>
            </w:pPr>
            <w:r w:rsidRPr="00CF01CE">
              <w:rPr>
                <w:bCs/>
                <w:sz w:val="22"/>
                <w:szCs w:val="22"/>
              </w:rPr>
              <w:t>Нормативный</w:t>
            </w:r>
            <w:r w:rsidR="00C257F9" w:rsidRPr="00CF01CE">
              <w:rPr>
                <w:bCs/>
                <w:sz w:val="22"/>
                <w:szCs w:val="22"/>
              </w:rPr>
              <w:t xml:space="preserve"> </w:t>
            </w:r>
            <w:r w:rsidRPr="00CF01CE">
              <w:rPr>
                <w:bCs/>
                <w:sz w:val="22"/>
                <w:szCs w:val="22"/>
              </w:rPr>
              <w:t>документ,</w:t>
            </w:r>
            <w:r w:rsidR="00C257F9" w:rsidRPr="00CF01CE">
              <w:rPr>
                <w:bCs/>
                <w:sz w:val="22"/>
                <w:szCs w:val="22"/>
              </w:rPr>
              <w:t xml:space="preserve"> </w:t>
            </w:r>
            <w:r w:rsidRPr="00CF01CE">
              <w:rPr>
                <w:bCs/>
                <w:sz w:val="22"/>
                <w:szCs w:val="22"/>
              </w:rPr>
              <w:t>в</w:t>
            </w:r>
            <w:r w:rsidR="00C257F9" w:rsidRPr="00CF01CE">
              <w:rPr>
                <w:bCs/>
                <w:sz w:val="22"/>
                <w:szCs w:val="22"/>
              </w:rPr>
              <w:t xml:space="preserve"> </w:t>
            </w:r>
            <w:r w:rsidRPr="00CF01CE">
              <w:rPr>
                <w:bCs/>
                <w:sz w:val="22"/>
                <w:szCs w:val="22"/>
              </w:rPr>
              <w:t>соответствии</w:t>
            </w:r>
            <w:r w:rsidR="00C257F9" w:rsidRPr="00CF01CE">
              <w:rPr>
                <w:bCs/>
                <w:sz w:val="22"/>
                <w:szCs w:val="22"/>
              </w:rPr>
              <w:t xml:space="preserve"> </w:t>
            </w:r>
            <w:r w:rsidRPr="00CF01CE">
              <w:rPr>
                <w:bCs/>
                <w:sz w:val="22"/>
                <w:szCs w:val="22"/>
              </w:rPr>
              <w:t>с</w:t>
            </w:r>
            <w:r w:rsidR="00C257F9" w:rsidRPr="00CF01CE">
              <w:rPr>
                <w:bCs/>
                <w:sz w:val="22"/>
                <w:szCs w:val="22"/>
              </w:rPr>
              <w:t xml:space="preserve"> </w:t>
            </w:r>
            <w:r w:rsidRPr="00CF01CE">
              <w:rPr>
                <w:bCs/>
                <w:sz w:val="22"/>
                <w:szCs w:val="22"/>
              </w:rPr>
              <w:t>которым</w:t>
            </w:r>
            <w:r w:rsidR="00C257F9" w:rsidRPr="00CF01CE">
              <w:rPr>
                <w:bCs/>
                <w:sz w:val="22"/>
                <w:szCs w:val="22"/>
              </w:rPr>
              <w:t xml:space="preserve"> </w:t>
            </w:r>
            <w:r w:rsidRPr="00CF01CE">
              <w:rPr>
                <w:bCs/>
                <w:sz w:val="22"/>
                <w:szCs w:val="22"/>
              </w:rPr>
              <w:t>проводится</w:t>
            </w:r>
            <w:r w:rsidR="00C257F9" w:rsidRPr="00CF01CE">
              <w:rPr>
                <w:bCs/>
                <w:sz w:val="22"/>
                <w:szCs w:val="22"/>
              </w:rPr>
              <w:t xml:space="preserve"> </w:t>
            </w:r>
            <w:r w:rsidRPr="00CF01CE">
              <w:rPr>
                <w:bCs/>
                <w:sz w:val="22"/>
                <w:szCs w:val="22"/>
              </w:rPr>
              <w:t>процедура</w:t>
            </w:r>
            <w:r w:rsidR="00C257F9" w:rsidRPr="00CF01CE">
              <w:rPr>
                <w:bCs/>
                <w:sz w:val="22"/>
                <w:szCs w:val="22"/>
              </w:rPr>
              <w:t xml:space="preserve"> </w:t>
            </w:r>
            <w:r w:rsidRPr="00CF01CE">
              <w:rPr>
                <w:bCs/>
                <w:sz w:val="22"/>
                <w:szCs w:val="22"/>
              </w:rPr>
              <w:t>закупки</w:t>
            </w:r>
          </w:p>
        </w:tc>
        <w:tc>
          <w:tcPr>
            <w:tcW w:w="6237" w:type="dxa"/>
          </w:tcPr>
          <w:p w:rsidR="004651C7" w:rsidRPr="00CF01CE" w:rsidRDefault="004651C7" w:rsidP="00CF01CE">
            <w:pPr>
              <w:spacing w:before="60" w:after="60"/>
              <w:rPr>
                <w:b/>
                <w:bCs/>
                <w:i/>
                <w:sz w:val="22"/>
                <w:szCs w:val="22"/>
                <w:shd w:val="clear" w:color="auto" w:fill="FDE9D9"/>
              </w:rPr>
            </w:pPr>
            <w:r w:rsidRPr="00CF01CE">
              <w:rPr>
                <w:sz w:val="22"/>
                <w:szCs w:val="22"/>
              </w:rPr>
              <w:t>ЕОСЗ</w:t>
            </w:r>
            <w:r w:rsidR="00C257F9" w:rsidRPr="00CF01CE">
              <w:rPr>
                <w:sz w:val="22"/>
                <w:szCs w:val="22"/>
              </w:rPr>
              <w:t xml:space="preserve"> </w:t>
            </w:r>
            <w:proofErr w:type="spellStart"/>
            <w:r w:rsidRPr="00CF01CE">
              <w:rPr>
                <w:sz w:val="22"/>
                <w:szCs w:val="22"/>
              </w:rPr>
              <w:t>Госкорпорации</w:t>
            </w:r>
            <w:proofErr w:type="spellEnd"/>
            <w:r w:rsidR="00C257F9" w:rsidRPr="00CF01CE">
              <w:rPr>
                <w:sz w:val="22"/>
                <w:szCs w:val="22"/>
              </w:rPr>
              <w:t xml:space="preserve"> </w:t>
            </w:r>
            <w:r w:rsidRPr="00CF01CE">
              <w:rPr>
                <w:sz w:val="22"/>
                <w:szCs w:val="22"/>
              </w:rPr>
              <w:t>«</w:t>
            </w:r>
            <w:proofErr w:type="spellStart"/>
            <w:r w:rsidRPr="00CF01CE">
              <w:rPr>
                <w:sz w:val="22"/>
                <w:szCs w:val="22"/>
              </w:rPr>
              <w:t>Росатом</w:t>
            </w:r>
            <w:proofErr w:type="spellEnd"/>
            <w:r w:rsidRPr="00CF01CE">
              <w:rPr>
                <w:sz w:val="22"/>
                <w:szCs w:val="22"/>
              </w:rPr>
              <w:t>»</w:t>
            </w:r>
            <w:r w:rsidR="00D30EDE" w:rsidRPr="00CF01CE">
              <w:rPr>
                <w:sz w:val="22"/>
                <w:szCs w:val="22"/>
              </w:rPr>
              <w:t>,</w:t>
            </w:r>
            <w:r w:rsidR="00C257F9" w:rsidRPr="00CF01CE">
              <w:rPr>
                <w:sz w:val="22"/>
                <w:szCs w:val="22"/>
              </w:rPr>
              <w:t xml:space="preserve"> </w:t>
            </w:r>
            <w:proofErr w:type="gramStart"/>
            <w:r w:rsidR="00D30EDE" w:rsidRPr="00CF01CE">
              <w:rPr>
                <w:sz w:val="22"/>
                <w:szCs w:val="22"/>
              </w:rPr>
              <w:t>утвержденный</w:t>
            </w:r>
            <w:proofErr w:type="gramEnd"/>
            <w:r w:rsidR="00C257F9" w:rsidRPr="00CF01CE">
              <w:rPr>
                <w:sz w:val="22"/>
                <w:szCs w:val="22"/>
              </w:rPr>
              <w:t xml:space="preserve"> </w:t>
            </w:r>
            <w:r w:rsidR="00D30EDE" w:rsidRPr="00CF01CE">
              <w:rPr>
                <w:sz w:val="22"/>
                <w:szCs w:val="22"/>
              </w:rPr>
              <w:t>решением</w:t>
            </w:r>
            <w:r w:rsidR="00C257F9" w:rsidRPr="00CF01CE">
              <w:rPr>
                <w:sz w:val="22"/>
                <w:szCs w:val="22"/>
              </w:rPr>
              <w:t xml:space="preserve"> </w:t>
            </w:r>
            <w:r w:rsidR="00D30EDE" w:rsidRPr="00CF01CE">
              <w:rPr>
                <w:sz w:val="22"/>
                <w:szCs w:val="22"/>
              </w:rPr>
              <w:t>наблюдательного</w:t>
            </w:r>
            <w:r w:rsidR="00C257F9" w:rsidRPr="00CF01CE">
              <w:rPr>
                <w:sz w:val="22"/>
                <w:szCs w:val="22"/>
              </w:rPr>
              <w:t xml:space="preserve"> </w:t>
            </w:r>
            <w:r w:rsidR="00D30EDE" w:rsidRPr="00CF01CE">
              <w:rPr>
                <w:sz w:val="22"/>
                <w:szCs w:val="22"/>
              </w:rPr>
              <w:t>совета</w:t>
            </w:r>
            <w:r w:rsidR="00C257F9" w:rsidRPr="00CF01CE">
              <w:rPr>
                <w:sz w:val="22"/>
                <w:szCs w:val="22"/>
              </w:rPr>
              <w:t xml:space="preserve"> </w:t>
            </w:r>
            <w:proofErr w:type="spellStart"/>
            <w:r w:rsidR="00D30EDE" w:rsidRPr="00CF01CE">
              <w:rPr>
                <w:sz w:val="22"/>
                <w:szCs w:val="22"/>
              </w:rPr>
              <w:t>Госкорпорации</w:t>
            </w:r>
            <w:proofErr w:type="spellEnd"/>
            <w:r w:rsidR="00C257F9" w:rsidRPr="00CF01CE">
              <w:rPr>
                <w:sz w:val="22"/>
                <w:szCs w:val="22"/>
              </w:rPr>
              <w:t xml:space="preserve"> </w:t>
            </w:r>
            <w:r w:rsidR="00D30EDE" w:rsidRPr="00CF01CE">
              <w:rPr>
                <w:sz w:val="22"/>
                <w:szCs w:val="22"/>
              </w:rPr>
              <w:t>«</w:t>
            </w:r>
            <w:proofErr w:type="spellStart"/>
            <w:r w:rsidR="00D30EDE" w:rsidRPr="00CF01CE">
              <w:rPr>
                <w:sz w:val="22"/>
                <w:szCs w:val="22"/>
              </w:rPr>
              <w:t>Росатом</w:t>
            </w:r>
            <w:proofErr w:type="spellEnd"/>
            <w:r w:rsidR="00D30EDE" w:rsidRPr="00CF01CE">
              <w:rPr>
                <w:sz w:val="22"/>
                <w:szCs w:val="22"/>
              </w:rPr>
              <w:t>»</w:t>
            </w:r>
            <w:r w:rsidR="00C257F9" w:rsidRPr="00CF01CE">
              <w:rPr>
                <w:sz w:val="22"/>
                <w:szCs w:val="22"/>
              </w:rPr>
              <w:t xml:space="preserve"> </w:t>
            </w:r>
            <w:r w:rsidR="00D30EDE" w:rsidRPr="00CF01CE">
              <w:rPr>
                <w:sz w:val="22"/>
                <w:szCs w:val="22"/>
              </w:rPr>
              <w:t>от</w:t>
            </w:r>
            <w:r w:rsidR="00C257F9" w:rsidRPr="00CF01CE">
              <w:rPr>
                <w:sz w:val="22"/>
                <w:szCs w:val="22"/>
              </w:rPr>
              <w:t xml:space="preserve"> </w:t>
            </w:r>
            <w:r w:rsidR="00D30EDE" w:rsidRPr="00CF01CE">
              <w:rPr>
                <w:sz w:val="22"/>
                <w:szCs w:val="22"/>
              </w:rPr>
              <w:t>07</w:t>
            </w:r>
            <w:r w:rsidR="00C257F9" w:rsidRPr="00CF01CE">
              <w:rPr>
                <w:sz w:val="22"/>
                <w:szCs w:val="22"/>
              </w:rPr>
              <w:t xml:space="preserve"> </w:t>
            </w:r>
            <w:r w:rsidR="00D30EDE" w:rsidRPr="00CF01CE">
              <w:rPr>
                <w:sz w:val="22"/>
                <w:szCs w:val="22"/>
              </w:rPr>
              <w:t>февраля</w:t>
            </w:r>
            <w:r w:rsidR="00C257F9" w:rsidRPr="00CF01CE">
              <w:rPr>
                <w:sz w:val="22"/>
                <w:szCs w:val="22"/>
              </w:rPr>
              <w:t xml:space="preserve"> </w:t>
            </w:r>
            <w:r w:rsidR="00D30EDE" w:rsidRPr="00CF01CE">
              <w:rPr>
                <w:sz w:val="22"/>
                <w:szCs w:val="22"/>
              </w:rPr>
              <w:t>2012</w:t>
            </w:r>
            <w:r w:rsidR="00C257F9" w:rsidRPr="00CF01CE">
              <w:rPr>
                <w:sz w:val="22"/>
                <w:szCs w:val="22"/>
              </w:rPr>
              <w:t xml:space="preserve"> </w:t>
            </w:r>
            <w:r w:rsidR="00D30EDE" w:rsidRPr="00CF01CE">
              <w:rPr>
                <w:sz w:val="22"/>
                <w:szCs w:val="22"/>
              </w:rPr>
              <w:t>№</w:t>
            </w:r>
            <w:r w:rsidR="00C257F9" w:rsidRPr="00CF01CE">
              <w:rPr>
                <w:sz w:val="22"/>
                <w:szCs w:val="22"/>
              </w:rPr>
              <w:t xml:space="preserve"> </w:t>
            </w:r>
            <w:r w:rsidR="00D30EDE" w:rsidRPr="00CF01CE">
              <w:rPr>
                <w:sz w:val="22"/>
                <w:szCs w:val="22"/>
              </w:rPr>
              <w:t>37.</w:t>
            </w:r>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CF01CE" w:rsidRDefault="004651C7" w:rsidP="00CF01CE">
            <w:pPr>
              <w:spacing w:before="60" w:after="60"/>
              <w:ind w:right="153"/>
              <w:rPr>
                <w:sz w:val="22"/>
                <w:szCs w:val="22"/>
              </w:rPr>
            </w:pPr>
            <w:r w:rsidRPr="00CF01CE">
              <w:rPr>
                <w:sz w:val="22"/>
                <w:szCs w:val="22"/>
              </w:rPr>
              <w:t>Сроки</w:t>
            </w:r>
            <w:r w:rsidR="00C257F9" w:rsidRPr="00CF01CE">
              <w:rPr>
                <w:sz w:val="22"/>
                <w:szCs w:val="22"/>
              </w:rPr>
              <w:t xml:space="preserve"> </w:t>
            </w:r>
            <w:r w:rsidRPr="00CF01CE">
              <w:rPr>
                <w:sz w:val="22"/>
                <w:szCs w:val="22"/>
              </w:rPr>
              <w:t>поставки</w:t>
            </w:r>
            <w:r w:rsidR="00C257F9" w:rsidRPr="00CF01CE">
              <w:rPr>
                <w:sz w:val="22"/>
                <w:szCs w:val="22"/>
              </w:rPr>
              <w:t xml:space="preserve"> </w:t>
            </w:r>
            <w:r w:rsidRPr="00CF01CE">
              <w:rPr>
                <w:sz w:val="22"/>
                <w:szCs w:val="22"/>
              </w:rPr>
              <w:t>товара</w:t>
            </w:r>
            <w:r w:rsidR="005E5D0D" w:rsidRPr="00CF01CE">
              <w:rPr>
                <w:sz w:val="22"/>
                <w:szCs w:val="22"/>
              </w:rPr>
              <w:t xml:space="preserve"> [по каждому лоту]</w:t>
            </w:r>
          </w:p>
          <w:p w:rsidR="00B8045F" w:rsidRPr="00CF01CE" w:rsidRDefault="00B8045F" w:rsidP="00CF01CE">
            <w:pPr>
              <w:spacing w:before="60" w:after="60"/>
              <w:ind w:right="153"/>
              <w:rPr>
                <w:sz w:val="22"/>
                <w:szCs w:val="22"/>
              </w:rPr>
            </w:pPr>
          </w:p>
          <w:p w:rsidR="004651C7" w:rsidRPr="00CF01CE" w:rsidRDefault="004651C7" w:rsidP="00C37647">
            <w:pPr>
              <w:spacing w:before="60" w:after="60"/>
              <w:ind w:right="153"/>
              <w:rPr>
                <w:i/>
                <w:sz w:val="22"/>
                <w:szCs w:val="22"/>
              </w:rPr>
            </w:pPr>
            <w:r w:rsidRPr="00CF01CE">
              <w:rPr>
                <w:sz w:val="22"/>
                <w:szCs w:val="22"/>
              </w:rPr>
              <w:t>Место</w:t>
            </w:r>
            <w:r w:rsidR="00C257F9" w:rsidRPr="00CF01CE">
              <w:rPr>
                <w:sz w:val="22"/>
                <w:szCs w:val="22"/>
              </w:rPr>
              <w:t xml:space="preserve"> </w:t>
            </w:r>
            <w:r w:rsidRPr="00CF01CE">
              <w:rPr>
                <w:sz w:val="22"/>
                <w:szCs w:val="22"/>
              </w:rPr>
              <w:t>поставки</w:t>
            </w:r>
            <w:r w:rsidR="00C257F9" w:rsidRPr="00CF01CE">
              <w:rPr>
                <w:sz w:val="22"/>
                <w:szCs w:val="22"/>
              </w:rPr>
              <w:t xml:space="preserve"> </w:t>
            </w:r>
            <w:r w:rsidRPr="00CF01CE">
              <w:rPr>
                <w:sz w:val="22"/>
                <w:szCs w:val="22"/>
              </w:rPr>
              <w:t>товара,</w:t>
            </w:r>
            <w:r w:rsidR="00C257F9" w:rsidRPr="00CF01CE">
              <w:rPr>
                <w:sz w:val="22"/>
                <w:szCs w:val="22"/>
              </w:rPr>
              <w:t xml:space="preserve"> </w:t>
            </w:r>
            <w:r w:rsidR="003A43D1" w:rsidRPr="00CF01CE">
              <w:rPr>
                <w:sz w:val="22"/>
                <w:szCs w:val="22"/>
              </w:rPr>
              <w:t>в</w:t>
            </w:r>
            <w:r w:rsidR="003A43D1" w:rsidRPr="00CF01CE">
              <w:t>ыполнения работ или оказания услуг</w:t>
            </w:r>
            <w:r w:rsidR="003A43D1" w:rsidRPr="00CF01CE">
              <w:rPr>
                <w:sz w:val="22"/>
                <w:szCs w:val="22"/>
              </w:rPr>
              <w:t xml:space="preserve"> </w:t>
            </w:r>
          </w:p>
        </w:tc>
        <w:tc>
          <w:tcPr>
            <w:tcW w:w="6237" w:type="dxa"/>
          </w:tcPr>
          <w:p w:rsidR="00A67210" w:rsidRDefault="00A72A37" w:rsidP="00CF01CE">
            <w:pPr>
              <w:spacing w:before="60" w:after="60"/>
              <w:jc w:val="both"/>
              <w:rPr>
                <w:sz w:val="22"/>
                <w:szCs w:val="22"/>
              </w:rPr>
            </w:pPr>
            <w:r w:rsidRPr="00CF01CE">
              <w:rPr>
                <w:sz w:val="22"/>
                <w:szCs w:val="22"/>
              </w:rPr>
              <w:t xml:space="preserve">дата начала: </w:t>
            </w:r>
            <w:r w:rsidR="00C37647" w:rsidRPr="0011140B">
              <w:rPr>
                <w:sz w:val="22"/>
                <w:szCs w:val="22"/>
              </w:rPr>
              <w:t>с даты подписания договора</w:t>
            </w:r>
            <w:r w:rsidRPr="00CF01CE">
              <w:rPr>
                <w:sz w:val="22"/>
                <w:szCs w:val="22"/>
              </w:rPr>
              <w:t>;</w:t>
            </w:r>
          </w:p>
          <w:p w:rsidR="000F1BEB" w:rsidRPr="00CF01CE" w:rsidRDefault="00A67210" w:rsidP="00CF01CE">
            <w:pPr>
              <w:spacing w:before="60" w:after="60"/>
              <w:jc w:val="both"/>
              <w:rPr>
                <w:sz w:val="22"/>
                <w:szCs w:val="22"/>
              </w:rPr>
            </w:pPr>
            <w:r>
              <w:rPr>
                <w:sz w:val="22"/>
                <w:szCs w:val="22"/>
              </w:rPr>
              <w:t>д</w:t>
            </w:r>
            <w:r w:rsidR="00A72A37" w:rsidRPr="00CF01CE">
              <w:rPr>
                <w:sz w:val="22"/>
                <w:szCs w:val="22"/>
              </w:rPr>
              <w:t>ата окончания</w:t>
            </w:r>
            <w:r w:rsidR="008A6106" w:rsidRPr="00CF01CE">
              <w:rPr>
                <w:sz w:val="22"/>
                <w:szCs w:val="22"/>
              </w:rPr>
              <w:t xml:space="preserve">: </w:t>
            </w:r>
            <w:r w:rsidR="00C37647">
              <w:rPr>
                <w:bCs/>
                <w:color w:val="000000"/>
                <w:sz w:val="22"/>
                <w:szCs w:val="22"/>
              </w:rPr>
              <w:t>30</w:t>
            </w:r>
            <w:r>
              <w:rPr>
                <w:bCs/>
                <w:color w:val="000000"/>
                <w:sz w:val="22"/>
                <w:szCs w:val="22"/>
              </w:rPr>
              <w:t>.12.2013</w:t>
            </w:r>
            <w:r w:rsidR="0010468F" w:rsidRPr="00CF01CE">
              <w:rPr>
                <w:sz w:val="22"/>
                <w:szCs w:val="22"/>
              </w:rPr>
              <w:t>.</w:t>
            </w:r>
          </w:p>
          <w:p w:rsidR="00A67210" w:rsidRDefault="00A67210" w:rsidP="00CF01CE">
            <w:pPr>
              <w:spacing w:before="60" w:after="60"/>
              <w:jc w:val="both"/>
              <w:rPr>
                <w:bCs/>
                <w:iCs/>
                <w:sz w:val="22"/>
                <w:szCs w:val="22"/>
              </w:rPr>
            </w:pPr>
          </w:p>
          <w:p w:rsidR="007742A3" w:rsidRPr="00CF01CE" w:rsidRDefault="00C37647" w:rsidP="00A67210">
            <w:pPr>
              <w:spacing w:before="60" w:after="60"/>
              <w:jc w:val="both"/>
              <w:rPr>
                <w:sz w:val="22"/>
                <w:szCs w:val="22"/>
              </w:rPr>
            </w:pPr>
            <w:r w:rsidRPr="00EA21E8">
              <w:rPr>
                <w:sz w:val="22"/>
                <w:szCs w:val="22"/>
              </w:rPr>
              <w:t xml:space="preserve">Республика Башкортостан, </w:t>
            </w:r>
            <w:proofErr w:type="gramStart"/>
            <w:r w:rsidRPr="00EA21E8">
              <w:rPr>
                <w:sz w:val="22"/>
                <w:szCs w:val="22"/>
              </w:rPr>
              <w:t>г</w:t>
            </w:r>
            <w:proofErr w:type="gramEnd"/>
            <w:r w:rsidRPr="00EA21E8">
              <w:rPr>
                <w:sz w:val="22"/>
                <w:szCs w:val="22"/>
              </w:rPr>
              <w:t>. Благовещенск, Благовещенское отделение филиала «Приволжский территориальный округ» ФГУП «РосРАО»</w:t>
            </w:r>
            <w:r w:rsidRPr="00EA21E8">
              <w:rPr>
                <w:rFonts w:cs="Calibri"/>
                <w:bCs/>
                <w:iCs/>
                <w:sz w:val="22"/>
                <w:szCs w:val="22"/>
              </w:rPr>
              <w:t xml:space="preserve"> (</w:t>
            </w:r>
            <w:r w:rsidRPr="00EA21E8">
              <w:rPr>
                <w:sz w:val="22"/>
                <w:szCs w:val="22"/>
              </w:rPr>
              <w:t>53 км тракта Уфа-Янаул)</w:t>
            </w:r>
            <w:r>
              <w:rPr>
                <w:sz w:val="22"/>
                <w:szCs w:val="22"/>
              </w:rPr>
              <w:t>.</w:t>
            </w:r>
            <w:r w:rsidR="008E6A63" w:rsidRPr="00CF01CE">
              <w:rPr>
                <w:sz w:val="22"/>
                <w:szCs w:val="22"/>
              </w:rPr>
              <w:t xml:space="preserve"> </w:t>
            </w:r>
          </w:p>
        </w:tc>
      </w:tr>
      <w:tr w:rsidR="004651C7" w:rsidRPr="00CF01CE" w:rsidTr="00C07061">
        <w:trPr>
          <w:trHeight w:val="580"/>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sz w:val="22"/>
                <w:szCs w:val="22"/>
              </w:rPr>
              <w:t>Количество</w:t>
            </w:r>
            <w:r w:rsidR="00C257F9" w:rsidRPr="00CF01CE">
              <w:rPr>
                <w:sz w:val="22"/>
                <w:szCs w:val="22"/>
              </w:rPr>
              <w:t xml:space="preserve"> </w:t>
            </w:r>
            <w:r w:rsidRPr="00CF01CE">
              <w:rPr>
                <w:sz w:val="22"/>
                <w:szCs w:val="22"/>
              </w:rPr>
              <w:t>лотов</w:t>
            </w:r>
          </w:p>
        </w:tc>
        <w:tc>
          <w:tcPr>
            <w:tcW w:w="6237" w:type="dxa"/>
          </w:tcPr>
          <w:p w:rsidR="004651C7" w:rsidRPr="00CF01CE" w:rsidRDefault="008A6106" w:rsidP="00CF01CE">
            <w:pPr>
              <w:spacing w:before="60" w:after="60"/>
              <w:ind w:right="153"/>
              <w:rPr>
                <w:sz w:val="22"/>
                <w:szCs w:val="22"/>
              </w:rPr>
            </w:pPr>
            <w:r w:rsidRPr="00CF01CE">
              <w:rPr>
                <w:bCs/>
                <w:sz w:val="22"/>
                <w:szCs w:val="22"/>
              </w:rPr>
              <w:t>1</w:t>
            </w:r>
            <w:r w:rsidR="00C257F9" w:rsidRPr="00CF01CE">
              <w:rPr>
                <w:bCs/>
                <w:sz w:val="22"/>
                <w:szCs w:val="22"/>
              </w:rPr>
              <w:t xml:space="preserve"> </w:t>
            </w:r>
            <w:r w:rsidR="004651C7" w:rsidRPr="00CF01CE">
              <w:rPr>
                <w:bCs/>
                <w:sz w:val="22"/>
                <w:szCs w:val="22"/>
              </w:rPr>
              <w:t>(</w:t>
            </w:r>
            <w:r w:rsidRPr="00CF01CE">
              <w:rPr>
                <w:bCs/>
                <w:sz w:val="22"/>
                <w:szCs w:val="22"/>
              </w:rPr>
              <w:t>один</w:t>
            </w:r>
            <w:r w:rsidR="004651C7" w:rsidRPr="00CF01CE">
              <w:rPr>
                <w:bCs/>
                <w:sz w:val="22"/>
                <w:szCs w:val="22"/>
              </w:rPr>
              <w:t>)</w:t>
            </w:r>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rPr>
                <w:sz w:val="22"/>
                <w:szCs w:val="22"/>
              </w:rPr>
            </w:pPr>
            <w:r w:rsidRPr="00CF01CE">
              <w:rPr>
                <w:sz w:val="22"/>
                <w:szCs w:val="22"/>
              </w:rPr>
              <w:t>Заказчик</w:t>
            </w:r>
          </w:p>
        </w:tc>
        <w:tc>
          <w:tcPr>
            <w:tcW w:w="6237" w:type="dxa"/>
          </w:tcPr>
          <w:p w:rsidR="000F1BEB" w:rsidRPr="00CF01CE" w:rsidRDefault="00015092" w:rsidP="00CF01CE">
            <w:pPr>
              <w:pStyle w:val="af1"/>
              <w:spacing w:before="60" w:beforeAutospacing="0" w:after="60" w:afterAutospacing="0"/>
              <w:rPr>
                <w:sz w:val="22"/>
                <w:szCs w:val="22"/>
              </w:rPr>
            </w:pPr>
            <w:r w:rsidRPr="00CF01CE">
              <w:rPr>
                <w:sz w:val="22"/>
                <w:szCs w:val="22"/>
              </w:rPr>
              <w:t>Федеральное</w:t>
            </w:r>
            <w:r w:rsidR="00C257F9" w:rsidRPr="00CF01CE">
              <w:rPr>
                <w:sz w:val="22"/>
                <w:szCs w:val="22"/>
              </w:rPr>
              <w:t xml:space="preserve"> </w:t>
            </w:r>
            <w:r w:rsidRPr="00CF01CE">
              <w:rPr>
                <w:sz w:val="22"/>
                <w:szCs w:val="22"/>
              </w:rPr>
              <w:t>государственное</w:t>
            </w:r>
            <w:r w:rsidR="00C257F9" w:rsidRPr="00CF01CE">
              <w:rPr>
                <w:sz w:val="22"/>
                <w:szCs w:val="22"/>
              </w:rPr>
              <w:t xml:space="preserve"> </w:t>
            </w:r>
            <w:r w:rsidRPr="00CF01CE">
              <w:rPr>
                <w:sz w:val="22"/>
                <w:szCs w:val="22"/>
              </w:rPr>
              <w:t>унитарное</w:t>
            </w:r>
            <w:r w:rsidR="00C257F9" w:rsidRPr="00CF01CE">
              <w:rPr>
                <w:sz w:val="22"/>
                <w:szCs w:val="22"/>
              </w:rPr>
              <w:t xml:space="preserve"> </w:t>
            </w:r>
            <w:r w:rsidRPr="00CF01CE">
              <w:rPr>
                <w:sz w:val="22"/>
                <w:szCs w:val="22"/>
              </w:rPr>
              <w:t>предприятие</w:t>
            </w:r>
            <w:r w:rsidR="00C257F9" w:rsidRPr="00CF01CE">
              <w:rPr>
                <w:sz w:val="22"/>
                <w:szCs w:val="22"/>
              </w:rPr>
              <w:t xml:space="preserve"> </w:t>
            </w:r>
            <w:r w:rsidRPr="00CF01CE">
              <w:rPr>
                <w:sz w:val="22"/>
                <w:szCs w:val="22"/>
              </w:rPr>
              <w:t>«Предприятие</w:t>
            </w:r>
            <w:r w:rsidR="00C257F9" w:rsidRPr="00CF01CE">
              <w:rPr>
                <w:sz w:val="22"/>
                <w:szCs w:val="22"/>
              </w:rPr>
              <w:t xml:space="preserve"> </w:t>
            </w:r>
            <w:r w:rsidRPr="00CF01CE">
              <w:rPr>
                <w:sz w:val="22"/>
                <w:szCs w:val="22"/>
              </w:rPr>
              <w:t>по</w:t>
            </w:r>
            <w:r w:rsidR="00C257F9" w:rsidRPr="00CF01CE">
              <w:rPr>
                <w:sz w:val="22"/>
                <w:szCs w:val="22"/>
              </w:rPr>
              <w:t xml:space="preserve"> </w:t>
            </w:r>
            <w:r w:rsidRPr="00CF01CE">
              <w:rPr>
                <w:sz w:val="22"/>
                <w:szCs w:val="22"/>
              </w:rPr>
              <w:t>обращению</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радиоактивными</w:t>
            </w:r>
            <w:r w:rsidR="00C257F9" w:rsidRPr="00CF01CE">
              <w:rPr>
                <w:sz w:val="22"/>
                <w:szCs w:val="22"/>
              </w:rPr>
              <w:t xml:space="preserve"> </w:t>
            </w:r>
            <w:r w:rsidRPr="00CF01CE">
              <w:rPr>
                <w:sz w:val="22"/>
                <w:szCs w:val="22"/>
              </w:rPr>
              <w:t>отходами</w:t>
            </w:r>
            <w:r w:rsidR="00C257F9" w:rsidRPr="00CF01CE">
              <w:rPr>
                <w:sz w:val="22"/>
                <w:szCs w:val="22"/>
              </w:rPr>
              <w:t xml:space="preserve"> </w:t>
            </w:r>
            <w:r w:rsidRPr="00CF01CE">
              <w:rPr>
                <w:sz w:val="22"/>
                <w:szCs w:val="22"/>
              </w:rPr>
              <w:t>«РосРАО»</w:t>
            </w:r>
          </w:p>
          <w:p w:rsidR="00015092" w:rsidRPr="00CF01CE" w:rsidRDefault="00015092" w:rsidP="00CF01CE">
            <w:pPr>
              <w:pStyle w:val="af1"/>
              <w:spacing w:before="60" w:beforeAutospacing="0" w:after="60" w:afterAutospacing="0"/>
              <w:rPr>
                <w:sz w:val="22"/>
                <w:szCs w:val="22"/>
              </w:rPr>
            </w:pPr>
            <w:r w:rsidRPr="00CF01CE">
              <w:rPr>
                <w:sz w:val="22"/>
                <w:szCs w:val="22"/>
              </w:rPr>
              <w:t>Место</w:t>
            </w:r>
            <w:r w:rsidR="00C257F9" w:rsidRPr="00CF01CE">
              <w:rPr>
                <w:sz w:val="22"/>
                <w:szCs w:val="22"/>
              </w:rPr>
              <w:t xml:space="preserve"> </w:t>
            </w:r>
            <w:r w:rsidRPr="00CF01CE">
              <w:rPr>
                <w:sz w:val="22"/>
                <w:szCs w:val="22"/>
              </w:rPr>
              <w:t>нахождения:</w:t>
            </w:r>
            <w:r w:rsidR="00C257F9" w:rsidRPr="00CF01CE">
              <w:rPr>
                <w:sz w:val="22"/>
                <w:szCs w:val="22"/>
              </w:rPr>
              <w:t xml:space="preserve"> </w:t>
            </w:r>
            <w:r w:rsidRPr="00CF01CE">
              <w:rPr>
                <w:sz w:val="22"/>
                <w:szCs w:val="22"/>
              </w:rPr>
              <w:t>119017,</w:t>
            </w:r>
            <w:r w:rsidR="00C257F9" w:rsidRPr="00CF01CE">
              <w:rPr>
                <w:sz w:val="22"/>
                <w:szCs w:val="22"/>
              </w:rPr>
              <w:t xml:space="preserve"> </w:t>
            </w:r>
            <w:r w:rsidRPr="00CF01CE">
              <w:rPr>
                <w:sz w:val="22"/>
                <w:szCs w:val="22"/>
              </w:rPr>
              <w:t>г.</w:t>
            </w:r>
            <w:r w:rsidR="00C257F9" w:rsidRPr="00CF01CE">
              <w:rPr>
                <w:sz w:val="22"/>
                <w:szCs w:val="22"/>
              </w:rPr>
              <w:t xml:space="preserve"> </w:t>
            </w:r>
            <w:r w:rsidRPr="00CF01CE">
              <w:rPr>
                <w:sz w:val="22"/>
                <w:szCs w:val="22"/>
              </w:rPr>
              <w:t>Москва,</w:t>
            </w:r>
            <w:r w:rsidR="00C257F9" w:rsidRPr="00CF01CE">
              <w:rPr>
                <w:sz w:val="22"/>
                <w:szCs w:val="22"/>
              </w:rPr>
              <w:t xml:space="preserve"> </w:t>
            </w:r>
            <w:proofErr w:type="spellStart"/>
            <w:r w:rsidRPr="00CF01CE">
              <w:rPr>
                <w:sz w:val="22"/>
                <w:szCs w:val="22"/>
              </w:rPr>
              <w:t>Пыжевский</w:t>
            </w:r>
            <w:proofErr w:type="spellEnd"/>
            <w:r w:rsidR="00C257F9" w:rsidRPr="00CF01CE">
              <w:rPr>
                <w:sz w:val="22"/>
                <w:szCs w:val="22"/>
              </w:rPr>
              <w:t xml:space="preserve"> </w:t>
            </w:r>
            <w:r w:rsidRPr="00CF01CE">
              <w:rPr>
                <w:sz w:val="22"/>
                <w:szCs w:val="22"/>
              </w:rPr>
              <w:t>пер.,</w:t>
            </w:r>
            <w:r w:rsidR="00C257F9" w:rsidRPr="00CF01CE">
              <w:rPr>
                <w:sz w:val="22"/>
                <w:szCs w:val="22"/>
              </w:rPr>
              <w:t xml:space="preserve"> </w:t>
            </w:r>
            <w:r w:rsidRPr="00CF01CE">
              <w:rPr>
                <w:sz w:val="22"/>
                <w:szCs w:val="22"/>
              </w:rPr>
              <w:t>д.</w:t>
            </w:r>
            <w:r w:rsidR="00C257F9" w:rsidRPr="00CF01CE">
              <w:rPr>
                <w:sz w:val="22"/>
                <w:szCs w:val="22"/>
              </w:rPr>
              <w:t xml:space="preserve"> </w:t>
            </w:r>
            <w:r w:rsidRPr="00CF01CE">
              <w:rPr>
                <w:sz w:val="22"/>
                <w:szCs w:val="22"/>
              </w:rPr>
              <w:t>6.</w:t>
            </w:r>
          </w:p>
          <w:p w:rsidR="00015092" w:rsidRPr="00CF01CE" w:rsidRDefault="00015092" w:rsidP="00CF01CE">
            <w:pPr>
              <w:pStyle w:val="af1"/>
              <w:spacing w:before="60" w:beforeAutospacing="0" w:after="60" w:afterAutospacing="0"/>
              <w:rPr>
                <w:sz w:val="22"/>
                <w:szCs w:val="22"/>
              </w:rPr>
            </w:pPr>
            <w:r w:rsidRPr="00CF01CE">
              <w:rPr>
                <w:sz w:val="22"/>
                <w:szCs w:val="22"/>
              </w:rPr>
              <w:t>Почтовый</w:t>
            </w:r>
            <w:r w:rsidR="00C257F9" w:rsidRPr="00CF01CE">
              <w:rPr>
                <w:sz w:val="22"/>
                <w:szCs w:val="22"/>
              </w:rPr>
              <w:t xml:space="preserve"> </w:t>
            </w:r>
            <w:r w:rsidRPr="00CF01CE">
              <w:rPr>
                <w:sz w:val="22"/>
                <w:szCs w:val="22"/>
              </w:rPr>
              <w:t>адрес:</w:t>
            </w:r>
            <w:r w:rsidR="00C257F9" w:rsidRPr="00CF01CE">
              <w:rPr>
                <w:sz w:val="22"/>
                <w:szCs w:val="22"/>
              </w:rPr>
              <w:t xml:space="preserve"> </w:t>
            </w:r>
            <w:r w:rsidRPr="00CF01CE">
              <w:rPr>
                <w:sz w:val="22"/>
                <w:szCs w:val="22"/>
              </w:rPr>
              <w:t>119017,</w:t>
            </w:r>
            <w:r w:rsidR="00C257F9" w:rsidRPr="00CF01CE">
              <w:rPr>
                <w:sz w:val="22"/>
                <w:szCs w:val="22"/>
              </w:rPr>
              <w:t xml:space="preserve"> </w:t>
            </w:r>
            <w:r w:rsidRPr="00CF01CE">
              <w:rPr>
                <w:sz w:val="22"/>
                <w:szCs w:val="22"/>
              </w:rPr>
              <w:t>г.</w:t>
            </w:r>
            <w:r w:rsidR="00C257F9" w:rsidRPr="00CF01CE">
              <w:rPr>
                <w:sz w:val="22"/>
                <w:szCs w:val="22"/>
              </w:rPr>
              <w:t xml:space="preserve"> </w:t>
            </w:r>
            <w:r w:rsidRPr="00CF01CE">
              <w:rPr>
                <w:sz w:val="22"/>
                <w:szCs w:val="22"/>
              </w:rPr>
              <w:t>Москва,</w:t>
            </w:r>
            <w:r w:rsidR="00C257F9" w:rsidRPr="00CF01CE">
              <w:rPr>
                <w:sz w:val="22"/>
                <w:szCs w:val="22"/>
              </w:rPr>
              <w:t xml:space="preserve"> </w:t>
            </w:r>
            <w:r w:rsidRPr="00CF01CE">
              <w:rPr>
                <w:sz w:val="22"/>
                <w:szCs w:val="22"/>
              </w:rPr>
              <w:t>Большая</w:t>
            </w:r>
            <w:r w:rsidR="00C257F9" w:rsidRPr="00CF01CE">
              <w:rPr>
                <w:sz w:val="22"/>
                <w:szCs w:val="22"/>
              </w:rPr>
              <w:t xml:space="preserve"> </w:t>
            </w:r>
            <w:r w:rsidRPr="00CF01CE">
              <w:rPr>
                <w:sz w:val="22"/>
                <w:szCs w:val="22"/>
              </w:rPr>
              <w:t>Ордынка,</w:t>
            </w:r>
            <w:r w:rsidR="00C257F9" w:rsidRPr="00CF01CE">
              <w:rPr>
                <w:sz w:val="22"/>
                <w:szCs w:val="22"/>
              </w:rPr>
              <w:t xml:space="preserve"> </w:t>
            </w:r>
            <w:r w:rsidRPr="00CF01CE">
              <w:rPr>
                <w:sz w:val="22"/>
                <w:szCs w:val="22"/>
              </w:rPr>
              <w:t>д.</w:t>
            </w:r>
            <w:r w:rsidR="00C257F9" w:rsidRPr="00CF01CE">
              <w:rPr>
                <w:sz w:val="22"/>
                <w:szCs w:val="22"/>
              </w:rPr>
              <w:t xml:space="preserve"> </w:t>
            </w:r>
            <w:r w:rsidRPr="00CF01CE">
              <w:rPr>
                <w:sz w:val="22"/>
                <w:szCs w:val="22"/>
              </w:rPr>
              <w:t>24.</w:t>
            </w:r>
          </w:p>
          <w:p w:rsidR="004651C7" w:rsidRPr="00CF01CE" w:rsidRDefault="00015092" w:rsidP="00CF01CE">
            <w:pPr>
              <w:pStyle w:val="af1"/>
              <w:spacing w:before="60" w:beforeAutospacing="0" w:after="60" w:afterAutospacing="0"/>
              <w:rPr>
                <w:sz w:val="22"/>
                <w:szCs w:val="22"/>
              </w:rPr>
            </w:pPr>
            <w:r w:rsidRPr="00CF01CE">
              <w:rPr>
                <w:sz w:val="22"/>
                <w:szCs w:val="22"/>
              </w:rPr>
              <w:t>Тел.:</w:t>
            </w:r>
            <w:r w:rsidR="00C257F9" w:rsidRPr="00CF01CE">
              <w:rPr>
                <w:sz w:val="22"/>
                <w:szCs w:val="22"/>
              </w:rPr>
              <w:t xml:space="preserve"> </w:t>
            </w:r>
            <w:r w:rsidRPr="00CF01CE">
              <w:rPr>
                <w:sz w:val="22"/>
                <w:szCs w:val="22"/>
              </w:rPr>
              <w:t>(495)</w:t>
            </w:r>
            <w:r w:rsidR="00C257F9" w:rsidRPr="00CF01CE">
              <w:rPr>
                <w:sz w:val="22"/>
                <w:szCs w:val="22"/>
              </w:rPr>
              <w:t xml:space="preserve"> </w:t>
            </w:r>
            <w:r w:rsidRPr="00CF01CE">
              <w:rPr>
                <w:sz w:val="22"/>
                <w:szCs w:val="22"/>
              </w:rPr>
              <w:t>710-76-48;</w:t>
            </w:r>
            <w:r w:rsidR="00C257F9" w:rsidRPr="00CF01CE">
              <w:rPr>
                <w:sz w:val="22"/>
                <w:szCs w:val="22"/>
              </w:rPr>
              <w:t xml:space="preserve"> </w:t>
            </w:r>
            <w:r w:rsidRPr="00CF01CE">
              <w:rPr>
                <w:sz w:val="22"/>
                <w:szCs w:val="22"/>
              </w:rPr>
              <w:t>факс:</w:t>
            </w:r>
            <w:r w:rsidR="00C257F9" w:rsidRPr="00CF01CE">
              <w:rPr>
                <w:sz w:val="22"/>
                <w:szCs w:val="22"/>
              </w:rPr>
              <w:t xml:space="preserve"> </w:t>
            </w:r>
            <w:r w:rsidRPr="00CF01CE">
              <w:rPr>
                <w:sz w:val="22"/>
                <w:szCs w:val="22"/>
              </w:rPr>
              <w:t>(495)</w:t>
            </w:r>
            <w:r w:rsidR="00C257F9" w:rsidRPr="00CF01CE">
              <w:rPr>
                <w:sz w:val="22"/>
                <w:szCs w:val="22"/>
              </w:rPr>
              <w:t xml:space="preserve"> </w:t>
            </w:r>
            <w:r w:rsidRPr="00CF01CE">
              <w:rPr>
                <w:sz w:val="22"/>
                <w:szCs w:val="22"/>
              </w:rPr>
              <w:t>710-76-50.</w:t>
            </w:r>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sz w:val="22"/>
                <w:szCs w:val="22"/>
              </w:rPr>
              <w:t>Организатор</w:t>
            </w:r>
            <w:r w:rsidR="00C257F9" w:rsidRPr="00CF01CE">
              <w:rPr>
                <w:sz w:val="22"/>
                <w:szCs w:val="22"/>
              </w:rPr>
              <w:t xml:space="preserve"> </w:t>
            </w:r>
            <w:r w:rsidRPr="00CF01CE">
              <w:rPr>
                <w:bCs/>
                <w:sz w:val="22"/>
                <w:szCs w:val="22"/>
              </w:rPr>
              <w:t>размещения</w:t>
            </w:r>
            <w:r w:rsidR="00C257F9" w:rsidRPr="00CF01CE">
              <w:rPr>
                <w:bCs/>
                <w:sz w:val="22"/>
                <w:szCs w:val="22"/>
              </w:rPr>
              <w:t xml:space="preserve"> </w:t>
            </w:r>
            <w:r w:rsidRPr="00CF01CE">
              <w:rPr>
                <w:bCs/>
                <w:sz w:val="22"/>
                <w:szCs w:val="22"/>
              </w:rPr>
              <w:t>заказа</w:t>
            </w:r>
          </w:p>
        </w:tc>
        <w:tc>
          <w:tcPr>
            <w:tcW w:w="6237" w:type="dxa"/>
          </w:tcPr>
          <w:p w:rsidR="00015092" w:rsidRPr="00CF01CE" w:rsidRDefault="00015092" w:rsidP="00CF01CE">
            <w:pPr>
              <w:pStyle w:val="af1"/>
              <w:spacing w:before="60" w:beforeAutospacing="0" w:after="60" w:afterAutospacing="0"/>
              <w:rPr>
                <w:sz w:val="22"/>
                <w:szCs w:val="22"/>
              </w:rPr>
            </w:pPr>
            <w:r w:rsidRPr="00CF01CE">
              <w:rPr>
                <w:sz w:val="22"/>
                <w:szCs w:val="22"/>
              </w:rPr>
              <w:t>Федеральное</w:t>
            </w:r>
            <w:r w:rsidR="00C257F9" w:rsidRPr="00CF01CE">
              <w:rPr>
                <w:sz w:val="22"/>
                <w:szCs w:val="22"/>
              </w:rPr>
              <w:t xml:space="preserve"> </w:t>
            </w:r>
            <w:r w:rsidRPr="00CF01CE">
              <w:rPr>
                <w:sz w:val="22"/>
                <w:szCs w:val="22"/>
              </w:rPr>
              <w:t>государственное</w:t>
            </w:r>
            <w:r w:rsidR="00C257F9" w:rsidRPr="00CF01CE">
              <w:rPr>
                <w:sz w:val="22"/>
                <w:szCs w:val="22"/>
              </w:rPr>
              <w:t xml:space="preserve"> </w:t>
            </w:r>
            <w:r w:rsidRPr="00CF01CE">
              <w:rPr>
                <w:sz w:val="22"/>
                <w:szCs w:val="22"/>
              </w:rPr>
              <w:t>унитарное</w:t>
            </w:r>
            <w:r w:rsidR="00C257F9" w:rsidRPr="00CF01CE">
              <w:rPr>
                <w:sz w:val="22"/>
                <w:szCs w:val="22"/>
              </w:rPr>
              <w:t xml:space="preserve"> </w:t>
            </w:r>
            <w:r w:rsidRPr="00CF01CE">
              <w:rPr>
                <w:sz w:val="22"/>
                <w:szCs w:val="22"/>
              </w:rPr>
              <w:t>предприятие</w:t>
            </w:r>
            <w:r w:rsidR="00C257F9" w:rsidRPr="00CF01CE">
              <w:rPr>
                <w:sz w:val="22"/>
                <w:szCs w:val="22"/>
              </w:rPr>
              <w:t xml:space="preserve"> </w:t>
            </w:r>
            <w:r w:rsidRPr="00CF01CE">
              <w:rPr>
                <w:sz w:val="22"/>
                <w:szCs w:val="22"/>
              </w:rPr>
              <w:t>«Предприятие</w:t>
            </w:r>
            <w:r w:rsidR="00C257F9" w:rsidRPr="00CF01CE">
              <w:rPr>
                <w:sz w:val="22"/>
                <w:szCs w:val="22"/>
              </w:rPr>
              <w:t xml:space="preserve"> </w:t>
            </w:r>
            <w:r w:rsidRPr="00CF01CE">
              <w:rPr>
                <w:sz w:val="22"/>
                <w:szCs w:val="22"/>
              </w:rPr>
              <w:t>по</w:t>
            </w:r>
            <w:r w:rsidR="00C257F9" w:rsidRPr="00CF01CE">
              <w:rPr>
                <w:sz w:val="22"/>
                <w:szCs w:val="22"/>
              </w:rPr>
              <w:t xml:space="preserve"> </w:t>
            </w:r>
            <w:r w:rsidRPr="00CF01CE">
              <w:rPr>
                <w:sz w:val="22"/>
                <w:szCs w:val="22"/>
              </w:rPr>
              <w:t>обращению</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радиоактивными</w:t>
            </w:r>
            <w:r w:rsidR="00C257F9" w:rsidRPr="00CF01CE">
              <w:rPr>
                <w:sz w:val="22"/>
                <w:szCs w:val="22"/>
              </w:rPr>
              <w:t xml:space="preserve"> </w:t>
            </w:r>
            <w:r w:rsidRPr="00CF01CE">
              <w:rPr>
                <w:sz w:val="22"/>
                <w:szCs w:val="22"/>
              </w:rPr>
              <w:t>отходами</w:t>
            </w:r>
            <w:r w:rsidR="00C257F9" w:rsidRPr="00CF01CE">
              <w:rPr>
                <w:sz w:val="22"/>
                <w:szCs w:val="22"/>
              </w:rPr>
              <w:t xml:space="preserve"> </w:t>
            </w:r>
            <w:r w:rsidRPr="00CF01CE">
              <w:rPr>
                <w:sz w:val="22"/>
                <w:szCs w:val="22"/>
              </w:rPr>
              <w:t>«РосРАО».</w:t>
            </w:r>
          </w:p>
          <w:p w:rsidR="00015092" w:rsidRPr="00CF01CE" w:rsidRDefault="00015092" w:rsidP="00CF01CE">
            <w:pPr>
              <w:pStyle w:val="af1"/>
              <w:spacing w:before="60" w:beforeAutospacing="0" w:after="60" w:afterAutospacing="0"/>
              <w:rPr>
                <w:sz w:val="22"/>
                <w:szCs w:val="22"/>
              </w:rPr>
            </w:pPr>
            <w:r w:rsidRPr="00CF01CE">
              <w:rPr>
                <w:sz w:val="22"/>
                <w:szCs w:val="22"/>
              </w:rPr>
              <w:t>Место</w:t>
            </w:r>
            <w:r w:rsidR="00C257F9" w:rsidRPr="00CF01CE">
              <w:rPr>
                <w:sz w:val="22"/>
                <w:szCs w:val="22"/>
              </w:rPr>
              <w:t xml:space="preserve"> </w:t>
            </w:r>
            <w:r w:rsidRPr="00CF01CE">
              <w:rPr>
                <w:sz w:val="22"/>
                <w:szCs w:val="22"/>
              </w:rPr>
              <w:t>нахождения:</w:t>
            </w:r>
            <w:r w:rsidR="00C257F9" w:rsidRPr="00CF01CE">
              <w:rPr>
                <w:sz w:val="22"/>
                <w:szCs w:val="22"/>
              </w:rPr>
              <w:t xml:space="preserve"> </w:t>
            </w:r>
            <w:r w:rsidRPr="00CF01CE">
              <w:rPr>
                <w:sz w:val="22"/>
                <w:szCs w:val="22"/>
              </w:rPr>
              <w:t>119017,</w:t>
            </w:r>
            <w:r w:rsidR="00C257F9" w:rsidRPr="00CF01CE">
              <w:rPr>
                <w:sz w:val="22"/>
                <w:szCs w:val="22"/>
              </w:rPr>
              <w:t xml:space="preserve"> </w:t>
            </w:r>
            <w:r w:rsidRPr="00CF01CE">
              <w:rPr>
                <w:sz w:val="22"/>
                <w:szCs w:val="22"/>
              </w:rPr>
              <w:t>г.</w:t>
            </w:r>
            <w:r w:rsidR="00C257F9" w:rsidRPr="00CF01CE">
              <w:rPr>
                <w:sz w:val="22"/>
                <w:szCs w:val="22"/>
              </w:rPr>
              <w:t xml:space="preserve"> </w:t>
            </w:r>
            <w:r w:rsidRPr="00CF01CE">
              <w:rPr>
                <w:sz w:val="22"/>
                <w:szCs w:val="22"/>
              </w:rPr>
              <w:t>Москва,</w:t>
            </w:r>
            <w:r w:rsidR="00C257F9" w:rsidRPr="00CF01CE">
              <w:rPr>
                <w:sz w:val="22"/>
                <w:szCs w:val="22"/>
              </w:rPr>
              <w:t xml:space="preserve"> </w:t>
            </w:r>
            <w:proofErr w:type="spellStart"/>
            <w:r w:rsidRPr="00CF01CE">
              <w:rPr>
                <w:sz w:val="22"/>
                <w:szCs w:val="22"/>
              </w:rPr>
              <w:t>Пыжевский</w:t>
            </w:r>
            <w:proofErr w:type="spellEnd"/>
            <w:r w:rsidR="00C257F9" w:rsidRPr="00CF01CE">
              <w:rPr>
                <w:sz w:val="22"/>
                <w:szCs w:val="22"/>
              </w:rPr>
              <w:t xml:space="preserve"> </w:t>
            </w:r>
            <w:r w:rsidRPr="00CF01CE">
              <w:rPr>
                <w:sz w:val="22"/>
                <w:szCs w:val="22"/>
              </w:rPr>
              <w:t>пер.,</w:t>
            </w:r>
            <w:r w:rsidR="00C257F9" w:rsidRPr="00CF01CE">
              <w:rPr>
                <w:sz w:val="22"/>
                <w:szCs w:val="22"/>
              </w:rPr>
              <w:t xml:space="preserve"> </w:t>
            </w:r>
            <w:r w:rsidRPr="00CF01CE">
              <w:rPr>
                <w:sz w:val="22"/>
                <w:szCs w:val="22"/>
              </w:rPr>
              <w:t>д.</w:t>
            </w:r>
            <w:r w:rsidR="00C257F9" w:rsidRPr="00CF01CE">
              <w:rPr>
                <w:sz w:val="22"/>
                <w:szCs w:val="22"/>
              </w:rPr>
              <w:t xml:space="preserve"> </w:t>
            </w:r>
            <w:r w:rsidRPr="00CF01CE">
              <w:rPr>
                <w:sz w:val="22"/>
                <w:szCs w:val="22"/>
              </w:rPr>
              <w:t>6.</w:t>
            </w:r>
          </w:p>
          <w:p w:rsidR="00015092" w:rsidRPr="00CF01CE" w:rsidRDefault="00015092" w:rsidP="00CF01CE">
            <w:pPr>
              <w:pStyle w:val="af1"/>
              <w:spacing w:before="60" w:beforeAutospacing="0" w:after="60" w:afterAutospacing="0"/>
              <w:rPr>
                <w:sz w:val="22"/>
                <w:szCs w:val="22"/>
              </w:rPr>
            </w:pPr>
            <w:r w:rsidRPr="00CF01CE">
              <w:rPr>
                <w:sz w:val="22"/>
                <w:szCs w:val="22"/>
              </w:rPr>
              <w:t>Почтовый</w:t>
            </w:r>
            <w:r w:rsidR="00C257F9" w:rsidRPr="00CF01CE">
              <w:rPr>
                <w:sz w:val="22"/>
                <w:szCs w:val="22"/>
              </w:rPr>
              <w:t xml:space="preserve"> </w:t>
            </w:r>
            <w:r w:rsidRPr="00CF01CE">
              <w:rPr>
                <w:sz w:val="22"/>
                <w:szCs w:val="22"/>
              </w:rPr>
              <w:t>адрес:</w:t>
            </w:r>
            <w:r w:rsidR="00C257F9" w:rsidRPr="00CF01CE">
              <w:rPr>
                <w:sz w:val="22"/>
                <w:szCs w:val="22"/>
              </w:rPr>
              <w:t xml:space="preserve"> </w:t>
            </w:r>
            <w:r w:rsidRPr="00CF01CE">
              <w:rPr>
                <w:sz w:val="22"/>
                <w:szCs w:val="22"/>
              </w:rPr>
              <w:t>119017,</w:t>
            </w:r>
            <w:r w:rsidR="00C257F9" w:rsidRPr="00CF01CE">
              <w:rPr>
                <w:sz w:val="22"/>
                <w:szCs w:val="22"/>
              </w:rPr>
              <w:t xml:space="preserve"> </w:t>
            </w:r>
            <w:r w:rsidRPr="00CF01CE">
              <w:rPr>
                <w:sz w:val="22"/>
                <w:szCs w:val="22"/>
              </w:rPr>
              <w:t>г.</w:t>
            </w:r>
            <w:r w:rsidR="00C257F9" w:rsidRPr="00CF01CE">
              <w:rPr>
                <w:sz w:val="22"/>
                <w:szCs w:val="22"/>
              </w:rPr>
              <w:t xml:space="preserve"> </w:t>
            </w:r>
            <w:r w:rsidRPr="00CF01CE">
              <w:rPr>
                <w:sz w:val="22"/>
                <w:szCs w:val="22"/>
              </w:rPr>
              <w:t>Москва,</w:t>
            </w:r>
            <w:r w:rsidR="00C257F9" w:rsidRPr="00CF01CE">
              <w:rPr>
                <w:sz w:val="22"/>
                <w:szCs w:val="22"/>
              </w:rPr>
              <w:t xml:space="preserve"> </w:t>
            </w:r>
            <w:r w:rsidRPr="00CF01CE">
              <w:rPr>
                <w:sz w:val="22"/>
                <w:szCs w:val="22"/>
              </w:rPr>
              <w:t>Большая</w:t>
            </w:r>
            <w:r w:rsidR="00C257F9" w:rsidRPr="00CF01CE">
              <w:rPr>
                <w:sz w:val="22"/>
                <w:szCs w:val="22"/>
              </w:rPr>
              <w:t xml:space="preserve"> </w:t>
            </w:r>
            <w:r w:rsidRPr="00CF01CE">
              <w:rPr>
                <w:sz w:val="22"/>
                <w:szCs w:val="22"/>
              </w:rPr>
              <w:t>Ордынка,</w:t>
            </w:r>
            <w:r w:rsidR="00C257F9" w:rsidRPr="00CF01CE">
              <w:rPr>
                <w:sz w:val="22"/>
                <w:szCs w:val="22"/>
              </w:rPr>
              <w:t xml:space="preserve"> </w:t>
            </w:r>
            <w:r w:rsidRPr="00CF01CE">
              <w:rPr>
                <w:sz w:val="22"/>
                <w:szCs w:val="22"/>
              </w:rPr>
              <w:t>д.</w:t>
            </w:r>
            <w:r w:rsidR="00C257F9" w:rsidRPr="00CF01CE">
              <w:rPr>
                <w:sz w:val="22"/>
                <w:szCs w:val="22"/>
              </w:rPr>
              <w:t xml:space="preserve"> </w:t>
            </w:r>
            <w:r w:rsidRPr="00CF01CE">
              <w:rPr>
                <w:sz w:val="22"/>
                <w:szCs w:val="22"/>
              </w:rPr>
              <w:t>24.</w:t>
            </w:r>
          </w:p>
          <w:p w:rsidR="00015092" w:rsidRPr="00CF01CE" w:rsidRDefault="00015092" w:rsidP="00CF01CE">
            <w:pPr>
              <w:pStyle w:val="af1"/>
              <w:spacing w:before="60" w:beforeAutospacing="0" w:after="60" w:afterAutospacing="0"/>
              <w:rPr>
                <w:sz w:val="22"/>
                <w:szCs w:val="22"/>
              </w:rPr>
            </w:pPr>
            <w:r w:rsidRPr="00CF01CE">
              <w:rPr>
                <w:sz w:val="22"/>
                <w:szCs w:val="22"/>
              </w:rPr>
              <w:t>Контактное</w:t>
            </w:r>
            <w:r w:rsidR="00C257F9" w:rsidRPr="00CF01CE">
              <w:rPr>
                <w:sz w:val="22"/>
                <w:szCs w:val="22"/>
              </w:rPr>
              <w:t xml:space="preserve"> </w:t>
            </w:r>
            <w:r w:rsidRPr="00CF01CE">
              <w:rPr>
                <w:sz w:val="22"/>
                <w:szCs w:val="22"/>
              </w:rPr>
              <w:t>лицо:</w:t>
            </w:r>
            <w:r w:rsidR="00C257F9" w:rsidRPr="00CF01CE">
              <w:rPr>
                <w:sz w:val="22"/>
                <w:szCs w:val="22"/>
              </w:rPr>
              <w:t xml:space="preserve"> </w:t>
            </w:r>
            <w:r w:rsidR="0010468F" w:rsidRPr="00CF01CE">
              <w:rPr>
                <w:sz w:val="22"/>
                <w:szCs w:val="22"/>
              </w:rPr>
              <w:t>Майоров Андрей</w:t>
            </w:r>
            <w:r w:rsidR="00642D01">
              <w:rPr>
                <w:sz w:val="22"/>
                <w:szCs w:val="22"/>
              </w:rPr>
              <w:t xml:space="preserve"> Андреевич</w:t>
            </w:r>
            <w:r w:rsidRPr="00CF01CE">
              <w:rPr>
                <w:sz w:val="22"/>
                <w:szCs w:val="22"/>
              </w:rPr>
              <w:t>;</w:t>
            </w:r>
            <w:r w:rsidR="00C257F9" w:rsidRPr="00CF01CE">
              <w:rPr>
                <w:sz w:val="22"/>
                <w:szCs w:val="22"/>
              </w:rPr>
              <w:t xml:space="preserve"> </w:t>
            </w:r>
          </w:p>
          <w:p w:rsidR="00015092" w:rsidRPr="00CF01CE" w:rsidRDefault="00015092" w:rsidP="00CF01CE">
            <w:pPr>
              <w:pStyle w:val="af1"/>
              <w:spacing w:before="60" w:beforeAutospacing="0" w:after="60" w:afterAutospacing="0"/>
              <w:rPr>
                <w:sz w:val="22"/>
                <w:szCs w:val="22"/>
              </w:rPr>
            </w:pPr>
            <w:r w:rsidRPr="00CF01CE">
              <w:rPr>
                <w:sz w:val="22"/>
                <w:szCs w:val="22"/>
              </w:rPr>
              <w:t>Тел.:</w:t>
            </w:r>
            <w:r w:rsidR="00C257F9" w:rsidRPr="00CF01CE">
              <w:rPr>
                <w:sz w:val="22"/>
                <w:szCs w:val="22"/>
              </w:rPr>
              <w:t xml:space="preserve"> </w:t>
            </w:r>
            <w:r w:rsidRPr="00CF01CE">
              <w:rPr>
                <w:sz w:val="22"/>
                <w:szCs w:val="22"/>
              </w:rPr>
              <w:t>(495)</w:t>
            </w:r>
            <w:r w:rsidR="00C257F9" w:rsidRPr="00CF01CE">
              <w:rPr>
                <w:sz w:val="22"/>
                <w:szCs w:val="22"/>
              </w:rPr>
              <w:t xml:space="preserve"> </w:t>
            </w:r>
            <w:r w:rsidRPr="00CF01CE">
              <w:rPr>
                <w:sz w:val="22"/>
                <w:szCs w:val="22"/>
              </w:rPr>
              <w:t>710-76-48;</w:t>
            </w:r>
            <w:r w:rsidR="00C257F9" w:rsidRPr="00CF01CE">
              <w:rPr>
                <w:sz w:val="22"/>
                <w:szCs w:val="22"/>
              </w:rPr>
              <w:t xml:space="preserve"> </w:t>
            </w:r>
            <w:r w:rsidRPr="00CF01CE">
              <w:rPr>
                <w:sz w:val="22"/>
                <w:szCs w:val="22"/>
              </w:rPr>
              <w:t>факс:</w:t>
            </w:r>
            <w:r w:rsidR="00C257F9" w:rsidRPr="00CF01CE">
              <w:rPr>
                <w:sz w:val="22"/>
                <w:szCs w:val="22"/>
              </w:rPr>
              <w:t xml:space="preserve"> </w:t>
            </w:r>
            <w:r w:rsidRPr="00CF01CE">
              <w:rPr>
                <w:sz w:val="22"/>
                <w:szCs w:val="22"/>
              </w:rPr>
              <w:t>(495)</w:t>
            </w:r>
            <w:r w:rsidR="00C257F9" w:rsidRPr="00CF01CE">
              <w:rPr>
                <w:sz w:val="22"/>
                <w:szCs w:val="22"/>
              </w:rPr>
              <w:t xml:space="preserve"> </w:t>
            </w:r>
            <w:r w:rsidRPr="00CF01CE">
              <w:rPr>
                <w:sz w:val="22"/>
                <w:szCs w:val="22"/>
              </w:rPr>
              <w:t>710-76-50.</w:t>
            </w:r>
          </w:p>
          <w:p w:rsidR="00015092" w:rsidRPr="00CF01CE" w:rsidRDefault="00015092" w:rsidP="00CF01CE">
            <w:pPr>
              <w:pStyle w:val="af1"/>
              <w:spacing w:before="60" w:beforeAutospacing="0" w:after="60" w:afterAutospacing="0"/>
              <w:rPr>
                <w:sz w:val="22"/>
                <w:szCs w:val="22"/>
              </w:rPr>
            </w:pPr>
            <w:r w:rsidRPr="00CF01CE">
              <w:rPr>
                <w:sz w:val="22"/>
                <w:szCs w:val="22"/>
              </w:rPr>
              <w:t>Эл</w:t>
            </w:r>
            <w:proofErr w:type="gramStart"/>
            <w:r w:rsidRPr="00CF01CE">
              <w:rPr>
                <w:sz w:val="22"/>
                <w:szCs w:val="22"/>
              </w:rPr>
              <w:t>.</w:t>
            </w:r>
            <w:proofErr w:type="gramEnd"/>
            <w:r w:rsidR="00C257F9" w:rsidRPr="00CF01CE">
              <w:rPr>
                <w:sz w:val="22"/>
                <w:szCs w:val="22"/>
              </w:rPr>
              <w:t xml:space="preserve"> </w:t>
            </w:r>
            <w:proofErr w:type="gramStart"/>
            <w:r w:rsidRPr="00CF01CE">
              <w:rPr>
                <w:sz w:val="22"/>
                <w:szCs w:val="22"/>
              </w:rPr>
              <w:t>п</w:t>
            </w:r>
            <w:proofErr w:type="gramEnd"/>
            <w:r w:rsidRPr="00CF01CE">
              <w:rPr>
                <w:sz w:val="22"/>
                <w:szCs w:val="22"/>
              </w:rPr>
              <w:t>очта:</w:t>
            </w:r>
            <w:r w:rsidR="00C257F9" w:rsidRPr="00CF01CE">
              <w:rPr>
                <w:sz w:val="22"/>
                <w:szCs w:val="22"/>
              </w:rPr>
              <w:t xml:space="preserve"> </w:t>
            </w:r>
            <w:hyperlink r:id="rId37" w:history="1">
              <w:r w:rsidRPr="00CF01CE">
                <w:rPr>
                  <w:rStyle w:val="ac"/>
                  <w:sz w:val="22"/>
                  <w:szCs w:val="22"/>
                </w:rPr>
                <w:t>zakupki@rosrao.</w:t>
              </w:r>
              <w:r w:rsidRPr="00CF01CE">
                <w:rPr>
                  <w:rStyle w:val="ac"/>
                  <w:sz w:val="22"/>
                  <w:szCs w:val="22"/>
                  <w:lang w:val="en-US"/>
                </w:rPr>
                <w:t>ru</w:t>
              </w:r>
            </w:hyperlink>
            <w:r w:rsidRPr="00CF01CE">
              <w:rPr>
                <w:sz w:val="22"/>
                <w:szCs w:val="22"/>
              </w:rPr>
              <w:t>.</w:t>
            </w:r>
          </w:p>
        </w:tc>
      </w:tr>
      <w:tr w:rsidR="004651C7" w:rsidRPr="00CF01CE" w:rsidTr="00197D0E">
        <w:trPr>
          <w:trHeight w:val="70"/>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sz w:val="22"/>
                <w:szCs w:val="22"/>
              </w:rPr>
              <w:t>Информационное</w:t>
            </w:r>
            <w:r w:rsidR="00C257F9" w:rsidRPr="00CF01CE">
              <w:rPr>
                <w:sz w:val="22"/>
                <w:szCs w:val="22"/>
              </w:rPr>
              <w:t xml:space="preserve"> </w:t>
            </w:r>
            <w:r w:rsidRPr="00CF01CE">
              <w:rPr>
                <w:sz w:val="22"/>
                <w:szCs w:val="22"/>
              </w:rPr>
              <w:t>обеспечение</w:t>
            </w:r>
            <w:r w:rsidR="00C257F9" w:rsidRPr="00CF01CE">
              <w:rPr>
                <w:sz w:val="22"/>
                <w:szCs w:val="22"/>
              </w:rPr>
              <w:t xml:space="preserve"> </w:t>
            </w:r>
            <w:r w:rsidRPr="00CF01CE">
              <w:rPr>
                <w:sz w:val="22"/>
                <w:szCs w:val="22"/>
              </w:rPr>
              <w:t>проведения</w:t>
            </w:r>
            <w:r w:rsidR="00C257F9" w:rsidRPr="00CF01CE">
              <w:rPr>
                <w:sz w:val="22"/>
                <w:szCs w:val="22"/>
              </w:rPr>
              <w:t xml:space="preserve"> </w:t>
            </w:r>
            <w:r w:rsidRPr="00CF01CE">
              <w:rPr>
                <w:sz w:val="22"/>
                <w:szCs w:val="22"/>
              </w:rPr>
              <w:t>электронного</w:t>
            </w:r>
            <w:r w:rsidR="00C257F9" w:rsidRPr="00CF01CE">
              <w:rPr>
                <w:sz w:val="22"/>
                <w:szCs w:val="22"/>
              </w:rPr>
              <w:t xml:space="preserve"> </w:t>
            </w:r>
            <w:r w:rsidR="00AE5C96" w:rsidRPr="00CF01CE">
              <w:rPr>
                <w:sz w:val="22"/>
                <w:szCs w:val="22"/>
              </w:rPr>
              <w:t>аукцион</w:t>
            </w:r>
            <w:r w:rsidRPr="00CF01CE">
              <w:rPr>
                <w:sz w:val="22"/>
                <w:szCs w:val="22"/>
              </w:rPr>
              <w:t>а</w:t>
            </w:r>
          </w:p>
        </w:tc>
        <w:tc>
          <w:tcPr>
            <w:tcW w:w="6237" w:type="dxa"/>
          </w:tcPr>
          <w:p w:rsidR="00642D01" w:rsidRPr="00642D01" w:rsidRDefault="00642D01" w:rsidP="00642D01">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38" w:history="1">
              <w:r w:rsidRPr="00642D01">
                <w:rPr>
                  <w:color w:val="0000FF"/>
                  <w:sz w:val="22"/>
                  <w:szCs w:val="22"/>
                  <w:u w:val="single"/>
                </w:rPr>
                <w:t>http://www.zakupki.gov.ru</w:t>
              </w:r>
            </w:hyperlink>
            <w:r w:rsidRPr="00642D01">
              <w:rPr>
                <w:sz w:val="22"/>
                <w:szCs w:val="22"/>
              </w:rPr>
              <w:t>).</w:t>
            </w:r>
          </w:p>
          <w:p w:rsidR="00642D01" w:rsidRPr="00642D01" w:rsidRDefault="00642D01" w:rsidP="00642D01">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39" w:history="1">
              <w:r w:rsidRPr="00642D01">
                <w:rPr>
                  <w:color w:val="0000FF"/>
                  <w:sz w:val="22"/>
                  <w:szCs w:val="22"/>
                  <w:u w:val="single"/>
                </w:rPr>
                <w:t>http://zakupki.rosatom.ru</w:t>
              </w:r>
            </w:hyperlink>
            <w:r w:rsidRPr="00642D01">
              <w:rPr>
                <w:spacing w:val="-6"/>
                <w:sz w:val="22"/>
                <w:szCs w:val="22"/>
              </w:rPr>
              <w:t>).</w:t>
            </w:r>
          </w:p>
          <w:p w:rsidR="004651C7" w:rsidRPr="00CF01CE" w:rsidRDefault="004651C7" w:rsidP="00CF01CE">
            <w:pPr>
              <w:spacing w:before="60" w:after="60"/>
              <w:ind w:right="153"/>
              <w:rPr>
                <w:sz w:val="22"/>
                <w:szCs w:val="22"/>
              </w:rPr>
            </w:pPr>
            <w:r w:rsidRPr="00CF01CE">
              <w:rPr>
                <w:sz w:val="22"/>
                <w:szCs w:val="22"/>
              </w:rPr>
              <w:t>Настоящий</w:t>
            </w:r>
            <w:r w:rsidR="00C257F9" w:rsidRPr="00CF01CE">
              <w:rPr>
                <w:sz w:val="22"/>
                <w:szCs w:val="22"/>
              </w:rPr>
              <w:t xml:space="preserve"> </w:t>
            </w:r>
            <w:r w:rsidRPr="00CF01CE">
              <w:rPr>
                <w:sz w:val="22"/>
                <w:szCs w:val="22"/>
              </w:rPr>
              <w:t>электронный</w:t>
            </w:r>
            <w:r w:rsidR="00C257F9" w:rsidRPr="00CF01CE">
              <w:rPr>
                <w:sz w:val="22"/>
                <w:szCs w:val="22"/>
              </w:rPr>
              <w:t xml:space="preserve"> </w:t>
            </w:r>
            <w:r w:rsidR="00AE5C96" w:rsidRPr="00CF01CE">
              <w:rPr>
                <w:sz w:val="22"/>
                <w:szCs w:val="22"/>
              </w:rPr>
              <w:t>аукцион</w:t>
            </w:r>
            <w:r w:rsidR="00C257F9" w:rsidRPr="00CF01CE">
              <w:rPr>
                <w:sz w:val="22"/>
                <w:szCs w:val="22"/>
              </w:rPr>
              <w:t xml:space="preserve"> </w:t>
            </w:r>
            <w:r w:rsidRPr="00CF01CE">
              <w:rPr>
                <w:sz w:val="22"/>
                <w:szCs w:val="22"/>
              </w:rPr>
              <w:t>проводится</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соответствии</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правилами</w:t>
            </w:r>
            <w:r w:rsidR="00C257F9" w:rsidRPr="00CF01CE">
              <w:rPr>
                <w:sz w:val="22"/>
                <w:szCs w:val="22"/>
              </w:rPr>
              <w:t xml:space="preserve"> </w:t>
            </w:r>
            <w:r w:rsidRPr="00CF01CE">
              <w:rPr>
                <w:sz w:val="22"/>
                <w:szCs w:val="22"/>
              </w:rPr>
              <w:t>и</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использованием</w:t>
            </w:r>
            <w:r w:rsidR="00C257F9" w:rsidRPr="00CF01CE">
              <w:rPr>
                <w:sz w:val="22"/>
                <w:szCs w:val="22"/>
              </w:rPr>
              <w:t xml:space="preserve"> </w:t>
            </w:r>
            <w:r w:rsidRPr="00CF01CE">
              <w:rPr>
                <w:sz w:val="22"/>
                <w:szCs w:val="22"/>
              </w:rPr>
              <w:t>функционала</w:t>
            </w:r>
            <w:r w:rsidR="00C257F9" w:rsidRPr="00CF01CE">
              <w:rPr>
                <w:sz w:val="22"/>
                <w:szCs w:val="22"/>
              </w:rPr>
              <w:t xml:space="preserve"> </w:t>
            </w:r>
            <w:r w:rsidRPr="00CF01CE">
              <w:rPr>
                <w:sz w:val="22"/>
                <w:szCs w:val="22"/>
              </w:rPr>
              <w:t>ЭТП</w:t>
            </w:r>
            <w:r w:rsidR="00642D01">
              <w:rPr>
                <w:sz w:val="22"/>
                <w:szCs w:val="22"/>
              </w:rPr>
              <w:t>.</w:t>
            </w:r>
          </w:p>
        </w:tc>
      </w:tr>
      <w:tr w:rsidR="004651C7" w:rsidRPr="00CF01CE" w:rsidTr="00C07061">
        <w:trPr>
          <w:trHeight w:val="693"/>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sz w:val="22"/>
                <w:szCs w:val="22"/>
              </w:rPr>
              <w:t>Электронная</w:t>
            </w:r>
            <w:r w:rsidR="00C257F9" w:rsidRPr="00CF01CE">
              <w:rPr>
                <w:sz w:val="22"/>
                <w:szCs w:val="22"/>
              </w:rPr>
              <w:t xml:space="preserve"> </w:t>
            </w:r>
            <w:r w:rsidRPr="00CF01CE">
              <w:rPr>
                <w:sz w:val="22"/>
                <w:szCs w:val="22"/>
              </w:rPr>
              <w:t>торговая</w:t>
            </w:r>
            <w:r w:rsidR="00C257F9" w:rsidRPr="00CF01CE">
              <w:rPr>
                <w:sz w:val="22"/>
                <w:szCs w:val="22"/>
              </w:rPr>
              <w:t xml:space="preserve"> </w:t>
            </w:r>
            <w:r w:rsidRPr="00CF01CE">
              <w:rPr>
                <w:sz w:val="22"/>
                <w:szCs w:val="22"/>
              </w:rPr>
              <w:t>площадка</w:t>
            </w:r>
          </w:p>
        </w:tc>
        <w:tc>
          <w:tcPr>
            <w:tcW w:w="6237" w:type="dxa"/>
          </w:tcPr>
          <w:p w:rsidR="004651C7" w:rsidRPr="00CF01CE" w:rsidRDefault="007520C5" w:rsidP="00CF01CE">
            <w:pPr>
              <w:spacing w:before="60" w:after="60"/>
              <w:ind w:right="153"/>
              <w:rPr>
                <w:sz w:val="22"/>
                <w:szCs w:val="22"/>
              </w:rPr>
            </w:pPr>
            <w:r w:rsidRPr="00CF01CE">
              <w:rPr>
                <w:sz w:val="22"/>
                <w:szCs w:val="22"/>
              </w:rPr>
              <w:t>ООО</w:t>
            </w:r>
            <w:r w:rsidR="00C257F9" w:rsidRPr="00CF01CE">
              <w:rPr>
                <w:sz w:val="22"/>
                <w:szCs w:val="22"/>
              </w:rPr>
              <w:t xml:space="preserve"> </w:t>
            </w:r>
            <w:r w:rsidRPr="00CF01CE">
              <w:rPr>
                <w:sz w:val="22"/>
                <w:szCs w:val="22"/>
              </w:rPr>
              <w:t>«Аукционный</w:t>
            </w:r>
            <w:r w:rsidR="00C257F9" w:rsidRPr="00CF01CE">
              <w:rPr>
                <w:sz w:val="22"/>
                <w:szCs w:val="22"/>
              </w:rPr>
              <w:t xml:space="preserve"> </w:t>
            </w:r>
            <w:r w:rsidRPr="00CF01CE">
              <w:rPr>
                <w:sz w:val="22"/>
                <w:szCs w:val="22"/>
              </w:rPr>
              <w:t>Конкурсный</w:t>
            </w:r>
            <w:r w:rsidR="00C257F9" w:rsidRPr="00CF01CE">
              <w:rPr>
                <w:sz w:val="22"/>
                <w:szCs w:val="22"/>
              </w:rPr>
              <w:t xml:space="preserve"> </w:t>
            </w:r>
            <w:r w:rsidRPr="00CF01CE">
              <w:rPr>
                <w:sz w:val="22"/>
                <w:szCs w:val="22"/>
              </w:rPr>
              <w:t>Дом»</w:t>
            </w:r>
            <w:r w:rsidR="00C257F9" w:rsidRPr="00CF01CE">
              <w:rPr>
                <w:sz w:val="22"/>
                <w:szCs w:val="22"/>
              </w:rPr>
              <w:t xml:space="preserve"> </w:t>
            </w:r>
            <w:r w:rsidR="004651C7" w:rsidRPr="00CF01CE">
              <w:rPr>
                <w:sz w:val="22"/>
                <w:szCs w:val="22"/>
              </w:rPr>
              <w:t>в</w:t>
            </w:r>
            <w:r w:rsidR="00C257F9" w:rsidRPr="00CF01CE">
              <w:rPr>
                <w:sz w:val="22"/>
                <w:szCs w:val="22"/>
              </w:rPr>
              <w:t xml:space="preserve"> </w:t>
            </w:r>
            <w:r w:rsidR="004651C7" w:rsidRPr="00CF01CE">
              <w:rPr>
                <w:sz w:val="22"/>
                <w:szCs w:val="22"/>
              </w:rPr>
              <w:t>сети</w:t>
            </w:r>
            <w:r w:rsidR="00C257F9" w:rsidRPr="00CF01CE">
              <w:rPr>
                <w:sz w:val="22"/>
                <w:szCs w:val="22"/>
              </w:rPr>
              <w:t xml:space="preserve"> </w:t>
            </w:r>
            <w:r w:rsidR="004651C7" w:rsidRPr="00CF01CE">
              <w:rPr>
                <w:sz w:val="22"/>
                <w:szCs w:val="22"/>
              </w:rPr>
              <w:t>«Интернет»</w:t>
            </w:r>
            <w:r w:rsidR="00C257F9" w:rsidRPr="00CF01CE">
              <w:rPr>
                <w:sz w:val="22"/>
                <w:szCs w:val="22"/>
              </w:rPr>
              <w:t xml:space="preserve"> </w:t>
            </w:r>
            <w:r w:rsidR="004651C7" w:rsidRPr="00CF01CE">
              <w:rPr>
                <w:sz w:val="22"/>
                <w:szCs w:val="22"/>
              </w:rPr>
              <w:t>по</w:t>
            </w:r>
            <w:r w:rsidR="00C257F9" w:rsidRPr="00CF01CE">
              <w:rPr>
                <w:sz w:val="22"/>
                <w:szCs w:val="22"/>
              </w:rPr>
              <w:t xml:space="preserve"> </w:t>
            </w:r>
            <w:r w:rsidR="004651C7" w:rsidRPr="00CF01CE">
              <w:rPr>
                <w:sz w:val="22"/>
                <w:szCs w:val="22"/>
              </w:rPr>
              <w:t>адресу:</w:t>
            </w:r>
            <w:r w:rsidR="00C257F9" w:rsidRPr="00CF01CE">
              <w:rPr>
                <w:sz w:val="22"/>
                <w:szCs w:val="22"/>
              </w:rPr>
              <w:t xml:space="preserve"> </w:t>
            </w:r>
            <w:hyperlink r:id="rId40" w:history="1">
              <w:r w:rsidRPr="00CF01CE">
                <w:rPr>
                  <w:rStyle w:val="ac"/>
                  <w:sz w:val="22"/>
                  <w:szCs w:val="22"/>
                </w:rPr>
                <w:t>www.a-k-d.ru</w:t>
              </w:r>
            </w:hyperlink>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bCs/>
                <w:sz w:val="22"/>
                <w:szCs w:val="22"/>
              </w:rPr>
              <w:t>Дата</w:t>
            </w:r>
            <w:r w:rsidR="00C257F9" w:rsidRPr="00CF01CE">
              <w:rPr>
                <w:bCs/>
                <w:sz w:val="22"/>
                <w:szCs w:val="22"/>
              </w:rPr>
              <w:t xml:space="preserve"> </w:t>
            </w:r>
            <w:r w:rsidRPr="00CF01CE">
              <w:rPr>
                <w:bCs/>
                <w:sz w:val="22"/>
                <w:szCs w:val="22"/>
              </w:rPr>
              <w:t>опубликования</w:t>
            </w:r>
            <w:r w:rsidR="00C257F9" w:rsidRPr="00CF01CE">
              <w:rPr>
                <w:bCs/>
                <w:sz w:val="22"/>
                <w:szCs w:val="22"/>
              </w:rPr>
              <w:t xml:space="preserve"> </w:t>
            </w:r>
            <w:r w:rsidRPr="00CF01CE">
              <w:rPr>
                <w:bCs/>
                <w:sz w:val="22"/>
                <w:szCs w:val="22"/>
              </w:rPr>
              <w:t>извещения</w:t>
            </w:r>
            <w:r w:rsidR="00C257F9" w:rsidRPr="00CF01CE">
              <w:rPr>
                <w:bCs/>
                <w:sz w:val="22"/>
                <w:szCs w:val="22"/>
              </w:rPr>
              <w:t xml:space="preserve"> </w:t>
            </w:r>
            <w:r w:rsidRPr="00CF01CE">
              <w:rPr>
                <w:bCs/>
                <w:sz w:val="22"/>
                <w:szCs w:val="22"/>
              </w:rPr>
              <w:t>о</w:t>
            </w:r>
            <w:r w:rsidR="00C257F9" w:rsidRPr="00CF01CE">
              <w:rPr>
                <w:bCs/>
                <w:sz w:val="22"/>
                <w:szCs w:val="22"/>
              </w:rPr>
              <w:t xml:space="preserve"> </w:t>
            </w:r>
            <w:r w:rsidRPr="00CF01CE">
              <w:rPr>
                <w:bCs/>
                <w:sz w:val="22"/>
                <w:szCs w:val="22"/>
              </w:rPr>
              <w:t>проведен</w:t>
            </w:r>
            <w:proofErr w:type="gramStart"/>
            <w:r w:rsidRPr="00CF01CE">
              <w:rPr>
                <w:bCs/>
                <w:sz w:val="22"/>
                <w:szCs w:val="22"/>
              </w:rPr>
              <w:t>ии</w:t>
            </w:r>
            <w:r w:rsidR="00C257F9" w:rsidRPr="00CF01CE">
              <w:rPr>
                <w:bCs/>
                <w:sz w:val="22"/>
                <w:szCs w:val="22"/>
              </w:rPr>
              <w:t xml:space="preserve"> </w:t>
            </w:r>
            <w:r w:rsidR="00AE5C96" w:rsidRPr="00CF01CE">
              <w:rPr>
                <w:bCs/>
                <w:sz w:val="22"/>
                <w:szCs w:val="22"/>
              </w:rPr>
              <w:t>ау</w:t>
            </w:r>
            <w:proofErr w:type="gramEnd"/>
            <w:r w:rsidR="00AE5C96" w:rsidRPr="00CF01CE">
              <w:rPr>
                <w:bCs/>
                <w:sz w:val="22"/>
                <w:szCs w:val="22"/>
              </w:rPr>
              <w:t>кцион</w:t>
            </w:r>
            <w:r w:rsidRPr="00CF01CE">
              <w:rPr>
                <w:bCs/>
                <w:sz w:val="22"/>
                <w:szCs w:val="22"/>
              </w:rPr>
              <w:t>а</w:t>
            </w:r>
            <w:r w:rsidR="00C257F9" w:rsidRPr="00CF01CE">
              <w:rPr>
                <w:bCs/>
                <w:sz w:val="22"/>
                <w:szCs w:val="22"/>
              </w:rPr>
              <w:t xml:space="preserve"> </w:t>
            </w:r>
            <w:r w:rsidRPr="00CF01CE">
              <w:rPr>
                <w:bCs/>
                <w:sz w:val="22"/>
                <w:szCs w:val="22"/>
              </w:rPr>
              <w:t>в</w:t>
            </w:r>
            <w:r w:rsidR="00C257F9" w:rsidRPr="00CF01CE">
              <w:rPr>
                <w:bCs/>
                <w:sz w:val="22"/>
                <w:szCs w:val="22"/>
              </w:rPr>
              <w:t xml:space="preserve"> </w:t>
            </w:r>
            <w:r w:rsidRPr="00CF01CE">
              <w:rPr>
                <w:bCs/>
                <w:sz w:val="22"/>
                <w:szCs w:val="22"/>
              </w:rPr>
              <w:t>электронной</w:t>
            </w:r>
            <w:r w:rsidR="00C257F9" w:rsidRPr="00CF01CE">
              <w:rPr>
                <w:bCs/>
                <w:sz w:val="22"/>
                <w:szCs w:val="22"/>
              </w:rPr>
              <w:t xml:space="preserve"> </w:t>
            </w:r>
            <w:r w:rsidRPr="00CF01CE">
              <w:rPr>
                <w:bCs/>
                <w:sz w:val="22"/>
                <w:szCs w:val="22"/>
              </w:rPr>
              <w:t>форме</w:t>
            </w:r>
          </w:p>
        </w:tc>
        <w:tc>
          <w:tcPr>
            <w:tcW w:w="6237" w:type="dxa"/>
          </w:tcPr>
          <w:p w:rsidR="004651C7" w:rsidRPr="00CF01CE" w:rsidRDefault="004651C7" w:rsidP="00C37647">
            <w:pPr>
              <w:spacing w:before="60" w:after="60"/>
              <w:ind w:right="153"/>
              <w:rPr>
                <w:bCs/>
                <w:sz w:val="22"/>
                <w:szCs w:val="22"/>
              </w:rPr>
            </w:pPr>
            <w:r w:rsidRPr="00CF01CE">
              <w:rPr>
                <w:sz w:val="22"/>
                <w:szCs w:val="22"/>
              </w:rPr>
              <w:t>«</w:t>
            </w:r>
            <w:r w:rsidR="00C37647">
              <w:rPr>
                <w:sz w:val="22"/>
                <w:szCs w:val="22"/>
              </w:rPr>
              <w:t>15</w:t>
            </w:r>
            <w:r w:rsidR="00493733" w:rsidRPr="00CF01CE">
              <w:rPr>
                <w:sz w:val="22"/>
                <w:szCs w:val="22"/>
              </w:rPr>
              <w:t>»</w:t>
            </w:r>
            <w:r w:rsidR="00C257F9" w:rsidRPr="00CF01CE">
              <w:rPr>
                <w:sz w:val="22"/>
                <w:szCs w:val="22"/>
              </w:rPr>
              <w:t xml:space="preserve"> </w:t>
            </w:r>
            <w:r w:rsidR="00C37647">
              <w:rPr>
                <w:sz w:val="22"/>
                <w:szCs w:val="22"/>
              </w:rPr>
              <w:t>ноя</w:t>
            </w:r>
            <w:r w:rsidR="00676BFB">
              <w:rPr>
                <w:sz w:val="22"/>
                <w:szCs w:val="22"/>
              </w:rPr>
              <w:t>бря</w:t>
            </w:r>
            <w:r w:rsidR="00C257F9" w:rsidRPr="00CF01CE">
              <w:rPr>
                <w:sz w:val="22"/>
                <w:szCs w:val="22"/>
              </w:rPr>
              <w:t xml:space="preserve"> </w:t>
            </w:r>
            <w:r w:rsidR="000F1BEB" w:rsidRPr="00CF01CE">
              <w:rPr>
                <w:sz w:val="22"/>
                <w:szCs w:val="22"/>
              </w:rPr>
              <w:t>2012</w:t>
            </w:r>
            <w:r w:rsidR="00C257F9" w:rsidRPr="00CF01CE">
              <w:rPr>
                <w:sz w:val="22"/>
                <w:szCs w:val="22"/>
              </w:rPr>
              <w:t xml:space="preserve"> </w:t>
            </w:r>
            <w:r w:rsidRPr="00CF01CE">
              <w:rPr>
                <w:sz w:val="22"/>
                <w:szCs w:val="22"/>
              </w:rPr>
              <w:t>года</w:t>
            </w:r>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bCs/>
                <w:sz w:val="22"/>
                <w:szCs w:val="22"/>
              </w:rPr>
            </w:pPr>
            <w:r w:rsidRPr="00CF01CE">
              <w:rPr>
                <w:bCs/>
                <w:sz w:val="22"/>
                <w:szCs w:val="22"/>
              </w:rPr>
              <w:t>Отказ</w:t>
            </w:r>
            <w:r w:rsidR="00C257F9" w:rsidRPr="00CF01CE">
              <w:rPr>
                <w:bCs/>
                <w:sz w:val="22"/>
                <w:szCs w:val="22"/>
              </w:rPr>
              <w:t xml:space="preserve"> </w:t>
            </w:r>
            <w:r w:rsidRPr="00CF01CE">
              <w:rPr>
                <w:bCs/>
                <w:sz w:val="22"/>
                <w:szCs w:val="22"/>
              </w:rPr>
              <w:t>от</w:t>
            </w:r>
            <w:r w:rsidR="00C257F9" w:rsidRPr="00CF01CE">
              <w:rPr>
                <w:bCs/>
                <w:sz w:val="22"/>
                <w:szCs w:val="22"/>
              </w:rPr>
              <w:t xml:space="preserve"> </w:t>
            </w:r>
            <w:r w:rsidRPr="00CF01CE">
              <w:rPr>
                <w:bCs/>
                <w:sz w:val="22"/>
                <w:szCs w:val="22"/>
              </w:rPr>
              <w:t>проведения</w:t>
            </w:r>
            <w:r w:rsidR="00C257F9" w:rsidRPr="00CF01CE">
              <w:rPr>
                <w:bCs/>
                <w:sz w:val="22"/>
                <w:szCs w:val="22"/>
              </w:rPr>
              <w:t xml:space="preserve"> </w:t>
            </w:r>
            <w:r w:rsidRPr="00CF01CE">
              <w:rPr>
                <w:sz w:val="22"/>
                <w:szCs w:val="22"/>
              </w:rPr>
              <w:t>электронного</w:t>
            </w:r>
            <w:r w:rsidR="00C257F9" w:rsidRPr="00CF01CE">
              <w:rPr>
                <w:sz w:val="22"/>
                <w:szCs w:val="22"/>
              </w:rPr>
              <w:t xml:space="preserve"> </w:t>
            </w:r>
            <w:r w:rsidR="00AE5C96" w:rsidRPr="00CF01CE">
              <w:rPr>
                <w:bCs/>
                <w:sz w:val="22"/>
                <w:szCs w:val="22"/>
              </w:rPr>
              <w:t>аукцион</w:t>
            </w:r>
            <w:r w:rsidRPr="00CF01CE">
              <w:rPr>
                <w:bCs/>
                <w:sz w:val="22"/>
                <w:szCs w:val="22"/>
              </w:rPr>
              <w:t>а</w:t>
            </w:r>
            <w:r w:rsidR="00C62334" w:rsidRPr="00CF01CE">
              <w:rPr>
                <w:bCs/>
                <w:sz w:val="22"/>
                <w:szCs w:val="22"/>
              </w:rPr>
              <w:t xml:space="preserve"> [или любого лота аукциона]</w:t>
            </w:r>
            <w:r w:rsidR="00C257F9" w:rsidRPr="00CF01CE">
              <w:rPr>
                <w:bCs/>
                <w:sz w:val="22"/>
                <w:szCs w:val="22"/>
              </w:rPr>
              <w:t xml:space="preserve"> </w:t>
            </w:r>
          </w:p>
        </w:tc>
        <w:tc>
          <w:tcPr>
            <w:tcW w:w="6237" w:type="dxa"/>
          </w:tcPr>
          <w:p w:rsidR="004651C7" w:rsidRPr="00CF01CE" w:rsidRDefault="0015202B" w:rsidP="00CF01CE">
            <w:pPr>
              <w:spacing w:before="60" w:after="60"/>
              <w:rPr>
                <w:sz w:val="22"/>
                <w:szCs w:val="22"/>
              </w:rPr>
            </w:pPr>
            <w:r w:rsidRPr="00CF01CE">
              <w:rPr>
                <w:sz w:val="22"/>
                <w:szCs w:val="22"/>
              </w:rPr>
              <w:t>Решение</w:t>
            </w:r>
            <w:r w:rsidR="00C257F9" w:rsidRPr="00CF01CE">
              <w:rPr>
                <w:sz w:val="22"/>
                <w:szCs w:val="22"/>
              </w:rPr>
              <w:t xml:space="preserve"> </w:t>
            </w:r>
            <w:r w:rsidRPr="00CF01CE">
              <w:rPr>
                <w:sz w:val="22"/>
                <w:szCs w:val="22"/>
              </w:rPr>
              <w:t>об</w:t>
            </w:r>
            <w:r w:rsidR="00C257F9" w:rsidRPr="00CF01CE">
              <w:rPr>
                <w:sz w:val="22"/>
                <w:szCs w:val="22"/>
              </w:rPr>
              <w:t xml:space="preserve"> </w:t>
            </w:r>
            <w:r w:rsidRPr="00CF01CE">
              <w:rPr>
                <w:sz w:val="22"/>
                <w:szCs w:val="22"/>
              </w:rPr>
              <w:t>отказе</w:t>
            </w:r>
            <w:r w:rsidR="00C257F9" w:rsidRPr="00CF01CE">
              <w:rPr>
                <w:sz w:val="22"/>
                <w:szCs w:val="22"/>
              </w:rPr>
              <w:t xml:space="preserve"> </w:t>
            </w:r>
            <w:r w:rsidRPr="00CF01CE">
              <w:rPr>
                <w:sz w:val="22"/>
                <w:szCs w:val="22"/>
              </w:rPr>
              <w:t>от</w:t>
            </w:r>
            <w:r w:rsidR="00C257F9" w:rsidRPr="00CF01CE">
              <w:rPr>
                <w:sz w:val="22"/>
                <w:szCs w:val="22"/>
              </w:rPr>
              <w:t xml:space="preserve"> </w:t>
            </w:r>
            <w:r w:rsidRPr="00CF01CE">
              <w:rPr>
                <w:sz w:val="22"/>
                <w:szCs w:val="22"/>
              </w:rPr>
              <w:t>проведения</w:t>
            </w:r>
            <w:r w:rsidR="00C257F9" w:rsidRPr="00CF01CE">
              <w:rPr>
                <w:sz w:val="22"/>
                <w:szCs w:val="22"/>
              </w:rPr>
              <w:t xml:space="preserve"> </w:t>
            </w:r>
            <w:r w:rsidRPr="00CF01CE">
              <w:rPr>
                <w:sz w:val="22"/>
                <w:szCs w:val="22"/>
              </w:rPr>
              <w:t>аукциона</w:t>
            </w:r>
            <w:r w:rsidR="00C62334" w:rsidRPr="00CF01CE">
              <w:rPr>
                <w:sz w:val="22"/>
                <w:szCs w:val="22"/>
              </w:rPr>
              <w:t xml:space="preserve"> [или любого лота аукциона]</w:t>
            </w:r>
            <w:r w:rsidR="00C257F9" w:rsidRPr="00CF01CE">
              <w:rPr>
                <w:sz w:val="22"/>
                <w:szCs w:val="22"/>
              </w:rPr>
              <w:t xml:space="preserve"> </w:t>
            </w:r>
            <w:r w:rsidRPr="00CF01CE">
              <w:rPr>
                <w:sz w:val="22"/>
                <w:szCs w:val="22"/>
              </w:rPr>
              <w:t>может</w:t>
            </w:r>
            <w:r w:rsidR="00C257F9" w:rsidRPr="00CF01CE">
              <w:rPr>
                <w:sz w:val="22"/>
                <w:szCs w:val="22"/>
              </w:rPr>
              <w:t xml:space="preserve"> </w:t>
            </w:r>
            <w:r w:rsidRPr="00CF01CE">
              <w:rPr>
                <w:sz w:val="22"/>
                <w:szCs w:val="22"/>
              </w:rPr>
              <w:t>быть</w:t>
            </w:r>
            <w:r w:rsidR="00C257F9" w:rsidRPr="00CF01CE">
              <w:rPr>
                <w:sz w:val="22"/>
                <w:szCs w:val="22"/>
              </w:rPr>
              <w:t xml:space="preserve"> </w:t>
            </w:r>
            <w:r w:rsidRPr="00CF01CE">
              <w:rPr>
                <w:sz w:val="22"/>
                <w:szCs w:val="22"/>
              </w:rPr>
              <w:t>принято</w:t>
            </w:r>
            <w:r w:rsidR="00C257F9" w:rsidRPr="00CF01CE">
              <w:rPr>
                <w:sz w:val="22"/>
                <w:szCs w:val="22"/>
              </w:rPr>
              <w:t xml:space="preserve"> </w:t>
            </w:r>
            <w:r w:rsidRPr="00CF01CE">
              <w:rPr>
                <w:sz w:val="22"/>
                <w:szCs w:val="22"/>
              </w:rPr>
              <w:t>аукционной</w:t>
            </w:r>
            <w:r w:rsidR="00C257F9" w:rsidRPr="00CF01CE">
              <w:rPr>
                <w:sz w:val="22"/>
                <w:szCs w:val="22"/>
              </w:rPr>
              <w:t xml:space="preserve"> </w:t>
            </w:r>
            <w:r w:rsidRPr="00CF01CE">
              <w:rPr>
                <w:sz w:val="22"/>
                <w:szCs w:val="22"/>
              </w:rPr>
              <w:t>комиссией</w:t>
            </w:r>
            <w:r w:rsidR="00C257F9" w:rsidRPr="00CF01CE">
              <w:rPr>
                <w:sz w:val="22"/>
                <w:szCs w:val="22"/>
              </w:rPr>
              <w:t xml:space="preserve"> </w:t>
            </w:r>
            <w:r w:rsidRPr="00CF01CE">
              <w:rPr>
                <w:sz w:val="22"/>
                <w:szCs w:val="22"/>
              </w:rPr>
              <w:t>или</w:t>
            </w:r>
            <w:r w:rsidR="00C257F9" w:rsidRPr="00CF01CE">
              <w:rPr>
                <w:sz w:val="22"/>
                <w:szCs w:val="22"/>
              </w:rPr>
              <w:t xml:space="preserve"> </w:t>
            </w:r>
            <w:r w:rsidRPr="00CF01CE">
              <w:rPr>
                <w:sz w:val="22"/>
                <w:szCs w:val="22"/>
              </w:rPr>
              <w:t>заказчиком</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любое</w:t>
            </w:r>
            <w:r w:rsidR="00C257F9" w:rsidRPr="00CF01CE">
              <w:rPr>
                <w:sz w:val="22"/>
                <w:szCs w:val="22"/>
              </w:rPr>
              <w:t xml:space="preserve"> </w:t>
            </w:r>
            <w:r w:rsidRPr="00CF01CE">
              <w:rPr>
                <w:sz w:val="22"/>
                <w:szCs w:val="22"/>
              </w:rPr>
              <w:t>время</w:t>
            </w:r>
            <w:r w:rsidR="00C257F9" w:rsidRPr="00CF01CE">
              <w:rPr>
                <w:sz w:val="22"/>
                <w:szCs w:val="22"/>
              </w:rPr>
              <w:t xml:space="preserve"> </w:t>
            </w:r>
            <w:r w:rsidRPr="00CF01CE">
              <w:rPr>
                <w:sz w:val="22"/>
                <w:szCs w:val="22"/>
              </w:rPr>
              <w:t>не</w:t>
            </w:r>
            <w:r w:rsidR="00C257F9" w:rsidRPr="00CF01CE">
              <w:rPr>
                <w:sz w:val="22"/>
                <w:szCs w:val="22"/>
              </w:rPr>
              <w:t xml:space="preserve"> </w:t>
            </w:r>
            <w:r w:rsidRPr="00CF01CE">
              <w:rPr>
                <w:sz w:val="22"/>
                <w:szCs w:val="22"/>
              </w:rPr>
              <w:t>позднее,</w:t>
            </w:r>
            <w:r w:rsidR="00C257F9" w:rsidRPr="00CF01CE">
              <w:rPr>
                <w:sz w:val="22"/>
                <w:szCs w:val="22"/>
              </w:rPr>
              <w:t xml:space="preserve"> </w:t>
            </w:r>
            <w:r w:rsidRPr="00CF01CE">
              <w:rPr>
                <w:sz w:val="22"/>
                <w:szCs w:val="22"/>
              </w:rPr>
              <w:t>чем</w:t>
            </w:r>
            <w:r w:rsidR="00C257F9" w:rsidRPr="00CF01CE">
              <w:rPr>
                <w:sz w:val="22"/>
                <w:szCs w:val="22"/>
              </w:rPr>
              <w:t xml:space="preserve"> </w:t>
            </w:r>
            <w:r w:rsidRPr="00CF01CE">
              <w:rPr>
                <w:sz w:val="22"/>
                <w:szCs w:val="22"/>
              </w:rPr>
              <w:t>за</w:t>
            </w:r>
            <w:r w:rsidR="00C257F9" w:rsidRPr="00CF01CE">
              <w:rPr>
                <w:sz w:val="22"/>
                <w:szCs w:val="22"/>
              </w:rPr>
              <w:t xml:space="preserve"> </w:t>
            </w:r>
            <w:r w:rsidRPr="00CF01CE">
              <w:rPr>
                <w:sz w:val="22"/>
                <w:szCs w:val="22"/>
              </w:rPr>
              <w:t>3</w:t>
            </w:r>
            <w:r w:rsidR="00C257F9" w:rsidRPr="00CF01CE">
              <w:rPr>
                <w:sz w:val="22"/>
                <w:szCs w:val="22"/>
              </w:rPr>
              <w:t xml:space="preserve"> </w:t>
            </w:r>
            <w:r w:rsidRPr="00CF01CE">
              <w:rPr>
                <w:sz w:val="22"/>
                <w:szCs w:val="22"/>
              </w:rPr>
              <w:t>дня</w:t>
            </w:r>
            <w:r w:rsidR="00C257F9" w:rsidRPr="00CF01CE">
              <w:rPr>
                <w:sz w:val="22"/>
                <w:szCs w:val="22"/>
              </w:rPr>
              <w:t xml:space="preserve"> </w:t>
            </w:r>
            <w:r w:rsidRPr="00CF01CE">
              <w:rPr>
                <w:sz w:val="22"/>
                <w:szCs w:val="22"/>
              </w:rPr>
              <w:t>до</w:t>
            </w:r>
            <w:r w:rsidR="00C257F9" w:rsidRPr="00CF01CE">
              <w:rPr>
                <w:sz w:val="22"/>
                <w:szCs w:val="22"/>
              </w:rPr>
              <w:t xml:space="preserve"> </w:t>
            </w:r>
            <w:r w:rsidRPr="00CF01CE">
              <w:rPr>
                <w:sz w:val="22"/>
                <w:szCs w:val="22"/>
              </w:rPr>
              <w:t>дня</w:t>
            </w:r>
            <w:r w:rsidR="00C257F9" w:rsidRPr="00CF01CE">
              <w:rPr>
                <w:sz w:val="22"/>
                <w:szCs w:val="22"/>
              </w:rPr>
              <w:t xml:space="preserve"> </w:t>
            </w:r>
            <w:r w:rsidRPr="00CF01CE">
              <w:rPr>
                <w:sz w:val="22"/>
                <w:szCs w:val="22"/>
              </w:rPr>
              <w:t>проведения</w:t>
            </w:r>
            <w:r w:rsidR="00C257F9" w:rsidRPr="00CF01CE">
              <w:rPr>
                <w:sz w:val="22"/>
                <w:szCs w:val="22"/>
              </w:rPr>
              <w:t xml:space="preserve"> </w:t>
            </w:r>
            <w:r w:rsidRPr="00CF01CE">
              <w:rPr>
                <w:sz w:val="22"/>
                <w:szCs w:val="22"/>
              </w:rPr>
              <w:t>аукциона.</w:t>
            </w:r>
            <w:r w:rsidR="00C257F9" w:rsidRPr="00CF01CE">
              <w:rPr>
                <w:sz w:val="22"/>
                <w:szCs w:val="22"/>
              </w:rPr>
              <w:t xml:space="preserve"> </w:t>
            </w:r>
            <w:r w:rsidRPr="00CF01CE">
              <w:rPr>
                <w:sz w:val="22"/>
                <w:szCs w:val="22"/>
              </w:rPr>
              <w:t>Информация</w:t>
            </w:r>
            <w:r w:rsidR="00C257F9" w:rsidRPr="00CF01CE">
              <w:rPr>
                <w:sz w:val="22"/>
                <w:szCs w:val="22"/>
              </w:rPr>
              <w:t xml:space="preserve"> </w:t>
            </w:r>
            <w:r w:rsidRPr="00CF01CE">
              <w:rPr>
                <w:sz w:val="22"/>
                <w:szCs w:val="22"/>
              </w:rPr>
              <w:t>об</w:t>
            </w:r>
            <w:r w:rsidR="00C257F9" w:rsidRPr="00CF01CE">
              <w:rPr>
                <w:sz w:val="22"/>
                <w:szCs w:val="22"/>
              </w:rPr>
              <w:t xml:space="preserve"> </w:t>
            </w:r>
            <w:r w:rsidRPr="00CF01CE">
              <w:rPr>
                <w:sz w:val="22"/>
                <w:szCs w:val="22"/>
              </w:rPr>
              <w:t>отказе</w:t>
            </w:r>
            <w:r w:rsidR="00C257F9" w:rsidRPr="00CF01CE">
              <w:rPr>
                <w:sz w:val="22"/>
                <w:szCs w:val="22"/>
              </w:rPr>
              <w:t xml:space="preserve"> </w:t>
            </w:r>
            <w:r w:rsidRPr="00CF01CE">
              <w:rPr>
                <w:sz w:val="22"/>
                <w:szCs w:val="22"/>
              </w:rPr>
              <w:t>будет</w:t>
            </w:r>
            <w:r w:rsidR="00C257F9" w:rsidRPr="00CF01CE">
              <w:rPr>
                <w:sz w:val="22"/>
                <w:szCs w:val="22"/>
              </w:rPr>
              <w:t xml:space="preserve"> </w:t>
            </w:r>
            <w:r w:rsidRPr="00CF01CE">
              <w:rPr>
                <w:sz w:val="22"/>
                <w:szCs w:val="22"/>
              </w:rPr>
              <w:t>размещена</w:t>
            </w:r>
            <w:r w:rsidR="00C257F9" w:rsidRPr="00CF01CE">
              <w:rPr>
                <w:sz w:val="22"/>
                <w:szCs w:val="22"/>
              </w:rPr>
              <w:t xml:space="preserve"> </w:t>
            </w:r>
            <w:r w:rsidRPr="00CF01CE">
              <w:rPr>
                <w:sz w:val="22"/>
                <w:szCs w:val="22"/>
              </w:rPr>
              <w:t>организатором</w:t>
            </w:r>
            <w:r w:rsidR="00C257F9" w:rsidRPr="00CF01CE">
              <w:rPr>
                <w:sz w:val="22"/>
                <w:szCs w:val="22"/>
              </w:rPr>
              <w:t xml:space="preserve"> </w:t>
            </w:r>
            <w:r w:rsidRPr="00CF01CE">
              <w:rPr>
                <w:sz w:val="22"/>
                <w:szCs w:val="22"/>
              </w:rPr>
              <w:t>аукциона</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официальном</w:t>
            </w:r>
            <w:r w:rsidR="00C257F9" w:rsidRPr="00CF01CE">
              <w:rPr>
                <w:sz w:val="22"/>
                <w:szCs w:val="22"/>
              </w:rPr>
              <w:t xml:space="preserve"> </w:t>
            </w:r>
            <w:r w:rsidRPr="00CF01CE">
              <w:rPr>
                <w:sz w:val="22"/>
                <w:szCs w:val="22"/>
              </w:rPr>
              <w:t>сайте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день</w:t>
            </w:r>
            <w:r w:rsidR="00C257F9" w:rsidRPr="00CF01CE">
              <w:rPr>
                <w:sz w:val="22"/>
                <w:szCs w:val="22"/>
              </w:rPr>
              <w:t xml:space="preserve"> </w:t>
            </w:r>
            <w:r w:rsidRPr="00CF01CE">
              <w:rPr>
                <w:sz w:val="22"/>
                <w:szCs w:val="22"/>
              </w:rPr>
              <w:t>принятия</w:t>
            </w:r>
            <w:r w:rsidR="00C257F9" w:rsidRPr="00CF01CE">
              <w:rPr>
                <w:sz w:val="22"/>
                <w:szCs w:val="22"/>
              </w:rPr>
              <w:t xml:space="preserve"> </w:t>
            </w:r>
            <w:r w:rsidRPr="00CF01CE">
              <w:rPr>
                <w:sz w:val="22"/>
                <w:szCs w:val="22"/>
              </w:rPr>
              <w:t>решения</w:t>
            </w:r>
            <w:r w:rsidR="00C257F9" w:rsidRPr="00CF01CE">
              <w:rPr>
                <w:sz w:val="22"/>
                <w:szCs w:val="22"/>
              </w:rPr>
              <w:t xml:space="preserve"> </w:t>
            </w:r>
            <w:r w:rsidRPr="00CF01CE">
              <w:rPr>
                <w:sz w:val="22"/>
                <w:szCs w:val="22"/>
              </w:rPr>
              <w:t>об</w:t>
            </w:r>
            <w:r w:rsidR="00C257F9" w:rsidRPr="00CF01CE">
              <w:rPr>
                <w:sz w:val="22"/>
                <w:szCs w:val="22"/>
              </w:rPr>
              <w:t xml:space="preserve"> </w:t>
            </w:r>
            <w:r w:rsidRPr="00CF01CE">
              <w:rPr>
                <w:sz w:val="22"/>
                <w:szCs w:val="22"/>
              </w:rPr>
              <w:t>отказе.</w:t>
            </w:r>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Pr="00CF01CE" w:rsidRDefault="004651C7" w:rsidP="00CF2B90">
            <w:pPr>
              <w:pStyle w:val="36"/>
              <w:tabs>
                <w:tab w:val="clear" w:pos="1307"/>
              </w:tabs>
              <w:spacing w:line="240" w:lineRule="auto"/>
              <w:ind w:left="0" w:right="153"/>
              <w:jc w:val="left"/>
              <w:rPr>
                <w:sz w:val="22"/>
                <w:szCs w:val="22"/>
              </w:rPr>
            </w:pPr>
            <w:r w:rsidRPr="00CF01CE">
              <w:rPr>
                <w:sz w:val="22"/>
                <w:szCs w:val="22"/>
              </w:rPr>
              <w:t>Начальная</w:t>
            </w:r>
            <w:r w:rsidR="00C257F9" w:rsidRPr="00CF01CE">
              <w:rPr>
                <w:sz w:val="22"/>
                <w:szCs w:val="22"/>
              </w:rPr>
              <w:t xml:space="preserve"> </w:t>
            </w:r>
            <w:r w:rsidRPr="00CF01CE">
              <w:rPr>
                <w:sz w:val="22"/>
                <w:szCs w:val="22"/>
              </w:rPr>
              <w:t>(максимальная)</w:t>
            </w:r>
            <w:r w:rsidR="00C257F9" w:rsidRPr="00CF01CE">
              <w:rPr>
                <w:sz w:val="22"/>
                <w:szCs w:val="22"/>
              </w:rPr>
              <w:t xml:space="preserve"> </w:t>
            </w:r>
            <w:r w:rsidRPr="00CF01CE">
              <w:rPr>
                <w:sz w:val="22"/>
                <w:szCs w:val="22"/>
              </w:rPr>
              <w:t>цена</w:t>
            </w:r>
            <w:r w:rsidR="00C257F9" w:rsidRPr="00CF01CE">
              <w:rPr>
                <w:sz w:val="22"/>
                <w:szCs w:val="22"/>
              </w:rPr>
              <w:t xml:space="preserve"> </w:t>
            </w:r>
            <w:r w:rsidRPr="00CF01CE">
              <w:rPr>
                <w:sz w:val="22"/>
                <w:szCs w:val="22"/>
              </w:rPr>
              <w:t>договора</w:t>
            </w:r>
            <w:r w:rsidR="00C257F9" w:rsidRPr="00CF01CE">
              <w:rPr>
                <w:sz w:val="22"/>
                <w:szCs w:val="22"/>
              </w:rPr>
              <w:t xml:space="preserve"> </w:t>
            </w:r>
            <w:r w:rsidR="00C62334" w:rsidRPr="00CF01CE">
              <w:rPr>
                <w:sz w:val="22"/>
                <w:szCs w:val="22"/>
              </w:rPr>
              <w:t>[по каждому лоту]</w:t>
            </w:r>
            <w:r w:rsidR="00255C6F" w:rsidRPr="00CF01CE">
              <w:rPr>
                <w:sz w:val="22"/>
                <w:szCs w:val="22"/>
              </w:rPr>
              <w:br/>
            </w:r>
          </w:p>
          <w:p w:rsidR="00CF2B90" w:rsidRDefault="00CF2B90" w:rsidP="00CF2B90">
            <w:pPr>
              <w:pStyle w:val="36"/>
              <w:tabs>
                <w:tab w:val="clear" w:pos="1307"/>
              </w:tabs>
              <w:spacing w:line="240" w:lineRule="auto"/>
              <w:ind w:left="0" w:right="153"/>
              <w:jc w:val="left"/>
              <w:rPr>
                <w:sz w:val="22"/>
                <w:szCs w:val="22"/>
              </w:rPr>
            </w:pPr>
          </w:p>
          <w:p w:rsidR="0086051B" w:rsidRPr="00CF01CE" w:rsidRDefault="0086051B" w:rsidP="00CF2B90">
            <w:pPr>
              <w:pStyle w:val="36"/>
              <w:tabs>
                <w:tab w:val="clear" w:pos="1307"/>
              </w:tabs>
              <w:spacing w:line="240" w:lineRule="auto"/>
              <w:ind w:left="0" w:right="153"/>
              <w:jc w:val="left"/>
              <w:rPr>
                <w:sz w:val="22"/>
                <w:szCs w:val="22"/>
                <w:lang w:val="en-US"/>
              </w:rPr>
            </w:pPr>
            <w:r w:rsidRPr="00CF01CE">
              <w:rPr>
                <w:sz w:val="22"/>
                <w:szCs w:val="22"/>
              </w:rPr>
              <w:t>Условия</w:t>
            </w:r>
            <w:r w:rsidR="00C257F9" w:rsidRPr="00CF01CE">
              <w:rPr>
                <w:sz w:val="22"/>
                <w:szCs w:val="22"/>
              </w:rPr>
              <w:t xml:space="preserve"> </w:t>
            </w:r>
            <w:r w:rsidRPr="00CF01CE">
              <w:rPr>
                <w:sz w:val="22"/>
                <w:szCs w:val="22"/>
              </w:rPr>
              <w:t>оплаты</w:t>
            </w:r>
            <w:r w:rsidR="007742A3" w:rsidRPr="00CF01CE">
              <w:rPr>
                <w:sz w:val="22"/>
                <w:szCs w:val="22"/>
              </w:rPr>
              <w:br/>
            </w:r>
            <w:r w:rsidR="001B262A" w:rsidRPr="00CF01CE">
              <w:rPr>
                <w:sz w:val="22"/>
                <w:szCs w:val="22"/>
              </w:rPr>
              <w:br/>
            </w:r>
            <w:r w:rsidR="001B262A" w:rsidRPr="00CF01CE">
              <w:rPr>
                <w:sz w:val="22"/>
                <w:szCs w:val="22"/>
              </w:rPr>
              <w:br/>
            </w:r>
            <w:r w:rsidR="007742A3" w:rsidRPr="00CF01CE">
              <w:rPr>
                <w:sz w:val="22"/>
                <w:szCs w:val="22"/>
              </w:rPr>
              <w:br/>
            </w:r>
            <w:r w:rsidRPr="00CF01CE">
              <w:rPr>
                <w:sz w:val="22"/>
                <w:szCs w:val="22"/>
              </w:rPr>
              <w:t>Источник</w:t>
            </w:r>
            <w:r w:rsidR="00C257F9" w:rsidRPr="00CF01CE">
              <w:rPr>
                <w:sz w:val="22"/>
                <w:szCs w:val="22"/>
              </w:rPr>
              <w:t xml:space="preserve"> </w:t>
            </w:r>
            <w:r w:rsidRPr="00CF01CE">
              <w:rPr>
                <w:sz w:val="22"/>
                <w:szCs w:val="22"/>
              </w:rPr>
              <w:t>финансирования</w:t>
            </w:r>
          </w:p>
        </w:tc>
        <w:tc>
          <w:tcPr>
            <w:tcW w:w="6237" w:type="dxa"/>
          </w:tcPr>
          <w:p w:rsidR="007742A3" w:rsidRPr="00CF01CE" w:rsidRDefault="00C37647" w:rsidP="00CF2B90">
            <w:pPr>
              <w:ind w:right="153"/>
              <w:jc w:val="both"/>
              <w:rPr>
                <w:color w:val="000000"/>
                <w:sz w:val="22"/>
                <w:szCs w:val="22"/>
              </w:rPr>
            </w:pPr>
            <w:r w:rsidRPr="0034345C">
              <w:rPr>
                <w:bCs/>
                <w:iCs/>
                <w:sz w:val="22"/>
                <w:szCs w:val="22"/>
              </w:rPr>
              <w:t>1</w:t>
            </w:r>
            <w:r>
              <w:rPr>
                <w:bCs/>
                <w:iCs/>
                <w:sz w:val="22"/>
                <w:szCs w:val="22"/>
                <w:lang w:val="en-US"/>
              </w:rPr>
              <w:t> </w:t>
            </w:r>
            <w:r>
              <w:rPr>
                <w:bCs/>
                <w:iCs/>
                <w:sz w:val="22"/>
                <w:szCs w:val="22"/>
              </w:rPr>
              <w:t>433 333,30</w:t>
            </w:r>
            <w:r w:rsidRPr="0034345C">
              <w:rPr>
                <w:bCs/>
                <w:iCs/>
                <w:sz w:val="22"/>
                <w:szCs w:val="22"/>
              </w:rPr>
              <w:t xml:space="preserve"> </w:t>
            </w:r>
            <w:r w:rsidRPr="0034345C">
              <w:rPr>
                <w:sz w:val="22"/>
                <w:szCs w:val="22"/>
              </w:rPr>
              <w:t xml:space="preserve">(один миллион </w:t>
            </w:r>
            <w:r>
              <w:rPr>
                <w:sz w:val="22"/>
                <w:szCs w:val="22"/>
              </w:rPr>
              <w:t>четыреста тридцать три</w:t>
            </w:r>
            <w:r w:rsidRPr="0034345C">
              <w:rPr>
                <w:sz w:val="22"/>
                <w:szCs w:val="22"/>
              </w:rPr>
              <w:t xml:space="preserve"> тысяч</w:t>
            </w:r>
            <w:r>
              <w:rPr>
                <w:sz w:val="22"/>
                <w:szCs w:val="22"/>
              </w:rPr>
              <w:t>и триста тридцать три</w:t>
            </w:r>
            <w:r w:rsidRPr="0034345C">
              <w:rPr>
                <w:sz w:val="22"/>
                <w:szCs w:val="22"/>
              </w:rPr>
              <w:t xml:space="preserve">) российских руб. </w:t>
            </w:r>
            <w:r>
              <w:rPr>
                <w:sz w:val="22"/>
                <w:szCs w:val="22"/>
              </w:rPr>
              <w:t>30</w:t>
            </w:r>
            <w:r w:rsidRPr="0034345C">
              <w:rPr>
                <w:sz w:val="22"/>
                <w:szCs w:val="22"/>
              </w:rPr>
              <w:t xml:space="preserve"> коп.</w:t>
            </w:r>
            <w:r w:rsidR="001B262A" w:rsidRPr="00CF01CE">
              <w:rPr>
                <w:color w:val="000000"/>
                <w:sz w:val="22"/>
                <w:szCs w:val="22"/>
              </w:rPr>
              <w:t xml:space="preserve"> </w:t>
            </w:r>
            <w:r w:rsidR="00CF2B90" w:rsidRPr="00A230C9">
              <w:rPr>
                <w:sz w:val="22"/>
                <w:szCs w:val="22"/>
              </w:rPr>
              <w:t>В цену включены все расходы, в том числе налоги, сборы и другие обязательные платежи, включая НДС – 18%.</w:t>
            </w:r>
          </w:p>
          <w:p w:rsidR="00CF2B90" w:rsidRDefault="00CF2B90" w:rsidP="00CF2B90">
            <w:pPr>
              <w:ind w:right="153"/>
              <w:jc w:val="both"/>
              <w:rPr>
                <w:sz w:val="22"/>
                <w:szCs w:val="22"/>
              </w:rPr>
            </w:pPr>
          </w:p>
          <w:p w:rsidR="00CF2B90" w:rsidRDefault="00CF2B90" w:rsidP="00CF2B90">
            <w:pPr>
              <w:ind w:right="153"/>
              <w:jc w:val="both"/>
              <w:rPr>
                <w:sz w:val="22"/>
                <w:szCs w:val="22"/>
              </w:rPr>
            </w:pPr>
            <w:r w:rsidRPr="002734F9">
              <w:rPr>
                <w:sz w:val="22"/>
                <w:szCs w:val="22"/>
              </w:rPr>
              <w:t xml:space="preserve">Безналичный расчет. </w:t>
            </w:r>
            <w:r w:rsidRPr="005605FC">
              <w:rPr>
                <w:sz w:val="22"/>
                <w:szCs w:val="22"/>
              </w:rPr>
              <w:t>В течение 10 банковских дней после приемки выполненных работ и подписания сторонами акта приема-передачи выполненных работ.</w:t>
            </w:r>
          </w:p>
          <w:p w:rsidR="00CF2B90" w:rsidRDefault="00CF2B90" w:rsidP="00CF2B90">
            <w:pPr>
              <w:ind w:right="153"/>
              <w:jc w:val="both"/>
              <w:rPr>
                <w:sz w:val="22"/>
                <w:szCs w:val="22"/>
              </w:rPr>
            </w:pPr>
          </w:p>
          <w:p w:rsidR="0086051B" w:rsidRPr="00CF01CE" w:rsidRDefault="0086051B" w:rsidP="00CF2B90">
            <w:pPr>
              <w:ind w:right="153"/>
              <w:jc w:val="both"/>
              <w:rPr>
                <w:b/>
                <w:i/>
                <w:sz w:val="22"/>
                <w:szCs w:val="22"/>
              </w:rPr>
            </w:pPr>
            <w:r w:rsidRPr="00CF01CE">
              <w:rPr>
                <w:sz w:val="22"/>
                <w:szCs w:val="22"/>
              </w:rPr>
              <w:t>Собственные</w:t>
            </w:r>
            <w:r w:rsidR="00C257F9" w:rsidRPr="00CF01CE">
              <w:rPr>
                <w:sz w:val="22"/>
                <w:szCs w:val="22"/>
              </w:rPr>
              <w:t xml:space="preserve"> </w:t>
            </w:r>
            <w:r w:rsidRPr="00CF01CE">
              <w:rPr>
                <w:sz w:val="22"/>
                <w:szCs w:val="22"/>
              </w:rPr>
              <w:t>средства</w:t>
            </w:r>
            <w:r w:rsidR="001449BA" w:rsidRPr="00CF01CE">
              <w:rPr>
                <w:sz w:val="22"/>
                <w:szCs w:val="22"/>
              </w:rPr>
              <w:t>.</w:t>
            </w:r>
          </w:p>
        </w:tc>
      </w:tr>
      <w:tr w:rsidR="004651C7" w:rsidRPr="00CF01CE" w:rsidTr="00C07061">
        <w:trPr>
          <w:trHeight w:val="397"/>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lang w:val="en-US"/>
              </w:rPr>
            </w:pPr>
            <w:r w:rsidRPr="00CF01CE">
              <w:rPr>
                <w:sz w:val="22"/>
                <w:szCs w:val="22"/>
              </w:rPr>
              <w:t>Официальный</w:t>
            </w:r>
            <w:r w:rsidR="00C257F9" w:rsidRPr="00CF01CE">
              <w:rPr>
                <w:sz w:val="22"/>
                <w:szCs w:val="22"/>
              </w:rPr>
              <w:t xml:space="preserve"> </w:t>
            </w:r>
            <w:r w:rsidRPr="00CF01CE">
              <w:rPr>
                <w:sz w:val="22"/>
                <w:szCs w:val="22"/>
              </w:rPr>
              <w:t>язык</w:t>
            </w:r>
            <w:r w:rsidR="00C257F9" w:rsidRPr="00CF01CE">
              <w:rPr>
                <w:sz w:val="22"/>
                <w:szCs w:val="22"/>
              </w:rPr>
              <w:t xml:space="preserve"> </w:t>
            </w:r>
            <w:r w:rsidRPr="00CF01CE">
              <w:rPr>
                <w:sz w:val="22"/>
                <w:szCs w:val="22"/>
              </w:rPr>
              <w:t>электронного</w:t>
            </w:r>
            <w:r w:rsidR="00C257F9" w:rsidRPr="00CF01CE">
              <w:rPr>
                <w:sz w:val="22"/>
                <w:szCs w:val="22"/>
              </w:rPr>
              <w:t xml:space="preserve"> </w:t>
            </w:r>
            <w:r w:rsidR="00AE5C96" w:rsidRPr="00CF01CE">
              <w:rPr>
                <w:sz w:val="22"/>
                <w:szCs w:val="22"/>
              </w:rPr>
              <w:t>аукцион</w:t>
            </w:r>
            <w:r w:rsidRPr="00CF01CE">
              <w:rPr>
                <w:sz w:val="22"/>
                <w:szCs w:val="22"/>
              </w:rPr>
              <w:t>а</w:t>
            </w:r>
          </w:p>
        </w:tc>
        <w:tc>
          <w:tcPr>
            <w:tcW w:w="6237" w:type="dxa"/>
          </w:tcPr>
          <w:p w:rsidR="004651C7" w:rsidRPr="00CF01CE" w:rsidRDefault="004651C7" w:rsidP="00CF01CE">
            <w:pPr>
              <w:spacing w:before="60" w:after="60"/>
              <w:ind w:right="153"/>
              <w:rPr>
                <w:sz w:val="22"/>
                <w:szCs w:val="22"/>
              </w:rPr>
            </w:pPr>
            <w:r w:rsidRPr="00CF01CE">
              <w:rPr>
                <w:sz w:val="22"/>
                <w:szCs w:val="22"/>
              </w:rPr>
              <w:t>русский</w:t>
            </w:r>
          </w:p>
        </w:tc>
      </w:tr>
      <w:tr w:rsidR="004651C7" w:rsidRPr="00CF01CE" w:rsidTr="00C07061">
        <w:trPr>
          <w:trHeight w:val="397"/>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lang w:val="en-US"/>
              </w:rPr>
            </w:pPr>
            <w:r w:rsidRPr="00CF01CE">
              <w:rPr>
                <w:sz w:val="22"/>
                <w:szCs w:val="22"/>
              </w:rPr>
              <w:t>Валюта</w:t>
            </w:r>
            <w:r w:rsidR="00C257F9" w:rsidRPr="00CF01CE">
              <w:rPr>
                <w:sz w:val="22"/>
                <w:szCs w:val="22"/>
              </w:rPr>
              <w:t xml:space="preserve"> </w:t>
            </w:r>
            <w:r w:rsidRPr="00CF01CE">
              <w:rPr>
                <w:sz w:val="22"/>
                <w:szCs w:val="22"/>
              </w:rPr>
              <w:t>электронного</w:t>
            </w:r>
            <w:r w:rsidR="00C257F9" w:rsidRPr="00CF01CE">
              <w:rPr>
                <w:sz w:val="22"/>
                <w:szCs w:val="22"/>
              </w:rPr>
              <w:t xml:space="preserve"> </w:t>
            </w:r>
            <w:r w:rsidR="00AE5C96" w:rsidRPr="00CF01CE">
              <w:rPr>
                <w:sz w:val="22"/>
                <w:szCs w:val="22"/>
              </w:rPr>
              <w:t>аукцион</w:t>
            </w:r>
            <w:r w:rsidRPr="00CF01CE">
              <w:rPr>
                <w:sz w:val="22"/>
                <w:szCs w:val="22"/>
              </w:rPr>
              <w:t>а</w:t>
            </w:r>
          </w:p>
        </w:tc>
        <w:tc>
          <w:tcPr>
            <w:tcW w:w="6237" w:type="dxa"/>
          </w:tcPr>
          <w:p w:rsidR="004651C7" w:rsidRPr="00CF01CE" w:rsidRDefault="004651C7" w:rsidP="00CF01CE">
            <w:pPr>
              <w:spacing w:before="60" w:after="60"/>
              <w:ind w:right="153"/>
              <w:jc w:val="both"/>
              <w:rPr>
                <w:sz w:val="22"/>
                <w:szCs w:val="22"/>
              </w:rPr>
            </w:pPr>
            <w:r w:rsidRPr="00CF01CE">
              <w:rPr>
                <w:sz w:val="22"/>
                <w:szCs w:val="22"/>
              </w:rPr>
              <w:t>российский</w:t>
            </w:r>
            <w:r w:rsidR="00C257F9" w:rsidRPr="00CF01CE">
              <w:rPr>
                <w:sz w:val="22"/>
                <w:szCs w:val="22"/>
              </w:rPr>
              <w:t xml:space="preserve"> </w:t>
            </w:r>
            <w:r w:rsidRPr="00CF01CE">
              <w:rPr>
                <w:sz w:val="22"/>
                <w:szCs w:val="22"/>
              </w:rPr>
              <w:t>рубль</w:t>
            </w:r>
          </w:p>
        </w:tc>
      </w:tr>
      <w:tr w:rsidR="004651C7" w:rsidRPr="00CF01CE" w:rsidTr="00C07061">
        <w:trPr>
          <w:trHeight w:val="473"/>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sz w:val="22"/>
                <w:szCs w:val="22"/>
              </w:rPr>
              <w:t>Размер</w:t>
            </w:r>
            <w:r w:rsidR="00C257F9" w:rsidRPr="00CF01CE">
              <w:rPr>
                <w:sz w:val="22"/>
                <w:szCs w:val="22"/>
              </w:rPr>
              <w:t xml:space="preserve"> </w:t>
            </w:r>
            <w:r w:rsidRPr="00CF01CE">
              <w:rPr>
                <w:sz w:val="22"/>
                <w:szCs w:val="22"/>
              </w:rPr>
              <w:t>и</w:t>
            </w:r>
            <w:r w:rsidR="00C257F9" w:rsidRPr="00CF01CE">
              <w:rPr>
                <w:sz w:val="22"/>
                <w:szCs w:val="22"/>
              </w:rPr>
              <w:t xml:space="preserve"> </w:t>
            </w:r>
            <w:r w:rsidRPr="00CF01CE">
              <w:rPr>
                <w:sz w:val="22"/>
                <w:szCs w:val="22"/>
              </w:rPr>
              <w:t>валюта</w:t>
            </w:r>
            <w:r w:rsidR="00C257F9" w:rsidRPr="00CF01CE">
              <w:rPr>
                <w:sz w:val="22"/>
                <w:szCs w:val="22"/>
              </w:rPr>
              <w:t xml:space="preserve"> </w:t>
            </w:r>
            <w:r w:rsidRPr="00CF01CE">
              <w:rPr>
                <w:sz w:val="22"/>
                <w:szCs w:val="22"/>
              </w:rPr>
              <w:t>обеспечения</w:t>
            </w:r>
            <w:r w:rsidR="00C257F9" w:rsidRPr="00CF01CE">
              <w:rPr>
                <w:sz w:val="22"/>
                <w:szCs w:val="22"/>
              </w:rPr>
              <w:t xml:space="preserve"> </w:t>
            </w:r>
            <w:r w:rsidRPr="00CF01CE">
              <w:rPr>
                <w:sz w:val="22"/>
                <w:szCs w:val="22"/>
              </w:rPr>
              <w:t>заявки</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участие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электронном</w:t>
            </w:r>
            <w:r w:rsidR="00C257F9" w:rsidRPr="00CF01CE">
              <w:rPr>
                <w:sz w:val="22"/>
                <w:szCs w:val="22"/>
              </w:rPr>
              <w:t xml:space="preserve"> </w:t>
            </w:r>
            <w:r w:rsidR="00AE5C96" w:rsidRPr="00CF01CE">
              <w:rPr>
                <w:sz w:val="22"/>
                <w:szCs w:val="22"/>
              </w:rPr>
              <w:t>аукцион</w:t>
            </w:r>
            <w:r w:rsidRPr="00CF01CE">
              <w:rPr>
                <w:sz w:val="22"/>
                <w:szCs w:val="22"/>
              </w:rPr>
              <w:t>е</w:t>
            </w:r>
            <w:r w:rsidR="00141B4F" w:rsidRPr="00CF01CE">
              <w:rPr>
                <w:sz w:val="22"/>
                <w:szCs w:val="22"/>
              </w:rPr>
              <w:t xml:space="preserve"> </w:t>
            </w:r>
            <w:r w:rsidR="005E5D0D" w:rsidRPr="00CF01CE">
              <w:rPr>
                <w:sz w:val="22"/>
                <w:szCs w:val="22"/>
              </w:rPr>
              <w:t>[по каждому лоту]</w:t>
            </w:r>
          </w:p>
          <w:p w:rsidR="004651C7" w:rsidRPr="00CF01CE" w:rsidRDefault="004651C7" w:rsidP="00CF01CE">
            <w:pPr>
              <w:spacing w:before="60" w:after="60"/>
              <w:ind w:right="153"/>
              <w:rPr>
                <w:sz w:val="22"/>
                <w:szCs w:val="22"/>
              </w:rPr>
            </w:pPr>
          </w:p>
          <w:p w:rsidR="004651C7" w:rsidRPr="00CF01CE" w:rsidRDefault="004651C7" w:rsidP="00CF01CE">
            <w:pPr>
              <w:spacing w:before="60" w:after="60"/>
              <w:ind w:right="153"/>
              <w:rPr>
                <w:sz w:val="22"/>
                <w:szCs w:val="22"/>
              </w:rPr>
            </w:pPr>
            <w:r w:rsidRPr="00CF01CE">
              <w:rPr>
                <w:sz w:val="22"/>
                <w:szCs w:val="22"/>
              </w:rPr>
              <w:t>Реквизиты</w:t>
            </w:r>
            <w:r w:rsidR="00C257F9" w:rsidRPr="00CF01CE">
              <w:rPr>
                <w:sz w:val="22"/>
                <w:szCs w:val="22"/>
              </w:rPr>
              <w:t xml:space="preserve"> </w:t>
            </w:r>
            <w:r w:rsidRPr="00CF01CE">
              <w:rPr>
                <w:sz w:val="22"/>
                <w:szCs w:val="22"/>
              </w:rPr>
              <w:t>для</w:t>
            </w:r>
            <w:r w:rsidR="00C257F9" w:rsidRPr="00CF01CE">
              <w:rPr>
                <w:sz w:val="22"/>
                <w:szCs w:val="22"/>
              </w:rPr>
              <w:t xml:space="preserve"> </w:t>
            </w:r>
            <w:r w:rsidRPr="00CF01CE">
              <w:rPr>
                <w:sz w:val="22"/>
                <w:szCs w:val="22"/>
              </w:rPr>
              <w:t>перечисления</w:t>
            </w:r>
            <w:r w:rsidR="00C257F9" w:rsidRPr="00CF01CE">
              <w:rPr>
                <w:sz w:val="22"/>
                <w:szCs w:val="22"/>
              </w:rPr>
              <w:t xml:space="preserve"> </w:t>
            </w:r>
            <w:r w:rsidRPr="00CF01CE">
              <w:rPr>
                <w:sz w:val="22"/>
                <w:szCs w:val="22"/>
              </w:rPr>
              <w:t>обеспечения</w:t>
            </w:r>
            <w:r w:rsidR="00C257F9" w:rsidRPr="00CF01CE">
              <w:rPr>
                <w:sz w:val="22"/>
                <w:szCs w:val="22"/>
              </w:rPr>
              <w:t xml:space="preserve"> </w:t>
            </w:r>
            <w:r w:rsidRPr="00CF01CE">
              <w:rPr>
                <w:sz w:val="22"/>
                <w:szCs w:val="22"/>
              </w:rPr>
              <w:t>заявок</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участие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электронном</w:t>
            </w:r>
            <w:r w:rsidR="00C257F9" w:rsidRPr="00CF01CE">
              <w:rPr>
                <w:sz w:val="22"/>
                <w:szCs w:val="22"/>
              </w:rPr>
              <w:t xml:space="preserve"> </w:t>
            </w:r>
            <w:r w:rsidR="00AE5C96" w:rsidRPr="00CF01CE">
              <w:rPr>
                <w:sz w:val="22"/>
                <w:szCs w:val="22"/>
              </w:rPr>
              <w:t>аукцион</w:t>
            </w:r>
            <w:r w:rsidRPr="00CF01CE">
              <w:rPr>
                <w:sz w:val="22"/>
                <w:szCs w:val="22"/>
              </w:rPr>
              <w:t>е</w:t>
            </w:r>
          </w:p>
        </w:tc>
        <w:tc>
          <w:tcPr>
            <w:tcW w:w="6237" w:type="dxa"/>
          </w:tcPr>
          <w:p w:rsidR="004651C7" w:rsidRPr="00CF01CE" w:rsidRDefault="001449BA" w:rsidP="00CF01CE">
            <w:pPr>
              <w:spacing w:before="60" w:after="60"/>
              <w:ind w:right="153"/>
              <w:jc w:val="both"/>
              <w:rPr>
                <w:sz w:val="22"/>
                <w:szCs w:val="22"/>
              </w:rPr>
            </w:pPr>
            <w:r w:rsidRPr="00CF01CE">
              <w:rPr>
                <w:sz w:val="22"/>
                <w:szCs w:val="22"/>
              </w:rPr>
              <w:t>Не требуется</w:t>
            </w:r>
            <w:r w:rsidR="0086051B" w:rsidRPr="00CF01CE">
              <w:rPr>
                <w:sz w:val="22"/>
                <w:szCs w:val="22"/>
              </w:rPr>
              <w:t>.</w:t>
            </w:r>
          </w:p>
        </w:tc>
      </w:tr>
      <w:tr w:rsidR="004651C7" w:rsidRPr="00CF01CE" w:rsidTr="00C07061">
        <w:trPr>
          <w:trHeight w:val="709"/>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36"/>
              <w:tabs>
                <w:tab w:val="clear" w:pos="1307"/>
              </w:tabs>
              <w:spacing w:before="60" w:after="60" w:line="240" w:lineRule="auto"/>
              <w:ind w:left="0" w:right="153"/>
              <w:rPr>
                <w:sz w:val="22"/>
                <w:szCs w:val="22"/>
              </w:rPr>
            </w:pPr>
            <w:r w:rsidRPr="00CF01CE">
              <w:rPr>
                <w:sz w:val="22"/>
                <w:szCs w:val="22"/>
              </w:rPr>
              <w:t>Требования,</w:t>
            </w:r>
            <w:r w:rsidR="00C257F9" w:rsidRPr="00CF01CE">
              <w:rPr>
                <w:sz w:val="22"/>
                <w:szCs w:val="22"/>
              </w:rPr>
              <w:t xml:space="preserve"> </w:t>
            </w:r>
            <w:r w:rsidRPr="00CF01CE">
              <w:rPr>
                <w:sz w:val="22"/>
                <w:szCs w:val="22"/>
              </w:rPr>
              <w:t>предъявляемые</w:t>
            </w:r>
            <w:r w:rsidR="00C257F9" w:rsidRPr="00CF01CE">
              <w:rPr>
                <w:sz w:val="22"/>
                <w:szCs w:val="22"/>
              </w:rPr>
              <w:t xml:space="preserve"> </w:t>
            </w:r>
            <w:r w:rsidRPr="00CF01CE">
              <w:rPr>
                <w:sz w:val="22"/>
                <w:szCs w:val="22"/>
              </w:rPr>
              <w:t>к</w:t>
            </w:r>
            <w:r w:rsidR="00C257F9" w:rsidRPr="00CF01CE">
              <w:rPr>
                <w:sz w:val="22"/>
                <w:szCs w:val="22"/>
              </w:rPr>
              <w:t xml:space="preserve"> </w:t>
            </w:r>
            <w:r w:rsidRPr="00CF01CE">
              <w:rPr>
                <w:sz w:val="22"/>
                <w:szCs w:val="22"/>
              </w:rPr>
              <w:t>участникам</w:t>
            </w:r>
            <w:r w:rsidR="00C257F9" w:rsidRPr="00CF01CE">
              <w:rPr>
                <w:sz w:val="22"/>
                <w:szCs w:val="22"/>
              </w:rPr>
              <w:t xml:space="preserve"> </w:t>
            </w:r>
            <w:r w:rsidRPr="00CF01CE">
              <w:rPr>
                <w:sz w:val="22"/>
                <w:szCs w:val="22"/>
              </w:rPr>
              <w:t>процедуры</w:t>
            </w:r>
            <w:r w:rsidR="00C257F9" w:rsidRPr="00CF01CE">
              <w:rPr>
                <w:sz w:val="22"/>
                <w:szCs w:val="22"/>
              </w:rPr>
              <w:t xml:space="preserve"> </w:t>
            </w:r>
            <w:r w:rsidRPr="00CF01CE">
              <w:rPr>
                <w:sz w:val="22"/>
                <w:szCs w:val="22"/>
              </w:rPr>
              <w:t>закупки</w:t>
            </w:r>
            <w:r w:rsidR="0010468F" w:rsidRPr="00CF01CE">
              <w:rPr>
                <w:sz w:val="22"/>
                <w:szCs w:val="22"/>
              </w:rPr>
              <w:t xml:space="preserve">, поставщикам/ субподрядчикам/ соисполнителям в объеме поставляемого товара/ выполняемых работ /оказываемых услуг [в случае предъявления по лотам различных требований - </w:t>
            </w:r>
            <w:proofErr w:type="spellStart"/>
            <w:r w:rsidR="0010468F" w:rsidRPr="00CF01CE">
              <w:rPr>
                <w:sz w:val="22"/>
                <w:szCs w:val="22"/>
              </w:rPr>
              <w:t>c</w:t>
            </w:r>
            <w:proofErr w:type="spellEnd"/>
            <w:r w:rsidR="0010468F" w:rsidRPr="00CF01CE">
              <w:rPr>
                <w:sz w:val="22"/>
                <w:szCs w:val="22"/>
              </w:rPr>
              <w:t xml:space="preserve"> указанием номеров лотов, для которых эти требования предъявляются]</w:t>
            </w:r>
          </w:p>
        </w:tc>
        <w:tc>
          <w:tcPr>
            <w:tcW w:w="6237" w:type="dxa"/>
          </w:tcPr>
          <w:p w:rsidR="004651C7" w:rsidRPr="00CF01CE" w:rsidRDefault="004651C7" w:rsidP="006B67A1">
            <w:pPr>
              <w:widowControl w:val="0"/>
              <w:numPr>
                <w:ilvl w:val="0"/>
                <w:numId w:val="20"/>
              </w:numPr>
              <w:tabs>
                <w:tab w:val="left" w:pos="636"/>
              </w:tabs>
              <w:adjustRightInd w:val="0"/>
              <w:spacing w:before="60" w:after="60"/>
              <w:ind w:left="0" w:right="153" w:firstLine="0"/>
              <w:jc w:val="both"/>
              <w:textAlignment w:val="baseline"/>
              <w:rPr>
                <w:sz w:val="22"/>
                <w:szCs w:val="22"/>
              </w:rPr>
            </w:pPr>
            <w:r w:rsidRPr="00CF01CE">
              <w:rPr>
                <w:sz w:val="22"/>
                <w:szCs w:val="22"/>
              </w:rPr>
              <w:t>Требования</w:t>
            </w:r>
            <w:r w:rsidR="00C257F9" w:rsidRPr="00CF01CE">
              <w:rPr>
                <w:sz w:val="22"/>
                <w:szCs w:val="22"/>
              </w:rPr>
              <w:t xml:space="preserve"> </w:t>
            </w:r>
            <w:r w:rsidRPr="00CF01CE">
              <w:rPr>
                <w:sz w:val="22"/>
                <w:szCs w:val="22"/>
              </w:rPr>
              <w:t>к</w:t>
            </w:r>
            <w:r w:rsidR="00C257F9" w:rsidRPr="00CF01CE">
              <w:rPr>
                <w:sz w:val="22"/>
                <w:szCs w:val="22"/>
              </w:rPr>
              <w:t xml:space="preserve"> </w:t>
            </w:r>
            <w:r w:rsidRPr="00CF01CE">
              <w:rPr>
                <w:sz w:val="22"/>
                <w:szCs w:val="22"/>
              </w:rPr>
              <w:t>участникам</w:t>
            </w:r>
            <w:r w:rsidR="00C257F9" w:rsidRPr="00CF01CE">
              <w:rPr>
                <w:sz w:val="22"/>
                <w:szCs w:val="22"/>
              </w:rPr>
              <w:t xml:space="preserve"> </w:t>
            </w:r>
            <w:r w:rsidRPr="00CF01CE">
              <w:rPr>
                <w:sz w:val="22"/>
                <w:szCs w:val="22"/>
              </w:rPr>
              <w:t>процедуры</w:t>
            </w:r>
            <w:r w:rsidR="00C257F9" w:rsidRPr="00CF01CE">
              <w:rPr>
                <w:sz w:val="22"/>
                <w:szCs w:val="22"/>
              </w:rPr>
              <w:t xml:space="preserve"> </w:t>
            </w:r>
            <w:r w:rsidRPr="00CF01CE">
              <w:rPr>
                <w:sz w:val="22"/>
                <w:szCs w:val="22"/>
              </w:rPr>
              <w:t>закупки:</w:t>
            </w:r>
          </w:p>
          <w:p w:rsidR="004651C7" w:rsidRPr="00CF01CE" w:rsidRDefault="004651C7" w:rsidP="006B67A1">
            <w:pPr>
              <w:widowControl w:val="0"/>
              <w:numPr>
                <w:ilvl w:val="0"/>
                <w:numId w:val="21"/>
              </w:numPr>
              <w:tabs>
                <w:tab w:val="left" w:pos="778"/>
              </w:tabs>
              <w:adjustRightInd w:val="0"/>
              <w:spacing w:before="60" w:after="60"/>
              <w:ind w:left="0" w:right="153" w:firstLine="0"/>
              <w:jc w:val="both"/>
              <w:textAlignment w:val="baseline"/>
              <w:rPr>
                <w:sz w:val="22"/>
                <w:szCs w:val="22"/>
              </w:rPr>
            </w:pPr>
            <w:r w:rsidRPr="00CF01CE">
              <w:rPr>
                <w:sz w:val="22"/>
                <w:szCs w:val="22"/>
              </w:rPr>
              <w:t>должен</w:t>
            </w:r>
            <w:r w:rsidR="00C257F9" w:rsidRPr="00CF01CE">
              <w:rPr>
                <w:sz w:val="22"/>
                <w:szCs w:val="22"/>
              </w:rPr>
              <w:t xml:space="preserve"> </w:t>
            </w:r>
            <w:r w:rsidRPr="00CF01CE">
              <w:rPr>
                <w:sz w:val="22"/>
                <w:szCs w:val="22"/>
              </w:rPr>
              <w:t>отвечать</w:t>
            </w:r>
            <w:r w:rsidR="00C257F9" w:rsidRPr="00CF01CE">
              <w:rPr>
                <w:sz w:val="22"/>
                <w:szCs w:val="22"/>
              </w:rPr>
              <w:t xml:space="preserve"> </w:t>
            </w:r>
            <w:r w:rsidRPr="00CF01CE">
              <w:rPr>
                <w:sz w:val="22"/>
                <w:szCs w:val="22"/>
              </w:rPr>
              <w:t>требованиям,</w:t>
            </w:r>
            <w:r w:rsidR="00C257F9" w:rsidRPr="00CF01CE">
              <w:rPr>
                <w:sz w:val="22"/>
                <w:szCs w:val="22"/>
              </w:rPr>
              <w:t xml:space="preserve"> </w:t>
            </w:r>
            <w:r w:rsidRPr="00CF01CE">
              <w:rPr>
                <w:sz w:val="22"/>
                <w:szCs w:val="22"/>
              </w:rPr>
              <w:t>указанным</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пункте</w:t>
            </w:r>
            <w:r w:rsidR="00C257F9" w:rsidRPr="00CF01CE">
              <w:rPr>
                <w:sz w:val="22"/>
                <w:szCs w:val="22"/>
              </w:rPr>
              <w:t xml:space="preserve"> </w:t>
            </w:r>
            <w:r w:rsidRPr="00CF01CE">
              <w:rPr>
                <w:sz w:val="22"/>
                <w:szCs w:val="22"/>
              </w:rPr>
              <w:t>3.1</w:t>
            </w:r>
            <w:r w:rsidR="00C257F9" w:rsidRPr="00CF01CE">
              <w:rPr>
                <w:sz w:val="22"/>
                <w:szCs w:val="22"/>
              </w:rPr>
              <w:t xml:space="preserve"> </w:t>
            </w:r>
            <w:r w:rsidRPr="00CF01CE">
              <w:rPr>
                <w:sz w:val="22"/>
                <w:szCs w:val="22"/>
              </w:rPr>
              <w:t>настоящей</w:t>
            </w:r>
            <w:r w:rsidR="00C257F9" w:rsidRPr="00CF01CE">
              <w:rPr>
                <w:sz w:val="22"/>
                <w:szCs w:val="22"/>
              </w:rPr>
              <w:t xml:space="preserve"> </w:t>
            </w:r>
            <w:r w:rsidR="00AE5C96" w:rsidRPr="00CF01CE">
              <w:rPr>
                <w:sz w:val="22"/>
                <w:szCs w:val="22"/>
              </w:rPr>
              <w:t>аукцион</w:t>
            </w:r>
            <w:r w:rsidRPr="00CF01CE">
              <w:rPr>
                <w:sz w:val="22"/>
                <w:szCs w:val="22"/>
              </w:rPr>
              <w:t>ной</w:t>
            </w:r>
            <w:r w:rsidR="00C257F9" w:rsidRPr="00CF01CE">
              <w:rPr>
                <w:sz w:val="22"/>
                <w:szCs w:val="22"/>
              </w:rPr>
              <w:t xml:space="preserve"> </w:t>
            </w:r>
            <w:r w:rsidRPr="00CF01CE">
              <w:rPr>
                <w:sz w:val="22"/>
                <w:szCs w:val="22"/>
              </w:rPr>
              <w:t>документации;</w:t>
            </w:r>
          </w:p>
          <w:p w:rsidR="00917CAD" w:rsidRPr="00CF01CE" w:rsidRDefault="00917CAD" w:rsidP="006B67A1">
            <w:pPr>
              <w:widowControl w:val="0"/>
              <w:numPr>
                <w:ilvl w:val="0"/>
                <w:numId w:val="21"/>
              </w:numPr>
              <w:tabs>
                <w:tab w:val="left" w:pos="778"/>
              </w:tabs>
              <w:adjustRightInd w:val="0"/>
              <w:spacing w:before="60" w:after="60"/>
              <w:ind w:left="0" w:right="153" w:firstLine="0"/>
              <w:jc w:val="both"/>
              <w:textAlignment w:val="baseline"/>
              <w:rPr>
                <w:sz w:val="22"/>
                <w:szCs w:val="22"/>
              </w:rPr>
            </w:pPr>
            <w:r w:rsidRPr="00CF01CE">
              <w:rPr>
                <w:sz w:val="22"/>
                <w:szCs w:val="22"/>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CF01CE" w:rsidRDefault="00917CAD" w:rsidP="00CF01CE">
            <w:pPr>
              <w:widowControl w:val="0"/>
              <w:tabs>
                <w:tab w:val="left" w:pos="778"/>
              </w:tabs>
              <w:adjustRightInd w:val="0"/>
              <w:spacing w:before="60" w:after="60"/>
              <w:ind w:right="153"/>
              <w:jc w:val="both"/>
              <w:textAlignment w:val="baseline"/>
              <w:rPr>
                <w:sz w:val="22"/>
                <w:szCs w:val="22"/>
              </w:rPr>
            </w:pPr>
            <w:proofErr w:type="gramStart"/>
            <w:r w:rsidRPr="00CF01CE">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CF01CE" w:rsidRDefault="00917CAD" w:rsidP="00CF01CE">
            <w:pPr>
              <w:widowControl w:val="0"/>
              <w:tabs>
                <w:tab w:val="left" w:pos="778"/>
              </w:tabs>
              <w:adjustRightInd w:val="0"/>
              <w:spacing w:before="60" w:after="60"/>
              <w:ind w:right="153"/>
              <w:jc w:val="both"/>
              <w:textAlignment w:val="baseline"/>
              <w:rPr>
                <w:sz w:val="22"/>
                <w:szCs w:val="22"/>
              </w:rPr>
            </w:pPr>
            <w:proofErr w:type="gramStart"/>
            <w:r w:rsidRPr="00CF01CE">
              <w:rPr>
                <w:sz w:val="22"/>
                <w:szCs w:val="22"/>
              </w:rPr>
              <w:lastRenderedPageBreak/>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CF01CE">
              <w:t xml:space="preserve"> </w:t>
            </w:r>
            <w:r w:rsidR="0010468F" w:rsidRPr="00CF01CE">
              <w:rPr>
                <w:sz w:val="22"/>
                <w:szCs w:val="22"/>
              </w:rPr>
              <w:t>и бенефициарах (в том числе конечных)</w:t>
            </w:r>
            <w:r w:rsidRPr="00CF01CE">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CF01CE">
              <w:rPr>
                <w:sz w:val="22"/>
                <w:szCs w:val="22"/>
              </w:rPr>
              <w:t xml:space="preserve">, </w:t>
            </w:r>
            <w:proofErr w:type="gramStart"/>
            <w:r w:rsidRPr="00CF01CE">
              <w:rPr>
                <w:sz w:val="22"/>
                <w:szCs w:val="22"/>
              </w:rPr>
              <w:t>посредством</w:t>
            </w:r>
            <w:proofErr w:type="gramEnd"/>
            <w:r w:rsidRPr="00CF01CE">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D39F8" w:rsidRPr="00CF01CE" w:rsidRDefault="00AD39F8" w:rsidP="006B67A1">
            <w:pPr>
              <w:widowControl w:val="0"/>
              <w:numPr>
                <w:ilvl w:val="0"/>
                <w:numId w:val="21"/>
              </w:numPr>
              <w:tabs>
                <w:tab w:val="left" w:pos="778"/>
              </w:tabs>
              <w:adjustRightInd w:val="0"/>
              <w:spacing w:before="60" w:after="60"/>
              <w:ind w:left="0" w:right="153" w:firstLine="0"/>
              <w:jc w:val="both"/>
              <w:textAlignment w:val="baseline"/>
              <w:rPr>
                <w:sz w:val="22"/>
                <w:szCs w:val="22"/>
              </w:rPr>
            </w:pPr>
            <w:r w:rsidRPr="00CF01CE">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F01CE">
              <w:t>право</w:t>
            </w:r>
            <w:proofErr w:type="gramEnd"/>
            <w:r w:rsidRPr="00CF01CE">
              <w:t xml:space="preserve"> на заключение которого является предметом настоящего аукциона,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 в том числе:</w:t>
            </w:r>
          </w:p>
          <w:p w:rsidR="00AD39F8" w:rsidRPr="00CF2B90" w:rsidRDefault="00CF2B90" w:rsidP="00CF2B90">
            <w:pPr>
              <w:pStyle w:val="afff0"/>
              <w:numPr>
                <w:ilvl w:val="0"/>
                <w:numId w:val="54"/>
              </w:numPr>
              <w:tabs>
                <w:tab w:val="left" w:pos="495"/>
              </w:tabs>
              <w:spacing w:after="0" w:line="240" w:lineRule="auto"/>
              <w:ind w:left="0" w:right="153" w:firstLine="210"/>
              <w:rPr>
                <w:rFonts w:ascii="Times New Roman" w:hAnsi="Times New Roman"/>
              </w:rPr>
            </w:pPr>
            <w:r w:rsidRPr="00CF2B90">
              <w:rPr>
                <w:rFonts w:ascii="Times New Roman" w:hAnsi="Times New Roman"/>
              </w:rPr>
              <w:t>Наличие лицензии Федеральной службы по экологическому, технологическому и атомному надзору на проектирование и конструирование стационарного объекта или сооружения, предназначенного для хранения радиоактивных отходов.</w:t>
            </w:r>
          </w:p>
        </w:tc>
      </w:tr>
      <w:tr w:rsidR="004651C7" w:rsidRPr="00CF01CE" w:rsidTr="00C07061">
        <w:trPr>
          <w:trHeight w:val="709"/>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36"/>
              <w:tabs>
                <w:tab w:val="clear" w:pos="1307"/>
              </w:tabs>
              <w:spacing w:before="60" w:after="60" w:line="240" w:lineRule="auto"/>
              <w:ind w:left="0" w:right="153"/>
              <w:rPr>
                <w:sz w:val="22"/>
                <w:szCs w:val="22"/>
              </w:rPr>
            </w:pPr>
            <w:r w:rsidRPr="00CF01CE">
              <w:rPr>
                <w:sz w:val="22"/>
                <w:szCs w:val="22"/>
              </w:rPr>
              <w:t>Требования</w:t>
            </w:r>
            <w:r w:rsidR="00C257F9" w:rsidRPr="00CF01CE">
              <w:rPr>
                <w:sz w:val="22"/>
                <w:szCs w:val="22"/>
              </w:rPr>
              <w:t xml:space="preserve"> </w:t>
            </w:r>
            <w:r w:rsidRPr="00CF01CE">
              <w:rPr>
                <w:sz w:val="22"/>
                <w:szCs w:val="22"/>
              </w:rPr>
              <w:t>к</w:t>
            </w:r>
            <w:r w:rsidR="00C257F9" w:rsidRPr="00CF01CE">
              <w:rPr>
                <w:sz w:val="22"/>
                <w:szCs w:val="22"/>
              </w:rPr>
              <w:t xml:space="preserve"> </w:t>
            </w:r>
            <w:r w:rsidRPr="00CF01CE">
              <w:rPr>
                <w:sz w:val="22"/>
                <w:szCs w:val="22"/>
              </w:rPr>
              <w:t>поставляемому</w:t>
            </w:r>
            <w:r w:rsidR="00C257F9" w:rsidRPr="00CF01CE">
              <w:rPr>
                <w:sz w:val="22"/>
                <w:szCs w:val="22"/>
              </w:rPr>
              <w:t xml:space="preserve"> </w:t>
            </w:r>
            <w:r w:rsidRPr="00CF01CE">
              <w:rPr>
                <w:sz w:val="22"/>
                <w:szCs w:val="22"/>
              </w:rPr>
              <w:t>товару,</w:t>
            </w:r>
            <w:r w:rsidR="00C257F9" w:rsidRPr="00CF01CE">
              <w:rPr>
                <w:sz w:val="22"/>
                <w:szCs w:val="22"/>
              </w:rPr>
              <w:t xml:space="preserve"> </w:t>
            </w:r>
            <w:r w:rsidRPr="00CF01CE">
              <w:rPr>
                <w:sz w:val="22"/>
                <w:szCs w:val="22"/>
              </w:rPr>
              <w:t>выполняемым</w:t>
            </w:r>
            <w:r w:rsidR="00C257F9" w:rsidRPr="00CF01CE">
              <w:rPr>
                <w:sz w:val="22"/>
                <w:szCs w:val="22"/>
              </w:rPr>
              <w:t xml:space="preserve"> </w:t>
            </w:r>
            <w:r w:rsidRPr="00CF01CE">
              <w:rPr>
                <w:sz w:val="22"/>
                <w:szCs w:val="22"/>
              </w:rPr>
              <w:t>работам,</w:t>
            </w:r>
            <w:r w:rsidR="00C257F9" w:rsidRPr="00CF01CE">
              <w:rPr>
                <w:sz w:val="22"/>
                <w:szCs w:val="22"/>
              </w:rPr>
              <w:t xml:space="preserve"> </w:t>
            </w:r>
            <w:r w:rsidRPr="00CF01CE">
              <w:rPr>
                <w:sz w:val="22"/>
                <w:szCs w:val="22"/>
              </w:rPr>
              <w:t>оказываемым</w:t>
            </w:r>
            <w:r w:rsidR="00C257F9" w:rsidRPr="00CF01CE">
              <w:rPr>
                <w:sz w:val="22"/>
                <w:szCs w:val="22"/>
              </w:rPr>
              <w:t xml:space="preserve"> </w:t>
            </w:r>
            <w:r w:rsidRPr="00CF01CE">
              <w:rPr>
                <w:sz w:val="22"/>
                <w:szCs w:val="22"/>
              </w:rPr>
              <w:t>услугам</w:t>
            </w:r>
            <w:r w:rsidR="00C257F9" w:rsidRPr="00CF01CE">
              <w:rPr>
                <w:sz w:val="22"/>
                <w:szCs w:val="22"/>
              </w:rPr>
              <w:t xml:space="preserve"> </w:t>
            </w:r>
            <w:r w:rsidR="005E5D0D" w:rsidRPr="00CF01CE">
              <w:rPr>
                <w:sz w:val="22"/>
                <w:szCs w:val="22"/>
              </w:rPr>
              <w:t>[по каждому лоту]</w:t>
            </w:r>
          </w:p>
        </w:tc>
        <w:tc>
          <w:tcPr>
            <w:tcW w:w="6237" w:type="dxa"/>
          </w:tcPr>
          <w:p w:rsidR="00E74D1F" w:rsidRPr="00CF01CE" w:rsidRDefault="004651C7" w:rsidP="003963AA">
            <w:pPr>
              <w:tabs>
                <w:tab w:val="left" w:pos="495"/>
                <w:tab w:val="left" w:pos="5657"/>
              </w:tabs>
              <w:spacing w:before="60" w:after="60"/>
              <w:ind w:right="153"/>
              <w:jc w:val="both"/>
              <w:rPr>
                <w:color w:val="000000"/>
                <w:sz w:val="22"/>
                <w:szCs w:val="22"/>
              </w:rPr>
            </w:pPr>
            <w:r w:rsidRPr="00CF01CE">
              <w:rPr>
                <w:color w:val="000000"/>
                <w:sz w:val="22"/>
                <w:szCs w:val="22"/>
              </w:rPr>
              <w:t>Требования</w:t>
            </w:r>
            <w:r w:rsidR="00C257F9" w:rsidRPr="00CF01CE">
              <w:rPr>
                <w:color w:val="000000"/>
                <w:sz w:val="22"/>
                <w:szCs w:val="22"/>
              </w:rPr>
              <w:t xml:space="preserve"> </w:t>
            </w:r>
            <w:r w:rsidRPr="00CF01CE">
              <w:rPr>
                <w:color w:val="000000"/>
                <w:sz w:val="22"/>
                <w:szCs w:val="22"/>
              </w:rPr>
              <w:t>к</w:t>
            </w:r>
            <w:r w:rsidR="00C257F9" w:rsidRPr="00CF01CE">
              <w:rPr>
                <w:color w:val="000000"/>
                <w:sz w:val="22"/>
                <w:szCs w:val="22"/>
              </w:rPr>
              <w:t xml:space="preserve"> </w:t>
            </w:r>
            <w:r w:rsidRPr="00CF01CE">
              <w:rPr>
                <w:sz w:val="22"/>
                <w:szCs w:val="22"/>
              </w:rPr>
              <w:t>поставляемому</w:t>
            </w:r>
            <w:r w:rsidR="00C257F9" w:rsidRPr="00CF01CE">
              <w:rPr>
                <w:sz w:val="22"/>
                <w:szCs w:val="22"/>
              </w:rPr>
              <w:t xml:space="preserve"> </w:t>
            </w:r>
            <w:r w:rsidRPr="00CF01CE">
              <w:rPr>
                <w:sz w:val="22"/>
                <w:szCs w:val="22"/>
              </w:rPr>
              <w:t>товару,</w:t>
            </w:r>
            <w:r w:rsidR="00C257F9" w:rsidRPr="00CF01CE">
              <w:rPr>
                <w:sz w:val="22"/>
                <w:szCs w:val="22"/>
              </w:rPr>
              <w:t xml:space="preserve"> </w:t>
            </w:r>
            <w:r w:rsidRPr="00CF01CE">
              <w:rPr>
                <w:sz w:val="22"/>
                <w:szCs w:val="22"/>
              </w:rPr>
              <w:t>выполняемым</w:t>
            </w:r>
            <w:r w:rsidR="00C257F9" w:rsidRPr="00CF01CE">
              <w:rPr>
                <w:sz w:val="22"/>
                <w:szCs w:val="22"/>
              </w:rPr>
              <w:t xml:space="preserve"> </w:t>
            </w:r>
            <w:r w:rsidRPr="00CF01CE">
              <w:rPr>
                <w:sz w:val="22"/>
                <w:szCs w:val="22"/>
              </w:rPr>
              <w:t>работам,</w:t>
            </w:r>
            <w:r w:rsidR="00C257F9" w:rsidRPr="00CF01CE">
              <w:rPr>
                <w:sz w:val="22"/>
                <w:szCs w:val="22"/>
              </w:rPr>
              <w:t xml:space="preserve"> </w:t>
            </w:r>
            <w:r w:rsidRPr="00CF01CE">
              <w:rPr>
                <w:sz w:val="22"/>
                <w:szCs w:val="22"/>
              </w:rPr>
              <w:t>оказываемым</w:t>
            </w:r>
            <w:r w:rsidR="00C257F9" w:rsidRPr="00CF01CE">
              <w:rPr>
                <w:sz w:val="22"/>
                <w:szCs w:val="22"/>
              </w:rPr>
              <w:t xml:space="preserve"> </w:t>
            </w:r>
            <w:r w:rsidRPr="00CF01CE">
              <w:rPr>
                <w:sz w:val="22"/>
                <w:szCs w:val="22"/>
              </w:rPr>
              <w:t>услугам</w:t>
            </w:r>
            <w:r w:rsidR="00C257F9" w:rsidRPr="00CF01CE">
              <w:rPr>
                <w:sz w:val="22"/>
                <w:szCs w:val="22"/>
              </w:rPr>
              <w:t xml:space="preserve"> </w:t>
            </w:r>
            <w:r w:rsidRPr="00CF01CE">
              <w:rPr>
                <w:color w:val="000000"/>
                <w:sz w:val="22"/>
                <w:szCs w:val="22"/>
              </w:rPr>
              <w:t>приводятся</w:t>
            </w:r>
            <w:r w:rsidR="00C257F9" w:rsidRPr="00CF01CE">
              <w:rPr>
                <w:color w:val="000000"/>
                <w:sz w:val="22"/>
                <w:szCs w:val="22"/>
              </w:rPr>
              <w:t xml:space="preserve"> </w:t>
            </w:r>
            <w:r w:rsidRPr="00CF01CE">
              <w:rPr>
                <w:color w:val="000000"/>
                <w:sz w:val="22"/>
                <w:szCs w:val="22"/>
              </w:rPr>
              <w:t>в</w:t>
            </w:r>
            <w:r w:rsidR="00C257F9" w:rsidRPr="00CF01CE">
              <w:rPr>
                <w:color w:val="000000"/>
                <w:sz w:val="22"/>
                <w:szCs w:val="22"/>
              </w:rPr>
              <w:t xml:space="preserve"> </w:t>
            </w:r>
            <w:r w:rsidR="001409E6" w:rsidRPr="00CF01CE">
              <w:rPr>
                <w:color w:val="000000"/>
                <w:sz w:val="22"/>
                <w:szCs w:val="22"/>
                <w:u w:val="single"/>
              </w:rPr>
              <w:t>Р</w:t>
            </w:r>
            <w:r w:rsidRPr="00CF01CE">
              <w:rPr>
                <w:color w:val="000000"/>
                <w:sz w:val="22"/>
                <w:szCs w:val="22"/>
                <w:u w:val="single"/>
              </w:rPr>
              <w:t>азделе</w:t>
            </w:r>
            <w:r w:rsidR="00C257F9" w:rsidRPr="00CF01CE">
              <w:rPr>
                <w:color w:val="000000"/>
                <w:sz w:val="22"/>
                <w:szCs w:val="22"/>
                <w:u w:val="single"/>
              </w:rPr>
              <w:t xml:space="preserve"> </w:t>
            </w:r>
            <w:r w:rsidR="001409E6" w:rsidRPr="00CF01CE">
              <w:rPr>
                <w:color w:val="000000"/>
                <w:sz w:val="22"/>
                <w:szCs w:val="22"/>
                <w:u w:val="single"/>
              </w:rPr>
              <w:t>6</w:t>
            </w:r>
            <w:r w:rsidR="00C257F9" w:rsidRPr="00CF01CE">
              <w:rPr>
                <w:color w:val="000000"/>
                <w:sz w:val="22"/>
                <w:szCs w:val="22"/>
                <w:u w:val="single"/>
              </w:rPr>
              <w:t xml:space="preserve"> </w:t>
            </w:r>
            <w:r w:rsidRPr="00CF01CE">
              <w:rPr>
                <w:color w:val="000000"/>
                <w:sz w:val="22"/>
                <w:szCs w:val="22"/>
                <w:u w:val="single"/>
              </w:rPr>
              <w:t>«</w:t>
            </w:r>
            <w:r w:rsidR="001409E6" w:rsidRPr="00CF01CE">
              <w:rPr>
                <w:color w:val="000000"/>
                <w:sz w:val="22"/>
                <w:szCs w:val="22"/>
                <w:u w:val="single"/>
              </w:rPr>
              <w:t>ТЕХНИЧЕСКАЯ</w:t>
            </w:r>
            <w:r w:rsidR="00C257F9" w:rsidRPr="00CF01CE">
              <w:rPr>
                <w:color w:val="000000"/>
                <w:sz w:val="22"/>
                <w:szCs w:val="22"/>
                <w:u w:val="single"/>
              </w:rPr>
              <w:t xml:space="preserve"> </w:t>
            </w:r>
            <w:r w:rsidR="001409E6" w:rsidRPr="00CF01CE">
              <w:rPr>
                <w:color w:val="000000"/>
                <w:sz w:val="22"/>
                <w:szCs w:val="22"/>
                <w:u w:val="single"/>
              </w:rPr>
              <w:t>ЧАСТЬ</w:t>
            </w:r>
            <w:r w:rsidRPr="00CF01CE">
              <w:rPr>
                <w:color w:val="000000"/>
                <w:sz w:val="22"/>
                <w:szCs w:val="22"/>
                <w:u w:val="single"/>
              </w:rPr>
              <w:t>»</w:t>
            </w:r>
            <w:r w:rsidRPr="00CF01CE">
              <w:rPr>
                <w:color w:val="000000"/>
                <w:sz w:val="22"/>
                <w:szCs w:val="22"/>
              </w:rPr>
              <w:t>.</w:t>
            </w:r>
            <w:r w:rsidR="00C257F9" w:rsidRPr="00CF01CE">
              <w:rPr>
                <w:color w:val="000000"/>
                <w:sz w:val="22"/>
                <w:szCs w:val="22"/>
              </w:rPr>
              <w:t xml:space="preserve"> </w:t>
            </w:r>
          </w:p>
        </w:tc>
      </w:tr>
      <w:tr w:rsidR="004651C7" w:rsidRPr="00CF01CE" w:rsidTr="00C07061">
        <w:trPr>
          <w:trHeight w:val="1031"/>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tabs>
                <w:tab w:val="num" w:pos="768"/>
              </w:tabs>
              <w:spacing w:before="60" w:after="60"/>
              <w:ind w:right="153" w:firstLine="0"/>
              <w:rPr>
                <w:sz w:val="22"/>
              </w:rPr>
            </w:pPr>
            <w:r w:rsidRPr="00CF01CE">
              <w:rPr>
                <w:bCs w:val="0"/>
                <w:sz w:val="22"/>
              </w:rPr>
              <w:t>Документы,</w:t>
            </w:r>
            <w:r w:rsidR="00C257F9" w:rsidRPr="00CF01CE">
              <w:rPr>
                <w:bCs w:val="0"/>
                <w:sz w:val="22"/>
              </w:rPr>
              <w:t xml:space="preserve"> </w:t>
            </w:r>
            <w:r w:rsidRPr="00CF01CE">
              <w:rPr>
                <w:sz w:val="22"/>
              </w:rPr>
              <w:t>подтверждающие</w:t>
            </w:r>
            <w:r w:rsidR="00C257F9" w:rsidRPr="00CF01CE">
              <w:rPr>
                <w:sz w:val="22"/>
              </w:rPr>
              <w:t xml:space="preserve"> </w:t>
            </w:r>
            <w:r w:rsidRPr="00CF01CE">
              <w:rPr>
                <w:sz w:val="22"/>
              </w:rPr>
              <w:t>соответствие</w:t>
            </w:r>
            <w:r w:rsidR="00C257F9" w:rsidRPr="00CF01CE">
              <w:rPr>
                <w:sz w:val="22"/>
              </w:rPr>
              <w:t xml:space="preserve"> </w:t>
            </w:r>
            <w:r w:rsidRPr="00CF01CE">
              <w:rPr>
                <w:sz w:val="22"/>
              </w:rPr>
              <w:t>требованиям,</w:t>
            </w:r>
            <w:r w:rsidR="00C257F9" w:rsidRPr="00CF01CE">
              <w:rPr>
                <w:sz w:val="22"/>
              </w:rPr>
              <w:t xml:space="preserve"> </w:t>
            </w:r>
            <w:r w:rsidRPr="00CF01CE">
              <w:rPr>
                <w:sz w:val="22"/>
              </w:rPr>
              <w:t>предъявляемым</w:t>
            </w:r>
            <w:r w:rsidR="00C257F9" w:rsidRPr="00CF01CE">
              <w:rPr>
                <w:sz w:val="22"/>
              </w:rPr>
              <w:t xml:space="preserve"> </w:t>
            </w:r>
            <w:r w:rsidRPr="00CF01CE">
              <w:rPr>
                <w:sz w:val="22"/>
              </w:rPr>
              <w:t>участникам</w:t>
            </w:r>
            <w:r w:rsidR="00C257F9" w:rsidRPr="00CF01CE">
              <w:rPr>
                <w:sz w:val="22"/>
              </w:rPr>
              <w:t xml:space="preserve"> </w:t>
            </w:r>
            <w:r w:rsidRPr="00CF01CE">
              <w:rPr>
                <w:sz w:val="22"/>
              </w:rPr>
              <w:t>процедуры</w:t>
            </w:r>
            <w:r w:rsidR="00C257F9" w:rsidRPr="00CF01CE">
              <w:rPr>
                <w:sz w:val="22"/>
              </w:rPr>
              <w:t xml:space="preserve"> </w:t>
            </w:r>
            <w:proofErr w:type="gramStart"/>
            <w:r w:rsidRPr="00CF01CE">
              <w:rPr>
                <w:sz w:val="22"/>
              </w:rPr>
              <w:t>закупки</w:t>
            </w:r>
            <w:proofErr w:type="gramEnd"/>
            <w:r w:rsidRPr="00CF01CE">
              <w:rPr>
                <w:sz w:val="22"/>
              </w:rPr>
              <w:t>/</w:t>
            </w:r>
            <w:r w:rsidR="00C257F9" w:rsidRPr="00CF01CE">
              <w:rPr>
                <w:sz w:val="22"/>
              </w:rPr>
              <w:t xml:space="preserve"> </w:t>
            </w:r>
            <w:r w:rsidRPr="00CF01CE">
              <w:rPr>
                <w:sz w:val="22"/>
              </w:rPr>
              <w:t>привлекаемым</w:t>
            </w:r>
            <w:r w:rsidR="00C257F9" w:rsidRPr="00CF01CE">
              <w:rPr>
                <w:sz w:val="22"/>
              </w:rPr>
              <w:t xml:space="preserve"> </w:t>
            </w:r>
            <w:r w:rsidRPr="00CF01CE">
              <w:rPr>
                <w:sz w:val="22"/>
              </w:rPr>
              <w:t>субподрядчикам/</w:t>
            </w:r>
            <w:r w:rsidR="00C257F9" w:rsidRPr="00CF01CE">
              <w:rPr>
                <w:sz w:val="22"/>
              </w:rPr>
              <w:t xml:space="preserve"> </w:t>
            </w:r>
            <w:r w:rsidRPr="00CF01CE">
              <w:rPr>
                <w:sz w:val="22"/>
              </w:rPr>
              <w:t>соисполнителям</w:t>
            </w:r>
            <w:r w:rsidR="00C257F9" w:rsidRPr="00CF01CE">
              <w:rPr>
                <w:sz w:val="22"/>
              </w:rPr>
              <w:t xml:space="preserve"> </w:t>
            </w:r>
            <w:r w:rsidRPr="00CF01CE">
              <w:rPr>
                <w:sz w:val="22"/>
              </w:rPr>
              <w:t>и</w:t>
            </w:r>
            <w:r w:rsidR="00C257F9" w:rsidRPr="00CF01CE">
              <w:rPr>
                <w:bCs w:val="0"/>
                <w:sz w:val="22"/>
              </w:rPr>
              <w:t xml:space="preserve"> </w:t>
            </w:r>
            <w:r w:rsidRPr="00CF01CE">
              <w:rPr>
                <w:bCs w:val="0"/>
                <w:sz w:val="22"/>
              </w:rPr>
              <w:t>включаемые</w:t>
            </w:r>
            <w:r w:rsidR="00C257F9" w:rsidRPr="00CF01CE">
              <w:rPr>
                <w:bCs w:val="0"/>
                <w:sz w:val="22"/>
              </w:rPr>
              <w:t xml:space="preserve"> </w:t>
            </w:r>
            <w:r w:rsidRPr="00CF01CE">
              <w:rPr>
                <w:bCs w:val="0"/>
                <w:sz w:val="22"/>
              </w:rPr>
              <w:t>участником</w:t>
            </w:r>
            <w:r w:rsidR="00C257F9" w:rsidRPr="00CF01CE">
              <w:rPr>
                <w:bCs w:val="0"/>
                <w:sz w:val="22"/>
              </w:rPr>
              <w:t xml:space="preserve"> </w:t>
            </w:r>
            <w:r w:rsidRPr="00CF01CE">
              <w:rPr>
                <w:bCs w:val="0"/>
                <w:sz w:val="22"/>
              </w:rPr>
              <w:t>процедуры</w:t>
            </w:r>
            <w:r w:rsidR="00C257F9" w:rsidRPr="00CF01CE">
              <w:rPr>
                <w:bCs w:val="0"/>
                <w:sz w:val="22"/>
              </w:rPr>
              <w:t xml:space="preserve"> </w:t>
            </w:r>
            <w:r w:rsidRPr="00CF01CE">
              <w:rPr>
                <w:bCs w:val="0"/>
                <w:sz w:val="22"/>
              </w:rPr>
              <w:t>закупки</w:t>
            </w:r>
            <w:r w:rsidR="00C257F9" w:rsidRPr="00CF01CE">
              <w:rPr>
                <w:bCs w:val="0"/>
                <w:sz w:val="22"/>
              </w:rPr>
              <w:t xml:space="preserve"> </w:t>
            </w:r>
            <w:r w:rsidRPr="00CF01CE">
              <w:rPr>
                <w:bCs w:val="0"/>
                <w:sz w:val="22"/>
              </w:rPr>
              <w:t>в</w:t>
            </w:r>
            <w:r w:rsidR="00C257F9" w:rsidRPr="00CF01CE">
              <w:rPr>
                <w:bCs w:val="0"/>
                <w:sz w:val="22"/>
              </w:rPr>
              <w:t xml:space="preserve"> </w:t>
            </w:r>
            <w:r w:rsidRPr="00CF01CE">
              <w:rPr>
                <w:bCs w:val="0"/>
                <w:sz w:val="22"/>
              </w:rPr>
              <w:t>состав</w:t>
            </w:r>
            <w:r w:rsidR="00C257F9" w:rsidRPr="00CF01CE">
              <w:rPr>
                <w:bCs w:val="0"/>
                <w:sz w:val="22"/>
              </w:rPr>
              <w:t xml:space="preserve"> </w:t>
            </w:r>
            <w:r w:rsidRPr="00CF01CE">
              <w:rPr>
                <w:bCs w:val="0"/>
                <w:sz w:val="22"/>
              </w:rPr>
              <w:t>заявки</w:t>
            </w:r>
            <w:r w:rsidR="00C257F9" w:rsidRPr="00CF01CE">
              <w:rPr>
                <w:bCs w:val="0"/>
                <w:sz w:val="22"/>
              </w:rPr>
              <w:t xml:space="preserve"> </w:t>
            </w:r>
            <w:r w:rsidRPr="00CF01CE">
              <w:rPr>
                <w:bCs w:val="0"/>
                <w:sz w:val="22"/>
              </w:rPr>
              <w:t>на</w:t>
            </w:r>
            <w:r w:rsidR="00C257F9" w:rsidRPr="00CF01CE">
              <w:rPr>
                <w:bCs w:val="0"/>
                <w:sz w:val="22"/>
              </w:rPr>
              <w:t xml:space="preserve"> </w:t>
            </w:r>
            <w:r w:rsidRPr="00CF01CE">
              <w:rPr>
                <w:bCs w:val="0"/>
                <w:sz w:val="22"/>
              </w:rPr>
              <w:t>участие</w:t>
            </w:r>
            <w:r w:rsidR="00C257F9" w:rsidRPr="00CF01CE">
              <w:rPr>
                <w:bCs w:val="0"/>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C257F9" w:rsidRPr="00CF01CE">
              <w:rPr>
                <w:sz w:val="22"/>
              </w:rPr>
              <w:t xml:space="preserve"> </w:t>
            </w:r>
            <w:r w:rsidR="005E5D0D" w:rsidRPr="00CF01CE">
              <w:rPr>
                <w:sz w:val="22"/>
              </w:rPr>
              <w:t>[по каждому лоту]</w:t>
            </w:r>
          </w:p>
        </w:tc>
        <w:tc>
          <w:tcPr>
            <w:tcW w:w="6237" w:type="dxa"/>
          </w:tcPr>
          <w:p w:rsidR="004651C7" w:rsidRPr="00916D75" w:rsidRDefault="004651C7" w:rsidP="006B67A1">
            <w:pPr>
              <w:pStyle w:val="afff0"/>
              <w:numPr>
                <w:ilvl w:val="1"/>
                <w:numId w:val="24"/>
              </w:numPr>
              <w:tabs>
                <w:tab w:val="num" w:pos="636"/>
              </w:tabs>
              <w:spacing w:before="60" w:after="60" w:line="240" w:lineRule="auto"/>
              <w:ind w:left="0" w:right="153" w:firstLine="0"/>
              <w:rPr>
                <w:rFonts w:ascii="Times New Roman" w:hAnsi="Times New Roman"/>
              </w:rPr>
            </w:pPr>
            <w:r w:rsidRPr="00916D75">
              <w:rPr>
                <w:rFonts w:ascii="Times New Roman" w:hAnsi="Times New Roman"/>
                <w:bCs/>
              </w:rPr>
              <w:t>Документы,</w:t>
            </w:r>
            <w:r w:rsidR="00C257F9" w:rsidRPr="00916D75">
              <w:rPr>
                <w:rFonts w:ascii="Times New Roman" w:hAnsi="Times New Roman"/>
                <w:bCs/>
              </w:rPr>
              <w:t xml:space="preserve"> </w:t>
            </w:r>
            <w:r w:rsidRPr="00916D75">
              <w:rPr>
                <w:rFonts w:ascii="Times New Roman" w:hAnsi="Times New Roman"/>
                <w:bCs/>
              </w:rPr>
              <w:t>подтверждающие</w:t>
            </w:r>
            <w:r w:rsidR="00C257F9" w:rsidRPr="00916D75">
              <w:rPr>
                <w:rFonts w:ascii="Times New Roman" w:hAnsi="Times New Roman"/>
                <w:bCs/>
              </w:rPr>
              <w:t xml:space="preserve"> </w:t>
            </w:r>
            <w:r w:rsidRPr="00916D75">
              <w:rPr>
                <w:rFonts w:ascii="Times New Roman" w:hAnsi="Times New Roman"/>
                <w:bCs/>
              </w:rPr>
              <w:t>соответствие</w:t>
            </w:r>
            <w:r w:rsidR="00C257F9" w:rsidRPr="00916D75">
              <w:rPr>
                <w:rFonts w:ascii="Times New Roman" w:hAnsi="Times New Roman"/>
                <w:bCs/>
              </w:rPr>
              <w:t xml:space="preserve"> </w:t>
            </w:r>
            <w:r w:rsidRPr="00916D75">
              <w:rPr>
                <w:rFonts w:ascii="Times New Roman" w:hAnsi="Times New Roman"/>
                <w:bCs/>
              </w:rPr>
              <w:t>т</w:t>
            </w:r>
            <w:r w:rsidRPr="00916D75">
              <w:rPr>
                <w:rFonts w:ascii="Times New Roman" w:hAnsi="Times New Roman"/>
              </w:rPr>
              <w:t>ребованиям,</w:t>
            </w:r>
            <w:r w:rsidR="00C257F9" w:rsidRPr="00916D75">
              <w:rPr>
                <w:rFonts w:ascii="Times New Roman" w:hAnsi="Times New Roman"/>
              </w:rPr>
              <w:t xml:space="preserve"> </w:t>
            </w:r>
            <w:r w:rsidRPr="00916D75">
              <w:rPr>
                <w:rFonts w:ascii="Times New Roman" w:hAnsi="Times New Roman"/>
              </w:rPr>
              <w:t>предъявляемым</w:t>
            </w:r>
            <w:r w:rsidR="00C257F9" w:rsidRPr="00916D75">
              <w:rPr>
                <w:rFonts w:ascii="Times New Roman" w:hAnsi="Times New Roman"/>
              </w:rPr>
              <w:t xml:space="preserve"> </w:t>
            </w:r>
            <w:r w:rsidRPr="00916D75">
              <w:rPr>
                <w:rFonts w:ascii="Times New Roman" w:hAnsi="Times New Roman"/>
              </w:rPr>
              <w:t>участникам</w:t>
            </w:r>
            <w:r w:rsidR="00C257F9" w:rsidRPr="00916D75">
              <w:rPr>
                <w:rFonts w:ascii="Times New Roman" w:hAnsi="Times New Roman"/>
              </w:rPr>
              <w:t xml:space="preserve"> </w:t>
            </w:r>
            <w:r w:rsidRPr="00916D75">
              <w:rPr>
                <w:rFonts w:ascii="Times New Roman" w:hAnsi="Times New Roman"/>
              </w:rPr>
              <w:t>процедуры</w:t>
            </w:r>
            <w:r w:rsidR="00C257F9" w:rsidRPr="00916D75">
              <w:rPr>
                <w:rFonts w:ascii="Times New Roman" w:hAnsi="Times New Roman"/>
              </w:rPr>
              <w:t xml:space="preserve"> </w:t>
            </w:r>
            <w:proofErr w:type="gramStart"/>
            <w:r w:rsidRPr="00916D75">
              <w:rPr>
                <w:rFonts w:ascii="Times New Roman" w:hAnsi="Times New Roman"/>
              </w:rPr>
              <w:t>закупки</w:t>
            </w:r>
            <w:proofErr w:type="gramEnd"/>
            <w:r w:rsidRPr="00916D75">
              <w:rPr>
                <w:rFonts w:ascii="Times New Roman" w:hAnsi="Times New Roman"/>
              </w:rPr>
              <w:t>/</w:t>
            </w:r>
            <w:r w:rsidR="00C257F9" w:rsidRPr="00916D75">
              <w:rPr>
                <w:rFonts w:ascii="Times New Roman" w:hAnsi="Times New Roman"/>
              </w:rPr>
              <w:t xml:space="preserve"> </w:t>
            </w:r>
            <w:r w:rsidRPr="00916D75">
              <w:rPr>
                <w:rFonts w:ascii="Times New Roman" w:hAnsi="Times New Roman"/>
              </w:rPr>
              <w:t>привлекаемым</w:t>
            </w:r>
            <w:r w:rsidR="00C257F9" w:rsidRPr="00916D75">
              <w:rPr>
                <w:rFonts w:ascii="Times New Roman" w:hAnsi="Times New Roman"/>
              </w:rPr>
              <w:t xml:space="preserve"> </w:t>
            </w:r>
            <w:r w:rsidRPr="00916D75">
              <w:rPr>
                <w:rFonts w:ascii="Times New Roman" w:hAnsi="Times New Roman"/>
              </w:rPr>
              <w:t>субподрядчикам/</w:t>
            </w:r>
            <w:r w:rsidR="00C257F9" w:rsidRPr="00916D75">
              <w:rPr>
                <w:rFonts w:ascii="Times New Roman" w:hAnsi="Times New Roman"/>
              </w:rPr>
              <w:t xml:space="preserve"> </w:t>
            </w:r>
            <w:r w:rsidRPr="00916D75">
              <w:rPr>
                <w:rFonts w:ascii="Times New Roman" w:hAnsi="Times New Roman"/>
              </w:rPr>
              <w:t>соисполнителям,</w:t>
            </w:r>
            <w:r w:rsidR="00C257F9" w:rsidRPr="00916D75">
              <w:rPr>
                <w:rFonts w:ascii="Times New Roman" w:hAnsi="Times New Roman"/>
              </w:rPr>
              <w:t xml:space="preserve"> </w:t>
            </w:r>
            <w:r w:rsidRPr="00916D75">
              <w:rPr>
                <w:rFonts w:ascii="Times New Roman" w:hAnsi="Times New Roman"/>
              </w:rPr>
              <w:t>при</w:t>
            </w:r>
            <w:r w:rsidR="00C257F9" w:rsidRPr="00916D75">
              <w:rPr>
                <w:rFonts w:ascii="Times New Roman" w:hAnsi="Times New Roman"/>
              </w:rPr>
              <w:t xml:space="preserve"> </w:t>
            </w:r>
            <w:r w:rsidRPr="00916D75">
              <w:rPr>
                <w:rFonts w:ascii="Times New Roman" w:hAnsi="Times New Roman"/>
              </w:rPr>
              <w:t>предъявлении</w:t>
            </w:r>
            <w:r w:rsidR="00C257F9" w:rsidRPr="00916D75">
              <w:rPr>
                <w:rFonts w:ascii="Times New Roman" w:hAnsi="Times New Roman"/>
              </w:rPr>
              <w:t xml:space="preserve"> </w:t>
            </w:r>
            <w:r w:rsidRPr="00916D75">
              <w:rPr>
                <w:rFonts w:ascii="Times New Roman" w:hAnsi="Times New Roman"/>
              </w:rPr>
              <w:t>к</w:t>
            </w:r>
            <w:r w:rsidR="00C257F9" w:rsidRPr="00916D75">
              <w:rPr>
                <w:rFonts w:ascii="Times New Roman" w:hAnsi="Times New Roman"/>
              </w:rPr>
              <w:t xml:space="preserve"> </w:t>
            </w:r>
            <w:r w:rsidRPr="00916D75">
              <w:rPr>
                <w:rFonts w:ascii="Times New Roman" w:hAnsi="Times New Roman"/>
              </w:rPr>
              <w:t>ним</w:t>
            </w:r>
            <w:r w:rsidR="00C257F9" w:rsidRPr="00916D75">
              <w:rPr>
                <w:rFonts w:ascii="Times New Roman" w:hAnsi="Times New Roman"/>
              </w:rPr>
              <w:t xml:space="preserve"> </w:t>
            </w:r>
            <w:r w:rsidRPr="00916D75">
              <w:rPr>
                <w:rFonts w:ascii="Times New Roman" w:hAnsi="Times New Roman"/>
              </w:rPr>
              <w:t>соответствующих</w:t>
            </w:r>
            <w:r w:rsidR="00C257F9" w:rsidRPr="00916D75">
              <w:rPr>
                <w:rFonts w:ascii="Times New Roman" w:hAnsi="Times New Roman"/>
              </w:rPr>
              <w:t xml:space="preserve"> </w:t>
            </w:r>
            <w:r w:rsidRPr="00916D75">
              <w:rPr>
                <w:rFonts w:ascii="Times New Roman" w:hAnsi="Times New Roman"/>
              </w:rPr>
              <w:t>требований:</w:t>
            </w:r>
          </w:p>
          <w:p w:rsidR="004651C7" w:rsidRPr="00916D75" w:rsidRDefault="004651C7" w:rsidP="006B67A1">
            <w:pPr>
              <w:pStyle w:val="afff0"/>
              <w:numPr>
                <w:ilvl w:val="2"/>
                <w:numId w:val="24"/>
              </w:numPr>
              <w:tabs>
                <w:tab w:val="num" w:pos="1062"/>
              </w:tabs>
              <w:spacing w:before="60" w:after="60"/>
              <w:ind w:left="0" w:right="153" w:firstLine="360"/>
              <w:rPr>
                <w:rFonts w:ascii="Times New Roman" w:hAnsi="Times New Roman"/>
              </w:rPr>
            </w:pPr>
            <w:r w:rsidRPr="00916D75">
              <w:rPr>
                <w:rFonts w:ascii="Times New Roman" w:hAnsi="Times New Roman"/>
              </w:rPr>
              <w:t>документы,</w:t>
            </w:r>
            <w:r w:rsidR="00C257F9" w:rsidRPr="00916D75">
              <w:rPr>
                <w:rFonts w:ascii="Times New Roman" w:hAnsi="Times New Roman"/>
              </w:rPr>
              <w:t xml:space="preserve"> </w:t>
            </w:r>
            <w:r w:rsidRPr="00916D75">
              <w:rPr>
                <w:rFonts w:ascii="Times New Roman" w:hAnsi="Times New Roman"/>
              </w:rPr>
              <w:t>указанные</w:t>
            </w:r>
            <w:r w:rsidR="00C257F9" w:rsidRPr="00916D75">
              <w:rPr>
                <w:rFonts w:ascii="Times New Roman" w:hAnsi="Times New Roman"/>
              </w:rPr>
              <w:t xml:space="preserve"> </w:t>
            </w:r>
            <w:r w:rsidRPr="00916D75">
              <w:rPr>
                <w:rFonts w:ascii="Times New Roman" w:hAnsi="Times New Roman"/>
              </w:rPr>
              <w:t>в</w:t>
            </w:r>
            <w:r w:rsidR="00C257F9" w:rsidRPr="00916D75">
              <w:rPr>
                <w:rFonts w:ascii="Times New Roman" w:hAnsi="Times New Roman"/>
              </w:rPr>
              <w:t xml:space="preserve"> </w:t>
            </w:r>
            <w:r w:rsidRPr="00916D75">
              <w:rPr>
                <w:rFonts w:ascii="Times New Roman" w:hAnsi="Times New Roman"/>
                <w:u w:val="single"/>
              </w:rPr>
              <w:t>пункте</w:t>
            </w:r>
            <w:r w:rsidR="00C257F9" w:rsidRPr="00916D75">
              <w:rPr>
                <w:rFonts w:ascii="Times New Roman" w:hAnsi="Times New Roman"/>
                <w:u w:val="single"/>
              </w:rPr>
              <w:t xml:space="preserve"> </w:t>
            </w:r>
            <w:r w:rsidRPr="00916D75">
              <w:rPr>
                <w:rFonts w:ascii="Times New Roman" w:hAnsi="Times New Roman"/>
                <w:u w:val="single"/>
              </w:rPr>
              <w:t>3.2</w:t>
            </w:r>
            <w:r w:rsidR="00C257F9" w:rsidRPr="00916D75">
              <w:rPr>
                <w:rFonts w:ascii="Times New Roman" w:hAnsi="Times New Roman"/>
              </w:rPr>
              <w:t xml:space="preserve"> </w:t>
            </w:r>
            <w:r w:rsidRPr="00916D75">
              <w:rPr>
                <w:rFonts w:ascii="Times New Roman" w:hAnsi="Times New Roman"/>
              </w:rPr>
              <w:t>настоящей</w:t>
            </w:r>
            <w:r w:rsidR="00C257F9" w:rsidRPr="00916D75">
              <w:rPr>
                <w:rFonts w:ascii="Times New Roman" w:hAnsi="Times New Roman"/>
              </w:rPr>
              <w:t xml:space="preserve"> </w:t>
            </w:r>
            <w:r w:rsidR="00AE5C96" w:rsidRPr="00916D75">
              <w:rPr>
                <w:rFonts w:ascii="Times New Roman" w:hAnsi="Times New Roman"/>
              </w:rPr>
              <w:t>аукцион</w:t>
            </w:r>
            <w:r w:rsidRPr="00916D75">
              <w:rPr>
                <w:rFonts w:ascii="Times New Roman" w:hAnsi="Times New Roman"/>
              </w:rPr>
              <w:t>ной</w:t>
            </w:r>
            <w:r w:rsidR="00C257F9" w:rsidRPr="00916D75">
              <w:rPr>
                <w:rFonts w:ascii="Times New Roman" w:hAnsi="Times New Roman"/>
              </w:rPr>
              <w:t xml:space="preserve"> </w:t>
            </w:r>
            <w:r w:rsidRPr="00916D75">
              <w:rPr>
                <w:rFonts w:ascii="Times New Roman" w:hAnsi="Times New Roman"/>
              </w:rPr>
              <w:t>документации;</w:t>
            </w:r>
          </w:p>
          <w:p w:rsidR="004651C7" w:rsidRPr="00916D75" w:rsidRDefault="004651C7" w:rsidP="006B67A1">
            <w:pPr>
              <w:pStyle w:val="afff0"/>
              <w:numPr>
                <w:ilvl w:val="1"/>
                <w:numId w:val="24"/>
              </w:numPr>
              <w:tabs>
                <w:tab w:val="num" w:pos="636"/>
              </w:tabs>
              <w:spacing w:before="60" w:after="60" w:line="240" w:lineRule="auto"/>
              <w:ind w:left="0" w:right="153" w:firstLine="0"/>
              <w:rPr>
                <w:rFonts w:ascii="Times New Roman" w:hAnsi="Times New Roman"/>
              </w:rPr>
            </w:pPr>
            <w:r w:rsidRPr="00916D75">
              <w:rPr>
                <w:rFonts w:ascii="Times New Roman" w:hAnsi="Times New Roman"/>
                <w:bCs/>
              </w:rPr>
              <w:t>Документы,</w:t>
            </w:r>
            <w:r w:rsidR="00C257F9" w:rsidRPr="00916D75">
              <w:rPr>
                <w:rFonts w:ascii="Times New Roman" w:hAnsi="Times New Roman"/>
                <w:bCs/>
              </w:rPr>
              <w:t xml:space="preserve"> </w:t>
            </w:r>
            <w:r w:rsidRPr="00916D75">
              <w:rPr>
                <w:rFonts w:ascii="Times New Roman" w:hAnsi="Times New Roman"/>
                <w:bCs/>
              </w:rPr>
              <w:t>подтверждающие</w:t>
            </w:r>
            <w:r w:rsidR="00C257F9" w:rsidRPr="00916D75">
              <w:rPr>
                <w:rFonts w:ascii="Times New Roman" w:hAnsi="Times New Roman"/>
                <w:bCs/>
              </w:rPr>
              <w:t xml:space="preserve"> </w:t>
            </w:r>
            <w:r w:rsidRPr="00916D75">
              <w:rPr>
                <w:rFonts w:ascii="Times New Roman" w:hAnsi="Times New Roman"/>
                <w:bCs/>
              </w:rPr>
              <w:t>соответствие</w:t>
            </w:r>
            <w:r w:rsidR="00C257F9" w:rsidRPr="00916D75">
              <w:rPr>
                <w:rFonts w:ascii="Times New Roman" w:hAnsi="Times New Roman"/>
                <w:bCs/>
              </w:rPr>
              <w:t xml:space="preserve"> </w:t>
            </w:r>
            <w:r w:rsidRPr="00916D75">
              <w:rPr>
                <w:rFonts w:ascii="Times New Roman" w:hAnsi="Times New Roman"/>
                <w:bCs/>
              </w:rPr>
              <w:t>т</w:t>
            </w:r>
            <w:r w:rsidRPr="00916D75">
              <w:rPr>
                <w:rFonts w:ascii="Times New Roman" w:hAnsi="Times New Roman"/>
              </w:rPr>
              <w:t>ребованиям,</w:t>
            </w:r>
            <w:r w:rsidR="00C257F9" w:rsidRPr="00916D75">
              <w:rPr>
                <w:rFonts w:ascii="Times New Roman" w:hAnsi="Times New Roman"/>
              </w:rPr>
              <w:t xml:space="preserve"> </w:t>
            </w:r>
            <w:r w:rsidRPr="00916D75">
              <w:rPr>
                <w:rFonts w:ascii="Times New Roman" w:hAnsi="Times New Roman"/>
              </w:rPr>
              <w:t>предъявляемым</w:t>
            </w:r>
            <w:r w:rsidR="00C257F9" w:rsidRPr="00916D75">
              <w:rPr>
                <w:rFonts w:ascii="Times New Roman" w:hAnsi="Times New Roman"/>
              </w:rPr>
              <w:t xml:space="preserve"> </w:t>
            </w:r>
            <w:r w:rsidRPr="00916D75">
              <w:rPr>
                <w:rFonts w:ascii="Times New Roman" w:hAnsi="Times New Roman"/>
              </w:rPr>
              <w:t>участникам</w:t>
            </w:r>
            <w:r w:rsidR="00C257F9" w:rsidRPr="00916D75">
              <w:rPr>
                <w:rFonts w:ascii="Times New Roman" w:hAnsi="Times New Roman"/>
              </w:rPr>
              <w:t xml:space="preserve"> </w:t>
            </w:r>
            <w:r w:rsidRPr="00916D75">
              <w:rPr>
                <w:rFonts w:ascii="Times New Roman" w:hAnsi="Times New Roman"/>
              </w:rPr>
              <w:t>процедуры</w:t>
            </w:r>
            <w:r w:rsidR="00C257F9" w:rsidRPr="00916D75">
              <w:rPr>
                <w:rFonts w:ascii="Times New Roman" w:hAnsi="Times New Roman"/>
              </w:rPr>
              <w:t xml:space="preserve"> </w:t>
            </w:r>
            <w:r w:rsidRPr="00916D75">
              <w:rPr>
                <w:rFonts w:ascii="Times New Roman" w:hAnsi="Times New Roman"/>
              </w:rPr>
              <w:t>закупки</w:t>
            </w:r>
            <w:r w:rsidR="0015202B" w:rsidRPr="00916D75">
              <w:rPr>
                <w:rFonts w:ascii="Times New Roman" w:hAnsi="Times New Roman"/>
              </w:rPr>
              <w:t>.</w:t>
            </w:r>
          </w:p>
          <w:p w:rsidR="004651C7" w:rsidRPr="00CF01CE" w:rsidRDefault="004651C7" w:rsidP="00CF01CE">
            <w:pPr>
              <w:tabs>
                <w:tab w:val="left" w:pos="648"/>
              </w:tabs>
              <w:spacing w:before="60" w:after="60"/>
              <w:ind w:right="153"/>
              <w:jc w:val="both"/>
              <w:rPr>
                <w:sz w:val="22"/>
                <w:szCs w:val="22"/>
              </w:rPr>
            </w:pPr>
            <w:r w:rsidRPr="00CF01CE">
              <w:rPr>
                <w:sz w:val="22"/>
                <w:szCs w:val="22"/>
              </w:rPr>
              <w:t>Участник</w:t>
            </w:r>
            <w:r w:rsidR="00C257F9" w:rsidRPr="00CF01CE">
              <w:rPr>
                <w:sz w:val="22"/>
                <w:szCs w:val="22"/>
              </w:rPr>
              <w:t xml:space="preserve"> </w:t>
            </w:r>
            <w:r w:rsidRPr="00CF01CE">
              <w:rPr>
                <w:sz w:val="22"/>
                <w:szCs w:val="22"/>
              </w:rPr>
              <w:t>процедуры</w:t>
            </w:r>
            <w:r w:rsidR="00C257F9" w:rsidRPr="00CF01CE">
              <w:rPr>
                <w:sz w:val="22"/>
                <w:szCs w:val="22"/>
              </w:rPr>
              <w:t xml:space="preserve"> </w:t>
            </w:r>
            <w:r w:rsidRPr="00CF01CE">
              <w:rPr>
                <w:sz w:val="22"/>
                <w:szCs w:val="22"/>
              </w:rPr>
              <w:t>закупки</w:t>
            </w:r>
            <w:r w:rsidR="00C257F9" w:rsidRPr="00CF01CE">
              <w:rPr>
                <w:sz w:val="22"/>
                <w:szCs w:val="22"/>
              </w:rPr>
              <w:t xml:space="preserve"> </w:t>
            </w:r>
            <w:r w:rsidRPr="00CF01CE">
              <w:rPr>
                <w:sz w:val="22"/>
                <w:szCs w:val="22"/>
              </w:rPr>
              <w:t>вправе</w:t>
            </w:r>
            <w:r w:rsidR="00C257F9" w:rsidRPr="00CF01CE">
              <w:rPr>
                <w:sz w:val="22"/>
                <w:szCs w:val="22"/>
              </w:rPr>
              <w:t xml:space="preserve"> </w:t>
            </w:r>
            <w:r w:rsidRPr="00CF01CE">
              <w:rPr>
                <w:sz w:val="22"/>
                <w:szCs w:val="22"/>
              </w:rPr>
              <w:t>приложить</w:t>
            </w:r>
            <w:r w:rsidR="00C257F9" w:rsidRPr="00CF01CE">
              <w:rPr>
                <w:sz w:val="22"/>
                <w:szCs w:val="22"/>
              </w:rPr>
              <w:t xml:space="preserve"> </w:t>
            </w:r>
            <w:r w:rsidRPr="00CF01CE">
              <w:rPr>
                <w:sz w:val="22"/>
                <w:szCs w:val="22"/>
              </w:rPr>
              <w:t>к</w:t>
            </w:r>
            <w:r w:rsidR="00C257F9" w:rsidRPr="00CF01CE">
              <w:rPr>
                <w:sz w:val="22"/>
                <w:szCs w:val="22"/>
              </w:rPr>
              <w:t xml:space="preserve"> </w:t>
            </w:r>
            <w:r w:rsidRPr="00CF01CE">
              <w:rPr>
                <w:sz w:val="22"/>
                <w:szCs w:val="22"/>
              </w:rPr>
              <w:t>заявке</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участие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электронном</w:t>
            </w:r>
            <w:r w:rsidR="00C257F9" w:rsidRPr="00CF01CE">
              <w:rPr>
                <w:sz w:val="22"/>
                <w:szCs w:val="22"/>
              </w:rPr>
              <w:t xml:space="preserve"> </w:t>
            </w:r>
            <w:r w:rsidR="00AE5C96" w:rsidRPr="00CF01CE">
              <w:rPr>
                <w:sz w:val="22"/>
                <w:szCs w:val="22"/>
              </w:rPr>
              <w:t>аукцион</w:t>
            </w:r>
            <w:r w:rsidRPr="00CF01CE">
              <w:rPr>
                <w:sz w:val="22"/>
                <w:szCs w:val="22"/>
              </w:rPr>
              <w:t>е</w:t>
            </w:r>
            <w:r w:rsidR="00C257F9" w:rsidRPr="00CF01CE">
              <w:rPr>
                <w:sz w:val="22"/>
                <w:szCs w:val="22"/>
              </w:rPr>
              <w:t xml:space="preserve"> </w:t>
            </w:r>
            <w:r w:rsidRPr="00CF01CE">
              <w:rPr>
                <w:sz w:val="22"/>
                <w:szCs w:val="22"/>
              </w:rPr>
              <w:t>иные</w:t>
            </w:r>
            <w:r w:rsidR="00C257F9" w:rsidRPr="00CF01CE">
              <w:rPr>
                <w:sz w:val="22"/>
                <w:szCs w:val="22"/>
              </w:rPr>
              <w:t xml:space="preserve"> </w:t>
            </w:r>
            <w:r w:rsidRPr="00CF01CE">
              <w:rPr>
                <w:sz w:val="22"/>
                <w:szCs w:val="22"/>
              </w:rPr>
              <w:t>документы,</w:t>
            </w:r>
            <w:r w:rsidR="00C257F9" w:rsidRPr="00CF01CE">
              <w:rPr>
                <w:sz w:val="22"/>
                <w:szCs w:val="22"/>
              </w:rPr>
              <w:t xml:space="preserve"> </w:t>
            </w:r>
            <w:r w:rsidRPr="00CF01CE">
              <w:rPr>
                <w:sz w:val="22"/>
                <w:szCs w:val="22"/>
              </w:rPr>
              <w:t>которые,</w:t>
            </w:r>
            <w:r w:rsidR="00C257F9" w:rsidRPr="00CF01CE">
              <w:rPr>
                <w:sz w:val="22"/>
                <w:szCs w:val="22"/>
              </w:rPr>
              <w:t xml:space="preserve"> </w:t>
            </w:r>
            <w:r w:rsidRPr="00CF01CE">
              <w:rPr>
                <w:sz w:val="22"/>
                <w:szCs w:val="22"/>
              </w:rPr>
              <w:t>по</w:t>
            </w:r>
            <w:r w:rsidR="00C257F9" w:rsidRPr="00CF01CE">
              <w:rPr>
                <w:sz w:val="22"/>
                <w:szCs w:val="22"/>
              </w:rPr>
              <w:t xml:space="preserve"> </w:t>
            </w:r>
            <w:r w:rsidRPr="00CF01CE">
              <w:rPr>
                <w:sz w:val="22"/>
                <w:szCs w:val="22"/>
              </w:rPr>
              <w:t>мнению</w:t>
            </w:r>
            <w:r w:rsidR="00C257F9" w:rsidRPr="00CF01CE">
              <w:rPr>
                <w:sz w:val="22"/>
                <w:szCs w:val="22"/>
              </w:rPr>
              <w:t xml:space="preserve"> </w:t>
            </w:r>
            <w:r w:rsidRPr="00CF01CE">
              <w:rPr>
                <w:sz w:val="22"/>
                <w:szCs w:val="22"/>
              </w:rPr>
              <w:t>участника</w:t>
            </w:r>
            <w:r w:rsidR="00C257F9" w:rsidRPr="00CF01CE">
              <w:rPr>
                <w:sz w:val="22"/>
                <w:szCs w:val="22"/>
              </w:rPr>
              <w:t xml:space="preserve"> </w:t>
            </w:r>
            <w:r w:rsidRPr="00CF01CE">
              <w:rPr>
                <w:sz w:val="22"/>
                <w:szCs w:val="22"/>
              </w:rPr>
              <w:t>процедуры</w:t>
            </w:r>
            <w:r w:rsidR="00C257F9" w:rsidRPr="00CF01CE">
              <w:rPr>
                <w:sz w:val="22"/>
                <w:szCs w:val="22"/>
              </w:rPr>
              <w:t xml:space="preserve"> </w:t>
            </w:r>
            <w:r w:rsidRPr="00CF01CE">
              <w:rPr>
                <w:sz w:val="22"/>
                <w:szCs w:val="22"/>
              </w:rPr>
              <w:t>закупки,</w:t>
            </w:r>
            <w:r w:rsidR="00C257F9" w:rsidRPr="00CF01CE">
              <w:rPr>
                <w:sz w:val="22"/>
                <w:szCs w:val="22"/>
              </w:rPr>
              <w:t xml:space="preserve"> </w:t>
            </w:r>
            <w:r w:rsidRPr="00CF01CE">
              <w:rPr>
                <w:sz w:val="22"/>
                <w:szCs w:val="22"/>
              </w:rPr>
              <w:t>подтверждают</w:t>
            </w:r>
            <w:r w:rsidR="00C257F9" w:rsidRPr="00CF01CE">
              <w:rPr>
                <w:sz w:val="22"/>
                <w:szCs w:val="22"/>
              </w:rPr>
              <w:t xml:space="preserve"> </w:t>
            </w:r>
            <w:r w:rsidRPr="00CF01CE">
              <w:rPr>
                <w:sz w:val="22"/>
                <w:szCs w:val="22"/>
              </w:rPr>
              <w:t>соответствие</w:t>
            </w:r>
            <w:r w:rsidR="00C257F9" w:rsidRPr="00CF01CE">
              <w:rPr>
                <w:sz w:val="22"/>
                <w:szCs w:val="22"/>
              </w:rPr>
              <w:t xml:space="preserve"> </w:t>
            </w:r>
            <w:r w:rsidRPr="00CF01CE">
              <w:rPr>
                <w:sz w:val="22"/>
                <w:szCs w:val="22"/>
              </w:rPr>
              <w:t>установленным</w:t>
            </w:r>
            <w:r w:rsidR="00C257F9" w:rsidRPr="00CF01CE">
              <w:rPr>
                <w:sz w:val="22"/>
                <w:szCs w:val="22"/>
              </w:rPr>
              <w:t xml:space="preserve"> </w:t>
            </w:r>
            <w:r w:rsidRPr="00CF01CE">
              <w:rPr>
                <w:sz w:val="22"/>
                <w:szCs w:val="22"/>
              </w:rPr>
              <w:t>требованиям,</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соответствующими</w:t>
            </w:r>
            <w:r w:rsidR="00C257F9" w:rsidRPr="00CF01CE">
              <w:rPr>
                <w:sz w:val="22"/>
                <w:szCs w:val="22"/>
              </w:rPr>
              <w:t xml:space="preserve"> </w:t>
            </w:r>
            <w:r w:rsidRPr="00CF01CE">
              <w:rPr>
                <w:sz w:val="22"/>
                <w:szCs w:val="22"/>
              </w:rPr>
              <w:t>комментариями,</w:t>
            </w:r>
            <w:r w:rsidR="00C257F9" w:rsidRPr="00CF01CE">
              <w:rPr>
                <w:sz w:val="22"/>
                <w:szCs w:val="22"/>
              </w:rPr>
              <w:t xml:space="preserve"> </w:t>
            </w:r>
            <w:r w:rsidRPr="00CF01CE">
              <w:rPr>
                <w:sz w:val="22"/>
                <w:szCs w:val="22"/>
              </w:rPr>
              <w:t>разъясняющими</w:t>
            </w:r>
            <w:r w:rsidR="00C257F9" w:rsidRPr="00CF01CE">
              <w:rPr>
                <w:sz w:val="22"/>
                <w:szCs w:val="22"/>
              </w:rPr>
              <w:t xml:space="preserve"> </w:t>
            </w:r>
            <w:r w:rsidRPr="00CF01CE">
              <w:rPr>
                <w:sz w:val="22"/>
                <w:szCs w:val="22"/>
              </w:rPr>
              <w:t>цель</w:t>
            </w:r>
            <w:r w:rsidR="00C257F9" w:rsidRPr="00CF01CE">
              <w:rPr>
                <w:sz w:val="22"/>
                <w:szCs w:val="22"/>
              </w:rPr>
              <w:t xml:space="preserve"> </w:t>
            </w:r>
            <w:r w:rsidRPr="00CF01CE">
              <w:rPr>
                <w:sz w:val="22"/>
                <w:szCs w:val="22"/>
              </w:rPr>
              <w:t>предоставления</w:t>
            </w:r>
            <w:r w:rsidR="00C257F9" w:rsidRPr="00CF01CE">
              <w:rPr>
                <w:sz w:val="22"/>
                <w:szCs w:val="22"/>
              </w:rPr>
              <w:t xml:space="preserve"> </w:t>
            </w:r>
            <w:r w:rsidRPr="00CF01CE">
              <w:rPr>
                <w:sz w:val="22"/>
                <w:szCs w:val="22"/>
              </w:rPr>
              <w:t>этих</w:t>
            </w:r>
            <w:r w:rsidR="00C257F9" w:rsidRPr="00CF01CE">
              <w:rPr>
                <w:sz w:val="22"/>
                <w:szCs w:val="22"/>
              </w:rPr>
              <w:t xml:space="preserve"> </w:t>
            </w:r>
            <w:r w:rsidRPr="00CF01CE">
              <w:rPr>
                <w:sz w:val="22"/>
                <w:szCs w:val="22"/>
              </w:rPr>
              <w:t>документов.</w:t>
            </w:r>
          </w:p>
          <w:p w:rsidR="004651C7" w:rsidRPr="00CF01CE" w:rsidRDefault="004651C7" w:rsidP="00CF01CE">
            <w:pPr>
              <w:spacing w:before="60" w:after="60"/>
              <w:ind w:right="153"/>
              <w:jc w:val="both"/>
              <w:rPr>
                <w:sz w:val="22"/>
                <w:szCs w:val="22"/>
              </w:rPr>
            </w:pPr>
            <w:r w:rsidRPr="00CF01CE">
              <w:rPr>
                <w:sz w:val="22"/>
                <w:szCs w:val="22"/>
              </w:rPr>
              <w:t>Все</w:t>
            </w:r>
            <w:r w:rsidR="00C257F9" w:rsidRPr="00CF01CE">
              <w:rPr>
                <w:sz w:val="22"/>
                <w:szCs w:val="22"/>
              </w:rPr>
              <w:t xml:space="preserve"> </w:t>
            </w:r>
            <w:r w:rsidRPr="00CF01CE">
              <w:rPr>
                <w:sz w:val="22"/>
                <w:szCs w:val="22"/>
              </w:rPr>
              <w:t>указанные</w:t>
            </w:r>
            <w:r w:rsidR="00C257F9" w:rsidRPr="00CF01CE">
              <w:rPr>
                <w:sz w:val="22"/>
                <w:szCs w:val="22"/>
              </w:rPr>
              <w:t xml:space="preserve"> </w:t>
            </w:r>
            <w:r w:rsidRPr="00CF01CE">
              <w:rPr>
                <w:sz w:val="22"/>
                <w:szCs w:val="22"/>
              </w:rPr>
              <w:t>документы</w:t>
            </w:r>
            <w:r w:rsidR="00C257F9" w:rsidRPr="00CF01CE">
              <w:rPr>
                <w:sz w:val="22"/>
                <w:szCs w:val="22"/>
              </w:rPr>
              <w:t xml:space="preserve"> </w:t>
            </w:r>
            <w:r w:rsidRPr="00CF01CE">
              <w:rPr>
                <w:sz w:val="22"/>
                <w:szCs w:val="22"/>
              </w:rPr>
              <w:t>прилагаются</w:t>
            </w:r>
            <w:r w:rsidR="00C257F9" w:rsidRPr="00CF01CE">
              <w:rPr>
                <w:sz w:val="22"/>
                <w:szCs w:val="22"/>
              </w:rPr>
              <w:t xml:space="preserve"> </w:t>
            </w:r>
            <w:r w:rsidRPr="00CF01CE">
              <w:rPr>
                <w:sz w:val="22"/>
                <w:szCs w:val="22"/>
              </w:rPr>
              <w:t>участником</w:t>
            </w:r>
            <w:r w:rsidR="00C257F9" w:rsidRPr="00CF01CE">
              <w:rPr>
                <w:sz w:val="22"/>
                <w:szCs w:val="22"/>
              </w:rPr>
              <w:t xml:space="preserve"> </w:t>
            </w:r>
            <w:r w:rsidRPr="00CF01CE">
              <w:rPr>
                <w:sz w:val="22"/>
                <w:szCs w:val="22"/>
              </w:rPr>
              <w:t>процедуры</w:t>
            </w:r>
            <w:r w:rsidR="00C257F9" w:rsidRPr="00CF01CE">
              <w:rPr>
                <w:sz w:val="22"/>
                <w:szCs w:val="22"/>
              </w:rPr>
              <w:t xml:space="preserve"> </w:t>
            </w:r>
            <w:r w:rsidRPr="00CF01CE">
              <w:rPr>
                <w:sz w:val="22"/>
                <w:szCs w:val="22"/>
              </w:rPr>
              <w:t>закупки</w:t>
            </w:r>
            <w:r w:rsidR="00C257F9" w:rsidRPr="00CF01CE">
              <w:rPr>
                <w:sz w:val="22"/>
                <w:szCs w:val="22"/>
              </w:rPr>
              <w:t xml:space="preserve"> </w:t>
            </w:r>
            <w:r w:rsidRPr="00CF01CE">
              <w:rPr>
                <w:sz w:val="22"/>
                <w:szCs w:val="22"/>
              </w:rPr>
              <w:t>к</w:t>
            </w:r>
            <w:r w:rsidR="00C257F9" w:rsidRPr="00CF01CE">
              <w:rPr>
                <w:sz w:val="22"/>
                <w:szCs w:val="22"/>
              </w:rPr>
              <w:t xml:space="preserve"> </w:t>
            </w:r>
            <w:r w:rsidRPr="00CF01CE">
              <w:rPr>
                <w:sz w:val="22"/>
                <w:szCs w:val="22"/>
              </w:rPr>
              <w:t>заявке</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участие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электронном</w:t>
            </w:r>
            <w:r w:rsidR="00C257F9" w:rsidRPr="00CF01CE">
              <w:rPr>
                <w:sz w:val="22"/>
                <w:szCs w:val="22"/>
              </w:rPr>
              <w:t xml:space="preserve"> </w:t>
            </w:r>
            <w:r w:rsidR="00AE5C96" w:rsidRPr="00CF01CE">
              <w:rPr>
                <w:sz w:val="22"/>
                <w:szCs w:val="22"/>
              </w:rPr>
              <w:t>аукцион</w:t>
            </w:r>
            <w:r w:rsidRPr="00CF01CE">
              <w:rPr>
                <w:sz w:val="22"/>
                <w:szCs w:val="22"/>
              </w:rPr>
              <w:t>е.</w:t>
            </w:r>
          </w:p>
        </w:tc>
      </w:tr>
      <w:tr w:rsidR="004651C7" w:rsidRPr="00CF01CE" w:rsidTr="00C07061">
        <w:trPr>
          <w:trHeight w:val="979"/>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spacing w:before="60" w:after="60"/>
              <w:ind w:right="153" w:firstLine="0"/>
              <w:jc w:val="left"/>
              <w:rPr>
                <w:sz w:val="22"/>
              </w:rPr>
            </w:pPr>
            <w:r w:rsidRPr="00CF01CE">
              <w:rPr>
                <w:sz w:val="22"/>
              </w:rPr>
              <w:t>Состав</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C257F9" w:rsidRPr="00CF01CE">
              <w:rPr>
                <w:sz w:val="22"/>
              </w:rPr>
              <w:t xml:space="preserve"> </w:t>
            </w:r>
            <w:r w:rsidRPr="00CF01CE">
              <w:rPr>
                <w:sz w:val="22"/>
              </w:rPr>
              <w:t>и</w:t>
            </w:r>
            <w:r w:rsidR="00C257F9" w:rsidRPr="00CF01CE">
              <w:rPr>
                <w:sz w:val="22"/>
              </w:rPr>
              <w:t xml:space="preserve"> </w:t>
            </w:r>
            <w:r w:rsidRPr="00CF01CE">
              <w:rPr>
                <w:sz w:val="22"/>
              </w:rPr>
              <w:t>порядок</w:t>
            </w:r>
            <w:r w:rsidR="00C257F9" w:rsidRPr="00CF01CE">
              <w:rPr>
                <w:sz w:val="22"/>
              </w:rPr>
              <w:t xml:space="preserve"> </w:t>
            </w:r>
            <w:r w:rsidRPr="00CF01CE">
              <w:rPr>
                <w:sz w:val="22"/>
              </w:rPr>
              <w:t>размещения</w:t>
            </w:r>
            <w:r w:rsidR="00C257F9" w:rsidRPr="00CF01CE">
              <w:rPr>
                <w:sz w:val="22"/>
              </w:rPr>
              <w:t xml:space="preserve"> </w:t>
            </w:r>
            <w:r w:rsidRPr="00CF01CE">
              <w:rPr>
                <w:sz w:val="22"/>
              </w:rPr>
              <w:t>документов</w:t>
            </w:r>
            <w:r w:rsidR="00C257F9" w:rsidRPr="00CF01CE">
              <w:rPr>
                <w:sz w:val="22"/>
              </w:rPr>
              <w:t xml:space="preserve"> </w:t>
            </w:r>
            <w:r w:rsidRPr="00CF01CE">
              <w:rPr>
                <w:sz w:val="22"/>
              </w:rPr>
              <w:t>в</w:t>
            </w:r>
            <w:r w:rsidR="00C257F9" w:rsidRPr="00CF01CE">
              <w:rPr>
                <w:sz w:val="22"/>
              </w:rPr>
              <w:t xml:space="preserve"> </w:t>
            </w:r>
            <w:r w:rsidRPr="00CF01CE">
              <w:rPr>
                <w:sz w:val="22"/>
              </w:rPr>
              <w:t>составе</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5E5D0D" w:rsidRPr="00CF01CE">
              <w:rPr>
                <w:sz w:val="22"/>
              </w:rPr>
              <w:t xml:space="preserve"> [по каждому лоту]</w:t>
            </w:r>
          </w:p>
        </w:tc>
        <w:tc>
          <w:tcPr>
            <w:tcW w:w="6237" w:type="dxa"/>
          </w:tcPr>
          <w:p w:rsidR="004651C7" w:rsidRPr="00CF01CE" w:rsidRDefault="004651C7" w:rsidP="00CF01CE">
            <w:pPr>
              <w:spacing w:before="60" w:after="60"/>
              <w:ind w:right="153"/>
              <w:jc w:val="both"/>
              <w:rPr>
                <w:sz w:val="22"/>
                <w:szCs w:val="22"/>
              </w:rPr>
            </w:pPr>
            <w:r w:rsidRPr="00CF01CE">
              <w:rPr>
                <w:sz w:val="22"/>
                <w:szCs w:val="22"/>
              </w:rPr>
              <w:t>Заявка</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участие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электронном</w:t>
            </w:r>
            <w:r w:rsidR="00C257F9" w:rsidRPr="00CF01CE">
              <w:rPr>
                <w:sz w:val="22"/>
                <w:szCs w:val="22"/>
              </w:rPr>
              <w:t xml:space="preserve"> </w:t>
            </w:r>
            <w:r w:rsidR="00AE5C96" w:rsidRPr="00CF01CE">
              <w:rPr>
                <w:sz w:val="22"/>
                <w:szCs w:val="22"/>
              </w:rPr>
              <w:t>аукцион</w:t>
            </w:r>
            <w:r w:rsidRPr="00CF01CE">
              <w:rPr>
                <w:sz w:val="22"/>
                <w:szCs w:val="22"/>
              </w:rPr>
              <w:t>е</w:t>
            </w:r>
            <w:r w:rsidR="00C257F9" w:rsidRPr="00CF01CE">
              <w:rPr>
                <w:sz w:val="22"/>
                <w:szCs w:val="22"/>
              </w:rPr>
              <w:t xml:space="preserve"> </w:t>
            </w:r>
            <w:r w:rsidRPr="00CF01CE">
              <w:rPr>
                <w:sz w:val="22"/>
                <w:szCs w:val="22"/>
              </w:rPr>
              <w:t>состоит</w:t>
            </w:r>
            <w:r w:rsidR="00C257F9" w:rsidRPr="00CF01CE">
              <w:rPr>
                <w:sz w:val="22"/>
                <w:szCs w:val="22"/>
              </w:rPr>
              <w:t xml:space="preserve"> </w:t>
            </w:r>
            <w:r w:rsidRPr="00CF01CE">
              <w:rPr>
                <w:sz w:val="22"/>
                <w:szCs w:val="22"/>
              </w:rPr>
              <w:t>из</w:t>
            </w:r>
            <w:r w:rsidR="00C257F9" w:rsidRPr="00CF01CE">
              <w:rPr>
                <w:sz w:val="22"/>
                <w:szCs w:val="22"/>
              </w:rPr>
              <w:t xml:space="preserve"> </w:t>
            </w:r>
            <w:r w:rsidRPr="00CF01CE">
              <w:rPr>
                <w:sz w:val="22"/>
                <w:szCs w:val="22"/>
              </w:rPr>
              <w:t>двух</w:t>
            </w:r>
            <w:r w:rsidR="00C257F9" w:rsidRPr="00CF01CE">
              <w:rPr>
                <w:sz w:val="22"/>
                <w:szCs w:val="22"/>
              </w:rPr>
              <w:t xml:space="preserve"> </w:t>
            </w:r>
            <w:r w:rsidRPr="00CF01CE">
              <w:rPr>
                <w:sz w:val="22"/>
                <w:szCs w:val="22"/>
              </w:rPr>
              <w:t>частей.</w:t>
            </w:r>
          </w:p>
          <w:p w:rsidR="004651C7" w:rsidRPr="00CF01CE" w:rsidRDefault="004651C7" w:rsidP="006B67A1">
            <w:pPr>
              <w:pStyle w:val="Times12"/>
              <w:widowControl w:val="0"/>
              <w:numPr>
                <w:ilvl w:val="1"/>
                <w:numId w:val="55"/>
              </w:numPr>
              <w:tabs>
                <w:tab w:val="left" w:pos="636"/>
              </w:tabs>
              <w:spacing w:before="60" w:after="60"/>
              <w:ind w:left="0" w:right="153" w:firstLine="0"/>
              <w:textAlignment w:val="baseline"/>
              <w:rPr>
                <w:sz w:val="22"/>
              </w:rPr>
            </w:pPr>
            <w:r w:rsidRPr="00CF01CE">
              <w:rPr>
                <w:sz w:val="22"/>
              </w:rPr>
              <w:t>Состав</w:t>
            </w:r>
            <w:r w:rsidR="00C257F9" w:rsidRPr="00CF01CE">
              <w:rPr>
                <w:sz w:val="22"/>
              </w:rPr>
              <w:t xml:space="preserve"> </w:t>
            </w:r>
            <w:r w:rsidRPr="00CF01CE">
              <w:rPr>
                <w:sz w:val="22"/>
              </w:rPr>
              <w:t>первой</w:t>
            </w:r>
            <w:r w:rsidR="00C257F9" w:rsidRPr="00CF01CE">
              <w:rPr>
                <w:sz w:val="22"/>
              </w:rPr>
              <w:t xml:space="preserve"> </w:t>
            </w:r>
            <w:r w:rsidRPr="00CF01CE">
              <w:rPr>
                <w:sz w:val="22"/>
              </w:rPr>
              <w:t>части</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C257F9" w:rsidRPr="00CF01CE">
              <w:rPr>
                <w:sz w:val="22"/>
              </w:rPr>
              <w:t xml:space="preserve"> </w:t>
            </w:r>
            <w:r w:rsidRPr="00CF01CE">
              <w:rPr>
                <w:sz w:val="22"/>
              </w:rPr>
              <w:t>в</w:t>
            </w:r>
            <w:r w:rsidR="00C257F9" w:rsidRPr="00CF01CE">
              <w:rPr>
                <w:sz w:val="22"/>
              </w:rPr>
              <w:t xml:space="preserve"> </w:t>
            </w:r>
            <w:r w:rsidRPr="00CF01CE">
              <w:rPr>
                <w:sz w:val="22"/>
              </w:rPr>
              <w:t>соответствии</w:t>
            </w:r>
            <w:r w:rsidR="00C257F9" w:rsidRPr="00CF01CE">
              <w:rPr>
                <w:sz w:val="22"/>
              </w:rPr>
              <w:t xml:space="preserve"> </w:t>
            </w:r>
            <w:r w:rsidRPr="00CF01CE">
              <w:rPr>
                <w:sz w:val="22"/>
              </w:rPr>
              <w:t>с</w:t>
            </w:r>
            <w:r w:rsidR="00C257F9" w:rsidRPr="00CF01CE">
              <w:rPr>
                <w:sz w:val="22"/>
              </w:rPr>
              <w:t xml:space="preserve"> </w:t>
            </w:r>
            <w:r w:rsidRPr="00CF01CE">
              <w:rPr>
                <w:sz w:val="22"/>
                <w:u w:val="single"/>
              </w:rPr>
              <w:t>пунктом</w:t>
            </w:r>
            <w:r w:rsidR="00C257F9" w:rsidRPr="00CF01CE">
              <w:rPr>
                <w:sz w:val="22"/>
                <w:u w:val="single"/>
              </w:rPr>
              <w:t xml:space="preserve"> </w:t>
            </w:r>
            <w:r w:rsidRPr="00CF01CE">
              <w:rPr>
                <w:sz w:val="22"/>
                <w:u w:val="single"/>
              </w:rPr>
              <w:t>4.5</w:t>
            </w:r>
            <w:r w:rsidR="00C257F9" w:rsidRPr="00CF01CE">
              <w:rPr>
                <w:sz w:val="22"/>
              </w:rPr>
              <w:t xml:space="preserve"> </w:t>
            </w:r>
            <w:r w:rsidRPr="00CF01CE">
              <w:rPr>
                <w:sz w:val="22"/>
              </w:rPr>
              <w:t>настоящей</w:t>
            </w:r>
            <w:r w:rsidR="00C257F9" w:rsidRPr="00CF01CE">
              <w:rPr>
                <w:sz w:val="22"/>
              </w:rPr>
              <w:t xml:space="preserve"> </w:t>
            </w:r>
            <w:r w:rsidR="00AE5C96" w:rsidRPr="00CF01CE">
              <w:rPr>
                <w:sz w:val="22"/>
              </w:rPr>
              <w:t>аукцион</w:t>
            </w:r>
            <w:r w:rsidRPr="00CF01CE">
              <w:rPr>
                <w:sz w:val="22"/>
              </w:rPr>
              <w:t>ной</w:t>
            </w:r>
            <w:r w:rsidR="00C257F9" w:rsidRPr="00CF01CE">
              <w:rPr>
                <w:sz w:val="22"/>
              </w:rPr>
              <w:t xml:space="preserve"> </w:t>
            </w:r>
            <w:r w:rsidRPr="00CF01CE">
              <w:rPr>
                <w:sz w:val="22"/>
              </w:rPr>
              <w:t>документации:</w:t>
            </w:r>
          </w:p>
          <w:p w:rsidR="004651C7" w:rsidRPr="00CF01CE" w:rsidRDefault="004651C7" w:rsidP="00CF01CE">
            <w:pPr>
              <w:pStyle w:val="Times12"/>
              <w:widowControl w:val="0"/>
              <w:numPr>
                <w:ilvl w:val="0"/>
                <w:numId w:val="11"/>
              </w:numPr>
              <w:tabs>
                <w:tab w:val="left" w:pos="353"/>
              </w:tabs>
              <w:spacing w:before="60" w:after="60"/>
              <w:ind w:left="353" w:right="153" w:hanging="284"/>
              <w:textAlignment w:val="baseline"/>
              <w:rPr>
                <w:sz w:val="22"/>
              </w:rPr>
            </w:pPr>
            <w:r w:rsidRPr="00CF01CE">
              <w:rPr>
                <w:sz w:val="22"/>
              </w:rPr>
              <w:t>Часть</w:t>
            </w:r>
            <w:r w:rsidR="00C257F9" w:rsidRPr="00CF01CE">
              <w:rPr>
                <w:sz w:val="22"/>
              </w:rPr>
              <w:t xml:space="preserve"> </w:t>
            </w:r>
            <w:r w:rsidRPr="00CF01CE">
              <w:rPr>
                <w:sz w:val="22"/>
              </w:rPr>
              <w:t>1</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C257F9" w:rsidRPr="00CF01CE">
              <w:rPr>
                <w:sz w:val="22"/>
              </w:rPr>
              <w:t xml:space="preserve"> </w:t>
            </w:r>
            <w:r w:rsidRPr="00CF01CE">
              <w:rPr>
                <w:sz w:val="22"/>
              </w:rPr>
              <w:t>по</w:t>
            </w:r>
            <w:r w:rsidR="00C257F9" w:rsidRPr="00CF01CE">
              <w:rPr>
                <w:sz w:val="22"/>
              </w:rPr>
              <w:t xml:space="preserve"> </w:t>
            </w:r>
            <w:r w:rsidRPr="00CF01CE">
              <w:rPr>
                <w:sz w:val="22"/>
              </w:rPr>
              <w:t>форме</w:t>
            </w:r>
            <w:r w:rsidR="00C257F9" w:rsidRPr="00CF01CE">
              <w:rPr>
                <w:sz w:val="22"/>
              </w:rPr>
              <w:t xml:space="preserve"> </w:t>
            </w:r>
            <w:r w:rsidRPr="00CF01CE">
              <w:rPr>
                <w:sz w:val="22"/>
              </w:rPr>
              <w:t>и</w:t>
            </w:r>
            <w:r w:rsidR="00C257F9" w:rsidRPr="00CF01CE">
              <w:rPr>
                <w:sz w:val="22"/>
              </w:rPr>
              <w:t xml:space="preserve"> </w:t>
            </w:r>
            <w:r w:rsidRPr="00CF01CE">
              <w:rPr>
                <w:sz w:val="22"/>
              </w:rPr>
              <w:t>в</w:t>
            </w:r>
            <w:r w:rsidR="00C257F9" w:rsidRPr="00CF01CE">
              <w:rPr>
                <w:sz w:val="22"/>
              </w:rPr>
              <w:t xml:space="preserve"> </w:t>
            </w:r>
            <w:r w:rsidRPr="00CF01CE">
              <w:rPr>
                <w:sz w:val="22"/>
              </w:rPr>
              <w:t>соответствии</w:t>
            </w:r>
            <w:r w:rsidR="00C257F9" w:rsidRPr="00CF01CE">
              <w:rPr>
                <w:sz w:val="22"/>
              </w:rPr>
              <w:t xml:space="preserve"> </w:t>
            </w:r>
            <w:r w:rsidRPr="00CF01CE">
              <w:rPr>
                <w:sz w:val="22"/>
              </w:rPr>
              <w:t>с</w:t>
            </w:r>
            <w:r w:rsidR="00C257F9" w:rsidRPr="00CF01CE">
              <w:rPr>
                <w:sz w:val="22"/>
              </w:rPr>
              <w:t xml:space="preserve"> </w:t>
            </w:r>
            <w:r w:rsidRPr="00CF01CE">
              <w:rPr>
                <w:sz w:val="22"/>
              </w:rPr>
              <w:t>инструкциями,</w:t>
            </w:r>
            <w:r w:rsidR="00C257F9" w:rsidRPr="00CF01CE">
              <w:rPr>
                <w:sz w:val="22"/>
              </w:rPr>
              <w:t xml:space="preserve"> </w:t>
            </w:r>
            <w:r w:rsidRPr="00CF01CE">
              <w:rPr>
                <w:sz w:val="22"/>
              </w:rPr>
              <w:t>приведенными</w:t>
            </w:r>
            <w:r w:rsidR="00C257F9" w:rsidRPr="00CF01CE">
              <w:rPr>
                <w:sz w:val="22"/>
              </w:rPr>
              <w:t xml:space="preserve"> </w:t>
            </w:r>
            <w:r w:rsidRPr="00CF01CE">
              <w:rPr>
                <w:sz w:val="22"/>
              </w:rPr>
              <w:t>в</w:t>
            </w:r>
            <w:r w:rsidR="00C257F9" w:rsidRPr="00CF01CE">
              <w:rPr>
                <w:sz w:val="22"/>
              </w:rPr>
              <w:t xml:space="preserve"> </w:t>
            </w:r>
            <w:r w:rsidRPr="00CF01CE">
              <w:rPr>
                <w:sz w:val="22"/>
              </w:rPr>
              <w:t>настоящей</w:t>
            </w:r>
            <w:r w:rsidR="00C257F9" w:rsidRPr="00CF01CE">
              <w:rPr>
                <w:sz w:val="22"/>
              </w:rPr>
              <w:t xml:space="preserve"> </w:t>
            </w:r>
            <w:r w:rsidR="00AE5C96" w:rsidRPr="00CF01CE">
              <w:rPr>
                <w:sz w:val="22"/>
              </w:rPr>
              <w:t>аукцион</w:t>
            </w:r>
            <w:r w:rsidRPr="00CF01CE">
              <w:rPr>
                <w:sz w:val="22"/>
              </w:rPr>
              <w:t>ной</w:t>
            </w:r>
            <w:r w:rsidR="00C257F9" w:rsidRPr="00CF01CE">
              <w:rPr>
                <w:sz w:val="22"/>
              </w:rPr>
              <w:t xml:space="preserve"> </w:t>
            </w:r>
            <w:r w:rsidRPr="00CF01CE">
              <w:rPr>
                <w:sz w:val="22"/>
              </w:rPr>
              <w:t>документации</w:t>
            </w:r>
            <w:r w:rsidR="00C257F9" w:rsidRPr="00CF01CE">
              <w:rPr>
                <w:sz w:val="22"/>
              </w:rPr>
              <w:t xml:space="preserve"> </w:t>
            </w:r>
            <w:r w:rsidRPr="00CF01CE">
              <w:rPr>
                <w:sz w:val="22"/>
              </w:rPr>
              <w:t>(</w:t>
            </w:r>
            <w:r w:rsidR="009B6952" w:rsidRPr="00CF01CE">
              <w:rPr>
                <w:sz w:val="22"/>
                <w:u w:val="single"/>
              </w:rPr>
              <w:t>Р</w:t>
            </w:r>
            <w:r w:rsidRPr="00CF01CE">
              <w:rPr>
                <w:sz w:val="22"/>
                <w:u w:val="single"/>
              </w:rPr>
              <w:t>аздел</w:t>
            </w:r>
            <w:r w:rsidR="00C257F9" w:rsidRPr="00CF01CE">
              <w:rPr>
                <w:sz w:val="22"/>
                <w:u w:val="single"/>
              </w:rPr>
              <w:t xml:space="preserve"> </w:t>
            </w:r>
            <w:r w:rsidR="009B6952" w:rsidRPr="00CF01CE">
              <w:rPr>
                <w:sz w:val="22"/>
                <w:u w:val="single"/>
              </w:rPr>
              <w:t>7</w:t>
            </w:r>
            <w:r w:rsidRPr="00CF01CE">
              <w:rPr>
                <w:sz w:val="22"/>
                <w:u w:val="single"/>
              </w:rPr>
              <w:t>,</w:t>
            </w:r>
            <w:r w:rsidR="00C257F9" w:rsidRPr="00CF01CE">
              <w:rPr>
                <w:sz w:val="22"/>
                <w:u w:val="single"/>
              </w:rPr>
              <w:t xml:space="preserve"> </w:t>
            </w:r>
            <w:r w:rsidR="009B6952" w:rsidRPr="00CF01CE">
              <w:rPr>
                <w:sz w:val="22"/>
                <w:u w:val="single"/>
              </w:rPr>
              <w:t>Ф</w:t>
            </w:r>
            <w:r w:rsidRPr="00CF01CE">
              <w:rPr>
                <w:sz w:val="22"/>
                <w:u w:val="single"/>
              </w:rPr>
              <w:t>орма</w:t>
            </w:r>
            <w:r w:rsidR="00C257F9" w:rsidRPr="00CF01CE">
              <w:rPr>
                <w:sz w:val="22"/>
                <w:u w:val="single"/>
              </w:rPr>
              <w:t xml:space="preserve"> </w:t>
            </w:r>
            <w:r w:rsidRPr="00CF01CE">
              <w:rPr>
                <w:sz w:val="22"/>
                <w:u w:val="single"/>
              </w:rPr>
              <w:t>1</w:t>
            </w:r>
            <w:r w:rsidRPr="00CF01CE">
              <w:rPr>
                <w:sz w:val="22"/>
              </w:rPr>
              <w:t>)</w:t>
            </w:r>
            <w:r w:rsidR="009B6952" w:rsidRPr="00CF01CE">
              <w:rPr>
                <w:sz w:val="22"/>
              </w:rPr>
              <w:t>;</w:t>
            </w:r>
          </w:p>
          <w:p w:rsidR="004651C7" w:rsidRPr="00CF01CE" w:rsidRDefault="004651C7" w:rsidP="00CF01CE">
            <w:pPr>
              <w:pStyle w:val="Times12"/>
              <w:widowControl w:val="0"/>
              <w:numPr>
                <w:ilvl w:val="0"/>
                <w:numId w:val="11"/>
              </w:numPr>
              <w:tabs>
                <w:tab w:val="left" w:pos="353"/>
              </w:tabs>
              <w:spacing w:before="60" w:after="60"/>
              <w:ind w:left="353" w:right="153" w:hanging="284"/>
              <w:textAlignment w:val="baseline"/>
              <w:rPr>
                <w:sz w:val="22"/>
              </w:rPr>
            </w:pPr>
            <w:r w:rsidRPr="00CF01CE">
              <w:rPr>
                <w:sz w:val="22"/>
              </w:rPr>
              <w:t>Техническое</w:t>
            </w:r>
            <w:r w:rsidR="00C257F9" w:rsidRPr="00CF01CE">
              <w:rPr>
                <w:sz w:val="22"/>
              </w:rPr>
              <w:t xml:space="preserve"> </w:t>
            </w:r>
            <w:r w:rsidRPr="00CF01CE">
              <w:rPr>
                <w:sz w:val="22"/>
              </w:rPr>
              <w:t>предложение</w:t>
            </w:r>
            <w:r w:rsidR="00C257F9" w:rsidRPr="00CF01CE">
              <w:rPr>
                <w:sz w:val="22"/>
              </w:rPr>
              <w:t xml:space="preserve"> </w:t>
            </w:r>
            <w:r w:rsidRPr="00CF01CE">
              <w:rPr>
                <w:sz w:val="22"/>
              </w:rPr>
              <w:t>в</w:t>
            </w:r>
            <w:r w:rsidR="00C257F9" w:rsidRPr="00CF01CE">
              <w:rPr>
                <w:sz w:val="22"/>
              </w:rPr>
              <w:t xml:space="preserve"> </w:t>
            </w:r>
            <w:r w:rsidRPr="00CF01CE">
              <w:rPr>
                <w:sz w:val="22"/>
              </w:rPr>
              <w:t>соответствии</w:t>
            </w:r>
            <w:r w:rsidR="00C257F9" w:rsidRPr="00CF01CE">
              <w:rPr>
                <w:sz w:val="22"/>
              </w:rPr>
              <w:t xml:space="preserve"> </w:t>
            </w:r>
            <w:r w:rsidRPr="00CF01CE">
              <w:rPr>
                <w:sz w:val="22"/>
              </w:rPr>
              <w:t>с</w:t>
            </w:r>
            <w:r w:rsidR="00C257F9" w:rsidRPr="00CF01CE">
              <w:rPr>
                <w:sz w:val="22"/>
              </w:rPr>
              <w:t xml:space="preserve"> </w:t>
            </w:r>
            <w:r w:rsidRPr="00CF01CE">
              <w:rPr>
                <w:sz w:val="22"/>
              </w:rPr>
              <w:t>инструкциями,</w:t>
            </w:r>
            <w:r w:rsidR="00C257F9" w:rsidRPr="00CF01CE">
              <w:rPr>
                <w:sz w:val="22"/>
              </w:rPr>
              <w:t xml:space="preserve"> </w:t>
            </w:r>
            <w:r w:rsidRPr="00CF01CE">
              <w:rPr>
                <w:sz w:val="22"/>
              </w:rPr>
              <w:t>приведенными</w:t>
            </w:r>
            <w:r w:rsidR="00C257F9" w:rsidRPr="00CF01CE">
              <w:rPr>
                <w:sz w:val="22"/>
              </w:rPr>
              <w:t xml:space="preserve"> </w:t>
            </w:r>
            <w:r w:rsidRPr="00CF01CE">
              <w:rPr>
                <w:sz w:val="22"/>
              </w:rPr>
              <w:t>в</w:t>
            </w:r>
            <w:r w:rsidR="00C257F9" w:rsidRPr="00CF01CE">
              <w:rPr>
                <w:sz w:val="22"/>
              </w:rPr>
              <w:t xml:space="preserve"> </w:t>
            </w:r>
            <w:r w:rsidRPr="00CF01CE">
              <w:rPr>
                <w:sz w:val="22"/>
              </w:rPr>
              <w:t>настоящей</w:t>
            </w:r>
            <w:r w:rsidR="00C257F9" w:rsidRPr="00CF01CE">
              <w:rPr>
                <w:sz w:val="22"/>
              </w:rPr>
              <w:t xml:space="preserve"> </w:t>
            </w:r>
            <w:r w:rsidR="00AE5C96" w:rsidRPr="00CF01CE">
              <w:rPr>
                <w:sz w:val="22"/>
              </w:rPr>
              <w:t>аукцион</w:t>
            </w:r>
            <w:r w:rsidRPr="00CF01CE">
              <w:rPr>
                <w:sz w:val="22"/>
              </w:rPr>
              <w:t>ной</w:t>
            </w:r>
            <w:r w:rsidR="00C257F9" w:rsidRPr="00CF01CE">
              <w:rPr>
                <w:sz w:val="22"/>
              </w:rPr>
              <w:t xml:space="preserve"> </w:t>
            </w:r>
            <w:r w:rsidRPr="00CF01CE">
              <w:rPr>
                <w:sz w:val="22"/>
              </w:rPr>
              <w:t>документации</w:t>
            </w:r>
            <w:r w:rsidR="00C257F9" w:rsidRPr="00CF01CE">
              <w:rPr>
                <w:sz w:val="22"/>
              </w:rPr>
              <w:t xml:space="preserve"> </w:t>
            </w:r>
            <w:r w:rsidRPr="00CF01CE">
              <w:rPr>
                <w:sz w:val="22"/>
              </w:rPr>
              <w:t>(</w:t>
            </w:r>
            <w:r w:rsidR="009B6952" w:rsidRPr="00CF01CE">
              <w:rPr>
                <w:sz w:val="22"/>
                <w:u w:val="single"/>
              </w:rPr>
              <w:t>Р</w:t>
            </w:r>
            <w:r w:rsidRPr="00CF01CE">
              <w:rPr>
                <w:sz w:val="22"/>
                <w:u w:val="single"/>
              </w:rPr>
              <w:t>аздел</w:t>
            </w:r>
            <w:r w:rsidR="00C257F9" w:rsidRPr="00CF01CE">
              <w:rPr>
                <w:sz w:val="22"/>
                <w:u w:val="single"/>
              </w:rPr>
              <w:t xml:space="preserve"> </w:t>
            </w:r>
            <w:r w:rsidR="009B6952" w:rsidRPr="00CF01CE">
              <w:rPr>
                <w:sz w:val="22"/>
                <w:u w:val="single"/>
              </w:rPr>
              <w:t>7</w:t>
            </w:r>
            <w:r w:rsidRPr="00CF01CE">
              <w:rPr>
                <w:sz w:val="22"/>
                <w:u w:val="single"/>
              </w:rPr>
              <w:t>,</w:t>
            </w:r>
            <w:r w:rsidR="00C257F9" w:rsidRPr="00CF01CE">
              <w:rPr>
                <w:sz w:val="22"/>
                <w:u w:val="single"/>
              </w:rPr>
              <w:t xml:space="preserve"> </w:t>
            </w:r>
            <w:hyperlink w:anchor="_Техническое_предложение_(Форма_1" w:history="1">
              <w:r w:rsidR="009B6952" w:rsidRPr="00CF01CE">
                <w:rPr>
                  <w:u w:val="single"/>
                </w:rPr>
                <w:t>Ф</w:t>
              </w:r>
              <w:r w:rsidRPr="00CF01CE">
                <w:rPr>
                  <w:u w:val="single"/>
                </w:rPr>
                <w:t>орма</w:t>
              </w:r>
            </w:hyperlink>
            <w:r w:rsidR="00C257F9" w:rsidRPr="00CF01CE">
              <w:rPr>
                <w:sz w:val="22"/>
                <w:u w:val="single"/>
              </w:rPr>
              <w:t xml:space="preserve"> </w:t>
            </w:r>
            <w:r w:rsidRPr="00CF01CE">
              <w:rPr>
                <w:sz w:val="22"/>
                <w:u w:val="single"/>
              </w:rPr>
              <w:t>2</w:t>
            </w:r>
            <w:r w:rsidR="009B6952" w:rsidRPr="00CF01CE">
              <w:rPr>
                <w:sz w:val="22"/>
              </w:rPr>
              <w:t>);</w:t>
            </w:r>
          </w:p>
          <w:p w:rsidR="004651C7" w:rsidRPr="00CF01CE" w:rsidRDefault="009B6952" w:rsidP="00CF01CE">
            <w:pPr>
              <w:pStyle w:val="Times12"/>
              <w:widowControl w:val="0"/>
              <w:numPr>
                <w:ilvl w:val="0"/>
                <w:numId w:val="11"/>
              </w:numPr>
              <w:tabs>
                <w:tab w:val="left" w:pos="353"/>
              </w:tabs>
              <w:spacing w:before="60" w:after="60"/>
              <w:ind w:left="353" w:right="153" w:hanging="284"/>
              <w:textAlignment w:val="baseline"/>
              <w:rPr>
                <w:sz w:val="22"/>
              </w:rPr>
            </w:pPr>
            <w:r w:rsidRPr="00CF01CE">
              <w:rPr>
                <w:sz w:val="22"/>
              </w:rPr>
              <w:t>Э</w:t>
            </w:r>
            <w:r w:rsidR="004651C7" w:rsidRPr="00CF01CE">
              <w:rPr>
                <w:sz w:val="22"/>
              </w:rPr>
              <w:t>скиз,</w:t>
            </w:r>
            <w:r w:rsidR="00C257F9" w:rsidRPr="00CF01CE">
              <w:rPr>
                <w:sz w:val="22"/>
              </w:rPr>
              <w:t xml:space="preserve"> </w:t>
            </w:r>
            <w:r w:rsidR="004651C7" w:rsidRPr="00CF01CE">
              <w:rPr>
                <w:sz w:val="22"/>
              </w:rPr>
              <w:t>рисунок,</w:t>
            </w:r>
            <w:r w:rsidR="00C257F9" w:rsidRPr="00CF01CE">
              <w:rPr>
                <w:sz w:val="22"/>
              </w:rPr>
              <w:t xml:space="preserve"> </w:t>
            </w:r>
            <w:r w:rsidR="004651C7" w:rsidRPr="00CF01CE">
              <w:rPr>
                <w:sz w:val="22"/>
              </w:rPr>
              <w:t>чертеж,</w:t>
            </w:r>
            <w:r w:rsidR="00C257F9" w:rsidRPr="00CF01CE">
              <w:rPr>
                <w:sz w:val="22"/>
              </w:rPr>
              <w:t xml:space="preserve"> </w:t>
            </w:r>
            <w:r w:rsidR="004651C7" w:rsidRPr="00CF01CE">
              <w:rPr>
                <w:sz w:val="22"/>
              </w:rPr>
              <w:t>фотографию,</w:t>
            </w:r>
            <w:r w:rsidR="00C257F9" w:rsidRPr="00CF01CE">
              <w:rPr>
                <w:sz w:val="22"/>
              </w:rPr>
              <w:t xml:space="preserve"> </w:t>
            </w:r>
            <w:r w:rsidR="004651C7" w:rsidRPr="00CF01CE">
              <w:rPr>
                <w:sz w:val="22"/>
              </w:rPr>
              <w:t>иное</w:t>
            </w:r>
            <w:r w:rsidR="00C257F9" w:rsidRPr="00CF01CE">
              <w:rPr>
                <w:sz w:val="22"/>
              </w:rPr>
              <w:t xml:space="preserve"> </w:t>
            </w:r>
            <w:r w:rsidR="004651C7" w:rsidRPr="00CF01CE">
              <w:rPr>
                <w:sz w:val="22"/>
              </w:rPr>
              <w:t>изображение</w:t>
            </w:r>
            <w:r w:rsidR="00C257F9" w:rsidRPr="00CF01CE">
              <w:rPr>
                <w:sz w:val="22"/>
              </w:rPr>
              <w:t xml:space="preserve"> </w:t>
            </w:r>
            <w:r w:rsidR="004651C7" w:rsidRPr="00CF01CE">
              <w:rPr>
                <w:sz w:val="22"/>
              </w:rPr>
              <w:t>товара,</w:t>
            </w:r>
            <w:r w:rsidR="00C257F9" w:rsidRPr="00CF01CE">
              <w:rPr>
                <w:sz w:val="22"/>
              </w:rPr>
              <w:t xml:space="preserve"> </w:t>
            </w:r>
            <w:r w:rsidR="004651C7" w:rsidRPr="00CF01CE">
              <w:rPr>
                <w:sz w:val="22"/>
              </w:rPr>
              <w:t>поставка</w:t>
            </w:r>
            <w:r w:rsidR="00C257F9" w:rsidRPr="00CF01CE">
              <w:rPr>
                <w:sz w:val="22"/>
              </w:rPr>
              <w:t xml:space="preserve"> </w:t>
            </w:r>
            <w:r w:rsidR="004651C7" w:rsidRPr="00CF01CE">
              <w:rPr>
                <w:sz w:val="22"/>
              </w:rPr>
              <w:t>которого</w:t>
            </w:r>
            <w:r w:rsidR="00C257F9" w:rsidRPr="00CF01CE">
              <w:rPr>
                <w:sz w:val="22"/>
              </w:rPr>
              <w:t xml:space="preserve"> </w:t>
            </w:r>
            <w:r w:rsidR="004651C7" w:rsidRPr="00CF01CE">
              <w:rPr>
                <w:sz w:val="22"/>
              </w:rPr>
              <w:t>является</w:t>
            </w:r>
            <w:r w:rsidR="00C257F9" w:rsidRPr="00CF01CE">
              <w:rPr>
                <w:sz w:val="22"/>
              </w:rPr>
              <w:t xml:space="preserve"> </w:t>
            </w:r>
            <w:r w:rsidR="004651C7" w:rsidRPr="00CF01CE">
              <w:rPr>
                <w:sz w:val="22"/>
              </w:rPr>
              <w:t>предметом</w:t>
            </w:r>
            <w:r w:rsidR="00C257F9" w:rsidRPr="00CF01CE">
              <w:rPr>
                <w:sz w:val="22"/>
              </w:rPr>
              <w:t xml:space="preserve"> </w:t>
            </w:r>
            <w:r w:rsidR="004651C7" w:rsidRPr="00CF01CE">
              <w:rPr>
                <w:sz w:val="22"/>
              </w:rPr>
              <w:t>договора</w:t>
            </w:r>
            <w:r w:rsidR="00C257F9" w:rsidRPr="00CF01CE">
              <w:rPr>
                <w:sz w:val="22"/>
              </w:rPr>
              <w:t xml:space="preserve"> </w:t>
            </w:r>
            <w:r w:rsidR="004651C7" w:rsidRPr="00CF01CE">
              <w:rPr>
                <w:sz w:val="22"/>
              </w:rPr>
              <w:t>(при</w:t>
            </w:r>
            <w:r w:rsidR="00C257F9" w:rsidRPr="00CF01CE">
              <w:rPr>
                <w:sz w:val="22"/>
              </w:rPr>
              <w:t xml:space="preserve"> </w:t>
            </w:r>
            <w:r w:rsidR="004651C7" w:rsidRPr="00CF01CE">
              <w:rPr>
                <w:sz w:val="22"/>
              </w:rPr>
              <w:t>необходимости)</w:t>
            </w:r>
            <w:r w:rsidRPr="00CF01CE">
              <w:rPr>
                <w:sz w:val="22"/>
              </w:rPr>
              <w:t>.</w:t>
            </w:r>
          </w:p>
          <w:p w:rsidR="004651C7" w:rsidRPr="00CF01CE" w:rsidRDefault="004651C7" w:rsidP="006B67A1">
            <w:pPr>
              <w:pStyle w:val="Times12"/>
              <w:widowControl w:val="0"/>
              <w:numPr>
                <w:ilvl w:val="1"/>
                <w:numId w:val="55"/>
              </w:numPr>
              <w:tabs>
                <w:tab w:val="left" w:pos="636"/>
              </w:tabs>
              <w:spacing w:before="60" w:after="60"/>
              <w:ind w:left="0" w:right="153" w:firstLine="0"/>
              <w:textAlignment w:val="baseline"/>
              <w:rPr>
                <w:sz w:val="22"/>
              </w:rPr>
            </w:pPr>
            <w:r w:rsidRPr="00CF01CE">
              <w:rPr>
                <w:sz w:val="22"/>
              </w:rPr>
              <w:t>Состав</w:t>
            </w:r>
            <w:r w:rsidR="00C257F9" w:rsidRPr="00CF01CE">
              <w:rPr>
                <w:sz w:val="22"/>
              </w:rPr>
              <w:t xml:space="preserve"> </w:t>
            </w:r>
            <w:r w:rsidRPr="00CF01CE">
              <w:rPr>
                <w:sz w:val="22"/>
              </w:rPr>
              <w:t>второй</w:t>
            </w:r>
            <w:r w:rsidR="00C257F9" w:rsidRPr="00CF01CE">
              <w:rPr>
                <w:sz w:val="22"/>
              </w:rPr>
              <w:t xml:space="preserve"> </w:t>
            </w:r>
            <w:r w:rsidRPr="00CF01CE">
              <w:rPr>
                <w:sz w:val="22"/>
              </w:rPr>
              <w:t>части</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p>
          <w:p w:rsidR="004651C7" w:rsidRPr="00CF01CE" w:rsidRDefault="004651C7" w:rsidP="006B67A1">
            <w:pPr>
              <w:pStyle w:val="Times12"/>
              <w:widowControl w:val="0"/>
              <w:numPr>
                <w:ilvl w:val="0"/>
                <w:numId w:val="29"/>
              </w:numPr>
              <w:tabs>
                <w:tab w:val="left" w:pos="353"/>
              </w:tabs>
              <w:spacing w:before="60" w:after="60"/>
              <w:ind w:left="353" w:right="153" w:hanging="284"/>
              <w:textAlignment w:val="baseline"/>
              <w:rPr>
                <w:sz w:val="22"/>
              </w:rPr>
            </w:pPr>
            <w:r w:rsidRPr="00CF01CE">
              <w:rPr>
                <w:sz w:val="22"/>
              </w:rPr>
              <w:t>Часть</w:t>
            </w:r>
            <w:r w:rsidR="00C257F9" w:rsidRPr="00CF01CE">
              <w:rPr>
                <w:sz w:val="22"/>
              </w:rPr>
              <w:t xml:space="preserve"> </w:t>
            </w:r>
            <w:r w:rsidRPr="00CF01CE">
              <w:rPr>
                <w:sz w:val="22"/>
              </w:rPr>
              <w:t>2</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C257F9" w:rsidRPr="00CF01CE">
              <w:rPr>
                <w:sz w:val="22"/>
              </w:rPr>
              <w:t xml:space="preserve"> </w:t>
            </w:r>
            <w:r w:rsidRPr="00CF01CE">
              <w:rPr>
                <w:sz w:val="22"/>
              </w:rPr>
              <w:t>по</w:t>
            </w:r>
            <w:r w:rsidR="00C257F9" w:rsidRPr="00CF01CE">
              <w:rPr>
                <w:sz w:val="22"/>
              </w:rPr>
              <w:t xml:space="preserve"> </w:t>
            </w:r>
            <w:r w:rsidRPr="00CF01CE">
              <w:rPr>
                <w:sz w:val="22"/>
              </w:rPr>
              <w:t>форме</w:t>
            </w:r>
            <w:r w:rsidR="00C257F9" w:rsidRPr="00CF01CE">
              <w:rPr>
                <w:sz w:val="22"/>
              </w:rPr>
              <w:t xml:space="preserve"> </w:t>
            </w:r>
            <w:r w:rsidRPr="00CF01CE">
              <w:rPr>
                <w:sz w:val="22"/>
              </w:rPr>
              <w:t>и</w:t>
            </w:r>
            <w:r w:rsidR="00C257F9" w:rsidRPr="00CF01CE">
              <w:rPr>
                <w:sz w:val="22"/>
              </w:rPr>
              <w:t xml:space="preserve"> </w:t>
            </w:r>
            <w:r w:rsidRPr="00CF01CE">
              <w:rPr>
                <w:sz w:val="22"/>
              </w:rPr>
              <w:t>в</w:t>
            </w:r>
            <w:r w:rsidR="00C257F9" w:rsidRPr="00CF01CE">
              <w:rPr>
                <w:sz w:val="22"/>
              </w:rPr>
              <w:t xml:space="preserve"> </w:t>
            </w:r>
            <w:r w:rsidRPr="00CF01CE">
              <w:rPr>
                <w:sz w:val="22"/>
              </w:rPr>
              <w:t>соответствии</w:t>
            </w:r>
            <w:r w:rsidR="00C257F9" w:rsidRPr="00CF01CE">
              <w:rPr>
                <w:sz w:val="22"/>
              </w:rPr>
              <w:t xml:space="preserve"> </w:t>
            </w:r>
            <w:r w:rsidRPr="00CF01CE">
              <w:rPr>
                <w:sz w:val="22"/>
              </w:rPr>
              <w:t>с</w:t>
            </w:r>
            <w:r w:rsidR="00C257F9" w:rsidRPr="00CF01CE">
              <w:rPr>
                <w:sz w:val="22"/>
              </w:rPr>
              <w:t xml:space="preserve"> </w:t>
            </w:r>
            <w:r w:rsidRPr="00CF01CE">
              <w:rPr>
                <w:sz w:val="22"/>
              </w:rPr>
              <w:t>инструкциями,</w:t>
            </w:r>
            <w:r w:rsidR="00C257F9" w:rsidRPr="00CF01CE">
              <w:rPr>
                <w:sz w:val="22"/>
              </w:rPr>
              <w:t xml:space="preserve"> </w:t>
            </w:r>
            <w:r w:rsidRPr="00CF01CE">
              <w:rPr>
                <w:sz w:val="22"/>
              </w:rPr>
              <w:t>приведенными</w:t>
            </w:r>
            <w:r w:rsidR="00C257F9" w:rsidRPr="00CF01CE">
              <w:rPr>
                <w:sz w:val="22"/>
              </w:rPr>
              <w:t xml:space="preserve"> </w:t>
            </w:r>
            <w:r w:rsidRPr="00CF01CE">
              <w:rPr>
                <w:sz w:val="22"/>
              </w:rPr>
              <w:t>в</w:t>
            </w:r>
            <w:r w:rsidR="00C257F9" w:rsidRPr="00CF01CE">
              <w:rPr>
                <w:sz w:val="22"/>
              </w:rPr>
              <w:t xml:space="preserve"> </w:t>
            </w:r>
            <w:r w:rsidRPr="00CF01CE">
              <w:rPr>
                <w:sz w:val="22"/>
              </w:rPr>
              <w:t>настоящей</w:t>
            </w:r>
            <w:r w:rsidR="00C257F9" w:rsidRPr="00CF01CE">
              <w:rPr>
                <w:sz w:val="22"/>
              </w:rPr>
              <w:t xml:space="preserve"> </w:t>
            </w:r>
            <w:r w:rsidR="00AE5C96" w:rsidRPr="00CF01CE">
              <w:rPr>
                <w:sz w:val="22"/>
              </w:rPr>
              <w:t>аукцион</w:t>
            </w:r>
            <w:r w:rsidRPr="00CF01CE">
              <w:rPr>
                <w:sz w:val="22"/>
              </w:rPr>
              <w:t>ной</w:t>
            </w:r>
            <w:r w:rsidR="00C257F9" w:rsidRPr="00CF01CE">
              <w:rPr>
                <w:sz w:val="22"/>
              </w:rPr>
              <w:t xml:space="preserve"> </w:t>
            </w:r>
            <w:r w:rsidRPr="00CF01CE">
              <w:rPr>
                <w:sz w:val="22"/>
              </w:rPr>
              <w:t>документации</w:t>
            </w:r>
            <w:r w:rsidR="00C257F9" w:rsidRPr="00CF01CE">
              <w:rPr>
                <w:sz w:val="22"/>
              </w:rPr>
              <w:t xml:space="preserve"> </w:t>
            </w:r>
            <w:r w:rsidRPr="00CF01CE">
              <w:rPr>
                <w:sz w:val="22"/>
              </w:rPr>
              <w:t>(</w:t>
            </w:r>
            <w:r w:rsidR="009B6952" w:rsidRPr="00CF01CE">
              <w:rPr>
                <w:sz w:val="22"/>
                <w:u w:val="single"/>
              </w:rPr>
              <w:t>Р</w:t>
            </w:r>
            <w:r w:rsidRPr="00CF01CE">
              <w:rPr>
                <w:sz w:val="22"/>
                <w:u w:val="single"/>
              </w:rPr>
              <w:t>аздел</w:t>
            </w:r>
            <w:r w:rsidR="00C257F9" w:rsidRPr="00CF01CE">
              <w:rPr>
                <w:sz w:val="22"/>
                <w:u w:val="single"/>
              </w:rPr>
              <w:t xml:space="preserve"> </w:t>
            </w:r>
            <w:r w:rsidR="009B6952" w:rsidRPr="00CF01CE">
              <w:rPr>
                <w:sz w:val="22"/>
                <w:u w:val="single"/>
              </w:rPr>
              <w:t>7</w:t>
            </w:r>
            <w:r w:rsidRPr="00CF01CE">
              <w:rPr>
                <w:sz w:val="22"/>
                <w:u w:val="single"/>
              </w:rPr>
              <w:t>,</w:t>
            </w:r>
            <w:r w:rsidR="00C257F9" w:rsidRPr="00CF01CE">
              <w:rPr>
                <w:sz w:val="22"/>
                <w:u w:val="single"/>
              </w:rPr>
              <w:t xml:space="preserve"> </w:t>
            </w:r>
            <w:r w:rsidRPr="00CF01CE">
              <w:rPr>
                <w:sz w:val="22"/>
                <w:u w:val="single"/>
              </w:rPr>
              <w:t>Форма</w:t>
            </w:r>
            <w:r w:rsidR="00C257F9" w:rsidRPr="00CF01CE">
              <w:rPr>
                <w:sz w:val="22"/>
                <w:u w:val="single"/>
              </w:rPr>
              <w:t xml:space="preserve"> </w:t>
            </w:r>
            <w:r w:rsidRPr="00CF01CE">
              <w:rPr>
                <w:sz w:val="22"/>
                <w:u w:val="single"/>
              </w:rPr>
              <w:t>3</w:t>
            </w:r>
            <w:r w:rsidRPr="00CF01CE">
              <w:rPr>
                <w:sz w:val="22"/>
              </w:rPr>
              <w:t>);</w:t>
            </w:r>
          </w:p>
          <w:p w:rsidR="0010468F" w:rsidRPr="00CF01CE" w:rsidRDefault="004651C7" w:rsidP="006B67A1">
            <w:pPr>
              <w:widowControl w:val="0"/>
              <w:numPr>
                <w:ilvl w:val="0"/>
                <w:numId w:val="53"/>
              </w:numPr>
              <w:tabs>
                <w:tab w:val="clear" w:pos="960"/>
                <w:tab w:val="num" w:pos="0"/>
                <w:tab w:val="left" w:pos="527"/>
              </w:tabs>
              <w:overflowPunct w:val="0"/>
              <w:autoSpaceDE w:val="0"/>
              <w:autoSpaceDN w:val="0"/>
              <w:adjustRightInd w:val="0"/>
              <w:ind w:left="0" w:right="153" w:firstLine="0"/>
              <w:jc w:val="both"/>
              <w:textAlignment w:val="baseline"/>
              <w:rPr>
                <w:bCs/>
                <w:sz w:val="22"/>
                <w:szCs w:val="22"/>
              </w:rPr>
            </w:pPr>
            <w:r w:rsidRPr="00CF01CE">
              <w:rPr>
                <w:sz w:val="22"/>
                <w:szCs w:val="22"/>
              </w:rPr>
              <w:t>анкета</w:t>
            </w:r>
            <w:r w:rsidR="00C257F9" w:rsidRPr="00CF01CE">
              <w:rPr>
                <w:sz w:val="22"/>
                <w:szCs w:val="22"/>
              </w:rPr>
              <w:t xml:space="preserve"> </w:t>
            </w:r>
            <w:r w:rsidRPr="00CF01CE">
              <w:rPr>
                <w:sz w:val="22"/>
                <w:szCs w:val="22"/>
              </w:rPr>
              <w:t>(</w:t>
            </w:r>
            <w:r w:rsidR="009B6952" w:rsidRPr="00CF01CE">
              <w:rPr>
                <w:sz w:val="22"/>
                <w:szCs w:val="22"/>
                <w:u w:val="single"/>
              </w:rPr>
              <w:t>Р</w:t>
            </w:r>
            <w:r w:rsidRPr="00CF01CE">
              <w:rPr>
                <w:sz w:val="22"/>
                <w:szCs w:val="22"/>
                <w:u w:val="single"/>
              </w:rPr>
              <w:t>аздел</w:t>
            </w:r>
            <w:r w:rsidR="00C257F9" w:rsidRPr="00CF01CE">
              <w:rPr>
                <w:sz w:val="22"/>
                <w:szCs w:val="22"/>
                <w:u w:val="single"/>
              </w:rPr>
              <w:t xml:space="preserve"> </w:t>
            </w:r>
            <w:r w:rsidR="009B6952" w:rsidRPr="00CF01CE">
              <w:rPr>
                <w:sz w:val="22"/>
                <w:szCs w:val="22"/>
                <w:u w:val="single"/>
              </w:rPr>
              <w:t>7</w:t>
            </w:r>
            <w:r w:rsidRPr="00CF01CE">
              <w:rPr>
                <w:sz w:val="22"/>
                <w:szCs w:val="22"/>
                <w:u w:val="single"/>
              </w:rPr>
              <w:t>,</w:t>
            </w:r>
            <w:r w:rsidR="00C257F9" w:rsidRPr="00CF01CE">
              <w:rPr>
                <w:sz w:val="22"/>
                <w:szCs w:val="22"/>
                <w:u w:val="single"/>
              </w:rPr>
              <w:t xml:space="preserve"> </w:t>
            </w:r>
            <w:hyperlink w:anchor="_Анкета_участника_процедуры_1" w:history="1">
              <w:r w:rsidRPr="00CF01CE">
                <w:rPr>
                  <w:sz w:val="22"/>
                  <w:szCs w:val="22"/>
                  <w:u w:val="single"/>
                </w:rPr>
                <w:t>Форма</w:t>
              </w:r>
              <w:r w:rsidR="00C257F9" w:rsidRPr="00CF01CE">
                <w:rPr>
                  <w:sz w:val="22"/>
                  <w:szCs w:val="22"/>
                  <w:u w:val="single"/>
                </w:rPr>
                <w:t xml:space="preserve"> </w:t>
              </w:r>
              <w:r w:rsidRPr="00CF01CE">
                <w:rPr>
                  <w:sz w:val="22"/>
                  <w:szCs w:val="22"/>
                  <w:u w:val="single"/>
                </w:rPr>
                <w:t>4</w:t>
              </w:r>
            </w:hyperlink>
            <w:r w:rsidRPr="00CF01CE">
              <w:rPr>
                <w:sz w:val="22"/>
                <w:szCs w:val="22"/>
              </w:rPr>
              <w:t>);</w:t>
            </w:r>
            <w:r w:rsidR="0010468F" w:rsidRPr="00CF01CE">
              <w:rPr>
                <w:sz w:val="22"/>
                <w:szCs w:val="22"/>
              </w:rPr>
              <w:t xml:space="preserve"> </w:t>
            </w:r>
            <w:r w:rsidR="0010468F" w:rsidRPr="00CF01CE">
              <w:rPr>
                <w:bCs/>
                <w:sz w:val="22"/>
                <w:szCs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CF01CE" w:rsidRDefault="0010468F" w:rsidP="00CF01CE">
            <w:pPr>
              <w:widowControl w:val="0"/>
              <w:tabs>
                <w:tab w:val="left" w:pos="527"/>
              </w:tabs>
              <w:overflowPunct w:val="0"/>
              <w:autoSpaceDE w:val="0"/>
              <w:autoSpaceDN w:val="0"/>
              <w:adjustRightInd w:val="0"/>
              <w:ind w:right="153" w:firstLine="669"/>
              <w:jc w:val="both"/>
              <w:textAlignment w:val="baseline"/>
              <w:rPr>
                <w:bCs/>
                <w:sz w:val="22"/>
                <w:szCs w:val="22"/>
              </w:rPr>
            </w:pPr>
            <w:r w:rsidRPr="00CF01CE">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CF01CE" w:rsidRDefault="0010468F" w:rsidP="00CF01CE">
            <w:pPr>
              <w:pStyle w:val="Times12"/>
              <w:tabs>
                <w:tab w:val="left" w:pos="0"/>
                <w:tab w:val="left" w:pos="1140"/>
                <w:tab w:val="num" w:pos="2564"/>
              </w:tabs>
              <w:ind w:right="153" w:firstLine="669"/>
              <w:rPr>
                <w:sz w:val="22"/>
              </w:rPr>
            </w:pPr>
            <w:r w:rsidRPr="00CF01CE">
              <w:rPr>
                <w:sz w:val="22"/>
              </w:rPr>
              <w:t>Таблица 1 должна быть представлена в составе заявки на участие в аукционе в двух форматах: *.</w:t>
            </w:r>
            <w:proofErr w:type="spellStart"/>
            <w:r w:rsidRPr="00CF01CE">
              <w:rPr>
                <w:sz w:val="22"/>
                <w:lang w:val="en-US"/>
              </w:rPr>
              <w:t>pdf</w:t>
            </w:r>
            <w:proofErr w:type="spellEnd"/>
            <w:r w:rsidRPr="00CF01CE">
              <w:rPr>
                <w:sz w:val="22"/>
              </w:rPr>
              <w:t xml:space="preserve"> и *.</w:t>
            </w:r>
            <w:proofErr w:type="spellStart"/>
            <w:r w:rsidRPr="00CF01CE">
              <w:rPr>
                <w:sz w:val="22"/>
              </w:rPr>
              <w:t>xls</w:t>
            </w:r>
            <w:proofErr w:type="spellEnd"/>
            <w:r w:rsidRPr="00CF01CE">
              <w:rPr>
                <w:sz w:val="22"/>
              </w:rPr>
              <w:t>;</w:t>
            </w:r>
          </w:p>
          <w:p w:rsidR="004651C7" w:rsidRPr="00CF01CE" w:rsidRDefault="004651C7" w:rsidP="006B67A1">
            <w:pPr>
              <w:pStyle w:val="Times12"/>
              <w:widowControl w:val="0"/>
              <w:numPr>
                <w:ilvl w:val="0"/>
                <w:numId w:val="29"/>
              </w:numPr>
              <w:tabs>
                <w:tab w:val="left" w:pos="353"/>
              </w:tabs>
              <w:spacing w:before="60" w:after="60"/>
              <w:ind w:left="353" w:right="153" w:hanging="284"/>
              <w:textAlignment w:val="baseline"/>
              <w:rPr>
                <w:sz w:val="22"/>
              </w:rPr>
            </w:pPr>
          </w:p>
          <w:p w:rsidR="004651C7" w:rsidRPr="00CF01CE" w:rsidRDefault="004651C7" w:rsidP="006B67A1">
            <w:pPr>
              <w:pStyle w:val="Times12"/>
              <w:widowControl w:val="0"/>
              <w:numPr>
                <w:ilvl w:val="0"/>
                <w:numId w:val="29"/>
              </w:numPr>
              <w:tabs>
                <w:tab w:val="left" w:pos="353"/>
              </w:tabs>
              <w:spacing w:before="60" w:after="60"/>
              <w:ind w:left="353" w:right="153" w:hanging="284"/>
              <w:textAlignment w:val="baseline"/>
              <w:rPr>
                <w:sz w:val="22"/>
              </w:rPr>
            </w:pPr>
            <w:r w:rsidRPr="00CF01CE">
              <w:rPr>
                <w:sz w:val="22"/>
              </w:rPr>
              <w:t>документы,</w:t>
            </w:r>
            <w:r w:rsidR="00C257F9" w:rsidRPr="00CF01CE">
              <w:rPr>
                <w:sz w:val="22"/>
              </w:rPr>
              <w:t xml:space="preserve"> </w:t>
            </w:r>
            <w:r w:rsidRPr="00CF01CE">
              <w:rPr>
                <w:sz w:val="22"/>
              </w:rPr>
              <w:t>указанные</w:t>
            </w:r>
            <w:r w:rsidR="00C257F9" w:rsidRPr="00CF01CE">
              <w:rPr>
                <w:sz w:val="22"/>
              </w:rPr>
              <w:t xml:space="preserve"> </w:t>
            </w:r>
            <w:r w:rsidRPr="00CF01CE">
              <w:rPr>
                <w:sz w:val="22"/>
              </w:rPr>
              <w:t>в</w:t>
            </w:r>
            <w:r w:rsidR="00C257F9" w:rsidRPr="00CF01CE">
              <w:rPr>
                <w:sz w:val="22"/>
              </w:rPr>
              <w:t xml:space="preserve"> </w:t>
            </w:r>
            <w:r w:rsidRPr="00CF01CE">
              <w:rPr>
                <w:sz w:val="22"/>
                <w:u w:val="single"/>
              </w:rPr>
              <w:t>пункт</w:t>
            </w:r>
            <w:r w:rsidR="009B6952" w:rsidRPr="00CF01CE">
              <w:rPr>
                <w:sz w:val="22"/>
                <w:u w:val="single"/>
              </w:rPr>
              <w:t>ах</w:t>
            </w:r>
            <w:r w:rsidR="00C257F9" w:rsidRPr="00CF01CE">
              <w:rPr>
                <w:sz w:val="22"/>
                <w:u w:val="single"/>
              </w:rPr>
              <w:t xml:space="preserve"> </w:t>
            </w:r>
            <w:r w:rsidR="009B6952" w:rsidRPr="00CF01CE">
              <w:rPr>
                <w:sz w:val="22"/>
                <w:u w:val="single"/>
              </w:rPr>
              <w:t>15,</w:t>
            </w:r>
            <w:r w:rsidR="00C257F9" w:rsidRPr="00CF01CE">
              <w:rPr>
                <w:sz w:val="22"/>
                <w:u w:val="single"/>
              </w:rPr>
              <w:t xml:space="preserve"> </w:t>
            </w:r>
            <w:r w:rsidRPr="00CF01CE">
              <w:rPr>
                <w:sz w:val="22"/>
                <w:u w:val="single"/>
              </w:rPr>
              <w:t>17</w:t>
            </w:r>
            <w:r w:rsidR="00C257F9" w:rsidRPr="00CF01CE">
              <w:rPr>
                <w:sz w:val="22"/>
                <w:u w:val="single"/>
              </w:rPr>
              <w:t xml:space="preserve"> </w:t>
            </w:r>
            <w:r w:rsidR="009B6952" w:rsidRPr="00CF01CE">
              <w:rPr>
                <w:sz w:val="22"/>
                <w:u w:val="single"/>
              </w:rPr>
              <w:t>Р</w:t>
            </w:r>
            <w:r w:rsidRPr="00CF01CE">
              <w:rPr>
                <w:sz w:val="22"/>
                <w:u w:val="single"/>
              </w:rPr>
              <w:t>аздела</w:t>
            </w:r>
            <w:r w:rsidR="00C257F9" w:rsidRPr="00CF01CE">
              <w:rPr>
                <w:sz w:val="22"/>
                <w:u w:val="single"/>
              </w:rPr>
              <w:t xml:space="preserve"> </w:t>
            </w:r>
            <w:r w:rsidR="009B6952" w:rsidRPr="00CF01CE">
              <w:rPr>
                <w:sz w:val="22"/>
                <w:u w:val="single"/>
              </w:rPr>
              <w:t>5</w:t>
            </w:r>
            <w:r w:rsidR="00C257F9" w:rsidRPr="00CF01CE">
              <w:rPr>
                <w:sz w:val="22"/>
                <w:u w:val="single"/>
              </w:rPr>
              <w:t xml:space="preserve"> </w:t>
            </w:r>
            <w:r w:rsidRPr="00CF01CE">
              <w:rPr>
                <w:sz w:val="22"/>
                <w:u w:val="single"/>
              </w:rPr>
              <w:t>«</w:t>
            </w:r>
            <w:r w:rsidR="009B6952" w:rsidRPr="00CF01CE">
              <w:rPr>
                <w:sz w:val="22"/>
                <w:u w:val="single"/>
              </w:rPr>
              <w:t>ИНФОРМАЦИОННАЯ</w:t>
            </w:r>
            <w:r w:rsidR="00C257F9" w:rsidRPr="00CF01CE">
              <w:rPr>
                <w:sz w:val="22"/>
                <w:u w:val="single"/>
              </w:rPr>
              <w:t xml:space="preserve"> </w:t>
            </w:r>
            <w:r w:rsidR="009B6952" w:rsidRPr="00CF01CE">
              <w:rPr>
                <w:sz w:val="22"/>
                <w:u w:val="single"/>
              </w:rPr>
              <w:t>КАРТА</w:t>
            </w:r>
            <w:r w:rsidR="00C257F9" w:rsidRPr="00CF01CE">
              <w:rPr>
                <w:sz w:val="22"/>
                <w:u w:val="single"/>
              </w:rPr>
              <w:t xml:space="preserve"> </w:t>
            </w:r>
            <w:r w:rsidR="009B6952" w:rsidRPr="00CF01CE">
              <w:rPr>
                <w:sz w:val="22"/>
                <w:u w:val="single"/>
              </w:rPr>
              <w:t>АУКЦИОНА</w:t>
            </w:r>
            <w:r w:rsidRPr="00CF01CE">
              <w:rPr>
                <w:sz w:val="22"/>
                <w:u w:val="single"/>
              </w:rPr>
              <w:t>»</w:t>
            </w:r>
            <w:r w:rsidRPr="00CF01CE">
              <w:rPr>
                <w:sz w:val="22"/>
              </w:rPr>
              <w:t>,</w:t>
            </w:r>
            <w:r w:rsidR="00C257F9" w:rsidRPr="00CF01CE">
              <w:rPr>
                <w:sz w:val="22"/>
              </w:rPr>
              <w:t xml:space="preserve"> </w:t>
            </w:r>
            <w:r w:rsidRPr="00CF01CE">
              <w:rPr>
                <w:sz w:val="22"/>
              </w:rPr>
              <w:t>подтверждающие</w:t>
            </w:r>
            <w:r w:rsidR="00C257F9" w:rsidRPr="00CF01CE">
              <w:rPr>
                <w:sz w:val="22"/>
              </w:rPr>
              <w:t xml:space="preserve"> </w:t>
            </w:r>
            <w:r w:rsidRPr="00CF01CE">
              <w:rPr>
                <w:sz w:val="22"/>
              </w:rPr>
              <w:t>соответствие</w:t>
            </w:r>
            <w:r w:rsidR="00C257F9" w:rsidRPr="00CF01CE">
              <w:rPr>
                <w:sz w:val="22"/>
              </w:rPr>
              <w:t xml:space="preserve"> </w:t>
            </w:r>
            <w:r w:rsidRPr="00CF01CE">
              <w:rPr>
                <w:sz w:val="22"/>
              </w:rPr>
              <w:t>участника</w:t>
            </w:r>
            <w:r w:rsidR="00C257F9" w:rsidRPr="00CF01CE">
              <w:rPr>
                <w:sz w:val="22"/>
              </w:rPr>
              <w:t xml:space="preserve"> </w:t>
            </w:r>
            <w:r w:rsidRPr="00CF01CE">
              <w:rPr>
                <w:sz w:val="22"/>
              </w:rPr>
              <w:t>процедуры</w:t>
            </w:r>
            <w:r w:rsidR="00C257F9" w:rsidRPr="00CF01CE">
              <w:rPr>
                <w:sz w:val="22"/>
              </w:rPr>
              <w:t xml:space="preserve"> </w:t>
            </w:r>
            <w:r w:rsidRPr="00CF01CE">
              <w:rPr>
                <w:sz w:val="22"/>
              </w:rPr>
              <w:t>за</w:t>
            </w:r>
            <w:r w:rsidR="0015202B" w:rsidRPr="00CF01CE">
              <w:rPr>
                <w:sz w:val="22"/>
              </w:rPr>
              <w:t>купки</w:t>
            </w:r>
            <w:r w:rsidR="00C257F9" w:rsidRPr="00CF01CE">
              <w:rPr>
                <w:sz w:val="22"/>
              </w:rPr>
              <w:t xml:space="preserve"> </w:t>
            </w:r>
            <w:r w:rsidR="0015202B" w:rsidRPr="00CF01CE">
              <w:rPr>
                <w:sz w:val="22"/>
              </w:rPr>
              <w:t>установленным</w:t>
            </w:r>
            <w:r w:rsidR="00C257F9" w:rsidRPr="00CF01CE">
              <w:rPr>
                <w:sz w:val="22"/>
              </w:rPr>
              <w:t xml:space="preserve"> </w:t>
            </w:r>
            <w:r w:rsidR="0015202B" w:rsidRPr="00CF01CE">
              <w:rPr>
                <w:sz w:val="22"/>
              </w:rPr>
              <w:t>требованиям.</w:t>
            </w:r>
          </w:p>
          <w:p w:rsidR="00963CEB" w:rsidRPr="00CF01CE" w:rsidRDefault="0015202B" w:rsidP="006B67A1">
            <w:pPr>
              <w:pStyle w:val="Times12"/>
              <w:widowControl w:val="0"/>
              <w:numPr>
                <w:ilvl w:val="0"/>
                <w:numId w:val="29"/>
              </w:numPr>
              <w:tabs>
                <w:tab w:val="left" w:pos="353"/>
              </w:tabs>
              <w:spacing w:before="60" w:after="60"/>
              <w:ind w:left="353" w:right="153" w:hanging="284"/>
              <w:textAlignment w:val="baseline"/>
              <w:rPr>
                <w:sz w:val="22"/>
              </w:rPr>
            </w:pPr>
            <w:r w:rsidRPr="00CF01CE">
              <w:rPr>
                <w:sz w:val="22"/>
                <w:u w:val="single"/>
              </w:rPr>
              <w:t>форму</w:t>
            </w:r>
            <w:r w:rsidR="00C257F9" w:rsidRPr="00CF01CE">
              <w:rPr>
                <w:sz w:val="22"/>
                <w:u w:val="single"/>
              </w:rPr>
              <w:t xml:space="preserve"> </w:t>
            </w:r>
            <w:r w:rsidR="00963CEB" w:rsidRPr="00CF01CE">
              <w:rPr>
                <w:sz w:val="22"/>
                <w:u w:val="single"/>
              </w:rPr>
              <w:t>«</w:t>
            </w:r>
            <w:r w:rsidR="009B6952" w:rsidRPr="00CF01CE">
              <w:rPr>
                <w:sz w:val="22"/>
                <w:u w:val="single"/>
              </w:rPr>
              <w:t>ИНФОРМАЦИЯ</w:t>
            </w:r>
            <w:r w:rsidR="00C257F9" w:rsidRPr="00CF01CE">
              <w:rPr>
                <w:sz w:val="22"/>
                <w:u w:val="single"/>
              </w:rPr>
              <w:t xml:space="preserve"> </w:t>
            </w:r>
            <w:r w:rsidR="009B6952" w:rsidRPr="00CF01CE">
              <w:rPr>
                <w:sz w:val="22"/>
                <w:u w:val="single"/>
              </w:rPr>
              <w:t>О</w:t>
            </w:r>
            <w:r w:rsidR="00C257F9" w:rsidRPr="00CF01CE">
              <w:rPr>
                <w:sz w:val="22"/>
                <w:u w:val="single"/>
              </w:rPr>
              <w:t xml:space="preserve"> </w:t>
            </w:r>
            <w:r w:rsidR="009B6952" w:rsidRPr="00CF01CE">
              <w:rPr>
                <w:sz w:val="22"/>
                <w:u w:val="single"/>
              </w:rPr>
              <w:t>СОБСТВЕННИКАХ</w:t>
            </w:r>
            <w:r w:rsidR="00963CEB" w:rsidRPr="00CF01CE">
              <w:rPr>
                <w:sz w:val="22"/>
                <w:u w:val="single"/>
              </w:rPr>
              <w:t>»</w:t>
            </w:r>
            <w:r w:rsidR="00C257F9" w:rsidRPr="00CF01CE">
              <w:rPr>
                <w:sz w:val="22"/>
                <w:u w:val="single"/>
              </w:rPr>
              <w:t xml:space="preserve"> </w:t>
            </w:r>
            <w:r w:rsidR="00963CEB" w:rsidRPr="00CF01CE">
              <w:rPr>
                <w:sz w:val="22"/>
                <w:u w:val="single"/>
              </w:rPr>
              <w:t>Раздела</w:t>
            </w:r>
            <w:r w:rsidR="00C257F9" w:rsidRPr="00CF01CE">
              <w:rPr>
                <w:sz w:val="22"/>
                <w:u w:val="single"/>
              </w:rPr>
              <w:t xml:space="preserve"> </w:t>
            </w:r>
            <w:r w:rsidR="00E34AF4" w:rsidRPr="00CF01CE">
              <w:rPr>
                <w:sz w:val="22"/>
                <w:u w:val="single"/>
              </w:rPr>
              <w:t>7</w:t>
            </w:r>
            <w:r w:rsidR="00C257F9" w:rsidRPr="00CF01CE">
              <w:rPr>
                <w:sz w:val="22"/>
                <w:u w:val="single"/>
              </w:rPr>
              <w:t xml:space="preserve"> </w:t>
            </w:r>
            <w:r w:rsidR="00963CEB" w:rsidRPr="00CF01CE">
              <w:rPr>
                <w:sz w:val="22"/>
                <w:u w:val="single"/>
              </w:rPr>
              <w:t>«ОБРАЗЦЫ</w:t>
            </w:r>
            <w:r w:rsidR="00C257F9" w:rsidRPr="00CF01CE">
              <w:rPr>
                <w:sz w:val="22"/>
                <w:u w:val="single"/>
              </w:rPr>
              <w:t xml:space="preserve"> </w:t>
            </w:r>
            <w:r w:rsidR="00963CEB" w:rsidRPr="00CF01CE">
              <w:rPr>
                <w:sz w:val="22"/>
                <w:u w:val="single"/>
              </w:rPr>
              <w:t>ФОРМ</w:t>
            </w:r>
            <w:r w:rsidR="00C257F9" w:rsidRPr="00CF01CE">
              <w:rPr>
                <w:sz w:val="22"/>
                <w:u w:val="single"/>
              </w:rPr>
              <w:t xml:space="preserve"> </w:t>
            </w:r>
            <w:r w:rsidR="00963CEB" w:rsidRPr="00CF01CE">
              <w:rPr>
                <w:sz w:val="22"/>
                <w:u w:val="single"/>
              </w:rPr>
              <w:t>ОСНОВНЫХ</w:t>
            </w:r>
            <w:r w:rsidR="00C257F9" w:rsidRPr="00CF01CE">
              <w:rPr>
                <w:sz w:val="22"/>
                <w:u w:val="single"/>
              </w:rPr>
              <w:t xml:space="preserve"> </w:t>
            </w:r>
            <w:r w:rsidR="00963CEB" w:rsidRPr="00CF01CE">
              <w:rPr>
                <w:sz w:val="22"/>
                <w:u w:val="single"/>
              </w:rPr>
              <w:t>ДОКУМЕНТОВ,</w:t>
            </w:r>
            <w:r w:rsidR="00C257F9" w:rsidRPr="00CF01CE">
              <w:rPr>
                <w:sz w:val="22"/>
                <w:u w:val="single"/>
              </w:rPr>
              <w:t xml:space="preserve"> </w:t>
            </w:r>
            <w:r w:rsidR="00963CEB" w:rsidRPr="00CF01CE">
              <w:rPr>
                <w:sz w:val="22"/>
                <w:u w:val="single"/>
              </w:rPr>
              <w:t>ВКЛЮЧАЕМЫХ</w:t>
            </w:r>
            <w:r w:rsidR="00C257F9" w:rsidRPr="00CF01CE">
              <w:rPr>
                <w:sz w:val="22"/>
                <w:u w:val="single"/>
              </w:rPr>
              <w:t xml:space="preserve"> </w:t>
            </w:r>
            <w:r w:rsidR="00963CEB" w:rsidRPr="00CF01CE">
              <w:rPr>
                <w:sz w:val="22"/>
                <w:u w:val="single"/>
              </w:rPr>
              <w:t>В</w:t>
            </w:r>
            <w:r w:rsidR="00C257F9" w:rsidRPr="00CF01CE">
              <w:rPr>
                <w:sz w:val="22"/>
                <w:u w:val="single"/>
              </w:rPr>
              <w:t xml:space="preserve"> </w:t>
            </w:r>
            <w:r w:rsidR="00963CEB" w:rsidRPr="00CF01CE">
              <w:rPr>
                <w:sz w:val="22"/>
                <w:u w:val="single"/>
              </w:rPr>
              <w:t>ЗАЯВКУ</w:t>
            </w:r>
            <w:r w:rsidR="00C257F9" w:rsidRPr="00CF01CE">
              <w:rPr>
                <w:sz w:val="22"/>
                <w:u w:val="single"/>
              </w:rPr>
              <w:t xml:space="preserve"> </w:t>
            </w:r>
            <w:r w:rsidR="00963CEB" w:rsidRPr="00CF01CE">
              <w:rPr>
                <w:sz w:val="22"/>
                <w:u w:val="single"/>
              </w:rPr>
              <w:t>НА</w:t>
            </w:r>
            <w:r w:rsidR="00C257F9" w:rsidRPr="00CF01CE">
              <w:rPr>
                <w:sz w:val="22"/>
                <w:u w:val="single"/>
              </w:rPr>
              <w:t xml:space="preserve"> </w:t>
            </w:r>
            <w:r w:rsidR="00963CEB" w:rsidRPr="00CF01CE">
              <w:rPr>
                <w:sz w:val="22"/>
                <w:u w:val="single"/>
              </w:rPr>
              <w:t>УЧАСТИЕ</w:t>
            </w:r>
            <w:r w:rsidR="00C257F9" w:rsidRPr="00CF01CE">
              <w:rPr>
                <w:sz w:val="22"/>
                <w:u w:val="single"/>
              </w:rPr>
              <w:t xml:space="preserve"> </w:t>
            </w:r>
            <w:r w:rsidR="00963CEB" w:rsidRPr="00CF01CE">
              <w:rPr>
                <w:sz w:val="22"/>
                <w:u w:val="single"/>
              </w:rPr>
              <w:t>В</w:t>
            </w:r>
            <w:r w:rsidR="00C257F9" w:rsidRPr="00CF01CE">
              <w:rPr>
                <w:sz w:val="22"/>
                <w:u w:val="single"/>
              </w:rPr>
              <w:t xml:space="preserve"> </w:t>
            </w:r>
            <w:r w:rsidR="00963CEB" w:rsidRPr="00CF01CE">
              <w:rPr>
                <w:sz w:val="22"/>
                <w:u w:val="single"/>
              </w:rPr>
              <w:t>ЭЛЕКТРОННОМ</w:t>
            </w:r>
            <w:r w:rsidR="00C257F9" w:rsidRPr="00CF01CE">
              <w:rPr>
                <w:sz w:val="22"/>
                <w:u w:val="single"/>
              </w:rPr>
              <w:t xml:space="preserve"> </w:t>
            </w:r>
            <w:r w:rsidR="00AE5C96" w:rsidRPr="00CF01CE">
              <w:rPr>
                <w:sz w:val="22"/>
                <w:u w:val="single"/>
              </w:rPr>
              <w:t>АУКЦИОН</w:t>
            </w:r>
            <w:r w:rsidR="00963CEB" w:rsidRPr="00CF01CE">
              <w:rPr>
                <w:sz w:val="22"/>
                <w:u w:val="single"/>
              </w:rPr>
              <w:t>Е»</w:t>
            </w:r>
            <w:r w:rsidR="00C257F9" w:rsidRPr="00CF01CE">
              <w:rPr>
                <w:sz w:val="22"/>
              </w:rPr>
              <w:t xml:space="preserve"> </w:t>
            </w:r>
            <w:r w:rsidR="00963CEB" w:rsidRPr="00CF01CE">
              <w:rPr>
                <w:sz w:val="22"/>
              </w:rPr>
              <w:t>с</w:t>
            </w:r>
            <w:r w:rsidR="00C257F9" w:rsidRPr="00CF01CE">
              <w:rPr>
                <w:sz w:val="22"/>
              </w:rPr>
              <w:t xml:space="preserve"> </w:t>
            </w:r>
            <w:r w:rsidR="00963CEB" w:rsidRPr="00CF01CE">
              <w:rPr>
                <w:sz w:val="22"/>
              </w:rPr>
              <w:t>подтверждающими</w:t>
            </w:r>
            <w:r w:rsidR="00C257F9" w:rsidRPr="00CF01CE">
              <w:rPr>
                <w:sz w:val="22"/>
              </w:rPr>
              <w:t xml:space="preserve"> </w:t>
            </w:r>
            <w:r w:rsidR="00963CEB" w:rsidRPr="00CF01CE">
              <w:rPr>
                <w:sz w:val="22"/>
              </w:rPr>
              <w:t>документами</w:t>
            </w:r>
            <w:r w:rsidR="00C257F9" w:rsidRPr="00CF01CE">
              <w:rPr>
                <w:sz w:val="22"/>
              </w:rPr>
              <w:t xml:space="preserve"> </w:t>
            </w:r>
            <w:r w:rsidR="00963CEB" w:rsidRPr="00CF01CE">
              <w:rPr>
                <w:sz w:val="22"/>
              </w:rPr>
              <w:t>(непредставление</w:t>
            </w:r>
            <w:r w:rsidR="00C257F9" w:rsidRPr="00CF01CE">
              <w:rPr>
                <w:sz w:val="22"/>
              </w:rPr>
              <w:t xml:space="preserve"> </w:t>
            </w:r>
            <w:r w:rsidR="00963CEB" w:rsidRPr="00CF01CE">
              <w:rPr>
                <w:sz w:val="22"/>
              </w:rPr>
              <w:t>или</w:t>
            </w:r>
            <w:r w:rsidR="00C257F9" w:rsidRPr="00CF01CE">
              <w:rPr>
                <w:sz w:val="22"/>
              </w:rPr>
              <w:t xml:space="preserve"> </w:t>
            </w:r>
            <w:r w:rsidR="00963CEB" w:rsidRPr="00CF01CE">
              <w:rPr>
                <w:sz w:val="22"/>
              </w:rPr>
              <w:t>неполное</w:t>
            </w:r>
            <w:r w:rsidR="00C257F9" w:rsidRPr="00CF01CE">
              <w:rPr>
                <w:sz w:val="22"/>
              </w:rPr>
              <w:t xml:space="preserve"> </w:t>
            </w:r>
            <w:r w:rsidR="00963CEB" w:rsidRPr="00CF01CE">
              <w:rPr>
                <w:sz w:val="22"/>
              </w:rPr>
              <w:t>представление</w:t>
            </w:r>
            <w:r w:rsidR="00C257F9" w:rsidRPr="00CF01CE">
              <w:rPr>
                <w:sz w:val="22"/>
              </w:rPr>
              <w:t xml:space="preserve"> </w:t>
            </w:r>
            <w:r w:rsidR="00E34AF4" w:rsidRPr="00CF01CE">
              <w:rPr>
                <w:sz w:val="22"/>
              </w:rPr>
              <w:t>данной</w:t>
            </w:r>
            <w:r w:rsidR="00C257F9" w:rsidRPr="00CF01CE">
              <w:rPr>
                <w:sz w:val="22"/>
              </w:rPr>
              <w:t xml:space="preserve"> </w:t>
            </w:r>
            <w:r w:rsidR="00963CEB" w:rsidRPr="00CF01CE">
              <w:rPr>
                <w:sz w:val="22"/>
              </w:rPr>
              <w:t>Формы</w:t>
            </w:r>
            <w:r w:rsidR="00C257F9" w:rsidRPr="00CF01CE">
              <w:rPr>
                <w:sz w:val="22"/>
              </w:rPr>
              <w:t xml:space="preserve"> </w:t>
            </w:r>
            <w:r w:rsidR="00963CEB" w:rsidRPr="00CF01CE">
              <w:rPr>
                <w:sz w:val="22"/>
              </w:rPr>
              <w:t>влечет</w:t>
            </w:r>
            <w:r w:rsidR="00C257F9" w:rsidRPr="00CF01CE">
              <w:rPr>
                <w:sz w:val="22"/>
              </w:rPr>
              <w:t xml:space="preserve"> </w:t>
            </w:r>
            <w:r w:rsidR="00963CEB" w:rsidRPr="00CF01CE">
              <w:rPr>
                <w:sz w:val="22"/>
              </w:rPr>
              <w:t>к</w:t>
            </w:r>
            <w:r w:rsidR="00C257F9" w:rsidRPr="00CF01CE">
              <w:rPr>
                <w:sz w:val="22"/>
              </w:rPr>
              <w:t xml:space="preserve"> </w:t>
            </w:r>
            <w:r w:rsidR="00963CEB" w:rsidRPr="00CF01CE">
              <w:rPr>
                <w:sz w:val="22"/>
              </w:rPr>
              <w:t>отказу</w:t>
            </w:r>
            <w:r w:rsidR="00C257F9" w:rsidRPr="00CF01CE">
              <w:rPr>
                <w:sz w:val="22"/>
              </w:rPr>
              <w:t xml:space="preserve"> </w:t>
            </w:r>
            <w:r w:rsidR="00963CEB" w:rsidRPr="00CF01CE">
              <w:rPr>
                <w:sz w:val="22"/>
              </w:rPr>
              <w:t>в</w:t>
            </w:r>
            <w:r w:rsidR="00C257F9" w:rsidRPr="00CF01CE">
              <w:rPr>
                <w:sz w:val="22"/>
              </w:rPr>
              <w:t xml:space="preserve"> </w:t>
            </w:r>
            <w:r w:rsidR="00963CEB" w:rsidRPr="00CF01CE">
              <w:rPr>
                <w:sz w:val="22"/>
              </w:rPr>
              <w:t>допуске</w:t>
            </w:r>
            <w:r w:rsidR="00C257F9" w:rsidRPr="00CF01CE">
              <w:rPr>
                <w:sz w:val="22"/>
              </w:rPr>
              <w:t xml:space="preserve"> </w:t>
            </w:r>
            <w:r w:rsidR="00963CEB" w:rsidRPr="00CF01CE">
              <w:rPr>
                <w:sz w:val="22"/>
              </w:rPr>
              <w:t>к</w:t>
            </w:r>
            <w:r w:rsidR="00C257F9" w:rsidRPr="00CF01CE">
              <w:rPr>
                <w:sz w:val="22"/>
              </w:rPr>
              <w:t xml:space="preserve"> </w:t>
            </w:r>
            <w:r w:rsidR="00963CEB" w:rsidRPr="00CF01CE">
              <w:rPr>
                <w:sz w:val="22"/>
              </w:rPr>
              <w:t>участию</w:t>
            </w:r>
            <w:r w:rsidR="00C257F9" w:rsidRPr="00CF01CE">
              <w:rPr>
                <w:sz w:val="22"/>
              </w:rPr>
              <w:t xml:space="preserve"> </w:t>
            </w:r>
            <w:r w:rsidR="00963CEB" w:rsidRPr="00CF01CE">
              <w:rPr>
                <w:sz w:val="22"/>
              </w:rPr>
              <w:t>в</w:t>
            </w:r>
            <w:r w:rsidR="00C257F9" w:rsidRPr="00CF01CE">
              <w:rPr>
                <w:sz w:val="22"/>
              </w:rPr>
              <w:t xml:space="preserve"> </w:t>
            </w:r>
            <w:r w:rsidR="00963CEB" w:rsidRPr="00CF01CE">
              <w:rPr>
                <w:sz w:val="22"/>
              </w:rPr>
              <w:t>открытом</w:t>
            </w:r>
            <w:r w:rsidR="00C257F9" w:rsidRPr="00CF01CE">
              <w:rPr>
                <w:sz w:val="22"/>
              </w:rPr>
              <w:t xml:space="preserve"> </w:t>
            </w:r>
            <w:r w:rsidR="00AE5C96" w:rsidRPr="00CF01CE">
              <w:rPr>
                <w:sz w:val="22"/>
              </w:rPr>
              <w:t>аукцион</w:t>
            </w:r>
            <w:r w:rsidR="00963CEB" w:rsidRPr="00CF01CE">
              <w:rPr>
                <w:sz w:val="22"/>
              </w:rPr>
              <w:t>е</w:t>
            </w:r>
            <w:r w:rsidR="00C257F9" w:rsidRPr="00CF01CE">
              <w:rPr>
                <w:sz w:val="22"/>
              </w:rPr>
              <w:t xml:space="preserve"> </w:t>
            </w:r>
            <w:r w:rsidR="00963CEB" w:rsidRPr="00CF01CE">
              <w:rPr>
                <w:sz w:val="22"/>
              </w:rPr>
              <w:t>в</w:t>
            </w:r>
            <w:r w:rsidR="00C257F9" w:rsidRPr="00CF01CE">
              <w:rPr>
                <w:sz w:val="22"/>
              </w:rPr>
              <w:t xml:space="preserve"> </w:t>
            </w:r>
            <w:r w:rsidR="00963CEB" w:rsidRPr="00CF01CE">
              <w:rPr>
                <w:sz w:val="22"/>
              </w:rPr>
              <w:t>электронной</w:t>
            </w:r>
            <w:r w:rsidR="00C257F9" w:rsidRPr="00CF01CE">
              <w:rPr>
                <w:sz w:val="22"/>
              </w:rPr>
              <w:t xml:space="preserve"> </w:t>
            </w:r>
            <w:r w:rsidR="00963CEB" w:rsidRPr="00CF01CE">
              <w:rPr>
                <w:sz w:val="22"/>
              </w:rPr>
              <w:t>форме).</w:t>
            </w:r>
          </w:p>
          <w:p w:rsidR="00A13963" w:rsidRPr="00CF01CE" w:rsidRDefault="00E34AF4" w:rsidP="006B67A1">
            <w:pPr>
              <w:pStyle w:val="Times12"/>
              <w:widowControl w:val="0"/>
              <w:numPr>
                <w:ilvl w:val="0"/>
                <w:numId w:val="29"/>
              </w:numPr>
              <w:tabs>
                <w:tab w:val="left" w:pos="353"/>
              </w:tabs>
              <w:spacing w:before="60" w:after="60"/>
              <w:ind w:left="353" w:right="153" w:hanging="284"/>
              <w:textAlignment w:val="baseline"/>
              <w:rPr>
                <w:sz w:val="22"/>
              </w:rPr>
            </w:pPr>
            <w:r w:rsidRPr="00CF01CE">
              <w:rPr>
                <w:sz w:val="22"/>
              </w:rPr>
              <w:t>Остальные</w:t>
            </w:r>
            <w:r w:rsidR="00C257F9" w:rsidRPr="00CF01CE">
              <w:rPr>
                <w:sz w:val="22"/>
              </w:rPr>
              <w:t xml:space="preserve"> </w:t>
            </w:r>
            <w:r w:rsidRPr="00CF01CE">
              <w:rPr>
                <w:sz w:val="22"/>
              </w:rPr>
              <w:t>формы</w:t>
            </w:r>
            <w:r w:rsidR="00C257F9" w:rsidRPr="00CF01CE">
              <w:rPr>
                <w:sz w:val="22"/>
              </w:rPr>
              <w:t xml:space="preserve"> </w:t>
            </w:r>
            <w:r w:rsidRPr="00CF01CE">
              <w:rPr>
                <w:sz w:val="22"/>
                <w:u w:val="single"/>
              </w:rPr>
              <w:t>Раздела</w:t>
            </w:r>
            <w:r w:rsidR="00C257F9" w:rsidRPr="00CF01CE">
              <w:rPr>
                <w:sz w:val="22"/>
                <w:u w:val="single"/>
              </w:rPr>
              <w:t xml:space="preserve"> </w:t>
            </w:r>
            <w:r w:rsidRPr="00CF01CE">
              <w:rPr>
                <w:sz w:val="22"/>
                <w:u w:val="single"/>
              </w:rPr>
              <w:t>7</w:t>
            </w:r>
            <w:r w:rsidR="00C257F9" w:rsidRPr="00CF01CE">
              <w:rPr>
                <w:sz w:val="22"/>
                <w:u w:val="single"/>
              </w:rPr>
              <w:t xml:space="preserve"> </w:t>
            </w:r>
            <w:r w:rsidRPr="00CF01CE">
              <w:rPr>
                <w:sz w:val="22"/>
                <w:u w:val="single"/>
              </w:rPr>
              <w:t>«ОБРАЗЦЫ</w:t>
            </w:r>
            <w:r w:rsidR="00C257F9" w:rsidRPr="00CF01CE">
              <w:rPr>
                <w:sz w:val="22"/>
                <w:u w:val="single"/>
              </w:rPr>
              <w:t xml:space="preserve"> </w:t>
            </w:r>
            <w:r w:rsidRPr="00CF01CE">
              <w:rPr>
                <w:sz w:val="22"/>
                <w:u w:val="single"/>
              </w:rPr>
              <w:t>ФОРМ</w:t>
            </w:r>
            <w:r w:rsidR="00C257F9" w:rsidRPr="00CF01CE">
              <w:rPr>
                <w:sz w:val="22"/>
                <w:u w:val="single"/>
              </w:rPr>
              <w:t xml:space="preserve"> </w:t>
            </w:r>
            <w:r w:rsidRPr="00CF01CE">
              <w:rPr>
                <w:sz w:val="22"/>
                <w:u w:val="single"/>
              </w:rPr>
              <w:t>ОСНОВНЫХ</w:t>
            </w:r>
            <w:r w:rsidR="00C257F9" w:rsidRPr="00CF01CE">
              <w:rPr>
                <w:sz w:val="22"/>
                <w:u w:val="single"/>
              </w:rPr>
              <w:t xml:space="preserve"> </w:t>
            </w:r>
            <w:r w:rsidRPr="00CF01CE">
              <w:rPr>
                <w:sz w:val="22"/>
                <w:u w:val="single"/>
              </w:rPr>
              <w:t>ДОКУМЕНТОВ,</w:t>
            </w:r>
            <w:r w:rsidR="00C257F9" w:rsidRPr="00CF01CE">
              <w:rPr>
                <w:sz w:val="22"/>
                <w:u w:val="single"/>
              </w:rPr>
              <w:t xml:space="preserve"> </w:t>
            </w:r>
            <w:r w:rsidRPr="00CF01CE">
              <w:rPr>
                <w:sz w:val="22"/>
                <w:u w:val="single"/>
              </w:rPr>
              <w:t>ВКЛЮЧАЕМЫХ</w:t>
            </w:r>
            <w:r w:rsidR="00C257F9" w:rsidRPr="00CF01CE">
              <w:rPr>
                <w:sz w:val="22"/>
                <w:u w:val="single"/>
              </w:rPr>
              <w:t xml:space="preserve"> </w:t>
            </w:r>
            <w:r w:rsidRPr="00CF01CE">
              <w:rPr>
                <w:sz w:val="22"/>
                <w:u w:val="single"/>
              </w:rPr>
              <w:t>В</w:t>
            </w:r>
            <w:r w:rsidR="00C257F9" w:rsidRPr="00CF01CE">
              <w:rPr>
                <w:sz w:val="22"/>
                <w:u w:val="single"/>
              </w:rPr>
              <w:t xml:space="preserve"> </w:t>
            </w:r>
            <w:r w:rsidRPr="00CF01CE">
              <w:rPr>
                <w:sz w:val="22"/>
                <w:u w:val="single"/>
              </w:rPr>
              <w:t>ЗАЯВКУ</w:t>
            </w:r>
            <w:r w:rsidR="00C257F9" w:rsidRPr="00CF01CE">
              <w:rPr>
                <w:sz w:val="22"/>
                <w:u w:val="single"/>
              </w:rPr>
              <w:t xml:space="preserve"> </w:t>
            </w:r>
            <w:r w:rsidRPr="00CF01CE">
              <w:rPr>
                <w:sz w:val="22"/>
                <w:u w:val="single"/>
              </w:rPr>
              <w:t>НА</w:t>
            </w:r>
            <w:r w:rsidR="00C257F9" w:rsidRPr="00CF01CE">
              <w:rPr>
                <w:sz w:val="22"/>
                <w:u w:val="single"/>
              </w:rPr>
              <w:t xml:space="preserve"> </w:t>
            </w:r>
            <w:r w:rsidRPr="00CF01CE">
              <w:rPr>
                <w:sz w:val="22"/>
                <w:u w:val="single"/>
              </w:rPr>
              <w:t>УЧАСТИЕ</w:t>
            </w:r>
            <w:r w:rsidR="00C257F9" w:rsidRPr="00CF01CE">
              <w:rPr>
                <w:sz w:val="22"/>
                <w:u w:val="single"/>
              </w:rPr>
              <w:t xml:space="preserve"> </w:t>
            </w:r>
            <w:r w:rsidRPr="00CF01CE">
              <w:rPr>
                <w:sz w:val="22"/>
                <w:u w:val="single"/>
              </w:rPr>
              <w:t>В</w:t>
            </w:r>
            <w:r w:rsidR="00C257F9" w:rsidRPr="00CF01CE">
              <w:rPr>
                <w:sz w:val="22"/>
                <w:u w:val="single"/>
              </w:rPr>
              <w:t xml:space="preserve"> </w:t>
            </w:r>
            <w:r w:rsidRPr="00CF01CE">
              <w:rPr>
                <w:sz w:val="22"/>
                <w:u w:val="single"/>
              </w:rPr>
              <w:t>ЭЛЕКТРОННОМ</w:t>
            </w:r>
            <w:r w:rsidR="00C257F9" w:rsidRPr="00CF01CE">
              <w:rPr>
                <w:sz w:val="22"/>
                <w:u w:val="single"/>
              </w:rPr>
              <w:t xml:space="preserve"> </w:t>
            </w:r>
            <w:r w:rsidRPr="00CF01CE">
              <w:rPr>
                <w:sz w:val="22"/>
                <w:u w:val="single"/>
              </w:rPr>
              <w:t>АУКЦИОНЕ»</w:t>
            </w:r>
            <w:r w:rsidRPr="00CF01CE">
              <w:rPr>
                <w:sz w:val="22"/>
              </w:rPr>
              <w:t>.</w:t>
            </w:r>
          </w:p>
        </w:tc>
      </w:tr>
      <w:tr w:rsidR="004651C7" w:rsidRPr="00CF01CE" w:rsidTr="00C07061">
        <w:trPr>
          <w:trHeight w:val="397"/>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spacing w:before="60" w:after="60"/>
              <w:ind w:right="153" w:firstLine="0"/>
              <w:rPr>
                <w:spacing w:val="-6"/>
                <w:sz w:val="22"/>
              </w:rPr>
            </w:pPr>
            <w:r w:rsidRPr="00CF01CE">
              <w:rPr>
                <w:sz w:val="22"/>
              </w:rPr>
              <w:t>Привлечение</w:t>
            </w:r>
            <w:r w:rsidR="00C257F9" w:rsidRPr="00CF01CE">
              <w:rPr>
                <w:sz w:val="22"/>
              </w:rPr>
              <w:t xml:space="preserve"> </w:t>
            </w:r>
            <w:r w:rsidRPr="00CF01CE">
              <w:rPr>
                <w:bCs w:val="0"/>
                <w:sz w:val="22"/>
              </w:rPr>
              <w:t>субподрядчиков</w:t>
            </w:r>
            <w:r w:rsidR="00C257F9" w:rsidRPr="00CF01CE">
              <w:rPr>
                <w:bCs w:val="0"/>
                <w:sz w:val="22"/>
              </w:rPr>
              <w:t xml:space="preserve"> </w:t>
            </w:r>
            <w:r w:rsidRPr="00CF01CE">
              <w:rPr>
                <w:bCs w:val="0"/>
                <w:sz w:val="22"/>
              </w:rPr>
              <w:t>соисполнителей</w:t>
            </w:r>
            <w:r w:rsidRPr="00CF01CE">
              <w:rPr>
                <w:spacing w:val="-6"/>
                <w:sz w:val="22"/>
              </w:rPr>
              <w:t>,</w:t>
            </w:r>
            <w:r w:rsidR="00C257F9" w:rsidRPr="00CF01CE">
              <w:rPr>
                <w:spacing w:val="-6"/>
                <w:sz w:val="22"/>
              </w:rPr>
              <w:t xml:space="preserve"> </w:t>
            </w:r>
            <w:r w:rsidRPr="00CF01CE">
              <w:rPr>
                <w:spacing w:val="-6"/>
                <w:sz w:val="22"/>
              </w:rPr>
              <w:t>минимальный</w:t>
            </w:r>
            <w:r w:rsidR="00C257F9" w:rsidRPr="00CF01CE">
              <w:rPr>
                <w:spacing w:val="-6"/>
                <w:sz w:val="22"/>
              </w:rPr>
              <w:t xml:space="preserve"> </w:t>
            </w:r>
            <w:r w:rsidRPr="00CF01CE">
              <w:rPr>
                <w:spacing w:val="-6"/>
                <w:sz w:val="22"/>
              </w:rPr>
              <w:t>%</w:t>
            </w:r>
            <w:r w:rsidR="00C257F9" w:rsidRPr="00CF01CE">
              <w:rPr>
                <w:spacing w:val="-6"/>
                <w:sz w:val="22"/>
              </w:rPr>
              <w:t xml:space="preserve"> </w:t>
            </w:r>
            <w:r w:rsidRPr="00CF01CE">
              <w:rPr>
                <w:spacing w:val="-6"/>
                <w:sz w:val="22"/>
              </w:rPr>
              <w:t>от</w:t>
            </w:r>
            <w:r w:rsidR="00C257F9" w:rsidRPr="00CF01CE">
              <w:rPr>
                <w:spacing w:val="-6"/>
                <w:sz w:val="22"/>
              </w:rPr>
              <w:t xml:space="preserve"> </w:t>
            </w:r>
            <w:r w:rsidRPr="00CF01CE">
              <w:rPr>
                <w:spacing w:val="-6"/>
                <w:sz w:val="22"/>
              </w:rPr>
              <w:t>объема</w:t>
            </w:r>
            <w:r w:rsidR="00C257F9" w:rsidRPr="00CF01CE">
              <w:rPr>
                <w:spacing w:val="-6"/>
                <w:sz w:val="22"/>
              </w:rPr>
              <w:t xml:space="preserve"> </w:t>
            </w:r>
            <w:r w:rsidRPr="00CF01CE">
              <w:rPr>
                <w:bCs w:val="0"/>
                <w:sz w:val="22"/>
              </w:rPr>
              <w:t>поставок,</w:t>
            </w:r>
            <w:r w:rsidR="00C257F9" w:rsidRPr="00CF01CE">
              <w:rPr>
                <w:bCs w:val="0"/>
                <w:sz w:val="22"/>
              </w:rPr>
              <w:t xml:space="preserve"> </w:t>
            </w:r>
            <w:r w:rsidRPr="00CF01CE">
              <w:rPr>
                <w:bCs w:val="0"/>
                <w:sz w:val="22"/>
              </w:rPr>
              <w:t>работ/услуг</w:t>
            </w:r>
            <w:r w:rsidRPr="00CF01CE">
              <w:rPr>
                <w:spacing w:val="-6"/>
                <w:sz w:val="22"/>
              </w:rPr>
              <w:t>,</w:t>
            </w:r>
            <w:r w:rsidR="00C257F9" w:rsidRPr="00CF01CE">
              <w:rPr>
                <w:spacing w:val="-6"/>
                <w:sz w:val="22"/>
              </w:rPr>
              <w:t xml:space="preserve"> </w:t>
            </w:r>
            <w:r w:rsidRPr="00CF01CE">
              <w:rPr>
                <w:spacing w:val="-6"/>
                <w:sz w:val="22"/>
              </w:rPr>
              <w:t>выше</w:t>
            </w:r>
            <w:r w:rsidR="00C257F9" w:rsidRPr="00CF01CE">
              <w:rPr>
                <w:spacing w:val="-6"/>
                <w:sz w:val="22"/>
              </w:rPr>
              <w:t xml:space="preserve"> </w:t>
            </w:r>
            <w:r w:rsidRPr="00CF01CE">
              <w:rPr>
                <w:spacing w:val="-6"/>
                <w:sz w:val="22"/>
              </w:rPr>
              <w:t>которого</w:t>
            </w:r>
            <w:r w:rsidR="00C257F9" w:rsidRPr="00CF01CE">
              <w:rPr>
                <w:spacing w:val="-6"/>
                <w:sz w:val="22"/>
              </w:rPr>
              <w:t xml:space="preserve"> </w:t>
            </w:r>
            <w:r w:rsidRPr="00CF01CE">
              <w:rPr>
                <w:spacing w:val="-6"/>
                <w:sz w:val="22"/>
              </w:rPr>
              <w:t>предъявляются</w:t>
            </w:r>
            <w:r w:rsidR="00C257F9" w:rsidRPr="00CF01CE">
              <w:rPr>
                <w:spacing w:val="-6"/>
                <w:sz w:val="22"/>
              </w:rPr>
              <w:t xml:space="preserve"> </w:t>
            </w:r>
            <w:proofErr w:type="gramStart"/>
            <w:r w:rsidRPr="00CF01CE">
              <w:rPr>
                <w:spacing w:val="-6"/>
                <w:sz w:val="22"/>
              </w:rPr>
              <w:t>требования</w:t>
            </w:r>
            <w:proofErr w:type="gramEnd"/>
            <w:r w:rsidR="00C257F9" w:rsidRPr="00CF01CE">
              <w:rPr>
                <w:spacing w:val="-6"/>
                <w:sz w:val="22"/>
              </w:rPr>
              <w:t xml:space="preserve"> </w:t>
            </w:r>
            <w:r w:rsidRPr="00CF01CE">
              <w:rPr>
                <w:spacing w:val="-6"/>
                <w:sz w:val="22"/>
              </w:rPr>
              <w:t>и</w:t>
            </w:r>
            <w:r w:rsidR="00C257F9" w:rsidRPr="00CF01CE">
              <w:rPr>
                <w:spacing w:val="-6"/>
                <w:sz w:val="22"/>
              </w:rPr>
              <w:t xml:space="preserve"> </w:t>
            </w:r>
            <w:r w:rsidRPr="00CF01CE">
              <w:rPr>
                <w:spacing w:val="-6"/>
                <w:sz w:val="22"/>
              </w:rPr>
              <w:lastRenderedPageBreak/>
              <w:t>требуется</w:t>
            </w:r>
            <w:r w:rsidR="00C257F9" w:rsidRPr="00CF01CE">
              <w:rPr>
                <w:spacing w:val="-6"/>
                <w:sz w:val="22"/>
              </w:rPr>
              <w:t xml:space="preserve"> </w:t>
            </w:r>
            <w:r w:rsidRPr="00CF01CE">
              <w:rPr>
                <w:spacing w:val="-6"/>
                <w:sz w:val="22"/>
              </w:rPr>
              <w:t>представление</w:t>
            </w:r>
            <w:r w:rsidR="00C257F9" w:rsidRPr="00CF01CE">
              <w:rPr>
                <w:spacing w:val="-6"/>
                <w:sz w:val="22"/>
              </w:rPr>
              <w:t xml:space="preserve"> </w:t>
            </w:r>
            <w:r w:rsidRPr="00CF01CE">
              <w:rPr>
                <w:spacing w:val="-6"/>
                <w:sz w:val="22"/>
              </w:rPr>
              <w:t>документов</w:t>
            </w:r>
            <w:r w:rsidR="00C257F9" w:rsidRPr="00CF01CE">
              <w:rPr>
                <w:spacing w:val="-6"/>
                <w:sz w:val="22"/>
              </w:rPr>
              <w:t xml:space="preserve"> </w:t>
            </w:r>
            <w:r w:rsidRPr="00CF01CE">
              <w:rPr>
                <w:spacing w:val="-6"/>
                <w:sz w:val="22"/>
              </w:rPr>
              <w:t>на</w:t>
            </w:r>
            <w:r w:rsidR="00C257F9" w:rsidRPr="00CF01CE">
              <w:rPr>
                <w:spacing w:val="-6"/>
                <w:sz w:val="22"/>
              </w:rPr>
              <w:t xml:space="preserve"> </w:t>
            </w:r>
            <w:r w:rsidRPr="00CF01CE">
              <w:rPr>
                <w:bCs w:val="0"/>
                <w:sz w:val="22"/>
              </w:rPr>
              <w:t>субподрядчиков/</w:t>
            </w:r>
            <w:r w:rsidR="00C257F9" w:rsidRPr="00CF01CE">
              <w:rPr>
                <w:bCs w:val="0"/>
                <w:sz w:val="22"/>
              </w:rPr>
              <w:t xml:space="preserve"> </w:t>
            </w:r>
            <w:r w:rsidRPr="00CF01CE">
              <w:rPr>
                <w:bCs w:val="0"/>
                <w:sz w:val="22"/>
              </w:rPr>
              <w:t>соисполнителей</w:t>
            </w:r>
            <w:r w:rsidR="00C257F9" w:rsidRPr="00CF01CE">
              <w:rPr>
                <w:spacing w:val="-6"/>
                <w:sz w:val="22"/>
              </w:rPr>
              <w:t xml:space="preserve"> </w:t>
            </w:r>
            <w:r w:rsidR="005E5D0D" w:rsidRPr="00CF01CE">
              <w:rPr>
                <w:spacing w:val="-6"/>
                <w:sz w:val="22"/>
              </w:rPr>
              <w:t>[по каждому лоту]</w:t>
            </w:r>
          </w:p>
        </w:tc>
        <w:tc>
          <w:tcPr>
            <w:tcW w:w="6237" w:type="dxa"/>
          </w:tcPr>
          <w:p w:rsidR="004651C7" w:rsidRPr="00CF01CE" w:rsidRDefault="00E74D1F" w:rsidP="00E74D1F">
            <w:pPr>
              <w:pStyle w:val="Times12"/>
              <w:spacing w:before="60" w:after="60"/>
              <w:ind w:right="153" w:firstLine="0"/>
              <w:jc w:val="left"/>
              <w:rPr>
                <w:spacing w:val="-6"/>
                <w:sz w:val="22"/>
              </w:rPr>
            </w:pPr>
            <w:r>
              <w:rPr>
                <w:bCs w:val="0"/>
                <w:sz w:val="22"/>
              </w:rPr>
              <w:lastRenderedPageBreak/>
              <w:t>Не д</w:t>
            </w:r>
            <w:r w:rsidR="00145B0E" w:rsidRPr="00CF01CE">
              <w:rPr>
                <w:bCs w:val="0"/>
                <w:sz w:val="22"/>
              </w:rPr>
              <w:t>опускается</w:t>
            </w:r>
          </w:p>
        </w:tc>
      </w:tr>
      <w:tr w:rsidR="004651C7" w:rsidRPr="00CF01CE" w:rsidTr="00C07061">
        <w:trPr>
          <w:trHeight w:val="397"/>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spacing w:before="60" w:after="60"/>
              <w:ind w:right="153" w:firstLine="0"/>
              <w:jc w:val="left"/>
              <w:rPr>
                <w:spacing w:val="-6"/>
                <w:sz w:val="22"/>
              </w:rPr>
            </w:pPr>
            <w:r w:rsidRPr="00CF01CE">
              <w:rPr>
                <w:spacing w:val="-6"/>
                <w:sz w:val="22"/>
              </w:rPr>
              <w:t>Величина</w:t>
            </w:r>
            <w:r w:rsidR="00C257F9" w:rsidRPr="00CF01CE">
              <w:rPr>
                <w:spacing w:val="-6"/>
                <w:sz w:val="22"/>
              </w:rPr>
              <w:t xml:space="preserve"> </w:t>
            </w:r>
            <w:r w:rsidRPr="00CF01CE">
              <w:rPr>
                <w:spacing w:val="-6"/>
                <w:sz w:val="22"/>
              </w:rPr>
              <w:t>понижения</w:t>
            </w:r>
            <w:r w:rsidR="00C257F9" w:rsidRPr="00CF01CE">
              <w:rPr>
                <w:spacing w:val="-6"/>
                <w:sz w:val="22"/>
              </w:rPr>
              <w:t xml:space="preserve"> </w:t>
            </w:r>
            <w:r w:rsidRPr="00CF01CE">
              <w:rPr>
                <w:spacing w:val="-6"/>
                <w:sz w:val="22"/>
              </w:rPr>
              <w:t>начальной</w:t>
            </w:r>
            <w:r w:rsidR="00C257F9" w:rsidRPr="00CF01CE">
              <w:rPr>
                <w:spacing w:val="-6"/>
                <w:sz w:val="22"/>
              </w:rPr>
              <w:t xml:space="preserve"> </w:t>
            </w:r>
            <w:r w:rsidRPr="00CF01CE">
              <w:rPr>
                <w:spacing w:val="-6"/>
                <w:sz w:val="22"/>
              </w:rPr>
              <w:t>(максимальной)</w:t>
            </w:r>
            <w:r w:rsidR="00C257F9" w:rsidRPr="00CF01CE">
              <w:rPr>
                <w:spacing w:val="-6"/>
                <w:sz w:val="22"/>
              </w:rPr>
              <w:t xml:space="preserve"> </w:t>
            </w:r>
            <w:r w:rsidRPr="00CF01CE">
              <w:rPr>
                <w:spacing w:val="-6"/>
                <w:sz w:val="22"/>
              </w:rPr>
              <w:t>цены</w:t>
            </w:r>
            <w:r w:rsidR="00C257F9" w:rsidRPr="00CF01CE">
              <w:rPr>
                <w:spacing w:val="-6"/>
                <w:sz w:val="22"/>
              </w:rPr>
              <w:t xml:space="preserve"> </w:t>
            </w:r>
            <w:r w:rsidRPr="00CF01CE">
              <w:rPr>
                <w:spacing w:val="-6"/>
                <w:sz w:val="22"/>
              </w:rPr>
              <w:t>договора</w:t>
            </w:r>
            <w:r w:rsidR="00CE5AFB" w:rsidRPr="00CF01CE">
              <w:rPr>
                <w:spacing w:val="-6"/>
                <w:sz w:val="22"/>
              </w:rPr>
              <w:t xml:space="preserve"> [цены лота] </w:t>
            </w:r>
            <w:r w:rsidRPr="00CF01CE">
              <w:rPr>
                <w:spacing w:val="-6"/>
                <w:sz w:val="22"/>
              </w:rPr>
              <w:t>(«шаг</w:t>
            </w:r>
            <w:r w:rsidR="00C257F9" w:rsidRPr="00CF01CE">
              <w:rPr>
                <w:spacing w:val="-6"/>
                <w:sz w:val="22"/>
              </w:rPr>
              <w:t xml:space="preserve"> </w:t>
            </w:r>
            <w:r w:rsidR="00AE5C96" w:rsidRPr="00CF01CE">
              <w:rPr>
                <w:spacing w:val="-6"/>
                <w:sz w:val="22"/>
              </w:rPr>
              <w:t>аукцион</w:t>
            </w:r>
            <w:r w:rsidRPr="00CF01CE">
              <w:rPr>
                <w:spacing w:val="-6"/>
                <w:sz w:val="22"/>
              </w:rPr>
              <w:t>а»)</w:t>
            </w:r>
          </w:p>
        </w:tc>
        <w:tc>
          <w:tcPr>
            <w:tcW w:w="6237" w:type="dxa"/>
          </w:tcPr>
          <w:p w:rsidR="004651C7" w:rsidRPr="00CF01CE" w:rsidRDefault="004651C7" w:rsidP="00CF01CE">
            <w:pPr>
              <w:pStyle w:val="Times12"/>
              <w:spacing w:before="60" w:after="60"/>
              <w:ind w:right="153" w:firstLine="0"/>
              <w:jc w:val="left"/>
              <w:rPr>
                <w:spacing w:val="-6"/>
                <w:sz w:val="22"/>
              </w:rPr>
            </w:pPr>
            <w:r w:rsidRPr="00CF01CE">
              <w:rPr>
                <w:sz w:val="22"/>
              </w:rPr>
              <w:t>от</w:t>
            </w:r>
            <w:r w:rsidR="00C257F9" w:rsidRPr="00CF01CE">
              <w:rPr>
                <w:sz w:val="22"/>
              </w:rPr>
              <w:t xml:space="preserve"> </w:t>
            </w:r>
            <w:r w:rsidRPr="00CF01CE">
              <w:rPr>
                <w:sz w:val="22"/>
              </w:rPr>
              <w:t>0,5</w:t>
            </w:r>
            <w:r w:rsidR="00C257F9" w:rsidRPr="00CF01CE">
              <w:rPr>
                <w:sz w:val="22"/>
              </w:rPr>
              <w:t xml:space="preserve"> </w:t>
            </w:r>
            <w:r w:rsidRPr="00CF01CE">
              <w:rPr>
                <w:sz w:val="22"/>
              </w:rPr>
              <w:t>до</w:t>
            </w:r>
            <w:r w:rsidR="00C257F9" w:rsidRPr="00CF01CE">
              <w:rPr>
                <w:sz w:val="22"/>
              </w:rPr>
              <w:t xml:space="preserve"> </w:t>
            </w:r>
            <w:r w:rsidRPr="00CF01CE">
              <w:rPr>
                <w:sz w:val="22"/>
              </w:rPr>
              <w:t>5</w:t>
            </w:r>
            <w:r w:rsidR="00C257F9" w:rsidRPr="00CF01CE">
              <w:rPr>
                <w:sz w:val="22"/>
              </w:rPr>
              <w:t xml:space="preserve"> </w:t>
            </w:r>
            <w:r w:rsidRPr="00CF01CE">
              <w:rPr>
                <w:sz w:val="22"/>
              </w:rPr>
              <w:t>%</w:t>
            </w:r>
            <w:r w:rsidR="00C257F9" w:rsidRPr="00CF01CE">
              <w:rPr>
                <w:sz w:val="22"/>
              </w:rPr>
              <w:t xml:space="preserve"> </w:t>
            </w:r>
            <w:r w:rsidRPr="00CF01CE">
              <w:rPr>
                <w:sz w:val="22"/>
              </w:rPr>
              <w:t>от</w:t>
            </w:r>
            <w:r w:rsidR="00C257F9" w:rsidRPr="00CF01CE">
              <w:rPr>
                <w:sz w:val="22"/>
              </w:rPr>
              <w:t xml:space="preserve"> </w:t>
            </w:r>
            <w:r w:rsidRPr="00CF01CE">
              <w:rPr>
                <w:sz w:val="22"/>
              </w:rPr>
              <w:t>начальной</w:t>
            </w:r>
            <w:r w:rsidR="00C257F9" w:rsidRPr="00CF01CE">
              <w:rPr>
                <w:sz w:val="22"/>
              </w:rPr>
              <w:t xml:space="preserve"> </w:t>
            </w:r>
            <w:r w:rsidRPr="00CF01CE">
              <w:rPr>
                <w:sz w:val="22"/>
              </w:rPr>
              <w:t>(максимальной)</w:t>
            </w:r>
            <w:r w:rsidR="00C257F9" w:rsidRPr="00CF01CE">
              <w:rPr>
                <w:sz w:val="22"/>
              </w:rPr>
              <w:t xml:space="preserve"> </w:t>
            </w:r>
            <w:r w:rsidRPr="00CF01CE">
              <w:rPr>
                <w:sz w:val="22"/>
              </w:rPr>
              <w:t>цены</w:t>
            </w:r>
            <w:r w:rsidR="00C257F9" w:rsidRPr="00CF01CE">
              <w:rPr>
                <w:sz w:val="22"/>
              </w:rPr>
              <w:t xml:space="preserve"> </w:t>
            </w:r>
            <w:r w:rsidRPr="00CF01CE">
              <w:rPr>
                <w:sz w:val="22"/>
              </w:rPr>
              <w:t>договора</w:t>
            </w:r>
            <w:r w:rsidR="00C257F9" w:rsidRPr="00CF01CE">
              <w:rPr>
                <w:spacing w:val="-6"/>
                <w:sz w:val="22"/>
              </w:rPr>
              <w:t xml:space="preserve"> </w:t>
            </w:r>
          </w:p>
          <w:p w:rsidR="00B27D2C" w:rsidRPr="00CF01CE" w:rsidRDefault="00B27D2C" w:rsidP="00CF01CE">
            <w:pPr>
              <w:pStyle w:val="Times12"/>
              <w:spacing w:before="60" w:after="60"/>
              <w:ind w:right="153" w:firstLine="0"/>
              <w:jc w:val="left"/>
              <w:rPr>
                <w:spacing w:val="-6"/>
                <w:sz w:val="22"/>
              </w:rPr>
            </w:pPr>
          </w:p>
        </w:tc>
      </w:tr>
      <w:tr w:rsidR="004651C7" w:rsidRPr="00CF01CE" w:rsidTr="00C07061">
        <w:trPr>
          <w:trHeight w:val="380"/>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spacing w:before="60" w:after="60"/>
              <w:ind w:right="153" w:firstLine="0"/>
              <w:jc w:val="left"/>
              <w:rPr>
                <w:spacing w:val="-6"/>
                <w:sz w:val="22"/>
              </w:rPr>
            </w:pPr>
            <w:r w:rsidRPr="00CF01CE">
              <w:rPr>
                <w:sz w:val="22"/>
              </w:rPr>
              <w:t>Сведения</w:t>
            </w:r>
            <w:r w:rsidR="00C257F9" w:rsidRPr="00CF01CE">
              <w:rPr>
                <w:sz w:val="22"/>
              </w:rPr>
              <w:t xml:space="preserve"> </w:t>
            </w:r>
            <w:r w:rsidRPr="00CF01CE">
              <w:rPr>
                <w:sz w:val="22"/>
              </w:rPr>
              <w:t>о</w:t>
            </w:r>
            <w:r w:rsidR="00C257F9" w:rsidRPr="00CF01CE">
              <w:rPr>
                <w:sz w:val="22"/>
              </w:rPr>
              <w:t xml:space="preserve"> </w:t>
            </w:r>
            <w:r w:rsidRPr="00CF01CE">
              <w:rPr>
                <w:sz w:val="22"/>
              </w:rPr>
              <w:t>предоставлении</w:t>
            </w:r>
            <w:r w:rsidR="00C257F9" w:rsidRPr="00CF01CE">
              <w:rPr>
                <w:sz w:val="22"/>
              </w:rPr>
              <w:t xml:space="preserve"> </w:t>
            </w:r>
            <w:r w:rsidRPr="00CF01CE">
              <w:rPr>
                <w:sz w:val="22"/>
              </w:rPr>
              <w:t>преференций</w:t>
            </w:r>
            <w:r w:rsidR="005E5D0D" w:rsidRPr="00CF01CE">
              <w:rPr>
                <w:sz w:val="22"/>
              </w:rPr>
              <w:t xml:space="preserve"> [по каждому лоту]</w:t>
            </w:r>
          </w:p>
        </w:tc>
        <w:tc>
          <w:tcPr>
            <w:tcW w:w="6237" w:type="dxa"/>
          </w:tcPr>
          <w:p w:rsidR="004651C7" w:rsidRPr="00CF01CE" w:rsidRDefault="001F5A3B" w:rsidP="00CF01CE">
            <w:pPr>
              <w:pStyle w:val="Times12"/>
              <w:spacing w:before="60" w:after="60"/>
              <w:ind w:right="153" w:firstLine="0"/>
              <w:jc w:val="left"/>
              <w:rPr>
                <w:sz w:val="22"/>
              </w:rPr>
            </w:pPr>
            <w:r w:rsidRPr="00CF01CE">
              <w:rPr>
                <w:sz w:val="22"/>
              </w:rPr>
              <w:t>Не</w:t>
            </w:r>
            <w:r w:rsidR="00C257F9" w:rsidRPr="00CF01CE">
              <w:rPr>
                <w:sz w:val="22"/>
              </w:rPr>
              <w:t xml:space="preserve"> </w:t>
            </w:r>
            <w:r w:rsidRPr="00CF01CE">
              <w:rPr>
                <w:sz w:val="22"/>
              </w:rPr>
              <w:t>предоставляются</w:t>
            </w:r>
          </w:p>
        </w:tc>
      </w:tr>
      <w:tr w:rsidR="004651C7" w:rsidRPr="00CF01CE" w:rsidTr="00C07061">
        <w:trPr>
          <w:trHeight w:val="23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BF03C5" w:rsidP="00CF01CE">
            <w:pPr>
              <w:pStyle w:val="Times12"/>
              <w:spacing w:before="60" w:after="60"/>
              <w:ind w:right="153" w:firstLine="0"/>
              <w:jc w:val="left"/>
              <w:rPr>
                <w:sz w:val="22"/>
              </w:rPr>
            </w:pPr>
            <w:r w:rsidRPr="00CF01CE">
              <w:rPr>
                <w:sz w:val="22"/>
              </w:rPr>
              <w:t>Место и срок окончания подачи заявок на участие в аукционе</w:t>
            </w:r>
          </w:p>
        </w:tc>
        <w:tc>
          <w:tcPr>
            <w:tcW w:w="6237" w:type="dxa"/>
          </w:tcPr>
          <w:p w:rsidR="00BF03C5" w:rsidRPr="00CF01CE" w:rsidRDefault="00BF03C5" w:rsidP="00CF01CE">
            <w:pPr>
              <w:pStyle w:val="Times12"/>
              <w:spacing w:before="60" w:after="60"/>
              <w:ind w:right="153" w:firstLine="0"/>
              <w:jc w:val="left"/>
            </w:pPr>
            <w:r w:rsidRPr="00CF01CE">
              <w:rPr>
                <w:sz w:val="22"/>
              </w:rPr>
              <w:t xml:space="preserve">ЭТП ООО «Аукционный Конкурсный Дом» в сети «Интернет» по адресу: </w:t>
            </w:r>
            <w:hyperlink r:id="rId41" w:history="1">
              <w:r w:rsidRPr="00CF01CE">
                <w:rPr>
                  <w:rStyle w:val="ac"/>
                  <w:sz w:val="22"/>
                </w:rPr>
                <w:t>www.a-k-d.ru</w:t>
              </w:r>
            </w:hyperlink>
          </w:p>
          <w:p w:rsidR="004651C7" w:rsidRPr="00CF01CE" w:rsidRDefault="00E30131" w:rsidP="00FA0422">
            <w:pPr>
              <w:pStyle w:val="Times12"/>
              <w:spacing w:before="60" w:after="60"/>
              <w:ind w:right="153" w:firstLine="0"/>
              <w:jc w:val="left"/>
              <w:rPr>
                <w:sz w:val="22"/>
              </w:rPr>
            </w:pPr>
            <w:r w:rsidRPr="00CF01CE">
              <w:rPr>
                <w:spacing w:val="-6"/>
                <w:sz w:val="22"/>
              </w:rPr>
              <w:t>11:00 (время московское) «</w:t>
            </w:r>
            <w:r w:rsidR="00FA0422">
              <w:rPr>
                <w:spacing w:val="-6"/>
                <w:sz w:val="22"/>
              </w:rPr>
              <w:t>06</w:t>
            </w:r>
            <w:r w:rsidRPr="00CF01CE">
              <w:rPr>
                <w:spacing w:val="-6"/>
                <w:sz w:val="22"/>
              </w:rPr>
              <w:t xml:space="preserve">» </w:t>
            </w:r>
            <w:r w:rsidR="00FA0422">
              <w:rPr>
                <w:spacing w:val="-6"/>
                <w:sz w:val="22"/>
              </w:rPr>
              <w:t>дека</w:t>
            </w:r>
            <w:r w:rsidR="006559F6" w:rsidRPr="00CF01CE">
              <w:rPr>
                <w:spacing w:val="-6"/>
                <w:sz w:val="22"/>
              </w:rPr>
              <w:t>бря</w:t>
            </w:r>
            <w:r w:rsidR="00280135" w:rsidRPr="00CF01CE">
              <w:rPr>
                <w:spacing w:val="-6"/>
                <w:sz w:val="22"/>
              </w:rPr>
              <w:t xml:space="preserve"> </w:t>
            </w:r>
            <w:r w:rsidRPr="00CF01CE">
              <w:rPr>
                <w:spacing w:val="-6"/>
                <w:sz w:val="22"/>
              </w:rPr>
              <w:t>2012 года</w:t>
            </w:r>
            <w:r w:rsidR="0057734E" w:rsidRPr="00CF01CE">
              <w:rPr>
                <w:spacing w:val="-6"/>
                <w:sz w:val="22"/>
              </w:rPr>
              <w:t>.</w:t>
            </w:r>
          </w:p>
        </w:tc>
      </w:tr>
      <w:tr w:rsidR="004651C7" w:rsidRPr="00CF01CE" w:rsidTr="00C07061">
        <w:trPr>
          <w:trHeight w:val="23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BF03C5" w:rsidP="00CF01CE">
            <w:pPr>
              <w:pStyle w:val="Times12"/>
              <w:spacing w:before="60" w:after="60"/>
              <w:ind w:right="153" w:firstLine="0"/>
              <w:jc w:val="left"/>
              <w:rPr>
                <w:sz w:val="22"/>
              </w:rPr>
            </w:pPr>
            <w:r w:rsidRPr="00CF01CE">
              <w:rPr>
                <w:sz w:val="22"/>
              </w:rPr>
              <w:t>Место и дата окончания отборочной стадии рассмотрения первых частей заявок на участие в аукционе</w:t>
            </w:r>
          </w:p>
        </w:tc>
        <w:tc>
          <w:tcPr>
            <w:tcW w:w="6237" w:type="dxa"/>
          </w:tcPr>
          <w:p w:rsidR="004651C7" w:rsidRPr="00CF01CE" w:rsidRDefault="00E34AF4" w:rsidP="00CF01CE">
            <w:pPr>
              <w:pStyle w:val="Times12"/>
              <w:spacing w:before="60" w:after="60"/>
              <w:ind w:right="153" w:firstLine="0"/>
              <w:jc w:val="left"/>
              <w:rPr>
                <w:spacing w:val="-6"/>
                <w:sz w:val="22"/>
              </w:rPr>
            </w:pPr>
            <w:r w:rsidRPr="00CF01CE">
              <w:rPr>
                <w:sz w:val="22"/>
              </w:rPr>
              <w:t>119017,</w:t>
            </w:r>
            <w:r w:rsidR="00C257F9" w:rsidRPr="00CF01CE">
              <w:rPr>
                <w:sz w:val="22"/>
              </w:rPr>
              <w:t xml:space="preserve"> </w:t>
            </w:r>
            <w:r w:rsidRPr="00CF01CE">
              <w:rPr>
                <w:sz w:val="22"/>
              </w:rPr>
              <w:t>г.</w:t>
            </w:r>
            <w:r w:rsidR="00C257F9" w:rsidRPr="00CF01CE">
              <w:rPr>
                <w:sz w:val="22"/>
              </w:rPr>
              <w:t xml:space="preserve"> </w:t>
            </w:r>
            <w:r w:rsidRPr="00CF01CE">
              <w:rPr>
                <w:sz w:val="22"/>
              </w:rPr>
              <w:t>Москва,</w:t>
            </w:r>
            <w:r w:rsidR="00C257F9" w:rsidRPr="00CF01CE">
              <w:rPr>
                <w:sz w:val="22"/>
              </w:rPr>
              <w:t xml:space="preserve"> </w:t>
            </w:r>
            <w:proofErr w:type="spellStart"/>
            <w:r w:rsidRPr="00CF01CE">
              <w:rPr>
                <w:sz w:val="22"/>
              </w:rPr>
              <w:t>Пыжевский</w:t>
            </w:r>
            <w:proofErr w:type="spellEnd"/>
            <w:r w:rsidR="00C257F9" w:rsidRPr="00CF01CE">
              <w:rPr>
                <w:sz w:val="22"/>
              </w:rPr>
              <w:t xml:space="preserve"> </w:t>
            </w:r>
            <w:r w:rsidRPr="00CF01CE">
              <w:rPr>
                <w:sz w:val="22"/>
              </w:rPr>
              <w:t>пер.,</w:t>
            </w:r>
            <w:r w:rsidR="00C257F9" w:rsidRPr="00CF01CE">
              <w:rPr>
                <w:sz w:val="22"/>
              </w:rPr>
              <w:t xml:space="preserve"> </w:t>
            </w:r>
            <w:r w:rsidRPr="00CF01CE">
              <w:rPr>
                <w:sz w:val="22"/>
              </w:rPr>
              <w:t>д.</w:t>
            </w:r>
            <w:r w:rsidR="00C257F9" w:rsidRPr="00CF01CE">
              <w:rPr>
                <w:sz w:val="22"/>
              </w:rPr>
              <w:t xml:space="preserve"> </w:t>
            </w:r>
            <w:r w:rsidRPr="00CF01CE">
              <w:rPr>
                <w:sz w:val="22"/>
              </w:rPr>
              <w:t>6,</w:t>
            </w:r>
            <w:r w:rsidR="00C257F9" w:rsidRPr="00CF01CE">
              <w:rPr>
                <w:sz w:val="22"/>
              </w:rPr>
              <w:t xml:space="preserve"> </w:t>
            </w:r>
            <w:r w:rsidRPr="00CF01CE">
              <w:rPr>
                <w:sz w:val="22"/>
              </w:rPr>
              <w:t>Департамент</w:t>
            </w:r>
            <w:r w:rsidR="00C257F9" w:rsidRPr="00CF01CE">
              <w:rPr>
                <w:sz w:val="22"/>
              </w:rPr>
              <w:t xml:space="preserve"> </w:t>
            </w:r>
            <w:r w:rsidRPr="00CF01CE">
              <w:rPr>
                <w:sz w:val="22"/>
              </w:rPr>
              <w:t>организации</w:t>
            </w:r>
            <w:r w:rsidR="00C257F9" w:rsidRPr="00CF01CE">
              <w:rPr>
                <w:sz w:val="22"/>
              </w:rPr>
              <w:t xml:space="preserve"> </w:t>
            </w:r>
            <w:r w:rsidRPr="00CF01CE">
              <w:rPr>
                <w:sz w:val="22"/>
              </w:rPr>
              <w:t>закупок</w:t>
            </w:r>
            <w:r w:rsidR="004651C7" w:rsidRPr="00CF01CE">
              <w:rPr>
                <w:sz w:val="22"/>
              </w:rPr>
              <w:t>.</w:t>
            </w:r>
            <w:r w:rsidR="00C257F9" w:rsidRPr="00CF01CE">
              <w:rPr>
                <w:spacing w:val="-6"/>
                <w:sz w:val="22"/>
              </w:rPr>
              <w:t xml:space="preserve"> </w:t>
            </w:r>
          </w:p>
          <w:p w:rsidR="004651C7" w:rsidRPr="00CF01CE" w:rsidRDefault="00280135" w:rsidP="00FA0422">
            <w:pPr>
              <w:pStyle w:val="Times12"/>
              <w:spacing w:before="60" w:after="60"/>
              <w:ind w:right="153" w:firstLine="0"/>
              <w:jc w:val="left"/>
              <w:rPr>
                <w:sz w:val="22"/>
              </w:rPr>
            </w:pPr>
            <w:r w:rsidRPr="00CF01CE">
              <w:rPr>
                <w:spacing w:val="-6"/>
                <w:sz w:val="22"/>
              </w:rPr>
              <w:t>«</w:t>
            </w:r>
            <w:r w:rsidR="00FA0422">
              <w:rPr>
                <w:spacing w:val="-6"/>
                <w:sz w:val="22"/>
              </w:rPr>
              <w:t>07</w:t>
            </w:r>
            <w:r w:rsidR="00E30131" w:rsidRPr="00CF01CE">
              <w:rPr>
                <w:spacing w:val="-6"/>
                <w:sz w:val="22"/>
              </w:rPr>
              <w:t xml:space="preserve">» </w:t>
            </w:r>
            <w:r w:rsidR="00FA0422">
              <w:rPr>
                <w:spacing w:val="-6"/>
                <w:sz w:val="22"/>
              </w:rPr>
              <w:t>дека</w:t>
            </w:r>
            <w:r w:rsidR="006559F6" w:rsidRPr="00CF01CE">
              <w:rPr>
                <w:spacing w:val="-6"/>
                <w:sz w:val="22"/>
              </w:rPr>
              <w:t>бря</w:t>
            </w:r>
            <w:r w:rsidR="00E30131" w:rsidRPr="00CF01CE">
              <w:rPr>
                <w:spacing w:val="-6"/>
                <w:sz w:val="22"/>
              </w:rPr>
              <w:t xml:space="preserve"> 2012 года</w:t>
            </w:r>
            <w:r w:rsidR="0057734E" w:rsidRPr="00CF01CE">
              <w:rPr>
                <w:spacing w:val="-6"/>
                <w:sz w:val="22"/>
              </w:rPr>
              <w:t>.</w:t>
            </w:r>
            <w:r w:rsidR="00C257F9" w:rsidRPr="00CF01CE">
              <w:rPr>
                <w:spacing w:val="-6"/>
                <w:sz w:val="22"/>
              </w:rPr>
              <w:t xml:space="preserve"> </w:t>
            </w:r>
          </w:p>
        </w:tc>
      </w:tr>
      <w:tr w:rsidR="004651C7" w:rsidRPr="00CF01CE" w:rsidTr="00C07061">
        <w:trPr>
          <w:trHeight w:val="23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spacing w:before="60" w:after="60"/>
              <w:ind w:right="153" w:firstLine="0"/>
              <w:jc w:val="left"/>
              <w:rPr>
                <w:sz w:val="22"/>
              </w:rPr>
            </w:pPr>
            <w:r w:rsidRPr="00CF01CE">
              <w:rPr>
                <w:sz w:val="22"/>
              </w:rPr>
              <w:t>Дата</w:t>
            </w:r>
            <w:r w:rsidR="00C257F9" w:rsidRPr="00CF01CE">
              <w:rPr>
                <w:sz w:val="22"/>
              </w:rPr>
              <w:t xml:space="preserve"> </w:t>
            </w:r>
            <w:r w:rsidRPr="00CF01CE">
              <w:rPr>
                <w:sz w:val="22"/>
              </w:rPr>
              <w:t>и</w:t>
            </w:r>
            <w:r w:rsidR="00C257F9" w:rsidRPr="00CF01CE">
              <w:rPr>
                <w:sz w:val="22"/>
              </w:rPr>
              <w:t xml:space="preserve"> </w:t>
            </w:r>
            <w:r w:rsidRPr="00CF01CE">
              <w:rPr>
                <w:sz w:val="22"/>
              </w:rPr>
              <w:t>время</w:t>
            </w:r>
            <w:r w:rsidR="00C257F9" w:rsidRPr="00CF01CE">
              <w:rPr>
                <w:sz w:val="22"/>
              </w:rPr>
              <w:t xml:space="preserve"> </w:t>
            </w:r>
            <w:r w:rsidRPr="00CF01CE">
              <w:rPr>
                <w:sz w:val="22"/>
              </w:rPr>
              <w:t>проведения</w:t>
            </w:r>
            <w:r w:rsidR="00C257F9" w:rsidRPr="00CF01CE">
              <w:rPr>
                <w:sz w:val="22"/>
              </w:rPr>
              <w:t xml:space="preserve"> </w:t>
            </w:r>
            <w:r w:rsidRPr="00CF01CE">
              <w:rPr>
                <w:sz w:val="22"/>
              </w:rPr>
              <w:t>электронного</w:t>
            </w:r>
            <w:r w:rsidR="00C257F9" w:rsidRPr="00CF01CE">
              <w:rPr>
                <w:sz w:val="22"/>
              </w:rPr>
              <w:t xml:space="preserve"> </w:t>
            </w:r>
            <w:r w:rsidR="00AE5C96" w:rsidRPr="00CF01CE">
              <w:rPr>
                <w:sz w:val="22"/>
              </w:rPr>
              <w:t>аукцион</w:t>
            </w:r>
            <w:r w:rsidRPr="00CF01CE">
              <w:rPr>
                <w:sz w:val="22"/>
              </w:rPr>
              <w:t>а</w:t>
            </w:r>
            <w:r w:rsidR="005E5D0D" w:rsidRPr="00CF01CE">
              <w:rPr>
                <w:bCs w:val="0"/>
                <w:sz w:val="22"/>
              </w:rPr>
              <w:t xml:space="preserve"> [по каждому лоту]</w:t>
            </w:r>
          </w:p>
        </w:tc>
        <w:tc>
          <w:tcPr>
            <w:tcW w:w="6237" w:type="dxa"/>
          </w:tcPr>
          <w:p w:rsidR="004651C7" w:rsidRPr="00CF01CE" w:rsidRDefault="004651C7" w:rsidP="00CF01CE">
            <w:pPr>
              <w:pStyle w:val="Times12"/>
              <w:spacing w:before="60" w:after="60"/>
              <w:ind w:right="153" w:firstLine="0"/>
              <w:jc w:val="left"/>
              <w:rPr>
                <w:sz w:val="22"/>
              </w:rPr>
            </w:pPr>
            <w:r w:rsidRPr="00CF01CE">
              <w:rPr>
                <w:sz w:val="22"/>
              </w:rPr>
              <w:t>ЭТП</w:t>
            </w:r>
            <w:r w:rsidR="00C257F9" w:rsidRPr="00CF01CE">
              <w:rPr>
                <w:sz w:val="22"/>
              </w:rPr>
              <w:t xml:space="preserve"> </w:t>
            </w:r>
            <w:r w:rsidR="00E34AF4" w:rsidRPr="00CF01CE">
              <w:rPr>
                <w:sz w:val="22"/>
              </w:rPr>
              <w:t>ООО</w:t>
            </w:r>
            <w:r w:rsidR="00C257F9" w:rsidRPr="00CF01CE">
              <w:rPr>
                <w:sz w:val="22"/>
              </w:rPr>
              <w:t xml:space="preserve"> </w:t>
            </w:r>
            <w:r w:rsidR="00E34AF4" w:rsidRPr="00CF01CE">
              <w:rPr>
                <w:sz w:val="22"/>
              </w:rPr>
              <w:t>«Аукционный</w:t>
            </w:r>
            <w:r w:rsidR="00C257F9" w:rsidRPr="00CF01CE">
              <w:rPr>
                <w:sz w:val="22"/>
              </w:rPr>
              <w:t xml:space="preserve"> </w:t>
            </w:r>
            <w:r w:rsidR="00E34AF4" w:rsidRPr="00CF01CE">
              <w:rPr>
                <w:sz w:val="22"/>
              </w:rPr>
              <w:t>Конкурсный</w:t>
            </w:r>
            <w:r w:rsidR="00C257F9" w:rsidRPr="00CF01CE">
              <w:rPr>
                <w:sz w:val="22"/>
              </w:rPr>
              <w:t xml:space="preserve"> </w:t>
            </w:r>
            <w:r w:rsidR="00E34AF4" w:rsidRPr="00CF01CE">
              <w:rPr>
                <w:sz w:val="22"/>
              </w:rPr>
              <w:t>Дом»</w:t>
            </w:r>
            <w:r w:rsidR="00C257F9" w:rsidRPr="00CF01CE">
              <w:rPr>
                <w:sz w:val="22"/>
              </w:rPr>
              <w:t xml:space="preserve"> </w:t>
            </w:r>
            <w:r w:rsidR="00E34AF4" w:rsidRPr="00CF01CE">
              <w:rPr>
                <w:sz w:val="22"/>
              </w:rPr>
              <w:t>в</w:t>
            </w:r>
            <w:r w:rsidR="00C257F9" w:rsidRPr="00CF01CE">
              <w:rPr>
                <w:sz w:val="22"/>
              </w:rPr>
              <w:t xml:space="preserve"> </w:t>
            </w:r>
            <w:r w:rsidR="00E34AF4" w:rsidRPr="00CF01CE">
              <w:rPr>
                <w:sz w:val="22"/>
              </w:rPr>
              <w:t>сети</w:t>
            </w:r>
            <w:r w:rsidR="00C257F9" w:rsidRPr="00CF01CE">
              <w:rPr>
                <w:sz w:val="22"/>
              </w:rPr>
              <w:t xml:space="preserve"> </w:t>
            </w:r>
            <w:r w:rsidR="00E34AF4" w:rsidRPr="00CF01CE">
              <w:rPr>
                <w:sz w:val="22"/>
              </w:rPr>
              <w:t>«Интернет»</w:t>
            </w:r>
            <w:r w:rsidR="00C257F9" w:rsidRPr="00CF01CE">
              <w:rPr>
                <w:sz w:val="22"/>
              </w:rPr>
              <w:t xml:space="preserve"> </w:t>
            </w:r>
            <w:r w:rsidR="00E34AF4" w:rsidRPr="00CF01CE">
              <w:rPr>
                <w:sz w:val="22"/>
              </w:rPr>
              <w:t>по</w:t>
            </w:r>
            <w:r w:rsidR="00C257F9" w:rsidRPr="00CF01CE">
              <w:rPr>
                <w:sz w:val="22"/>
              </w:rPr>
              <w:t xml:space="preserve"> </w:t>
            </w:r>
            <w:r w:rsidR="00E34AF4" w:rsidRPr="00CF01CE">
              <w:rPr>
                <w:sz w:val="22"/>
              </w:rPr>
              <w:t>адресу:</w:t>
            </w:r>
            <w:r w:rsidR="00C257F9" w:rsidRPr="00CF01CE">
              <w:rPr>
                <w:sz w:val="22"/>
              </w:rPr>
              <w:t xml:space="preserve"> </w:t>
            </w:r>
            <w:hyperlink r:id="rId42" w:history="1">
              <w:r w:rsidR="00E34AF4" w:rsidRPr="00CF01CE">
                <w:rPr>
                  <w:rStyle w:val="ac"/>
                  <w:sz w:val="22"/>
                </w:rPr>
                <w:t>www.a-k-d.ru</w:t>
              </w:r>
            </w:hyperlink>
            <w:r w:rsidR="00C257F9" w:rsidRPr="00CF01CE">
              <w:rPr>
                <w:sz w:val="22"/>
              </w:rPr>
              <w:t xml:space="preserve"> </w:t>
            </w:r>
          </w:p>
          <w:p w:rsidR="004651C7" w:rsidRPr="00CF01CE" w:rsidRDefault="007321D7" w:rsidP="00FA0422">
            <w:pPr>
              <w:pStyle w:val="Times12"/>
              <w:spacing w:before="60" w:after="60"/>
              <w:ind w:right="153" w:firstLine="0"/>
              <w:jc w:val="left"/>
              <w:rPr>
                <w:sz w:val="22"/>
              </w:rPr>
            </w:pPr>
            <w:r w:rsidRPr="00CF01CE">
              <w:rPr>
                <w:sz w:val="22"/>
              </w:rPr>
              <w:t>Начиная</w:t>
            </w:r>
            <w:r w:rsidR="00C257F9" w:rsidRPr="00CF01CE">
              <w:rPr>
                <w:sz w:val="22"/>
              </w:rPr>
              <w:t xml:space="preserve"> </w:t>
            </w:r>
            <w:r w:rsidRPr="00CF01CE">
              <w:rPr>
                <w:sz w:val="22"/>
              </w:rPr>
              <w:t>с</w:t>
            </w:r>
            <w:r w:rsidR="00C257F9" w:rsidRPr="00CF01CE">
              <w:rPr>
                <w:sz w:val="22"/>
              </w:rPr>
              <w:t xml:space="preserve"> </w:t>
            </w:r>
            <w:r w:rsidR="00E30131" w:rsidRPr="00CF01CE">
              <w:rPr>
                <w:sz w:val="22"/>
              </w:rPr>
              <w:t xml:space="preserve">10:00 (время московское) </w:t>
            </w:r>
            <w:r w:rsidR="00280135" w:rsidRPr="00CF01CE">
              <w:rPr>
                <w:spacing w:val="-6"/>
                <w:sz w:val="22"/>
              </w:rPr>
              <w:t>«</w:t>
            </w:r>
            <w:r w:rsidR="00FA0422">
              <w:rPr>
                <w:spacing w:val="-6"/>
                <w:sz w:val="22"/>
              </w:rPr>
              <w:t>10</w:t>
            </w:r>
            <w:r w:rsidR="00280135" w:rsidRPr="00CF01CE">
              <w:rPr>
                <w:spacing w:val="-6"/>
                <w:sz w:val="22"/>
              </w:rPr>
              <w:t xml:space="preserve">» </w:t>
            </w:r>
            <w:r w:rsidR="00FA0422">
              <w:rPr>
                <w:spacing w:val="-6"/>
                <w:sz w:val="22"/>
              </w:rPr>
              <w:t>дека</w:t>
            </w:r>
            <w:r w:rsidR="006559F6" w:rsidRPr="00CF01CE">
              <w:rPr>
                <w:spacing w:val="-6"/>
                <w:sz w:val="22"/>
              </w:rPr>
              <w:t>бря</w:t>
            </w:r>
            <w:r w:rsidR="00280135" w:rsidRPr="00CF01CE">
              <w:rPr>
                <w:spacing w:val="-6"/>
                <w:sz w:val="22"/>
              </w:rPr>
              <w:t xml:space="preserve"> </w:t>
            </w:r>
            <w:r w:rsidR="00E30131" w:rsidRPr="00CF01CE">
              <w:rPr>
                <w:sz w:val="22"/>
              </w:rPr>
              <w:t>2012</w:t>
            </w:r>
          </w:p>
        </w:tc>
      </w:tr>
      <w:tr w:rsidR="004651C7" w:rsidRPr="00CF01CE" w:rsidTr="00C07061">
        <w:trPr>
          <w:trHeight w:val="23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BF03C5" w:rsidP="00CF01CE">
            <w:pPr>
              <w:pStyle w:val="Times12"/>
              <w:spacing w:before="60" w:after="60"/>
              <w:ind w:right="153" w:firstLine="0"/>
              <w:jc w:val="left"/>
              <w:rPr>
                <w:sz w:val="22"/>
              </w:rPr>
            </w:pPr>
            <w:r w:rsidRPr="00CF01CE">
              <w:rPr>
                <w:sz w:val="22"/>
              </w:rPr>
              <w:t>Место и дата окончания отборочной стадии рассмотрения вторых частей заявок на участие в аукционе и подведения итогов аукциона</w:t>
            </w:r>
          </w:p>
        </w:tc>
        <w:tc>
          <w:tcPr>
            <w:tcW w:w="6237" w:type="dxa"/>
          </w:tcPr>
          <w:p w:rsidR="007321D7" w:rsidRPr="00CF01CE" w:rsidRDefault="00E34AF4" w:rsidP="00CF01CE">
            <w:pPr>
              <w:pStyle w:val="Times12"/>
              <w:spacing w:before="60" w:after="60"/>
              <w:ind w:right="153" w:firstLine="0"/>
              <w:jc w:val="left"/>
              <w:rPr>
                <w:sz w:val="22"/>
              </w:rPr>
            </w:pPr>
            <w:r w:rsidRPr="00CF01CE">
              <w:rPr>
                <w:sz w:val="22"/>
              </w:rPr>
              <w:t>119017,</w:t>
            </w:r>
            <w:r w:rsidR="00C257F9" w:rsidRPr="00CF01CE">
              <w:rPr>
                <w:sz w:val="22"/>
              </w:rPr>
              <w:t xml:space="preserve"> </w:t>
            </w:r>
            <w:r w:rsidRPr="00CF01CE">
              <w:rPr>
                <w:sz w:val="22"/>
              </w:rPr>
              <w:t>г.</w:t>
            </w:r>
            <w:r w:rsidR="00C257F9" w:rsidRPr="00CF01CE">
              <w:rPr>
                <w:sz w:val="22"/>
              </w:rPr>
              <w:t xml:space="preserve"> </w:t>
            </w:r>
            <w:r w:rsidRPr="00CF01CE">
              <w:rPr>
                <w:sz w:val="22"/>
              </w:rPr>
              <w:t>Москва,</w:t>
            </w:r>
            <w:r w:rsidR="00C257F9" w:rsidRPr="00CF01CE">
              <w:rPr>
                <w:sz w:val="22"/>
              </w:rPr>
              <w:t xml:space="preserve"> </w:t>
            </w:r>
            <w:proofErr w:type="spellStart"/>
            <w:r w:rsidRPr="00CF01CE">
              <w:rPr>
                <w:sz w:val="22"/>
              </w:rPr>
              <w:t>Пыжевский</w:t>
            </w:r>
            <w:proofErr w:type="spellEnd"/>
            <w:r w:rsidR="00C257F9" w:rsidRPr="00CF01CE">
              <w:rPr>
                <w:sz w:val="22"/>
              </w:rPr>
              <w:t xml:space="preserve"> </w:t>
            </w:r>
            <w:r w:rsidRPr="00CF01CE">
              <w:rPr>
                <w:sz w:val="22"/>
              </w:rPr>
              <w:t>пер.,</w:t>
            </w:r>
            <w:r w:rsidR="00C257F9" w:rsidRPr="00CF01CE">
              <w:rPr>
                <w:sz w:val="22"/>
              </w:rPr>
              <w:t xml:space="preserve"> </w:t>
            </w:r>
            <w:r w:rsidRPr="00CF01CE">
              <w:rPr>
                <w:sz w:val="22"/>
              </w:rPr>
              <w:t>д.</w:t>
            </w:r>
            <w:r w:rsidR="00C257F9" w:rsidRPr="00CF01CE">
              <w:rPr>
                <w:sz w:val="22"/>
              </w:rPr>
              <w:t xml:space="preserve"> </w:t>
            </w:r>
            <w:r w:rsidRPr="00CF01CE">
              <w:rPr>
                <w:sz w:val="22"/>
              </w:rPr>
              <w:t>6,</w:t>
            </w:r>
            <w:r w:rsidR="00C257F9" w:rsidRPr="00CF01CE">
              <w:rPr>
                <w:sz w:val="22"/>
              </w:rPr>
              <w:t xml:space="preserve"> </w:t>
            </w:r>
            <w:r w:rsidRPr="00CF01CE">
              <w:rPr>
                <w:sz w:val="22"/>
              </w:rPr>
              <w:t>Департамент</w:t>
            </w:r>
            <w:r w:rsidR="00C257F9" w:rsidRPr="00CF01CE">
              <w:rPr>
                <w:sz w:val="22"/>
              </w:rPr>
              <w:t xml:space="preserve"> </w:t>
            </w:r>
            <w:r w:rsidRPr="00CF01CE">
              <w:rPr>
                <w:sz w:val="22"/>
              </w:rPr>
              <w:t>организации</w:t>
            </w:r>
            <w:r w:rsidR="00C257F9" w:rsidRPr="00CF01CE">
              <w:rPr>
                <w:sz w:val="22"/>
              </w:rPr>
              <w:t xml:space="preserve"> </w:t>
            </w:r>
            <w:r w:rsidRPr="00CF01CE">
              <w:rPr>
                <w:sz w:val="22"/>
              </w:rPr>
              <w:t>закупок</w:t>
            </w:r>
            <w:r w:rsidR="007321D7" w:rsidRPr="00CF01CE">
              <w:rPr>
                <w:sz w:val="22"/>
              </w:rPr>
              <w:t>.</w:t>
            </w:r>
            <w:r w:rsidR="00C257F9" w:rsidRPr="00CF01CE">
              <w:rPr>
                <w:sz w:val="22"/>
              </w:rPr>
              <w:t xml:space="preserve"> </w:t>
            </w:r>
          </w:p>
          <w:p w:rsidR="004651C7" w:rsidRPr="00CF01CE" w:rsidRDefault="00E34AF4" w:rsidP="00FA0422">
            <w:pPr>
              <w:pStyle w:val="Times12"/>
              <w:spacing w:before="60" w:after="60"/>
              <w:ind w:right="153" w:firstLine="0"/>
              <w:jc w:val="left"/>
              <w:rPr>
                <w:sz w:val="22"/>
              </w:rPr>
            </w:pPr>
            <w:r w:rsidRPr="00CF01CE">
              <w:rPr>
                <w:bCs w:val="0"/>
                <w:sz w:val="22"/>
              </w:rPr>
              <w:t>Не</w:t>
            </w:r>
            <w:r w:rsidR="00C257F9" w:rsidRPr="00CF01CE">
              <w:rPr>
                <w:bCs w:val="0"/>
                <w:sz w:val="22"/>
              </w:rPr>
              <w:t xml:space="preserve"> </w:t>
            </w:r>
            <w:r w:rsidR="00E30131" w:rsidRPr="00CF01CE">
              <w:rPr>
                <w:bCs w:val="0"/>
                <w:sz w:val="22"/>
              </w:rPr>
              <w:t xml:space="preserve">позднее </w:t>
            </w:r>
            <w:r w:rsidR="00280135" w:rsidRPr="00CF01CE">
              <w:rPr>
                <w:spacing w:val="-6"/>
                <w:sz w:val="22"/>
              </w:rPr>
              <w:t>«</w:t>
            </w:r>
            <w:r w:rsidR="00FA0422">
              <w:rPr>
                <w:spacing w:val="-6"/>
                <w:sz w:val="22"/>
              </w:rPr>
              <w:t>11</w:t>
            </w:r>
            <w:r w:rsidR="00280135" w:rsidRPr="00CF01CE">
              <w:rPr>
                <w:spacing w:val="-6"/>
                <w:sz w:val="22"/>
              </w:rPr>
              <w:t xml:space="preserve">» </w:t>
            </w:r>
            <w:r w:rsidR="00FA0422">
              <w:rPr>
                <w:spacing w:val="-6"/>
                <w:sz w:val="22"/>
              </w:rPr>
              <w:t>дека</w:t>
            </w:r>
            <w:r w:rsidR="006559F6" w:rsidRPr="00CF01CE">
              <w:rPr>
                <w:spacing w:val="-6"/>
                <w:sz w:val="22"/>
              </w:rPr>
              <w:t>бря</w:t>
            </w:r>
            <w:r w:rsidR="00280135" w:rsidRPr="00CF01CE">
              <w:rPr>
                <w:spacing w:val="-6"/>
                <w:sz w:val="22"/>
              </w:rPr>
              <w:t xml:space="preserve"> </w:t>
            </w:r>
            <w:r w:rsidR="00E30131" w:rsidRPr="00CF01CE">
              <w:rPr>
                <w:bCs w:val="0"/>
                <w:sz w:val="22"/>
              </w:rPr>
              <w:t>2012 года</w:t>
            </w:r>
          </w:p>
        </w:tc>
      </w:tr>
      <w:tr w:rsidR="004651C7" w:rsidRPr="00CF01CE" w:rsidTr="00C07061">
        <w:trPr>
          <w:trHeight w:val="194"/>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pacing w:val="-6"/>
                <w:sz w:val="22"/>
                <w:szCs w:val="22"/>
              </w:rPr>
            </w:pPr>
            <w:r w:rsidRPr="00CF01CE">
              <w:rPr>
                <w:spacing w:val="-6"/>
                <w:sz w:val="22"/>
                <w:szCs w:val="22"/>
              </w:rPr>
              <w:t>Срок</w:t>
            </w:r>
            <w:r w:rsidR="00C257F9" w:rsidRPr="00CF01CE">
              <w:rPr>
                <w:spacing w:val="-6"/>
                <w:sz w:val="22"/>
                <w:szCs w:val="22"/>
              </w:rPr>
              <w:t xml:space="preserve"> </w:t>
            </w:r>
            <w:r w:rsidRPr="00CF01CE">
              <w:rPr>
                <w:spacing w:val="-6"/>
                <w:sz w:val="22"/>
                <w:szCs w:val="22"/>
              </w:rPr>
              <w:t>представления</w:t>
            </w:r>
            <w:r w:rsidR="00C257F9" w:rsidRPr="00CF01CE">
              <w:rPr>
                <w:spacing w:val="-6"/>
                <w:sz w:val="22"/>
                <w:szCs w:val="22"/>
              </w:rPr>
              <w:t xml:space="preserve"> </w:t>
            </w:r>
            <w:r w:rsidRPr="00CF01CE">
              <w:rPr>
                <w:spacing w:val="-6"/>
                <w:sz w:val="22"/>
                <w:szCs w:val="22"/>
              </w:rPr>
              <w:t>участником</w:t>
            </w:r>
            <w:r w:rsidR="00C257F9" w:rsidRPr="00CF01CE">
              <w:rPr>
                <w:spacing w:val="-6"/>
                <w:sz w:val="22"/>
                <w:szCs w:val="22"/>
              </w:rPr>
              <w:t xml:space="preserve"> </w:t>
            </w:r>
            <w:r w:rsidR="00AE5C96" w:rsidRPr="00CF01CE">
              <w:rPr>
                <w:spacing w:val="-6"/>
                <w:sz w:val="22"/>
                <w:szCs w:val="22"/>
              </w:rPr>
              <w:t>аукцион</w:t>
            </w:r>
            <w:r w:rsidRPr="00CF01CE">
              <w:rPr>
                <w:spacing w:val="-6"/>
                <w:sz w:val="22"/>
                <w:szCs w:val="22"/>
              </w:rPr>
              <w:t>а,</w:t>
            </w:r>
            <w:r w:rsidR="00C257F9" w:rsidRPr="00CF01CE">
              <w:rPr>
                <w:spacing w:val="-6"/>
                <w:sz w:val="22"/>
                <w:szCs w:val="22"/>
              </w:rPr>
              <w:t xml:space="preserve"> </w:t>
            </w:r>
            <w:r w:rsidRPr="00CF01CE">
              <w:rPr>
                <w:spacing w:val="-6"/>
                <w:sz w:val="22"/>
                <w:szCs w:val="22"/>
              </w:rPr>
              <w:t>с</w:t>
            </w:r>
            <w:r w:rsidR="00C257F9" w:rsidRPr="00CF01CE">
              <w:rPr>
                <w:spacing w:val="-6"/>
                <w:sz w:val="22"/>
                <w:szCs w:val="22"/>
              </w:rPr>
              <w:t xml:space="preserve"> </w:t>
            </w:r>
            <w:r w:rsidRPr="00CF01CE">
              <w:rPr>
                <w:spacing w:val="-6"/>
                <w:sz w:val="22"/>
                <w:szCs w:val="22"/>
              </w:rPr>
              <w:t>которым</w:t>
            </w:r>
            <w:r w:rsidR="00C257F9" w:rsidRPr="00CF01CE">
              <w:rPr>
                <w:spacing w:val="-6"/>
                <w:sz w:val="22"/>
                <w:szCs w:val="22"/>
              </w:rPr>
              <w:t xml:space="preserve"> </w:t>
            </w:r>
            <w:r w:rsidRPr="00CF01CE">
              <w:rPr>
                <w:spacing w:val="-6"/>
                <w:sz w:val="22"/>
                <w:szCs w:val="22"/>
              </w:rPr>
              <w:t>заключается</w:t>
            </w:r>
            <w:r w:rsidR="00C257F9" w:rsidRPr="00CF01CE">
              <w:rPr>
                <w:spacing w:val="-6"/>
                <w:sz w:val="22"/>
                <w:szCs w:val="22"/>
              </w:rPr>
              <w:t xml:space="preserve"> </w:t>
            </w:r>
            <w:r w:rsidRPr="00CF01CE">
              <w:rPr>
                <w:spacing w:val="-6"/>
                <w:sz w:val="22"/>
                <w:szCs w:val="22"/>
              </w:rPr>
              <w:t>договор,</w:t>
            </w:r>
            <w:r w:rsidR="00C257F9" w:rsidRPr="00CF01CE">
              <w:rPr>
                <w:spacing w:val="-6"/>
                <w:sz w:val="22"/>
                <w:szCs w:val="22"/>
              </w:rPr>
              <w:t xml:space="preserve"> </w:t>
            </w:r>
            <w:r w:rsidRPr="00CF01CE">
              <w:rPr>
                <w:spacing w:val="-6"/>
                <w:sz w:val="22"/>
                <w:szCs w:val="22"/>
              </w:rPr>
              <w:t>подписанного</w:t>
            </w:r>
            <w:r w:rsidR="00C257F9" w:rsidRPr="00CF01CE">
              <w:rPr>
                <w:spacing w:val="-6"/>
                <w:sz w:val="22"/>
                <w:szCs w:val="22"/>
              </w:rPr>
              <w:t xml:space="preserve"> </w:t>
            </w:r>
            <w:r w:rsidRPr="00CF01CE">
              <w:rPr>
                <w:spacing w:val="-6"/>
                <w:sz w:val="22"/>
                <w:szCs w:val="22"/>
              </w:rPr>
              <w:t>договора</w:t>
            </w:r>
            <w:r w:rsidR="00C257F9" w:rsidRPr="00CF01CE">
              <w:rPr>
                <w:spacing w:val="-6"/>
                <w:sz w:val="22"/>
                <w:szCs w:val="22"/>
              </w:rPr>
              <w:t xml:space="preserve"> </w:t>
            </w:r>
            <w:r w:rsidR="005E5D0D" w:rsidRPr="00CF01CE">
              <w:rPr>
                <w:spacing w:val="-6"/>
                <w:sz w:val="22"/>
                <w:szCs w:val="22"/>
              </w:rPr>
              <w:t>[по каждому лоту]</w:t>
            </w:r>
          </w:p>
          <w:p w:rsidR="004651C7" w:rsidRPr="00CF01CE" w:rsidRDefault="004651C7" w:rsidP="00CF01CE">
            <w:pPr>
              <w:spacing w:before="60" w:after="60"/>
              <w:ind w:right="153"/>
              <w:rPr>
                <w:spacing w:val="-6"/>
                <w:sz w:val="22"/>
                <w:szCs w:val="22"/>
              </w:rPr>
            </w:pPr>
            <w:r w:rsidRPr="00CF01CE">
              <w:rPr>
                <w:spacing w:val="-6"/>
                <w:sz w:val="22"/>
                <w:szCs w:val="22"/>
              </w:rPr>
              <w:t>Дата</w:t>
            </w:r>
            <w:r w:rsidR="00C257F9" w:rsidRPr="00CF01CE">
              <w:rPr>
                <w:spacing w:val="-6"/>
                <w:sz w:val="22"/>
                <w:szCs w:val="22"/>
              </w:rPr>
              <w:t xml:space="preserve"> </w:t>
            </w:r>
            <w:r w:rsidRPr="00CF01CE">
              <w:rPr>
                <w:spacing w:val="-6"/>
                <w:sz w:val="22"/>
                <w:szCs w:val="22"/>
              </w:rPr>
              <w:t>заключения</w:t>
            </w:r>
            <w:r w:rsidR="00C257F9" w:rsidRPr="00CF01CE">
              <w:rPr>
                <w:spacing w:val="-6"/>
                <w:sz w:val="22"/>
                <w:szCs w:val="22"/>
              </w:rPr>
              <w:t xml:space="preserve"> </w:t>
            </w:r>
            <w:r w:rsidRPr="00CF01CE">
              <w:rPr>
                <w:spacing w:val="-6"/>
                <w:sz w:val="22"/>
                <w:szCs w:val="22"/>
              </w:rPr>
              <w:t>договора</w:t>
            </w:r>
            <w:r w:rsidR="00C257F9" w:rsidRPr="00CF01CE">
              <w:rPr>
                <w:spacing w:val="-6"/>
                <w:sz w:val="22"/>
                <w:szCs w:val="22"/>
              </w:rPr>
              <w:t xml:space="preserve"> </w:t>
            </w:r>
          </w:p>
        </w:tc>
        <w:tc>
          <w:tcPr>
            <w:tcW w:w="6237" w:type="dxa"/>
          </w:tcPr>
          <w:p w:rsidR="004651C7" w:rsidRPr="00CF01CE" w:rsidRDefault="004651C7" w:rsidP="00CF01CE">
            <w:pPr>
              <w:spacing w:before="60" w:after="60"/>
              <w:rPr>
                <w:bCs/>
                <w:sz w:val="22"/>
                <w:szCs w:val="22"/>
                <w:shd w:val="clear" w:color="auto" w:fill="FDE9D9"/>
              </w:rPr>
            </w:pPr>
            <w:r w:rsidRPr="00CF01CE">
              <w:rPr>
                <w:sz w:val="22"/>
                <w:szCs w:val="22"/>
              </w:rPr>
              <w:t>в</w:t>
            </w:r>
            <w:r w:rsidR="00C257F9" w:rsidRPr="00CF01CE">
              <w:rPr>
                <w:sz w:val="22"/>
                <w:szCs w:val="22"/>
              </w:rPr>
              <w:t xml:space="preserve"> </w:t>
            </w:r>
            <w:r w:rsidRPr="00CF01CE">
              <w:rPr>
                <w:sz w:val="22"/>
                <w:szCs w:val="22"/>
              </w:rPr>
              <w:t>течение</w:t>
            </w:r>
            <w:r w:rsidR="00C257F9" w:rsidRPr="00CF01CE">
              <w:rPr>
                <w:sz w:val="22"/>
                <w:szCs w:val="22"/>
              </w:rPr>
              <w:t xml:space="preserve"> </w:t>
            </w:r>
            <w:r w:rsidRPr="00CF01CE">
              <w:rPr>
                <w:sz w:val="22"/>
                <w:szCs w:val="22"/>
              </w:rPr>
              <w:t>десяти</w:t>
            </w:r>
            <w:r w:rsidR="00C257F9" w:rsidRPr="00CF01CE">
              <w:rPr>
                <w:sz w:val="22"/>
                <w:szCs w:val="22"/>
              </w:rPr>
              <w:t xml:space="preserve"> </w:t>
            </w:r>
            <w:r w:rsidRPr="00CF01CE">
              <w:rPr>
                <w:sz w:val="22"/>
                <w:szCs w:val="22"/>
              </w:rPr>
              <w:t>дней</w:t>
            </w:r>
            <w:r w:rsidR="00C257F9" w:rsidRPr="00CF01CE">
              <w:rPr>
                <w:sz w:val="22"/>
                <w:szCs w:val="22"/>
              </w:rPr>
              <w:t xml:space="preserve"> </w:t>
            </w:r>
            <w:r w:rsidRPr="00CF01CE">
              <w:rPr>
                <w:sz w:val="22"/>
                <w:szCs w:val="22"/>
              </w:rPr>
              <w:t>со</w:t>
            </w:r>
            <w:r w:rsidR="00C257F9" w:rsidRPr="00CF01CE">
              <w:rPr>
                <w:sz w:val="22"/>
                <w:szCs w:val="22"/>
              </w:rPr>
              <w:t xml:space="preserve"> </w:t>
            </w:r>
            <w:r w:rsidRPr="00CF01CE">
              <w:rPr>
                <w:sz w:val="22"/>
                <w:szCs w:val="22"/>
              </w:rPr>
              <w:t>дня</w:t>
            </w:r>
            <w:r w:rsidR="00C257F9" w:rsidRPr="00CF01CE">
              <w:rPr>
                <w:sz w:val="22"/>
                <w:szCs w:val="22"/>
              </w:rPr>
              <w:t xml:space="preserve"> </w:t>
            </w:r>
            <w:r w:rsidRPr="00CF01CE">
              <w:rPr>
                <w:sz w:val="22"/>
                <w:szCs w:val="22"/>
              </w:rPr>
              <w:t>получения</w:t>
            </w:r>
            <w:r w:rsidR="00C257F9" w:rsidRPr="00CF01CE">
              <w:rPr>
                <w:sz w:val="22"/>
                <w:szCs w:val="22"/>
              </w:rPr>
              <w:t xml:space="preserve"> </w:t>
            </w:r>
            <w:r w:rsidRPr="00CF01CE">
              <w:rPr>
                <w:sz w:val="22"/>
                <w:szCs w:val="22"/>
              </w:rPr>
              <w:t>проекта</w:t>
            </w:r>
            <w:r w:rsidR="00C257F9" w:rsidRPr="00CF01CE">
              <w:rPr>
                <w:sz w:val="22"/>
                <w:szCs w:val="22"/>
              </w:rPr>
              <w:t xml:space="preserve"> </w:t>
            </w:r>
            <w:r w:rsidRPr="00CF01CE">
              <w:rPr>
                <w:sz w:val="22"/>
                <w:szCs w:val="22"/>
              </w:rPr>
              <w:t>договора.</w:t>
            </w:r>
            <w:r w:rsidR="00E34AF4" w:rsidRPr="00CF01CE">
              <w:rPr>
                <w:sz w:val="22"/>
                <w:szCs w:val="22"/>
              </w:rPr>
              <w:br/>
            </w:r>
            <w:r w:rsidR="00E34AF4" w:rsidRPr="00CF01CE">
              <w:rPr>
                <w:sz w:val="22"/>
                <w:szCs w:val="22"/>
              </w:rPr>
              <w:br/>
            </w:r>
            <w:r w:rsidR="005E5D0D" w:rsidRPr="00CF01CE">
              <w:rPr>
                <w:sz w:val="22"/>
                <w:szCs w:val="22"/>
              </w:rPr>
              <w:br/>
            </w:r>
            <w:r w:rsidR="005E5D0D" w:rsidRPr="00CF01CE">
              <w:rPr>
                <w:bCs/>
                <w:sz w:val="22"/>
                <w:szCs w:val="22"/>
                <w:shd w:val="clear" w:color="auto" w:fill="FDE9D9"/>
              </w:rPr>
              <w:br/>
            </w:r>
          </w:p>
          <w:p w:rsidR="004651C7" w:rsidRPr="00CF01CE" w:rsidRDefault="004651C7" w:rsidP="00CF01CE">
            <w:pPr>
              <w:spacing w:before="60" w:after="60"/>
              <w:ind w:right="153"/>
              <w:rPr>
                <w:spacing w:val="-6"/>
                <w:sz w:val="22"/>
                <w:szCs w:val="22"/>
              </w:rPr>
            </w:pPr>
            <w:r w:rsidRPr="00CF01CE">
              <w:rPr>
                <w:sz w:val="22"/>
                <w:szCs w:val="22"/>
              </w:rPr>
              <w:t>В</w:t>
            </w:r>
            <w:r w:rsidR="00C257F9" w:rsidRPr="00CF01CE">
              <w:rPr>
                <w:sz w:val="22"/>
                <w:szCs w:val="22"/>
              </w:rPr>
              <w:t xml:space="preserve"> </w:t>
            </w:r>
            <w:r w:rsidRPr="00CF01CE">
              <w:rPr>
                <w:sz w:val="22"/>
                <w:szCs w:val="22"/>
              </w:rPr>
              <w:t>течение</w:t>
            </w:r>
            <w:r w:rsidR="00C257F9" w:rsidRPr="00CF01CE">
              <w:rPr>
                <w:sz w:val="22"/>
                <w:szCs w:val="22"/>
              </w:rPr>
              <w:t xml:space="preserve"> </w:t>
            </w:r>
            <w:r w:rsidRPr="00CF01CE">
              <w:rPr>
                <w:sz w:val="22"/>
                <w:szCs w:val="22"/>
              </w:rPr>
              <w:t>20</w:t>
            </w:r>
            <w:r w:rsidR="00C257F9" w:rsidRPr="00CF01CE">
              <w:rPr>
                <w:sz w:val="22"/>
                <w:szCs w:val="22"/>
              </w:rPr>
              <w:t xml:space="preserve"> </w:t>
            </w:r>
            <w:r w:rsidRPr="00CF01CE">
              <w:rPr>
                <w:sz w:val="22"/>
                <w:szCs w:val="22"/>
              </w:rPr>
              <w:t>дней,</w:t>
            </w:r>
            <w:r w:rsidR="00C257F9" w:rsidRPr="00CF01CE">
              <w:rPr>
                <w:sz w:val="22"/>
                <w:szCs w:val="22"/>
              </w:rPr>
              <w:t xml:space="preserve"> </w:t>
            </w:r>
            <w:r w:rsidRPr="00CF01CE">
              <w:rPr>
                <w:sz w:val="22"/>
                <w:szCs w:val="22"/>
              </w:rPr>
              <w:t>но</w:t>
            </w:r>
            <w:r w:rsidR="00C257F9" w:rsidRPr="00CF01CE">
              <w:rPr>
                <w:sz w:val="22"/>
                <w:szCs w:val="22"/>
              </w:rPr>
              <w:t xml:space="preserve"> </w:t>
            </w:r>
            <w:r w:rsidRPr="00CF01CE">
              <w:rPr>
                <w:sz w:val="22"/>
                <w:szCs w:val="22"/>
              </w:rPr>
              <w:t>не</w:t>
            </w:r>
            <w:r w:rsidR="00C257F9" w:rsidRPr="00CF01CE">
              <w:rPr>
                <w:sz w:val="22"/>
                <w:szCs w:val="22"/>
              </w:rPr>
              <w:t xml:space="preserve"> </w:t>
            </w:r>
            <w:r w:rsidRPr="00CF01CE">
              <w:rPr>
                <w:sz w:val="22"/>
                <w:szCs w:val="22"/>
              </w:rPr>
              <w:t>ранее</w:t>
            </w:r>
            <w:r w:rsidR="00C257F9" w:rsidRPr="00CF01CE">
              <w:rPr>
                <w:sz w:val="22"/>
                <w:szCs w:val="22"/>
              </w:rPr>
              <w:t xml:space="preserve"> </w:t>
            </w:r>
            <w:r w:rsidRPr="00CF01CE">
              <w:rPr>
                <w:sz w:val="22"/>
                <w:szCs w:val="22"/>
              </w:rPr>
              <w:t>10</w:t>
            </w:r>
            <w:r w:rsidR="00C257F9" w:rsidRPr="00CF01CE">
              <w:rPr>
                <w:sz w:val="22"/>
                <w:szCs w:val="22"/>
              </w:rPr>
              <w:t xml:space="preserve"> </w:t>
            </w:r>
            <w:r w:rsidRPr="00CF01CE">
              <w:rPr>
                <w:sz w:val="22"/>
                <w:szCs w:val="22"/>
              </w:rPr>
              <w:t>дней</w:t>
            </w:r>
            <w:r w:rsidR="00C257F9" w:rsidRPr="00CF01CE">
              <w:rPr>
                <w:sz w:val="22"/>
                <w:szCs w:val="22"/>
              </w:rPr>
              <w:t xml:space="preserve"> </w:t>
            </w:r>
            <w:r w:rsidRPr="00CF01CE">
              <w:rPr>
                <w:sz w:val="22"/>
                <w:szCs w:val="22"/>
              </w:rPr>
              <w:t>со</w:t>
            </w:r>
            <w:r w:rsidR="00C257F9" w:rsidRPr="00CF01CE">
              <w:rPr>
                <w:sz w:val="22"/>
                <w:szCs w:val="22"/>
              </w:rPr>
              <w:t xml:space="preserve"> </w:t>
            </w:r>
            <w:r w:rsidRPr="00CF01CE">
              <w:rPr>
                <w:sz w:val="22"/>
                <w:szCs w:val="22"/>
              </w:rPr>
              <w:t>дня</w:t>
            </w:r>
            <w:r w:rsidR="00C257F9" w:rsidRPr="00CF01CE">
              <w:rPr>
                <w:sz w:val="22"/>
                <w:szCs w:val="22"/>
              </w:rPr>
              <w:t xml:space="preserve"> </w:t>
            </w:r>
            <w:r w:rsidRPr="00CF01CE">
              <w:rPr>
                <w:sz w:val="22"/>
                <w:szCs w:val="22"/>
              </w:rPr>
              <w:t>размещения</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официальном</w:t>
            </w:r>
            <w:r w:rsidR="00C257F9" w:rsidRPr="00CF01CE">
              <w:rPr>
                <w:sz w:val="22"/>
                <w:szCs w:val="22"/>
              </w:rPr>
              <w:t xml:space="preserve"> </w:t>
            </w:r>
            <w:r w:rsidRPr="00CF01CE">
              <w:rPr>
                <w:sz w:val="22"/>
                <w:szCs w:val="22"/>
              </w:rPr>
              <w:t>сайте</w:t>
            </w:r>
            <w:r w:rsidR="00C257F9" w:rsidRPr="00CF01CE">
              <w:rPr>
                <w:sz w:val="22"/>
                <w:szCs w:val="22"/>
              </w:rPr>
              <w:t xml:space="preserve"> </w:t>
            </w:r>
            <w:r w:rsidRPr="00CF01CE">
              <w:rPr>
                <w:sz w:val="22"/>
                <w:szCs w:val="22"/>
              </w:rPr>
              <w:t>протокола</w:t>
            </w:r>
            <w:r w:rsidR="00C257F9" w:rsidRPr="00CF01CE">
              <w:rPr>
                <w:sz w:val="22"/>
                <w:szCs w:val="22"/>
              </w:rPr>
              <w:t xml:space="preserve"> </w:t>
            </w:r>
            <w:r w:rsidRPr="00CF01CE">
              <w:rPr>
                <w:sz w:val="22"/>
                <w:szCs w:val="22"/>
              </w:rPr>
              <w:t>электронного</w:t>
            </w:r>
            <w:r w:rsidR="00C257F9" w:rsidRPr="00CF01CE">
              <w:rPr>
                <w:sz w:val="22"/>
                <w:szCs w:val="22"/>
              </w:rPr>
              <w:t xml:space="preserve"> </w:t>
            </w:r>
            <w:r w:rsidR="00AE5C96" w:rsidRPr="00CF01CE">
              <w:rPr>
                <w:sz w:val="22"/>
                <w:szCs w:val="22"/>
              </w:rPr>
              <w:t>аукцион</w:t>
            </w:r>
            <w:r w:rsidRPr="00CF01CE">
              <w:rPr>
                <w:sz w:val="22"/>
                <w:szCs w:val="22"/>
              </w:rPr>
              <w:t>а.</w:t>
            </w:r>
          </w:p>
        </w:tc>
      </w:tr>
      <w:tr w:rsidR="004651C7" w:rsidRPr="00CF01CE" w:rsidTr="00C07061">
        <w:trPr>
          <w:trHeight w:val="194"/>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pacing w:val="-6"/>
                <w:sz w:val="22"/>
                <w:szCs w:val="22"/>
              </w:rPr>
            </w:pPr>
            <w:r w:rsidRPr="00CF01CE">
              <w:rPr>
                <w:spacing w:val="-6"/>
                <w:sz w:val="22"/>
                <w:szCs w:val="22"/>
              </w:rPr>
              <w:t>Обеспечение</w:t>
            </w:r>
            <w:r w:rsidR="00C257F9" w:rsidRPr="00CF01CE">
              <w:rPr>
                <w:spacing w:val="-6"/>
                <w:sz w:val="22"/>
                <w:szCs w:val="22"/>
              </w:rPr>
              <w:t xml:space="preserve"> </w:t>
            </w:r>
            <w:r w:rsidRPr="00CF01CE">
              <w:rPr>
                <w:spacing w:val="-6"/>
                <w:sz w:val="22"/>
                <w:szCs w:val="22"/>
              </w:rPr>
              <w:t>исполнения</w:t>
            </w:r>
            <w:r w:rsidR="00C257F9" w:rsidRPr="00CF01CE">
              <w:rPr>
                <w:spacing w:val="-6"/>
                <w:sz w:val="22"/>
                <w:szCs w:val="22"/>
              </w:rPr>
              <w:t xml:space="preserve"> </w:t>
            </w:r>
            <w:r w:rsidRPr="00CF01CE">
              <w:rPr>
                <w:spacing w:val="-6"/>
                <w:sz w:val="22"/>
                <w:szCs w:val="22"/>
              </w:rPr>
              <w:t>договора</w:t>
            </w:r>
            <w:r w:rsidR="00CE5AFB" w:rsidRPr="00CF01CE">
              <w:rPr>
                <w:spacing w:val="-6"/>
                <w:sz w:val="22"/>
                <w:szCs w:val="22"/>
              </w:rPr>
              <w:t xml:space="preserve"> [в отношении каждого лота]</w:t>
            </w:r>
            <w:r w:rsidR="00C257F9" w:rsidRPr="00CF01CE">
              <w:rPr>
                <w:spacing w:val="-6"/>
                <w:sz w:val="22"/>
                <w:szCs w:val="22"/>
              </w:rPr>
              <w:t xml:space="preserve"> </w:t>
            </w:r>
            <w:r w:rsidR="00E932DA" w:rsidRPr="00CF01CE">
              <w:rPr>
                <w:spacing w:val="-6"/>
                <w:sz w:val="22"/>
                <w:szCs w:val="22"/>
              </w:rPr>
              <w:t>и</w:t>
            </w:r>
            <w:r w:rsidR="00C257F9" w:rsidRPr="00CF01CE">
              <w:rPr>
                <w:spacing w:val="-6"/>
                <w:sz w:val="22"/>
                <w:szCs w:val="22"/>
              </w:rPr>
              <w:t xml:space="preserve"> </w:t>
            </w:r>
            <w:r w:rsidR="00E932DA" w:rsidRPr="00CF01CE">
              <w:rPr>
                <w:spacing w:val="-6"/>
                <w:sz w:val="22"/>
                <w:szCs w:val="22"/>
              </w:rPr>
              <w:t>обеспечение</w:t>
            </w:r>
            <w:r w:rsidR="00C257F9" w:rsidRPr="00CF01CE">
              <w:rPr>
                <w:spacing w:val="-6"/>
                <w:sz w:val="22"/>
                <w:szCs w:val="22"/>
              </w:rPr>
              <w:t xml:space="preserve"> </w:t>
            </w:r>
            <w:r w:rsidR="00E932DA" w:rsidRPr="00CF01CE">
              <w:rPr>
                <w:spacing w:val="-6"/>
                <w:sz w:val="22"/>
                <w:szCs w:val="22"/>
              </w:rPr>
              <w:t>возврата</w:t>
            </w:r>
            <w:r w:rsidR="00C257F9" w:rsidRPr="00CF01CE">
              <w:rPr>
                <w:spacing w:val="-6"/>
                <w:sz w:val="22"/>
                <w:szCs w:val="22"/>
              </w:rPr>
              <w:t xml:space="preserve"> </w:t>
            </w:r>
            <w:r w:rsidR="00E932DA" w:rsidRPr="00CF01CE">
              <w:rPr>
                <w:spacing w:val="-6"/>
                <w:sz w:val="22"/>
                <w:szCs w:val="22"/>
              </w:rPr>
              <w:t>аванса</w:t>
            </w:r>
            <w:r w:rsidR="00C257F9" w:rsidRPr="00CF01CE">
              <w:rPr>
                <w:spacing w:val="-6"/>
                <w:sz w:val="22"/>
                <w:szCs w:val="22"/>
              </w:rPr>
              <w:t xml:space="preserve"> </w:t>
            </w:r>
          </w:p>
        </w:tc>
        <w:tc>
          <w:tcPr>
            <w:tcW w:w="6237" w:type="dxa"/>
          </w:tcPr>
          <w:p w:rsidR="004651C7" w:rsidRPr="00CF01CE" w:rsidRDefault="00963CEB" w:rsidP="00CF01C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CF01CE">
              <w:rPr>
                <w:sz w:val="22"/>
                <w:szCs w:val="22"/>
              </w:rPr>
              <w:t>Не</w:t>
            </w:r>
            <w:r w:rsidR="00C257F9" w:rsidRPr="00CF01CE">
              <w:rPr>
                <w:sz w:val="22"/>
                <w:szCs w:val="22"/>
              </w:rPr>
              <w:t xml:space="preserve"> </w:t>
            </w:r>
            <w:r w:rsidRPr="00CF01CE">
              <w:rPr>
                <w:sz w:val="22"/>
                <w:szCs w:val="22"/>
              </w:rPr>
              <w:t>требуется</w:t>
            </w:r>
          </w:p>
          <w:p w:rsidR="004651C7" w:rsidRPr="00CF01CE" w:rsidRDefault="004651C7" w:rsidP="00CF01CE">
            <w:pPr>
              <w:spacing w:before="60" w:after="60"/>
              <w:ind w:right="153"/>
              <w:rPr>
                <w:b/>
                <w:bCs/>
                <w:i/>
                <w:sz w:val="22"/>
                <w:szCs w:val="22"/>
                <w:shd w:val="clear" w:color="auto" w:fill="FDE9D9"/>
              </w:rPr>
            </w:pPr>
          </w:p>
        </w:tc>
      </w:tr>
      <w:tr w:rsidR="00BF03C5" w:rsidRPr="00CF01CE" w:rsidTr="00C07061">
        <w:trPr>
          <w:trHeight w:val="194"/>
        </w:trPr>
        <w:tc>
          <w:tcPr>
            <w:tcW w:w="672" w:type="dxa"/>
            <w:shd w:val="clear" w:color="auto" w:fill="auto"/>
          </w:tcPr>
          <w:p w:rsidR="00BF03C5" w:rsidRPr="00CF01CE" w:rsidRDefault="00BF03C5"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BF03C5" w:rsidRPr="00CF01CE" w:rsidRDefault="00BF03C5" w:rsidP="00CF01CE">
            <w:pPr>
              <w:ind w:right="153"/>
              <w:jc w:val="both"/>
              <w:rPr>
                <w:spacing w:val="-6"/>
                <w:sz w:val="22"/>
                <w:szCs w:val="22"/>
              </w:rPr>
            </w:pPr>
            <w:r w:rsidRPr="00CF01CE">
              <w:rPr>
                <w:b/>
                <w:i/>
                <w:sz w:val="22"/>
                <w:szCs w:val="22"/>
              </w:rPr>
              <w:t xml:space="preserve">[В случае </w:t>
            </w:r>
            <w:proofErr w:type="gramStart"/>
            <w:r w:rsidRPr="00CF01CE">
              <w:rPr>
                <w:b/>
                <w:i/>
                <w:sz w:val="22"/>
                <w:szCs w:val="22"/>
              </w:rPr>
              <w:t>выбора способа предоставления обеспечения исполнения договора</w:t>
            </w:r>
            <w:proofErr w:type="gramEnd"/>
            <w:r w:rsidRPr="00CF01CE">
              <w:rPr>
                <w:b/>
                <w:i/>
                <w:sz w:val="22"/>
                <w:szCs w:val="22"/>
              </w:rPr>
              <w:t xml:space="preserve"> и/или возврата аванса и/или обеспечения гарантийных обязательств в виде передачи заказчику денежных средств] </w:t>
            </w:r>
            <w:r w:rsidRPr="00CF01CE">
              <w:rPr>
                <w:sz w:val="22"/>
                <w:szCs w:val="22"/>
              </w:rPr>
              <w:t xml:space="preserve">Реквизиты для перечисления обеспечения исполнения договора и/или обеспечения </w:t>
            </w:r>
            <w:r w:rsidRPr="00CF01CE">
              <w:rPr>
                <w:sz w:val="22"/>
                <w:szCs w:val="22"/>
              </w:rPr>
              <w:lastRenderedPageBreak/>
              <w:t>возврата аванса и/или обеспечения гарантийных обязательств</w:t>
            </w:r>
          </w:p>
        </w:tc>
        <w:tc>
          <w:tcPr>
            <w:tcW w:w="6237" w:type="dxa"/>
          </w:tcPr>
          <w:p w:rsidR="00BF03C5" w:rsidRPr="00CF01CE" w:rsidRDefault="00BF03C5" w:rsidP="00CF01CE">
            <w:pPr>
              <w:ind w:right="153"/>
              <w:rPr>
                <w:sz w:val="22"/>
                <w:szCs w:val="22"/>
              </w:rPr>
            </w:pPr>
            <w:r w:rsidRPr="00CF01CE">
              <w:rPr>
                <w:sz w:val="22"/>
                <w:szCs w:val="22"/>
              </w:rPr>
              <w:lastRenderedPageBreak/>
              <w:t>Получатель: _____________</w:t>
            </w:r>
          </w:p>
          <w:p w:rsidR="00BF03C5" w:rsidRPr="00CF01CE" w:rsidRDefault="00BF03C5" w:rsidP="00CF01CE">
            <w:pPr>
              <w:ind w:right="153"/>
              <w:rPr>
                <w:sz w:val="22"/>
                <w:szCs w:val="22"/>
              </w:rPr>
            </w:pPr>
            <w:r w:rsidRPr="00CF01CE">
              <w:rPr>
                <w:sz w:val="22"/>
                <w:szCs w:val="22"/>
              </w:rPr>
              <w:t>Банковские реквизиты: __________</w:t>
            </w:r>
          </w:p>
          <w:p w:rsidR="00BF03C5" w:rsidRPr="00CF01CE" w:rsidRDefault="00BF03C5" w:rsidP="00CF01CE">
            <w:pPr>
              <w:ind w:right="153" w:firstLine="636"/>
              <w:jc w:val="both"/>
              <w:rPr>
                <w:b/>
                <w:bCs/>
                <w:i/>
                <w:sz w:val="22"/>
                <w:szCs w:val="22"/>
              </w:rPr>
            </w:pPr>
          </w:p>
        </w:tc>
      </w:tr>
      <w:tr w:rsidR="00BF03C5" w:rsidRPr="00CF01CE" w:rsidTr="00C07061">
        <w:trPr>
          <w:trHeight w:val="194"/>
        </w:trPr>
        <w:tc>
          <w:tcPr>
            <w:tcW w:w="672" w:type="dxa"/>
            <w:shd w:val="clear" w:color="auto" w:fill="auto"/>
          </w:tcPr>
          <w:p w:rsidR="00BF03C5" w:rsidRPr="00CF01CE" w:rsidRDefault="00BF03C5"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BF03C5" w:rsidRPr="00CF01CE" w:rsidRDefault="00BF03C5" w:rsidP="00CF01CE">
            <w:pPr>
              <w:spacing w:before="60" w:after="60"/>
              <w:ind w:right="153"/>
              <w:rPr>
                <w:bCs/>
                <w:sz w:val="22"/>
                <w:szCs w:val="22"/>
                <w:shd w:val="clear" w:color="auto" w:fill="FDE9D9"/>
              </w:rPr>
            </w:pPr>
            <w:r w:rsidRPr="00CF01CE">
              <w:rPr>
                <w:sz w:val="22"/>
                <w:szCs w:val="22"/>
              </w:rPr>
              <w:t>Порядок обжалования действий заказчика, организатора размещения заказа, аукционной комиссии</w:t>
            </w:r>
          </w:p>
        </w:tc>
        <w:tc>
          <w:tcPr>
            <w:tcW w:w="6237" w:type="dxa"/>
          </w:tcPr>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Жалобы на действия (бездействие) заказчика, организатора размещения заказа, аукционной комиссии могут быть направлены по электронному адресу Центрального арбитражного комитета в сфере закупок </w:t>
            </w:r>
            <w:proofErr w:type="spellStart"/>
            <w:r w:rsidRPr="00CF01CE">
              <w:rPr>
                <w:sz w:val="22"/>
                <w:szCs w:val="22"/>
              </w:rPr>
              <w:t>Госкорпорации</w:t>
            </w:r>
            <w:proofErr w:type="spellEnd"/>
            <w:r w:rsidRPr="00CF01CE">
              <w:rPr>
                <w:sz w:val="22"/>
                <w:szCs w:val="22"/>
              </w:rPr>
              <w:t xml:space="preserve"> «</w:t>
            </w:r>
            <w:proofErr w:type="spellStart"/>
            <w:r w:rsidRPr="00CF01CE">
              <w:rPr>
                <w:sz w:val="22"/>
                <w:szCs w:val="22"/>
              </w:rPr>
              <w:t>Росатом</w:t>
            </w:r>
            <w:proofErr w:type="spellEnd"/>
            <w:r w:rsidRPr="00CF01CE">
              <w:rPr>
                <w:sz w:val="22"/>
                <w:szCs w:val="22"/>
              </w:rPr>
              <w:t xml:space="preserve">» (далее - ЦАК) </w:t>
            </w:r>
            <w:hyperlink r:id="rId43" w:history="1">
              <w:r w:rsidRPr="00CF01CE">
                <w:rPr>
                  <w:rStyle w:val="ac"/>
                  <w:sz w:val="22"/>
                  <w:szCs w:val="22"/>
                </w:rPr>
                <w:t>arbitration@rosatom.ru</w:t>
              </w:r>
            </w:hyperlink>
            <w:r w:rsidRPr="00CF01CE">
              <w:rPr>
                <w:sz w:val="22"/>
                <w:szCs w:val="22"/>
              </w:rPr>
              <w:t>.</w:t>
            </w:r>
          </w:p>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CF01CE">
              <w:rPr>
                <w:color w:val="000000"/>
                <w:sz w:val="22"/>
                <w:szCs w:val="22"/>
              </w:rPr>
              <w:t xml:space="preserve">подведения итогов </w:t>
            </w:r>
            <w:r w:rsidRPr="00CF01CE">
              <w:rPr>
                <w:sz w:val="22"/>
                <w:szCs w:val="22"/>
              </w:rPr>
              <w:t>электронного</w:t>
            </w:r>
            <w:r w:rsidRPr="00CF01CE">
              <w:rPr>
                <w:color w:val="000000"/>
                <w:sz w:val="22"/>
                <w:szCs w:val="22"/>
              </w:rPr>
              <w:t xml:space="preserve"> аукциона, протокола рассмотрения заявок на участие в электронном аукционе, в случае признания электронного аукциона несостоявшимся,</w:t>
            </w:r>
            <w:r w:rsidRPr="00CF01CE">
              <w:rPr>
                <w:sz w:val="22"/>
                <w:szCs w:val="22"/>
              </w:rPr>
              <w:t xml:space="preserve"> или извещения об отказе от проведения аукциона в электронной форме.</w:t>
            </w:r>
          </w:p>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На сайте </w:t>
            </w:r>
            <w:hyperlink r:id="rId44" w:history="1">
              <w:r w:rsidRPr="00CF01CE">
                <w:rPr>
                  <w:rStyle w:val="ac"/>
                  <w:sz w:val="22"/>
                  <w:szCs w:val="22"/>
                </w:rPr>
                <w:t>http://zakupki.rosatom.ru</w:t>
              </w:r>
            </w:hyperlink>
            <w:r w:rsidRPr="00CF01CE">
              <w:rPr>
                <w:sz w:val="22"/>
                <w:szCs w:val="22"/>
              </w:rPr>
              <w:t xml:space="preserve"> (раздел Контроль и </w:t>
            </w:r>
            <w:proofErr w:type="gramStart"/>
            <w:r w:rsidRPr="00CF01CE">
              <w:rPr>
                <w:sz w:val="22"/>
                <w:szCs w:val="22"/>
              </w:rPr>
              <w:t>арбитраж</w:t>
            </w:r>
            <w:proofErr w:type="gramEnd"/>
            <w:r w:rsidRPr="00CF01CE">
              <w:rPr>
                <w:sz w:val="22"/>
                <w:szCs w:val="22"/>
              </w:rPr>
              <w:t xml:space="preserve">/Нормативные документы) представлены Методические рекомендации о порядке рассмотрения жалоб. </w:t>
            </w:r>
          </w:p>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Информация о состоянии и итогах рассмотрения жалобы отражается на сайте закупок </w:t>
            </w:r>
            <w:proofErr w:type="spellStart"/>
            <w:r w:rsidRPr="00CF01CE">
              <w:rPr>
                <w:sz w:val="22"/>
                <w:szCs w:val="22"/>
              </w:rPr>
              <w:t>Госкорпорации</w:t>
            </w:r>
            <w:proofErr w:type="spellEnd"/>
            <w:r w:rsidRPr="00CF01CE">
              <w:rPr>
                <w:sz w:val="22"/>
                <w:szCs w:val="22"/>
              </w:rPr>
              <w:t xml:space="preserve"> «</w:t>
            </w:r>
            <w:proofErr w:type="spellStart"/>
            <w:r w:rsidRPr="00CF01CE">
              <w:rPr>
                <w:sz w:val="22"/>
                <w:szCs w:val="22"/>
              </w:rPr>
              <w:t>Росатом</w:t>
            </w:r>
            <w:proofErr w:type="spellEnd"/>
            <w:r w:rsidRPr="00CF01CE">
              <w:rPr>
                <w:sz w:val="22"/>
                <w:szCs w:val="22"/>
              </w:rPr>
              <w:t>» на странице соответствующей закупки.</w:t>
            </w:r>
          </w:p>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CF01CE">
              <w:rPr>
                <w:sz w:val="22"/>
                <w:szCs w:val="22"/>
              </w:rPr>
              <w:t>Госкорпорации</w:t>
            </w:r>
            <w:proofErr w:type="spellEnd"/>
            <w:r w:rsidRPr="00CF01CE">
              <w:rPr>
                <w:sz w:val="22"/>
                <w:szCs w:val="22"/>
              </w:rPr>
              <w:t xml:space="preserve"> «</w:t>
            </w:r>
            <w:proofErr w:type="spellStart"/>
            <w:r w:rsidRPr="00CF01CE">
              <w:rPr>
                <w:sz w:val="22"/>
                <w:szCs w:val="22"/>
              </w:rPr>
              <w:t>Росатом</w:t>
            </w:r>
            <w:proofErr w:type="spellEnd"/>
            <w:r w:rsidRPr="00CF01CE">
              <w:rPr>
                <w:sz w:val="22"/>
                <w:szCs w:val="22"/>
              </w:rPr>
              <w:t>» не позднее 1 (одного) месяца с даты размещения на официальном сайте результата рассмотрения жалобы.</w:t>
            </w:r>
          </w:p>
        </w:tc>
      </w:tr>
      <w:tr w:rsidR="00BF03C5" w:rsidRPr="00CF01CE" w:rsidTr="00C07061">
        <w:trPr>
          <w:trHeight w:val="194"/>
        </w:trPr>
        <w:tc>
          <w:tcPr>
            <w:tcW w:w="672" w:type="dxa"/>
            <w:shd w:val="clear" w:color="auto" w:fill="auto"/>
          </w:tcPr>
          <w:p w:rsidR="00BF03C5" w:rsidRPr="00CF01CE" w:rsidRDefault="00BF03C5"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BF03C5" w:rsidRPr="00CF01CE" w:rsidRDefault="00BF03C5" w:rsidP="00CF01CE">
            <w:pPr>
              <w:spacing w:before="60" w:after="60"/>
              <w:ind w:right="153"/>
              <w:rPr>
                <w:bCs/>
                <w:sz w:val="22"/>
                <w:szCs w:val="22"/>
                <w:shd w:val="clear" w:color="auto" w:fill="FDE9D9"/>
              </w:rPr>
            </w:pPr>
            <w:r w:rsidRPr="00CF01CE">
              <w:rPr>
                <w:sz w:val="22"/>
                <w:szCs w:val="22"/>
              </w:rPr>
              <w:t>Каналы связи, по которым можно сообщить о фактах злоупотребления при проведении закупочной процедуры</w:t>
            </w:r>
          </w:p>
        </w:tc>
        <w:tc>
          <w:tcPr>
            <w:tcW w:w="6237" w:type="dxa"/>
          </w:tcPr>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BF03C5" w:rsidRPr="00CF01CE" w:rsidRDefault="00BF03C5" w:rsidP="00CF01CE">
            <w:pPr>
              <w:pStyle w:val="af1"/>
              <w:tabs>
                <w:tab w:val="left" w:pos="330"/>
              </w:tabs>
              <w:spacing w:before="60" w:beforeAutospacing="0" w:after="60" w:afterAutospacing="0"/>
              <w:ind w:right="153"/>
              <w:jc w:val="both"/>
              <w:rPr>
                <w:sz w:val="22"/>
                <w:szCs w:val="22"/>
              </w:rPr>
            </w:pPr>
            <w:r w:rsidRPr="00CF01CE">
              <w:rPr>
                <w:sz w:val="22"/>
                <w:szCs w:val="22"/>
              </w:rPr>
              <w:t>1.</w:t>
            </w:r>
            <w:r w:rsidRPr="00CF01CE">
              <w:rPr>
                <w:sz w:val="22"/>
                <w:szCs w:val="22"/>
              </w:rPr>
              <w:tab/>
              <w:t>Телефон «горячей линии»: 8-800-100-07-07 (многоканальный, круглосуточно, бесплатно из любой точки страны);</w:t>
            </w:r>
          </w:p>
          <w:p w:rsidR="00BF03C5" w:rsidRPr="00CF01CE" w:rsidRDefault="00BF03C5" w:rsidP="00CF01CE">
            <w:pPr>
              <w:pStyle w:val="af1"/>
              <w:tabs>
                <w:tab w:val="left" w:pos="360"/>
              </w:tabs>
              <w:spacing w:before="60" w:beforeAutospacing="0" w:after="60" w:afterAutospacing="0"/>
              <w:ind w:right="153"/>
              <w:jc w:val="both"/>
              <w:rPr>
                <w:sz w:val="22"/>
                <w:szCs w:val="22"/>
              </w:rPr>
            </w:pPr>
            <w:r w:rsidRPr="00CF01CE">
              <w:rPr>
                <w:sz w:val="22"/>
                <w:szCs w:val="22"/>
              </w:rPr>
              <w:t>2.</w:t>
            </w:r>
            <w:r w:rsidRPr="00CF01CE">
              <w:rPr>
                <w:sz w:val="22"/>
                <w:szCs w:val="22"/>
              </w:rPr>
              <w:tab/>
              <w:t xml:space="preserve">Адрес электронной почты: </w:t>
            </w:r>
            <w:hyperlink r:id="rId45" w:history="1">
              <w:r w:rsidRPr="00CF01CE">
                <w:rPr>
                  <w:rStyle w:val="ac"/>
                  <w:sz w:val="22"/>
                  <w:szCs w:val="22"/>
                </w:rPr>
                <w:t>0707@rosatom.ru</w:t>
              </w:r>
            </w:hyperlink>
            <w:r w:rsidRPr="00CF01CE">
              <w:rPr>
                <w:sz w:val="22"/>
                <w:szCs w:val="22"/>
              </w:rPr>
              <w:t>;</w:t>
            </w:r>
          </w:p>
          <w:p w:rsidR="00BF03C5" w:rsidRPr="00CF01CE" w:rsidRDefault="00BF03C5" w:rsidP="00CF01CE">
            <w:pPr>
              <w:pStyle w:val="af1"/>
              <w:tabs>
                <w:tab w:val="left" w:pos="360"/>
              </w:tabs>
              <w:spacing w:before="60" w:beforeAutospacing="0" w:after="60" w:afterAutospacing="0"/>
              <w:ind w:right="153"/>
              <w:jc w:val="both"/>
              <w:rPr>
                <w:sz w:val="22"/>
                <w:szCs w:val="22"/>
              </w:rPr>
            </w:pPr>
            <w:r w:rsidRPr="00CF01CE">
              <w:rPr>
                <w:sz w:val="22"/>
                <w:szCs w:val="22"/>
              </w:rPr>
              <w:t>3.</w:t>
            </w:r>
            <w:r w:rsidRPr="00CF01CE">
              <w:rPr>
                <w:sz w:val="22"/>
                <w:szCs w:val="22"/>
              </w:rPr>
              <w:tab/>
              <w:t xml:space="preserve">Адрес для почтовых отправлений: 119017, Москва, а/я 226, Департамент внутреннего контроля и аудита </w:t>
            </w:r>
            <w:proofErr w:type="spellStart"/>
            <w:r w:rsidRPr="00CF01CE">
              <w:rPr>
                <w:sz w:val="22"/>
                <w:szCs w:val="22"/>
              </w:rPr>
              <w:t>Госкорпорации</w:t>
            </w:r>
            <w:proofErr w:type="spellEnd"/>
            <w:r w:rsidRPr="00CF01CE">
              <w:rPr>
                <w:sz w:val="22"/>
                <w:szCs w:val="22"/>
              </w:rPr>
              <w:t xml:space="preserve"> «</w:t>
            </w:r>
            <w:proofErr w:type="spellStart"/>
            <w:r w:rsidRPr="00CF01CE">
              <w:rPr>
                <w:sz w:val="22"/>
                <w:szCs w:val="22"/>
              </w:rPr>
              <w:t>Росатом</w:t>
            </w:r>
            <w:proofErr w:type="spellEnd"/>
            <w:r w:rsidRPr="00CF01CE">
              <w:rPr>
                <w:sz w:val="22"/>
                <w:szCs w:val="22"/>
              </w:rPr>
              <w:t>».</w:t>
            </w:r>
          </w:p>
        </w:tc>
      </w:tr>
    </w:tbl>
    <w:p w:rsidR="004651C7" w:rsidRPr="00CF01CE" w:rsidRDefault="004651C7" w:rsidP="00CF01CE">
      <w:pPr>
        <w:rPr>
          <w:sz w:val="18"/>
          <w:szCs w:val="18"/>
        </w:rPr>
      </w:pPr>
    </w:p>
    <w:p w:rsidR="004651C7" w:rsidRPr="00CF01CE" w:rsidRDefault="004651C7" w:rsidP="00CF01CE">
      <w:pPr>
        <w:tabs>
          <w:tab w:val="num" w:pos="1800"/>
        </w:tabs>
        <w:spacing w:after="120"/>
        <w:rPr>
          <w:sz w:val="18"/>
          <w:szCs w:val="18"/>
        </w:rPr>
        <w:sectPr w:rsidR="004651C7" w:rsidRPr="00CF01CE" w:rsidSect="00025BE2">
          <w:footerReference w:type="default" r:id="rId46"/>
          <w:pgSz w:w="11907" w:h="16840" w:code="9"/>
          <w:pgMar w:top="1134" w:right="849" w:bottom="1418" w:left="1418" w:header="567" w:footer="123" w:gutter="0"/>
          <w:cols w:space="708"/>
          <w:titlePg/>
          <w:docGrid w:linePitch="360"/>
        </w:sectPr>
      </w:pPr>
    </w:p>
    <w:p w:rsidR="00E74D1F" w:rsidRPr="00707436" w:rsidRDefault="00893854" w:rsidP="00707436">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199" w:name="_Toc331529438"/>
      <w:r w:rsidRPr="00CF01CE">
        <w:rPr>
          <w:rFonts w:ascii="Times New Roman" w:hAnsi="Times New Roman"/>
          <w:b/>
          <w:sz w:val="24"/>
          <w:szCs w:val="24"/>
        </w:rPr>
        <w:lastRenderedPageBreak/>
        <w:t>«</w:t>
      </w:r>
      <w:r w:rsidR="00BA6412" w:rsidRPr="00CF01CE">
        <w:rPr>
          <w:rFonts w:ascii="Times New Roman" w:hAnsi="Times New Roman"/>
          <w:b/>
          <w:sz w:val="24"/>
          <w:szCs w:val="24"/>
        </w:rPr>
        <w:t>ТЕХНИЧЕСКАЯ</w:t>
      </w:r>
      <w:r w:rsidR="00C257F9" w:rsidRPr="00CF01CE">
        <w:rPr>
          <w:rFonts w:ascii="Times New Roman" w:hAnsi="Times New Roman"/>
          <w:b/>
          <w:sz w:val="24"/>
          <w:szCs w:val="24"/>
        </w:rPr>
        <w:t xml:space="preserve"> </w:t>
      </w:r>
      <w:r w:rsidR="00BA6412" w:rsidRPr="00CF01CE">
        <w:rPr>
          <w:rFonts w:ascii="Times New Roman" w:hAnsi="Times New Roman"/>
          <w:b/>
          <w:sz w:val="24"/>
          <w:szCs w:val="24"/>
        </w:rPr>
        <w:t>ЧАСТЬ</w:t>
      </w:r>
      <w:r w:rsidRPr="00CF01CE">
        <w:rPr>
          <w:rFonts w:ascii="Times New Roman" w:hAnsi="Times New Roman"/>
          <w:b/>
          <w:sz w:val="24"/>
          <w:szCs w:val="24"/>
        </w:rPr>
        <w:t>»</w:t>
      </w:r>
      <w:bookmarkStart w:id="200" w:name="_Toc297110980"/>
      <w:bookmarkStart w:id="201" w:name="_Toc297111947"/>
      <w:bookmarkStart w:id="202" w:name="_Toc115243394"/>
      <w:bookmarkStart w:id="203" w:name="_Toc115242643"/>
      <w:bookmarkStart w:id="204" w:name="_Toc115241757"/>
      <w:bookmarkStart w:id="205" w:name="_Toc115076356"/>
      <w:bookmarkStart w:id="206" w:name="_Toc115076148"/>
      <w:bookmarkStart w:id="207" w:name="_Toc114916849"/>
      <w:bookmarkStart w:id="208" w:name="_Toc114916551"/>
      <w:bookmarkStart w:id="209" w:name="_Toc114916012"/>
      <w:bookmarkStart w:id="210" w:name="_Toc99807245"/>
      <w:bookmarkEnd w:id="199"/>
      <w:bookmarkEnd w:id="200"/>
      <w:bookmarkEnd w:id="201"/>
    </w:p>
    <w:p w:rsidR="00FA0422" w:rsidRPr="00FA0422" w:rsidRDefault="00FA0422" w:rsidP="00FA0422">
      <w:pPr>
        <w:jc w:val="center"/>
        <w:rPr>
          <w:b/>
        </w:rPr>
      </w:pPr>
      <w:r w:rsidRPr="00FA0422">
        <w:rPr>
          <w:b/>
        </w:rPr>
        <w:t>ТЕХНИЧЕСКОЕ ЗАДАНИЕ</w:t>
      </w:r>
    </w:p>
    <w:p w:rsidR="00FA0422" w:rsidRPr="00FA0422" w:rsidRDefault="00FA0422" w:rsidP="00FA0422">
      <w:pPr>
        <w:jc w:val="center"/>
      </w:pPr>
      <w:r>
        <w:rPr>
          <w:bCs/>
          <w:color w:val="000000"/>
        </w:rPr>
        <w:t xml:space="preserve">на </w:t>
      </w:r>
      <w:r w:rsidRPr="00060C61">
        <w:rPr>
          <w:bCs/>
          <w:iCs/>
        </w:rPr>
        <w:t>выполнение работ по а</w:t>
      </w:r>
      <w:r w:rsidRPr="00060C61">
        <w:t>нализу</w:t>
      </w:r>
      <w:r w:rsidRPr="00FA0422">
        <w:t>, восстановлени</w:t>
      </w:r>
      <w:r>
        <w:t>ю</w:t>
      </w:r>
      <w:r w:rsidRPr="00FA0422">
        <w:t xml:space="preserve"> и приведени</w:t>
      </w:r>
      <w:r>
        <w:t>ю</w:t>
      </w:r>
      <w:r w:rsidRPr="00FA0422">
        <w:t xml:space="preserve"> проектной документации ПХРО в соответствие с требованиями </w:t>
      </w:r>
      <w:proofErr w:type="spellStart"/>
      <w:r w:rsidRPr="00FA0422">
        <w:t>ФНиП</w:t>
      </w:r>
      <w:proofErr w:type="spellEnd"/>
      <w:r w:rsidRPr="00FA0422">
        <w:t xml:space="preserve"> в Благовещенском отделении филиала «Приволжский территориальный округ» ФГУП «РосРАО»</w:t>
      </w:r>
    </w:p>
    <w:p w:rsidR="00FA0422" w:rsidRPr="00FA0422" w:rsidRDefault="00FA0422" w:rsidP="00FA0422">
      <w:pPr>
        <w:tabs>
          <w:tab w:val="left" w:pos="709"/>
        </w:tabs>
        <w:ind w:right="-55"/>
        <w:jc w:val="both"/>
      </w:pPr>
    </w:p>
    <w:p w:rsidR="00FA0422" w:rsidRPr="00FA0422" w:rsidRDefault="00FA0422" w:rsidP="00FA0422">
      <w:pPr>
        <w:pStyle w:val="afff0"/>
        <w:widowControl/>
        <w:numPr>
          <w:ilvl w:val="0"/>
          <w:numId w:val="66"/>
        </w:numPr>
        <w:adjustRightInd/>
        <w:spacing w:after="0" w:line="240" w:lineRule="auto"/>
        <w:ind w:right="2645"/>
        <w:textAlignment w:val="auto"/>
        <w:rPr>
          <w:rFonts w:ascii="Times New Roman" w:hAnsi="Times New Roman"/>
          <w:b/>
          <w:iCs/>
          <w:sz w:val="24"/>
          <w:szCs w:val="24"/>
        </w:rPr>
      </w:pPr>
      <w:r w:rsidRPr="00FA0422">
        <w:rPr>
          <w:rFonts w:ascii="Times New Roman" w:hAnsi="Times New Roman"/>
          <w:b/>
          <w:iCs/>
          <w:sz w:val="24"/>
          <w:szCs w:val="24"/>
        </w:rPr>
        <w:t>Основание:</w:t>
      </w:r>
    </w:p>
    <w:p w:rsidR="00FA0422" w:rsidRPr="00FA0422" w:rsidRDefault="00FA0422" w:rsidP="00FA0422">
      <w:pPr>
        <w:pStyle w:val="afff0"/>
        <w:widowControl/>
        <w:numPr>
          <w:ilvl w:val="0"/>
          <w:numId w:val="67"/>
        </w:numPr>
        <w:adjustRightInd/>
        <w:spacing w:after="0" w:line="240" w:lineRule="auto"/>
        <w:ind w:left="0" w:firstLine="360"/>
        <w:textAlignment w:val="auto"/>
        <w:rPr>
          <w:rFonts w:ascii="Times New Roman" w:hAnsi="Times New Roman"/>
          <w:sz w:val="24"/>
          <w:szCs w:val="24"/>
        </w:rPr>
      </w:pPr>
      <w:proofErr w:type="spellStart"/>
      <w:r w:rsidRPr="00FA0422">
        <w:rPr>
          <w:rFonts w:ascii="Times New Roman" w:hAnsi="Times New Roman"/>
          <w:sz w:val="24"/>
          <w:szCs w:val="24"/>
        </w:rPr>
        <w:t>СанПин</w:t>
      </w:r>
      <w:proofErr w:type="spellEnd"/>
      <w:r w:rsidRPr="00FA0422">
        <w:rPr>
          <w:rFonts w:ascii="Times New Roman" w:hAnsi="Times New Roman"/>
          <w:sz w:val="24"/>
          <w:szCs w:val="24"/>
        </w:rPr>
        <w:t xml:space="preserve"> 2.6.1.2523-99 «Нормы радиационной безопасности (НРБ-99/2009). Санитарные правила и нормативы»;</w:t>
      </w:r>
    </w:p>
    <w:p w:rsidR="00FA0422" w:rsidRPr="00FA0422" w:rsidRDefault="00FA0422" w:rsidP="00FA0422">
      <w:pPr>
        <w:pStyle w:val="afff0"/>
        <w:widowControl/>
        <w:numPr>
          <w:ilvl w:val="0"/>
          <w:numId w:val="67"/>
        </w:numPr>
        <w:adjustRightInd/>
        <w:spacing w:after="0" w:line="240" w:lineRule="auto"/>
        <w:ind w:left="0" w:firstLine="360"/>
        <w:textAlignment w:val="auto"/>
        <w:rPr>
          <w:rFonts w:ascii="Times New Roman" w:hAnsi="Times New Roman"/>
          <w:sz w:val="24"/>
          <w:szCs w:val="24"/>
        </w:rPr>
      </w:pPr>
      <w:r w:rsidRPr="00FA0422">
        <w:rPr>
          <w:rFonts w:ascii="Times New Roman" w:hAnsi="Times New Roman"/>
          <w:sz w:val="24"/>
          <w:szCs w:val="24"/>
        </w:rPr>
        <w:t>СП 2.6.1.2612-10 «Основные санитарные правила обеспечения радиационной безопасности (ОСПОРБ-99/2010). Санитарные правила и нормативы»;</w:t>
      </w:r>
    </w:p>
    <w:p w:rsidR="00FA0422" w:rsidRPr="00FA0422" w:rsidRDefault="00FA0422" w:rsidP="00FA0422">
      <w:pPr>
        <w:pStyle w:val="afff0"/>
        <w:widowControl/>
        <w:numPr>
          <w:ilvl w:val="0"/>
          <w:numId w:val="67"/>
        </w:numPr>
        <w:adjustRightInd/>
        <w:spacing w:after="0" w:line="240" w:lineRule="auto"/>
        <w:ind w:left="0" w:firstLine="360"/>
        <w:textAlignment w:val="auto"/>
        <w:rPr>
          <w:rFonts w:ascii="Times New Roman" w:hAnsi="Times New Roman"/>
          <w:sz w:val="24"/>
          <w:szCs w:val="24"/>
        </w:rPr>
      </w:pPr>
      <w:r w:rsidRPr="00FA0422">
        <w:rPr>
          <w:rFonts w:ascii="Times New Roman" w:hAnsi="Times New Roman"/>
          <w:sz w:val="24"/>
          <w:szCs w:val="24"/>
        </w:rPr>
        <w:t>СП 2.6.6.1168-02 «Санитарные правила обращения с радиоактивными отходам</w:t>
      </w:r>
      <w:r w:rsidRPr="00FA0422">
        <w:rPr>
          <w:rFonts w:ascii="Times New Roman" w:hAnsi="Times New Roman"/>
          <w:color w:val="FF0000"/>
          <w:sz w:val="24"/>
          <w:szCs w:val="24"/>
        </w:rPr>
        <w:t xml:space="preserve">и </w:t>
      </w:r>
      <w:r w:rsidRPr="00FA0422">
        <w:rPr>
          <w:rFonts w:ascii="Times New Roman" w:hAnsi="Times New Roman"/>
          <w:sz w:val="24"/>
          <w:szCs w:val="24"/>
        </w:rPr>
        <w:t>(СПОРО-2002)»;</w:t>
      </w:r>
    </w:p>
    <w:p w:rsidR="00FA0422" w:rsidRPr="00FA0422" w:rsidRDefault="00FA0422" w:rsidP="00FA0422">
      <w:pPr>
        <w:pStyle w:val="afff0"/>
        <w:widowControl/>
        <w:numPr>
          <w:ilvl w:val="0"/>
          <w:numId w:val="67"/>
        </w:numPr>
        <w:adjustRightInd/>
        <w:spacing w:after="0" w:line="240" w:lineRule="auto"/>
        <w:ind w:left="0" w:firstLine="360"/>
        <w:textAlignment w:val="auto"/>
        <w:rPr>
          <w:rFonts w:ascii="Times New Roman" w:hAnsi="Times New Roman"/>
          <w:sz w:val="24"/>
          <w:szCs w:val="24"/>
        </w:rPr>
      </w:pPr>
      <w:r w:rsidRPr="00FA0422">
        <w:rPr>
          <w:rFonts w:ascii="Times New Roman" w:hAnsi="Times New Roman"/>
          <w:sz w:val="24"/>
          <w:szCs w:val="24"/>
        </w:rPr>
        <w:t>НП-058-04 «Безопасность при обращении с радиоактивными отходами. Общие положения»;</w:t>
      </w:r>
    </w:p>
    <w:p w:rsidR="00FA0422" w:rsidRPr="00FA0422" w:rsidRDefault="00FA0422" w:rsidP="00FA0422">
      <w:pPr>
        <w:pStyle w:val="afff0"/>
        <w:widowControl/>
        <w:numPr>
          <w:ilvl w:val="0"/>
          <w:numId w:val="67"/>
        </w:numPr>
        <w:adjustRightInd/>
        <w:spacing w:after="0" w:line="240" w:lineRule="auto"/>
        <w:ind w:left="0" w:firstLine="360"/>
        <w:textAlignment w:val="auto"/>
        <w:rPr>
          <w:rFonts w:ascii="Times New Roman" w:hAnsi="Times New Roman"/>
          <w:sz w:val="24"/>
          <w:szCs w:val="24"/>
        </w:rPr>
      </w:pPr>
      <w:r w:rsidRPr="00FA0422">
        <w:rPr>
          <w:rFonts w:ascii="Times New Roman" w:hAnsi="Times New Roman"/>
          <w:sz w:val="24"/>
          <w:szCs w:val="24"/>
        </w:rPr>
        <w:t>МДС 13-14.2000 «Положение о проведении планово-предупредительного ремонта производственных зданий и сооружений»;</w:t>
      </w:r>
    </w:p>
    <w:p w:rsidR="00FA0422" w:rsidRPr="00FA0422" w:rsidRDefault="00FA0422" w:rsidP="00FA0422">
      <w:pPr>
        <w:pStyle w:val="afff0"/>
        <w:widowControl/>
        <w:numPr>
          <w:ilvl w:val="0"/>
          <w:numId w:val="67"/>
        </w:numPr>
        <w:adjustRightInd/>
        <w:spacing w:after="0" w:line="240" w:lineRule="auto"/>
        <w:ind w:left="0" w:firstLine="360"/>
        <w:textAlignment w:val="auto"/>
        <w:rPr>
          <w:rFonts w:ascii="Times New Roman" w:hAnsi="Times New Roman"/>
          <w:sz w:val="24"/>
          <w:szCs w:val="24"/>
        </w:rPr>
      </w:pPr>
      <w:r w:rsidRPr="00FA0422">
        <w:rPr>
          <w:rFonts w:ascii="Times New Roman" w:hAnsi="Times New Roman"/>
          <w:sz w:val="24"/>
          <w:szCs w:val="24"/>
        </w:rPr>
        <w:t>Предписание ВМТУ по надзору за ЯРБ в Республике Башкортостан Федеральной службы по экологическому, технологическому и атомному надзору России от 19 ноября 2010 года за № 23-04/8-72/П.</w:t>
      </w:r>
    </w:p>
    <w:p w:rsidR="00FA0422" w:rsidRPr="00FA0422" w:rsidRDefault="00FA0422" w:rsidP="00FA0422">
      <w:pPr>
        <w:pStyle w:val="affff1"/>
        <w:numPr>
          <w:ilvl w:val="0"/>
          <w:numId w:val="67"/>
        </w:numPr>
        <w:jc w:val="both"/>
      </w:pPr>
      <w:r w:rsidRPr="00FA0422">
        <w:t>Утвержденная годовая программа закупок ФГУП «РосРАО» на 2012 г.</w:t>
      </w:r>
    </w:p>
    <w:p w:rsidR="00FA0422" w:rsidRPr="00FA0422" w:rsidRDefault="00FA0422" w:rsidP="00FA0422">
      <w:pPr>
        <w:tabs>
          <w:tab w:val="left" w:pos="709"/>
        </w:tabs>
        <w:ind w:right="-55"/>
        <w:jc w:val="both"/>
        <w:rPr>
          <w:b/>
        </w:rPr>
      </w:pPr>
    </w:p>
    <w:p w:rsidR="00FA0422" w:rsidRPr="00FA0422" w:rsidRDefault="00FA0422" w:rsidP="00FA0422">
      <w:pPr>
        <w:pStyle w:val="afff0"/>
        <w:widowControl/>
        <w:numPr>
          <w:ilvl w:val="0"/>
          <w:numId w:val="66"/>
        </w:numPr>
        <w:tabs>
          <w:tab w:val="left" w:pos="1080"/>
        </w:tabs>
        <w:adjustRightInd/>
        <w:spacing w:after="0" w:line="240" w:lineRule="auto"/>
        <w:ind w:right="-55"/>
        <w:textAlignment w:val="auto"/>
        <w:rPr>
          <w:rFonts w:ascii="Times New Roman" w:hAnsi="Times New Roman"/>
          <w:b/>
          <w:sz w:val="24"/>
          <w:szCs w:val="24"/>
        </w:rPr>
      </w:pPr>
      <w:r w:rsidRPr="00FA0422">
        <w:rPr>
          <w:rFonts w:ascii="Times New Roman" w:hAnsi="Times New Roman"/>
          <w:b/>
          <w:sz w:val="24"/>
          <w:szCs w:val="24"/>
        </w:rPr>
        <w:t>Цель работы:</w:t>
      </w:r>
    </w:p>
    <w:p w:rsidR="00FA0422" w:rsidRPr="00FA0422" w:rsidRDefault="00FA0422" w:rsidP="00FA0422">
      <w:pPr>
        <w:pStyle w:val="afff0"/>
        <w:tabs>
          <w:tab w:val="left" w:pos="1080"/>
        </w:tabs>
        <w:spacing w:line="240" w:lineRule="auto"/>
        <w:ind w:left="0" w:right="-55" w:firstLine="426"/>
        <w:rPr>
          <w:rFonts w:ascii="Times New Roman" w:hAnsi="Times New Roman"/>
          <w:sz w:val="24"/>
          <w:szCs w:val="24"/>
        </w:rPr>
      </w:pPr>
      <w:r w:rsidRPr="00FA0422">
        <w:rPr>
          <w:rFonts w:ascii="Times New Roman" w:hAnsi="Times New Roman"/>
          <w:b/>
          <w:sz w:val="24"/>
          <w:szCs w:val="24"/>
        </w:rPr>
        <w:t>-</w:t>
      </w:r>
      <w:r w:rsidRPr="00FA0422">
        <w:rPr>
          <w:rFonts w:ascii="Times New Roman" w:hAnsi="Times New Roman"/>
          <w:sz w:val="24"/>
          <w:szCs w:val="24"/>
        </w:rPr>
        <w:t xml:space="preserve"> анализ, восстановление, приведение проектной документации ПХРО в соответствие с требованиями нормативных документов, действующих в области использования атомной энергии;</w:t>
      </w:r>
    </w:p>
    <w:p w:rsidR="00FA0422" w:rsidRPr="00FA0422" w:rsidRDefault="00FA0422" w:rsidP="00FA0422">
      <w:pPr>
        <w:pStyle w:val="afff0"/>
        <w:tabs>
          <w:tab w:val="left" w:pos="1080"/>
        </w:tabs>
        <w:spacing w:line="240" w:lineRule="auto"/>
        <w:ind w:left="0" w:right="-55" w:firstLine="426"/>
        <w:rPr>
          <w:rFonts w:ascii="Times New Roman" w:hAnsi="Times New Roman"/>
          <w:sz w:val="24"/>
          <w:szCs w:val="24"/>
        </w:rPr>
      </w:pPr>
      <w:r w:rsidRPr="00FA0422">
        <w:rPr>
          <w:rFonts w:ascii="Times New Roman" w:hAnsi="Times New Roman"/>
          <w:sz w:val="24"/>
          <w:szCs w:val="24"/>
        </w:rPr>
        <w:t>- устранение замечаний Отдела инспекций по надзору за ЯРБ в Республике Башкортостан Федеральной службы по экологическому, технологическому и атомному надзору России;</w:t>
      </w:r>
    </w:p>
    <w:p w:rsidR="00FA0422" w:rsidRPr="00FA0422" w:rsidRDefault="00FA0422" w:rsidP="00FA0422">
      <w:pPr>
        <w:pStyle w:val="afff0"/>
        <w:widowControl/>
        <w:numPr>
          <w:ilvl w:val="0"/>
          <w:numId w:val="68"/>
        </w:numPr>
        <w:adjustRightInd/>
        <w:spacing w:after="0" w:line="240" w:lineRule="auto"/>
        <w:ind w:left="0" w:firstLine="360"/>
        <w:textAlignment w:val="auto"/>
        <w:rPr>
          <w:rFonts w:ascii="Times New Roman" w:hAnsi="Times New Roman"/>
          <w:sz w:val="24"/>
          <w:szCs w:val="24"/>
        </w:rPr>
      </w:pPr>
      <w:r w:rsidRPr="00FA0422">
        <w:rPr>
          <w:rFonts w:ascii="Times New Roman" w:hAnsi="Times New Roman"/>
          <w:sz w:val="24"/>
          <w:szCs w:val="24"/>
        </w:rPr>
        <w:t xml:space="preserve">приведение </w:t>
      </w:r>
      <w:proofErr w:type="gramStart"/>
      <w:r w:rsidRPr="00FA0422">
        <w:rPr>
          <w:rFonts w:ascii="Times New Roman" w:hAnsi="Times New Roman"/>
          <w:sz w:val="24"/>
          <w:szCs w:val="24"/>
        </w:rPr>
        <w:t>уровня радиационной безопасности пункта хранения радиоактивных отходов Благовещенского отделения</w:t>
      </w:r>
      <w:proofErr w:type="gramEnd"/>
      <w:r w:rsidRPr="00FA0422">
        <w:rPr>
          <w:rFonts w:ascii="Times New Roman" w:hAnsi="Times New Roman"/>
          <w:sz w:val="24"/>
          <w:szCs w:val="24"/>
        </w:rPr>
        <w:t xml:space="preserve"> филиала «Приволжский территориальный округ» ФГУП «РосРАО» в соответствии с требованиями нормативных документов, действующих в области использования атомной энергии;</w:t>
      </w:r>
    </w:p>
    <w:p w:rsidR="00FA0422" w:rsidRPr="00FA0422" w:rsidRDefault="00FA0422" w:rsidP="00FA0422">
      <w:pPr>
        <w:pStyle w:val="afff0"/>
        <w:widowControl/>
        <w:numPr>
          <w:ilvl w:val="0"/>
          <w:numId w:val="68"/>
        </w:numPr>
        <w:adjustRightInd/>
        <w:spacing w:after="0" w:line="240" w:lineRule="auto"/>
        <w:ind w:left="0" w:firstLine="360"/>
        <w:textAlignment w:val="auto"/>
        <w:rPr>
          <w:rFonts w:ascii="Times New Roman" w:hAnsi="Times New Roman"/>
          <w:iCs/>
          <w:sz w:val="24"/>
          <w:szCs w:val="24"/>
        </w:rPr>
      </w:pPr>
      <w:r w:rsidRPr="00FA0422">
        <w:rPr>
          <w:rFonts w:ascii="Times New Roman" w:hAnsi="Times New Roman"/>
          <w:sz w:val="24"/>
          <w:szCs w:val="24"/>
        </w:rPr>
        <w:t xml:space="preserve">поддержание основных фондов в исправном состоянии, устранение дефектов и улучшение технических характеристик зданий и сооружений Благовещенского отделении филиала </w:t>
      </w:r>
      <w:r w:rsidRPr="00FA0422">
        <w:rPr>
          <w:rFonts w:ascii="Times New Roman" w:hAnsi="Times New Roman"/>
          <w:iCs/>
          <w:sz w:val="24"/>
          <w:szCs w:val="24"/>
        </w:rPr>
        <w:t>«Приволжский территориальный округ» ФГУП «РосРАО».</w:t>
      </w:r>
    </w:p>
    <w:p w:rsidR="00FA0422" w:rsidRPr="00FA0422" w:rsidRDefault="00FA0422" w:rsidP="00FA0422">
      <w:pPr>
        <w:tabs>
          <w:tab w:val="left" w:pos="709"/>
        </w:tabs>
        <w:ind w:right="-55"/>
        <w:jc w:val="both"/>
        <w:rPr>
          <w:b/>
        </w:rPr>
      </w:pPr>
    </w:p>
    <w:p w:rsidR="00FA0422" w:rsidRPr="00FA0422" w:rsidRDefault="00FA0422" w:rsidP="00FA0422">
      <w:pPr>
        <w:pStyle w:val="afff0"/>
        <w:widowControl/>
        <w:numPr>
          <w:ilvl w:val="0"/>
          <w:numId w:val="66"/>
        </w:numPr>
        <w:adjustRightInd/>
        <w:spacing w:after="0" w:line="240" w:lineRule="auto"/>
        <w:textAlignment w:val="auto"/>
        <w:rPr>
          <w:rFonts w:ascii="Times New Roman" w:hAnsi="Times New Roman"/>
          <w:b/>
          <w:sz w:val="24"/>
          <w:szCs w:val="24"/>
        </w:rPr>
      </w:pPr>
      <w:r w:rsidRPr="00FA0422">
        <w:rPr>
          <w:rFonts w:ascii="Times New Roman" w:hAnsi="Times New Roman"/>
          <w:b/>
          <w:sz w:val="24"/>
          <w:szCs w:val="24"/>
        </w:rPr>
        <w:t>Сроки и график выполнения работ:</w:t>
      </w:r>
    </w:p>
    <w:p w:rsidR="00FA0422" w:rsidRPr="00FA0422" w:rsidRDefault="00FA0422" w:rsidP="00FA0422">
      <w:pPr>
        <w:pStyle w:val="afff0"/>
        <w:widowControl/>
        <w:numPr>
          <w:ilvl w:val="0"/>
          <w:numId w:val="69"/>
        </w:numPr>
        <w:adjustRightInd/>
        <w:spacing w:after="0" w:line="240" w:lineRule="auto"/>
        <w:textAlignment w:val="auto"/>
        <w:rPr>
          <w:rFonts w:ascii="Times New Roman" w:hAnsi="Times New Roman"/>
          <w:bCs/>
          <w:iCs/>
          <w:sz w:val="24"/>
          <w:szCs w:val="24"/>
        </w:rPr>
      </w:pPr>
      <w:r w:rsidRPr="00FA0422">
        <w:rPr>
          <w:rFonts w:ascii="Times New Roman" w:hAnsi="Times New Roman"/>
          <w:bCs/>
          <w:iCs/>
          <w:sz w:val="24"/>
          <w:szCs w:val="24"/>
        </w:rPr>
        <w:t>Дата начала выполнения работ – с даты подписания договора;</w:t>
      </w:r>
    </w:p>
    <w:p w:rsidR="00FA0422" w:rsidRPr="00FA0422" w:rsidRDefault="00FA0422" w:rsidP="00FA0422">
      <w:pPr>
        <w:pStyle w:val="afff0"/>
        <w:widowControl/>
        <w:numPr>
          <w:ilvl w:val="0"/>
          <w:numId w:val="69"/>
        </w:numPr>
        <w:adjustRightInd/>
        <w:spacing w:after="0" w:line="240" w:lineRule="auto"/>
        <w:textAlignment w:val="auto"/>
        <w:rPr>
          <w:rFonts w:ascii="Times New Roman" w:hAnsi="Times New Roman"/>
          <w:b/>
          <w:sz w:val="24"/>
          <w:szCs w:val="24"/>
        </w:rPr>
      </w:pPr>
      <w:r w:rsidRPr="00FA0422">
        <w:rPr>
          <w:rFonts w:ascii="Times New Roman" w:hAnsi="Times New Roman"/>
          <w:bCs/>
          <w:iCs/>
          <w:sz w:val="24"/>
          <w:szCs w:val="24"/>
        </w:rPr>
        <w:t>Дата окончания выполнения работ – не позднее 30 декабря 2012г.</w:t>
      </w:r>
    </w:p>
    <w:p w:rsidR="00FA0422" w:rsidRPr="00FA0422" w:rsidRDefault="00FA0422" w:rsidP="00FA0422">
      <w:pPr>
        <w:tabs>
          <w:tab w:val="left" w:pos="709"/>
        </w:tabs>
        <w:ind w:right="-55"/>
        <w:jc w:val="both"/>
        <w:rPr>
          <w:b/>
        </w:rPr>
      </w:pPr>
    </w:p>
    <w:p w:rsidR="00FA0422" w:rsidRPr="00FA0422" w:rsidRDefault="00FA0422" w:rsidP="00FA0422">
      <w:pPr>
        <w:pStyle w:val="afff0"/>
        <w:widowControl/>
        <w:numPr>
          <w:ilvl w:val="0"/>
          <w:numId w:val="66"/>
        </w:numPr>
        <w:adjustRightInd/>
        <w:spacing w:after="0" w:line="240" w:lineRule="auto"/>
        <w:ind w:left="0" w:right="-55" w:firstLine="426"/>
        <w:textAlignment w:val="auto"/>
        <w:rPr>
          <w:rFonts w:ascii="Times New Roman" w:hAnsi="Times New Roman"/>
          <w:b/>
          <w:sz w:val="24"/>
          <w:szCs w:val="24"/>
        </w:rPr>
      </w:pPr>
      <w:r w:rsidRPr="00FA0422">
        <w:rPr>
          <w:rFonts w:ascii="Times New Roman" w:hAnsi="Times New Roman"/>
          <w:b/>
          <w:sz w:val="24"/>
          <w:szCs w:val="24"/>
        </w:rPr>
        <w:t>Место выполнения работ</w:t>
      </w:r>
      <w:r w:rsidRPr="00FA0422">
        <w:rPr>
          <w:rFonts w:ascii="Times New Roman" w:hAnsi="Times New Roman"/>
          <w:sz w:val="24"/>
          <w:szCs w:val="24"/>
        </w:rPr>
        <w:t xml:space="preserve">: Республика Башкортостан, </w:t>
      </w:r>
      <w:proofErr w:type="gramStart"/>
      <w:r w:rsidRPr="00FA0422">
        <w:rPr>
          <w:rFonts w:ascii="Times New Roman" w:hAnsi="Times New Roman"/>
          <w:sz w:val="24"/>
          <w:szCs w:val="24"/>
        </w:rPr>
        <w:t>г</w:t>
      </w:r>
      <w:proofErr w:type="gramEnd"/>
      <w:r w:rsidRPr="00FA0422">
        <w:rPr>
          <w:rFonts w:ascii="Times New Roman" w:hAnsi="Times New Roman"/>
          <w:sz w:val="24"/>
          <w:szCs w:val="24"/>
        </w:rPr>
        <w:t>. Благовещенск, Благовещенское отделение филиала «Приволжский территориальный округ» ФГУП «РосРАО»</w:t>
      </w:r>
      <w:r w:rsidRPr="00FA0422">
        <w:rPr>
          <w:rFonts w:ascii="Times New Roman" w:hAnsi="Times New Roman"/>
          <w:bCs/>
          <w:iCs/>
          <w:sz w:val="24"/>
          <w:szCs w:val="24"/>
        </w:rPr>
        <w:t xml:space="preserve"> (</w:t>
      </w:r>
      <w:r w:rsidRPr="00FA0422">
        <w:rPr>
          <w:rFonts w:ascii="Times New Roman" w:hAnsi="Times New Roman"/>
          <w:sz w:val="24"/>
          <w:szCs w:val="24"/>
        </w:rPr>
        <w:t>53 км тракта Уфа-Янаул).</w:t>
      </w:r>
    </w:p>
    <w:p w:rsidR="00FA0422" w:rsidRPr="00FA0422" w:rsidRDefault="00FA0422" w:rsidP="00FA0422">
      <w:pPr>
        <w:pStyle w:val="afff0"/>
        <w:tabs>
          <w:tab w:val="left" w:pos="709"/>
        </w:tabs>
        <w:spacing w:line="240" w:lineRule="auto"/>
        <w:ind w:right="-55"/>
        <w:rPr>
          <w:rFonts w:ascii="Times New Roman" w:hAnsi="Times New Roman"/>
          <w:b/>
          <w:sz w:val="24"/>
          <w:szCs w:val="24"/>
        </w:rPr>
      </w:pPr>
    </w:p>
    <w:p w:rsidR="00FA0422" w:rsidRPr="00FA0422" w:rsidRDefault="00FA0422" w:rsidP="00FA0422">
      <w:pPr>
        <w:pStyle w:val="afff0"/>
        <w:widowControl/>
        <w:numPr>
          <w:ilvl w:val="0"/>
          <w:numId w:val="66"/>
        </w:numPr>
        <w:tabs>
          <w:tab w:val="left" w:pos="1260"/>
        </w:tabs>
        <w:adjustRightInd/>
        <w:spacing w:after="0" w:line="240" w:lineRule="auto"/>
        <w:ind w:right="-55"/>
        <w:textAlignment w:val="auto"/>
        <w:rPr>
          <w:rFonts w:ascii="Times New Roman" w:hAnsi="Times New Roman"/>
          <w:b/>
          <w:sz w:val="24"/>
          <w:szCs w:val="24"/>
        </w:rPr>
      </w:pPr>
      <w:r w:rsidRPr="00FA0422">
        <w:rPr>
          <w:rFonts w:ascii="Times New Roman" w:hAnsi="Times New Roman"/>
          <w:b/>
          <w:sz w:val="24"/>
          <w:szCs w:val="24"/>
        </w:rPr>
        <w:t>Состав работ:</w:t>
      </w:r>
    </w:p>
    <w:tbl>
      <w:tblPr>
        <w:tblStyle w:val="a7"/>
        <w:tblW w:w="10206" w:type="dxa"/>
        <w:tblInd w:w="108" w:type="dxa"/>
        <w:tblLook w:val="04A0"/>
      </w:tblPr>
      <w:tblGrid>
        <w:gridCol w:w="5103"/>
        <w:gridCol w:w="5103"/>
      </w:tblGrid>
      <w:tr w:rsidR="00FA0422" w:rsidRPr="00FA0422" w:rsidTr="00FA0422">
        <w:trPr>
          <w:trHeight w:val="673"/>
        </w:trPr>
        <w:tc>
          <w:tcPr>
            <w:tcW w:w="5103" w:type="dxa"/>
            <w:vAlign w:val="center"/>
          </w:tcPr>
          <w:p w:rsidR="00FA0422" w:rsidRPr="00FA0422" w:rsidRDefault="00FA0422" w:rsidP="00FA0422">
            <w:pPr>
              <w:pStyle w:val="afff0"/>
              <w:tabs>
                <w:tab w:val="left" w:pos="1260"/>
              </w:tabs>
              <w:spacing w:line="240" w:lineRule="auto"/>
              <w:ind w:right="-55"/>
              <w:jc w:val="center"/>
              <w:rPr>
                <w:rFonts w:ascii="Times New Roman" w:hAnsi="Times New Roman"/>
                <w:sz w:val="24"/>
                <w:szCs w:val="24"/>
              </w:rPr>
            </w:pPr>
            <w:r w:rsidRPr="00FA0422">
              <w:rPr>
                <w:rFonts w:ascii="Times New Roman" w:hAnsi="Times New Roman"/>
                <w:sz w:val="24"/>
                <w:szCs w:val="24"/>
              </w:rPr>
              <w:t>Состав работ:</w:t>
            </w:r>
          </w:p>
        </w:tc>
        <w:tc>
          <w:tcPr>
            <w:tcW w:w="5103" w:type="dxa"/>
            <w:vAlign w:val="center"/>
          </w:tcPr>
          <w:p w:rsidR="00FA0422" w:rsidRPr="00FA0422" w:rsidRDefault="00FA0422" w:rsidP="00FA0422">
            <w:pPr>
              <w:pStyle w:val="afff0"/>
              <w:tabs>
                <w:tab w:val="left" w:pos="1260"/>
              </w:tabs>
              <w:spacing w:line="240" w:lineRule="auto"/>
              <w:ind w:right="-55"/>
              <w:jc w:val="center"/>
              <w:rPr>
                <w:rFonts w:ascii="Times New Roman" w:hAnsi="Times New Roman"/>
                <w:sz w:val="24"/>
                <w:szCs w:val="24"/>
              </w:rPr>
            </w:pPr>
            <w:r w:rsidRPr="00FA0422">
              <w:rPr>
                <w:rFonts w:ascii="Times New Roman" w:hAnsi="Times New Roman"/>
                <w:sz w:val="24"/>
                <w:szCs w:val="24"/>
              </w:rPr>
              <w:t>Исходные данные:</w:t>
            </w:r>
          </w:p>
        </w:tc>
      </w:tr>
      <w:tr w:rsidR="00FA0422" w:rsidRPr="00FA0422" w:rsidTr="00FA0422">
        <w:trPr>
          <w:trHeight w:val="862"/>
        </w:trPr>
        <w:tc>
          <w:tcPr>
            <w:tcW w:w="5103" w:type="dxa"/>
          </w:tcPr>
          <w:p w:rsidR="00FA0422" w:rsidRPr="00FA0422" w:rsidRDefault="00FA0422" w:rsidP="00FA0422">
            <w:pPr>
              <w:pStyle w:val="afff0"/>
              <w:widowControl/>
              <w:numPr>
                <w:ilvl w:val="0"/>
                <w:numId w:val="70"/>
              </w:numPr>
              <w:tabs>
                <w:tab w:val="left" w:pos="0"/>
                <w:tab w:val="left" w:pos="34"/>
                <w:tab w:val="left" w:pos="709"/>
              </w:tabs>
              <w:adjustRightInd/>
              <w:spacing w:after="0" w:line="240" w:lineRule="auto"/>
              <w:ind w:left="34" w:right="-55" w:firstLine="0"/>
              <w:textAlignment w:val="auto"/>
              <w:rPr>
                <w:rFonts w:ascii="Times New Roman" w:hAnsi="Times New Roman"/>
                <w:sz w:val="24"/>
                <w:szCs w:val="24"/>
              </w:rPr>
            </w:pPr>
            <w:r w:rsidRPr="00FA0422">
              <w:rPr>
                <w:rFonts w:ascii="Times New Roman" w:hAnsi="Times New Roman"/>
                <w:sz w:val="24"/>
                <w:szCs w:val="24"/>
              </w:rPr>
              <w:lastRenderedPageBreak/>
              <w:t>Анализ имеющейся проектной документации в Благовещенском отделении</w:t>
            </w:r>
          </w:p>
        </w:tc>
        <w:tc>
          <w:tcPr>
            <w:tcW w:w="5103" w:type="dxa"/>
          </w:tcPr>
          <w:p w:rsidR="00FA0422" w:rsidRPr="00FA0422" w:rsidRDefault="00FA0422" w:rsidP="00FA0422">
            <w:pPr>
              <w:pStyle w:val="afff0"/>
              <w:spacing w:line="240" w:lineRule="auto"/>
              <w:ind w:left="34"/>
              <w:rPr>
                <w:rFonts w:ascii="Times New Roman" w:hAnsi="Times New Roman"/>
                <w:sz w:val="24"/>
                <w:szCs w:val="24"/>
              </w:rPr>
            </w:pPr>
            <w:r w:rsidRPr="00FA0422">
              <w:rPr>
                <w:rFonts w:ascii="Times New Roman" w:hAnsi="Times New Roman"/>
                <w:sz w:val="24"/>
                <w:szCs w:val="24"/>
              </w:rPr>
              <w:t>1.1. Имеющаяся на предприятии проектная документация на объекты ПХРО</w:t>
            </w:r>
          </w:p>
        </w:tc>
      </w:tr>
      <w:tr w:rsidR="00FA0422" w:rsidRPr="00FA0422" w:rsidTr="00FA0422">
        <w:trPr>
          <w:trHeight w:val="942"/>
        </w:trPr>
        <w:tc>
          <w:tcPr>
            <w:tcW w:w="5103" w:type="dxa"/>
          </w:tcPr>
          <w:p w:rsidR="00FA0422" w:rsidRPr="00FA0422" w:rsidRDefault="00FA0422" w:rsidP="00FA0422">
            <w:pPr>
              <w:pStyle w:val="afff0"/>
              <w:widowControl/>
              <w:numPr>
                <w:ilvl w:val="0"/>
                <w:numId w:val="70"/>
              </w:numPr>
              <w:adjustRightInd/>
              <w:spacing w:after="0" w:line="240" w:lineRule="auto"/>
              <w:ind w:left="0" w:firstLine="34"/>
              <w:textAlignment w:val="auto"/>
              <w:rPr>
                <w:rFonts w:ascii="Times New Roman" w:hAnsi="Times New Roman"/>
                <w:sz w:val="24"/>
                <w:szCs w:val="24"/>
              </w:rPr>
            </w:pPr>
            <w:r w:rsidRPr="00FA0422">
              <w:rPr>
                <w:rFonts w:ascii="Times New Roman" w:hAnsi="Times New Roman"/>
                <w:sz w:val="24"/>
                <w:szCs w:val="24"/>
              </w:rPr>
              <w:t>Восстановление недостающей проектной документации на радиационно-опасные объекты предприятия</w:t>
            </w:r>
          </w:p>
        </w:tc>
        <w:tc>
          <w:tcPr>
            <w:tcW w:w="5103" w:type="dxa"/>
          </w:tcPr>
          <w:p w:rsidR="00FA0422" w:rsidRPr="00FA0422" w:rsidRDefault="00FA0422" w:rsidP="00FA0422">
            <w:r w:rsidRPr="00FA0422">
              <w:t>2.1.Имеющаяся на предприятии проектная документация на объекты ПХРО</w:t>
            </w:r>
          </w:p>
        </w:tc>
      </w:tr>
      <w:tr w:rsidR="00FA0422" w:rsidRPr="00FA0422" w:rsidTr="00FA0422">
        <w:trPr>
          <w:trHeight w:val="862"/>
        </w:trPr>
        <w:tc>
          <w:tcPr>
            <w:tcW w:w="5103" w:type="dxa"/>
          </w:tcPr>
          <w:p w:rsidR="00FA0422" w:rsidRPr="00FA0422" w:rsidRDefault="00FA0422" w:rsidP="00FA0422">
            <w:pPr>
              <w:pStyle w:val="afff0"/>
              <w:widowControl/>
              <w:numPr>
                <w:ilvl w:val="0"/>
                <w:numId w:val="70"/>
              </w:numPr>
              <w:tabs>
                <w:tab w:val="left" w:pos="0"/>
                <w:tab w:val="left" w:pos="34"/>
                <w:tab w:val="left" w:pos="709"/>
              </w:tabs>
              <w:adjustRightInd/>
              <w:spacing w:after="0" w:line="240" w:lineRule="auto"/>
              <w:ind w:left="34" w:right="-55" w:firstLine="0"/>
              <w:textAlignment w:val="auto"/>
              <w:rPr>
                <w:rFonts w:ascii="Times New Roman" w:hAnsi="Times New Roman"/>
                <w:sz w:val="24"/>
                <w:szCs w:val="24"/>
              </w:rPr>
            </w:pPr>
            <w:r w:rsidRPr="00FA0422">
              <w:rPr>
                <w:rFonts w:ascii="Times New Roman" w:hAnsi="Times New Roman"/>
                <w:sz w:val="24"/>
                <w:szCs w:val="24"/>
              </w:rPr>
              <w:t xml:space="preserve">Приведение имеющейся проектной документации в соответствие с требованиями </w:t>
            </w:r>
            <w:proofErr w:type="spellStart"/>
            <w:r w:rsidRPr="00FA0422">
              <w:rPr>
                <w:rFonts w:ascii="Times New Roman" w:hAnsi="Times New Roman"/>
                <w:sz w:val="24"/>
                <w:szCs w:val="24"/>
              </w:rPr>
              <w:t>ФНиП</w:t>
            </w:r>
            <w:proofErr w:type="spellEnd"/>
            <w:r w:rsidRPr="00FA0422">
              <w:rPr>
                <w:rFonts w:ascii="Times New Roman" w:hAnsi="Times New Roman"/>
                <w:sz w:val="24"/>
                <w:szCs w:val="24"/>
              </w:rPr>
              <w:t xml:space="preserve"> (Федеральные нормы и правила), 1 этап</w:t>
            </w:r>
          </w:p>
        </w:tc>
        <w:tc>
          <w:tcPr>
            <w:tcW w:w="5103" w:type="dxa"/>
          </w:tcPr>
          <w:p w:rsidR="00FA0422" w:rsidRPr="00FA0422" w:rsidRDefault="00FA0422" w:rsidP="00FA0422">
            <w:r w:rsidRPr="00FA0422">
              <w:t>3.1.Имеющаяся на предприятии проектная документация на объекты ПХРО</w:t>
            </w:r>
          </w:p>
        </w:tc>
      </w:tr>
    </w:tbl>
    <w:p w:rsidR="00FA0422" w:rsidRPr="00FA0422" w:rsidRDefault="00FA0422" w:rsidP="00FA0422"/>
    <w:p w:rsidR="00FA0422" w:rsidRPr="00FA0422" w:rsidRDefault="00FA0422" w:rsidP="00FA0422">
      <w:pPr>
        <w:pStyle w:val="afff0"/>
        <w:widowControl/>
        <w:numPr>
          <w:ilvl w:val="0"/>
          <w:numId w:val="66"/>
        </w:numPr>
        <w:adjustRightInd/>
        <w:spacing w:after="0" w:line="240" w:lineRule="auto"/>
        <w:jc w:val="left"/>
        <w:textAlignment w:val="auto"/>
        <w:rPr>
          <w:rFonts w:ascii="Times New Roman" w:hAnsi="Times New Roman"/>
          <w:b/>
          <w:sz w:val="24"/>
          <w:szCs w:val="24"/>
        </w:rPr>
      </w:pPr>
      <w:r w:rsidRPr="00FA0422">
        <w:rPr>
          <w:rFonts w:ascii="Times New Roman" w:hAnsi="Times New Roman"/>
          <w:b/>
          <w:sz w:val="24"/>
          <w:szCs w:val="24"/>
        </w:rPr>
        <w:t>Требования к составу сдаточной документации:</w:t>
      </w:r>
    </w:p>
    <w:p w:rsidR="00FA0422" w:rsidRPr="00FA0422" w:rsidRDefault="00FA0422" w:rsidP="00FA0422">
      <w:pPr>
        <w:autoSpaceDE w:val="0"/>
        <w:autoSpaceDN w:val="0"/>
        <w:adjustRightInd w:val="0"/>
        <w:jc w:val="both"/>
        <w:rPr>
          <w:rFonts w:eastAsiaTheme="minorHAnsi"/>
          <w:lang w:eastAsia="en-US"/>
        </w:rPr>
      </w:pPr>
      <w:r w:rsidRPr="00FA0422">
        <w:t xml:space="preserve">- В соответствии с требованиями </w:t>
      </w:r>
      <w:hyperlink r:id="rId47" w:history="1">
        <w:r w:rsidRPr="00FA0422">
          <w:rPr>
            <w:rFonts w:eastAsiaTheme="minorHAnsi"/>
            <w:lang w:eastAsia="en-US"/>
          </w:rPr>
          <w:t>Постановления</w:t>
        </w:r>
      </w:hyperlink>
      <w:r w:rsidRPr="00FA0422">
        <w:rPr>
          <w:rFonts w:eastAsiaTheme="minorHAnsi"/>
          <w:lang w:eastAsia="en-US"/>
        </w:rPr>
        <w:t xml:space="preserve"> Госстроя РФ от 17.02.2003 N 18.</w:t>
      </w:r>
    </w:p>
    <w:p w:rsidR="00FA0422" w:rsidRPr="00FA0422" w:rsidRDefault="00FA0422" w:rsidP="00FA0422">
      <w:pPr>
        <w:jc w:val="both"/>
      </w:pPr>
      <w:r w:rsidRPr="00FA0422">
        <w:t>- Документация представляется в четырех экземплярах на бумаге, электронная версия проекта, сметная документация в электронном виде в формате «ГРАНД-Смета» версии 5.</w:t>
      </w:r>
    </w:p>
    <w:p w:rsidR="00FA0422" w:rsidRPr="00FA0422" w:rsidRDefault="00FA0422" w:rsidP="00FA0422">
      <w:pPr>
        <w:tabs>
          <w:tab w:val="left" w:pos="0"/>
          <w:tab w:val="left" w:pos="709"/>
        </w:tabs>
        <w:ind w:right="-55"/>
        <w:jc w:val="both"/>
        <w:rPr>
          <w:b/>
        </w:rPr>
      </w:pPr>
    </w:p>
    <w:p w:rsidR="00FA0422" w:rsidRPr="00FA0422" w:rsidRDefault="00FA0422" w:rsidP="00FA0422">
      <w:pPr>
        <w:pStyle w:val="afff0"/>
        <w:widowControl/>
        <w:numPr>
          <w:ilvl w:val="0"/>
          <w:numId w:val="66"/>
        </w:numPr>
        <w:tabs>
          <w:tab w:val="left" w:pos="0"/>
          <w:tab w:val="left" w:pos="709"/>
        </w:tabs>
        <w:adjustRightInd/>
        <w:spacing w:after="0" w:line="240" w:lineRule="auto"/>
        <w:ind w:right="-55"/>
        <w:textAlignment w:val="auto"/>
        <w:rPr>
          <w:rFonts w:ascii="Times New Roman" w:hAnsi="Times New Roman"/>
          <w:b/>
          <w:sz w:val="24"/>
          <w:szCs w:val="24"/>
        </w:rPr>
      </w:pPr>
      <w:r w:rsidRPr="00FA0422">
        <w:rPr>
          <w:rFonts w:ascii="Times New Roman" w:hAnsi="Times New Roman"/>
          <w:b/>
          <w:color w:val="000000"/>
          <w:sz w:val="24"/>
          <w:szCs w:val="24"/>
        </w:rPr>
        <w:t>Требования к участникам процедуры закупки в соответствии с законодательством Российской Федерации (лицензии, сертификаты, допуски с обоснованием их требования):</w:t>
      </w:r>
    </w:p>
    <w:p w:rsidR="00E74D1F" w:rsidRPr="00FA0422" w:rsidRDefault="00FA0422" w:rsidP="00FA0422">
      <w:pPr>
        <w:jc w:val="both"/>
        <w:rPr>
          <w:color w:val="000000"/>
        </w:rPr>
      </w:pPr>
      <w:r w:rsidRPr="00FA0422">
        <w:t>Наличие лицензии Федеральной службы по экологическому, технологическому и атомному надзору на проектирование стационарного объекта или сооружения, предназначенного для хранения радиоактивных отходов.</w:t>
      </w:r>
    </w:p>
    <w:bookmarkEnd w:id="202"/>
    <w:bookmarkEnd w:id="203"/>
    <w:bookmarkEnd w:id="204"/>
    <w:bookmarkEnd w:id="205"/>
    <w:bookmarkEnd w:id="206"/>
    <w:bookmarkEnd w:id="207"/>
    <w:bookmarkEnd w:id="208"/>
    <w:bookmarkEnd w:id="209"/>
    <w:bookmarkEnd w:id="210"/>
    <w:p w:rsidR="005816D5" w:rsidRPr="00CF01CE" w:rsidRDefault="001538C4" w:rsidP="00CF01CE">
      <w:r w:rsidRPr="00CF01CE">
        <w:rPr>
          <w:color w:val="000000"/>
        </w:rPr>
        <w:br w:type="page"/>
      </w:r>
    </w:p>
    <w:p w:rsidR="00893854" w:rsidRPr="00CF01CE" w:rsidRDefault="00D83E5F"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211" w:name="_Toc331529439"/>
      <w:r w:rsidRPr="00CF01CE">
        <w:rPr>
          <w:rFonts w:ascii="Times New Roman" w:hAnsi="Times New Roman"/>
          <w:b/>
          <w:sz w:val="24"/>
          <w:szCs w:val="24"/>
        </w:rPr>
        <w:lastRenderedPageBreak/>
        <w:t>«ОБРАЗЦЫ</w:t>
      </w:r>
      <w:r w:rsidR="00C257F9" w:rsidRPr="00CF01CE">
        <w:rPr>
          <w:rFonts w:ascii="Times New Roman" w:hAnsi="Times New Roman"/>
          <w:b/>
          <w:sz w:val="24"/>
          <w:szCs w:val="24"/>
        </w:rPr>
        <w:t xml:space="preserve"> </w:t>
      </w:r>
      <w:r w:rsidRPr="00CF01CE">
        <w:rPr>
          <w:rFonts w:ascii="Times New Roman" w:hAnsi="Times New Roman"/>
          <w:b/>
          <w:sz w:val="24"/>
          <w:szCs w:val="24"/>
        </w:rPr>
        <w:t>ФОРМ</w:t>
      </w:r>
      <w:r w:rsidR="00C257F9" w:rsidRPr="00CF01CE">
        <w:rPr>
          <w:rFonts w:ascii="Times New Roman" w:hAnsi="Times New Roman"/>
          <w:b/>
          <w:sz w:val="24"/>
          <w:szCs w:val="24"/>
        </w:rPr>
        <w:t xml:space="preserve"> </w:t>
      </w:r>
      <w:r w:rsidRPr="00CF01CE">
        <w:rPr>
          <w:rFonts w:ascii="Times New Roman" w:hAnsi="Times New Roman"/>
          <w:b/>
          <w:sz w:val="24"/>
          <w:szCs w:val="24"/>
        </w:rPr>
        <w:t>ОСНОВНЫХ</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ДОКУМЕНТОВ,</w:t>
      </w:r>
      <w:r w:rsidR="00C257F9" w:rsidRPr="00CF01CE">
        <w:rPr>
          <w:rFonts w:ascii="Times New Roman" w:hAnsi="Times New Roman"/>
          <w:b/>
          <w:sz w:val="24"/>
          <w:szCs w:val="24"/>
        </w:rPr>
        <w:t xml:space="preserve"> </w:t>
      </w:r>
      <w:r w:rsidRPr="00CF01CE">
        <w:rPr>
          <w:rFonts w:ascii="Times New Roman" w:hAnsi="Times New Roman"/>
          <w:b/>
          <w:sz w:val="24"/>
          <w:szCs w:val="24"/>
        </w:rPr>
        <w:t>ВКЛЮЧАЕМЫХ</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ЗАЯВКУ</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211"/>
    </w:p>
    <w:p w:rsidR="00D83E5F" w:rsidRPr="00CF01CE" w:rsidRDefault="00D83E5F" w:rsidP="00CF01CE">
      <w:pPr>
        <w:pStyle w:val="Times12"/>
        <w:ind w:firstLine="0"/>
        <w:jc w:val="right"/>
        <w:rPr>
          <w:szCs w:val="24"/>
        </w:rPr>
      </w:pPr>
      <w:r w:rsidRPr="00CF01CE">
        <w:rPr>
          <w:szCs w:val="24"/>
        </w:rPr>
        <w:t>Форма</w:t>
      </w:r>
      <w:r w:rsidR="00C257F9" w:rsidRPr="00CF01CE">
        <w:rPr>
          <w:szCs w:val="24"/>
        </w:rPr>
        <w:t xml:space="preserve"> </w:t>
      </w:r>
      <w:r w:rsidRPr="00CF01CE">
        <w:rPr>
          <w:szCs w:val="24"/>
        </w:rPr>
        <w:t>1</w:t>
      </w:r>
    </w:p>
    <w:p w:rsidR="00D83E5F" w:rsidRPr="00CF01CE" w:rsidRDefault="00D83E5F"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12" w:name="_Toc308092765"/>
      <w:bookmarkStart w:id="213" w:name="_Toc331529440"/>
      <w:r w:rsidRPr="00CF01CE">
        <w:rPr>
          <w:rFonts w:ascii="Times New Roman" w:hAnsi="Times New Roman"/>
          <w:b/>
          <w:sz w:val="24"/>
          <w:szCs w:val="24"/>
        </w:rPr>
        <w:t>ЧАСТЬ</w:t>
      </w:r>
      <w:r w:rsidR="00C257F9" w:rsidRPr="00CF01CE">
        <w:rPr>
          <w:rFonts w:ascii="Times New Roman" w:hAnsi="Times New Roman"/>
          <w:b/>
          <w:sz w:val="24"/>
          <w:szCs w:val="24"/>
        </w:rPr>
        <w:t xml:space="preserve"> </w:t>
      </w:r>
      <w:r w:rsidRPr="00CF01CE">
        <w:rPr>
          <w:rFonts w:ascii="Times New Roman" w:hAnsi="Times New Roman"/>
          <w:b/>
          <w:sz w:val="24"/>
          <w:szCs w:val="24"/>
        </w:rPr>
        <w:t>1</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Start w:id="214" w:name="_Toc308092766"/>
      <w:bookmarkEnd w:id="212"/>
      <w:r w:rsidR="00C257F9" w:rsidRPr="00CF01CE">
        <w:rPr>
          <w:rFonts w:ascii="Times New Roman" w:hAnsi="Times New Roman"/>
          <w:b/>
          <w:sz w:val="24"/>
          <w:szCs w:val="24"/>
        </w:rPr>
        <w:t xml:space="preserve"> </w:t>
      </w:r>
      <w:r w:rsidRPr="00CF01CE">
        <w:rPr>
          <w:rFonts w:ascii="Times New Roman" w:hAnsi="Times New Roman"/>
          <w:b/>
          <w:sz w:val="24"/>
          <w:szCs w:val="24"/>
        </w:rPr>
        <w:t>(форма</w:t>
      </w:r>
      <w:r w:rsidR="00C257F9" w:rsidRPr="00CF01CE">
        <w:rPr>
          <w:rFonts w:ascii="Times New Roman" w:hAnsi="Times New Roman"/>
          <w:b/>
          <w:sz w:val="24"/>
          <w:szCs w:val="24"/>
        </w:rPr>
        <w:t xml:space="preserve"> </w:t>
      </w:r>
      <w:r w:rsidRPr="00CF01CE">
        <w:rPr>
          <w:rFonts w:ascii="Times New Roman" w:hAnsi="Times New Roman"/>
          <w:b/>
          <w:sz w:val="24"/>
          <w:szCs w:val="24"/>
        </w:rPr>
        <w:t>1)</w:t>
      </w:r>
      <w:bookmarkEnd w:id="213"/>
      <w:bookmarkEnd w:id="214"/>
    </w:p>
    <w:p w:rsidR="00CE5AFB" w:rsidRPr="00CF01CE" w:rsidRDefault="00CE5AFB" w:rsidP="00CF01CE">
      <w:pPr>
        <w:widowControl w:val="0"/>
        <w:overflowPunct w:val="0"/>
        <w:autoSpaceDE w:val="0"/>
        <w:autoSpaceDN w:val="0"/>
        <w:adjustRightInd w:val="0"/>
        <w:ind w:left="1418" w:right="-1"/>
        <w:jc w:val="right"/>
        <w:textAlignment w:val="baseline"/>
        <w:rPr>
          <w:bCs/>
        </w:rPr>
      </w:pPr>
      <w:r w:rsidRPr="00CF01CE">
        <w:rPr>
          <w:bCs/>
        </w:rPr>
        <w:t>Лот ___</w:t>
      </w:r>
    </w:p>
    <w:p w:rsidR="00CE5AFB" w:rsidRPr="00CF01CE" w:rsidRDefault="00CE5AFB" w:rsidP="00CF01CE">
      <w:pPr>
        <w:ind w:firstLine="709"/>
        <w:jc w:val="both"/>
      </w:pPr>
    </w:p>
    <w:p w:rsidR="00D83E5F" w:rsidRPr="00CF01CE" w:rsidRDefault="00D83E5F" w:rsidP="00CF01CE">
      <w:pPr>
        <w:spacing w:before="60" w:after="60"/>
        <w:ind w:firstLine="709"/>
        <w:jc w:val="both"/>
      </w:pPr>
      <w:proofErr w:type="gramStart"/>
      <w:r w:rsidRPr="00CF01CE">
        <w:t>Настоящим</w:t>
      </w:r>
      <w:r w:rsidR="00C257F9" w:rsidRPr="00CF01CE">
        <w:t xml:space="preserve"> </w:t>
      </w:r>
      <w:r w:rsidRPr="00CF01CE">
        <w:t>организация/физическое</w:t>
      </w:r>
      <w:r w:rsidR="00C257F9" w:rsidRPr="00CF01CE">
        <w:t xml:space="preserve"> </w:t>
      </w:r>
      <w:r w:rsidRPr="00CF01CE">
        <w:t>лицо,</w:t>
      </w:r>
      <w:r w:rsidR="00C257F9" w:rsidRPr="00CF01CE">
        <w:t xml:space="preserve"> </w:t>
      </w:r>
      <w:r w:rsidRPr="00CF01CE">
        <w:t>сведения</w:t>
      </w:r>
      <w:r w:rsidR="00C257F9" w:rsidRPr="00CF01CE">
        <w:t xml:space="preserve"> </w:t>
      </w:r>
      <w:r w:rsidRPr="00CF01CE">
        <w:t>о</w:t>
      </w:r>
      <w:r w:rsidR="00C257F9" w:rsidRPr="00CF01CE">
        <w:t xml:space="preserve"> </w:t>
      </w:r>
      <w:r w:rsidRPr="00CF01CE">
        <w:t>которой</w:t>
      </w:r>
      <w:r w:rsidR="00C257F9" w:rsidRPr="00CF01CE">
        <w:t xml:space="preserve"> </w:t>
      </w:r>
      <w:r w:rsidRPr="00CF01CE">
        <w:t>(-</w:t>
      </w:r>
      <w:proofErr w:type="spellStart"/>
      <w:r w:rsidRPr="00CF01CE">
        <w:t>ом</w:t>
      </w:r>
      <w:proofErr w:type="spellEnd"/>
      <w:r w:rsidRPr="00CF01CE">
        <w:t>)</w:t>
      </w:r>
      <w:r w:rsidR="00C257F9" w:rsidRPr="00CF01CE">
        <w:t xml:space="preserve"> </w:t>
      </w:r>
      <w:r w:rsidRPr="00CF01CE">
        <w:t>указаны</w:t>
      </w:r>
      <w:r w:rsidR="00C257F9" w:rsidRPr="00CF01CE">
        <w:t xml:space="preserve"> </w:t>
      </w:r>
      <w:r w:rsidRPr="00CF01CE">
        <w:t>во</w:t>
      </w:r>
      <w:r w:rsidR="00C257F9" w:rsidRPr="00CF01CE">
        <w:t xml:space="preserve"> </w:t>
      </w:r>
      <w:r w:rsidRPr="00CF01CE">
        <w:t>второй</w:t>
      </w:r>
      <w:r w:rsidR="00C257F9" w:rsidRPr="00CF01CE">
        <w:t xml:space="preserve"> </w:t>
      </w:r>
      <w:r w:rsidRPr="00CF01CE">
        <w:t>части</w:t>
      </w:r>
      <w:r w:rsidR="00C257F9" w:rsidRPr="00CF01CE">
        <w:t xml:space="preserve"> </w:t>
      </w:r>
      <w:r w:rsidRPr="00CF01CE">
        <w:t>заявки</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251FD8" w:rsidRPr="00CF01CE">
        <w:t>,</w:t>
      </w:r>
      <w:r w:rsidR="00C257F9" w:rsidRPr="00CF01CE">
        <w:t xml:space="preserve"> </w:t>
      </w:r>
      <w:r w:rsidRPr="00CF01CE">
        <w:t>выражает</w:t>
      </w:r>
      <w:r w:rsidR="00C257F9" w:rsidRPr="00CF01CE">
        <w:t xml:space="preserve"> </w:t>
      </w:r>
      <w:r w:rsidRPr="00CF01CE">
        <w:t>согласие</w:t>
      </w:r>
      <w:r w:rsidR="00C257F9" w:rsidRPr="00CF01CE">
        <w:t xml:space="preserve"> </w:t>
      </w:r>
      <w:r w:rsidRPr="00CF01CE">
        <w:t>на</w:t>
      </w:r>
      <w:r w:rsidR="00C257F9" w:rsidRPr="00CF01CE">
        <w:t xml:space="preserve"> </w:t>
      </w:r>
      <w:r w:rsidRPr="00CF01CE">
        <w:t>поставку</w:t>
      </w:r>
      <w:r w:rsidR="00C257F9" w:rsidRPr="00CF01CE">
        <w:t xml:space="preserve"> </w:t>
      </w:r>
      <w:r w:rsidRPr="00CF01CE">
        <w:t>товаров</w:t>
      </w:r>
      <w:r w:rsidR="00C257F9" w:rsidRPr="00CF01CE">
        <w:t xml:space="preserve"> </w:t>
      </w:r>
      <w:r w:rsidRPr="00CF01CE">
        <w:t>(выполнение</w:t>
      </w:r>
      <w:r w:rsidR="00C257F9" w:rsidRPr="00CF01CE">
        <w:t xml:space="preserve"> </w:t>
      </w:r>
      <w:r w:rsidRPr="00CF01CE">
        <w:t>работ,</w:t>
      </w:r>
      <w:r w:rsidR="00C257F9" w:rsidRPr="00CF01CE">
        <w:t xml:space="preserve"> </w:t>
      </w:r>
      <w:r w:rsidRPr="00CF01CE">
        <w:t>оказание</w:t>
      </w:r>
      <w:r w:rsidR="00C257F9" w:rsidRPr="00CF01CE">
        <w:t xml:space="preserve"> </w:t>
      </w:r>
      <w:r w:rsidRPr="00CF01CE">
        <w:t>услуг),</w:t>
      </w:r>
      <w:r w:rsidR="00C257F9" w:rsidRPr="00CF01CE">
        <w:t xml:space="preserve"> </w:t>
      </w:r>
      <w:r w:rsidRPr="00CF01CE">
        <w:t>принимая</w:t>
      </w:r>
      <w:r w:rsidR="00C257F9" w:rsidRPr="00CF01CE">
        <w:t xml:space="preserve"> </w:t>
      </w:r>
      <w:r w:rsidRPr="00CF01CE">
        <w:t>требования</w:t>
      </w:r>
      <w:r w:rsidR="00C257F9" w:rsidRPr="00CF01CE">
        <w:t xml:space="preserve"> </w:t>
      </w:r>
      <w:r w:rsidRPr="00CF01CE">
        <w:t>и</w:t>
      </w:r>
      <w:r w:rsidR="00C257F9" w:rsidRPr="00CF01CE">
        <w:t xml:space="preserve"> </w:t>
      </w:r>
      <w:r w:rsidRPr="00CF01CE">
        <w:t>условия,</w:t>
      </w:r>
      <w:r w:rsidR="00C257F9" w:rsidRPr="00CF01CE">
        <w:t xml:space="preserve"> </w:t>
      </w:r>
      <w:r w:rsidRPr="00CF01CE">
        <w:t>установленные</w:t>
      </w:r>
      <w:r w:rsidR="00C257F9" w:rsidRPr="00CF01CE">
        <w:t xml:space="preserve"> </w:t>
      </w:r>
      <w:r w:rsidRPr="00CF01CE">
        <w:t>в</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о</w:t>
      </w:r>
      <w:r w:rsidR="00C257F9" w:rsidRPr="00CF01CE">
        <w:t xml:space="preserve"> </w:t>
      </w:r>
      <w:r w:rsidRPr="00CF01CE">
        <w:t>проведении</w:t>
      </w:r>
      <w:r w:rsidR="00C257F9" w:rsidRPr="00CF01CE">
        <w:t xml:space="preserve"> </w:t>
      </w:r>
      <w:r w:rsidRPr="00CF01CE">
        <w:t>открытого</w:t>
      </w:r>
      <w:r w:rsidR="00C257F9" w:rsidRPr="00CF01CE">
        <w:t xml:space="preserve"> </w:t>
      </w:r>
      <w:r w:rsidR="00AE5C96" w:rsidRPr="00CF01CE">
        <w:t>аукцион</w:t>
      </w:r>
      <w:r w:rsidRPr="00CF01CE">
        <w:t>а</w:t>
      </w:r>
      <w:r w:rsidR="00C257F9" w:rsidRPr="00CF01CE">
        <w:t xml:space="preserve"> </w:t>
      </w:r>
      <w:r w:rsidRPr="00CF01CE">
        <w:t>в</w:t>
      </w:r>
      <w:r w:rsidR="00C257F9" w:rsidRPr="00CF01CE">
        <w:t xml:space="preserve"> </w:t>
      </w:r>
      <w:r w:rsidRPr="00CF01CE">
        <w:t>электронной</w:t>
      </w:r>
      <w:r w:rsidR="00C257F9" w:rsidRPr="00CF01CE">
        <w:t xml:space="preserve"> </w:t>
      </w:r>
      <w:r w:rsidRPr="00CF01CE">
        <w:t>форме</w:t>
      </w:r>
      <w:r w:rsidR="00C257F9" w:rsidRPr="00CF01CE">
        <w:t xml:space="preserve"> </w:t>
      </w:r>
      <w:r w:rsidRPr="00CF01CE">
        <w:t>на</w:t>
      </w:r>
      <w:r w:rsidR="00C257F9" w:rsidRPr="00CF01CE">
        <w:t xml:space="preserve"> </w:t>
      </w:r>
      <w:r w:rsidRPr="00CF01CE">
        <w:t>право</w:t>
      </w:r>
      <w:r w:rsidR="00C257F9" w:rsidRPr="00CF01CE">
        <w:t xml:space="preserve"> </w:t>
      </w:r>
      <w:r w:rsidRPr="00CF01CE">
        <w:t>заключения</w:t>
      </w:r>
      <w:r w:rsidR="00C257F9" w:rsidRPr="00CF01CE">
        <w:t xml:space="preserve"> </w:t>
      </w:r>
      <w:r w:rsidRPr="00CF01CE">
        <w:t>договора</w:t>
      </w:r>
      <w:r w:rsidR="00C257F9" w:rsidRPr="00CF01CE">
        <w:t xml:space="preserve"> </w:t>
      </w:r>
      <w:r w:rsidRPr="00CF01CE">
        <w:t>на</w:t>
      </w:r>
      <w:r w:rsidR="00C257F9" w:rsidRPr="00CF01CE">
        <w:t xml:space="preserve"> </w:t>
      </w:r>
      <w:r w:rsidRPr="00CF01CE">
        <w:t>__________________________________</w:t>
      </w:r>
      <w:r w:rsidR="00C257F9" w:rsidRPr="00CF01CE">
        <w:t xml:space="preserve"> </w:t>
      </w:r>
      <w:r w:rsidRPr="00CF01CE">
        <w:t>опубликованной</w:t>
      </w:r>
      <w:r w:rsidR="00C257F9" w:rsidRPr="00CF01CE">
        <w:t xml:space="preserve"> </w:t>
      </w:r>
      <w:r w:rsidRPr="00CF01CE">
        <w:t>на</w:t>
      </w:r>
      <w:r w:rsidR="00C257F9" w:rsidRPr="00CF01CE">
        <w:t xml:space="preserve"> </w:t>
      </w:r>
      <w:r w:rsidRPr="00CF01CE">
        <w:t>сайте</w:t>
      </w:r>
      <w:r w:rsidR="00C257F9" w:rsidRPr="00CF01CE">
        <w:t xml:space="preserve"> </w:t>
      </w:r>
      <w:hyperlink r:id="rId48" w:history="1">
        <w:r w:rsidRPr="00CF01CE">
          <w:rPr>
            <w:rStyle w:val="ac"/>
          </w:rPr>
          <w:t>http://zakupki.rosatom.ru</w:t>
        </w:r>
      </w:hyperlink>
      <w:r w:rsidRPr="00CF01CE">
        <w:t>,</w:t>
      </w:r>
      <w:r w:rsidR="00C257F9" w:rsidRPr="00CF01CE">
        <w:t xml:space="preserve"> </w:t>
      </w:r>
      <w:r w:rsidRPr="00CF01CE">
        <w:t>а</w:t>
      </w:r>
      <w:r w:rsidR="00C257F9" w:rsidRPr="00CF01CE">
        <w:t xml:space="preserve"> </w:t>
      </w:r>
      <w:r w:rsidRPr="00CF01CE">
        <w:t>также</w:t>
      </w:r>
      <w:r w:rsidR="00C257F9" w:rsidRPr="00CF01CE">
        <w:t xml:space="preserve"> </w:t>
      </w:r>
      <w:r w:rsidRPr="00CF01CE">
        <w:t>на</w:t>
      </w:r>
      <w:r w:rsidR="00C257F9" w:rsidRPr="00CF01CE">
        <w:t xml:space="preserve"> </w:t>
      </w:r>
      <w:r w:rsidRPr="00CF01CE">
        <w:t>электронной</w:t>
      </w:r>
      <w:r w:rsidR="00C257F9" w:rsidRPr="00CF01CE">
        <w:t xml:space="preserve"> </w:t>
      </w:r>
      <w:r w:rsidRPr="00CF01CE">
        <w:t>торговой</w:t>
      </w:r>
      <w:r w:rsidR="00C257F9" w:rsidRPr="00CF01CE">
        <w:t xml:space="preserve"> </w:t>
      </w:r>
      <w:r w:rsidRPr="00CF01CE">
        <w:t>площадке</w:t>
      </w:r>
      <w:proofErr w:type="gramEnd"/>
      <w:r w:rsidR="00C257F9" w:rsidRPr="00CF01CE">
        <w:t xml:space="preserve"> </w:t>
      </w:r>
      <w:r w:rsidRPr="00CF01CE">
        <w:t>________</w:t>
      </w:r>
      <w:r w:rsidR="00C257F9" w:rsidRPr="00CF01CE">
        <w:t xml:space="preserve"> </w:t>
      </w:r>
      <w:r w:rsidRPr="00CF01CE">
        <w:t>на</w:t>
      </w:r>
      <w:r w:rsidR="00C257F9" w:rsidRPr="00CF01CE">
        <w:t xml:space="preserve"> </w:t>
      </w:r>
      <w:r w:rsidRPr="00CF01CE">
        <w:t>сайте</w:t>
      </w:r>
      <w:r w:rsidR="00C257F9" w:rsidRPr="00CF01CE">
        <w:t xml:space="preserve"> </w:t>
      </w:r>
      <w:r w:rsidRPr="00CF01CE">
        <w:t>________</w:t>
      </w:r>
      <w:proofErr w:type="gramStart"/>
      <w:r w:rsidR="00C257F9" w:rsidRPr="00CF01CE">
        <w:t xml:space="preserve"> </w:t>
      </w:r>
      <w:r w:rsidRPr="00CF01CE">
        <w:t>,</w:t>
      </w:r>
      <w:proofErr w:type="gramEnd"/>
      <w:r w:rsidRPr="00CF01CE">
        <w:t>.</w:t>
      </w:r>
      <w:r w:rsidR="00C257F9" w:rsidRPr="00CF01CE">
        <w:t xml:space="preserve"> </w:t>
      </w:r>
    </w:p>
    <w:p w:rsidR="00D83E5F" w:rsidRPr="00CF01CE" w:rsidRDefault="00D83E5F" w:rsidP="00CF01CE">
      <w:pPr>
        <w:spacing w:before="60" w:after="60"/>
        <w:ind w:firstLine="709"/>
        <w:jc w:val="both"/>
      </w:pPr>
      <w:r w:rsidRPr="00CF01CE">
        <w:t>Мы</w:t>
      </w:r>
      <w:r w:rsidR="00C257F9" w:rsidRPr="00CF01CE">
        <w:t xml:space="preserve"> </w:t>
      </w:r>
      <w:r w:rsidRPr="00CF01CE">
        <w:t>ознакомлены</w:t>
      </w:r>
      <w:r w:rsidR="00C257F9" w:rsidRPr="00CF01CE">
        <w:t xml:space="preserve"> </w:t>
      </w:r>
      <w:r w:rsidRPr="00CF01CE">
        <w:t>с</w:t>
      </w:r>
      <w:r w:rsidR="00C257F9" w:rsidRPr="00CF01CE">
        <w:t xml:space="preserve"> </w:t>
      </w:r>
      <w:r w:rsidRPr="00CF01CE">
        <w:t>материалами</w:t>
      </w:r>
      <w:r w:rsidRPr="00CF01CE">
        <w:rPr>
          <w:i/>
        </w:rPr>
        <w:t>,</w:t>
      </w:r>
      <w:r w:rsidR="00C257F9" w:rsidRPr="00CF01CE">
        <w:rPr>
          <w:i/>
        </w:rPr>
        <w:t xml:space="preserve"> </w:t>
      </w:r>
      <w:r w:rsidRPr="00CF01CE">
        <w:t>содержащимися</w:t>
      </w:r>
      <w:r w:rsidR="00C257F9" w:rsidRPr="00CF01CE">
        <w:t xml:space="preserve"> </w:t>
      </w:r>
      <w:r w:rsidRPr="00CF01CE">
        <w:t>в</w:t>
      </w:r>
      <w:r w:rsidR="00C257F9" w:rsidRPr="00CF01CE">
        <w:t xml:space="preserve"> </w:t>
      </w:r>
      <w:r w:rsidRPr="00CF01CE">
        <w:t>технической</w:t>
      </w:r>
      <w:r w:rsidR="00C257F9" w:rsidRPr="00CF01CE">
        <w:t xml:space="preserve"> </w:t>
      </w:r>
      <w:r w:rsidRPr="00CF01CE">
        <w:t>части</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влияющими</w:t>
      </w:r>
      <w:r w:rsidR="00C257F9" w:rsidRPr="00CF01CE">
        <w:t xml:space="preserve"> </w:t>
      </w:r>
      <w:r w:rsidRPr="00CF01CE">
        <w:t>на</w:t>
      </w:r>
      <w:r w:rsidR="00C257F9" w:rsidRPr="00CF01CE">
        <w:t xml:space="preserve"> </w:t>
      </w:r>
      <w:r w:rsidRPr="00CF01CE">
        <w:t>стоимость</w:t>
      </w:r>
      <w:r w:rsidR="00C257F9" w:rsidRPr="00CF01CE">
        <w:t xml:space="preserve"> </w:t>
      </w:r>
      <w:proofErr w:type="gramStart"/>
      <w:r w:rsidRPr="00CF01CE">
        <w:rPr>
          <w:bCs/>
          <w:highlight w:val="yellow"/>
        </w:rPr>
        <w:t>выполнения</w:t>
      </w:r>
      <w:r w:rsidR="00C257F9" w:rsidRPr="00CF01CE">
        <w:rPr>
          <w:bCs/>
          <w:highlight w:val="yellow"/>
        </w:rPr>
        <w:t xml:space="preserve"> </w:t>
      </w:r>
      <w:r w:rsidRPr="00CF01CE">
        <w:rPr>
          <w:bCs/>
          <w:highlight w:val="yellow"/>
        </w:rPr>
        <w:t>поставок</w:t>
      </w:r>
      <w:r w:rsidR="00C257F9" w:rsidRPr="00CF01CE">
        <w:rPr>
          <w:bCs/>
          <w:highlight w:val="yellow"/>
        </w:rPr>
        <w:t xml:space="preserve"> </w:t>
      </w:r>
      <w:r w:rsidRPr="00CF01CE">
        <w:rPr>
          <w:bCs/>
          <w:highlight w:val="yellow"/>
        </w:rPr>
        <w:t>товара/</w:t>
      </w:r>
      <w:r w:rsidR="00C257F9" w:rsidRPr="00CF01CE">
        <w:rPr>
          <w:bCs/>
          <w:highlight w:val="yellow"/>
        </w:rPr>
        <w:t xml:space="preserve"> </w:t>
      </w:r>
      <w:r w:rsidRPr="00CF01CE">
        <w:rPr>
          <w:bCs/>
          <w:highlight w:val="yellow"/>
        </w:rPr>
        <w:t>выполнения</w:t>
      </w:r>
      <w:r w:rsidR="00C257F9" w:rsidRPr="00CF01CE">
        <w:rPr>
          <w:bCs/>
          <w:highlight w:val="yellow"/>
        </w:rPr>
        <w:t xml:space="preserve"> </w:t>
      </w:r>
      <w:r w:rsidRPr="00CF01CE">
        <w:rPr>
          <w:bCs/>
          <w:highlight w:val="yellow"/>
        </w:rPr>
        <w:t>работ/</w:t>
      </w:r>
      <w:r w:rsidR="00C257F9" w:rsidRPr="00CF01CE">
        <w:rPr>
          <w:bCs/>
          <w:highlight w:val="yellow"/>
        </w:rPr>
        <w:t xml:space="preserve"> </w:t>
      </w:r>
      <w:r w:rsidRPr="00CF01CE">
        <w:rPr>
          <w:bCs/>
          <w:highlight w:val="yellow"/>
        </w:rPr>
        <w:t>оказания</w:t>
      </w:r>
      <w:r w:rsidR="00C257F9" w:rsidRPr="00CF01CE">
        <w:rPr>
          <w:bCs/>
          <w:highlight w:val="yellow"/>
        </w:rPr>
        <w:t xml:space="preserve"> </w:t>
      </w:r>
      <w:r w:rsidRPr="00CF01CE">
        <w:rPr>
          <w:bCs/>
          <w:highlight w:val="yellow"/>
        </w:rPr>
        <w:t>услуг</w:t>
      </w:r>
      <w:proofErr w:type="gramEnd"/>
      <w:r w:rsidRPr="00CF01CE">
        <w:t>.</w:t>
      </w:r>
    </w:p>
    <w:p w:rsidR="00D83E5F" w:rsidRPr="00CF01CE" w:rsidRDefault="00D83E5F" w:rsidP="00CF01CE">
      <w:pPr>
        <w:spacing w:before="60" w:after="60"/>
        <w:ind w:firstLine="709"/>
        <w:jc w:val="both"/>
      </w:pPr>
      <w:r w:rsidRPr="00CF01CE">
        <w:t>Мы</w:t>
      </w:r>
      <w:r w:rsidR="00C257F9" w:rsidRPr="00CF01CE">
        <w:t xml:space="preserve"> </w:t>
      </w:r>
      <w:r w:rsidRPr="00CF01CE">
        <w:t>согласны</w:t>
      </w:r>
      <w:r w:rsidR="00C257F9" w:rsidRPr="00CF01CE">
        <w:t xml:space="preserve"> </w:t>
      </w:r>
      <w:r w:rsidRPr="00CF01CE">
        <w:rPr>
          <w:bCs/>
          <w:highlight w:val="yellow"/>
        </w:rPr>
        <w:t>выполнить</w:t>
      </w:r>
      <w:r w:rsidR="00C257F9" w:rsidRPr="00CF01CE">
        <w:rPr>
          <w:bCs/>
          <w:highlight w:val="yellow"/>
        </w:rPr>
        <w:t xml:space="preserve"> </w:t>
      </w:r>
      <w:r w:rsidRPr="00CF01CE">
        <w:rPr>
          <w:bCs/>
          <w:highlight w:val="yellow"/>
        </w:rPr>
        <w:t>поставки</w:t>
      </w:r>
      <w:r w:rsidR="00C257F9" w:rsidRPr="00CF01CE">
        <w:rPr>
          <w:bCs/>
          <w:highlight w:val="yellow"/>
        </w:rPr>
        <w:t xml:space="preserve"> </w:t>
      </w:r>
      <w:r w:rsidRPr="00CF01CE">
        <w:rPr>
          <w:bCs/>
          <w:highlight w:val="yellow"/>
        </w:rPr>
        <w:t>товара/</w:t>
      </w:r>
      <w:r w:rsidR="00C257F9" w:rsidRPr="00CF01CE">
        <w:rPr>
          <w:bCs/>
          <w:highlight w:val="yellow"/>
        </w:rPr>
        <w:t xml:space="preserve"> </w:t>
      </w:r>
      <w:r w:rsidRPr="00CF01CE">
        <w:rPr>
          <w:bCs/>
          <w:highlight w:val="yellow"/>
        </w:rPr>
        <w:t>выполнить</w:t>
      </w:r>
      <w:r w:rsidR="00C257F9" w:rsidRPr="00CF01CE">
        <w:rPr>
          <w:bCs/>
          <w:highlight w:val="yellow"/>
        </w:rPr>
        <w:t xml:space="preserve"> </w:t>
      </w:r>
      <w:r w:rsidRPr="00CF01CE">
        <w:rPr>
          <w:bCs/>
          <w:highlight w:val="yellow"/>
        </w:rPr>
        <w:t>работы/</w:t>
      </w:r>
      <w:r w:rsidR="00C257F9" w:rsidRPr="00CF01CE">
        <w:rPr>
          <w:bCs/>
          <w:highlight w:val="yellow"/>
        </w:rPr>
        <w:t xml:space="preserve"> </w:t>
      </w:r>
      <w:r w:rsidRPr="00CF01CE">
        <w:rPr>
          <w:bCs/>
          <w:highlight w:val="yellow"/>
        </w:rPr>
        <w:t>оказать</w:t>
      </w:r>
      <w:r w:rsidR="00C257F9" w:rsidRPr="00CF01CE">
        <w:rPr>
          <w:bCs/>
          <w:highlight w:val="yellow"/>
        </w:rPr>
        <w:t xml:space="preserve"> </w:t>
      </w:r>
      <w:r w:rsidRPr="00CF01CE">
        <w:rPr>
          <w:bCs/>
          <w:highlight w:val="yellow"/>
        </w:rPr>
        <w:t>услуги</w:t>
      </w:r>
      <w:r w:rsidRPr="00CF01CE">
        <w:t>,</w:t>
      </w:r>
      <w:r w:rsidR="00C257F9" w:rsidRPr="00CF01CE">
        <w:t xml:space="preserve"> </w:t>
      </w:r>
      <w:r w:rsidRPr="00CF01CE">
        <w:t>предусмотренные</w:t>
      </w:r>
      <w:r w:rsidR="00C257F9" w:rsidRPr="00CF01CE">
        <w:t xml:space="preserve"> </w:t>
      </w:r>
      <w:r w:rsidR="00AE5C96" w:rsidRPr="00CF01CE">
        <w:t>аукцион</w:t>
      </w:r>
      <w:r w:rsidRPr="00CF01CE">
        <w:t>ной</w:t>
      </w:r>
      <w:r w:rsidR="00C257F9" w:rsidRPr="00CF01CE">
        <w:t xml:space="preserve"> </w:t>
      </w:r>
      <w:r w:rsidRPr="00CF01CE">
        <w:t>документацией</w:t>
      </w:r>
      <w:r w:rsidR="00C257F9" w:rsidRPr="00CF01CE">
        <w:t xml:space="preserve"> </w:t>
      </w:r>
      <w:r w:rsidRPr="00CF01CE">
        <w:t>в</w:t>
      </w:r>
      <w:r w:rsidR="00C257F9" w:rsidRPr="00CF01CE">
        <w:t xml:space="preserve"> </w:t>
      </w:r>
      <w:r w:rsidRPr="00CF01CE">
        <w:t>полном</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Техническим</w:t>
      </w:r>
      <w:r w:rsidR="00C257F9" w:rsidRPr="00CF01CE">
        <w:t xml:space="preserve"> </w:t>
      </w:r>
      <w:r w:rsidRPr="00CF01CE">
        <w:t>заданием,</w:t>
      </w:r>
      <w:r w:rsidR="00C257F9" w:rsidRPr="00CF01CE">
        <w:t xml:space="preserve"> </w:t>
      </w:r>
      <w:r w:rsidRPr="00CF01CE">
        <w:t>по</w:t>
      </w:r>
      <w:r w:rsidR="00C257F9" w:rsidRPr="00CF01CE">
        <w:t xml:space="preserve"> </w:t>
      </w:r>
      <w:r w:rsidRPr="00CF01CE">
        <w:t>предложенной</w:t>
      </w:r>
      <w:r w:rsidR="00C257F9" w:rsidRPr="00CF01CE">
        <w:t xml:space="preserve"> </w:t>
      </w:r>
      <w:r w:rsidRPr="00CF01CE">
        <w:t>на</w:t>
      </w:r>
      <w:r w:rsidR="00C257F9" w:rsidRPr="00CF01CE">
        <w:t xml:space="preserve"> </w:t>
      </w:r>
      <w:r w:rsidR="00AE5C96" w:rsidRPr="00CF01CE">
        <w:t>аукцион</w:t>
      </w:r>
      <w:r w:rsidRPr="00CF01CE">
        <w:t>е</w:t>
      </w:r>
      <w:r w:rsidR="00C257F9" w:rsidRPr="00CF01CE">
        <w:t xml:space="preserve"> </w:t>
      </w:r>
      <w:r w:rsidRPr="00CF01CE">
        <w:t>цене</w:t>
      </w:r>
      <w:r w:rsidR="00C257F9" w:rsidRPr="00CF01CE">
        <w:t xml:space="preserve"> </w:t>
      </w:r>
      <w:r w:rsidRPr="00CF01CE">
        <w:t>договора.</w:t>
      </w:r>
    </w:p>
    <w:p w:rsidR="00D83E5F" w:rsidRPr="00CF01CE" w:rsidRDefault="00D83E5F" w:rsidP="00CF01CE">
      <w:pPr>
        <w:spacing w:before="60" w:after="60"/>
        <w:ind w:firstLine="709"/>
        <w:jc w:val="both"/>
        <w:rPr>
          <w:b/>
          <w:bCs/>
          <w:i/>
        </w:rPr>
      </w:pPr>
      <w:r w:rsidRPr="00CF01CE">
        <w:t>Срок</w:t>
      </w:r>
      <w:r w:rsidR="00C257F9" w:rsidRPr="00CF01CE">
        <w:t xml:space="preserve"> </w:t>
      </w:r>
      <w:r w:rsidRPr="00CF01CE">
        <w:rPr>
          <w:bCs/>
          <w:highlight w:val="yellow"/>
        </w:rPr>
        <w:t>поставки</w:t>
      </w:r>
      <w:r w:rsidR="00C257F9" w:rsidRPr="00CF01CE">
        <w:rPr>
          <w:bCs/>
          <w:highlight w:val="yellow"/>
        </w:rPr>
        <w:t xml:space="preserve"> </w:t>
      </w:r>
      <w:r w:rsidRPr="00CF01CE">
        <w:rPr>
          <w:bCs/>
          <w:highlight w:val="yellow"/>
        </w:rPr>
        <w:t>товара,</w:t>
      </w:r>
      <w:r w:rsidR="00C257F9" w:rsidRPr="00CF01CE">
        <w:rPr>
          <w:bCs/>
          <w:highlight w:val="yellow"/>
        </w:rPr>
        <w:t xml:space="preserve"> </w:t>
      </w:r>
      <w:r w:rsidRPr="00CF01CE">
        <w:rPr>
          <w:bCs/>
          <w:highlight w:val="yellow"/>
        </w:rPr>
        <w:t>выполнения</w:t>
      </w:r>
      <w:r w:rsidR="00C257F9" w:rsidRPr="00CF01CE">
        <w:rPr>
          <w:bCs/>
          <w:highlight w:val="yellow"/>
        </w:rPr>
        <w:t xml:space="preserve"> </w:t>
      </w:r>
      <w:r w:rsidRPr="00CF01CE">
        <w:rPr>
          <w:bCs/>
          <w:highlight w:val="yellow"/>
        </w:rPr>
        <w:t>работ,</w:t>
      </w:r>
      <w:r w:rsidR="00C257F9" w:rsidRPr="00CF01CE">
        <w:rPr>
          <w:bCs/>
          <w:highlight w:val="yellow"/>
        </w:rPr>
        <w:t xml:space="preserve"> </w:t>
      </w:r>
      <w:r w:rsidRPr="00CF01CE">
        <w:rPr>
          <w:bCs/>
          <w:highlight w:val="yellow"/>
        </w:rPr>
        <w:t>оказания</w:t>
      </w:r>
      <w:r w:rsidR="00C257F9" w:rsidRPr="00CF01CE">
        <w:rPr>
          <w:bCs/>
          <w:highlight w:val="yellow"/>
        </w:rPr>
        <w:t xml:space="preserve"> </w:t>
      </w:r>
      <w:r w:rsidRPr="00CF01CE">
        <w:rPr>
          <w:bCs/>
          <w:highlight w:val="yellow"/>
        </w:rPr>
        <w:t>услуг</w:t>
      </w:r>
      <w:r w:rsidRPr="00CF01CE">
        <w:rPr>
          <w:bCs/>
        </w:rPr>
        <w:t>:</w:t>
      </w:r>
    </w:p>
    <w:p w:rsidR="00D83E5F" w:rsidRPr="00CF01CE" w:rsidRDefault="00D83E5F" w:rsidP="00CF01CE">
      <w:pPr>
        <w:spacing w:before="60" w:after="60"/>
        <w:ind w:firstLine="709"/>
        <w:jc w:val="both"/>
        <w:rPr>
          <w:b/>
          <w:bCs/>
          <w:i/>
        </w:rPr>
      </w:pPr>
      <w:r w:rsidRPr="00CF01CE">
        <w:t>Условия</w:t>
      </w:r>
      <w:r w:rsidR="00C257F9" w:rsidRPr="00CF01CE">
        <w:t xml:space="preserve"> </w:t>
      </w:r>
      <w:r w:rsidRPr="00CF01CE">
        <w:t>оплаты</w:t>
      </w:r>
      <w:r w:rsidR="00C257F9" w:rsidRPr="00CF01CE">
        <w:t xml:space="preserve"> </w:t>
      </w:r>
      <w:r w:rsidRPr="00CF01CE">
        <w:rPr>
          <w:bCs/>
          <w:highlight w:val="yellow"/>
        </w:rPr>
        <w:t>поставки</w:t>
      </w:r>
      <w:r w:rsidR="00C257F9" w:rsidRPr="00CF01CE">
        <w:rPr>
          <w:bCs/>
          <w:highlight w:val="yellow"/>
        </w:rPr>
        <w:t xml:space="preserve"> </w:t>
      </w:r>
      <w:r w:rsidRPr="00CF01CE">
        <w:rPr>
          <w:bCs/>
          <w:highlight w:val="yellow"/>
        </w:rPr>
        <w:t>товара,</w:t>
      </w:r>
      <w:r w:rsidR="00C257F9" w:rsidRPr="00CF01CE">
        <w:rPr>
          <w:bCs/>
          <w:highlight w:val="yellow"/>
        </w:rPr>
        <w:t xml:space="preserve"> </w:t>
      </w:r>
      <w:r w:rsidRPr="00CF01CE">
        <w:rPr>
          <w:bCs/>
          <w:highlight w:val="yellow"/>
        </w:rPr>
        <w:t>выполнения</w:t>
      </w:r>
      <w:r w:rsidR="00C257F9" w:rsidRPr="00CF01CE">
        <w:rPr>
          <w:bCs/>
          <w:highlight w:val="yellow"/>
        </w:rPr>
        <w:t xml:space="preserve"> </w:t>
      </w:r>
      <w:r w:rsidRPr="00CF01CE">
        <w:rPr>
          <w:bCs/>
          <w:highlight w:val="yellow"/>
        </w:rPr>
        <w:t>работ,</w:t>
      </w:r>
      <w:r w:rsidR="00C257F9" w:rsidRPr="00CF01CE">
        <w:rPr>
          <w:bCs/>
          <w:highlight w:val="yellow"/>
        </w:rPr>
        <w:t xml:space="preserve"> </w:t>
      </w:r>
      <w:r w:rsidRPr="00CF01CE">
        <w:rPr>
          <w:bCs/>
          <w:highlight w:val="yellow"/>
        </w:rPr>
        <w:t>оказания</w:t>
      </w:r>
      <w:r w:rsidR="00C257F9" w:rsidRPr="00CF01CE">
        <w:rPr>
          <w:bCs/>
          <w:highlight w:val="yellow"/>
        </w:rPr>
        <w:t xml:space="preserve"> </w:t>
      </w:r>
      <w:r w:rsidRPr="00CF01CE">
        <w:rPr>
          <w:bCs/>
          <w:highlight w:val="yellow"/>
        </w:rPr>
        <w:t>услуг</w:t>
      </w:r>
      <w:r w:rsidRPr="00CF01CE">
        <w:rPr>
          <w:bCs/>
        </w:rPr>
        <w:t>:</w:t>
      </w:r>
    </w:p>
    <w:p w:rsidR="00D83E5F" w:rsidRPr="00CF01CE" w:rsidRDefault="00D83E5F" w:rsidP="00CF01CE">
      <w:pPr>
        <w:spacing w:before="60" w:after="60"/>
        <w:ind w:firstLine="709"/>
        <w:jc w:val="both"/>
      </w:pPr>
      <w:r w:rsidRPr="00CF01CE">
        <w:t>Предложение</w:t>
      </w:r>
      <w:r w:rsidR="00C257F9" w:rsidRPr="00CF01CE">
        <w:rPr>
          <w:bCs/>
        </w:rPr>
        <w:t xml:space="preserve"> </w:t>
      </w:r>
      <w:r w:rsidRPr="00CF01CE">
        <w:rPr>
          <w:bCs/>
        </w:rPr>
        <w:t>по</w:t>
      </w:r>
      <w:r w:rsidR="00C257F9" w:rsidRPr="00CF01CE">
        <w:rPr>
          <w:bCs/>
        </w:rPr>
        <w:t xml:space="preserve"> </w:t>
      </w:r>
      <w:r w:rsidRPr="00CF01CE">
        <w:rPr>
          <w:bCs/>
        </w:rPr>
        <w:t>уменьшению</w:t>
      </w:r>
      <w:r w:rsidR="00C257F9" w:rsidRPr="00CF01CE">
        <w:rPr>
          <w:bCs/>
        </w:rPr>
        <w:t xml:space="preserve"> </w:t>
      </w:r>
      <w:r w:rsidRPr="00CF01CE">
        <w:rPr>
          <w:bCs/>
        </w:rPr>
        <w:t>аванса,</w:t>
      </w:r>
      <w:r w:rsidR="00C257F9" w:rsidRPr="00CF01CE">
        <w:rPr>
          <w:bCs/>
        </w:rPr>
        <w:t xml:space="preserve"> </w:t>
      </w:r>
      <w:r w:rsidRPr="00CF01CE">
        <w:rPr>
          <w:bCs/>
        </w:rPr>
        <w:t>либо</w:t>
      </w:r>
      <w:r w:rsidR="00C257F9" w:rsidRPr="00CF01CE">
        <w:rPr>
          <w:bCs/>
        </w:rPr>
        <w:t xml:space="preserve"> </w:t>
      </w:r>
      <w:r w:rsidRPr="00CF01CE">
        <w:rPr>
          <w:bCs/>
        </w:rPr>
        <w:t>отказ</w:t>
      </w:r>
      <w:r w:rsidR="00C257F9" w:rsidRPr="00CF01CE">
        <w:rPr>
          <w:bCs/>
        </w:rPr>
        <w:t xml:space="preserve"> </w:t>
      </w:r>
      <w:r w:rsidRPr="00CF01CE">
        <w:rPr>
          <w:bCs/>
        </w:rPr>
        <w:t>от</w:t>
      </w:r>
      <w:r w:rsidR="00C257F9" w:rsidRPr="00CF01CE">
        <w:rPr>
          <w:bCs/>
        </w:rPr>
        <w:t xml:space="preserve"> </w:t>
      </w:r>
      <w:r w:rsidRPr="00CF01CE">
        <w:rPr>
          <w:bCs/>
        </w:rPr>
        <w:t>аванса,</w:t>
      </w:r>
      <w:r w:rsidR="00C257F9" w:rsidRPr="00CF01CE">
        <w:rPr>
          <w:bCs/>
        </w:rPr>
        <w:t xml:space="preserve"> </w:t>
      </w:r>
      <w:r w:rsidRPr="00CF01CE">
        <w:rPr>
          <w:bCs/>
        </w:rPr>
        <w:t>в</w:t>
      </w:r>
      <w:r w:rsidR="00C257F9" w:rsidRPr="00CF01CE">
        <w:rPr>
          <w:bCs/>
        </w:rPr>
        <w:t xml:space="preserve"> </w:t>
      </w:r>
      <w:r w:rsidRPr="00CF01CE">
        <w:rPr>
          <w:bCs/>
        </w:rPr>
        <w:t>случае,</w:t>
      </w:r>
      <w:r w:rsidR="00C257F9" w:rsidRPr="00CF01CE">
        <w:rPr>
          <w:bCs/>
        </w:rPr>
        <w:t xml:space="preserve"> </w:t>
      </w:r>
      <w:r w:rsidRPr="00CF01CE">
        <w:rPr>
          <w:bCs/>
        </w:rPr>
        <w:t>если</w:t>
      </w:r>
      <w:r w:rsidR="00C257F9" w:rsidRPr="00CF01CE">
        <w:rPr>
          <w:bCs/>
        </w:rPr>
        <w:t xml:space="preserve"> </w:t>
      </w:r>
      <w:r w:rsidRPr="00CF01CE">
        <w:rPr>
          <w:bCs/>
        </w:rPr>
        <w:t>участник</w:t>
      </w:r>
      <w:r w:rsidR="00C257F9" w:rsidRPr="00CF01CE">
        <w:rPr>
          <w:bCs/>
        </w:rPr>
        <w:t xml:space="preserve"> </w:t>
      </w:r>
      <w:r w:rsidRPr="00CF01CE">
        <w:rPr>
          <w:bCs/>
        </w:rPr>
        <w:t>процедуры</w:t>
      </w:r>
      <w:r w:rsidR="00C257F9" w:rsidRPr="00CF01CE">
        <w:rPr>
          <w:bCs/>
        </w:rPr>
        <w:t xml:space="preserve"> </w:t>
      </w:r>
      <w:r w:rsidRPr="00CF01CE">
        <w:rPr>
          <w:bCs/>
        </w:rPr>
        <w:t>закупки</w:t>
      </w:r>
      <w:r w:rsidR="00C257F9" w:rsidRPr="00CF01CE">
        <w:rPr>
          <w:bCs/>
        </w:rPr>
        <w:t xml:space="preserve"> </w:t>
      </w:r>
      <w:r w:rsidRPr="00CF01CE">
        <w:rPr>
          <w:bCs/>
        </w:rPr>
        <w:t>предлагает</w:t>
      </w:r>
      <w:r w:rsidR="00C257F9" w:rsidRPr="00CF01CE">
        <w:rPr>
          <w:bCs/>
        </w:rPr>
        <w:t xml:space="preserve"> </w:t>
      </w:r>
      <w:r w:rsidRPr="00CF01CE">
        <w:rPr>
          <w:bCs/>
        </w:rPr>
        <w:t>уменьшение</w:t>
      </w:r>
      <w:r w:rsidR="00C257F9" w:rsidRPr="00CF01CE">
        <w:rPr>
          <w:bCs/>
        </w:rPr>
        <w:t xml:space="preserve"> </w:t>
      </w:r>
      <w:r w:rsidRPr="00CF01CE">
        <w:rPr>
          <w:bCs/>
        </w:rPr>
        <w:t>или</w:t>
      </w:r>
      <w:r w:rsidR="00C257F9" w:rsidRPr="00CF01CE">
        <w:rPr>
          <w:bCs/>
        </w:rPr>
        <w:t xml:space="preserve"> </w:t>
      </w:r>
      <w:r w:rsidRPr="00CF01CE">
        <w:rPr>
          <w:bCs/>
        </w:rPr>
        <w:t>отказ</w:t>
      </w:r>
      <w:r w:rsidR="00C257F9" w:rsidRPr="00CF01CE">
        <w:rPr>
          <w:bCs/>
        </w:rPr>
        <w:t xml:space="preserve"> </w:t>
      </w:r>
      <w:r w:rsidRPr="00CF01CE">
        <w:rPr>
          <w:bCs/>
        </w:rPr>
        <w:t>от</w:t>
      </w:r>
      <w:r w:rsidR="00C257F9" w:rsidRPr="00CF01CE">
        <w:rPr>
          <w:bCs/>
        </w:rPr>
        <w:t xml:space="preserve"> </w:t>
      </w:r>
      <w:r w:rsidRPr="00CF01CE">
        <w:rPr>
          <w:bCs/>
        </w:rPr>
        <w:t>аванса.</w:t>
      </w:r>
    </w:p>
    <w:p w:rsidR="00D83E5F" w:rsidRPr="00CF01CE" w:rsidRDefault="00D83E5F" w:rsidP="00CF01CE">
      <w:pPr>
        <w:spacing w:before="60" w:after="60"/>
        <w:ind w:firstLine="709"/>
        <w:jc w:val="both"/>
      </w:pPr>
      <w:r w:rsidRPr="00CF01CE">
        <w:t>(</w:t>
      </w:r>
      <w:r w:rsidRPr="00CF01CE">
        <w:rPr>
          <w:highlight w:val="yellow"/>
        </w:rPr>
        <w:t>в</w:t>
      </w:r>
      <w:r w:rsidR="00C257F9" w:rsidRPr="00CF01CE">
        <w:rPr>
          <w:highlight w:val="yellow"/>
        </w:rPr>
        <w:t xml:space="preserve"> </w:t>
      </w:r>
      <w:r w:rsidRPr="00CF01CE">
        <w:rPr>
          <w:highlight w:val="yellow"/>
        </w:rPr>
        <w:t>случае</w:t>
      </w:r>
      <w:proofErr w:type="gramStart"/>
      <w:r w:rsidRPr="00CF01CE">
        <w:rPr>
          <w:highlight w:val="yellow"/>
        </w:rPr>
        <w:t>,</w:t>
      </w:r>
      <w:proofErr w:type="gramEnd"/>
      <w:r w:rsidR="00C257F9" w:rsidRPr="00CF01CE">
        <w:rPr>
          <w:highlight w:val="yellow"/>
        </w:rPr>
        <w:t xml:space="preserve"> </w:t>
      </w:r>
      <w:r w:rsidRPr="00CF01CE">
        <w:rPr>
          <w:highlight w:val="yellow"/>
        </w:rPr>
        <w:t>если</w:t>
      </w:r>
      <w:r w:rsidR="00C257F9" w:rsidRPr="00CF01CE">
        <w:rPr>
          <w:highlight w:val="yellow"/>
        </w:rPr>
        <w:t xml:space="preserve"> </w:t>
      </w:r>
      <w:r w:rsidRPr="00CF01CE">
        <w:rPr>
          <w:highlight w:val="yellow"/>
        </w:rPr>
        <w:t>участник</w:t>
      </w:r>
      <w:r w:rsidR="00C257F9" w:rsidRPr="00CF01CE">
        <w:rPr>
          <w:highlight w:val="yellow"/>
        </w:rPr>
        <w:t xml:space="preserve"> </w:t>
      </w:r>
      <w:r w:rsidRPr="00CF01CE">
        <w:rPr>
          <w:highlight w:val="yellow"/>
        </w:rPr>
        <w:t>процедуры</w:t>
      </w:r>
      <w:r w:rsidR="00C257F9" w:rsidRPr="00CF01CE">
        <w:rPr>
          <w:highlight w:val="yellow"/>
        </w:rPr>
        <w:t xml:space="preserve"> </w:t>
      </w:r>
      <w:r w:rsidRPr="00CF01CE">
        <w:rPr>
          <w:highlight w:val="yellow"/>
        </w:rPr>
        <w:t>закупки</w:t>
      </w:r>
      <w:r w:rsidR="00C257F9" w:rsidRPr="00CF01CE">
        <w:rPr>
          <w:highlight w:val="yellow"/>
        </w:rPr>
        <w:t xml:space="preserve"> </w:t>
      </w:r>
      <w:r w:rsidRPr="00CF01CE">
        <w:rPr>
          <w:highlight w:val="yellow"/>
        </w:rPr>
        <w:t>предлагает</w:t>
      </w:r>
      <w:r w:rsidR="00C257F9" w:rsidRPr="00CF01CE">
        <w:rPr>
          <w:highlight w:val="yellow"/>
        </w:rPr>
        <w:t xml:space="preserve"> </w:t>
      </w:r>
      <w:r w:rsidRPr="00CF01CE">
        <w:rPr>
          <w:highlight w:val="yellow"/>
        </w:rPr>
        <w:t>для</w:t>
      </w:r>
      <w:r w:rsidR="00C257F9" w:rsidRPr="00CF01CE">
        <w:rPr>
          <w:highlight w:val="yellow"/>
        </w:rPr>
        <w:t xml:space="preserve"> </w:t>
      </w:r>
      <w:r w:rsidRPr="00CF01CE">
        <w:rPr>
          <w:highlight w:val="yellow"/>
        </w:rPr>
        <w:t>поставки</w:t>
      </w:r>
      <w:r w:rsidR="00C257F9" w:rsidRPr="00CF01CE">
        <w:rPr>
          <w:highlight w:val="yellow"/>
        </w:rPr>
        <w:t xml:space="preserve"> </w:t>
      </w:r>
      <w:r w:rsidRPr="00CF01CE">
        <w:rPr>
          <w:highlight w:val="yellow"/>
        </w:rPr>
        <w:t>товар,</w:t>
      </w:r>
      <w:r w:rsidR="00C257F9" w:rsidRPr="00CF01CE">
        <w:rPr>
          <w:highlight w:val="yellow"/>
        </w:rPr>
        <w:t xml:space="preserve"> </w:t>
      </w:r>
      <w:r w:rsidRPr="00CF01CE">
        <w:rPr>
          <w:highlight w:val="yellow"/>
        </w:rPr>
        <w:t>который</w:t>
      </w:r>
      <w:r w:rsidR="00C257F9" w:rsidRPr="00CF01CE">
        <w:rPr>
          <w:highlight w:val="yellow"/>
        </w:rPr>
        <w:t xml:space="preserve"> </w:t>
      </w:r>
      <w:r w:rsidRPr="00CF01CE">
        <w:rPr>
          <w:highlight w:val="yellow"/>
        </w:rPr>
        <w:t>является</w:t>
      </w:r>
      <w:r w:rsidR="00C257F9" w:rsidRPr="00CF01CE">
        <w:rPr>
          <w:highlight w:val="yellow"/>
        </w:rPr>
        <w:t xml:space="preserve"> </w:t>
      </w:r>
      <w:r w:rsidRPr="00CF01CE">
        <w:rPr>
          <w:highlight w:val="yellow"/>
        </w:rPr>
        <w:t>эквивалентным</w:t>
      </w:r>
      <w:r w:rsidR="00C257F9" w:rsidRPr="00CF01CE">
        <w:rPr>
          <w:highlight w:val="yellow"/>
        </w:rPr>
        <w:t xml:space="preserve"> </w:t>
      </w:r>
      <w:r w:rsidRPr="00CF01CE">
        <w:rPr>
          <w:highlight w:val="yellow"/>
        </w:rPr>
        <w:t>товару,</w:t>
      </w:r>
      <w:r w:rsidR="00C257F9" w:rsidRPr="00CF01CE">
        <w:rPr>
          <w:highlight w:val="yellow"/>
        </w:rPr>
        <w:t xml:space="preserve"> </w:t>
      </w:r>
      <w:r w:rsidRPr="00CF01CE">
        <w:rPr>
          <w:highlight w:val="yellow"/>
        </w:rPr>
        <w:t>указанному</w:t>
      </w:r>
      <w:r w:rsidR="00C257F9" w:rsidRPr="00CF01CE">
        <w:rPr>
          <w:highlight w:val="yellow"/>
        </w:rPr>
        <w:t xml:space="preserve"> </w:t>
      </w:r>
      <w:r w:rsidRPr="00CF01CE">
        <w:rPr>
          <w:highlight w:val="yellow"/>
        </w:rPr>
        <w:t>в</w:t>
      </w:r>
      <w:r w:rsidR="00C257F9" w:rsidRPr="00CF01CE">
        <w:rPr>
          <w:highlight w:val="yellow"/>
        </w:rPr>
        <w:t xml:space="preserve"> </w:t>
      </w:r>
      <w:r w:rsidR="00AA5755" w:rsidRPr="00CF01CE">
        <w:rPr>
          <w:highlight w:val="yellow"/>
          <w:u w:val="single"/>
        </w:rPr>
        <w:t>Р</w:t>
      </w:r>
      <w:r w:rsidRPr="00CF01CE">
        <w:rPr>
          <w:highlight w:val="yellow"/>
          <w:u w:val="single"/>
        </w:rPr>
        <w:t>азделе</w:t>
      </w:r>
      <w:r w:rsidR="00C257F9" w:rsidRPr="00CF01CE">
        <w:rPr>
          <w:highlight w:val="yellow"/>
          <w:u w:val="single"/>
        </w:rPr>
        <w:t xml:space="preserve"> </w:t>
      </w:r>
      <w:r w:rsidR="00AA5755" w:rsidRPr="00CF01CE">
        <w:rPr>
          <w:highlight w:val="yellow"/>
          <w:u w:val="single"/>
        </w:rPr>
        <w:t>6</w:t>
      </w:r>
      <w:r w:rsidR="00C257F9" w:rsidRPr="00CF01CE">
        <w:rPr>
          <w:highlight w:val="yellow"/>
          <w:u w:val="single"/>
        </w:rPr>
        <w:t xml:space="preserve"> </w:t>
      </w:r>
      <w:r w:rsidRPr="00CF01CE">
        <w:rPr>
          <w:highlight w:val="yellow"/>
          <w:u w:val="single"/>
        </w:rPr>
        <w:t>«</w:t>
      </w:r>
      <w:r w:rsidR="00AA5755" w:rsidRPr="00CF01CE">
        <w:rPr>
          <w:highlight w:val="yellow"/>
          <w:u w:val="single"/>
        </w:rPr>
        <w:t>ТЕХНИЧЕСКАЯ</w:t>
      </w:r>
      <w:r w:rsidR="00C257F9" w:rsidRPr="00CF01CE">
        <w:rPr>
          <w:highlight w:val="yellow"/>
          <w:u w:val="single"/>
        </w:rPr>
        <w:t xml:space="preserve"> </w:t>
      </w:r>
      <w:r w:rsidR="00AA5755" w:rsidRPr="00CF01CE">
        <w:rPr>
          <w:highlight w:val="yellow"/>
          <w:u w:val="single"/>
        </w:rPr>
        <w:t>ЧАСТЬ</w:t>
      </w:r>
      <w:r w:rsidRPr="00CF01CE">
        <w:rPr>
          <w:highlight w:val="yellow"/>
          <w:u w:val="single"/>
        </w:rPr>
        <w:t>»</w:t>
      </w:r>
      <w:r w:rsidRPr="00CF01CE">
        <w:rPr>
          <w:highlight w:val="yellow"/>
        </w:rPr>
        <w:t>,</w:t>
      </w:r>
      <w:r w:rsidR="00C257F9" w:rsidRPr="00CF01CE">
        <w:rPr>
          <w:highlight w:val="yellow"/>
        </w:rPr>
        <w:t xml:space="preserve"> </w:t>
      </w:r>
      <w:r w:rsidRPr="00CF01CE">
        <w:rPr>
          <w:highlight w:val="yellow"/>
        </w:rPr>
        <w:t>а</w:t>
      </w:r>
      <w:r w:rsidR="00C257F9" w:rsidRPr="00CF01CE">
        <w:rPr>
          <w:highlight w:val="yellow"/>
        </w:rPr>
        <w:t xml:space="preserve"> </w:t>
      </w:r>
      <w:r w:rsidRPr="00CF01CE">
        <w:rPr>
          <w:highlight w:val="yellow"/>
        </w:rPr>
        <w:t>так</w:t>
      </w:r>
      <w:r w:rsidR="00C257F9" w:rsidRPr="00CF01CE">
        <w:rPr>
          <w:highlight w:val="yellow"/>
        </w:rPr>
        <w:t xml:space="preserve"> </w:t>
      </w:r>
      <w:r w:rsidRPr="00CF01CE">
        <w:rPr>
          <w:highlight w:val="yellow"/>
        </w:rPr>
        <w:t>же</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случае</w:t>
      </w:r>
      <w:r w:rsidR="00C257F9" w:rsidRPr="00CF01CE">
        <w:rPr>
          <w:highlight w:val="yellow"/>
        </w:rPr>
        <w:t xml:space="preserve"> </w:t>
      </w:r>
      <w:r w:rsidRPr="00CF01CE">
        <w:rPr>
          <w:highlight w:val="yellow"/>
        </w:rPr>
        <w:t>если</w:t>
      </w:r>
      <w:r w:rsidR="00C257F9" w:rsidRPr="00CF01CE">
        <w:rPr>
          <w:highlight w:val="yellow"/>
        </w:rPr>
        <w:t xml:space="preserve"> </w:t>
      </w:r>
      <w:r w:rsidRPr="00CF01CE">
        <w:rPr>
          <w:highlight w:val="yellow"/>
        </w:rPr>
        <w:t>в</w:t>
      </w:r>
      <w:r w:rsidR="00C257F9" w:rsidRPr="00CF01CE">
        <w:rPr>
          <w:highlight w:val="yellow"/>
        </w:rPr>
        <w:t xml:space="preserve"> </w:t>
      </w:r>
      <w:r w:rsidR="00AE5C96" w:rsidRPr="00CF01CE">
        <w:rPr>
          <w:highlight w:val="yellow"/>
        </w:rPr>
        <w:t>аукцион</w:t>
      </w:r>
      <w:r w:rsidRPr="00CF01CE">
        <w:rPr>
          <w:highlight w:val="yellow"/>
        </w:rPr>
        <w:t>ной</w:t>
      </w:r>
      <w:r w:rsidR="00C257F9" w:rsidRPr="00CF01CE">
        <w:rPr>
          <w:highlight w:val="yellow"/>
        </w:rPr>
        <w:t xml:space="preserve"> </w:t>
      </w:r>
      <w:r w:rsidRPr="00CF01CE">
        <w:rPr>
          <w:highlight w:val="yellow"/>
        </w:rPr>
        <w:t>документации</w:t>
      </w:r>
      <w:r w:rsidR="00C257F9" w:rsidRPr="00CF01CE">
        <w:rPr>
          <w:highlight w:val="yellow"/>
        </w:rPr>
        <w:t xml:space="preserve"> </w:t>
      </w:r>
      <w:r w:rsidRPr="00CF01CE">
        <w:rPr>
          <w:highlight w:val="yellow"/>
        </w:rPr>
        <w:t>не</w:t>
      </w:r>
      <w:r w:rsidR="00C257F9" w:rsidRPr="00CF01CE">
        <w:rPr>
          <w:highlight w:val="yellow"/>
        </w:rPr>
        <w:t xml:space="preserve"> </w:t>
      </w:r>
      <w:r w:rsidRPr="00CF01CE">
        <w:rPr>
          <w:highlight w:val="yellow"/>
        </w:rPr>
        <w:t>содержится</w:t>
      </w:r>
      <w:r w:rsidR="00C257F9" w:rsidRPr="00CF01CE">
        <w:rPr>
          <w:highlight w:val="yellow"/>
        </w:rPr>
        <w:t xml:space="preserve"> </w:t>
      </w:r>
      <w:r w:rsidRPr="00CF01CE">
        <w:rPr>
          <w:highlight w:val="yellow"/>
        </w:rPr>
        <w:t>указание</w:t>
      </w:r>
      <w:r w:rsidR="00C257F9" w:rsidRPr="00CF01CE">
        <w:rPr>
          <w:highlight w:val="yellow"/>
        </w:rPr>
        <w:t xml:space="preserve"> </w:t>
      </w:r>
      <w:r w:rsidRPr="00CF01CE">
        <w:rPr>
          <w:highlight w:val="yellow"/>
        </w:rPr>
        <w:t>на</w:t>
      </w:r>
      <w:r w:rsidR="00C257F9" w:rsidRPr="00CF01CE">
        <w:rPr>
          <w:highlight w:val="yellow"/>
        </w:rPr>
        <w:t xml:space="preserve"> </w:t>
      </w:r>
      <w:r w:rsidRPr="00CF01CE">
        <w:rPr>
          <w:highlight w:val="yellow"/>
        </w:rPr>
        <w:t>товарный</w:t>
      </w:r>
      <w:r w:rsidR="00C257F9" w:rsidRPr="00CF01CE">
        <w:rPr>
          <w:highlight w:val="yellow"/>
        </w:rPr>
        <w:t xml:space="preserve"> </w:t>
      </w:r>
      <w:r w:rsidRPr="00CF01CE">
        <w:rPr>
          <w:highlight w:val="yellow"/>
        </w:rPr>
        <w:t>знак</w:t>
      </w:r>
      <w:r w:rsidRPr="00CF01CE">
        <w:t>)</w:t>
      </w:r>
      <w:r w:rsidR="00C257F9" w:rsidRPr="00CF01CE">
        <w:t xml:space="preserve"> </w:t>
      </w:r>
    </w:p>
    <w:p w:rsidR="00D83E5F" w:rsidRPr="00CF01CE" w:rsidRDefault="00D83E5F" w:rsidP="00CF01CE">
      <w:pPr>
        <w:spacing w:before="60" w:after="60"/>
        <w:ind w:firstLine="709"/>
        <w:jc w:val="both"/>
      </w:pPr>
      <w:r w:rsidRPr="00CF01CE">
        <w:t>Показатели</w:t>
      </w:r>
      <w:r w:rsidR="00C257F9" w:rsidRPr="00CF01CE">
        <w:t xml:space="preserve"> </w:t>
      </w:r>
      <w:r w:rsidRPr="00CF01CE">
        <w:t>товара,</w:t>
      </w:r>
      <w:r w:rsidR="00C257F9" w:rsidRPr="00CF01CE">
        <w:t xml:space="preserve"> </w:t>
      </w:r>
      <w:r w:rsidRPr="00CF01CE">
        <w:t>предлагаемого</w:t>
      </w:r>
      <w:r w:rsidR="00C257F9" w:rsidRPr="00CF01CE">
        <w:t xml:space="preserve"> </w:t>
      </w:r>
      <w:r w:rsidRPr="00CF01CE">
        <w:t>для</w:t>
      </w:r>
      <w:r w:rsidR="00C257F9" w:rsidRPr="00CF01CE">
        <w:t xml:space="preserve"> </w:t>
      </w:r>
      <w:r w:rsidRPr="00CF01CE">
        <w:t>поставки,</w:t>
      </w:r>
      <w:r w:rsidR="00C257F9" w:rsidRPr="00CF01CE">
        <w:t xml:space="preserve"> </w:t>
      </w:r>
      <w:r w:rsidRPr="00CF01CE">
        <w:t>и</w:t>
      </w:r>
      <w:r w:rsidR="00C257F9" w:rsidRPr="00CF01CE">
        <w:t xml:space="preserve"> </w:t>
      </w:r>
      <w:r w:rsidRPr="00CF01CE">
        <w:t>товарный</w:t>
      </w:r>
      <w:r w:rsidR="00C257F9" w:rsidRPr="00CF01CE">
        <w:t xml:space="preserve"> </w:t>
      </w:r>
      <w:r w:rsidRPr="00CF01CE">
        <w:t>знак</w:t>
      </w:r>
      <w:r w:rsidR="00C257F9" w:rsidRPr="00CF01CE">
        <w:t xml:space="preserve"> </w:t>
      </w:r>
      <w:r w:rsidRPr="00CF01CE">
        <w:t>(</w:t>
      </w:r>
      <w:r w:rsidRPr="00CF01CE">
        <w:rPr>
          <w:highlight w:val="yellow"/>
        </w:rPr>
        <w:t>при</w:t>
      </w:r>
      <w:r w:rsidR="00C257F9" w:rsidRPr="00CF01CE">
        <w:rPr>
          <w:highlight w:val="yellow"/>
        </w:rPr>
        <w:t xml:space="preserve"> </w:t>
      </w:r>
      <w:r w:rsidRPr="00CF01CE">
        <w:rPr>
          <w:highlight w:val="yellow"/>
        </w:rPr>
        <w:t>его</w:t>
      </w:r>
      <w:r w:rsidR="00C257F9" w:rsidRPr="00CF01CE">
        <w:rPr>
          <w:highlight w:val="yellow"/>
        </w:rPr>
        <w:t xml:space="preserve"> </w:t>
      </w:r>
      <w:r w:rsidRPr="00CF01CE">
        <w:rPr>
          <w:highlight w:val="yellow"/>
        </w:rPr>
        <w:t>наличии</w:t>
      </w:r>
      <w:r w:rsidRPr="00CF01CE">
        <w:t>),</w:t>
      </w:r>
      <w:r w:rsidR="00C257F9" w:rsidRPr="00CF01CE">
        <w:t xml:space="preserve"> </w:t>
      </w:r>
      <w:r w:rsidRPr="00CF01CE">
        <w:t>приведены</w:t>
      </w:r>
      <w:r w:rsidR="00C257F9" w:rsidRPr="00CF01CE">
        <w:t xml:space="preserve"> </w:t>
      </w:r>
      <w:r w:rsidRPr="00CF01CE">
        <w:t>в</w:t>
      </w:r>
      <w:r w:rsidR="00C257F9" w:rsidRPr="00CF01CE">
        <w:t xml:space="preserve"> </w:t>
      </w:r>
      <w:r w:rsidRPr="00CF01CE">
        <w:t>справке</w:t>
      </w:r>
      <w:r w:rsidR="00C257F9" w:rsidRPr="00CF01CE">
        <w:t xml:space="preserve"> </w:t>
      </w:r>
      <w:r w:rsidRPr="00CF01CE">
        <w:t>«Техническое</w:t>
      </w:r>
      <w:r w:rsidR="00C257F9" w:rsidRPr="00CF01CE">
        <w:t xml:space="preserve"> </w:t>
      </w:r>
      <w:r w:rsidRPr="00CF01CE">
        <w:t>предложение»</w:t>
      </w:r>
    </w:p>
    <w:p w:rsidR="00804F04" w:rsidRPr="00CF01CE" w:rsidRDefault="00804F04" w:rsidP="00CF01CE">
      <w:pPr>
        <w:pStyle w:val="Times12"/>
        <w:ind w:firstLine="0"/>
        <w:jc w:val="right"/>
        <w:rPr>
          <w:color w:val="FF0000"/>
          <w:szCs w:val="24"/>
        </w:rPr>
      </w:pPr>
    </w:p>
    <w:p w:rsidR="00D23DA1" w:rsidRPr="00CF01CE" w:rsidRDefault="00D23DA1" w:rsidP="00CF01CE">
      <w:pPr>
        <w:rPr>
          <w:bCs/>
          <w:sz w:val="18"/>
          <w:szCs w:val="18"/>
        </w:rPr>
      </w:pPr>
      <w:r w:rsidRPr="00CF01CE">
        <w:rPr>
          <w:sz w:val="18"/>
          <w:szCs w:val="18"/>
        </w:rPr>
        <w:br w:type="page"/>
      </w:r>
    </w:p>
    <w:p w:rsidR="00D83E5F" w:rsidRPr="00CF01CE" w:rsidRDefault="00D83E5F" w:rsidP="00CF01CE">
      <w:pPr>
        <w:pStyle w:val="Times12"/>
        <w:ind w:firstLine="0"/>
        <w:jc w:val="right"/>
        <w:rPr>
          <w:szCs w:val="24"/>
        </w:rPr>
      </w:pPr>
      <w:r w:rsidRPr="00CF01CE">
        <w:rPr>
          <w:szCs w:val="24"/>
        </w:rPr>
        <w:lastRenderedPageBreak/>
        <w:t>Форма</w:t>
      </w:r>
      <w:r w:rsidR="00C257F9" w:rsidRPr="00CF01CE">
        <w:rPr>
          <w:szCs w:val="24"/>
        </w:rPr>
        <w:t xml:space="preserve"> </w:t>
      </w:r>
      <w:r w:rsidRPr="00CF01CE">
        <w:rPr>
          <w:szCs w:val="24"/>
        </w:rPr>
        <w:t>2</w:t>
      </w:r>
      <w:r w:rsidR="00CF5D85" w:rsidRPr="00CF01CE">
        <w:rPr>
          <w:szCs w:val="24"/>
        </w:rPr>
        <w:br/>
      </w:r>
      <w:r w:rsidRPr="00CF01CE">
        <w:rPr>
          <w:szCs w:val="24"/>
        </w:rPr>
        <w:t>Приложение</w:t>
      </w:r>
      <w:r w:rsidR="00C257F9" w:rsidRPr="00CF01CE">
        <w:rPr>
          <w:szCs w:val="24"/>
        </w:rPr>
        <w:t xml:space="preserve"> </w:t>
      </w:r>
      <w:r w:rsidRPr="00CF01CE">
        <w:rPr>
          <w:szCs w:val="24"/>
        </w:rPr>
        <w:t>к</w:t>
      </w:r>
      <w:r w:rsidR="00C257F9" w:rsidRPr="00CF01CE">
        <w:rPr>
          <w:szCs w:val="24"/>
        </w:rPr>
        <w:t xml:space="preserve"> </w:t>
      </w:r>
      <w:r w:rsidRPr="00CF01CE">
        <w:rPr>
          <w:szCs w:val="24"/>
        </w:rPr>
        <w:t>части</w:t>
      </w:r>
      <w:r w:rsidR="00C257F9" w:rsidRPr="00CF01CE">
        <w:rPr>
          <w:szCs w:val="24"/>
        </w:rPr>
        <w:t xml:space="preserve"> </w:t>
      </w:r>
      <w:r w:rsidRPr="00CF01CE">
        <w:rPr>
          <w:szCs w:val="24"/>
        </w:rPr>
        <w:t>1</w:t>
      </w:r>
      <w:r w:rsidR="00C257F9" w:rsidRPr="00CF01CE">
        <w:rPr>
          <w:szCs w:val="24"/>
        </w:rPr>
        <w:t xml:space="preserve"> </w:t>
      </w:r>
      <w:r w:rsidRPr="00CF01CE">
        <w:rPr>
          <w:szCs w:val="24"/>
        </w:rPr>
        <w:t>заявки</w:t>
      </w:r>
      <w:r w:rsidR="00CF5D85" w:rsidRPr="00CF01CE">
        <w:rPr>
          <w:szCs w:val="24"/>
        </w:rPr>
        <w:br/>
      </w:r>
      <w:r w:rsidRPr="00CF01CE">
        <w:rPr>
          <w:szCs w:val="24"/>
        </w:rPr>
        <w:t>на</w:t>
      </w:r>
      <w:r w:rsidR="00C257F9" w:rsidRPr="00CF01CE">
        <w:rPr>
          <w:szCs w:val="24"/>
        </w:rPr>
        <w:t xml:space="preserve"> </w:t>
      </w:r>
      <w:r w:rsidRPr="00CF01CE">
        <w:rPr>
          <w:szCs w:val="24"/>
        </w:rPr>
        <w:t>участие</w:t>
      </w:r>
      <w:r w:rsidR="00C257F9" w:rsidRPr="00CF01CE">
        <w:rPr>
          <w:szCs w:val="24"/>
        </w:rPr>
        <w:t xml:space="preserve"> </w:t>
      </w:r>
      <w:r w:rsidRPr="00CF01CE">
        <w:rPr>
          <w:szCs w:val="24"/>
        </w:rPr>
        <w:t>в</w:t>
      </w:r>
      <w:r w:rsidR="00C257F9" w:rsidRPr="00CF01CE">
        <w:rPr>
          <w:szCs w:val="24"/>
        </w:rPr>
        <w:t xml:space="preserve"> </w:t>
      </w:r>
      <w:r w:rsidRPr="00CF01CE">
        <w:rPr>
          <w:szCs w:val="24"/>
        </w:rPr>
        <w:t>электронном</w:t>
      </w:r>
      <w:r w:rsidR="00C257F9" w:rsidRPr="00CF01CE">
        <w:rPr>
          <w:szCs w:val="24"/>
        </w:rPr>
        <w:t xml:space="preserve"> </w:t>
      </w:r>
      <w:r w:rsidR="00AE5C96" w:rsidRPr="00CF01CE">
        <w:rPr>
          <w:szCs w:val="24"/>
        </w:rPr>
        <w:t>аукцион</w:t>
      </w:r>
      <w:r w:rsidRPr="00CF01CE">
        <w:rPr>
          <w:szCs w:val="24"/>
        </w:rPr>
        <w:t>е</w:t>
      </w:r>
      <w:bookmarkStart w:id="215" w:name="_Toc308092767"/>
    </w:p>
    <w:p w:rsidR="00D83E5F" w:rsidRPr="00CF01CE" w:rsidRDefault="00D83E5F"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16" w:name="_Toc331529441"/>
      <w:r w:rsidRPr="00CF01CE">
        <w:rPr>
          <w:rFonts w:ascii="Times New Roman" w:hAnsi="Times New Roman"/>
          <w:b/>
          <w:sz w:val="24"/>
          <w:szCs w:val="24"/>
        </w:rPr>
        <w:t>ТЕХНИЧЕСКОЕ</w:t>
      </w:r>
      <w:r w:rsidR="00C257F9" w:rsidRPr="00CF01CE">
        <w:rPr>
          <w:rFonts w:ascii="Times New Roman" w:hAnsi="Times New Roman"/>
          <w:b/>
          <w:sz w:val="24"/>
          <w:szCs w:val="24"/>
        </w:rPr>
        <w:t xml:space="preserve"> </w:t>
      </w:r>
      <w:r w:rsidRPr="00CF01CE">
        <w:rPr>
          <w:rFonts w:ascii="Times New Roman" w:hAnsi="Times New Roman"/>
          <w:b/>
          <w:sz w:val="24"/>
          <w:szCs w:val="24"/>
        </w:rPr>
        <w:t>ПРЕДЛОЖЕНИЕ</w:t>
      </w:r>
      <w:r w:rsidR="00C257F9" w:rsidRPr="00CF01CE">
        <w:rPr>
          <w:rFonts w:ascii="Times New Roman" w:hAnsi="Times New Roman"/>
          <w:b/>
          <w:sz w:val="24"/>
          <w:szCs w:val="24"/>
        </w:rPr>
        <w:t xml:space="preserve"> </w:t>
      </w:r>
      <w:r w:rsidRPr="00CF01CE">
        <w:rPr>
          <w:rFonts w:ascii="Times New Roman" w:hAnsi="Times New Roman"/>
          <w:b/>
          <w:sz w:val="24"/>
          <w:szCs w:val="24"/>
        </w:rPr>
        <w:t>(Форма</w:t>
      </w:r>
      <w:r w:rsidR="00C257F9" w:rsidRPr="00CF01CE">
        <w:rPr>
          <w:rFonts w:ascii="Times New Roman" w:hAnsi="Times New Roman"/>
          <w:b/>
          <w:sz w:val="24"/>
          <w:szCs w:val="24"/>
        </w:rPr>
        <w:t xml:space="preserve"> </w:t>
      </w:r>
      <w:r w:rsidRPr="00CF01CE">
        <w:rPr>
          <w:rFonts w:ascii="Times New Roman" w:hAnsi="Times New Roman"/>
          <w:b/>
          <w:sz w:val="24"/>
          <w:szCs w:val="24"/>
        </w:rPr>
        <w:t>2)</w:t>
      </w:r>
      <w:bookmarkEnd w:id="215"/>
      <w:bookmarkEnd w:id="216"/>
    </w:p>
    <w:p w:rsidR="00804F04" w:rsidRPr="00CF01CE" w:rsidRDefault="00804F04" w:rsidP="00CF01CE">
      <w:pPr>
        <w:spacing w:before="60" w:after="60"/>
        <w:ind w:firstLine="709"/>
        <w:jc w:val="both"/>
      </w:pPr>
    </w:p>
    <w:p w:rsidR="00860BF3" w:rsidRPr="00CF01CE" w:rsidRDefault="00860BF3" w:rsidP="00CF01CE">
      <w:pPr>
        <w:pStyle w:val="Times12"/>
        <w:ind w:firstLine="0"/>
        <w:rPr>
          <w:szCs w:val="24"/>
        </w:rPr>
      </w:pPr>
      <w:r w:rsidRPr="00CF01CE">
        <w:rPr>
          <w:szCs w:val="24"/>
        </w:rPr>
        <w:t xml:space="preserve">Участник аукциона: ________________________________ </w:t>
      </w:r>
    </w:p>
    <w:p w:rsidR="00860BF3" w:rsidRPr="00CF01CE" w:rsidRDefault="00860BF3" w:rsidP="00CF01CE">
      <w:pPr>
        <w:pStyle w:val="Times12"/>
        <w:rPr>
          <w:i/>
          <w:szCs w:val="24"/>
        </w:rPr>
      </w:pPr>
    </w:p>
    <w:p w:rsidR="00860BF3" w:rsidRPr="00CF01CE" w:rsidRDefault="00860BF3" w:rsidP="00CF01CE">
      <w:pPr>
        <w:pStyle w:val="Times12"/>
        <w:ind w:firstLine="0"/>
        <w:jc w:val="center"/>
        <w:rPr>
          <w:b/>
          <w:i/>
          <w:szCs w:val="24"/>
        </w:rPr>
      </w:pPr>
      <w:r w:rsidRPr="00CF01CE">
        <w:rPr>
          <w:b/>
          <w:i/>
          <w:szCs w:val="24"/>
        </w:rPr>
        <w:t>Суть технического предложения</w:t>
      </w:r>
    </w:p>
    <w:p w:rsidR="00CE5AFB" w:rsidRPr="00CF01CE" w:rsidRDefault="00CE5AFB" w:rsidP="00CF01CE">
      <w:pPr>
        <w:widowControl w:val="0"/>
        <w:overflowPunct w:val="0"/>
        <w:autoSpaceDE w:val="0"/>
        <w:autoSpaceDN w:val="0"/>
        <w:adjustRightInd w:val="0"/>
        <w:ind w:left="1418" w:right="-1"/>
        <w:jc w:val="right"/>
        <w:textAlignment w:val="baseline"/>
        <w:rPr>
          <w:bCs/>
        </w:rPr>
      </w:pPr>
      <w:r w:rsidRPr="00CF01CE">
        <w:rPr>
          <w:bCs/>
        </w:rPr>
        <w:t>Лот ___</w:t>
      </w:r>
    </w:p>
    <w:p w:rsidR="00860BF3" w:rsidRPr="00CF01CE" w:rsidRDefault="00860BF3" w:rsidP="00CF01CE">
      <w:pPr>
        <w:pStyle w:val="afff1"/>
        <w:tabs>
          <w:tab w:val="clear" w:pos="1134"/>
        </w:tabs>
        <w:autoSpaceDE w:val="0"/>
        <w:autoSpaceDN w:val="0"/>
        <w:spacing w:line="240" w:lineRule="auto"/>
        <w:ind w:firstLine="0"/>
        <w:rPr>
          <w:sz w:val="24"/>
          <w:szCs w:val="24"/>
        </w:rPr>
      </w:pPr>
    </w:p>
    <w:p w:rsidR="00860BF3" w:rsidRPr="00CF01CE" w:rsidRDefault="00860BF3" w:rsidP="00CF01CE">
      <w:pPr>
        <w:pStyle w:val="Times12"/>
        <w:tabs>
          <w:tab w:val="left" w:pos="1134"/>
          <w:tab w:val="left" w:pos="1418"/>
        </w:tabs>
        <w:ind w:firstLine="709"/>
        <w:rPr>
          <w:bCs w:val="0"/>
          <w:sz w:val="20"/>
          <w:szCs w:val="20"/>
        </w:rPr>
      </w:pPr>
      <w:r w:rsidRPr="00CF01CE">
        <w:rPr>
          <w:bCs w:val="0"/>
          <w:sz w:val="20"/>
          <w:szCs w:val="20"/>
        </w:rPr>
        <w:t>ИНСТРУКЦИИ ПО ЗАПОЛНЕНИЮ</w:t>
      </w:r>
    </w:p>
    <w:p w:rsidR="00860BF3" w:rsidRPr="00CF01CE" w:rsidRDefault="00860BF3" w:rsidP="006B67A1">
      <w:pPr>
        <w:pStyle w:val="Times12"/>
        <w:numPr>
          <w:ilvl w:val="0"/>
          <w:numId w:val="50"/>
        </w:numPr>
        <w:tabs>
          <w:tab w:val="clear" w:pos="960"/>
          <w:tab w:val="num" w:pos="720"/>
          <w:tab w:val="left" w:pos="1134"/>
          <w:tab w:val="left" w:pos="1418"/>
        </w:tabs>
        <w:ind w:left="0" w:firstLine="709"/>
        <w:rPr>
          <w:sz w:val="20"/>
          <w:szCs w:val="20"/>
        </w:rPr>
      </w:pPr>
      <w:r w:rsidRPr="00CF01CE">
        <w:rPr>
          <w:sz w:val="20"/>
          <w:szCs w:val="20"/>
        </w:rPr>
        <w:t>Данные инструкции не следует воспроизводить в документах, подготовленных участником аукциона.</w:t>
      </w:r>
    </w:p>
    <w:p w:rsidR="00860BF3" w:rsidRPr="00CF01CE" w:rsidRDefault="00860BF3" w:rsidP="006B67A1">
      <w:pPr>
        <w:pStyle w:val="Times12"/>
        <w:numPr>
          <w:ilvl w:val="0"/>
          <w:numId w:val="50"/>
        </w:numPr>
        <w:tabs>
          <w:tab w:val="clear" w:pos="960"/>
          <w:tab w:val="num" w:pos="720"/>
          <w:tab w:val="left" w:pos="1134"/>
          <w:tab w:val="left" w:pos="1418"/>
        </w:tabs>
        <w:ind w:left="0" w:firstLine="709"/>
        <w:rPr>
          <w:sz w:val="20"/>
          <w:szCs w:val="20"/>
        </w:rPr>
      </w:pPr>
      <w:r w:rsidRPr="00CF01CE">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CF01CE" w:rsidRDefault="00860BF3" w:rsidP="006B67A1">
      <w:pPr>
        <w:pStyle w:val="Times12"/>
        <w:numPr>
          <w:ilvl w:val="0"/>
          <w:numId w:val="50"/>
        </w:numPr>
        <w:tabs>
          <w:tab w:val="clear" w:pos="960"/>
          <w:tab w:val="num" w:pos="720"/>
          <w:tab w:val="left" w:pos="1134"/>
          <w:tab w:val="left" w:pos="1418"/>
        </w:tabs>
        <w:ind w:left="0" w:firstLine="709"/>
        <w:rPr>
          <w:sz w:val="20"/>
          <w:szCs w:val="20"/>
        </w:rPr>
      </w:pPr>
      <w:r w:rsidRPr="00CF01CE">
        <w:rPr>
          <w:sz w:val="20"/>
          <w:szCs w:val="20"/>
        </w:rPr>
        <w:t>Выше приведена форма титульного листа Технического предложения.</w:t>
      </w:r>
    </w:p>
    <w:p w:rsidR="00860BF3" w:rsidRPr="00CF01CE" w:rsidRDefault="00860BF3" w:rsidP="006B67A1">
      <w:pPr>
        <w:pStyle w:val="Times12"/>
        <w:numPr>
          <w:ilvl w:val="0"/>
          <w:numId w:val="50"/>
        </w:numPr>
        <w:tabs>
          <w:tab w:val="clear" w:pos="960"/>
          <w:tab w:val="num" w:pos="720"/>
          <w:tab w:val="left" w:pos="1134"/>
          <w:tab w:val="left" w:pos="1418"/>
        </w:tabs>
        <w:ind w:left="0" w:firstLine="709"/>
        <w:rPr>
          <w:sz w:val="20"/>
          <w:szCs w:val="20"/>
        </w:rPr>
      </w:pPr>
      <w:r w:rsidRPr="00CF01CE">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CF01CE">
        <w:rPr>
          <w:b/>
          <w:i/>
          <w:sz w:val="20"/>
          <w:szCs w:val="20"/>
        </w:rPr>
        <w:t>[указывается в соответствии с требованиями к описанию технического предложения]</w:t>
      </w:r>
      <w:r w:rsidRPr="00CF01CE">
        <w:rPr>
          <w:sz w:val="20"/>
          <w:szCs w:val="20"/>
        </w:rPr>
        <w:t>:</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указание предприятиям-изготовителям и страны происхождения товара;</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описание комплектации товара;</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указание количества товаров, объема работ или услуг или порядка его определения.</w:t>
      </w:r>
    </w:p>
    <w:p w:rsidR="00860BF3" w:rsidRPr="00CF01CE" w:rsidRDefault="00860BF3" w:rsidP="006B67A1">
      <w:pPr>
        <w:pStyle w:val="Times12"/>
        <w:numPr>
          <w:ilvl w:val="0"/>
          <w:numId w:val="50"/>
        </w:numPr>
        <w:tabs>
          <w:tab w:val="clear" w:pos="960"/>
          <w:tab w:val="num" w:pos="720"/>
          <w:tab w:val="left" w:pos="1134"/>
          <w:tab w:val="left" w:pos="1418"/>
        </w:tabs>
        <w:ind w:left="0" w:firstLine="709"/>
        <w:rPr>
          <w:sz w:val="20"/>
          <w:szCs w:val="20"/>
        </w:rPr>
      </w:pPr>
      <w:r w:rsidRPr="00CF01CE">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CF01CE"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CF01CE" w:rsidRDefault="00860BF3" w:rsidP="00CF01CE">
            <w:pPr>
              <w:jc w:val="center"/>
              <w:rPr>
                <w:sz w:val="20"/>
                <w:szCs w:val="20"/>
              </w:rPr>
            </w:pPr>
            <w:r w:rsidRPr="00CF01CE">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CF01CE" w:rsidRDefault="00860BF3" w:rsidP="00CF01CE">
            <w:pPr>
              <w:ind w:left="-172" w:right="-170"/>
              <w:jc w:val="center"/>
              <w:rPr>
                <w:sz w:val="20"/>
                <w:szCs w:val="20"/>
              </w:rPr>
            </w:pPr>
            <w:r w:rsidRPr="00CF01CE">
              <w:rPr>
                <w:sz w:val="20"/>
                <w:szCs w:val="20"/>
              </w:rPr>
              <w:t xml:space="preserve">№ п.п. </w:t>
            </w:r>
            <w:proofErr w:type="gramStart"/>
            <w:r w:rsidRPr="00CF01CE">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CF01CE" w:rsidRDefault="00860BF3" w:rsidP="00CF01CE">
            <w:pPr>
              <w:jc w:val="center"/>
              <w:rPr>
                <w:sz w:val="20"/>
                <w:szCs w:val="20"/>
              </w:rPr>
            </w:pPr>
            <w:r w:rsidRPr="00CF01CE">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CF01CE" w:rsidRDefault="00860BF3" w:rsidP="00CF01CE">
            <w:pPr>
              <w:jc w:val="center"/>
              <w:rPr>
                <w:sz w:val="20"/>
                <w:szCs w:val="20"/>
              </w:rPr>
            </w:pPr>
            <w:r w:rsidRPr="00CF01CE">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CF01CE" w:rsidRDefault="00860BF3" w:rsidP="00CF01CE">
            <w:pPr>
              <w:jc w:val="center"/>
              <w:rPr>
                <w:sz w:val="20"/>
                <w:szCs w:val="20"/>
              </w:rPr>
            </w:pPr>
            <w:r w:rsidRPr="00CF01CE">
              <w:rPr>
                <w:sz w:val="20"/>
                <w:szCs w:val="20"/>
              </w:rPr>
              <w:t>Ссылки на ПП</w:t>
            </w:r>
          </w:p>
        </w:tc>
      </w:tr>
      <w:tr w:rsidR="00860BF3" w:rsidRPr="00CF01CE" w:rsidTr="005A1FCD">
        <w:trPr>
          <w:trHeight w:val="245"/>
          <w:jc w:val="center"/>
        </w:trPr>
        <w:tc>
          <w:tcPr>
            <w:tcW w:w="933" w:type="dxa"/>
            <w:gridSpan w:val="2"/>
            <w:tcBorders>
              <w:left w:val="single" w:sz="4" w:space="0" w:color="000000"/>
              <w:bottom w:val="single" w:sz="4" w:space="0" w:color="000000"/>
            </w:tcBorders>
            <w:vAlign w:val="center"/>
          </w:tcPr>
          <w:p w:rsidR="00860BF3" w:rsidRPr="00CF01CE" w:rsidRDefault="00860BF3" w:rsidP="00CF01CE">
            <w:pPr>
              <w:jc w:val="center"/>
              <w:rPr>
                <w:sz w:val="20"/>
                <w:szCs w:val="20"/>
              </w:rPr>
            </w:pPr>
          </w:p>
        </w:tc>
        <w:tc>
          <w:tcPr>
            <w:tcW w:w="1134" w:type="dxa"/>
            <w:tcBorders>
              <w:left w:val="single" w:sz="4" w:space="0" w:color="000000"/>
              <w:bottom w:val="single" w:sz="4" w:space="0" w:color="000000"/>
            </w:tcBorders>
            <w:vAlign w:val="center"/>
          </w:tcPr>
          <w:p w:rsidR="00860BF3" w:rsidRPr="00CF01CE" w:rsidRDefault="00860BF3" w:rsidP="00CF01CE">
            <w:pPr>
              <w:jc w:val="center"/>
              <w:rPr>
                <w:sz w:val="20"/>
                <w:szCs w:val="20"/>
              </w:rPr>
            </w:pPr>
          </w:p>
        </w:tc>
        <w:tc>
          <w:tcPr>
            <w:tcW w:w="1632" w:type="dxa"/>
            <w:gridSpan w:val="2"/>
            <w:tcBorders>
              <w:left w:val="single" w:sz="4" w:space="0" w:color="000000"/>
              <w:bottom w:val="single" w:sz="4" w:space="0" w:color="000000"/>
            </w:tcBorders>
            <w:vAlign w:val="center"/>
          </w:tcPr>
          <w:p w:rsidR="00860BF3" w:rsidRPr="00CF01CE" w:rsidRDefault="00860BF3" w:rsidP="00CF01CE">
            <w:pPr>
              <w:jc w:val="center"/>
              <w:rPr>
                <w:sz w:val="20"/>
                <w:szCs w:val="20"/>
              </w:rPr>
            </w:pPr>
          </w:p>
        </w:tc>
        <w:tc>
          <w:tcPr>
            <w:tcW w:w="3830" w:type="dxa"/>
            <w:tcBorders>
              <w:left w:val="single" w:sz="4" w:space="0" w:color="000000"/>
              <w:bottom w:val="single" w:sz="4" w:space="0" w:color="000000"/>
            </w:tcBorders>
            <w:vAlign w:val="center"/>
          </w:tcPr>
          <w:p w:rsidR="00860BF3" w:rsidRPr="00CF01CE" w:rsidRDefault="00860BF3" w:rsidP="00CF01CE">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CF01CE" w:rsidRDefault="00860BF3" w:rsidP="00CF01CE">
            <w:pPr>
              <w:jc w:val="center"/>
              <w:rPr>
                <w:sz w:val="20"/>
                <w:szCs w:val="20"/>
              </w:rPr>
            </w:pP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p>
          <w:p w:rsidR="00860BF3" w:rsidRPr="00CF01CE" w:rsidRDefault="00860BF3" w:rsidP="00CF01CE">
            <w:pPr>
              <w:rPr>
                <w:sz w:val="20"/>
                <w:szCs w:val="20"/>
              </w:rPr>
            </w:pPr>
            <w:r w:rsidRPr="00CF01CE">
              <w:rPr>
                <w:sz w:val="20"/>
                <w:szCs w:val="20"/>
              </w:rPr>
              <w:t>№:</w:t>
            </w:r>
          </w:p>
        </w:tc>
        <w:tc>
          <w:tcPr>
            <w:tcW w:w="7513" w:type="dxa"/>
            <w:gridSpan w:val="3"/>
          </w:tcPr>
          <w:p w:rsidR="00860BF3" w:rsidRPr="00CF01CE" w:rsidRDefault="00860BF3" w:rsidP="00CF01CE">
            <w:pPr>
              <w:rPr>
                <w:sz w:val="20"/>
                <w:szCs w:val="20"/>
              </w:rPr>
            </w:pPr>
          </w:p>
          <w:p w:rsidR="00860BF3" w:rsidRPr="00CF01CE" w:rsidRDefault="00860BF3" w:rsidP="00CF01CE">
            <w:pPr>
              <w:rPr>
                <w:sz w:val="20"/>
                <w:szCs w:val="20"/>
              </w:rPr>
            </w:pPr>
            <w:r w:rsidRPr="00CF01CE">
              <w:rPr>
                <w:sz w:val="20"/>
                <w:szCs w:val="20"/>
              </w:rPr>
              <w:t>порядковый номер</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r w:rsidRPr="00CF01CE">
              <w:rPr>
                <w:sz w:val="20"/>
                <w:szCs w:val="20"/>
              </w:rPr>
              <w:t xml:space="preserve">№ п.п. </w:t>
            </w:r>
            <w:proofErr w:type="gramStart"/>
            <w:r w:rsidRPr="00CF01CE">
              <w:rPr>
                <w:sz w:val="20"/>
                <w:szCs w:val="20"/>
              </w:rPr>
              <w:t>ТТ</w:t>
            </w:r>
            <w:proofErr w:type="gramEnd"/>
            <w:r w:rsidRPr="00CF01CE">
              <w:rPr>
                <w:sz w:val="20"/>
                <w:szCs w:val="20"/>
              </w:rPr>
              <w:t>:</w:t>
            </w:r>
          </w:p>
        </w:tc>
        <w:tc>
          <w:tcPr>
            <w:tcW w:w="7513" w:type="dxa"/>
            <w:gridSpan w:val="3"/>
          </w:tcPr>
          <w:p w:rsidR="00860BF3" w:rsidRPr="00CF01CE" w:rsidRDefault="00860BF3" w:rsidP="00CF01CE">
            <w:pPr>
              <w:rPr>
                <w:sz w:val="20"/>
                <w:szCs w:val="20"/>
              </w:rPr>
            </w:pPr>
            <w:r w:rsidRPr="00CF01CE">
              <w:rPr>
                <w:sz w:val="20"/>
                <w:szCs w:val="20"/>
              </w:rPr>
              <w:t xml:space="preserve">номер пункта Технических требований </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r w:rsidRPr="00CF01CE">
              <w:rPr>
                <w:sz w:val="20"/>
                <w:szCs w:val="20"/>
              </w:rPr>
              <w:t>Выполнение:</w:t>
            </w:r>
          </w:p>
        </w:tc>
        <w:tc>
          <w:tcPr>
            <w:tcW w:w="7513" w:type="dxa"/>
            <w:gridSpan w:val="3"/>
          </w:tcPr>
          <w:p w:rsidR="00860BF3" w:rsidRPr="00CF01CE" w:rsidRDefault="00860BF3" w:rsidP="00CF01CE">
            <w:pPr>
              <w:rPr>
                <w:sz w:val="20"/>
                <w:szCs w:val="20"/>
              </w:rPr>
            </w:pP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p>
        </w:tc>
        <w:tc>
          <w:tcPr>
            <w:tcW w:w="7513" w:type="dxa"/>
            <w:gridSpan w:val="3"/>
          </w:tcPr>
          <w:p w:rsidR="00860BF3" w:rsidRPr="00CF01CE" w:rsidRDefault="00860BF3" w:rsidP="00CF01CE">
            <w:pPr>
              <w:rPr>
                <w:sz w:val="20"/>
                <w:szCs w:val="20"/>
              </w:rPr>
            </w:pPr>
            <w:r w:rsidRPr="00CF01CE">
              <w:rPr>
                <w:sz w:val="20"/>
                <w:szCs w:val="20"/>
              </w:rPr>
              <w:t>"да" - будет выполнен полностью</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p>
        </w:tc>
        <w:tc>
          <w:tcPr>
            <w:tcW w:w="7513" w:type="dxa"/>
            <w:gridSpan w:val="3"/>
          </w:tcPr>
          <w:p w:rsidR="00860BF3" w:rsidRPr="00CF01CE" w:rsidRDefault="00860BF3" w:rsidP="00CF01CE">
            <w:pPr>
              <w:rPr>
                <w:sz w:val="20"/>
                <w:szCs w:val="20"/>
              </w:rPr>
            </w:pPr>
            <w:r w:rsidRPr="00CF01CE">
              <w:rPr>
                <w:sz w:val="20"/>
                <w:szCs w:val="20"/>
              </w:rPr>
              <w:t>"нет" - не будет выполнен</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p>
        </w:tc>
        <w:tc>
          <w:tcPr>
            <w:tcW w:w="7513" w:type="dxa"/>
            <w:gridSpan w:val="3"/>
          </w:tcPr>
          <w:p w:rsidR="00860BF3" w:rsidRPr="00CF01CE" w:rsidRDefault="00860BF3" w:rsidP="00CF01CE">
            <w:pPr>
              <w:rPr>
                <w:sz w:val="20"/>
                <w:szCs w:val="20"/>
              </w:rPr>
            </w:pPr>
            <w:r w:rsidRPr="00CF01CE">
              <w:rPr>
                <w:sz w:val="20"/>
                <w:szCs w:val="20"/>
              </w:rPr>
              <w:t>"частично" – выполняется с "такими-то" ограничениями</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r w:rsidRPr="00CF01CE">
              <w:rPr>
                <w:sz w:val="20"/>
                <w:szCs w:val="20"/>
              </w:rPr>
              <w:t>Пояснения:</w:t>
            </w:r>
          </w:p>
        </w:tc>
        <w:tc>
          <w:tcPr>
            <w:tcW w:w="7513" w:type="dxa"/>
            <w:gridSpan w:val="3"/>
          </w:tcPr>
          <w:p w:rsidR="00860BF3" w:rsidRPr="00CF01CE" w:rsidRDefault="00860BF3" w:rsidP="00CF01CE">
            <w:pPr>
              <w:rPr>
                <w:sz w:val="20"/>
                <w:szCs w:val="20"/>
              </w:rPr>
            </w:pPr>
            <w:r w:rsidRPr="00CF01CE">
              <w:rPr>
                <w:sz w:val="20"/>
                <w:szCs w:val="20"/>
              </w:rPr>
              <w:t>необходимые пояснения</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r w:rsidRPr="00CF01CE">
              <w:rPr>
                <w:sz w:val="20"/>
                <w:szCs w:val="20"/>
              </w:rPr>
              <w:t>Ссылки на ПП:</w:t>
            </w:r>
          </w:p>
        </w:tc>
        <w:tc>
          <w:tcPr>
            <w:tcW w:w="7513" w:type="dxa"/>
            <w:gridSpan w:val="3"/>
          </w:tcPr>
          <w:p w:rsidR="00860BF3" w:rsidRPr="00CF01CE" w:rsidRDefault="00860BF3" w:rsidP="00CF01CE">
            <w:pPr>
              <w:rPr>
                <w:sz w:val="20"/>
                <w:szCs w:val="20"/>
              </w:rPr>
            </w:pPr>
            <w:r w:rsidRPr="00CF01CE">
              <w:rPr>
                <w:sz w:val="20"/>
                <w:szCs w:val="20"/>
              </w:rPr>
              <w:t>номер пункта материалов предложений участника аукциона (ПП), где приведены подробные объяснения</w:t>
            </w:r>
          </w:p>
        </w:tc>
      </w:tr>
    </w:tbl>
    <w:p w:rsidR="00860BF3" w:rsidRPr="00CF01CE" w:rsidRDefault="00860BF3" w:rsidP="00CF01CE">
      <w:pPr>
        <w:shd w:val="clear" w:color="auto" w:fill="FFFFFF"/>
        <w:tabs>
          <w:tab w:val="left" w:pos="1080"/>
        </w:tabs>
        <w:suppressAutoHyphens/>
        <w:ind w:firstLine="540"/>
        <w:rPr>
          <w:sz w:val="20"/>
          <w:szCs w:val="20"/>
        </w:rPr>
      </w:pPr>
    </w:p>
    <w:p w:rsidR="00860BF3" w:rsidRPr="00CF01CE" w:rsidRDefault="00860BF3" w:rsidP="00CF01CE">
      <w:pPr>
        <w:shd w:val="clear" w:color="auto" w:fill="FFFFFF"/>
        <w:tabs>
          <w:tab w:val="left" w:pos="-180"/>
        </w:tabs>
        <w:ind w:firstLine="709"/>
        <w:rPr>
          <w:sz w:val="20"/>
          <w:szCs w:val="20"/>
        </w:rPr>
      </w:pPr>
      <w:r w:rsidRPr="00CF01CE">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CF01CE" w:rsidTr="005A1FCD">
        <w:tc>
          <w:tcPr>
            <w:tcW w:w="600" w:type="dxa"/>
            <w:vAlign w:val="center"/>
          </w:tcPr>
          <w:p w:rsidR="00860BF3" w:rsidRPr="00CF01CE" w:rsidRDefault="00860BF3" w:rsidP="00CF01CE">
            <w:pPr>
              <w:jc w:val="center"/>
              <w:rPr>
                <w:bCs/>
                <w:sz w:val="20"/>
                <w:szCs w:val="20"/>
              </w:rPr>
            </w:pPr>
            <w:r w:rsidRPr="00CF01CE">
              <w:rPr>
                <w:bCs/>
                <w:sz w:val="20"/>
                <w:szCs w:val="20"/>
              </w:rPr>
              <w:t xml:space="preserve">№ </w:t>
            </w:r>
            <w:proofErr w:type="spellStart"/>
            <w:proofErr w:type="gramStart"/>
            <w:r w:rsidRPr="00CF01CE">
              <w:rPr>
                <w:bCs/>
                <w:sz w:val="20"/>
                <w:szCs w:val="20"/>
              </w:rPr>
              <w:t>п</w:t>
            </w:r>
            <w:proofErr w:type="spellEnd"/>
            <w:proofErr w:type="gramEnd"/>
            <w:r w:rsidRPr="00CF01CE">
              <w:rPr>
                <w:bCs/>
                <w:sz w:val="20"/>
                <w:szCs w:val="20"/>
              </w:rPr>
              <w:t>/</w:t>
            </w:r>
            <w:proofErr w:type="spellStart"/>
            <w:r w:rsidRPr="00CF01CE">
              <w:rPr>
                <w:bCs/>
                <w:sz w:val="20"/>
                <w:szCs w:val="20"/>
              </w:rPr>
              <w:t>п</w:t>
            </w:r>
            <w:proofErr w:type="spellEnd"/>
          </w:p>
        </w:tc>
        <w:tc>
          <w:tcPr>
            <w:tcW w:w="4920" w:type="dxa"/>
            <w:vAlign w:val="center"/>
          </w:tcPr>
          <w:p w:rsidR="00860BF3" w:rsidRPr="00CF01CE" w:rsidRDefault="00860BF3" w:rsidP="00CF01CE">
            <w:pPr>
              <w:jc w:val="center"/>
              <w:rPr>
                <w:bCs/>
                <w:sz w:val="20"/>
                <w:szCs w:val="20"/>
              </w:rPr>
            </w:pPr>
            <w:r w:rsidRPr="00CF01CE">
              <w:rPr>
                <w:bCs/>
                <w:sz w:val="20"/>
                <w:szCs w:val="20"/>
              </w:rPr>
              <w:t>Наименование параметра</w:t>
            </w:r>
          </w:p>
        </w:tc>
        <w:tc>
          <w:tcPr>
            <w:tcW w:w="1440" w:type="dxa"/>
            <w:vAlign w:val="center"/>
          </w:tcPr>
          <w:p w:rsidR="00860BF3" w:rsidRPr="00CF01CE" w:rsidRDefault="00860BF3" w:rsidP="00CF01CE">
            <w:pPr>
              <w:jc w:val="center"/>
              <w:rPr>
                <w:bCs/>
                <w:sz w:val="20"/>
                <w:szCs w:val="20"/>
              </w:rPr>
            </w:pPr>
            <w:r w:rsidRPr="00CF01CE">
              <w:rPr>
                <w:bCs/>
                <w:sz w:val="20"/>
                <w:szCs w:val="20"/>
              </w:rPr>
              <w:t>Требуемое значение</w:t>
            </w:r>
          </w:p>
        </w:tc>
        <w:tc>
          <w:tcPr>
            <w:tcW w:w="2880" w:type="dxa"/>
            <w:vAlign w:val="center"/>
          </w:tcPr>
          <w:p w:rsidR="00860BF3" w:rsidRPr="00CF01CE" w:rsidRDefault="00860BF3" w:rsidP="00CF01CE">
            <w:pPr>
              <w:ind w:left="-108" w:right="-108"/>
              <w:jc w:val="center"/>
              <w:rPr>
                <w:sz w:val="20"/>
                <w:szCs w:val="20"/>
              </w:rPr>
            </w:pPr>
            <w:proofErr w:type="gramStart"/>
            <w:r w:rsidRPr="00CF01CE">
              <w:rPr>
                <w:bCs/>
                <w:sz w:val="20"/>
                <w:szCs w:val="20"/>
              </w:rPr>
              <w:t>Предлагаемое</w:t>
            </w:r>
            <w:proofErr w:type="gramEnd"/>
            <w:r w:rsidRPr="00CF01CE">
              <w:rPr>
                <w:bCs/>
                <w:sz w:val="20"/>
                <w:szCs w:val="20"/>
              </w:rPr>
              <w:t xml:space="preserve"> </w:t>
            </w:r>
            <w:r w:rsidRPr="00CF01CE">
              <w:rPr>
                <w:sz w:val="20"/>
                <w:szCs w:val="20"/>
              </w:rPr>
              <w:t>участником аукциона</w:t>
            </w:r>
          </w:p>
        </w:tc>
      </w:tr>
      <w:tr w:rsidR="00860BF3" w:rsidRPr="00CF01CE" w:rsidTr="005A1FCD">
        <w:trPr>
          <w:trHeight w:val="371"/>
        </w:trPr>
        <w:tc>
          <w:tcPr>
            <w:tcW w:w="600" w:type="dxa"/>
          </w:tcPr>
          <w:p w:rsidR="00860BF3" w:rsidRPr="00CF01CE" w:rsidRDefault="00860BF3" w:rsidP="00CF01CE">
            <w:pPr>
              <w:ind w:right="-136"/>
              <w:jc w:val="center"/>
              <w:rPr>
                <w:bCs/>
                <w:sz w:val="20"/>
                <w:szCs w:val="20"/>
              </w:rPr>
            </w:pPr>
            <w:r w:rsidRPr="00CF01CE">
              <w:rPr>
                <w:bCs/>
                <w:sz w:val="20"/>
                <w:szCs w:val="20"/>
              </w:rPr>
              <w:t>1.</w:t>
            </w:r>
          </w:p>
        </w:tc>
        <w:tc>
          <w:tcPr>
            <w:tcW w:w="4920" w:type="dxa"/>
          </w:tcPr>
          <w:p w:rsidR="00860BF3" w:rsidRPr="00CF01CE" w:rsidRDefault="00860BF3" w:rsidP="00CF01CE">
            <w:pPr>
              <w:rPr>
                <w:sz w:val="20"/>
                <w:szCs w:val="20"/>
              </w:rPr>
            </w:pPr>
          </w:p>
        </w:tc>
        <w:tc>
          <w:tcPr>
            <w:tcW w:w="1440" w:type="dxa"/>
          </w:tcPr>
          <w:p w:rsidR="00860BF3" w:rsidRPr="00CF01CE" w:rsidRDefault="00860BF3" w:rsidP="00CF01CE">
            <w:pPr>
              <w:rPr>
                <w:sz w:val="20"/>
                <w:szCs w:val="20"/>
              </w:rPr>
            </w:pPr>
          </w:p>
        </w:tc>
        <w:tc>
          <w:tcPr>
            <w:tcW w:w="2880" w:type="dxa"/>
          </w:tcPr>
          <w:p w:rsidR="00860BF3" w:rsidRPr="00CF01CE" w:rsidRDefault="00860BF3" w:rsidP="00CF01CE">
            <w:pPr>
              <w:ind w:firstLine="16"/>
              <w:jc w:val="center"/>
              <w:rPr>
                <w:sz w:val="20"/>
                <w:szCs w:val="20"/>
              </w:rPr>
            </w:pPr>
          </w:p>
        </w:tc>
      </w:tr>
      <w:tr w:rsidR="00860BF3" w:rsidRPr="00CF01CE" w:rsidTr="005A1FCD">
        <w:trPr>
          <w:trHeight w:val="198"/>
        </w:trPr>
        <w:tc>
          <w:tcPr>
            <w:tcW w:w="600" w:type="dxa"/>
          </w:tcPr>
          <w:p w:rsidR="00860BF3" w:rsidRPr="00CF01CE" w:rsidRDefault="00860BF3" w:rsidP="00CF01CE">
            <w:pPr>
              <w:jc w:val="center"/>
              <w:rPr>
                <w:b/>
                <w:bCs/>
                <w:sz w:val="20"/>
                <w:szCs w:val="20"/>
              </w:rPr>
            </w:pPr>
            <w:r w:rsidRPr="00CF01CE">
              <w:rPr>
                <w:b/>
                <w:bCs/>
                <w:sz w:val="20"/>
                <w:szCs w:val="20"/>
              </w:rPr>
              <w:t>…</w:t>
            </w:r>
          </w:p>
        </w:tc>
        <w:tc>
          <w:tcPr>
            <w:tcW w:w="4920" w:type="dxa"/>
          </w:tcPr>
          <w:p w:rsidR="00860BF3" w:rsidRPr="00CF01CE" w:rsidRDefault="00860BF3" w:rsidP="00CF01CE">
            <w:pPr>
              <w:rPr>
                <w:b/>
                <w:bCs/>
                <w:sz w:val="20"/>
                <w:szCs w:val="20"/>
              </w:rPr>
            </w:pPr>
          </w:p>
        </w:tc>
        <w:tc>
          <w:tcPr>
            <w:tcW w:w="1440" w:type="dxa"/>
          </w:tcPr>
          <w:p w:rsidR="00860BF3" w:rsidRPr="00CF01CE" w:rsidRDefault="00860BF3" w:rsidP="00CF01CE">
            <w:pPr>
              <w:rPr>
                <w:sz w:val="20"/>
                <w:szCs w:val="20"/>
              </w:rPr>
            </w:pPr>
          </w:p>
        </w:tc>
        <w:tc>
          <w:tcPr>
            <w:tcW w:w="2880" w:type="dxa"/>
          </w:tcPr>
          <w:p w:rsidR="00860BF3" w:rsidRPr="00CF01CE" w:rsidRDefault="00860BF3" w:rsidP="00CF01CE">
            <w:pPr>
              <w:ind w:firstLine="16"/>
              <w:jc w:val="center"/>
              <w:rPr>
                <w:sz w:val="20"/>
                <w:szCs w:val="20"/>
              </w:rPr>
            </w:pPr>
          </w:p>
        </w:tc>
      </w:tr>
    </w:tbl>
    <w:p w:rsidR="00860BF3" w:rsidRPr="00CF01CE" w:rsidRDefault="00860BF3" w:rsidP="00CF01CE">
      <w:pPr>
        <w:shd w:val="clear" w:color="auto" w:fill="FFFFFF"/>
        <w:tabs>
          <w:tab w:val="left" w:pos="1080"/>
        </w:tabs>
        <w:suppressAutoHyphens/>
        <w:ind w:firstLine="709"/>
        <w:jc w:val="both"/>
        <w:rPr>
          <w:spacing w:val="-3"/>
          <w:sz w:val="20"/>
          <w:szCs w:val="20"/>
        </w:rPr>
      </w:pPr>
      <w:r w:rsidRPr="00CF01CE">
        <w:rPr>
          <w:spacing w:val="-3"/>
          <w:sz w:val="20"/>
          <w:szCs w:val="20"/>
        </w:rPr>
        <w:t xml:space="preserve">с </w:t>
      </w:r>
      <w:r w:rsidRPr="00CF01CE">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F01CE">
        <w:rPr>
          <w:spacing w:val="-3"/>
          <w:sz w:val="20"/>
          <w:szCs w:val="20"/>
        </w:rPr>
        <w:t xml:space="preserve"> </w:t>
      </w:r>
      <w:r w:rsidRPr="00CF01CE">
        <w:rPr>
          <w:sz w:val="20"/>
          <w:szCs w:val="20"/>
        </w:rPr>
        <w:t>производителя и страны происхождения товара, с</w:t>
      </w:r>
      <w:r w:rsidRPr="00CF01CE">
        <w:rPr>
          <w:spacing w:val="-3"/>
          <w:sz w:val="20"/>
          <w:szCs w:val="20"/>
        </w:rPr>
        <w:t xml:space="preserve"> приложением </w:t>
      </w:r>
      <w:r w:rsidRPr="00CF01CE">
        <w:rPr>
          <w:sz w:val="20"/>
          <w:szCs w:val="20"/>
        </w:rPr>
        <w:t>сертификатов</w:t>
      </w:r>
      <w:r w:rsidRPr="00CF01CE">
        <w:rPr>
          <w:spacing w:val="-3"/>
          <w:sz w:val="20"/>
          <w:szCs w:val="20"/>
        </w:rPr>
        <w:t xml:space="preserve"> на предлагаемое оборудование, </w:t>
      </w:r>
      <w:r w:rsidRPr="00CF01CE">
        <w:rPr>
          <w:sz w:val="20"/>
          <w:szCs w:val="20"/>
        </w:rPr>
        <w:t>если требуется в аукционной документации,</w:t>
      </w:r>
      <w:r w:rsidRPr="00CF01CE">
        <w:rPr>
          <w:spacing w:val="-3"/>
          <w:sz w:val="20"/>
          <w:szCs w:val="20"/>
        </w:rPr>
        <w:t xml:space="preserve"> с указанием для предлагаемого оборудования:</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сведений о периодичности и объеме технического обслуживания;</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сведений о периодичности и объеме среднего ремонта, а также необходимых запасных частях;</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сведений о периодичности и объеме капитального ремонта, а также необходимых запасных частях.</w:t>
      </w:r>
    </w:p>
    <w:p w:rsidR="00860BF3" w:rsidRPr="00CF01CE" w:rsidRDefault="00860BF3" w:rsidP="00CF01CE">
      <w:pPr>
        <w:pStyle w:val="a0"/>
        <w:widowControl/>
        <w:numPr>
          <w:ilvl w:val="0"/>
          <w:numId w:val="0"/>
        </w:numPr>
        <w:tabs>
          <w:tab w:val="num" w:pos="1134"/>
        </w:tabs>
        <w:adjustRightInd/>
        <w:spacing w:line="240" w:lineRule="auto"/>
        <w:textAlignment w:val="auto"/>
        <w:rPr>
          <w:sz w:val="24"/>
          <w:szCs w:val="20"/>
        </w:rPr>
      </w:pPr>
    </w:p>
    <w:p w:rsidR="00860BF3" w:rsidRPr="00CF01CE" w:rsidRDefault="00860BF3" w:rsidP="00CF01CE">
      <w:pPr>
        <w:pStyle w:val="a0"/>
        <w:widowControl/>
        <w:numPr>
          <w:ilvl w:val="0"/>
          <w:numId w:val="0"/>
        </w:numPr>
        <w:adjustRightInd/>
        <w:spacing w:line="240" w:lineRule="auto"/>
        <w:ind w:left="1134"/>
        <w:textAlignment w:val="auto"/>
        <w:rPr>
          <w:sz w:val="24"/>
          <w:szCs w:val="20"/>
        </w:rPr>
        <w:sectPr w:rsidR="00860BF3" w:rsidRPr="00CF01CE" w:rsidSect="00860BF3">
          <w:pgSz w:w="11907" w:h="16840" w:code="9"/>
          <w:pgMar w:top="1134" w:right="567" w:bottom="1134" w:left="1418" w:header="567" w:footer="132" w:gutter="0"/>
          <w:cols w:space="708"/>
          <w:docGrid w:linePitch="360"/>
        </w:sectPr>
      </w:pPr>
    </w:p>
    <w:p w:rsidR="00D83E5F" w:rsidRPr="00CF01CE" w:rsidRDefault="00D83E5F" w:rsidP="00CF01CE">
      <w:pPr>
        <w:pStyle w:val="Times12"/>
        <w:ind w:firstLine="0"/>
        <w:jc w:val="right"/>
        <w:rPr>
          <w:szCs w:val="24"/>
        </w:rPr>
      </w:pPr>
      <w:r w:rsidRPr="00CF01CE">
        <w:rPr>
          <w:szCs w:val="24"/>
        </w:rPr>
        <w:lastRenderedPageBreak/>
        <w:t>Форма</w:t>
      </w:r>
      <w:r w:rsidR="00C257F9" w:rsidRPr="00CF01CE">
        <w:rPr>
          <w:szCs w:val="24"/>
        </w:rPr>
        <w:t xml:space="preserve"> </w:t>
      </w:r>
      <w:r w:rsidRPr="00CF01CE">
        <w:rPr>
          <w:szCs w:val="24"/>
        </w:rPr>
        <w:t>3</w:t>
      </w:r>
    </w:p>
    <w:p w:rsidR="00D83E5F" w:rsidRPr="00CF01CE" w:rsidRDefault="00D83E5F" w:rsidP="00CF01CE">
      <w:pPr>
        <w:pStyle w:val="Times12"/>
        <w:ind w:firstLine="0"/>
        <w:jc w:val="right"/>
        <w:rPr>
          <w:szCs w:val="24"/>
        </w:rPr>
      </w:pPr>
      <w:r w:rsidRPr="00CF01CE">
        <w:rPr>
          <w:szCs w:val="24"/>
        </w:rPr>
        <w:t>Фирменный</w:t>
      </w:r>
      <w:r w:rsidR="00C257F9" w:rsidRPr="00CF01CE">
        <w:rPr>
          <w:szCs w:val="24"/>
        </w:rPr>
        <w:t xml:space="preserve"> </w:t>
      </w:r>
      <w:r w:rsidRPr="00CF01CE">
        <w:rPr>
          <w:szCs w:val="24"/>
        </w:rPr>
        <w:t>бланк</w:t>
      </w:r>
      <w:r w:rsidR="00C257F9" w:rsidRPr="00CF01CE">
        <w:rPr>
          <w:szCs w:val="24"/>
        </w:rPr>
        <w:t xml:space="preserve"> </w:t>
      </w:r>
      <w:r w:rsidRPr="00CF01CE">
        <w:rPr>
          <w:szCs w:val="24"/>
        </w:rPr>
        <w:t>участника</w:t>
      </w:r>
      <w:r w:rsidR="00C257F9" w:rsidRPr="00CF01CE">
        <w:rPr>
          <w:szCs w:val="24"/>
        </w:rPr>
        <w:t xml:space="preserve"> </w:t>
      </w:r>
      <w:r w:rsidRPr="00CF01CE">
        <w:rPr>
          <w:szCs w:val="24"/>
        </w:rPr>
        <w:t>процедуры</w:t>
      </w:r>
      <w:r w:rsidR="00C257F9" w:rsidRPr="00CF01CE">
        <w:rPr>
          <w:szCs w:val="24"/>
        </w:rPr>
        <w:t xml:space="preserve"> </w:t>
      </w:r>
      <w:r w:rsidRPr="00CF01CE">
        <w:rPr>
          <w:szCs w:val="24"/>
        </w:rPr>
        <w:t>закупки</w:t>
      </w:r>
    </w:p>
    <w:p w:rsidR="00D83E5F" w:rsidRPr="00CF01CE" w:rsidRDefault="00D83E5F" w:rsidP="00CF01CE">
      <w:pPr>
        <w:pStyle w:val="Times12"/>
        <w:ind w:firstLine="0"/>
        <w:jc w:val="right"/>
        <w:rPr>
          <w:szCs w:val="24"/>
        </w:rPr>
      </w:pPr>
      <w:r w:rsidRPr="00CF01CE">
        <w:rPr>
          <w:szCs w:val="24"/>
        </w:rPr>
        <w:t>«___»</w:t>
      </w:r>
      <w:r w:rsidR="00C257F9" w:rsidRPr="00CF01CE">
        <w:rPr>
          <w:szCs w:val="24"/>
        </w:rPr>
        <w:t xml:space="preserve"> </w:t>
      </w:r>
      <w:r w:rsidRPr="00CF01CE">
        <w:rPr>
          <w:szCs w:val="24"/>
        </w:rPr>
        <w:t>__________</w:t>
      </w:r>
      <w:r w:rsidR="00C257F9" w:rsidRPr="00CF01CE">
        <w:rPr>
          <w:szCs w:val="24"/>
        </w:rPr>
        <w:t xml:space="preserve"> </w:t>
      </w:r>
      <w:r w:rsidRPr="00CF01CE">
        <w:rPr>
          <w:szCs w:val="24"/>
        </w:rPr>
        <w:t>20___</w:t>
      </w:r>
      <w:r w:rsidR="00C257F9" w:rsidRPr="00CF01CE">
        <w:rPr>
          <w:szCs w:val="24"/>
        </w:rPr>
        <w:t xml:space="preserve"> </w:t>
      </w:r>
      <w:r w:rsidRPr="00CF01CE">
        <w:rPr>
          <w:szCs w:val="24"/>
        </w:rPr>
        <w:t>года</w:t>
      </w:r>
      <w:r w:rsidR="00C257F9" w:rsidRPr="00CF01CE">
        <w:rPr>
          <w:szCs w:val="24"/>
        </w:rPr>
        <w:t xml:space="preserve"> </w:t>
      </w:r>
      <w:r w:rsidRPr="00CF01CE">
        <w:rPr>
          <w:szCs w:val="24"/>
        </w:rPr>
        <w:t>№</w:t>
      </w:r>
      <w:r w:rsidR="00C257F9" w:rsidRPr="00CF01CE">
        <w:rPr>
          <w:szCs w:val="24"/>
        </w:rPr>
        <w:t xml:space="preserve"> </w:t>
      </w:r>
      <w:r w:rsidRPr="00CF01CE">
        <w:rPr>
          <w:szCs w:val="24"/>
        </w:rPr>
        <w:t>______</w:t>
      </w:r>
    </w:p>
    <w:p w:rsidR="00D83E5F" w:rsidRPr="00CF01CE" w:rsidRDefault="00D83E5F" w:rsidP="00CF01CE">
      <w:pPr>
        <w:spacing w:before="60" w:after="60"/>
        <w:ind w:firstLine="709"/>
        <w:jc w:val="both"/>
      </w:pPr>
    </w:p>
    <w:p w:rsidR="00D83E5F" w:rsidRPr="00CF01CE" w:rsidRDefault="00D83E5F"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17" w:name="_Заявка_на_участие"/>
      <w:bookmarkStart w:id="218" w:name="_Toc308092768"/>
      <w:bookmarkStart w:id="219" w:name="_Toc331529442"/>
      <w:bookmarkEnd w:id="217"/>
      <w:r w:rsidRPr="00CF01CE">
        <w:rPr>
          <w:rFonts w:ascii="Times New Roman" w:hAnsi="Times New Roman"/>
          <w:b/>
          <w:sz w:val="24"/>
          <w:szCs w:val="24"/>
        </w:rPr>
        <w:t>ЧАСТЬ</w:t>
      </w:r>
      <w:r w:rsidR="00C257F9" w:rsidRPr="00CF01CE">
        <w:rPr>
          <w:rFonts w:ascii="Times New Roman" w:hAnsi="Times New Roman"/>
          <w:b/>
          <w:sz w:val="24"/>
          <w:szCs w:val="24"/>
        </w:rPr>
        <w:t xml:space="preserve"> </w:t>
      </w:r>
      <w:r w:rsidRPr="00CF01CE">
        <w:rPr>
          <w:rFonts w:ascii="Times New Roman" w:hAnsi="Times New Roman"/>
          <w:b/>
          <w:sz w:val="24"/>
          <w:szCs w:val="24"/>
        </w:rPr>
        <w:t>2</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r w:rsidR="00C257F9" w:rsidRPr="00CF01CE">
        <w:rPr>
          <w:rFonts w:ascii="Times New Roman" w:hAnsi="Times New Roman"/>
          <w:b/>
          <w:sz w:val="24"/>
          <w:szCs w:val="24"/>
        </w:rPr>
        <w:t xml:space="preserve"> </w:t>
      </w:r>
      <w:r w:rsidRPr="00CF01CE">
        <w:rPr>
          <w:rFonts w:ascii="Times New Roman" w:hAnsi="Times New Roman"/>
          <w:b/>
          <w:sz w:val="24"/>
          <w:szCs w:val="24"/>
        </w:rPr>
        <w:t>(Форма3)</w:t>
      </w:r>
      <w:bookmarkEnd w:id="218"/>
      <w:bookmarkEnd w:id="219"/>
    </w:p>
    <w:p w:rsidR="00CE5AFB" w:rsidRPr="00CF01CE" w:rsidRDefault="00CE5AFB" w:rsidP="00CF01CE">
      <w:pPr>
        <w:widowControl w:val="0"/>
        <w:overflowPunct w:val="0"/>
        <w:autoSpaceDE w:val="0"/>
        <w:autoSpaceDN w:val="0"/>
        <w:adjustRightInd w:val="0"/>
        <w:ind w:left="1418" w:right="-1"/>
        <w:jc w:val="right"/>
        <w:textAlignment w:val="baseline"/>
        <w:rPr>
          <w:bCs/>
        </w:rPr>
      </w:pPr>
      <w:r w:rsidRPr="00CF01CE">
        <w:rPr>
          <w:bCs/>
        </w:rPr>
        <w:t>Лот ___</w:t>
      </w:r>
    </w:p>
    <w:p w:rsidR="009249C8" w:rsidRPr="00CF01CE" w:rsidRDefault="009249C8" w:rsidP="00CF01CE">
      <w:pPr>
        <w:spacing w:before="60" w:after="60"/>
        <w:ind w:firstLine="709"/>
        <w:jc w:val="both"/>
      </w:pPr>
    </w:p>
    <w:p w:rsidR="00D83E5F" w:rsidRPr="00CF01CE" w:rsidRDefault="00D83E5F" w:rsidP="00CF01CE">
      <w:pPr>
        <w:spacing w:before="60" w:after="60"/>
        <w:ind w:firstLine="709"/>
        <w:jc w:val="both"/>
      </w:pPr>
      <w:proofErr w:type="gramStart"/>
      <w:r w:rsidRPr="00CF01CE">
        <w:t>Изучив</w:t>
      </w:r>
      <w:r w:rsidR="00C257F9" w:rsidRPr="00CF01CE">
        <w:t xml:space="preserve"> </w:t>
      </w:r>
      <w:r w:rsidRPr="00CF01CE">
        <w:t>извещение</w:t>
      </w:r>
      <w:r w:rsidR="00C257F9" w:rsidRPr="00CF01CE">
        <w:t xml:space="preserve"> </w:t>
      </w:r>
      <w:r w:rsidRPr="00CF01CE">
        <w:t>о</w:t>
      </w:r>
      <w:r w:rsidR="00C257F9" w:rsidRPr="00CF01CE">
        <w:t xml:space="preserve"> </w:t>
      </w:r>
      <w:r w:rsidRPr="00CF01CE">
        <w:t>проведении</w:t>
      </w:r>
      <w:r w:rsidR="00C257F9" w:rsidRPr="00CF01CE">
        <w:t xml:space="preserve"> </w:t>
      </w:r>
      <w:r w:rsidR="00AE5C96" w:rsidRPr="00CF01CE">
        <w:t>аукцион</w:t>
      </w:r>
      <w:r w:rsidRPr="00CF01CE">
        <w:t>а</w:t>
      </w:r>
      <w:r w:rsidR="00C257F9" w:rsidRPr="00CF01CE">
        <w:t xml:space="preserve"> </w:t>
      </w:r>
      <w:r w:rsidRPr="00CF01CE">
        <w:t>в</w:t>
      </w:r>
      <w:r w:rsidR="00C257F9" w:rsidRPr="00CF01CE">
        <w:t xml:space="preserve"> </w:t>
      </w:r>
      <w:r w:rsidRPr="00CF01CE">
        <w:t>электронной</w:t>
      </w:r>
      <w:r w:rsidR="00C257F9" w:rsidRPr="00CF01CE">
        <w:t xml:space="preserve"> </w:t>
      </w:r>
      <w:r w:rsidRPr="00CF01CE">
        <w:t>форме</w:t>
      </w:r>
      <w:r w:rsidR="00C257F9" w:rsidRPr="00CF01CE">
        <w:t xml:space="preserve"> </w:t>
      </w:r>
      <w:r w:rsidRPr="00CF01CE">
        <w:t>на</w:t>
      </w:r>
      <w:r w:rsidR="00C257F9" w:rsidRPr="00CF01CE">
        <w:t xml:space="preserve"> </w:t>
      </w:r>
      <w:r w:rsidRPr="00CF01CE">
        <w:t>право</w:t>
      </w:r>
      <w:r w:rsidR="00C257F9" w:rsidRPr="00CF01CE">
        <w:t xml:space="preserve"> </w:t>
      </w:r>
      <w:r w:rsidRPr="00CF01CE">
        <w:t>заключения</w:t>
      </w:r>
      <w:r w:rsidR="00C257F9" w:rsidRPr="00CF01CE">
        <w:t xml:space="preserve"> </w:t>
      </w:r>
      <w:r w:rsidRPr="00CF01CE">
        <w:t>договора</w:t>
      </w:r>
      <w:r w:rsidR="00C257F9" w:rsidRPr="00CF01CE">
        <w:t xml:space="preserve"> </w:t>
      </w:r>
      <w:r w:rsidRPr="00CF01CE">
        <w:t>на</w:t>
      </w:r>
      <w:r w:rsidR="00C257F9" w:rsidRPr="00CF01CE">
        <w:t xml:space="preserve"> </w:t>
      </w:r>
      <w:r w:rsidRPr="00CF01CE">
        <w:t>______________________</w:t>
      </w:r>
      <w:r w:rsidR="00C257F9" w:rsidRPr="00CF01CE">
        <w:t xml:space="preserve"> </w:t>
      </w:r>
      <w:r w:rsidRPr="00CF01CE">
        <w:t>__________________________________________,</w:t>
      </w:r>
      <w:r w:rsidR="00C257F9" w:rsidRPr="00CF01CE">
        <w:t xml:space="preserve"> </w:t>
      </w:r>
      <w:r w:rsidRPr="00CF01CE">
        <w:t>опубликованное</w:t>
      </w:r>
      <w:r w:rsidR="00C257F9" w:rsidRPr="00CF01CE">
        <w:t xml:space="preserve"> </w:t>
      </w:r>
      <w:r w:rsidRPr="00CF01CE">
        <w:t>на</w:t>
      </w:r>
      <w:r w:rsidR="00C257F9" w:rsidRPr="00CF01CE">
        <w:t xml:space="preserve"> </w:t>
      </w:r>
      <w:r w:rsidRPr="00CF01CE">
        <w:t>сайте</w:t>
      </w:r>
      <w:r w:rsidR="00C257F9" w:rsidRPr="00CF01CE">
        <w:t xml:space="preserve"> </w:t>
      </w:r>
      <w:hyperlink r:id="rId49" w:history="1">
        <w:r w:rsidRPr="00CF01CE">
          <w:rPr>
            <w:rStyle w:val="ac"/>
          </w:rPr>
          <w:t>http://zakupki.rosatom.ru</w:t>
        </w:r>
      </w:hyperlink>
      <w:r w:rsidRPr="00CF01CE">
        <w:t>,</w:t>
      </w:r>
      <w:r w:rsidR="00C257F9" w:rsidRPr="00CF01CE">
        <w:t xml:space="preserve"> </w:t>
      </w:r>
      <w:r w:rsidRPr="00CF01CE">
        <w:t>а</w:t>
      </w:r>
      <w:r w:rsidR="00C257F9" w:rsidRPr="00CF01CE">
        <w:t xml:space="preserve"> </w:t>
      </w:r>
      <w:r w:rsidRPr="00CF01CE">
        <w:t>также</w:t>
      </w:r>
      <w:r w:rsidR="00C257F9" w:rsidRPr="00CF01CE">
        <w:t xml:space="preserve"> </w:t>
      </w:r>
      <w:r w:rsidRPr="00CF01CE">
        <w:t>на</w:t>
      </w:r>
      <w:r w:rsidR="00C257F9" w:rsidRPr="00CF01CE">
        <w:t xml:space="preserve"> </w:t>
      </w:r>
      <w:r w:rsidRPr="00CF01CE">
        <w:t>электронной</w:t>
      </w:r>
      <w:r w:rsidR="00C257F9" w:rsidRPr="00CF01CE">
        <w:t xml:space="preserve"> </w:t>
      </w:r>
      <w:r w:rsidRPr="00CF01CE">
        <w:t>торговой</w:t>
      </w:r>
      <w:r w:rsidR="00C257F9" w:rsidRPr="00CF01CE">
        <w:t xml:space="preserve"> </w:t>
      </w:r>
      <w:r w:rsidRPr="00CF01CE">
        <w:t>площадке</w:t>
      </w:r>
      <w:r w:rsidR="00C257F9" w:rsidRPr="00CF01CE">
        <w:t xml:space="preserve"> </w:t>
      </w:r>
      <w:r w:rsidR="007520C5" w:rsidRPr="00CF01CE">
        <w:t>ООО</w:t>
      </w:r>
      <w:r w:rsidR="00C257F9" w:rsidRPr="00CF01CE">
        <w:t xml:space="preserve"> </w:t>
      </w:r>
      <w:r w:rsidR="007520C5" w:rsidRPr="00CF01CE">
        <w:t>«Аукционный</w:t>
      </w:r>
      <w:r w:rsidR="00C257F9" w:rsidRPr="00CF01CE">
        <w:t xml:space="preserve"> </w:t>
      </w:r>
      <w:r w:rsidR="007520C5" w:rsidRPr="00CF01CE">
        <w:t>Конкурсный</w:t>
      </w:r>
      <w:r w:rsidR="00C257F9" w:rsidRPr="00CF01CE">
        <w:t xml:space="preserve"> </w:t>
      </w:r>
      <w:r w:rsidR="007520C5" w:rsidRPr="00CF01CE">
        <w:t>Дом»</w:t>
      </w:r>
      <w:r w:rsidR="00C257F9" w:rsidRPr="00CF01CE">
        <w:t xml:space="preserve"> </w:t>
      </w:r>
      <w:r w:rsidRPr="00CF01CE">
        <w:t>на</w:t>
      </w:r>
      <w:r w:rsidR="00C257F9" w:rsidRPr="00CF01CE">
        <w:t xml:space="preserve"> </w:t>
      </w:r>
      <w:r w:rsidRPr="00CF01CE">
        <w:t>сайте</w:t>
      </w:r>
      <w:r w:rsidR="00C257F9" w:rsidRPr="00CF01CE">
        <w:t xml:space="preserve"> </w:t>
      </w:r>
      <w:hyperlink r:id="rId50" w:history="1">
        <w:r w:rsidR="00E541FE" w:rsidRPr="00CF01CE">
          <w:rPr>
            <w:rStyle w:val="ac"/>
            <w:lang w:val="en-US"/>
          </w:rPr>
          <w:t>www</w:t>
        </w:r>
        <w:r w:rsidR="00E541FE" w:rsidRPr="00CF01CE">
          <w:rPr>
            <w:rStyle w:val="ac"/>
          </w:rPr>
          <w:t>.</w:t>
        </w:r>
        <w:r w:rsidR="00E541FE" w:rsidRPr="00CF01CE">
          <w:rPr>
            <w:rStyle w:val="ac"/>
            <w:lang w:val="en-US"/>
          </w:rPr>
          <w:t>a</w:t>
        </w:r>
        <w:r w:rsidR="00E541FE" w:rsidRPr="00CF01CE">
          <w:rPr>
            <w:rStyle w:val="ac"/>
          </w:rPr>
          <w:t>-</w:t>
        </w:r>
        <w:r w:rsidR="00E541FE" w:rsidRPr="00CF01CE">
          <w:rPr>
            <w:rStyle w:val="ac"/>
            <w:lang w:val="en-US"/>
          </w:rPr>
          <w:t>k</w:t>
        </w:r>
        <w:r w:rsidR="00E541FE" w:rsidRPr="00CF01CE">
          <w:rPr>
            <w:rStyle w:val="ac"/>
          </w:rPr>
          <w:t>-</w:t>
        </w:r>
        <w:r w:rsidR="00E541FE" w:rsidRPr="00CF01CE">
          <w:rPr>
            <w:rStyle w:val="ac"/>
            <w:lang w:val="en-US"/>
          </w:rPr>
          <w:t>d</w:t>
        </w:r>
        <w:r w:rsidR="00E541FE" w:rsidRPr="00CF01CE">
          <w:rPr>
            <w:rStyle w:val="ac"/>
          </w:rPr>
          <w:t>.</w:t>
        </w:r>
        <w:proofErr w:type="spellStart"/>
        <w:r w:rsidR="00E541FE" w:rsidRPr="00CF01CE">
          <w:rPr>
            <w:rStyle w:val="ac"/>
            <w:lang w:val="en-US"/>
          </w:rPr>
          <w:t>ru</w:t>
        </w:r>
        <w:proofErr w:type="spellEnd"/>
      </w:hyperlink>
      <w:r w:rsidRPr="00CF01CE">
        <w:t>,</w:t>
      </w:r>
      <w:r w:rsidR="00C257F9" w:rsidRPr="00CF01CE">
        <w:t xml:space="preserve"> </w:t>
      </w:r>
      <w:r w:rsidR="00AE5C96" w:rsidRPr="00CF01CE">
        <w:t>аукцион</w:t>
      </w:r>
      <w:r w:rsidRPr="00CF01CE">
        <w:t>ную</w:t>
      </w:r>
      <w:r w:rsidR="00C257F9" w:rsidRPr="00CF01CE">
        <w:t xml:space="preserve"> </w:t>
      </w:r>
      <w:r w:rsidRPr="00CF01CE">
        <w:t>документацию,</w:t>
      </w:r>
      <w:r w:rsidR="00C257F9" w:rsidRPr="00CF01CE">
        <w:t xml:space="preserve"> </w:t>
      </w:r>
      <w:r w:rsidRPr="00CF01CE">
        <w:t>и</w:t>
      </w:r>
      <w:r w:rsidR="00C257F9" w:rsidRPr="00CF01CE">
        <w:t xml:space="preserve"> </w:t>
      </w:r>
      <w:r w:rsidRPr="00CF01CE">
        <w:t>принимая</w:t>
      </w:r>
      <w:r w:rsidR="00C257F9" w:rsidRPr="00CF01CE">
        <w:t xml:space="preserve"> </w:t>
      </w:r>
      <w:r w:rsidRPr="00CF01CE">
        <w:t>установленные</w:t>
      </w:r>
      <w:r w:rsidR="00C257F9" w:rsidRPr="00CF01CE">
        <w:t xml:space="preserve"> </w:t>
      </w:r>
      <w:r w:rsidRPr="00CF01CE">
        <w:t>в</w:t>
      </w:r>
      <w:r w:rsidR="00C257F9" w:rsidRPr="00CF01CE">
        <w:t xml:space="preserve"> </w:t>
      </w:r>
      <w:r w:rsidRPr="00CF01CE">
        <w:t>них</w:t>
      </w:r>
      <w:r w:rsidR="00C257F9" w:rsidRPr="00CF01CE">
        <w:t xml:space="preserve"> </w:t>
      </w:r>
      <w:r w:rsidRPr="00CF01CE">
        <w:t>требования</w:t>
      </w:r>
      <w:r w:rsidR="00C257F9" w:rsidRPr="00CF01CE">
        <w:t xml:space="preserve"> </w:t>
      </w:r>
      <w:r w:rsidRPr="00CF01CE">
        <w:t>и</w:t>
      </w:r>
      <w:r w:rsidR="00C257F9" w:rsidRPr="00CF01CE">
        <w:t xml:space="preserve"> </w:t>
      </w:r>
      <w:r w:rsidRPr="00CF01CE">
        <w:t>условия</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proofErr w:type="gramEnd"/>
    </w:p>
    <w:p w:rsidR="00D83E5F" w:rsidRPr="00CF01CE" w:rsidRDefault="00D83E5F" w:rsidP="00CF01CE">
      <w:pPr>
        <w:spacing w:before="60" w:after="60"/>
        <w:ind w:firstLine="709"/>
        <w:jc w:val="both"/>
        <w:rPr>
          <w:b/>
        </w:rPr>
      </w:pPr>
      <w:r w:rsidRPr="00CF01CE">
        <w:rPr>
          <w:b/>
        </w:rPr>
        <w:t>______________________________________________________________________,</w:t>
      </w:r>
      <w:r w:rsidR="00C257F9" w:rsidRPr="00CF01CE">
        <w:rPr>
          <w:b/>
        </w:rPr>
        <w:t xml:space="preserve"> </w:t>
      </w:r>
    </w:p>
    <w:p w:rsidR="00D83E5F" w:rsidRPr="00CF01CE" w:rsidRDefault="00D83E5F" w:rsidP="00CF01CE">
      <w:pPr>
        <w:spacing w:before="60" w:after="60"/>
        <w:ind w:firstLine="709"/>
        <w:jc w:val="both"/>
        <w:rPr>
          <w:vertAlign w:val="superscript"/>
        </w:rPr>
      </w:pPr>
      <w:r w:rsidRPr="00CF01CE">
        <w:rPr>
          <w:highlight w:val="yellow"/>
          <w:vertAlign w:val="superscript"/>
        </w:rPr>
        <w:t>(полное</w:t>
      </w:r>
      <w:r w:rsidR="00C257F9" w:rsidRPr="00CF01CE">
        <w:rPr>
          <w:highlight w:val="yellow"/>
          <w:vertAlign w:val="superscript"/>
        </w:rPr>
        <w:t xml:space="preserve"> </w:t>
      </w:r>
      <w:r w:rsidRPr="00CF01CE">
        <w:rPr>
          <w:highlight w:val="yellow"/>
          <w:vertAlign w:val="superscript"/>
        </w:rPr>
        <w:t>наименование</w:t>
      </w:r>
      <w:r w:rsidR="00C257F9" w:rsidRPr="00CF01CE">
        <w:rPr>
          <w:highlight w:val="yellow"/>
          <w:vertAlign w:val="superscript"/>
        </w:rPr>
        <w:t xml:space="preserve"> </w:t>
      </w:r>
      <w:r w:rsidRPr="00CF01CE">
        <w:rPr>
          <w:highlight w:val="yellow"/>
          <w:vertAlign w:val="superscript"/>
        </w:rPr>
        <w:t>участника</w:t>
      </w:r>
      <w:r w:rsidR="00C257F9" w:rsidRPr="00CF01CE">
        <w:rPr>
          <w:highlight w:val="yellow"/>
          <w:vertAlign w:val="superscript"/>
        </w:rPr>
        <w:t xml:space="preserve"> </w:t>
      </w:r>
      <w:r w:rsidRPr="00CF01CE">
        <w:rPr>
          <w:highlight w:val="yellow"/>
          <w:vertAlign w:val="superscript"/>
        </w:rPr>
        <w:t>процедуры</w:t>
      </w:r>
      <w:r w:rsidR="00C257F9" w:rsidRPr="00CF01CE">
        <w:rPr>
          <w:highlight w:val="yellow"/>
          <w:vertAlign w:val="superscript"/>
        </w:rPr>
        <w:t xml:space="preserve"> </w:t>
      </w:r>
      <w:r w:rsidRPr="00CF01CE">
        <w:rPr>
          <w:highlight w:val="yellow"/>
          <w:vertAlign w:val="superscript"/>
        </w:rPr>
        <w:t>закупки</w:t>
      </w:r>
      <w:r w:rsidR="00C257F9" w:rsidRPr="00CF01CE">
        <w:rPr>
          <w:highlight w:val="yellow"/>
          <w:vertAlign w:val="superscript"/>
        </w:rPr>
        <w:t xml:space="preserve"> </w:t>
      </w:r>
      <w:r w:rsidRPr="00CF01CE">
        <w:rPr>
          <w:highlight w:val="yellow"/>
          <w:vertAlign w:val="superscript"/>
        </w:rPr>
        <w:t>с</w:t>
      </w:r>
      <w:r w:rsidR="00C257F9" w:rsidRPr="00CF01CE">
        <w:rPr>
          <w:highlight w:val="yellow"/>
          <w:vertAlign w:val="superscript"/>
        </w:rPr>
        <w:t xml:space="preserve"> </w:t>
      </w:r>
      <w:r w:rsidRPr="00CF01CE">
        <w:rPr>
          <w:highlight w:val="yellow"/>
          <w:vertAlign w:val="superscript"/>
        </w:rPr>
        <w:t>указанием</w:t>
      </w:r>
      <w:r w:rsidR="00C257F9" w:rsidRPr="00CF01CE">
        <w:rPr>
          <w:highlight w:val="yellow"/>
          <w:vertAlign w:val="superscript"/>
        </w:rPr>
        <w:t xml:space="preserve"> </w:t>
      </w:r>
      <w:r w:rsidRPr="00CF01CE">
        <w:rPr>
          <w:highlight w:val="yellow"/>
          <w:vertAlign w:val="superscript"/>
        </w:rPr>
        <w:t>организационно-правовой</w:t>
      </w:r>
      <w:r w:rsidR="00C257F9" w:rsidRPr="00CF01CE">
        <w:rPr>
          <w:highlight w:val="yellow"/>
          <w:vertAlign w:val="superscript"/>
        </w:rPr>
        <w:t xml:space="preserve"> </w:t>
      </w:r>
      <w:r w:rsidRPr="00CF01CE">
        <w:rPr>
          <w:highlight w:val="yellow"/>
          <w:vertAlign w:val="superscript"/>
        </w:rPr>
        <w:t>формы)</w:t>
      </w:r>
    </w:p>
    <w:p w:rsidR="00D83E5F" w:rsidRPr="00CF01CE" w:rsidRDefault="00D83E5F" w:rsidP="00CF01CE">
      <w:pPr>
        <w:spacing w:before="60" w:after="60"/>
        <w:jc w:val="both"/>
      </w:pPr>
      <w:proofErr w:type="gramStart"/>
      <w:r w:rsidRPr="00CF01CE">
        <w:t>зарегистрированное</w:t>
      </w:r>
      <w:proofErr w:type="gramEnd"/>
      <w:r w:rsidR="00C257F9" w:rsidRPr="00CF01CE">
        <w:t xml:space="preserve"> </w:t>
      </w:r>
      <w:r w:rsidRPr="00CF01CE">
        <w:t>по</w:t>
      </w:r>
      <w:r w:rsidR="00C257F9" w:rsidRPr="00CF01CE">
        <w:t xml:space="preserve"> </w:t>
      </w:r>
      <w:r w:rsidRPr="00CF01CE">
        <w:t>адресу</w:t>
      </w:r>
    </w:p>
    <w:p w:rsidR="00D83E5F" w:rsidRPr="00CF01CE" w:rsidRDefault="00D83E5F" w:rsidP="00CF01CE">
      <w:pPr>
        <w:spacing w:before="60" w:after="60"/>
        <w:ind w:firstLine="709"/>
        <w:jc w:val="both"/>
        <w:rPr>
          <w:b/>
        </w:rPr>
      </w:pPr>
      <w:r w:rsidRPr="00CF01CE">
        <w:rPr>
          <w:b/>
        </w:rPr>
        <w:t>_________________________________________________________________________,</w:t>
      </w:r>
    </w:p>
    <w:p w:rsidR="00D83E5F" w:rsidRPr="00CF01CE" w:rsidRDefault="00D83E5F" w:rsidP="00CF01CE">
      <w:pPr>
        <w:spacing w:before="60" w:after="60"/>
        <w:ind w:firstLine="709"/>
        <w:jc w:val="both"/>
        <w:rPr>
          <w:highlight w:val="yellow"/>
          <w:vertAlign w:val="superscript"/>
        </w:rPr>
      </w:pPr>
      <w:r w:rsidRPr="00CF01CE">
        <w:rPr>
          <w:highlight w:val="yellow"/>
          <w:vertAlign w:val="superscript"/>
        </w:rPr>
        <w:t>(юридический</w:t>
      </w:r>
      <w:r w:rsidR="00C257F9" w:rsidRPr="00CF01CE">
        <w:rPr>
          <w:highlight w:val="yellow"/>
          <w:vertAlign w:val="superscript"/>
        </w:rPr>
        <w:t xml:space="preserve"> </w:t>
      </w:r>
      <w:r w:rsidRPr="00CF01CE">
        <w:rPr>
          <w:highlight w:val="yellow"/>
          <w:vertAlign w:val="superscript"/>
        </w:rPr>
        <w:t>адрес</w:t>
      </w:r>
      <w:r w:rsidR="00C257F9" w:rsidRPr="00CF01CE">
        <w:rPr>
          <w:highlight w:val="yellow"/>
          <w:vertAlign w:val="superscript"/>
        </w:rPr>
        <w:t xml:space="preserve"> </w:t>
      </w:r>
      <w:r w:rsidRPr="00CF01CE">
        <w:rPr>
          <w:highlight w:val="yellow"/>
          <w:vertAlign w:val="superscript"/>
        </w:rPr>
        <w:t>участника</w:t>
      </w:r>
      <w:r w:rsidR="00C257F9" w:rsidRPr="00CF01CE">
        <w:rPr>
          <w:highlight w:val="yellow"/>
          <w:vertAlign w:val="superscript"/>
        </w:rPr>
        <w:t xml:space="preserve"> </w:t>
      </w:r>
      <w:r w:rsidRPr="00CF01CE">
        <w:rPr>
          <w:highlight w:val="yellow"/>
          <w:vertAlign w:val="superscript"/>
        </w:rPr>
        <w:t>процедуры</w:t>
      </w:r>
      <w:r w:rsidR="00C257F9" w:rsidRPr="00CF01CE">
        <w:rPr>
          <w:highlight w:val="yellow"/>
          <w:vertAlign w:val="superscript"/>
        </w:rPr>
        <w:t xml:space="preserve"> </w:t>
      </w:r>
      <w:r w:rsidRPr="00CF01CE">
        <w:rPr>
          <w:highlight w:val="yellow"/>
          <w:vertAlign w:val="superscript"/>
        </w:rPr>
        <w:t>закупки)</w:t>
      </w:r>
    </w:p>
    <w:p w:rsidR="00D83E5F" w:rsidRPr="00CF01CE" w:rsidRDefault="00D83E5F" w:rsidP="00CF01CE">
      <w:pPr>
        <w:spacing w:before="60" w:after="60"/>
        <w:jc w:val="both"/>
      </w:pPr>
      <w:r w:rsidRPr="00CF01CE">
        <w:t>направляет</w:t>
      </w:r>
      <w:r w:rsidR="00C257F9" w:rsidRPr="00CF01CE">
        <w:t xml:space="preserve"> </w:t>
      </w:r>
      <w:r w:rsidRPr="00CF01CE">
        <w:t>настоящую</w:t>
      </w:r>
      <w:r w:rsidR="00C257F9" w:rsidRPr="00CF01CE">
        <w:t xml:space="preserve"> </w:t>
      </w:r>
      <w:r w:rsidRPr="00CF01CE">
        <w:t>заявку.</w:t>
      </w:r>
    </w:p>
    <w:p w:rsidR="00D83E5F" w:rsidRPr="00CF01CE" w:rsidRDefault="00D83E5F" w:rsidP="00CF01CE">
      <w:pPr>
        <w:spacing w:before="60" w:after="60"/>
        <w:ind w:firstLine="709"/>
        <w:jc w:val="both"/>
      </w:pPr>
      <w:r w:rsidRPr="00CF01CE">
        <w:t>Настоящая</w:t>
      </w:r>
      <w:r w:rsidR="00C257F9" w:rsidRPr="00CF01CE">
        <w:t xml:space="preserve"> </w:t>
      </w:r>
      <w:r w:rsidRPr="00CF01CE">
        <w:t>заявка</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действует</w:t>
      </w:r>
      <w:r w:rsidR="00C257F9" w:rsidRPr="00CF01CE">
        <w:t xml:space="preserve"> </w:t>
      </w:r>
      <w:r w:rsidRPr="00CF01CE">
        <w:t>до</w:t>
      </w:r>
      <w:r w:rsidR="00C257F9" w:rsidRPr="00CF01CE">
        <w:t xml:space="preserve"> </w:t>
      </w:r>
      <w:r w:rsidRPr="00CF01CE">
        <w:t>«___»</w:t>
      </w:r>
      <w:r w:rsidR="00C257F9" w:rsidRPr="00CF01CE">
        <w:t xml:space="preserve"> </w:t>
      </w:r>
      <w:r w:rsidRPr="00CF01CE">
        <w:t>________</w:t>
      </w:r>
      <w:r w:rsidR="00C257F9" w:rsidRPr="00CF01CE">
        <w:t xml:space="preserve"> </w:t>
      </w:r>
      <w:r w:rsidRPr="00CF01CE">
        <w:t>20___</w:t>
      </w:r>
      <w:r w:rsidR="00C257F9" w:rsidRPr="00CF01CE">
        <w:t xml:space="preserve"> </w:t>
      </w:r>
      <w:r w:rsidRPr="00CF01CE">
        <w:t>года.</w:t>
      </w:r>
    </w:p>
    <w:p w:rsidR="00D83E5F" w:rsidRPr="00CF01CE" w:rsidRDefault="00D83E5F" w:rsidP="00CF01CE">
      <w:pPr>
        <w:spacing w:before="60" w:after="60"/>
        <w:ind w:firstLine="709"/>
        <w:jc w:val="both"/>
      </w:pPr>
      <w:r w:rsidRPr="00CF01CE">
        <w:t>Мы</w:t>
      </w:r>
      <w:r w:rsidR="00C257F9" w:rsidRPr="00CF01CE">
        <w:t xml:space="preserve"> </w:t>
      </w:r>
      <w:r w:rsidRPr="00CF01CE">
        <w:t>согласны</w:t>
      </w:r>
      <w:r w:rsidR="00C257F9" w:rsidRPr="00CF01CE">
        <w:t xml:space="preserve"> </w:t>
      </w:r>
      <w:r w:rsidRPr="00CF01CE">
        <w:rPr>
          <w:highlight w:val="yellow"/>
        </w:rPr>
        <w:t>выполнить</w:t>
      </w:r>
      <w:r w:rsidR="00C257F9" w:rsidRPr="00CF01CE">
        <w:rPr>
          <w:highlight w:val="yellow"/>
        </w:rPr>
        <w:t xml:space="preserve"> </w:t>
      </w:r>
      <w:r w:rsidRPr="00CF01CE">
        <w:rPr>
          <w:highlight w:val="yellow"/>
        </w:rPr>
        <w:t>поставки</w:t>
      </w:r>
      <w:r w:rsidR="00C257F9" w:rsidRPr="00CF01CE">
        <w:rPr>
          <w:highlight w:val="yellow"/>
        </w:rPr>
        <w:t xml:space="preserve"> </w:t>
      </w:r>
      <w:r w:rsidRPr="00CF01CE">
        <w:rPr>
          <w:highlight w:val="yellow"/>
        </w:rPr>
        <w:t>товара/</w:t>
      </w:r>
      <w:r w:rsidR="00C257F9" w:rsidRPr="00CF01CE">
        <w:rPr>
          <w:highlight w:val="yellow"/>
        </w:rPr>
        <w:t xml:space="preserve"> </w:t>
      </w:r>
      <w:r w:rsidRPr="00CF01CE">
        <w:rPr>
          <w:highlight w:val="yellow"/>
        </w:rPr>
        <w:t>выполнить</w:t>
      </w:r>
      <w:r w:rsidR="00C257F9" w:rsidRPr="00CF01CE">
        <w:rPr>
          <w:highlight w:val="yellow"/>
        </w:rPr>
        <w:t xml:space="preserve"> </w:t>
      </w:r>
      <w:r w:rsidRPr="00CF01CE">
        <w:rPr>
          <w:highlight w:val="yellow"/>
        </w:rPr>
        <w:t>работы/</w:t>
      </w:r>
      <w:r w:rsidR="00C257F9" w:rsidRPr="00CF01CE">
        <w:rPr>
          <w:highlight w:val="yellow"/>
        </w:rPr>
        <w:t xml:space="preserve"> </w:t>
      </w:r>
      <w:r w:rsidRPr="00CF01CE">
        <w:rPr>
          <w:highlight w:val="yellow"/>
        </w:rPr>
        <w:t>оказать</w:t>
      </w:r>
      <w:r w:rsidR="00C257F9" w:rsidRPr="00CF01CE">
        <w:rPr>
          <w:highlight w:val="yellow"/>
        </w:rPr>
        <w:t xml:space="preserve"> </w:t>
      </w:r>
      <w:r w:rsidRPr="00CF01CE">
        <w:rPr>
          <w:highlight w:val="yellow"/>
        </w:rPr>
        <w:t>услуги</w:t>
      </w:r>
      <w:r w:rsidRPr="00CF01CE">
        <w:t>,</w:t>
      </w:r>
      <w:r w:rsidR="00C257F9" w:rsidRPr="00CF01CE">
        <w:t xml:space="preserve"> </w:t>
      </w:r>
      <w:r w:rsidRPr="00CF01CE">
        <w:t>предусмотренные</w:t>
      </w:r>
      <w:r w:rsidR="00C257F9" w:rsidRPr="00CF01CE">
        <w:t xml:space="preserve"> </w:t>
      </w:r>
      <w:r w:rsidR="00AE5C96" w:rsidRPr="00CF01CE">
        <w:t>аукцион</w:t>
      </w:r>
      <w:r w:rsidRPr="00CF01CE">
        <w:t>ной</w:t>
      </w:r>
      <w:r w:rsidR="00C257F9" w:rsidRPr="00CF01CE">
        <w:t xml:space="preserve"> </w:t>
      </w:r>
      <w:r w:rsidRPr="00CF01CE">
        <w:t>документацией</w:t>
      </w:r>
      <w:r w:rsidR="00C257F9" w:rsidRPr="00CF01CE">
        <w:t xml:space="preserve"> </w:t>
      </w:r>
      <w:r w:rsidRPr="00CF01CE">
        <w:t>в</w:t>
      </w:r>
      <w:r w:rsidR="00C257F9" w:rsidRPr="00CF01CE">
        <w:t xml:space="preserve"> </w:t>
      </w:r>
      <w:r w:rsidRPr="00CF01CE">
        <w:t>полном</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Техническим</w:t>
      </w:r>
      <w:r w:rsidR="00C257F9" w:rsidRPr="00CF01CE">
        <w:t xml:space="preserve"> </w:t>
      </w:r>
      <w:r w:rsidRPr="00CF01CE">
        <w:t>заданием,</w:t>
      </w:r>
      <w:r w:rsidR="00C257F9" w:rsidRPr="00CF01CE">
        <w:t xml:space="preserve"> </w:t>
      </w:r>
      <w:r w:rsidRPr="00CF01CE">
        <w:t>по</w:t>
      </w:r>
      <w:r w:rsidR="00C257F9" w:rsidRPr="00CF01CE">
        <w:t xml:space="preserve"> </w:t>
      </w:r>
      <w:r w:rsidRPr="00CF01CE">
        <w:t>предложенной</w:t>
      </w:r>
      <w:r w:rsidR="00C257F9" w:rsidRPr="00CF01CE">
        <w:t xml:space="preserve"> </w:t>
      </w:r>
      <w:r w:rsidRPr="00CF01CE">
        <w:t>на</w:t>
      </w:r>
      <w:r w:rsidR="00C257F9" w:rsidRPr="00CF01CE">
        <w:t xml:space="preserve"> </w:t>
      </w:r>
      <w:r w:rsidR="00AE5C96" w:rsidRPr="00CF01CE">
        <w:t>аукцион</w:t>
      </w:r>
      <w:r w:rsidRPr="00CF01CE">
        <w:t>е</w:t>
      </w:r>
      <w:r w:rsidR="00C257F9" w:rsidRPr="00CF01CE">
        <w:t xml:space="preserve"> </w:t>
      </w:r>
      <w:r w:rsidRPr="00CF01CE">
        <w:t>цене</w:t>
      </w:r>
      <w:r w:rsidR="00C257F9" w:rsidRPr="00CF01CE">
        <w:t xml:space="preserve"> </w:t>
      </w:r>
      <w:r w:rsidRPr="00CF01CE">
        <w:t>договора.</w:t>
      </w:r>
    </w:p>
    <w:p w:rsidR="00D83E5F" w:rsidRPr="00CF01CE" w:rsidRDefault="00D83E5F" w:rsidP="00CF01CE">
      <w:pPr>
        <w:spacing w:before="60" w:after="60"/>
        <w:ind w:firstLine="709"/>
        <w:jc w:val="both"/>
      </w:pPr>
      <w:r w:rsidRPr="00CF01CE">
        <w:t>Настоящей</w:t>
      </w:r>
      <w:r w:rsidR="00C257F9" w:rsidRPr="00CF01CE">
        <w:t xml:space="preserve"> </w:t>
      </w:r>
      <w:r w:rsidRPr="00CF01CE">
        <w:t>заявкой</w:t>
      </w:r>
      <w:r w:rsidR="00C257F9" w:rsidRPr="00CF01CE">
        <w:t xml:space="preserve"> </w:t>
      </w:r>
      <w:r w:rsidRPr="00CF01CE">
        <w:t>гарантируем</w:t>
      </w:r>
      <w:r w:rsidR="00C257F9" w:rsidRPr="00CF01CE">
        <w:t xml:space="preserve"> </w:t>
      </w:r>
      <w:r w:rsidRPr="00CF01CE">
        <w:t>достоверность</w:t>
      </w:r>
      <w:r w:rsidR="00C257F9" w:rsidRPr="00CF01CE">
        <w:t xml:space="preserve"> </w:t>
      </w:r>
      <w:r w:rsidRPr="00CF01CE">
        <w:t>представленной</w:t>
      </w:r>
      <w:r w:rsidR="00C257F9" w:rsidRPr="00CF01CE">
        <w:t xml:space="preserve"> </w:t>
      </w:r>
      <w:r w:rsidRPr="00CF01CE">
        <w:t>нами</w:t>
      </w:r>
      <w:r w:rsidR="00C257F9" w:rsidRPr="00CF01CE">
        <w:t xml:space="preserve"> </w:t>
      </w:r>
      <w:r w:rsidRPr="00CF01CE">
        <w:t>в</w:t>
      </w:r>
      <w:r w:rsidR="00C257F9" w:rsidRPr="00CF01CE">
        <w:t xml:space="preserve"> </w:t>
      </w:r>
      <w:r w:rsidRPr="00CF01CE">
        <w:t>заявке</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информации</w:t>
      </w:r>
      <w:r w:rsidR="00C257F9" w:rsidRPr="00CF01CE">
        <w:t xml:space="preserve"> </w:t>
      </w:r>
      <w:r w:rsidRPr="00CF01CE">
        <w:t>и</w:t>
      </w:r>
      <w:r w:rsidR="00C257F9" w:rsidRPr="00CF01CE">
        <w:t xml:space="preserve"> </w:t>
      </w:r>
      <w:r w:rsidRPr="00CF01CE">
        <w:t>подтверждаем</w:t>
      </w:r>
      <w:r w:rsidR="00C257F9" w:rsidRPr="00CF01CE">
        <w:t xml:space="preserve"> </w:t>
      </w:r>
      <w:r w:rsidRPr="00CF01CE">
        <w:t>право</w:t>
      </w:r>
      <w:r w:rsidR="00C257F9" w:rsidRPr="00CF01CE">
        <w:t xml:space="preserve"> </w:t>
      </w:r>
      <w:r w:rsidRPr="00CF01CE">
        <w:t>организатора</w:t>
      </w:r>
      <w:r w:rsidR="00C257F9" w:rsidRPr="00CF01CE">
        <w:t xml:space="preserve"> </w:t>
      </w:r>
      <w:r w:rsidRPr="00CF01CE">
        <w:t>размещения</w:t>
      </w:r>
      <w:r w:rsidR="00C257F9" w:rsidRPr="00CF01CE">
        <w:t xml:space="preserve"> </w:t>
      </w:r>
      <w:r w:rsidRPr="00CF01CE">
        <w:t>заказа</w:t>
      </w:r>
      <w:r w:rsidR="00C257F9" w:rsidRPr="00CF01CE">
        <w:t xml:space="preserve"> </w:t>
      </w:r>
      <w:r w:rsidRPr="00CF01CE">
        <w:t>запрашивать</w:t>
      </w:r>
      <w:r w:rsidR="00C257F9" w:rsidRPr="00CF01CE">
        <w:t xml:space="preserve"> </w:t>
      </w:r>
      <w:r w:rsidRPr="00CF01CE">
        <w:t>в</w:t>
      </w:r>
      <w:r w:rsidR="00C257F9" w:rsidRPr="00CF01CE">
        <w:t xml:space="preserve"> </w:t>
      </w:r>
      <w:r w:rsidRPr="00CF01CE">
        <w:t>уполномоченных</w:t>
      </w:r>
      <w:r w:rsidR="00C257F9" w:rsidRPr="00CF01CE">
        <w:t xml:space="preserve"> </w:t>
      </w:r>
      <w:r w:rsidRPr="00CF01CE">
        <w:t>органах</w:t>
      </w:r>
      <w:r w:rsidR="00C257F9" w:rsidRPr="00CF01CE">
        <w:t xml:space="preserve"> </w:t>
      </w:r>
      <w:r w:rsidRPr="00CF01CE">
        <w:t>власти</w:t>
      </w:r>
      <w:r w:rsidR="00C257F9" w:rsidRPr="00CF01CE">
        <w:t xml:space="preserve"> </w:t>
      </w:r>
      <w:r w:rsidRPr="00CF01CE">
        <w:t>и</w:t>
      </w:r>
      <w:r w:rsidR="00C257F9" w:rsidRPr="00CF01CE">
        <w:t xml:space="preserve"> </w:t>
      </w:r>
      <w:r w:rsidRPr="00CF01CE">
        <w:t>у</w:t>
      </w:r>
      <w:r w:rsidR="00C257F9" w:rsidRPr="00CF01CE">
        <w:t xml:space="preserve"> </w:t>
      </w:r>
      <w:r w:rsidRPr="00CF01CE">
        <w:t>упомянутых</w:t>
      </w:r>
      <w:r w:rsidR="00C257F9" w:rsidRPr="00CF01CE">
        <w:t xml:space="preserve"> </w:t>
      </w:r>
      <w:r w:rsidRPr="00CF01CE">
        <w:t>в</w:t>
      </w:r>
      <w:r w:rsidR="00C257F9" w:rsidRPr="00CF01CE">
        <w:t xml:space="preserve"> </w:t>
      </w:r>
      <w:r w:rsidRPr="00CF01CE">
        <w:t>нашей</w:t>
      </w:r>
      <w:r w:rsidR="00C257F9" w:rsidRPr="00CF01CE">
        <w:t xml:space="preserve"> </w:t>
      </w:r>
      <w:r w:rsidRPr="00CF01CE">
        <w:t>заявке</w:t>
      </w:r>
      <w:r w:rsidR="00C257F9" w:rsidRPr="00CF01CE">
        <w:t xml:space="preserve"> </w:t>
      </w:r>
      <w:r w:rsidRPr="00CF01CE">
        <w:t>юридических</w:t>
      </w:r>
      <w:r w:rsidR="00C257F9" w:rsidRPr="00CF01CE">
        <w:t xml:space="preserve"> </w:t>
      </w:r>
      <w:r w:rsidRPr="00CF01CE">
        <w:t>и</w:t>
      </w:r>
      <w:r w:rsidR="00C257F9" w:rsidRPr="00CF01CE">
        <w:t xml:space="preserve"> </w:t>
      </w:r>
      <w:r w:rsidRPr="00CF01CE">
        <w:t>физических</w:t>
      </w:r>
      <w:r w:rsidR="00C257F9" w:rsidRPr="00CF01CE">
        <w:t xml:space="preserve"> </w:t>
      </w:r>
      <w:r w:rsidRPr="00CF01CE">
        <w:t>лиц</w:t>
      </w:r>
      <w:r w:rsidR="00C257F9" w:rsidRPr="00CF01CE">
        <w:t xml:space="preserve"> </w:t>
      </w:r>
      <w:r w:rsidRPr="00CF01CE">
        <w:t>информацию,</w:t>
      </w:r>
      <w:r w:rsidR="00C257F9" w:rsidRPr="00CF01CE">
        <w:t xml:space="preserve"> </w:t>
      </w:r>
      <w:r w:rsidRPr="00CF01CE">
        <w:t>уточняющую</w:t>
      </w:r>
      <w:r w:rsidR="00C257F9" w:rsidRPr="00CF01CE">
        <w:t xml:space="preserve"> </w:t>
      </w:r>
      <w:r w:rsidRPr="00CF01CE">
        <w:t>представленные</w:t>
      </w:r>
      <w:r w:rsidR="00C257F9" w:rsidRPr="00CF01CE">
        <w:t xml:space="preserve"> </w:t>
      </w:r>
      <w:r w:rsidRPr="00CF01CE">
        <w:t>нами</w:t>
      </w:r>
      <w:r w:rsidR="00C257F9" w:rsidRPr="00CF01CE">
        <w:t xml:space="preserve"> </w:t>
      </w:r>
      <w:r w:rsidRPr="00CF01CE">
        <w:t>в</w:t>
      </w:r>
      <w:r w:rsidR="00C257F9" w:rsidRPr="00CF01CE">
        <w:t xml:space="preserve"> </w:t>
      </w:r>
      <w:r w:rsidRPr="00CF01CE">
        <w:t>ней</w:t>
      </w:r>
      <w:r w:rsidR="00C257F9" w:rsidRPr="00CF01CE">
        <w:t xml:space="preserve"> </w:t>
      </w:r>
      <w:r w:rsidRPr="00CF01CE">
        <w:t>сведения.</w:t>
      </w:r>
    </w:p>
    <w:p w:rsidR="00D83E5F" w:rsidRPr="00CF01CE" w:rsidRDefault="00D83E5F" w:rsidP="00CF01CE">
      <w:pPr>
        <w:spacing w:before="60" w:after="60"/>
        <w:ind w:firstLine="709"/>
        <w:jc w:val="both"/>
        <w:rPr>
          <w:b/>
        </w:rPr>
      </w:pPr>
      <w:r w:rsidRPr="00CF01CE">
        <w:t>Настоящим</w:t>
      </w:r>
      <w:r w:rsidR="00C257F9" w:rsidRPr="00CF01CE">
        <w:t xml:space="preserve"> </w:t>
      </w:r>
      <w:r w:rsidRPr="00CF01CE">
        <w:t>подтверждаем,</w:t>
      </w:r>
      <w:r w:rsidR="00C257F9" w:rsidRPr="00CF01CE">
        <w:t xml:space="preserve"> </w:t>
      </w:r>
      <w:r w:rsidRPr="00CF01CE">
        <w:t>что</w:t>
      </w:r>
      <w:r w:rsidR="00C257F9" w:rsidRPr="00CF01CE">
        <w:t xml:space="preserve"> </w:t>
      </w:r>
      <w:proofErr w:type="gramStart"/>
      <w:r w:rsidRPr="00CF01CE">
        <w:t>против</w:t>
      </w:r>
      <w:proofErr w:type="gramEnd"/>
      <w:r w:rsidR="00C257F9" w:rsidRPr="00CF01CE">
        <w:t xml:space="preserve"> </w:t>
      </w:r>
      <w:r w:rsidRPr="00CF01CE">
        <w:rPr>
          <w:b/>
        </w:rPr>
        <w:t>_________________________________________________________</w:t>
      </w:r>
    </w:p>
    <w:p w:rsidR="00D83E5F" w:rsidRPr="00CF01CE" w:rsidRDefault="00D83E5F" w:rsidP="00CF01CE">
      <w:pPr>
        <w:spacing w:before="60" w:after="60"/>
        <w:ind w:firstLine="709"/>
        <w:jc w:val="both"/>
        <w:rPr>
          <w:highlight w:val="yellow"/>
          <w:vertAlign w:val="superscript"/>
        </w:rPr>
      </w:pPr>
      <w:r w:rsidRPr="00CF01CE">
        <w:rPr>
          <w:highlight w:val="yellow"/>
          <w:vertAlign w:val="superscript"/>
        </w:rPr>
        <w:t>(наименование</w:t>
      </w:r>
      <w:r w:rsidR="00C257F9" w:rsidRPr="00CF01CE">
        <w:rPr>
          <w:highlight w:val="yellow"/>
          <w:vertAlign w:val="superscript"/>
        </w:rPr>
        <w:t xml:space="preserve"> </w:t>
      </w:r>
      <w:r w:rsidRPr="00CF01CE">
        <w:rPr>
          <w:highlight w:val="yellow"/>
          <w:vertAlign w:val="superscript"/>
        </w:rPr>
        <w:t>участника</w:t>
      </w:r>
      <w:r w:rsidR="00C257F9" w:rsidRPr="00CF01CE">
        <w:rPr>
          <w:highlight w:val="yellow"/>
          <w:vertAlign w:val="superscript"/>
        </w:rPr>
        <w:t xml:space="preserve"> </w:t>
      </w:r>
      <w:r w:rsidRPr="00CF01CE">
        <w:rPr>
          <w:highlight w:val="yellow"/>
          <w:vertAlign w:val="superscript"/>
        </w:rPr>
        <w:t>процедуры</w:t>
      </w:r>
      <w:r w:rsidR="00C257F9" w:rsidRPr="00CF01CE">
        <w:rPr>
          <w:highlight w:val="yellow"/>
          <w:vertAlign w:val="superscript"/>
        </w:rPr>
        <w:t xml:space="preserve"> </w:t>
      </w:r>
      <w:r w:rsidRPr="00CF01CE">
        <w:rPr>
          <w:highlight w:val="yellow"/>
          <w:vertAlign w:val="superscript"/>
        </w:rPr>
        <w:t>закупки)</w:t>
      </w:r>
    </w:p>
    <w:p w:rsidR="00D83E5F" w:rsidRPr="00CF01CE" w:rsidRDefault="00D83E5F" w:rsidP="00CF01CE">
      <w:pPr>
        <w:spacing w:after="240"/>
        <w:jc w:val="both"/>
      </w:pPr>
      <w:r w:rsidRPr="00CF01CE">
        <w:t>не</w:t>
      </w:r>
      <w:r w:rsidR="00C257F9" w:rsidRPr="00CF01CE">
        <w:t xml:space="preserve"> </w:t>
      </w:r>
      <w:r w:rsidRPr="00CF01CE">
        <w:t>проводится</w:t>
      </w:r>
      <w:r w:rsidR="00C257F9" w:rsidRPr="00CF01CE">
        <w:t xml:space="preserve"> </w:t>
      </w:r>
      <w:r w:rsidRPr="00CF01CE">
        <w:t>процедура</w:t>
      </w:r>
      <w:r w:rsidR="00C257F9" w:rsidRPr="00CF01CE">
        <w:t xml:space="preserve"> </w:t>
      </w:r>
      <w:r w:rsidRPr="00CF01CE">
        <w:t>ликвидации,</w:t>
      </w:r>
      <w:r w:rsidR="00C257F9" w:rsidRPr="00CF01CE">
        <w:t xml:space="preserve"> </w:t>
      </w:r>
      <w:r w:rsidRPr="00CF01CE">
        <w:t>не</w:t>
      </w:r>
      <w:r w:rsidR="00C257F9" w:rsidRPr="00CF01CE">
        <w:t xml:space="preserve"> </w:t>
      </w:r>
      <w:r w:rsidRPr="00CF01CE">
        <w:t>принято</w:t>
      </w:r>
      <w:r w:rsidR="00C257F9" w:rsidRPr="00CF01CE">
        <w:t xml:space="preserve"> </w:t>
      </w:r>
      <w:r w:rsidRPr="00CF01CE">
        <w:t>арбитражным</w:t>
      </w:r>
      <w:r w:rsidR="00C257F9" w:rsidRPr="00CF01CE">
        <w:t xml:space="preserve"> </w:t>
      </w:r>
      <w:r w:rsidRPr="00CF01CE">
        <w:t>судом</w:t>
      </w:r>
      <w:r w:rsidR="00C257F9" w:rsidRPr="00CF01CE">
        <w:t xml:space="preserve"> </w:t>
      </w:r>
      <w:r w:rsidRPr="00CF01CE">
        <w:t>решения</w:t>
      </w:r>
      <w:r w:rsidR="00C257F9" w:rsidRPr="00CF01CE">
        <w:t xml:space="preserve"> </w:t>
      </w:r>
      <w:r w:rsidRPr="00CF01CE">
        <w:t>о</w:t>
      </w:r>
      <w:r w:rsidR="00C257F9" w:rsidRPr="00CF01CE">
        <w:t xml:space="preserve"> </w:t>
      </w:r>
      <w:r w:rsidRPr="00CF01CE">
        <w:t>признании</w:t>
      </w:r>
      <w:r w:rsidR="00C257F9" w:rsidRPr="00CF01CE">
        <w:t xml:space="preserve"> </w:t>
      </w:r>
      <w:r w:rsidRPr="00CF01CE">
        <w:t>________________________</w:t>
      </w:r>
      <w:r w:rsidR="00C257F9" w:rsidRPr="00CF01CE">
        <w:t xml:space="preserve"> </w:t>
      </w:r>
      <w:r w:rsidRPr="00CF01CE">
        <w:rPr>
          <w:highlight w:val="yellow"/>
        </w:rPr>
        <w:t>[наименование</w:t>
      </w:r>
      <w:r w:rsidR="00C257F9" w:rsidRPr="00CF01CE">
        <w:rPr>
          <w:highlight w:val="yellow"/>
        </w:rPr>
        <w:t xml:space="preserve"> </w:t>
      </w:r>
      <w:r w:rsidRPr="00CF01CE">
        <w:rPr>
          <w:highlight w:val="yellow"/>
        </w:rPr>
        <w:t>участника</w:t>
      </w:r>
      <w:r w:rsidR="00C257F9" w:rsidRPr="00CF01CE">
        <w:rPr>
          <w:highlight w:val="yellow"/>
        </w:rPr>
        <w:t xml:space="preserve"> </w:t>
      </w:r>
      <w:r w:rsidRPr="00CF01CE">
        <w:rPr>
          <w:highlight w:val="yellow"/>
        </w:rPr>
        <w:t>процедуры</w:t>
      </w:r>
      <w:r w:rsidR="00C257F9" w:rsidRPr="00CF01CE">
        <w:rPr>
          <w:highlight w:val="yellow"/>
        </w:rPr>
        <w:t xml:space="preserve"> </w:t>
      </w:r>
      <w:r w:rsidRPr="00CF01CE">
        <w:rPr>
          <w:highlight w:val="yellow"/>
        </w:rPr>
        <w:t>закупки]</w:t>
      </w:r>
      <w:r w:rsidR="00C257F9" w:rsidRPr="00CF01CE">
        <w:t xml:space="preserve"> </w:t>
      </w:r>
      <w:r w:rsidRPr="00CF01CE">
        <w:t>банкротом,</w:t>
      </w:r>
      <w:r w:rsidR="00C257F9" w:rsidRPr="00CF01CE">
        <w:t xml:space="preserve"> </w:t>
      </w:r>
      <w:r w:rsidRPr="00CF01CE">
        <w:t>деятельность</w:t>
      </w:r>
      <w:r w:rsidR="00C257F9" w:rsidRPr="00CF01CE">
        <w:t xml:space="preserve"> </w:t>
      </w:r>
      <w:r w:rsidRPr="00CF01CE">
        <w:t>_________________</w:t>
      </w:r>
      <w:r w:rsidR="00C257F9" w:rsidRPr="00CF01CE">
        <w:t xml:space="preserve"> </w:t>
      </w:r>
      <w:r w:rsidRPr="00CF01CE">
        <w:t>[наименование</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не</w:t>
      </w:r>
      <w:r w:rsidR="00C257F9" w:rsidRPr="00CF01CE">
        <w:t xml:space="preserve"> </w:t>
      </w:r>
      <w:r w:rsidRPr="00CF01CE">
        <w:t>приостановлена,</w:t>
      </w:r>
      <w:r w:rsidR="00C257F9" w:rsidRPr="00CF01CE">
        <w:t xml:space="preserve"> </w:t>
      </w:r>
      <w:r w:rsidRPr="00CF01CE">
        <w:t>на</w:t>
      </w:r>
      <w:r w:rsidR="00C257F9" w:rsidRPr="00CF01CE">
        <w:t xml:space="preserve"> </w:t>
      </w:r>
      <w:r w:rsidRPr="00CF01CE">
        <w:t>имущество</w:t>
      </w:r>
      <w:r w:rsidR="00C257F9" w:rsidRPr="00CF01CE">
        <w:t xml:space="preserve"> </w:t>
      </w:r>
      <w:r w:rsidRPr="00CF01CE">
        <w:t>не</w:t>
      </w:r>
      <w:r w:rsidR="00C257F9" w:rsidRPr="00CF01CE">
        <w:t xml:space="preserve"> </w:t>
      </w:r>
      <w:r w:rsidRPr="00CF01CE">
        <w:t>наложен</w:t>
      </w:r>
      <w:r w:rsidR="00C257F9" w:rsidRPr="00CF01CE">
        <w:t xml:space="preserve"> </w:t>
      </w:r>
      <w:r w:rsidRPr="00CF01CE">
        <w:t>арест</w:t>
      </w:r>
      <w:r w:rsidR="00C257F9" w:rsidRPr="00CF01CE">
        <w:t xml:space="preserve"> </w:t>
      </w:r>
      <w:r w:rsidRPr="00CF01CE">
        <w:t>по</w:t>
      </w:r>
      <w:r w:rsidR="00C257F9" w:rsidRPr="00CF01CE">
        <w:t xml:space="preserve"> </w:t>
      </w:r>
      <w:r w:rsidRPr="00CF01CE">
        <w:t>решению</w:t>
      </w:r>
      <w:r w:rsidR="00C257F9" w:rsidRPr="00CF01CE">
        <w:t xml:space="preserve"> </w:t>
      </w:r>
      <w:r w:rsidRPr="00CF01CE">
        <w:t>суда,</w:t>
      </w:r>
      <w:r w:rsidR="00C257F9" w:rsidRPr="00CF01CE">
        <w:t xml:space="preserve"> </w:t>
      </w:r>
      <w:r w:rsidRPr="00CF01CE">
        <w:t>административного</w:t>
      </w:r>
      <w:r w:rsidR="00C257F9" w:rsidRPr="00CF01CE">
        <w:t xml:space="preserve"> </w:t>
      </w:r>
      <w:r w:rsidRPr="00CF01CE">
        <w:t>органа.</w:t>
      </w:r>
    </w:p>
    <w:p w:rsidR="009F3465" w:rsidRPr="00CF01CE" w:rsidRDefault="00D83E5F" w:rsidP="00CF01CE">
      <w:pPr>
        <w:pStyle w:val="af1"/>
        <w:spacing w:before="0" w:beforeAutospacing="0" w:after="0" w:afterAutospacing="0"/>
        <w:ind w:firstLine="709"/>
        <w:jc w:val="both"/>
      </w:pPr>
      <w:r w:rsidRPr="00CF01CE">
        <w:t>В</w:t>
      </w:r>
      <w:r w:rsidR="00C257F9" w:rsidRPr="00CF01CE">
        <w:t xml:space="preserve"> </w:t>
      </w:r>
      <w:r w:rsidRPr="00CF01CE">
        <w:t>случае</w:t>
      </w:r>
      <w:r w:rsidR="00C257F9" w:rsidRPr="00CF01CE">
        <w:t xml:space="preserve"> </w:t>
      </w:r>
      <w:r w:rsidRPr="00CF01CE">
        <w:t>признания</w:t>
      </w:r>
      <w:r w:rsidR="00C257F9" w:rsidRPr="00CF01CE">
        <w:t xml:space="preserve"> </w:t>
      </w:r>
      <w:r w:rsidRPr="00CF01CE">
        <w:t>нас</w:t>
      </w:r>
      <w:r w:rsidR="00C257F9" w:rsidRPr="00CF01CE">
        <w:t xml:space="preserve"> </w:t>
      </w:r>
      <w:r w:rsidRPr="00CF01CE">
        <w:t>победителем</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мы</w:t>
      </w:r>
      <w:r w:rsidR="00C257F9" w:rsidRPr="00CF01CE">
        <w:t xml:space="preserve"> </w:t>
      </w:r>
      <w:r w:rsidRPr="00CF01CE">
        <w:t>берем</w:t>
      </w:r>
      <w:r w:rsidR="00C257F9" w:rsidRPr="00CF01CE">
        <w:t xml:space="preserve"> </w:t>
      </w:r>
      <w:r w:rsidRPr="00CF01CE">
        <w:t>на</w:t>
      </w:r>
      <w:r w:rsidR="00C257F9" w:rsidRPr="00CF01CE">
        <w:t xml:space="preserve"> </w:t>
      </w:r>
      <w:r w:rsidRPr="00CF01CE">
        <w:t>себя</w:t>
      </w:r>
      <w:r w:rsidR="00C257F9" w:rsidRPr="00CF01CE">
        <w:t xml:space="preserve"> </w:t>
      </w:r>
      <w:r w:rsidRPr="00CF01CE">
        <w:t>обязательства</w:t>
      </w:r>
      <w:r w:rsidR="00C257F9" w:rsidRPr="00CF01CE">
        <w:t xml:space="preserve"> </w:t>
      </w:r>
      <w:r w:rsidRPr="00CF01CE">
        <w:t>подписать</w:t>
      </w:r>
      <w:r w:rsidR="00C257F9" w:rsidRPr="00CF01CE">
        <w:t xml:space="preserve"> </w:t>
      </w:r>
      <w:r w:rsidRPr="00CF01CE">
        <w:t>со</w:t>
      </w:r>
      <w:r w:rsidR="00C257F9" w:rsidRPr="00CF01CE">
        <w:t xml:space="preserve"> </w:t>
      </w:r>
      <w:r w:rsidRPr="00CF01CE">
        <w:t>своей</w:t>
      </w:r>
      <w:r w:rsidR="00C257F9" w:rsidRPr="00CF01CE">
        <w:t xml:space="preserve"> </w:t>
      </w:r>
      <w:r w:rsidRPr="00CF01CE">
        <w:t>стороны</w:t>
      </w:r>
      <w:r w:rsidR="00C257F9" w:rsidRPr="00CF01CE">
        <w:t xml:space="preserve"> </w:t>
      </w:r>
      <w:r w:rsidRPr="00CF01CE">
        <w:t>договор</w:t>
      </w:r>
      <w:r w:rsidR="00C257F9" w:rsidRPr="00CF01CE">
        <w:t xml:space="preserve"> </w:t>
      </w:r>
      <w:r w:rsidRPr="00CF01CE">
        <w:t>в</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требованиями</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и</w:t>
      </w:r>
      <w:r w:rsidR="00C257F9" w:rsidRPr="00CF01CE">
        <w:t xml:space="preserve"> </w:t>
      </w:r>
      <w:r w:rsidRPr="00CF01CE">
        <w:t>условиями</w:t>
      </w:r>
      <w:r w:rsidR="00C257F9" w:rsidRPr="00CF01CE">
        <w:t xml:space="preserve"> </w:t>
      </w:r>
      <w:r w:rsidRPr="00CF01CE">
        <w:t>нашей</w:t>
      </w:r>
      <w:r w:rsidR="00C257F9" w:rsidRPr="00CF01CE">
        <w:t xml:space="preserve"> </w:t>
      </w:r>
      <w:r w:rsidRPr="00CF01CE">
        <w:t>заявки</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proofErr w:type="gramStart"/>
      <w:r w:rsidR="00AE5C96" w:rsidRPr="00CF01CE">
        <w:t>аукцион</w:t>
      </w:r>
      <w:r w:rsidRPr="00CF01CE">
        <w:t>е</w:t>
      </w:r>
      <w:proofErr w:type="gramEnd"/>
      <w:r w:rsidR="009F3465" w:rsidRPr="00CF01CE">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w:t>
      </w:r>
      <w:r w:rsidR="009F3465" w:rsidRPr="00CF01CE">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CF01CE" w:rsidRDefault="009F3465" w:rsidP="00CF01CE">
      <w:pPr>
        <w:pStyle w:val="af1"/>
        <w:spacing w:before="0" w:beforeAutospacing="0" w:after="0" w:afterAutospacing="0"/>
        <w:ind w:firstLine="709"/>
        <w:jc w:val="both"/>
      </w:pPr>
      <w:r w:rsidRPr="00CF01CE">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roofErr w:type="gramStart"/>
      <w:r w:rsidRPr="00CF01CE">
        <w:t xml:space="preserve">.. </w:t>
      </w:r>
      <w:proofErr w:type="gramEnd"/>
    </w:p>
    <w:p w:rsidR="00D83E5F" w:rsidRPr="00CF01CE" w:rsidRDefault="009F3465" w:rsidP="00CF01CE">
      <w:pPr>
        <w:spacing w:before="60" w:after="60"/>
        <w:ind w:firstLine="709"/>
        <w:jc w:val="both"/>
      </w:pPr>
      <w:r w:rsidRPr="00CF01CE">
        <w:t xml:space="preserve">В случае поступления в наш адрес запроса о предоставлении документов в целях проверки </w:t>
      </w:r>
      <w:r w:rsidRPr="00CF01CE">
        <w:rPr>
          <w:color w:val="000000"/>
        </w:rPr>
        <w:t>достоверности сведений, выявления фальсифицированных или поддельных документов</w:t>
      </w:r>
      <w:r w:rsidRPr="00CF01CE">
        <w:t>, мы берем на себя обязательства предоставить документы, указанные в запросе до заключения договора</w:t>
      </w:r>
      <w:proofErr w:type="gramStart"/>
      <w:r w:rsidRPr="00CF01CE">
        <w:t>.</w:t>
      </w:r>
      <w:r w:rsidR="00D83E5F" w:rsidRPr="00CF01CE">
        <w:t>.</w:t>
      </w:r>
      <w:proofErr w:type="gramEnd"/>
    </w:p>
    <w:p w:rsidR="00D83E5F" w:rsidRPr="00CF01CE" w:rsidRDefault="00D83E5F" w:rsidP="00CF01CE">
      <w:pPr>
        <w:spacing w:before="60" w:after="60"/>
        <w:ind w:firstLine="709"/>
        <w:jc w:val="both"/>
      </w:pPr>
      <w:proofErr w:type="gramStart"/>
      <w:r w:rsidRPr="00CF01CE">
        <w:t>Нами</w:t>
      </w:r>
      <w:r w:rsidR="00C257F9" w:rsidRPr="00CF01CE">
        <w:t xml:space="preserve"> </w:t>
      </w:r>
      <w:r w:rsidRPr="00CF01CE">
        <w:t>будет</w:t>
      </w:r>
      <w:r w:rsidR="00C257F9" w:rsidRPr="00CF01CE">
        <w:t xml:space="preserve"> </w:t>
      </w:r>
      <w:r w:rsidRPr="00CF01CE">
        <w:t>предоставлено</w:t>
      </w:r>
      <w:r w:rsidR="00C257F9" w:rsidRPr="00CF01CE">
        <w:t xml:space="preserve"> </w:t>
      </w:r>
      <w:r w:rsidRPr="00CF01CE">
        <w:t>обеспечение</w:t>
      </w:r>
      <w:r w:rsidR="00C257F9" w:rsidRPr="00CF01CE">
        <w:t xml:space="preserve"> </w:t>
      </w:r>
      <w:r w:rsidRPr="00CF01CE">
        <w:t>исполнения</w:t>
      </w:r>
      <w:r w:rsidR="00C257F9" w:rsidRPr="00CF01CE">
        <w:t xml:space="preserve"> </w:t>
      </w:r>
      <w:r w:rsidRPr="00CF01CE">
        <w:t>договора</w:t>
      </w:r>
      <w:r w:rsidR="00C257F9" w:rsidRPr="00CF01CE">
        <w:t xml:space="preserve"> </w:t>
      </w:r>
      <w:r w:rsidRPr="00CF01CE">
        <w:t>в</w:t>
      </w:r>
      <w:r w:rsidR="00C257F9" w:rsidRPr="00CF01CE">
        <w:t xml:space="preserve"> </w:t>
      </w:r>
      <w:r w:rsidRPr="00CF01CE">
        <w:t>виде</w:t>
      </w:r>
      <w:r w:rsidR="00C257F9" w:rsidRPr="00CF01CE">
        <w:t xml:space="preserve"> </w:t>
      </w:r>
      <w:r w:rsidRPr="00CF01CE">
        <w:t>________________</w:t>
      </w:r>
      <w:r w:rsidR="00C257F9" w:rsidRPr="00CF01CE">
        <w:t xml:space="preserve"> </w:t>
      </w:r>
      <w:r w:rsidRPr="00CF01CE">
        <w:rPr>
          <w:highlight w:val="yellow"/>
        </w:rPr>
        <w:t>[безотзывной</w:t>
      </w:r>
      <w:r w:rsidR="00C257F9" w:rsidRPr="00CF01CE">
        <w:rPr>
          <w:highlight w:val="yellow"/>
        </w:rPr>
        <w:t xml:space="preserve"> </w:t>
      </w:r>
      <w:r w:rsidRPr="00CF01CE">
        <w:rPr>
          <w:highlight w:val="yellow"/>
        </w:rPr>
        <w:t>банковской</w:t>
      </w:r>
      <w:r w:rsidR="00C257F9" w:rsidRPr="00CF01CE">
        <w:rPr>
          <w:highlight w:val="yellow"/>
        </w:rPr>
        <w:t xml:space="preserve"> </w:t>
      </w:r>
      <w:r w:rsidRPr="00CF01CE">
        <w:rPr>
          <w:highlight w:val="yellow"/>
        </w:rPr>
        <w:t>гарантии,</w:t>
      </w:r>
      <w:r w:rsidR="00C257F9" w:rsidRPr="00CF01CE">
        <w:rPr>
          <w:highlight w:val="yellow"/>
        </w:rPr>
        <w:t xml:space="preserve"> </w:t>
      </w:r>
      <w:r w:rsidRPr="00CF01CE">
        <w:rPr>
          <w:highlight w:val="yellow"/>
        </w:rPr>
        <w:t>выданной</w:t>
      </w:r>
      <w:r w:rsidR="00C257F9" w:rsidRPr="00CF01CE">
        <w:rPr>
          <w:highlight w:val="yellow"/>
        </w:rPr>
        <w:t xml:space="preserve"> </w:t>
      </w:r>
      <w:r w:rsidRPr="00CF01CE">
        <w:rPr>
          <w:highlight w:val="yellow"/>
        </w:rPr>
        <w:t>кредитной</w:t>
      </w:r>
      <w:r w:rsidR="00C257F9" w:rsidRPr="00CF01CE">
        <w:rPr>
          <w:highlight w:val="yellow"/>
        </w:rPr>
        <w:t xml:space="preserve"> </w:t>
      </w:r>
      <w:r w:rsidRPr="00CF01CE">
        <w:rPr>
          <w:highlight w:val="yellow"/>
        </w:rPr>
        <w:t>организацией,</w:t>
      </w:r>
      <w:r w:rsidR="00C257F9" w:rsidRPr="00CF01CE">
        <w:rPr>
          <w:highlight w:val="yellow"/>
        </w:rPr>
        <w:t xml:space="preserve"> </w:t>
      </w:r>
      <w:r w:rsidRPr="00CF01CE">
        <w:rPr>
          <w:highlight w:val="yellow"/>
        </w:rPr>
        <w:t>на</w:t>
      </w:r>
      <w:r w:rsidR="00C257F9" w:rsidRPr="00CF01CE">
        <w:rPr>
          <w:highlight w:val="yellow"/>
        </w:rPr>
        <w:t xml:space="preserve"> </w:t>
      </w:r>
      <w:r w:rsidRPr="00CF01CE">
        <w:rPr>
          <w:highlight w:val="yellow"/>
        </w:rPr>
        <w:t>исполнение</w:t>
      </w:r>
      <w:r w:rsidR="00C257F9" w:rsidRPr="00CF01CE">
        <w:rPr>
          <w:highlight w:val="yellow"/>
        </w:rPr>
        <w:t xml:space="preserve"> </w:t>
      </w:r>
      <w:r w:rsidRPr="00CF01CE">
        <w:rPr>
          <w:highlight w:val="yellow"/>
        </w:rPr>
        <w:t>обязательств</w:t>
      </w:r>
      <w:r w:rsidR="00C257F9" w:rsidRPr="00CF01CE">
        <w:rPr>
          <w:highlight w:val="yellow"/>
        </w:rPr>
        <w:t xml:space="preserve"> </w:t>
      </w:r>
      <w:r w:rsidRPr="00CF01CE">
        <w:rPr>
          <w:highlight w:val="yellow"/>
        </w:rPr>
        <w:t>по</w:t>
      </w:r>
      <w:r w:rsidR="00C257F9" w:rsidRPr="00CF01CE">
        <w:rPr>
          <w:highlight w:val="yellow"/>
        </w:rPr>
        <w:t xml:space="preserve"> </w:t>
      </w:r>
      <w:r w:rsidRPr="00CF01CE">
        <w:rPr>
          <w:highlight w:val="yellow"/>
        </w:rPr>
        <w:t>договору/</w:t>
      </w:r>
      <w:r w:rsidR="00C257F9" w:rsidRPr="00CF01CE">
        <w:rPr>
          <w:highlight w:val="yellow"/>
        </w:rPr>
        <w:t xml:space="preserve"> </w:t>
      </w:r>
      <w:r w:rsidRPr="00CF01CE">
        <w:rPr>
          <w:highlight w:val="yellow"/>
        </w:rPr>
        <w:t>передачи</w:t>
      </w:r>
      <w:r w:rsidR="00C257F9" w:rsidRPr="00CF01CE">
        <w:rPr>
          <w:highlight w:val="yellow"/>
        </w:rPr>
        <w:t xml:space="preserve"> </w:t>
      </w:r>
      <w:r w:rsidRPr="00CF01CE">
        <w:rPr>
          <w:highlight w:val="yellow"/>
        </w:rPr>
        <w:t>заказчику</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залог</w:t>
      </w:r>
      <w:r w:rsidR="00C257F9" w:rsidRPr="00CF01CE">
        <w:rPr>
          <w:highlight w:val="yellow"/>
        </w:rPr>
        <w:t xml:space="preserve"> </w:t>
      </w:r>
      <w:r w:rsidRPr="00CF01CE">
        <w:rPr>
          <w:highlight w:val="yellow"/>
        </w:rPr>
        <w:t>денежных</w:t>
      </w:r>
      <w:r w:rsidR="00C257F9" w:rsidRPr="00CF01CE">
        <w:rPr>
          <w:highlight w:val="yellow"/>
        </w:rPr>
        <w:t xml:space="preserve"> </w:t>
      </w:r>
      <w:r w:rsidRPr="00CF01CE">
        <w:rPr>
          <w:highlight w:val="yellow"/>
        </w:rPr>
        <w:t>средств/</w:t>
      </w:r>
      <w:r w:rsidR="00C257F9" w:rsidRPr="00CF01CE">
        <w:rPr>
          <w:highlight w:val="yellow"/>
        </w:rPr>
        <w:t xml:space="preserve"> </w:t>
      </w:r>
      <w:r w:rsidRPr="00CF01CE">
        <w:rPr>
          <w:highlight w:val="yellow"/>
        </w:rPr>
        <w:t>передачи</w:t>
      </w:r>
      <w:r w:rsidR="00C257F9" w:rsidRPr="00CF01CE">
        <w:rPr>
          <w:highlight w:val="yellow"/>
        </w:rPr>
        <w:t xml:space="preserve"> </w:t>
      </w:r>
      <w:r w:rsidRPr="00CF01CE">
        <w:rPr>
          <w:highlight w:val="yellow"/>
        </w:rPr>
        <w:t>заказчику</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залог</w:t>
      </w:r>
      <w:r w:rsidR="00C257F9" w:rsidRPr="00CF01CE">
        <w:rPr>
          <w:highlight w:val="yellow"/>
        </w:rPr>
        <w:t xml:space="preserve"> </w:t>
      </w:r>
      <w:r w:rsidRPr="00CF01CE">
        <w:rPr>
          <w:highlight w:val="yellow"/>
        </w:rPr>
        <w:t>денежных</w:t>
      </w:r>
      <w:r w:rsidR="00C257F9" w:rsidRPr="00CF01CE">
        <w:rPr>
          <w:highlight w:val="yellow"/>
        </w:rPr>
        <w:t xml:space="preserve"> </w:t>
      </w:r>
      <w:r w:rsidRPr="00CF01CE">
        <w:rPr>
          <w:highlight w:val="yellow"/>
        </w:rPr>
        <w:t>средств</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форме</w:t>
      </w:r>
      <w:r w:rsidR="00C257F9" w:rsidRPr="00CF01CE">
        <w:rPr>
          <w:highlight w:val="yellow"/>
        </w:rPr>
        <w:t xml:space="preserve"> </w:t>
      </w:r>
      <w:r w:rsidRPr="00CF01CE">
        <w:rPr>
          <w:highlight w:val="yellow"/>
        </w:rPr>
        <w:t>вклада</w:t>
      </w:r>
      <w:r w:rsidR="00C257F9" w:rsidRPr="00CF01CE">
        <w:rPr>
          <w:highlight w:val="yellow"/>
        </w:rPr>
        <w:t xml:space="preserve"> </w:t>
      </w:r>
      <w:r w:rsidRPr="00CF01CE">
        <w:rPr>
          <w:highlight w:val="yellow"/>
        </w:rPr>
        <w:t>(депозита)]</w:t>
      </w:r>
      <w:r w:rsidR="00C257F9" w:rsidRPr="00CF01CE">
        <w:t xml:space="preserve"> </w:t>
      </w:r>
      <w:r w:rsidRPr="00CF01CE">
        <w:t>в</w:t>
      </w:r>
      <w:r w:rsidR="00C257F9" w:rsidRPr="00CF01CE">
        <w:t xml:space="preserve"> </w:t>
      </w:r>
      <w:r w:rsidRPr="00CF01CE">
        <w:t>течение</w:t>
      </w:r>
      <w:r w:rsidR="00C257F9" w:rsidRPr="00CF01CE">
        <w:t xml:space="preserve"> </w:t>
      </w:r>
      <w:r w:rsidRPr="00CF01CE">
        <w:t>___</w:t>
      </w:r>
      <w:r w:rsidR="00C257F9" w:rsidRPr="00CF01CE">
        <w:t xml:space="preserve"> </w:t>
      </w:r>
      <w:r w:rsidRPr="00CF01CE">
        <w:t>дней</w:t>
      </w:r>
      <w:r w:rsidR="00C257F9" w:rsidRPr="00CF01CE">
        <w:t xml:space="preserve"> </w:t>
      </w:r>
      <w:r w:rsidRPr="00CF01CE">
        <w:rPr>
          <w:highlight w:val="yellow"/>
        </w:rPr>
        <w:t>[указать</w:t>
      </w:r>
      <w:r w:rsidR="00C257F9" w:rsidRPr="00CF01CE">
        <w:rPr>
          <w:highlight w:val="yellow"/>
        </w:rPr>
        <w:t xml:space="preserve"> </w:t>
      </w:r>
      <w:r w:rsidRPr="00CF01CE">
        <w:rPr>
          <w:highlight w:val="yellow"/>
        </w:rPr>
        <w:t>срок</w:t>
      </w:r>
      <w:r w:rsidR="00C257F9" w:rsidRPr="00CF01CE">
        <w:rPr>
          <w:highlight w:val="yellow"/>
        </w:rPr>
        <w:t xml:space="preserve"> </w:t>
      </w:r>
      <w:r w:rsidRPr="00CF01CE">
        <w:rPr>
          <w:highlight w:val="yellow"/>
        </w:rPr>
        <w:t>предоставления</w:t>
      </w:r>
      <w:r w:rsidR="00C257F9" w:rsidRPr="00CF01CE">
        <w:rPr>
          <w:highlight w:val="yellow"/>
        </w:rPr>
        <w:t xml:space="preserve"> </w:t>
      </w:r>
      <w:r w:rsidRPr="00CF01CE">
        <w:rPr>
          <w:highlight w:val="yellow"/>
        </w:rPr>
        <w:t>обеспечения</w:t>
      </w:r>
      <w:r w:rsidR="00C257F9" w:rsidRPr="00CF01CE">
        <w:rPr>
          <w:highlight w:val="yellow"/>
        </w:rPr>
        <w:t xml:space="preserve"> </w:t>
      </w:r>
      <w:r w:rsidRPr="00CF01CE">
        <w:rPr>
          <w:highlight w:val="yellow"/>
        </w:rPr>
        <w:t>исполнения</w:t>
      </w:r>
      <w:r w:rsidR="00C257F9" w:rsidRPr="00CF01CE">
        <w:rPr>
          <w:highlight w:val="yellow"/>
        </w:rPr>
        <w:t xml:space="preserve"> </w:t>
      </w:r>
      <w:r w:rsidRPr="00CF01CE">
        <w:rPr>
          <w:highlight w:val="yellow"/>
        </w:rPr>
        <w:t>договора]</w:t>
      </w:r>
      <w:r w:rsidR="00C257F9" w:rsidRPr="00CF01CE">
        <w:t xml:space="preserve"> </w:t>
      </w:r>
      <w:r w:rsidRPr="00CF01CE">
        <w:t>на</w:t>
      </w:r>
      <w:r w:rsidR="00C257F9" w:rsidRPr="00CF01CE">
        <w:t xml:space="preserve"> </w:t>
      </w:r>
      <w:r w:rsidRPr="00CF01CE">
        <w:t>сумму</w:t>
      </w:r>
      <w:r w:rsidR="00C257F9" w:rsidRPr="00CF01CE">
        <w:t xml:space="preserve"> </w:t>
      </w:r>
      <w:r w:rsidRPr="00CF01CE">
        <w:t>__%</w:t>
      </w:r>
      <w:r w:rsidR="00C257F9" w:rsidRPr="00CF01CE">
        <w:t xml:space="preserve"> </w:t>
      </w:r>
      <w:r w:rsidRPr="00CF01CE">
        <w:t>от</w:t>
      </w:r>
      <w:r w:rsidR="00C257F9" w:rsidRPr="00CF01CE">
        <w:t xml:space="preserve"> </w:t>
      </w:r>
      <w:r w:rsidRPr="00CF01CE">
        <w:t>цены</w:t>
      </w:r>
      <w:r w:rsidR="00C257F9" w:rsidRPr="00CF01CE">
        <w:t xml:space="preserve"> </w:t>
      </w:r>
      <w:r w:rsidRPr="00CF01CE">
        <w:t>договора</w:t>
      </w:r>
      <w:r w:rsidR="00C257F9" w:rsidRPr="00CF01CE">
        <w:t xml:space="preserve"> </w:t>
      </w:r>
      <w:r w:rsidRPr="00CF01CE">
        <w:rPr>
          <w:highlight w:val="yellow"/>
        </w:rPr>
        <w:t>[вид,</w:t>
      </w:r>
      <w:r w:rsidR="00C257F9" w:rsidRPr="00CF01CE">
        <w:rPr>
          <w:highlight w:val="yellow"/>
        </w:rPr>
        <w:t xml:space="preserve"> </w:t>
      </w:r>
      <w:r w:rsidRPr="00CF01CE">
        <w:rPr>
          <w:highlight w:val="yellow"/>
        </w:rPr>
        <w:t>срок,</w:t>
      </w:r>
      <w:r w:rsidR="00C257F9" w:rsidRPr="00CF01CE">
        <w:rPr>
          <w:highlight w:val="yellow"/>
        </w:rPr>
        <w:t xml:space="preserve"> </w:t>
      </w:r>
      <w:r w:rsidRPr="00CF01CE">
        <w:rPr>
          <w:highlight w:val="yellow"/>
        </w:rPr>
        <w:t>сумма</w:t>
      </w:r>
      <w:r w:rsidR="00C257F9" w:rsidRPr="00CF01CE">
        <w:rPr>
          <w:highlight w:val="yellow"/>
        </w:rPr>
        <w:t xml:space="preserve"> </w:t>
      </w:r>
      <w:r w:rsidRPr="00CF01CE">
        <w:rPr>
          <w:highlight w:val="yellow"/>
        </w:rPr>
        <w:t>обеспечения</w:t>
      </w:r>
      <w:r w:rsidR="00C257F9" w:rsidRPr="00CF01CE">
        <w:rPr>
          <w:highlight w:val="yellow"/>
        </w:rPr>
        <w:t xml:space="preserve"> </w:t>
      </w:r>
      <w:r w:rsidRPr="00CF01CE">
        <w:rPr>
          <w:highlight w:val="yellow"/>
        </w:rPr>
        <w:t>исполнения</w:t>
      </w:r>
      <w:r w:rsidR="00C257F9" w:rsidRPr="00CF01CE">
        <w:rPr>
          <w:highlight w:val="yellow"/>
        </w:rPr>
        <w:t xml:space="preserve"> </w:t>
      </w:r>
      <w:r w:rsidRPr="00CF01CE">
        <w:rPr>
          <w:highlight w:val="yellow"/>
        </w:rPr>
        <w:t>договора</w:t>
      </w:r>
      <w:r w:rsidR="00C257F9" w:rsidRPr="00CF01CE">
        <w:rPr>
          <w:highlight w:val="yellow"/>
        </w:rPr>
        <w:t xml:space="preserve"> </w:t>
      </w:r>
      <w:r w:rsidRPr="00CF01CE">
        <w:rPr>
          <w:highlight w:val="yellow"/>
        </w:rPr>
        <w:t>указываются</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соответствии</w:t>
      </w:r>
      <w:r w:rsidR="00C257F9" w:rsidRPr="00CF01CE">
        <w:rPr>
          <w:highlight w:val="yellow"/>
        </w:rPr>
        <w:t xml:space="preserve"> </w:t>
      </w:r>
      <w:r w:rsidRPr="00CF01CE">
        <w:rPr>
          <w:highlight w:val="yellow"/>
        </w:rPr>
        <w:t>с</w:t>
      </w:r>
      <w:r w:rsidR="00C257F9" w:rsidRPr="00CF01CE">
        <w:rPr>
          <w:highlight w:val="yellow"/>
        </w:rPr>
        <w:t xml:space="preserve"> </w:t>
      </w:r>
      <w:r w:rsidR="000F00BE" w:rsidRPr="00CF01CE">
        <w:rPr>
          <w:highlight w:val="yellow"/>
          <w:u w:val="single"/>
        </w:rPr>
        <w:t>Р</w:t>
      </w:r>
      <w:r w:rsidRPr="00CF01CE">
        <w:rPr>
          <w:highlight w:val="yellow"/>
          <w:u w:val="single"/>
        </w:rPr>
        <w:t>азделом</w:t>
      </w:r>
      <w:proofErr w:type="gramEnd"/>
      <w:r w:rsidR="00C257F9" w:rsidRPr="00CF01CE">
        <w:rPr>
          <w:highlight w:val="yellow"/>
          <w:u w:val="single"/>
        </w:rPr>
        <w:t xml:space="preserve"> </w:t>
      </w:r>
      <w:proofErr w:type="gramStart"/>
      <w:r w:rsidR="000F00BE" w:rsidRPr="00CF01CE">
        <w:rPr>
          <w:highlight w:val="yellow"/>
          <w:u w:val="single"/>
        </w:rPr>
        <w:t>8</w:t>
      </w:r>
      <w:r w:rsidR="00C257F9" w:rsidRPr="00CF01CE">
        <w:rPr>
          <w:highlight w:val="yellow"/>
          <w:u w:val="single"/>
        </w:rPr>
        <w:t xml:space="preserve"> </w:t>
      </w:r>
      <w:r w:rsidRPr="00CF01CE">
        <w:rPr>
          <w:highlight w:val="yellow"/>
          <w:u w:val="single"/>
        </w:rPr>
        <w:t>«</w:t>
      </w:r>
      <w:r w:rsidR="000F00BE" w:rsidRPr="00CF01CE">
        <w:rPr>
          <w:highlight w:val="yellow"/>
          <w:u w:val="single"/>
        </w:rPr>
        <w:t>ПРОЕКТ</w:t>
      </w:r>
      <w:r w:rsidR="00C257F9" w:rsidRPr="00CF01CE">
        <w:rPr>
          <w:highlight w:val="yellow"/>
          <w:u w:val="single"/>
        </w:rPr>
        <w:t xml:space="preserve"> </w:t>
      </w:r>
      <w:r w:rsidR="000F00BE" w:rsidRPr="00CF01CE">
        <w:rPr>
          <w:highlight w:val="yellow"/>
          <w:u w:val="single"/>
        </w:rPr>
        <w:t>ДОГОВОРА</w:t>
      </w:r>
      <w:r w:rsidRPr="00CF01CE">
        <w:rPr>
          <w:highlight w:val="yellow"/>
          <w:u w:val="single"/>
        </w:rPr>
        <w:t>»</w:t>
      </w:r>
      <w:r w:rsidR="00C257F9" w:rsidRPr="00CF01CE">
        <w:rPr>
          <w:highlight w:val="yellow"/>
        </w:rPr>
        <w:t xml:space="preserve"> </w:t>
      </w:r>
      <w:r w:rsidRPr="00CF01CE">
        <w:rPr>
          <w:highlight w:val="yellow"/>
        </w:rPr>
        <w:t>и/или</w:t>
      </w:r>
      <w:r w:rsidR="00C257F9" w:rsidRPr="00CF01CE">
        <w:rPr>
          <w:highlight w:val="yellow"/>
        </w:rPr>
        <w:t xml:space="preserve"> </w:t>
      </w:r>
      <w:r w:rsidRPr="00CF01CE">
        <w:rPr>
          <w:highlight w:val="yellow"/>
          <w:u w:val="single"/>
        </w:rPr>
        <w:t>пунктом</w:t>
      </w:r>
      <w:r w:rsidR="00C257F9" w:rsidRPr="00CF01CE">
        <w:rPr>
          <w:highlight w:val="yellow"/>
          <w:u w:val="single"/>
        </w:rPr>
        <w:t xml:space="preserve"> </w:t>
      </w:r>
      <w:r w:rsidRPr="00CF01CE">
        <w:rPr>
          <w:highlight w:val="yellow"/>
          <w:u w:val="single"/>
        </w:rPr>
        <w:t>28</w:t>
      </w:r>
      <w:r w:rsidR="00C257F9" w:rsidRPr="00CF01CE">
        <w:rPr>
          <w:highlight w:val="yellow"/>
          <w:u w:val="single"/>
        </w:rPr>
        <w:t xml:space="preserve"> </w:t>
      </w:r>
      <w:r w:rsidR="000F00BE" w:rsidRPr="00CF01CE">
        <w:rPr>
          <w:highlight w:val="yellow"/>
          <w:u w:val="single"/>
        </w:rPr>
        <w:t>Р</w:t>
      </w:r>
      <w:r w:rsidRPr="00CF01CE">
        <w:rPr>
          <w:highlight w:val="yellow"/>
          <w:u w:val="single"/>
        </w:rPr>
        <w:t>аздела</w:t>
      </w:r>
      <w:r w:rsidR="00C257F9" w:rsidRPr="00CF01CE">
        <w:rPr>
          <w:highlight w:val="yellow"/>
          <w:u w:val="single"/>
        </w:rPr>
        <w:t xml:space="preserve"> </w:t>
      </w:r>
      <w:r w:rsidR="000F00BE" w:rsidRPr="00CF01CE">
        <w:rPr>
          <w:highlight w:val="yellow"/>
          <w:u w:val="single"/>
        </w:rPr>
        <w:t>5</w:t>
      </w:r>
      <w:r w:rsidR="00C257F9" w:rsidRPr="00CF01CE">
        <w:rPr>
          <w:highlight w:val="yellow"/>
          <w:u w:val="single"/>
        </w:rPr>
        <w:t xml:space="preserve"> </w:t>
      </w:r>
      <w:r w:rsidRPr="00CF01CE">
        <w:rPr>
          <w:highlight w:val="yellow"/>
          <w:u w:val="single"/>
        </w:rPr>
        <w:t>«</w:t>
      </w:r>
      <w:r w:rsidR="000F00BE" w:rsidRPr="00CF01CE">
        <w:rPr>
          <w:highlight w:val="yellow"/>
          <w:u w:val="single"/>
        </w:rPr>
        <w:t>ИНФОРМАЦИОННАЯ</w:t>
      </w:r>
      <w:r w:rsidR="00C257F9" w:rsidRPr="00CF01CE">
        <w:rPr>
          <w:highlight w:val="yellow"/>
          <w:u w:val="single"/>
        </w:rPr>
        <w:t xml:space="preserve"> </w:t>
      </w:r>
      <w:r w:rsidR="000F00BE" w:rsidRPr="00CF01CE">
        <w:rPr>
          <w:highlight w:val="yellow"/>
          <w:u w:val="single"/>
        </w:rPr>
        <w:t>КАРТА</w:t>
      </w:r>
      <w:r w:rsidR="00C257F9" w:rsidRPr="00CF01CE">
        <w:rPr>
          <w:highlight w:val="yellow"/>
          <w:u w:val="single"/>
        </w:rPr>
        <w:t xml:space="preserve"> </w:t>
      </w:r>
      <w:r w:rsidR="000F00BE" w:rsidRPr="00CF01CE">
        <w:rPr>
          <w:highlight w:val="yellow"/>
          <w:u w:val="single"/>
        </w:rPr>
        <w:t>АУКЦИОНА</w:t>
      </w:r>
      <w:r w:rsidRPr="00CF01CE">
        <w:rPr>
          <w:highlight w:val="yellow"/>
          <w:u w:val="single"/>
        </w:rPr>
        <w:t>»</w:t>
      </w:r>
      <w:r w:rsidR="00C257F9" w:rsidRPr="00CF01CE">
        <w:rPr>
          <w:highlight w:val="yellow"/>
        </w:rPr>
        <w:t xml:space="preserve"> </w:t>
      </w:r>
      <w:r w:rsidR="00AE5C96" w:rsidRPr="00CF01CE">
        <w:rPr>
          <w:highlight w:val="yellow"/>
        </w:rPr>
        <w:t>аукцион</w:t>
      </w:r>
      <w:r w:rsidRPr="00CF01CE">
        <w:rPr>
          <w:highlight w:val="yellow"/>
        </w:rPr>
        <w:t>ной</w:t>
      </w:r>
      <w:r w:rsidR="00C257F9" w:rsidRPr="00CF01CE">
        <w:rPr>
          <w:highlight w:val="yellow"/>
        </w:rPr>
        <w:t xml:space="preserve"> </w:t>
      </w:r>
      <w:r w:rsidRPr="00CF01CE">
        <w:rPr>
          <w:highlight w:val="yellow"/>
        </w:rPr>
        <w:t>документации]</w:t>
      </w:r>
      <w:proofErr w:type="gramEnd"/>
    </w:p>
    <w:p w:rsidR="00D83E5F" w:rsidRPr="00CF01CE" w:rsidRDefault="00D83E5F" w:rsidP="00CF01CE">
      <w:pPr>
        <w:spacing w:before="60" w:after="60"/>
        <w:ind w:firstLine="709"/>
        <w:jc w:val="both"/>
      </w:pPr>
      <w:r w:rsidRPr="00CF01CE">
        <w:t>Нами</w:t>
      </w:r>
      <w:r w:rsidR="00C257F9" w:rsidRPr="00CF01CE">
        <w:t xml:space="preserve"> </w:t>
      </w:r>
      <w:r w:rsidRPr="00CF01CE">
        <w:t>будет</w:t>
      </w:r>
      <w:r w:rsidR="00C257F9" w:rsidRPr="00CF01CE">
        <w:t xml:space="preserve"> </w:t>
      </w:r>
      <w:r w:rsidRPr="00CF01CE">
        <w:t>представлено</w:t>
      </w:r>
      <w:r w:rsidR="00C257F9" w:rsidRPr="00CF01CE">
        <w:t xml:space="preserve"> </w:t>
      </w:r>
      <w:r w:rsidRPr="00CF01CE">
        <w:t>обеспечение</w:t>
      </w:r>
      <w:r w:rsidR="00C257F9" w:rsidRPr="00CF01CE">
        <w:t xml:space="preserve"> </w:t>
      </w:r>
      <w:r w:rsidRPr="00CF01CE">
        <w:t>возврата</w:t>
      </w:r>
      <w:r w:rsidR="00C257F9" w:rsidRPr="00CF01CE">
        <w:t xml:space="preserve"> </w:t>
      </w:r>
      <w:r w:rsidRPr="00CF01CE">
        <w:t>аванса</w:t>
      </w:r>
      <w:r w:rsidR="00C257F9" w:rsidRPr="00CF01CE">
        <w:t xml:space="preserve"> </w:t>
      </w:r>
      <w:r w:rsidRPr="00CF01CE">
        <w:t>в</w:t>
      </w:r>
      <w:r w:rsidR="00C257F9" w:rsidRPr="00CF01CE">
        <w:t xml:space="preserve"> </w:t>
      </w:r>
      <w:r w:rsidRPr="00CF01CE">
        <w:t>виде</w:t>
      </w:r>
      <w:r w:rsidR="00C257F9" w:rsidRPr="00CF01CE">
        <w:t xml:space="preserve"> </w:t>
      </w:r>
      <w:r w:rsidRPr="00CF01CE">
        <w:t>________________</w:t>
      </w:r>
      <w:r w:rsidR="00C257F9" w:rsidRPr="00CF01CE">
        <w:t xml:space="preserve"> </w:t>
      </w:r>
      <w:r w:rsidRPr="00CF01CE">
        <w:rPr>
          <w:highlight w:val="yellow"/>
        </w:rPr>
        <w:t>[безотзывной</w:t>
      </w:r>
      <w:r w:rsidR="00C257F9" w:rsidRPr="00CF01CE">
        <w:rPr>
          <w:highlight w:val="yellow"/>
        </w:rPr>
        <w:t xml:space="preserve"> </w:t>
      </w:r>
      <w:r w:rsidRPr="00CF01CE">
        <w:rPr>
          <w:highlight w:val="yellow"/>
        </w:rPr>
        <w:t>банковской</w:t>
      </w:r>
      <w:r w:rsidR="00C257F9" w:rsidRPr="00CF01CE">
        <w:rPr>
          <w:highlight w:val="yellow"/>
        </w:rPr>
        <w:t xml:space="preserve"> </w:t>
      </w:r>
      <w:r w:rsidRPr="00CF01CE">
        <w:rPr>
          <w:highlight w:val="yellow"/>
        </w:rPr>
        <w:t>гарантии,</w:t>
      </w:r>
      <w:r w:rsidR="00C257F9" w:rsidRPr="00CF01CE">
        <w:rPr>
          <w:highlight w:val="yellow"/>
        </w:rPr>
        <w:t xml:space="preserve"> </w:t>
      </w:r>
      <w:r w:rsidRPr="00CF01CE">
        <w:rPr>
          <w:highlight w:val="yellow"/>
        </w:rPr>
        <w:t>выданной</w:t>
      </w:r>
      <w:r w:rsidR="00C257F9" w:rsidRPr="00CF01CE">
        <w:rPr>
          <w:highlight w:val="yellow"/>
        </w:rPr>
        <w:t xml:space="preserve"> </w:t>
      </w:r>
      <w:r w:rsidRPr="00CF01CE">
        <w:rPr>
          <w:highlight w:val="yellow"/>
        </w:rPr>
        <w:t>кредитной</w:t>
      </w:r>
      <w:r w:rsidR="00C257F9" w:rsidRPr="00CF01CE">
        <w:rPr>
          <w:highlight w:val="yellow"/>
        </w:rPr>
        <w:t xml:space="preserve"> </w:t>
      </w:r>
      <w:r w:rsidRPr="00CF01CE">
        <w:rPr>
          <w:highlight w:val="yellow"/>
        </w:rPr>
        <w:t>организацией,</w:t>
      </w:r>
      <w:r w:rsidR="00C257F9" w:rsidRPr="00CF01CE">
        <w:rPr>
          <w:highlight w:val="yellow"/>
        </w:rPr>
        <w:t xml:space="preserve"> </w:t>
      </w:r>
      <w:r w:rsidRPr="00CF01CE">
        <w:rPr>
          <w:highlight w:val="yellow"/>
        </w:rPr>
        <w:t>на</w:t>
      </w:r>
      <w:r w:rsidR="00C257F9" w:rsidRPr="00CF01CE">
        <w:rPr>
          <w:highlight w:val="yellow"/>
        </w:rPr>
        <w:t xml:space="preserve"> </w:t>
      </w:r>
      <w:r w:rsidRPr="00CF01CE">
        <w:rPr>
          <w:highlight w:val="yellow"/>
        </w:rPr>
        <w:t>возврат</w:t>
      </w:r>
      <w:r w:rsidR="00C257F9" w:rsidRPr="00CF01CE">
        <w:rPr>
          <w:highlight w:val="yellow"/>
        </w:rPr>
        <w:t xml:space="preserve"> </w:t>
      </w:r>
      <w:r w:rsidRPr="00CF01CE">
        <w:rPr>
          <w:highlight w:val="yellow"/>
        </w:rPr>
        <w:t>аванса/</w:t>
      </w:r>
      <w:r w:rsidR="00C257F9" w:rsidRPr="00CF01CE">
        <w:rPr>
          <w:highlight w:val="yellow"/>
        </w:rPr>
        <w:t xml:space="preserve"> </w:t>
      </w:r>
      <w:r w:rsidRPr="00CF01CE">
        <w:rPr>
          <w:highlight w:val="yellow"/>
        </w:rPr>
        <w:t>передачи</w:t>
      </w:r>
      <w:r w:rsidR="00C257F9" w:rsidRPr="00CF01CE">
        <w:rPr>
          <w:highlight w:val="yellow"/>
        </w:rPr>
        <w:t xml:space="preserve"> </w:t>
      </w:r>
      <w:r w:rsidRPr="00CF01CE">
        <w:rPr>
          <w:highlight w:val="yellow"/>
        </w:rPr>
        <w:t>заказчику</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залог</w:t>
      </w:r>
      <w:r w:rsidR="00C257F9" w:rsidRPr="00CF01CE">
        <w:rPr>
          <w:highlight w:val="yellow"/>
        </w:rPr>
        <w:t xml:space="preserve"> </w:t>
      </w:r>
      <w:r w:rsidRPr="00CF01CE">
        <w:rPr>
          <w:highlight w:val="yellow"/>
        </w:rPr>
        <w:t>денежных</w:t>
      </w:r>
      <w:r w:rsidR="00C257F9" w:rsidRPr="00CF01CE">
        <w:rPr>
          <w:highlight w:val="yellow"/>
        </w:rPr>
        <w:t xml:space="preserve"> </w:t>
      </w:r>
      <w:r w:rsidRPr="00CF01CE">
        <w:rPr>
          <w:highlight w:val="yellow"/>
        </w:rPr>
        <w:t>средств/</w:t>
      </w:r>
      <w:r w:rsidR="00C257F9" w:rsidRPr="00CF01CE">
        <w:rPr>
          <w:highlight w:val="yellow"/>
        </w:rPr>
        <w:t xml:space="preserve"> </w:t>
      </w:r>
      <w:r w:rsidRPr="00CF01CE">
        <w:rPr>
          <w:highlight w:val="yellow"/>
        </w:rPr>
        <w:t>передачи</w:t>
      </w:r>
      <w:r w:rsidR="00C257F9" w:rsidRPr="00CF01CE">
        <w:rPr>
          <w:highlight w:val="yellow"/>
        </w:rPr>
        <w:t xml:space="preserve"> </w:t>
      </w:r>
      <w:r w:rsidRPr="00CF01CE">
        <w:rPr>
          <w:highlight w:val="yellow"/>
        </w:rPr>
        <w:t>заказчику</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залог</w:t>
      </w:r>
      <w:r w:rsidR="00C257F9" w:rsidRPr="00CF01CE">
        <w:rPr>
          <w:highlight w:val="yellow"/>
        </w:rPr>
        <w:t xml:space="preserve"> </w:t>
      </w:r>
      <w:r w:rsidRPr="00CF01CE">
        <w:rPr>
          <w:highlight w:val="yellow"/>
        </w:rPr>
        <w:t>денежных</w:t>
      </w:r>
      <w:r w:rsidR="00C257F9" w:rsidRPr="00CF01CE">
        <w:rPr>
          <w:highlight w:val="yellow"/>
        </w:rPr>
        <w:t xml:space="preserve"> </w:t>
      </w:r>
      <w:r w:rsidRPr="00CF01CE">
        <w:rPr>
          <w:highlight w:val="yellow"/>
        </w:rPr>
        <w:t>сре</w:t>
      </w:r>
      <w:proofErr w:type="gramStart"/>
      <w:r w:rsidRPr="00CF01CE">
        <w:rPr>
          <w:highlight w:val="yellow"/>
        </w:rPr>
        <w:t>дств</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ф</w:t>
      </w:r>
      <w:proofErr w:type="gramEnd"/>
      <w:r w:rsidRPr="00CF01CE">
        <w:rPr>
          <w:highlight w:val="yellow"/>
        </w:rPr>
        <w:t>орме</w:t>
      </w:r>
      <w:r w:rsidR="00C257F9" w:rsidRPr="00CF01CE">
        <w:rPr>
          <w:highlight w:val="yellow"/>
        </w:rPr>
        <w:t xml:space="preserve"> </w:t>
      </w:r>
      <w:r w:rsidRPr="00CF01CE">
        <w:rPr>
          <w:highlight w:val="yellow"/>
        </w:rPr>
        <w:t>вклада</w:t>
      </w:r>
      <w:r w:rsidR="00C257F9" w:rsidRPr="00CF01CE">
        <w:rPr>
          <w:highlight w:val="yellow"/>
        </w:rPr>
        <w:t xml:space="preserve"> </w:t>
      </w:r>
      <w:r w:rsidRPr="00CF01CE">
        <w:rPr>
          <w:highlight w:val="yellow"/>
        </w:rPr>
        <w:t>(депозита)]</w:t>
      </w:r>
      <w:r w:rsidR="00C257F9" w:rsidRPr="00CF01CE">
        <w:t xml:space="preserve"> </w:t>
      </w:r>
      <w:r w:rsidRPr="00CF01CE">
        <w:t>в</w:t>
      </w:r>
      <w:r w:rsidR="00C257F9" w:rsidRPr="00CF01CE">
        <w:t xml:space="preserve"> </w:t>
      </w:r>
      <w:r w:rsidRPr="00CF01CE">
        <w:t>течение</w:t>
      </w:r>
      <w:r w:rsidR="00C257F9" w:rsidRPr="00CF01CE">
        <w:t xml:space="preserve"> </w:t>
      </w:r>
      <w:r w:rsidRPr="00CF01CE">
        <w:t>___</w:t>
      </w:r>
      <w:r w:rsidR="00C257F9" w:rsidRPr="00CF01CE">
        <w:t xml:space="preserve"> </w:t>
      </w:r>
      <w:r w:rsidRPr="00CF01CE">
        <w:t>дней</w:t>
      </w:r>
      <w:r w:rsidR="00C257F9" w:rsidRPr="00CF01CE">
        <w:t xml:space="preserve"> </w:t>
      </w:r>
      <w:r w:rsidRPr="00CF01CE">
        <w:rPr>
          <w:highlight w:val="yellow"/>
        </w:rPr>
        <w:t>[указать</w:t>
      </w:r>
      <w:r w:rsidR="00C257F9" w:rsidRPr="00CF01CE">
        <w:rPr>
          <w:highlight w:val="yellow"/>
        </w:rPr>
        <w:t xml:space="preserve"> </w:t>
      </w:r>
      <w:r w:rsidRPr="00CF01CE">
        <w:rPr>
          <w:highlight w:val="yellow"/>
        </w:rPr>
        <w:t>срок</w:t>
      </w:r>
      <w:r w:rsidR="00C257F9" w:rsidRPr="00CF01CE">
        <w:rPr>
          <w:highlight w:val="yellow"/>
        </w:rPr>
        <w:t xml:space="preserve"> </w:t>
      </w:r>
      <w:r w:rsidRPr="00CF01CE">
        <w:rPr>
          <w:highlight w:val="yellow"/>
        </w:rPr>
        <w:t>предоставления</w:t>
      </w:r>
      <w:r w:rsidR="00C257F9" w:rsidRPr="00CF01CE">
        <w:rPr>
          <w:highlight w:val="yellow"/>
        </w:rPr>
        <w:t xml:space="preserve"> </w:t>
      </w:r>
      <w:r w:rsidRPr="00CF01CE">
        <w:rPr>
          <w:highlight w:val="yellow"/>
        </w:rPr>
        <w:t>обеспечения</w:t>
      </w:r>
      <w:r w:rsidR="00C257F9" w:rsidRPr="00CF01CE">
        <w:rPr>
          <w:highlight w:val="yellow"/>
        </w:rPr>
        <w:t xml:space="preserve"> </w:t>
      </w:r>
      <w:r w:rsidRPr="00CF01CE">
        <w:rPr>
          <w:highlight w:val="yellow"/>
        </w:rPr>
        <w:t>возврата</w:t>
      </w:r>
      <w:r w:rsidR="00C257F9" w:rsidRPr="00CF01CE">
        <w:rPr>
          <w:highlight w:val="yellow"/>
        </w:rPr>
        <w:t xml:space="preserve"> </w:t>
      </w:r>
      <w:r w:rsidRPr="00CF01CE">
        <w:rPr>
          <w:highlight w:val="yellow"/>
        </w:rPr>
        <w:t>аванса]</w:t>
      </w:r>
      <w:r w:rsidR="00C257F9" w:rsidRPr="00CF01CE">
        <w:t xml:space="preserve"> </w:t>
      </w:r>
      <w:r w:rsidRPr="00CF01CE">
        <w:t>на</w:t>
      </w:r>
      <w:r w:rsidR="00C257F9" w:rsidRPr="00CF01CE">
        <w:t xml:space="preserve"> </w:t>
      </w:r>
      <w:r w:rsidRPr="00CF01CE">
        <w:t>сумму</w:t>
      </w:r>
      <w:r w:rsidR="00C257F9" w:rsidRPr="00CF01CE">
        <w:t xml:space="preserve"> </w:t>
      </w:r>
      <w:r w:rsidRPr="00CF01CE">
        <w:t>___________.</w:t>
      </w:r>
    </w:p>
    <w:p w:rsidR="00D83E5F" w:rsidRPr="00CF01CE" w:rsidRDefault="00D83E5F" w:rsidP="00CF01CE">
      <w:pPr>
        <w:spacing w:before="60" w:after="60"/>
        <w:ind w:firstLine="709"/>
        <w:jc w:val="both"/>
      </w:pPr>
      <w:r w:rsidRPr="00CF01CE">
        <w:t>В</w:t>
      </w:r>
      <w:r w:rsidR="00C257F9" w:rsidRPr="00CF01CE">
        <w:t xml:space="preserve"> </w:t>
      </w:r>
      <w:r w:rsidRPr="00CF01CE">
        <w:t>случае</w:t>
      </w:r>
      <w:proofErr w:type="gramStart"/>
      <w:r w:rsidRPr="00CF01CE">
        <w:t>,</w:t>
      </w:r>
      <w:proofErr w:type="gramEnd"/>
      <w:r w:rsidR="00C257F9" w:rsidRPr="00CF01CE">
        <w:t xml:space="preserve"> </w:t>
      </w:r>
      <w:r w:rsidR="00B44B2B" w:rsidRPr="00CF01CE">
        <w:t>если нашей заявке на участие в аукционе будет присвоен второй номер</w:t>
      </w:r>
      <w:r w:rsidRPr="00CF01CE">
        <w:t>,</w:t>
      </w:r>
      <w:r w:rsidR="00C257F9" w:rsidRPr="00CF01CE">
        <w:t xml:space="preserve"> </w:t>
      </w:r>
      <w:r w:rsidRPr="00CF01CE">
        <w:t>а</w:t>
      </w:r>
      <w:r w:rsidR="00C257F9" w:rsidRPr="00CF01CE">
        <w:t xml:space="preserve"> </w:t>
      </w:r>
      <w:r w:rsidRPr="00CF01CE">
        <w:t>победитель</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будет</w:t>
      </w:r>
      <w:r w:rsidR="00C257F9" w:rsidRPr="00CF01CE">
        <w:t xml:space="preserve"> </w:t>
      </w:r>
      <w:r w:rsidRPr="00CF01CE">
        <w:t>признан</w:t>
      </w:r>
      <w:r w:rsidR="00C257F9" w:rsidRPr="00CF01CE">
        <w:t xml:space="preserve"> </w:t>
      </w:r>
      <w:r w:rsidRPr="00CF01CE">
        <w:t>уклонившимся</w:t>
      </w:r>
      <w:r w:rsidR="00C257F9" w:rsidRPr="00CF01CE">
        <w:t xml:space="preserve"> </w:t>
      </w:r>
      <w:r w:rsidRPr="00CF01CE">
        <w:t>от</w:t>
      </w:r>
      <w:r w:rsidR="00C257F9" w:rsidRPr="00CF01CE">
        <w:t xml:space="preserve"> </w:t>
      </w:r>
      <w:r w:rsidRPr="00CF01CE">
        <w:t>заключения</w:t>
      </w:r>
      <w:r w:rsidR="00C257F9" w:rsidRPr="00CF01CE">
        <w:t xml:space="preserve"> </w:t>
      </w:r>
      <w:r w:rsidRPr="00CF01CE">
        <w:t>договора</w:t>
      </w:r>
      <w:r w:rsidR="00C257F9" w:rsidRPr="00CF01CE">
        <w:t xml:space="preserve"> </w:t>
      </w:r>
      <w:r w:rsidRPr="00CF01CE">
        <w:t>с</w:t>
      </w:r>
      <w:r w:rsidR="00C257F9" w:rsidRPr="00CF01CE">
        <w:t xml:space="preserve"> </w:t>
      </w:r>
      <w:r w:rsidRPr="00CF01CE">
        <w:t>заказчиком,</w:t>
      </w:r>
      <w:r w:rsidR="00C257F9" w:rsidRPr="00CF01CE">
        <w:t xml:space="preserve"> </w:t>
      </w:r>
      <w:r w:rsidRPr="00CF01CE">
        <w:t>мы</w:t>
      </w:r>
      <w:r w:rsidR="00C257F9" w:rsidRPr="00CF01CE">
        <w:t xml:space="preserve"> </w:t>
      </w:r>
      <w:r w:rsidRPr="00CF01CE">
        <w:t>обязуемся</w:t>
      </w:r>
      <w:r w:rsidR="00C257F9" w:rsidRPr="00CF01CE">
        <w:t xml:space="preserve"> </w:t>
      </w:r>
      <w:r w:rsidRPr="00CF01CE">
        <w:t>подписать</w:t>
      </w:r>
      <w:r w:rsidR="00C257F9" w:rsidRPr="00CF01CE">
        <w:t xml:space="preserve"> </w:t>
      </w:r>
      <w:r w:rsidRPr="00CF01CE">
        <w:t>данный</w:t>
      </w:r>
      <w:r w:rsidR="00C257F9" w:rsidRPr="00CF01CE">
        <w:t xml:space="preserve"> </w:t>
      </w:r>
      <w:r w:rsidRPr="00CF01CE">
        <w:t>договор</w:t>
      </w:r>
      <w:r w:rsidR="00C257F9" w:rsidRPr="00CF01CE">
        <w:t xml:space="preserve"> </w:t>
      </w:r>
      <w:r w:rsidRPr="00CF01CE">
        <w:t>в</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требованиями</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условиями</w:t>
      </w:r>
      <w:r w:rsidR="00C257F9" w:rsidRPr="00CF01CE">
        <w:t xml:space="preserve"> </w:t>
      </w:r>
      <w:r w:rsidRPr="00CF01CE">
        <w:t>нашей</w:t>
      </w:r>
      <w:r w:rsidR="00C257F9" w:rsidRPr="00CF01CE">
        <w:t xml:space="preserve"> </w:t>
      </w:r>
      <w:r w:rsidRPr="00CF01CE">
        <w:t>заявки</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и</w:t>
      </w:r>
      <w:r w:rsidR="00C257F9" w:rsidRPr="00CF01CE">
        <w:t xml:space="preserve"> </w:t>
      </w:r>
      <w:r w:rsidRPr="00CF01CE">
        <w:t>предложения</w:t>
      </w:r>
      <w:r w:rsidR="00C257F9" w:rsidRPr="00CF01CE">
        <w:t xml:space="preserve"> </w:t>
      </w:r>
      <w:r w:rsidRPr="00CF01CE">
        <w:t>по</w:t>
      </w:r>
      <w:r w:rsidR="00C257F9" w:rsidRPr="00CF01CE">
        <w:t xml:space="preserve"> </w:t>
      </w:r>
      <w:r w:rsidRPr="00CF01CE">
        <w:t>цене</w:t>
      </w:r>
      <w:r w:rsidR="00C257F9" w:rsidRPr="00CF01CE">
        <w:t xml:space="preserve"> </w:t>
      </w:r>
      <w:r w:rsidRPr="00CF01CE">
        <w:t>или</w:t>
      </w:r>
      <w:r w:rsidR="00C257F9" w:rsidRPr="00CF01CE">
        <w:t xml:space="preserve"> </w:t>
      </w:r>
      <w:r w:rsidRPr="00CF01CE">
        <w:t>иной,</w:t>
      </w:r>
      <w:r w:rsidR="00C257F9" w:rsidRPr="00CF01CE">
        <w:t xml:space="preserve"> </w:t>
      </w:r>
      <w:r w:rsidRPr="00CF01CE">
        <w:t>согласованной</w:t>
      </w:r>
      <w:r w:rsidR="00C257F9" w:rsidRPr="00CF01CE">
        <w:t xml:space="preserve"> </w:t>
      </w:r>
      <w:r w:rsidRPr="00CF01CE">
        <w:t>цене</w:t>
      </w:r>
      <w:r w:rsidR="00C257F9" w:rsidRPr="00CF01CE">
        <w:t xml:space="preserve"> </w:t>
      </w:r>
      <w:r w:rsidRPr="00CF01CE">
        <w:t>договора.</w:t>
      </w:r>
    </w:p>
    <w:p w:rsidR="00D83E5F" w:rsidRPr="00CF01CE" w:rsidRDefault="00D83E5F" w:rsidP="00CF01CE">
      <w:pPr>
        <w:spacing w:before="60" w:after="60"/>
        <w:ind w:firstLine="709"/>
        <w:jc w:val="both"/>
      </w:pPr>
      <w:r w:rsidRPr="00CF01CE">
        <w:t>Мы,</w:t>
      </w:r>
      <w:r w:rsidR="00C257F9" w:rsidRPr="00CF01CE">
        <w:t xml:space="preserve"> </w:t>
      </w:r>
      <w:r w:rsidRPr="00CF01CE">
        <w:t>_____________________</w:t>
      </w:r>
      <w:r w:rsidR="003900C3" w:rsidRPr="00CF01CE">
        <w:t>_____</w:t>
      </w:r>
      <w:r w:rsidRPr="00CF01CE">
        <w:t>_______________</w:t>
      </w:r>
      <w:r w:rsidR="00C257F9" w:rsidRPr="00CF01CE">
        <w:t xml:space="preserve"> </w:t>
      </w:r>
      <w:r w:rsidRPr="00CF01CE">
        <w:t>согласны</w:t>
      </w:r>
      <w:r w:rsidR="00C257F9" w:rsidRPr="00CF01CE">
        <w:t xml:space="preserve"> </w:t>
      </w:r>
      <w:r w:rsidRPr="00CF01CE">
        <w:t>с</w:t>
      </w:r>
      <w:r w:rsidR="00C257F9" w:rsidRPr="00CF01CE">
        <w:t xml:space="preserve"> </w:t>
      </w:r>
      <w:r w:rsidRPr="00CF01CE">
        <w:t>условием,</w:t>
      </w:r>
      <w:r w:rsidR="00C257F9" w:rsidRPr="00CF01CE">
        <w:t xml:space="preserve"> </w:t>
      </w:r>
      <w:r w:rsidRPr="00CF01CE">
        <w:t>что</w:t>
      </w:r>
      <w:r w:rsidR="00C257F9" w:rsidRPr="00CF01CE">
        <w:t xml:space="preserve"> </w:t>
      </w:r>
    </w:p>
    <w:p w:rsidR="00D83E5F" w:rsidRPr="00CF01CE" w:rsidRDefault="00D83E5F" w:rsidP="00CF01CE">
      <w:pPr>
        <w:spacing w:before="60" w:after="60"/>
        <w:ind w:firstLine="709"/>
        <w:jc w:val="both"/>
        <w:rPr>
          <w:highlight w:val="yellow"/>
          <w:vertAlign w:val="superscript"/>
        </w:rPr>
      </w:pPr>
      <w:r w:rsidRPr="00CF01CE">
        <w:rPr>
          <w:highlight w:val="yellow"/>
          <w:vertAlign w:val="superscript"/>
        </w:rPr>
        <w:t>(наименование</w:t>
      </w:r>
      <w:r w:rsidR="00C257F9" w:rsidRPr="00CF01CE">
        <w:rPr>
          <w:highlight w:val="yellow"/>
          <w:vertAlign w:val="superscript"/>
        </w:rPr>
        <w:t xml:space="preserve"> </w:t>
      </w:r>
      <w:r w:rsidRPr="00CF01CE">
        <w:rPr>
          <w:highlight w:val="yellow"/>
          <w:vertAlign w:val="superscript"/>
        </w:rPr>
        <w:t>организации</w:t>
      </w:r>
      <w:r w:rsidR="00C257F9" w:rsidRPr="00CF01CE">
        <w:rPr>
          <w:highlight w:val="yellow"/>
          <w:vertAlign w:val="superscript"/>
        </w:rPr>
        <w:t xml:space="preserve"> </w:t>
      </w:r>
      <w:r w:rsidRPr="00CF01CE">
        <w:rPr>
          <w:highlight w:val="yellow"/>
          <w:vertAlign w:val="superscript"/>
        </w:rPr>
        <w:t>или</w:t>
      </w:r>
      <w:r w:rsidR="00C257F9" w:rsidRPr="00CF01CE">
        <w:rPr>
          <w:highlight w:val="yellow"/>
          <w:vertAlign w:val="superscript"/>
        </w:rPr>
        <w:t xml:space="preserve"> </w:t>
      </w:r>
      <w:r w:rsidRPr="00CF01CE">
        <w:rPr>
          <w:highlight w:val="yellow"/>
          <w:vertAlign w:val="superscript"/>
        </w:rPr>
        <w:t>Ф.И.О.</w:t>
      </w:r>
      <w:r w:rsidR="00C257F9" w:rsidRPr="00CF01CE">
        <w:rPr>
          <w:highlight w:val="yellow"/>
          <w:vertAlign w:val="superscript"/>
        </w:rPr>
        <w:t xml:space="preserve"> </w:t>
      </w:r>
      <w:r w:rsidRPr="00CF01CE">
        <w:rPr>
          <w:highlight w:val="yellow"/>
          <w:vertAlign w:val="superscript"/>
        </w:rPr>
        <w:t>участника</w:t>
      </w:r>
      <w:r w:rsidR="00C257F9" w:rsidRPr="00CF01CE">
        <w:rPr>
          <w:highlight w:val="yellow"/>
          <w:vertAlign w:val="superscript"/>
        </w:rPr>
        <w:t xml:space="preserve"> </w:t>
      </w:r>
      <w:r w:rsidRPr="00CF01CE">
        <w:rPr>
          <w:highlight w:val="yellow"/>
          <w:vertAlign w:val="superscript"/>
        </w:rPr>
        <w:t>процедуры</w:t>
      </w:r>
      <w:r w:rsidR="00C257F9" w:rsidRPr="00CF01CE">
        <w:rPr>
          <w:highlight w:val="yellow"/>
          <w:vertAlign w:val="superscript"/>
        </w:rPr>
        <w:t xml:space="preserve"> </w:t>
      </w:r>
      <w:r w:rsidRPr="00CF01CE">
        <w:rPr>
          <w:highlight w:val="yellow"/>
          <w:vertAlign w:val="superscript"/>
        </w:rPr>
        <w:t>закупки)</w:t>
      </w:r>
    </w:p>
    <w:p w:rsidR="00D83E5F" w:rsidRPr="00CF01CE" w:rsidRDefault="00D83E5F" w:rsidP="00CF01CE">
      <w:pPr>
        <w:jc w:val="both"/>
      </w:pPr>
      <w:r w:rsidRPr="00CF01CE">
        <w:t>сведения</w:t>
      </w:r>
      <w:r w:rsidR="00C257F9" w:rsidRPr="00CF01CE">
        <w:t xml:space="preserve"> </w:t>
      </w:r>
      <w:r w:rsidRPr="00CF01CE">
        <w:t>о</w:t>
      </w:r>
      <w:r w:rsidR="00C257F9" w:rsidRPr="00CF01CE">
        <w:t xml:space="preserve"> </w:t>
      </w:r>
      <w:r w:rsidRPr="00CF01CE">
        <w:t>нас</w:t>
      </w:r>
      <w:r w:rsidR="00C257F9" w:rsidRPr="00CF01CE">
        <w:t xml:space="preserve"> </w:t>
      </w:r>
      <w:r w:rsidRPr="00CF01CE">
        <w:t>будут</w:t>
      </w:r>
      <w:r w:rsidR="00C257F9" w:rsidRPr="00CF01CE">
        <w:t xml:space="preserve"> </w:t>
      </w:r>
      <w:r w:rsidRPr="00CF01CE">
        <w:t>внесены</w:t>
      </w:r>
      <w:r w:rsidR="00C257F9" w:rsidRPr="00CF01CE">
        <w:t xml:space="preserve"> </w:t>
      </w:r>
      <w:r w:rsidRPr="00CF01CE">
        <w:t>в</w:t>
      </w:r>
      <w:r w:rsidR="00C257F9" w:rsidRPr="00CF01CE">
        <w:t xml:space="preserve"> </w:t>
      </w:r>
      <w:r w:rsidRPr="00CF01CE">
        <w:t>публичный</w:t>
      </w:r>
      <w:r w:rsidR="00C257F9" w:rsidRPr="00CF01CE">
        <w:t xml:space="preserve"> </w:t>
      </w:r>
      <w:r w:rsidRPr="00CF01CE">
        <w:t>реестр</w:t>
      </w:r>
      <w:r w:rsidR="00C257F9" w:rsidRPr="00CF01CE">
        <w:t xml:space="preserve"> </w:t>
      </w:r>
      <w:r w:rsidRPr="00CF01CE">
        <w:t>недобросовестных</w:t>
      </w:r>
      <w:r w:rsidR="00C257F9" w:rsidRPr="00CF01CE">
        <w:t xml:space="preserve"> </w:t>
      </w:r>
      <w:r w:rsidRPr="00CF01CE">
        <w:t>поставщиков</w:t>
      </w:r>
      <w:r w:rsidR="00C257F9" w:rsidRPr="00CF01CE">
        <w:t xml:space="preserve"> </w:t>
      </w:r>
      <w:r w:rsidRPr="00CF01CE">
        <w:t>атомной</w:t>
      </w:r>
      <w:r w:rsidR="00C257F9" w:rsidRPr="00CF01CE">
        <w:t xml:space="preserve"> </w:t>
      </w:r>
      <w:r w:rsidRPr="00CF01CE">
        <w:t>отрасли</w:t>
      </w:r>
      <w:r w:rsidR="00C257F9" w:rsidRPr="00CF01CE">
        <w:t xml:space="preserve"> </w:t>
      </w:r>
      <w:r w:rsidRPr="00CF01CE">
        <w:t>сроком</w:t>
      </w:r>
      <w:r w:rsidR="00C257F9" w:rsidRPr="00CF01CE">
        <w:t xml:space="preserve"> </w:t>
      </w:r>
      <w:r w:rsidRPr="00CF01CE">
        <w:t>на</w:t>
      </w:r>
      <w:r w:rsidR="00C257F9" w:rsidRPr="00CF01CE">
        <w:t xml:space="preserve"> </w:t>
      </w:r>
      <w:r w:rsidRPr="00CF01CE">
        <w:t>два</w:t>
      </w:r>
      <w:r w:rsidR="00C257F9" w:rsidRPr="00CF01CE">
        <w:t xml:space="preserve"> </w:t>
      </w:r>
      <w:r w:rsidRPr="00CF01CE">
        <w:t>года</w:t>
      </w:r>
      <w:r w:rsidR="00C257F9" w:rsidRPr="00CF01CE">
        <w:t xml:space="preserve"> </w:t>
      </w:r>
      <w:r w:rsidRPr="00CF01CE">
        <w:t>в</w:t>
      </w:r>
      <w:r w:rsidR="00C257F9" w:rsidRPr="00CF01CE">
        <w:t xml:space="preserve"> </w:t>
      </w:r>
      <w:r w:rsidRPr="00CF01CE">
        <w:t>следующих</w:t>
      </w:r>
      <w:r w:rsidR="00C257F9" w:rsidRPr="00CF01CE">
        <w:t xml:space="preserve"> </w:t>
      </w:r>
      <w:r w:rsidRPr="00CF01CE">
        <w:t>случаях:</w:t>
      </w:r>
    </w:p>
    <w:p w:rsidR="00D83E5F" w:rsidRPr="00CF01CE" w:rsidRDefault="00D83E5F" w:rsidP="006B67A1">
      <w:pPr>
        <w:pStyle w:val="af1"/>
        <w:widowControl w:val="0"/>
        <w:numPr>
          <w:ilvl w:val="0"/>
          <w:numId w:val="30"/>
        </w:numPr>
        <w:tabs>
          <w:tab w:val="clear" w:pos="720"/>
          <w:tab w:val="num" w:pos="992"/>
        </w:tabs>
        <w:adjustRightInd w:val="0"/>
        <w:spacing w:before="0" w:beforeAutospacing="0" w:after="0" w:afterAutospacing="0"/>
        <w:ind w:left="0" w:firstLine="709"/>
        <w:jc w:val="both"/>
        <w:textAlignment w:val="baseline"/>
      </w:pPr>
      <w:r w:rsidRPr="00CF01CE">
        <w:t>если</w:t>
      </w:r>
      <w:r w:rsidR="00C257F9" w:rsidRPr="00CF01CE">
        <w:t xml:space="preserve"> </w:t>
      </w:r>
      <w:r w:rsidRPr="00CF01CE">
        <w:t>мы:</w:t>
      </w:r>
    </w:p>
    <w:p w:rsidR="00D83E5F" w:rsidRPr="00CF01CE" w:rsidRDefault="00D83E5F" w:rsidP="00CF01CE">
      <w:pPr>
        <w:tabs>
          <w:tab w:val="left" w:pos="709"/>
        </w:tabs>
        <w:ind w:firstLine="284"/>
        <w:jc w:val="both"/>
      </w:pPr>
      <w:r w:rsidRPr="00CF01CE">
        <w:t>•</w:t>
      </w:r>
      <w:r w:rsidRPr="00CF01CE">
        <w:tab/>
        <w:t>будучи</w:t>
      </w:r>
      <w:r w:rsidR="00C257F9" w:rsidRPr="00CF01CE">
        <w:t xml:space="preserve"> </w:t>
      </w:r>
      <w:r w:rsidRPr="00CF01CE">
        <w:t>признанным</w:t>
      </w:r>
      <w:r w:rsidR="00C257F9" w:rsidRPr="00CF01CE">
        <w:t xml:space="preserve"> </w:t>
      </w:r>
      <w:r w:rsidRPr="00CF01CE">
        <w:t>победителем</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уклонимся</w:t>
      </w:r>
      <w:r w:rsidR="00C257F9" w:rsidRPr="00CF01CE">
        <w:t xml:space="preserve"> </w:t>
      </w:r>
      <w:r w:rsidRPr="00CF01CE">
        <w:t>от</w:t>
      </w:r>
      <w:r w:rsidR="00C257F9" w:rsidRPr="00CF01CE">
        <w:t xml:space="preserve"> </w:t>
      </w:r>
      <w:r w:rsidRPr="00CF01CE">
        <w:t>заключения</w:t>
      </w:r>
      <w:r w:rsidR="00C257F9" w:rsidRPr="00CF01CE">
        <w:t xml:space="preserve"> </w:t>
      </w:r>
      <w:r w:rsidRPr="00CF01CE">
        <w:t>договора;</w:t>
      </w:r>
    </w:p>
    <w:p w:rsidR="00D83E5F" w:rsidRPr="00CF01CE" w:rsidRDefault="00D83E5F" w:rsidP="00CF01CE">
      <w:pPr>
        <w:tabs>
          <w:tab w:val="left" w:pos="709"/>
        </w:tabs>
        <w:ind w:firstLine="284"/>
        <w:jc w:val="both"/>
      </w:pPr>
      <w:r w:rsidRPr="00CF01CE">
        <w:t>•</w:t>
      </w:r>
      <w:r w:rsidRPr="00CF01CE">
        <w:tab/>
        <w:t>будучи</w:t>
      </w:r>
      <w:r w:rsidR="00C257F9" w:rsidRPr="00CF01CE">
        <w:t xml:space="preserve"> </w:t>
      </w:r>
      <w:r w:rsidRPr="00CF01CE">
        <w:t>единственным</w:t>
      </w:r>
      <w:r w:rsidR="00C257F9" w:rsidRPr="00CF01CE">
        <w:t xml:space="preserve"> </w:t>
      </w:r>
      <w:r w:rsidRPr="00CF01CE">
        <w:t>участником</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подавшим</w:t>
      </w:r>
      <w:r w:rsidR="00C257F9" w:rsidRPr="00CF01CE">
        <w:t xml:space="preserve"> </w:t>
      </w:r>
      <w:r w:rsidRPr="00CF01CE">
        <w:t>заявку</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либо</w:t>
      </w:r>
      <w:r w:rsidR="00C257F9" w:rsidRPr="00CF01CE">
        <w:t xml:space="preserve"> </w:t>
      </w:r>
      <w:r w:rsidRPr="00CF01CE">
        <w:t>участником</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признанным</w:t>
      </w:r>
      <w:r w:rsidR="00C257F9" w:rsidRPr="00CF01CE">
        <w:t xml:space="preserve"> </w:t>
      </w:r>
      <w:r w:rsidRPr="00CF01CE">
        <w:t>единственным</w:t>
      </w:r>
      <w:r w:rsidR="00C257F9" w:rsidRPr="00CF01CE">
        <w:t xml:space="preserve"> </w:t>
      </w:r>
      <w:r w:rsidRPr="00CF01CE">
        <w:t>участником</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уклонимся</w:t>
      </w:r>
      <w:r w:rsidR="00C257F9" w:rsidRPr="00CF01CE">
        <w:t xml:space="preserve"> </w:t>
      </w:r>
      <w:r w:rsidRPr="00CF01CE">
        <w:t>от</w:t>
      </w:r>
      <w:r w:rsidR="00C257F9" w:rsidRPr="00CF01CE">
        <w:t xml:space="preserve"> </w:t>
      </w:r>
      <w:r w:rsidRPr="00CF01CE">
        <w:t>заключения</w:t>
      </w:r>
      <w:r w:rsidR="00C257F9" w:rsidRPr="00CF01CE">
        <w:t xml:space="preserve"> </w:t>
      </w:r>
      <w:r w:rsidRPr="00CF01CE">
        <w:t>договора;</w:t>
      </w:r>
    </w:p>
    <w:p w:rsidR="00D83E5F" w:rsidRPr="00CF01CE" w:rsidRDefault="00D83E5F" w:rsidP="00CF01CE">
      <w:pPr>
        <w:tabs>
          <w:tab w:val="left" w:pos="709"/>
        </w:tabs>
        <w:ind w:firstLine="284"/>
        <w:jc w:val="both"/>
      </w:pPr>
      <w:proofErr w:type="gramStart"/>
      <w:r w:rsidRPr="00CF01CE">
        <w:t>•</w:t>
      </w:r>
      <w:r w:rsidRPr="00CF01CE">
        <w:tab/>
        <w:t>будучи</w:t>
      </w:r>
      <w:r w:rsidR="00C257F9" w:rsidRPr="00CF01CE">
        <w:t xml:space="preserve"> </w:t>
      </w:r>
      <w:r w:rsidRPr="00CF01CE">
        <w:t>признанным</w:t>
      </w:r>
      <w:r w:rsidR="00C257F9" w:rsidRPr="00CF01CE">
        <w:t xml:space="preserve"> </w:t>
      </w:r>
      <w:r w:rsidRPr="00CF01CE">
        <w:t>победителем</w:t>
      </w:r>
      <w:r w:rsidR="00C257F9" w:rsidRPr="00CF01CE">
        <w:t xml:space="preserve"> </w:t>
      </w:r>
      <w:r w:rsidRPr="00CF01CE">
        <w:t>или</w:t>
      </w:r>
      <w:r w:rsidR="00C257F9" w:rsidRPr="00CF01CE">
        <w:t xml:space="preserve"> </w:t>
      </w:r>
      <w:r w:rsidRPr="00CF01CE">
        <w:t>единственным</w:t>
      </w:r>
      <w:r w:rsidR="00C257F9" w:rsidRPr="00CF01CE">
        <w:t xml:space="preserve"> </w:t>
      </w:r>
      <w:r w:rsidRPr="00CF01CE">
        <w:t>участником</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либо</w:t>
      </w:r>
      <w:r w:rsidR="00C257F9" w:rsidRPr="00CF01CE">
        <w:t xml:space="preserve"> </w:t>
      </w:r>
      <w:r w:rsidRPr="00CF01CE">
        <w:t>являющимся</w:t>
      </w:r>
      <w:r w:rsidR="00C257F9" w:rsidRPr="00CF01CE">
        <w:t xml:space="preserve"> </w:t>
      </w:r>
      <w:r w:rsidRPr="00CF01CE">
        <w:t>единственным</w:t>
      </w:r>
      <w:r w:rsidR="00C257F9" w:rsidRPr="00CF01CE">
        <w:t xml:space="preserve"> </w:t>
      </w:r>
      <w:r w:rsidRPr="00CF01CE">
        <w:t>участником,</w:t>
      </w:r>
      <w:r w:rsidR="00C257F9" w:rsidRPr="00CF01CE">
        <w:t xml:space="preserve"> </w:t>
      </w:r>
      <w:r w:rsidRPr="00CF01CE">
        <w:t>подавшим</w:t>
      </w:r>
      <w:r w:rsidR="00C257F9" w:rsidRPr="00CF01CE">
        <w:t xml:space="preserve"> </w:t>
      </w:r>
      <w:r w:rsidRPr="00CF01CE">
        <w:t>заявку</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либо</w:t>
      </w:r>
      <w:r w:rsidR="00C257F9" w:rsidRPr="00CF01CE">
        <w:t xml:space="preserve"> </w:t>
      </w:r>
      <w:r w:rsidRPr="00CF01CE">
        <w:t>участником</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с</w:t>
      </w:r>
      <w:r w:rsidR="00C257F9" w:rsidRPr="00CF01CE">
        <w:t xml:space="preserve"> </w:t>
      </w:r>
      <w:r w:rsidRPr="00CF01CE">
        <w:t>которым</w:t>
      </w:r>
      <w:r w:rsidR="00C257F9" w:rsidRPr="00CF01CE">
        <w:t xml:space="preserve"> </w:t>
      </w:r>
      <w:r w:rsidRPr="00CF01CE">
        <w:t>заключается</w:t>
      </w:r>
      <w:r w:rsidR="00C257F9" w:rsidRPr="00CF01CE">
        <w:t xml:space="preserve"> </w:t>
      </w:r>
      <w:r w:rsidRPr="00CF01CE">
        <w:t>договор</w:t>
      </w:r>
      <w:r w:rsidR="00C257F9" w:rsidRPr="00CF01CE">
        <w:t xml:space="preserve"> </w:t>
      </w:r>
      <w:r w:rsidRPr="00CF01CE">
        <w:t>при</w:t>
      </w:r>
      <w:r w:rsidR="00C257F9" w:rsidRPr="00CF01CE">
        <w:t xml:space="preserve"> </w:t>
      </w:r>
      <w:r w:rsidRPr="00CF01CE">
        <w:t>уклонении</w:t>
      </w:r>
      <w:r w:rsidR="00C257F9" w:rsidRPr="00CF01CE">
        <w:t xml:space="preserve"> </w:t>
      </w:r>
      <w:r w:rsidRPr="00CF01CE">
        <w:t>победителя</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от</w:t>
      </w:r>
      <w:r w:rsidR="00C257F9" w:rsidRPr="00CF01CE">
        <w:t xml:space="preserve"> </w:t>
      </w:r>
      <w:r w:rsidRPr="00CF01CE">
        <w:t>заключения</w:t>
      </w:r>
      <w:r w:rsidR="00C257F9" w:rsidRPr="00CF01CE">
        <w:t xml:space="preserve"> </w:t>
      </w:r>
      <w:r w:rsidRPr="00CF01CE">
        <w:t>договора,</w:t>
      </w:r>
      <w:r w:rsidR="00C257F9" w:rsidRPr="00CF01CE">
        <w:t xml:space="preserve"> </w:t>
      </w:r>
      <w:r w:rsidRPr="00CF01CE">
        <w:t>откажемся</w:t>
      </w:r>
      <w:r w:rsidR="00C257F9" w:rsidRPr="00CF01CE">
        <w:t xml:space="preserve"> </w:t>
      </w:r>
      <w:r w:rsidRPr="00CF01CE">
        <w:t>от</w:t>
      </w:r>
      <w:r w:rsidR="00C257F9" w:rsidRPr="00CF01CE">
        <w:t xml:space="preserve"> </w:t>
      </w:r>
      <w:r w:rsidRPr="00CF01CE">
        <w:t>предоставления</w:t>
      </w:r>
      <w:r w:rsidR="00C257F9" w:rsidRPr="00CF01CE">
        <w:t xml:space="preserve"> </w:t>
      </w:r>
      <w:r w:rsidRPr="00CF01CE">
        <w:t>обеспечения</w:t>
      </w:r>
      <w:r w:rsidR="00C257F9" w:rsidRPr="00CF01CE">
        <w:t xml:space="preserve"> </w:t>
      </w:r>
      <w:r w:rsidRPr="00CF01CE">
        <w:t>исполнения</w:t>
      </w:r>
      <w:r w:rsidR="00C257F9" w:rsidRPr="00CF01CE">
        <w:t xml:space="preserve"> </w:t>
      </w:r>
      <w:r w:rsidRPr="00CF01CE">
        <w:t>договора,</w:t>
      </w:r>
      <w:r w:rsidR="00C257F9" w:rsidRPr="00CF01CE">
        <w:t xml:space="preserve"> </w:t>
      </w:r>
      <w:r w:rsidRPr="00CF01CE">
        <w:t>если</w:t>
      </w:r>
      <w:r w:rsidR="00C257F9" w:rsidRPr="00CF01CE">
        <w:t xml:space="preserve"> </w:t>
      </w:r>
      <w:r w:rsidRPr="00CF01CE">
        <w:t>такое</w:t>
      </w:r>
      <w:r w:rsidR="00C257F9" w:rsidRPr="00CF01CE">
        <w:t xml:space="preserve"> </w:t>
      </w:r>
      <w:r w:rsidRPr="00CF01CE">
        <w:t>требование</w:t>
      </w:r>
      <w:r w:rsidR="00C257F9" w:rsidRPr="00CF01CE">
        <w:t xml:space="preserve"> </w:t>
      </w:r>
      <w:r w:rsidRPr="00CF01CE">
        <w:t>установлено</w:t>
      </w:r>
      <w:r w:rsidR="00C257F9" w:rsidRPr="00CF01CE">
        <w:t xml:space="preserve"> </w:t>
      </w:r>
      <w:r w:rsidRPr="00CF01CE">
        <w:t>в</w:t>
      </w:r>
      <w:r w:rsidR="00C257F9" w:rsidRPr="00CF01CE">
        <w:t xml:space="preserve"> </w:t>
      </w:r>
      <w:r w:rsidR="00AE5C96" w:rsidRPr="00CF01CE">
        <w:t>аукцион</w:t>
      </w:r>
      <w:r w:rsidRPr="00CF01CE">
        <w:t>ной</w:t>
      </w:r>
      <w:r w:rsidR="00C257F9" w:rsidRPr="00CF01CE">
        <w:t xml:space="preserve"> </w:t>
      </w:r>
      <w:r w:rsidRPr="00CF01CE">
        <w:t>документации;</w:t>
      </w:r>
      <w:proofErr w:type="gramEnd"/>
    </w:p>
    <w:p w:rsidR="00D83E5F" w:rsidRPr="00CF01CE" w:rsidRDefault="00D83E5F" w:rsidP="006B67A1">
      <w:pPr>
        <w:pStyle w:val="af1"/>
        <w:widowControl w:val="0"/>
        <w:numPr>
          <w:ilvl w:val="0"/>
          <w:numId w:val="30"/>
        </w:numPr>
        <w:tabs>
          <w:tab w:val="clear" w:pos="720"/>
          <w:tab w:val="num" w:pos="992"/>
        </w:tabs>
        <w:adjustRightInd w:val="0"/>
        <w:spacing w:before="0" w:beforeAutospacing="0" w:after="0" w:afterAutospacing="0"/>
        <w:ind w:left="0" w:firstLine="709"/>
        <w:jc w:val="both"/>
        <w:textAlignment w:val="baseline"/>
      </w:pPr>
      <w:r w:rsidRPr="00CF01CE">
        <w:t>если</w:t>
      </w:r>
      <w:r w:rsidR="00C257F9" w:rsidRPr="00CF01CE">
        <w:t xml:space="preserve"> </w:t>
      </w:r>
      <w:r w:rsidRPr="00CF01CE">
        <w:t>договор,</w:t>
      </w:r>
      <w:r w:rsidR="00C257F9" w:rsidRPr="00CF01CE">
        <w:t xml:space="preserve"> </w:t>
      </w:r>
      <w:r w:rsidRPr="00CF01CE">
        <w:t>заключенный</w:t>
      </w:r>
      <w:r w:rsidR="00C257F9" w:rsidRPr="00CF01CE">
        <w:t xml:space="preserve"> </w:t>
      </w:r>
      <w:r w:rsidRPr="00CF01CE">
        <w:t>с</w:t>
      </w:r>
      <w:r w:rsidR="00C257F9" w:rsidRPr="00CF01CE">
        <w:t xml:space="preserve"> </w:t>
      </w:r>
      <w:r w:rsidRPr="00CF01CE">
        <w:t>нами</w:t>
      </w:r>
      <w:r w:rsidR="00C257F9" w:rsidRPr="00CF01CE">
        <w:t xml:space="preserve"> </w:t>
      </w:r>
      <w:r w:rsidRPr="00CF01CE">
        <w:t>по</w:t>
      </w:r>
      <w:r w:rsidR="00C257F9" w:rsidRPr="00CF01CE">
        <w:t xml:space="preserve"> </w:t>
      </w:r>
      <w:r w:rsidRPr="00CF01CE">
        <w:t>результатам</w:t>
      </w:r>
      <w:r w:rsidR="00C257F9" w:rsidRPr="00CF01CE">
        <w:t xml:space="preserve"> </w:t>
      </w:r>
      <w:r w:rsidRPr="00CF01CE">
        <w:t>проведения</w:t>
      </w:r>
      <w:r w:rsidR="00C257F9" w:rsidRPr="00CF01CE">
        <w:t xml:space="preserve"> </w:t>
      </w:r>
      <w:r w:rsidRPr="00CF01CE">
        <w:t>настоящего</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proofErr w:type="gramStart"/>
      <w:r w:rsidRPr="00CF01CE">
        <w:t>будет</w:t>
      </w:r>
      <w:proofErr w:type="gramEnd"/>
      <w:r w:rsidR="00C257F9" w:rsidRPr="00CF01CE">
        <w:t xml:space="preserve"> </w:t>
      </w:r>
      <w:r w:rsidRPr="00CF01CE">
        <w:t>расторгнут</w:t>
      </w:r>
      <w:r w:rsidR="00C257F9" w:rsidRPr="00CF01CE">
        <w:t xml:space="preserve"> </w:t>
      </w:r>
      <w:r w:rsidRPr="00CF01CE">
        <w:t>по</w:t>
      </w:r>
      <w:r w:rsidR="00C257F9" w:rsidRPr="00CF01CE">
        <w:t xml:space="preserve"> </w:t>
      </w:r>
      <w:r w:rsidRPr="00CF01CE">
        <w:t>решению</w:t>
      </w:r>
      <w:r w:rsidR="00C257F9" w:rsidRPr="00CF01CE">
        <w:t xml:space="preserve"> </w:t>
      </w:r>
      <w:r w:rsidRPr="00CF01CE">
        <w:t>суда</w:t>
      </w:r>
      <w:r w:rsidR="00C257F9" w:rsidRPr="00CF01CE">
        <w:t xml:space="preserve"> </w:t>
      </w:r>
      <w:r w:rsidRPr="00CF01CE">
        <w:t>или</w:t>
      </w:r>
      <w:r w:rsidR="00C257F9" w:rsidRPr="00CF01CE">
        <w:t xml:space="preserve"> </w:t>
      </w:r>
      <w:r w:rsidRPr="00CF01CE">
        <w:t>по</w:t>
      </w:r>
      <w:r w:rsidR="00C257F9" w:rsidRPr="00CF01CE">
        <w:t xml:space="preserve"> </w:t>
      </w:r>
      <w:r w:rsidRPr="00CF01CE">
        <w:t>соглашению</w:t>
      </w:r>
      <w:r w:rsidR="00C257F9" w:rsidRPr="00CF01CE">
        <w:t xml:space="preserve"> </w:t>
      </w:r>
      <w:r w:rsidRPr="00CF01CE">
        <w:t>сторон</w:t>
      </w:r>
      <w:r w:rsidR="00C257F9" w:rsidRPr="00CF01CE">
        <w:t xml:space="preserve"> </w:t>
      </w:r>
      <w:r w:rsidRPr="00CF01CE">
        <w:t>в</w:t>
      </w:r>
      <w:r w:rsidR="00C257F9" w:rsidRPr="00CF01CE">
        <w:t xml:space="preserve"> </w:t>
      </w:r>
      <w:r w:rsidRPr="00CF01CE">
        <w:t>силу</w:t>
      </w:r>
      <w:r w:rsidR="00C257F9" w:rsidRPr="00CF01CE">
        <w:t xml:space="preserve"> </w:t>
      </w:r>
      <w:r w:rsidRPr="00CF01CE">
        <w:t>существенного</w:t>
      </w:r>
      <w:r w:rsidR="00C257F9" w:rsidRPr="00CF01CE">
        <w:t xml:space="preserve"> </w:t>
      </w:r>
      <w:r w:rsidRPr="00CF01CE">
        <w:t>нарушения</w:t>
      </w:r>
      <w:r w:rsidR="00C257F9" w:rsidRPr="00CF01CE">
        <w:t xml:space="preserve"> </w:t>
      </w:r>
      <w:r w:rsidRPr="00CF01CE">
        <w:t>нами</w:t>
      </w:r>
      <w:r w:rsidR="00C257F9" w:rsidRPr="00CF01CE">
        <w:t xml:space="preserve"> </w:t>
      </w:r>
      <w:r w:rsidRPr="00CF01CE">
        <w:t>условий</w:t>
      </w:r>
      <w:r w:rsidR="00C257F9" w:rsidRPr="00CF01CE">
        <w:t xml:space="preserve"> </w:t>
      </w:r>
      <w:r w:rsidRPr="00CF01CE">
        <w:t>договора.</w:t>
      </w:r>
    </w:p>
    <w:p w:rsidR="00D83E5F" w:rsidRPr="00CF01CE" w:rsidRDefault="00D83E5F" w:rsidP="00CF01CE">
      <w:pPr>
        <w:spacing w:before="60" w:after="60"/>
        <w:ind w:firstLine="709"/>
        <w:jc w:val="both"/>
      </w:pPr>
      <w:r w:rsidRPr="00CF01CE">
        <w:t>Сообщаем,</w:t>
      </w:r>
      <w:r w:rsidR="00C257F9" w:rsidRPr="00CF01CE">
        <w:t xml:space="preserve"> </w:t>
      </w:r>
      <w:r w:rsidRPr="00CF01CE">
        <w:t>что</w:t>
      </w:r>
      <w:r w:rsidR="00C257F9" w:rsidRPr="00CF01CE">
        <w:t xml:space="preserve"> </w:t>
      </w:r>
      <w:r w:rsidRPr="00CF01CE">
        <w:t>для</w:t>
      </w:r>
      <w:r w:rsidR="00C257F9" w:rsidRPr="00CF01CE">
        <w:t xml:space="preserve"> </w:t>
      </w:r>
      <w:r w:rsidRPr="00CF01CE">
        <w:t>оперативного</w:t>
      </w:r>
      <w:r w:rsidR="00C257F9" w:rsidRPr="00CF01CE">
        <w:t xml:space="preserve"> </w:t>
      </w:r>
      <w:r w:rsidRPr="00CF01CE">
        <w:t>уведомления</w:t>
      </w:r>
      <w:r w:rsidR="00C257F9" w:rsidRPr="00CF01CE">
        <w:t xml:space="preserve"> </w:t>
      </w:r>
      <w:r w:rsidRPr="00CF01CE">
        <w:t>нас</w:t>
      </w:r>
      <w:r w:rsidR="00C257F9" w:rsidRPr="00CF01CE">
        <w:t xml:space="preserve"> </w:t>
      </w:r>
      <w:r w:rsidRPr="00CF01CE">
        <w:t>по</w:t>
      </w:r>
      <w:r w:rsidR="00C257F9" w:rsidRPr="00CF01CE">
        <w:t xml:space="preserve"> </w:t>
      </w:r>
      <w:r w:rsidRPr="00CF01CE">
        <w:t>вопросам</w:t>
      </w:r>
      <w:r w:rsidR="00C257F9" w:rsidRPr="00CF01CE">
        <w:t xml:space="preserve"> </w:t>
      </w:r>
      <w:r w:rsidRPr="00CF01CE">
        <w:t>организационного</w:t>
      </w:r>
      <w:r w:rsidR="00C257F9" w:rsidRPr="00CF01CE">
        <w:t xml:space="preserve"> </w:t>
      </w:r>
      <w:r w:rsidRPr="00CF01CE">
        <w:t>характера</w:t>
      </w:r>
      <w:r w:rsidR="00C257F9" w:rsidRPr="00CF01CE">
        <w:t xml:space="preserve"> </w:t>
      </w:r>
      <w:r w:rsidRPr="00CF01CE">
        <w:t>и</w:t>
      </w:r>
      <w:r w:rsidR="00C257F9" w:rsidRPr="00CF01CE">
        <w:t xml:space="preserve"> </w:t>
      </w:r>
      <w:r w:rsidRPr="00CF01CE">
        <w:t>взаимодействия</w:t>
      </w:r>
      <w:r w:rsidR="00C257F9" w:rsidRPr="00CF01CE">
        <w:t xml:space="preserve"> </w:t>
      </w:r>
      <w:r w:rsidRPr="00CF01CE">
        <w:t>с</w:t>
      </w:r>
      <w:r w:rsidR="00C257F9" w:rsidRPr="00CF01CE">
        <w:t xml:space="preserve"> </w:t>
      </w:r>
      <w:r w:rsidRPr="00CF01CE">
        <w:t>Организатором</w:t>
      </w:r>
      <w:r w:rsidR="00C257F9" w:rsidRPr="00CF01CE">
        <w:t xml:space="preserve"> </w:t>
      </w:r>
      <w:r w:rsidRPr="00CF01CE">
        <w:t>размещения</w:t>
      </w:r>
      <w:r w:rsidR="00C257F9" w:rsidRPr="00CF01CE">
        <w:t xml:space="preserve"> </w:t>
      </w:r>
      <w:r w:rsidRPr="00CF01CE">
        <w:t>заказа,</w:t>
      </w:r>
      <w:r w:rsidR="00C257F9" w:rsidRPr="00CF01CE">
        <w:t xml:space="preserve"> </w:t>
      </w:r>
      <w:r w:rsidRPr="00CF01CE">
        <w:t>нами</w:t>
      </w:r>
      <w:r w:rsidR="00C257F9" w:rsidRPr="00CF01CE">
        <w:t xml:space="preserve"> </w:t>
      </w:r>
      <w:proofErr w:type="gramStart"/>
      <w:r w:rsidRPr="00CF01CE">
        <w:t>уполномочен</w:t>
      </w:r>
      <w:proofErr w:type="gramEnd"/>
      <w:r w:rsidR="00C257F9" w:rsidRPr="00CF01CE">
        <w:t xml:space="preserve"> </w:t>
      </w:r>
      <w:r w:rsidRPr="00CF01CE">
        <w:t>__________________________</w:t>
      </w:r>
    </w:p>
    <w:p w:rsidR="00D83E5F" w:rsidRPr="00CF01CE" w:rsidRDefault="00D83E5F" w:rsidP="00CF01CE">
      <w:pPr>
        <w:spacing w:before="60" w:after="60"/>
        <w:jc w:val="both"/>
        <w:rPr>
          <w:highlight w:val="yellow"/>
          <w:vertAlign w:val="superscript"/>
        </w:rPr>
      </w:pPr>
      <w:r w:rsidRPr="00CF01CE">
        <w:rPr>
          <w:highlight w:val="yellow"/>
          <w:vertAlign w:val="superscript"/>
        </w:rPr>
        <w:lastRenderedPageBreak/>
        <w:t>(Ф.И.О.,</w:t>
      </w:r>
      <w:r w:rsidR="00C257F9" w:rsidRPr="00CF01CE">
        <w:rPr>
          <w:highlight w:val="yellow"/>
          <w:vertAlign w:val="superscript"/>
        </w:rPr>
        <w:t xml:space="preserve"> </w:t>
      </w:r>
      <w:r w:rsidRPr="00CF01CE">
        <w:rPr>
          <w:highlight w:val="yellow"/>
          <w:vertAlign w:val="superscript"/>
        </w:rPr>
        <w:t>телефон</w:t>
      </w:r>
      <w:r w:rsidR="00C257F9" w:rsidRPr="00CF01CE">
        <w:rPr>
          <w:highlight w:val="yellow"/>
          <w:vertAlign w:val="superscript"/>
        </w:rPr>
        <w:t xml:space="preserve"> </w:t>
      </w:r>
      <w:r w:rsidRPr="00CF01CE">
        <w:rPr>
          <w:highlight w:val="yellow"/>
          <w:vertAlign w:val="superscript"/>
        </w:rPr>
        <w:t>представителя</w:t>
      </w:r>
      <w:r w:rsidR="00C257F9" w:rsidRPr="00CF01CE">
        <w:rPr>
          <w:highlight w:val="yellow"/>
          <w:vertAlign w:val="superscript"/>
        </w:rPr>
        <w:t xml:space="preserve"> </w:t>
      </w:r>
      <w:r w:rsidRPr="00CF01CE">
        <w:rPr>
          <w:highlight w:val="yellow"/>
          <w:vertAlign w:val="superscript"/>
        </w:rPr>
        <w:t>Участника</w:t>
      </w:r>
      <w:r w:rsidR="00C257F9" w:rsidRPr="00CF01CE">
        <w:rPr>
          <w:highlight w:val="yellow"/>
          <w:vertAlign w:val="superscript"/>
        </w:rPr>
        <w:t xml:space="preserve"> </w:t>
      </w:r>
      <w:r w:rsidRPr="00CF01CE">
        <w:rPr>
          <w:highlight w:val="yellow"/>
          <w:vertAlign w:val="superscript"/>
        </w:rPr>
        <w:t>процедуры</w:t>
      </w:r>
      <w:r w:rsidR="00C257F9" w:rsidRPr="00CF01CE">
        <w:rPr>
          <w:highlight w:val="yellow"/>
          <w:vertAlign w:val="superscript"/>
        </w:rPr>
        <w:t xml:space="preserve"> </w:t>
      </w:r>
      <w:r w:rsidRPr="00CF01CE">
        <w:rPr>
          <w:highlight w:val="yellow"/>
          <w:vertAlign w:val="superscript"/>
        </w:rPr>
        <w:t>закупки)</w:t>
      </w:r>
    </w:p>
    <w:p w:rsidR="00D83E5F" w:rsidRPr="00CF01CE" w:rsidRDefault="00D83E5F" w:rsidP="00CF01CE">
      <w:pPr>
        <w:spacing w:before="60" w:after="60"/>
        <w:ind w:firstLine="709"/>
        <w:jc w:val="both"/>
      </w:pPr>
      <w:r w:rsidRPr="00CF01CE">
        <w:t>Все</w:t>
      </w:r>
      <w:r w:rsidR="00C257F9" w:rsidRPr="00CF01CE">
        <w:t xml:space="preserve"> </w:t>
      </w:r>
      <w:r w:rsidRPr="00CF01CE">
        <w:t>сведения</w:t>
      </w:r>
      <w:r w:rsidR="00C257F9" w:rsidRPr="00CF01CE">
        <w:t xml:space="preserve"> </w:t>
      </w:r>
      <w:r w:rsidRPr="00CF01CE">
        <w:t>о</w:t>
      </w:r>
      <w:r w:rsidR="00C257F9" w:rsidRPr="00CF01CE">
        <w:t xml:space="preserve"> </w:t>
      </w:r>
      <w:r w:rsidRPr="00CF01CE">
        <w:t>проведен</w:t>
      </w:r>
      <w:proofErr w:type="gramStart"/>
      <w:r w:rsidRPr="00CF01CE">
        <w:t>ии</w:t>
      </w:r>
      <w:r w:rsidR="00C257F9" w:rsidRPr="00CF01CE">
        <w:t xml:space="preserve"> </w:t>
      </w:r>
      <w:r w:rsidR="00AE5C96" w:rsidRPr="00CF01CE">
        <w:t>ау</w:t>
      </w:r>
      <w:proofErr w:type="gramEnd"/>
      <w:r w:rsidR="00AE5C96" w:rsidRPr="00CF01CE">
        <w:t>кцион</w:t>
      </w:r>
      <w:r w:rsidRPr="00CF01CE">
        <w:t>а</w:t>
      </w:r>
      <w:r w:rsidR="00C257F9" w:rsidRPr="00CF01CE">
        <w:t xml:space="preserve"> </w:t>
      </w:r>
      <w:r w:rsidRPr="00CF01CE">
        <w:t>просим</w:t>
      </w:r>
      <w:r w:rsidR="00C257F9" w:rsidRPr="00CF01CE">
        <w:t xml:space="preserve"> </w:t>
      </w:r>
      <w:r w:rsidRPr="00CF01CE">
        <w:t>сообщать</w:t>
      </w:r>
      <w:r w:rsidR="00C257F9" w:rsidRPr="00CF01CE">
        <w:t xml:space="preserve"> </w:t>
      </w:r>
      <w:r w:rsidRPr="00CF01CE">
        <w:t>уполномоченному</w:t>
      </w:r>
      <w:r w:rsidR="00C257F9" w:rsidRPr="00CF01CE">
        <w:t xml:space="preserve"> </w:t>
      </w:r>
      <w:r w:rsidRPr="00CF01CE">
        <w:t>лицу.</w:t>
      </w:r>
    </w:p>
    <w:p w:rsidR="00D83E5F" w:rsidRPr="00CF01CE" w:rsidRDefault="00D83E5F" w:rsidP="00CF01CE">
      <w:pPr>
        <w:spacing w:before="60" w:after="60"/>
        <w:ind w:firstLine="709"/>
        <w:jc w:val="both"/>
      </w:pPr>
      <w:r w:rsidRPr="00CF01CE">
        <w:t>В</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инструкциями,</w:t>
      </w:r>
      <w:r w:rsidR="00C257F9" w:rsidRPr="00CF01CE">
        <w:t xml:space="preserve"> </w:t>
      </w:r>
      <w:r w:rsidRPr="00CF01CE">
        <w:t>полученными</w:t>
      </w:r>
      <w:r w:rsidR="00C257F9" w:rsidRPr="00CF01CE">
        <w:t xml:space="preserve"> </w:t>
      </w:r>
      <w:r w:rsidRPr="00CF01CE">
        <w:t>от</w:t>
      </w:r>
      <w:r w:rsidR="00C257F9" w:rsidRPr="00CF01CE">
        <w:t xml:space="preserve"> </w:t>
      </w:r>
      <w:r w:rsidRPr="00CF01CE">
        <w:t>Вас</w:t>
      </w:r>
      <w:r w:rsidR="00C257F9" w:rsidRPr="00CF01CE">
        <w:t xml:space="preserve"> </w:t>
      </w:r>
      <w:r w:rsidRPr="00CF01CE">
        <w:t>в</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информация</w:t>
      </w:r>
      <w:r w:rsidR="00C257F9" w:rsidRPr="00CF01CE">
        <w:t xml:space="preserve"> </w:t>
      </w:r>
      <w:r w:rsidRPr="00CF01CE">
        <w:t>по</w:t>
      </w:r>
      <w:r w:rsidR="00C257F9" w:rsidRPr="00CF01CE">
        <w:t xml:space="preserve"> </w:t>
      </w:r>
      <w:r w:rsidRPr="00CF01CE">
        <w:t>сути</w:t>
      </w:r>
      <w:r w:rsidR="00C257F9" w:rsidRPr="00CF01CE">
        <w:t xml:space="preserve"> </w:t>
      </w:r>
      <w:r w:rsidRPr="00CF01CE">
        <w:t>наших</w:t>
      </w:r>
      <w:r w:rsidR="00C257F9" w:rsidRPr="00CF01CE">
        <w:t xml:space="preserve"> </w:t>
      </w:r>
      <w:r w:rsidRPr="00CF01CE">
        <w:t>предложений</w:t>
      </w:r>
      <w:r w:rsidR="00C257F9" w:rsidRPr="00CF01CE">
        <w:t xml:space="preserve"> </w:t>
      </w:r>
      <w:r w:rsidRPr="00CF01CE">
        <w:t>в</w:t>
      </w:r>
      <w:r w:rsidR="00C257F9" w:rsidRPr="00CF01CE">
        <w:t xml:space="preserve"> </w:t>
      </w:r>
      <w:r w:rsidRPr="00CF01CE">
        <w:t>данном</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представлена</w:t>
      </w:r>
      <w:r w:rsidR="00C257F9" w:rsidRPr="00CF01CE">
        <w:t xml:space="preserve"> </w:t>
      </w:r>
      <w:r w:rsidRPr="00CF01CE">
        <w:t>в</w:t>
      </w:r>
      <w:r w:rsidR="00C257F9" w:rsidRPr="00CF01CE">
        <w:t xml:space="preserve"> </w:t>
      </w:r>
      <w:r w:rsidRPr="00CF01CE">
        <w:t>следующих</w:t>
      </w:r>
      <w:r w:rsidR="00C257F9" w:rsidRPr="00CF01CE">
        <w:t xml:space="preserve"> </w:t>
      </w:r>
      <w:r w:rsidRPr="00CF01CE">
        <w:t>документах,</w:t>
      </w:r>
      <w:r w:rsidR="00C257F9" w:rsidRPr="00CF01CE">
        <w:t xml:space="preserve"> </w:t>
      </w:r>
      <w:r w:rsidRPr="00CF01CE">
        <w:t>которые</w:t>
      </w:r>
      <w:r w:rsidR="00C257F9" w:rsidRPr="00CF01CE">
        <w:t xml:space="preserve"> </w:t>
      </w:r>
      <w:r w:rsidRPr="00CF01CE">
        <w:t>являются</w:t>
      </w:r>
      <w:r w:rsidR="00C257F9" w:rsidRPr="00CF01CE">
        <w:t xml:space="preserve"> </w:t>
      </w:r>
      <w:r w:rsidRPr="00CF01CE">
        <w:t>неотъемлемой</w:t>
      </w:r>
      <w:r w:rsidR="00C257F9" w:rsidRPr="00CF01CE">
        <w:t xml:space="preserve"> </w:t>
      </w:r>
      <w:r w:rsidRPr="00CF01CE">
        <w:t>частью</w:t>
      </w:r>
      <w:r w:rsidR="00C257F9" w:rsidRPr="00CF01CE">
        <w:t xml:space="preserve"> </w:t>
      </w:r>
      <w:r w:rsidRPr="00CF01CE">
        <w:t>нашей</w:t>
      </w:r>
      <w:r w:rsidR="00C257F9" w:rsidRPr="00CF01CE">
        <w:t xml:space="preserve"> </w:t>
      </w:r>
      <w:r w:rsidRPr="00CF01CE">
        <w:t>заявки</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p>
    <w:p w:rsidR="00D83E5F" w:rsidRPr="00CF01CE" w:rsidRDefault="00D83E5F" w:rsidP="00CF01CE">
      <w:pPr>
        <w:spacing w:before="60" w:after="60"/>
        <w:ind w:firstLine="709"/>
        <w:jc w:val="both"/>
      </w:pPr>
      <w:r w:rsidRPr="00CF01CE">
        <w:t>Опись</w:t>
      </w:r>
      <w:r w:rsidR="00C257F9" w:rsidRPr="00CF01CE">
        <w:t xml:space="preserve"> </w:t>
      </w:r>
      <w:r w:rsidRPr="00CF01CE">
        <w:t>документов</w:t>
      </w:r>
      <w:r w:rsidR="00C257F9" w:rsidRPr="00CF01CE">
        <w:t xml:space="preserve"> </w:t>
      </w:r>
      <w:r w:rsidRPr="00CF01CE">
        <w:t>части</w:t>
      </w:r>
      <w:r w:rsidR="00C257F9" w:rsidRPr="00CF01CE">
        <w:t xml:space="preserve"> </w:t>
      </w:r>
      <w:r w:rsidRPr="00CF01CE">
        <w:t>2</w:t>
      </w:r>
      <w:r w:rsidR="00C257F9" w:rsidRPr="00CF01CE">
        <w:t xml:space="preserve"> </w:t>
      </w:r>
      <w:r w:rsidRPr="00CF01CE">
        <w:t>заявки</w:t>
      </w:r>
      <w:r w:rsidR="00C257F9" w:rsidRPr="00CF01CE">
        <w:t xml:space="preserve"> </w:t>
      </w:r>
      <w:r w:rsidRPr="00CF01CE">
        <w:t>в</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требованиями</w:t>
      </w:r>
      <w:r w:rsidR="00C257F9" w:rsidRPr="00CF01CE">
        <w:t xml:space="preserve"> </w:t>
      </w:r>
      <w:r w:rsidRPr="00CF01CE">
        <w:rPr>
          <w:u w:val="single"/>
        </w:rPr>
        <w:t>пункта</w:t>
      </w:r>
      <w:r w:rsidR="00C257F9" w:rsidRPr="00CF01CE">
        <w:rPr>
          <w:u w:val="single"/>
        </w:rPr>
        <w:t xml:space="preserve"> </w:t>
      </w:r>
      <w:r w:rsidRPr="00CF01CE">
        <w:rPr>
          <w:u w:val="single"/>
        </w:rPr>
        <w:t>18</w:t>
      </w:r>
      <w:r w:rsidR="00C257F9" w:rsidRPr="00CF01CE">
        <w:rPr>
          <w:u w:val="single"/>
        </w:rPr>
        <w:t xml:space="preserve"> </w:t>
      </w:r>
      <w:r w:rsidR="00B42A99" w:rsidRPr="00CF01CE">
        <w:rPr>
          <w:u w:val="single"/>
        </w:rPr>
        <w:t>Р</w:t>
      </w:r>
      <w:r w:rsidRPr="00CF01CE">
        <w:rPr>
          <w:u w:val="single"/>
        </w:rPr>
        <w:t>аздела</w:t>
      </w:r>
      <w:r w:rsidR="00C257F9" w:rsidRPr="00CF01CE">
        <w:rPr>
          <w:u w:val="single"/>
        </w:rPr>
        <w:t xml:space="preserve"> </w:t>
      </w:r>
      <w:r w:rsidR="00B42A99" w:rsidRPr="00CF01CE">
        <w:rPr>
          <w:u w:val="single"/>
        </w:rPr>
        <w:t>5</w:t>
      </w:r>
      <w:r w:rsidR="00C257F9" w:rsidRPr="00CF01CE">
        <w:rPr>
          <w:u w:val="single"/>
        </w:rPr>
        <w:t xml:space="preserve"> </w:t>
      </w:r>
      <w:r w:rsidRPr="00CF01CE">
        <w:rPr>
          <w:u w:val="single"/>
        </w:rPr>
        <w:t>«</w:t>
      </w:r>
      <w:r w:rsidR="00B42A99" w:rsidRPr="00CF01CE">
        <w:rPr>
          <w:u w:val="single"/>
        </w:rPr>
        <w:t>ИНФОРМАЦИОННАЯ</w:t>
      </w:r>
      <w:r w:rsidR="00C257F9" w:rsidRPr="00CF01CE">
        <w:rPr>
          <w:u w:val="single"/>
        </w:rPr>
        <w:t xml:space="preserve"> </w:t>
      </w:r>
      <w:r w:rsidR="00B42A99" w:rsidRPr="00CF01CE">
        <w:rPr>
          <w:u w:val="single"/>
        </w:rPr>
        <w:t>КАРТА</w:t>
      </w:r>
      <w:r w:rsidR="00C257F9" w:rsidRPr="00CF01CE">
        <w:rPr>
          <w:u w:val="single"/>
        </w:rPr>
        <w:t xml:space="preserve"> </w:t>
      </w:r>
      <w:r w:rsidR="00B42A99" w:rsidRPr="00CF01CE">
        <w:rPr>
          <w:u w:val="single"/>
        </w:rPr>
        <w:t>АУКЦИОНА</w:t>
      </w:r>
      <w:r w:rsidRPr="00CF01CE">
        <w:rPr>
          <w:u w:val="single"/>
        </w:rPr>
        <w:t>»</w:t>
      </w:r>
      <w:r w:rsidR="00C257F9" w:rsidRPr="00CF01CE">
        <w:t xml:space="preserve"> </w:t>
      </w:r>
      <w:r w:rsidRPr="00CF01CE">
        <w:t>в</w:t>
      </w:r>
      <w:r w:rsidR="00C257F9" w:rsidRPr="00CF01CE">
        <w:t xml:space="preserve"> </w:t>
      </w:r>
      <w:r w:rsidRPr="00CF01CE">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CF01CE" w:rsidTr="00D83E5F">
        <w:trPr>
          <w:tblHeader/>
        </w:trPr>
        <w:tc>
          <w:tcPr>
            <w:tcW w:w="1536" w:type="dxa"/>
            <w:vAlign w:val="center"/>
          </w:tcPr>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w:t>
            </w:r>
          </w:p>
          <w:p w:rsidR="00D83E5F" w:rsidRPr="00CF01CE" w:rsidRDefault="00D83E5F" w:rsidP="00CF01CE">
            <w:pPr>
              <w:pStyle w:val="afff2"/>
              <w:rPr>
                <w:rFonts w:ascii="Times New Roman" w:hAnsi="Times New Roman" w:cs="Times New Roman"/>
                <w:sz w:val="22"/>
                <w:szCs w:val="22"/>
              </w:rPr>
            </w:pPr>
            <w:proofErr w:type="spellStart"/>
            <w:proofErr w:type="gramStart"/>
            <w:r w:rsidRPr="00CF01CE">
              <w:rPr>
                <w:rFonts w:ascii="Times New Roman" w:hAnsi="Times New Roman" w:cs="Times New Roman"/>
                <w:sz w:val="22"/>
                <w:szCs w:val="22"/>
              </w:rPr>
              <w:t>п</w:t>
            </w:r>
            <w:proofErr w:type="spellEnd"/>
            <w:proofErr w:type="gramEnd"/>
            <w:r w:rsidRPr="00CF01CE">
              <w:rPr>
                <w:rFonts w:ascii="Times New Roman" w:hAnsi="Times New Roman" w:cs="Times New Roman"/>
                <w:sz w:val="22"/>
                <w:szCs w:val="22"/>
              </w:rPr>
              <w:t>/</w:t>
            </w:r>
            <w:proofErr w:type="spellStart"/>
            <w:r w:rsidRPr="00CF01CE">
              <w:rPr>
                <w:rFonts w:ascii="Times New Roman" w:hAnsi="Times New Roman" w:cs="Times New Roman"/>
                <w:sz w:val="22"/>
                <w:szCs w:val="22"/>
              </w:rPr>
              <w:t>п</w:t>
            </w:r>
            <w:proofErr w:type="spellEnd"/>
          </w:p>
        </w:tc>
        <w:tc>
          <w:tcPr>
            <w:tcW w:w="6217" w:type="dxa"/>
            <w:vAlign w:val="center"/>
          </w:tcPr>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Наименование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документа</w:t>
            </w:r>
            <w:r w:rsidR="00C257F9" w:rsidRPr="00CF01CE">
              <w:rPr>
                <w:rFonts w:ascii="Times New Roman" w:hAnsi="Times New Roman" w:cs="Times New Roman"/>
                <w:sz w:val="22"/>
                <w:szCs w:val="22"/>
              </w:rPr>
              <w:t xml:space="preserve"> </w:t>
            </w:r>
          </w:p>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highlight w:val="yellow"/>
              </w:rPr>
              <w:t>[указываются</w:t>
            </w:r>
            <w:r w:rsidR="00C257F9" w:rsidRPr="00CF01CE">
              <w:rPr>
                <w:rFonts w:ascii="Times New Roman" w:hAnsi="Times New Roman" w:cs="Times New Roman"/>
                <w:sz w:val="22"/>
                <w:szCs w:val="22"/>
                <w:highlight w:val="yellow"/>
              </w:rPr>
              <w:t xml:space="preserve"> </w:t>
            </w:r>
            <w:r w:rsidRPr="00CF01CE">
              <w:rPr>
                <w:rFonts w:ascii="Times New Roman" w:hAnsi="Times New Roman" w:cs="Times New Roman"/>
                <w:sz w:val="22"/>
                <w:szCs w:val="22"/>
                <w:highlight w:val="yellow"/>
              </w:rPr>
              <w:t>документы,</w:t>
            </w:r>
            <w:r w:rsidR="00C257F9" w:rsidRPr="00CF01CE">
              <w:rPr>
                <w:rFonts w:ascii="Times New Roman" w:hAnsi="Times New Roman" w:cs="Times New Roman"/>
                <w:sz w:val="22"/>
                <w:szCs w:val="22"/>
                <w:highlight w:val="yellow"/>
              </w:rPr>
              <w:t xml:space="preserve"> </w:t>
            </w:r>
            <w:r w:rsidRPr="00CF01CE">
              <w:rPr>
                <w:rFonts w:ascii="Times New Roman" w:hAnsi="Times New Roman" w:cs="Times New Roman"/>
                <w:sz w:val="22"/>
                <w:szCs w:val="22"/>
                <w:highlight w:val="yellow"/>
              </w:rPr>
              <w:t>перечисленные</w:t>
            </w:r>
            <w:r w:rsidR="00C257F9" w:rsidRPr="00CF01CE">
              <w:rPr>
                <w:rFonts w:ascii="Times New Roman" w:hAnsi="Times New Roman" w:cs="Times New Roman"/>
                <w:sz w:val="22"/>
                <w:szCs w:val="22"/>
                <w:highlight w:val="yellow"/>
              </w:rPr>
              <w:t xml:space="preserve"> </w:t>
            </w:r>
            <w:r w:rsidRPr="00CF01CE">
              <w:rPr>
                <w:rFonts w:ascii="Times New Roman" w:hAnsi="Times New Roman" w:cs="Times New Roman"/>
                <w:sz w:val="22"/>
                <w:szCs w:val="22"/>
                <w:highlight w:val="yellow"/>
              </w:rPr>
              <w:t>в</w:t>
            </w:r>
            <w:r w:rsidR="00C257F9" w:rsidRPr="00CF01CE">
              <w:rPr>
                <w:rFonts w:ascii="Times New Roman" w:hAnsi="Times New Roman" w:cs="Times New Roman"/>
                <w:sz w:val="22"/>
                <w:szCs w:val="22"/>
                <w:highlight w:val="yellow"/>
              </w:rPr>
              <w:t xml:space="preserve"> </w:t>
            </w:r>
            <w:r w:rsidRPr="00CF01CE">
              <w:rPr>
                <w:rFonts w:ascii="Times New Roman" w:hAnsi="Times New Roman" w:cs="Times New Roman"/>
                <w:sz w:val="22"/>
                <w:szCs w:val="22"/>
                <w:highlight w:val="yellow"/>
                <w:u w:val="single"/>
              </w:rPr>
              <w:t>пункте</w:t>
            </w:r>
            <w:r w:rsidR="00C257F9" w:rsidRPr="00CF01CE">
              <w:rPr>
                <w:rFonts w:ascii="Times New Roman" w:hAnsi="Times New Roman" w:cs="Times New Roman"/>
                <w:sz w:val="22"/>
                <w:szCs w:val="22"/>
                <w:highlight w:val="yellow"/>
                <w:u w:val="single"/>
              </w:rPr>
              <w:t xml:space="preserve"> </w:t>
            </w:r>
            <w:r w:rsidRPr="00CF01CE">
              <w:rPr>
                <w:rFonts w:ascii="Times New Roman" w:hAnsi="Times New Roman" w:cs="Times New Roman"/>
                <w:sz w:val="22"/>
                <w:szCs w:val="22"/>
                <w:highlight w:val="yellow"/>
                <w:u w:val="single"/>
              </w:rPr>
              <w:t>18</w:t>
            </w:r>
            <w:r w:rsidR="00C257F9" w:rsidRPr="00CF01CE">
              <w:rPr>
                <w:rFonts w:ascii="Times New Roman" w:hAnsi="Times New Roman" w:cs="Times New Roman"/>
                <w:sz w:val="22"/>
                <w:szCs w:val="22"/>
                <w:highlight w:val="yellow"/>
                <w:u w:val="single"/>
              </w:rPr>
              <w:t xml:space="preserve"> </w:t>
            </w:r>
            <w:r w:rsidR="00B42A99" w:rsidRPr="00CF01CE">
              <w:rPr>
                <w:rFonts w:ascii="Times New Roman" w:hAnsi="Times New Roman" w:cs="Times New Roman"/>
                <w:sz w:val="22"/>
                <w:szCs w:val="22"/>
                <w:highlight w:val="yellow"/>
                <w:u w:val="single"/>
              </w:rPr>
              <w:t>Р</w:t>
            </w:r>
            <w:r w:rsidRPr="00CF01CE">
              <w:rPr>
                <w:rFonts w:ascii="Times New Roman" w:hAnsi="Times New Roman" w:cs="Times New Roman"/>
                <w:sz w:val="22"/>
                <w:szCs w:val="22"/>
                <w:highlight w:val="yellow"/>
                <w:u w:val="single"/>
              </w:rPr>
              <w:t>аздела</w:t>
            </w:r>
            <w:r w:rsidR="00C257F9" w:rsidRPr="00CF01CE">
              <w:rPr>
                <w:rFonts w:ascii="Times New Roman" w:hAnsi="Times New Roman" w:cs="Times New Roman"/>
                <w:sz w:val="22"/>
                <w:szCs w:val="22"/>
                <w:highlight w:val="yellow"/>
                <w:u w:val="single"/>
              </w:rPr>
              <w:t xml:space="preserve"> </w:t>
            </w:r>
            <w:r w:rsidR="00B42A99" w:rsidRPr="00CF01CE">
              <w:rPr>
                <w:rFonts w:ascii="Times New Roman" w:hAnsi="Times New Roman" w:cs="Times New Roman"/>
                <w:sz w:val="22"/>
                <w:szCs w:val="22"/>
                <w:highlight w:val="yellow"/>
                <w:u w:val="single"/>
              </w:rPr>
              <w:t>5</w:t>
            </w:r>
            <w:r w:rsidR="00C257F9" w:rsidRPr="00CF01CE">
              <w:rPr>
                <w:rFonts w:ascii="Times New Roman" w:hAnsi="Times New Roman" w:cs="Times New Roman"/>
                <w:sz w:val="22"/>
                <w:szCs w:val="22"/>
                <w:highlight w:val="yellow"/>
                <w:u w:val="single"/>
              </w:rPr>
              <w:t xml:space="preserve"> </w:t>
            </w:r>
            <w:r w:rsidRPr="00CF01CE">
              <w:rPr>
                <w:rFonts w:ascii="Times New Roman" w:hAnsi="Times New Roman" w:cs="Times New Roman"/>
                <w:sz w:val="22"/>
                <w:szCs w:val="22"/>
                <w:highlight w:val="yellow"/>
                <w:u w:val="single"/>
              </w:rPr>
              <w:t>«</w:t>
            </w:r>
            <w:r w:rsidR="00B42A99" w:rsidRPr="00CF01CE">
              <w:rPr>
                <w:rFonts w:ascii="Times New Roman" w:hAnsi="Times New Roman" w:cs="Times New Roman"/>
                <w:sz w:val="22"/>
                <w:szCs w:val="22"/>
                <w:highlight w:val="yellow"/>
                <w:u w:val="single"/>
              </w:rPr>
              <w:t>ИНФОРМАЦИОННАЯ</w:t>
            </w:r>
            <w:r w:rsidR="00C257F9" w:rsidRPr="00CF01CE">
              <w:rPr>
                <w:rFonts w:ascii="Times New Roman" w:hAnsi="Times New Roman" w:cs="Times New Roman"/>
                <w:sz w:val="22"/>
                <w:szCs w:val="22"/>
                <w:highlight w:val="yellow"/>
                <w:u w:val="single"/>
              </w:rPr>
              <w:t xml:space="preserve"> </w:t>
            </w:r>
            <w:r w:rsidR="00B42A99" w:rsidRPr="00CF01CE">
              <w:rPr>
                <w:rFonts w:ascii="Times New Roman" w:hAnsi="Times New Roman" w:cs="Times New Roman"/>
                <w:sz w:val="22"/>
                <w:szCs w:val="22"/>
                <w:highlight w:val="yellow"/>
                <w:u w:val="single"/>
              </w:rPr>
              <w:t>КАРТА</w:t>
            </w:r>
            <w:r w:rsidR="00C257F9" w:rsidRPr="00CF01CE">
              <w:rPr>
                <w:rFonts w:ascii="Times New Roman" w:hAnsi="Times New Roman" w:cs="Times New Roman"/>
                <w:sz w:val="22"/>
                <w:szCs w:val="22"/>
                <w:highlight w:val="yellow"/>
                <w:u w:val="single"/>
              </w:rPr>
              <w:t xml:space="preserve"> </w:t>
            </w:r>
            <w:r w:rsidR="00B42A99" w:rsidRPr="00CF01CE">
              <w:rPr>
                <w:rFonts w:ascii="Times New Roman" w:hAnsi="Times New Roman" w:cs="Times New Roman"/>
                <w:sz w:val="22"/>
                <w:szCs w:val="22"/>
                <w:highlight w:val="yellow"/>
                <w:u w:val="single"/>
              </w:rPr>
              <w:t>АУКЦИОНА</w:t>
            </w:r>
            <w:r w:rsidRPr="00CF01CE">
              <w:rPr>
                <w:rFonts w:ascii="Times New Roman" w:hAnsi="Times New Roman" w:cs="Times New Roman"/>
                <w:sz w:val="22"/>
                <w:szCs w:val="22"/>
                <w:highlight w:val="yellow"/>
                <w:u w:val="single"/>
              </w:rPr>
              <w:t>»]</w:t>
            </w:r>
          </w:p>
        </w:tc>
        <w:tc>
          <w:tcPr>
            <w:tcW w:w="1201" w:type="dxa"/>
            <w:vAlign w:val="center"/>
          </w:tcPr>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w:t>
            </w:r>
            <w:r w:rsidR="00C257F9" w:rsidRPr="00CF01CE">
              <w:rPr>
                <w:rFonts w:ascii="Times New Roman" w:hAnsi="Times New Roman" w:cs="Times New Roman"/>
                <w:sz w:val="22"/>
                <w:szCs w:val="22"/>
              </w:rPr>
              <w:t xml:space="preserve"> </w:t>
            </w:r>
          </w:p>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страницы</w:t>
            </w:r>
          </w:p>
        </w:tc>
        <w:tc>
          <w:tcPr>
            <w:tcW w:w="1126" w:type="dxa"/>
            <w:vAlign w:val="center"/>
          </w:tcPr>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Число</w:t>
            </w:r>
          </w:p>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страниц</w:t>
            </w: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Анкета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(форма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4)</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Документ,</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подтверждающий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факт</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внесения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участником</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процедуры</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закупки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денежных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сре</w:t>
            </w:r>
            <w:proofErr w:type="gramStart"/>
            <w:r w:rsidRPr="00CF01CE">
              <w:rPr>
                <w:rFonts w:ascii="Times New Roman" w:hAnsi="Times New Roman" w:cs="Times New Roman"/>
                <w:sz w:val="22"/>
                <w:szCs w:val="22"/>
              </w:rPr>
              <w:t>дств</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в</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к</w:t>
            </w:r>
            <w:proofErr w:type="gramEnd"/>
            <w:r w:rsidRPr="00CF01CE">
              <w:rPr>
                <w:rFonts w:ascii="Times New Roman" w:hAnsi="Times New Roman" w:cs="Times New Roman"/>
                <w:sz w:val="22"/>
                <w:szCs w:val="22"/>
              </w:rPr>
              <w:t>ачестве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обеспечения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заявки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участие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в</w:t>
            </w:r>
            <w:r w:rsidR="00C257F9" w:rsidRPr="00CF01CE">
              <w:rPr>
                <w:rFonts w:ascii="Times New Roman" w:hAnsi="Times New Roman" w:cs="Times New Roman"/>
                <w:sz w:val="22"/>
                <w:szCs w:val="22"/>
              </w:rPr>
              <w:t xml:space="preserve"> </w:t>
            </w:r>
            <w:r w:rsidR="00AE5C96" w:rsidRPr="00CF01CE">
              <w:rPr>
                <w:rFonts w:ascii="Times New Roman" w:hAnsi="Times New Roman" w:cs="Times New Roman"/>
                <w:sz w:val="22"/>
                <w:szCs w:val="22"/>
              </w:rPr>
              <w:t>аукцион</w:t>
            </w:r>
            <w:r w:rsidRPr="00CF01CE">
              <w:rPr>
                <w:rFonts w:ascii="Times New Roman" w:hAnsi="Times New Roman" w:cs="Times New Roman"/>
                <w:sz w:val="22"/>
                <w:szCs w:val="22"/>
              </w:rPr>
              <w:t>е</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Выписка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из</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ЕГРЮЛ</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(аналогичный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документ</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согласно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подпункту</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1</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пункта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3.2</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настоящей</w:t>
            </w:r>
            <w:r w:rsidR="00C257F9" w:rsidRPr="00CF01CE">
              <w:rPr>
                <w:rFonts w:ascii="Times New Roman" w:hAnsi="Times New Roman" w:cs="Times New Roman"/>
                <w:sz w:val="22"/>
                <w:szCs w:val="22"/>
              </w:rPr>
              <w:t xml:space="preserve"> </w:t>
            </w:r>
            <w:r w:rsidR="00AE5C96" w:rsidRPr="00CF01CE">
              <w:rPr>
                <w:rFonts w:ascii="Times New Roman" w:hAnsi="Times New Roman" w:cs="Times New Roman"/>
                <w:sz w:val="22"/>
                <w:szCs w:val="22"/>
              </w:rPr>
              <w:t>аукцион</w:t>
            </w:r>
            <w:r w:rsidRPr="00CF01CE">
              <w:rPr>
                <w:rFonts w:ascii="Times New Roman" w:hAnsi="Times New Roman" w:cs="Times New Roman"/>
                <w:sz w:val="22"/>
                <w:szCs w:val="22"/>
              </w:rPr>
              <w:t>ной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документации)</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Учредительные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документы</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Документы,</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подтверждающие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полномочия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лица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осуществление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действий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от</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имени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участника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процедуры</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закупки</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Решение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об</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одобрении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или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совершении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крупной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сделки</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Отсканированные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копии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бухгалтерских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балансов</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отметкой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налогового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органа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приеме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(Форма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1)</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отчет</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прибылях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убытках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(Форма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2)</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за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предыдущий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год</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завершившийся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отчетный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период</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текущего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года</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Справка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об</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участии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в</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судебных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разбирательствах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(форма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__)</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rPr>
          <w:trHeight w:val="278"/>
        </w:trPr>
        <w:tc>
          <w:tcPr>
            <w:tcW w:w="1536" w:type="dxa"/>
            <w:tcBorders>
              <w:bottom w:val="single" w:sz="8" w:space="0" w:color="auto"/>
            </w:tcBorders>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Свидетельства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изготовителя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w:t>
            </w:r>
            <w:hyperlink w:anchor="_Свидетельство_производителя_оборудо" w:history="1">
              <w:r w:rsidRPr="00CF01CE">
                <w:rPr>
                  <w:rFonts w:ascii="Times New Roman" w:hAnsi="Times New Roman" w:cs="Times New Roman"/>
                  <w:sz w:val="22"/>
                  <w:szCs w:val="22"/>
                </w:rPr>
                <w:t>форма</w:t>
              </w:r>
            </w:hyperlink>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__)</w:t>
            </w:r>
          </w:p>
        </w:tc>
        <w:tc>
          <w:tcPr>
            <w:tcW w:w="1201" w:type="dxa"/>
            <w:tcBorders>
              <w:bottom w:val="single" w:sz="8" w:space="0" w:color="auto"/>
            </w:tcBorders>
          </w:tcPr>
          <w:p w:rsidR="00D83E5F" w:rsidRPr="00CF01CE" w:rsidRDefault="00D83E5F" w:rsidP="00CF01C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CF01CE" w:rsidRDefault="00D83E5F" w:rsidP="00CF01CE">
            <w:pPr>
              <w:pStyle w:val="afff2"/>
              <w:spacing w:before="40" w:after="40"/>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Сертификаты</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соответствия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товары</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наличии)</w:t>
            </w:r>
          </w:p>
        </w:tc>
        <w:tc>
          <w:tcPr>
            <w:tcW w:w="1201" w:type="dxa"/>
          </w:tcPr>
          <w:p w:rsidR="00D83E5F" w:rsidRPr="00CF01CE" w:rsidRDefault="00D83E5F" w:rsidP="00CF01CE">
            <w:pPr>
              <w:pStyle w:val="afff2"/>
              <w:spacing w:before="40" w:after="40"/>
              <w:rPr>
                <w:rFonts w:ascii="Times New Roman" w:hAnsi="Times New Roman" w:cs="Times New Roman"/>
                <w:sz w:val="22"/>
                <w:szCs w:val="22"/>
              </w:rPr>
            </w:pPr>
          </w:p>
        </w:tc>
        <w:tc>
          <w:tcPr>
            <w:tcW w:w="1126" w:type="dxa"/>
          </w:tcPr>
          <w:p w:rsidR="00D83E5F" w:rsidRPr="00CF01CE" w:rsidRDefault="00D83E5F" w:rsidP="00CF01CE">
            <w:pPr>
              <w:pStyle w:val="afff2"/>
              <w:spacing w:before="40" w:after="40"/>
              <w:rPr>
                <w:rFonts w:ascii="Times New Roman" w:hAnsi="Times New Roman" w:cs="Times New Roman"/>
                <w:sz w:val="22"/>
                <w:szCs w:val="22"/>
              </w:rPr>
            </w:pPr>
          </w:p>
        </w:tc>
      </w:tr>
    </w:tbl>
    <w:p w:rsidR="00B42A99" w:rsidRPr="00CF01CE" w:rsidRDefault="00B42A99" w:rsidP="00CF01CE">
      <w:pPr>
        <w:spacing w:before="60" w:after="60"/>
        <w:ind w:firstLine="709"/>
        <w:jc w:val="both"/>
      </w:pPr>
    </w:p>
    <w:p w:rsidR="00B42A99" w:rsidRPr="00CF01CE" w:rsidRDefault="00B42A99" w:rsidP="00CF01CE">
      <w:pPr>
        <w:spacing w:before="60" w:after="60"/>
        <w:ind w:firstLine="709"/>
        <w:jc w:val="both"/>
      </w:pPr>
    </w:p>
    <w:p w:rsidR="00D83E5F" w:rsidRPr="00CF01CE" w:rsidRDefault="00D83E5F" w:rsidP="00CF01CE">
      <w:pPr>
        <w:spacing w:before="60" w:after="60"/>
        <w:ind w:firstLine="709"/>
        <w:jc w:val="both"/>
      </w:pPr>
      <w:r w:rsidRPr="00CF01CE">
        <w:t>__</w:t>
      </w:r>
      <w:r w:rsidR="00B42A99" w:rsidRPr="00CF01CE">
        <w:t>_________________________</w:t>
      </w:r>
      <w:r w:rsidR="00B42A99" w:rsidRPr="00CF01CE">
        <w:tab/>
      </w:r>
      <w:r w:rsidR="00B42A99" w:rsidRPr="00CF01CE">
        <w:tab/>
      </w:r>
      <w:r w:rsidRPr="00CF01CE">
        <w:t>________________________</w:t>
      </w:r>
    </w:p>
    <w:p w:rsidR="00D83E5F" w:rsidRPr="00CF01CE" w:rsidRDefault="00D83E5F" w:rsidP="00CF01CE">
      <w:pPr>
        <w:spacing w:before="60" w:after="60"/>
        <w:ind w:firstLine="709"/>
        <w:jc w:val="both"/>
        <w:rPr>
          <w:highlight w:val="yellow"/>
          <w:vertAlign w:val="superscript"/>
        </w:rPr>
      </w:pPr>
      <w:r w:rsidRPr="00CF01CE">
        <w:rPr>
          <w:highlight w:val="yellow"/>
          <w:vertAlign w:val="superscript"/>
        </w:rPr>
        <w:t>(Подпись</w:t>
      </w:r>
      <w:r w:rsidR="00C257F9" w:rsidRPr="00CF01CE">
        <w:rPr>
          <w:highlight w:val="yellow"/>
          <w:vertAlign w:val="superscript"/>
        </w:rPr>
        <w:t xml:space="preserve"> </w:t>
      </w:r>
      <w:r w:rsidRPr="00CF01CE">
        <w:rPr>
          <w:highlight w:val="yellow"/>
          <w:vertAlign w:val="superscript"/>
        </w:rPr>
        <w:t>уполномоченного</w:t>
      </w:r>
      <w:r w:rsidR="00C257F9" w:rsidRPr="00CF01CE">
        <w:rPr>
          <w:highlight w:val="yellow"/>
          <w:vertAlign w:val="superscript"/>
        </w:rPr>
        <w:t xml:space="preserve"> </w:t>
      </w:r>
      <w:r w:rsidRPr="00CF01CE">
        <w:rPr>
          <w:highlight w:val="yellow"/>
          <w:vertAlign w:val="superscript"/>
        </w:rPr>
        <w:t>представителя)</w:t>
      </w:r>
      <w:r w:rsidRPr="00CF01CE">
        <w:rPr>
          <w:highlight w:val="yellow"/>
          <w:vertAlign w:val="superscript"/>
        </w:rPr>
        <w:tab/>
      </w:r>
      <w:r w:rsidR="00B42A99" w:rsidRPr="00CF01CE">
        <w:rPr>
          <w:highlight w:val="yellow"/>
          <w:vertAlign w:val="superscript"/>
        </w:rPr>
        <w:tab/>
      </w:r>
      <w:r w:rsidRPr="00CF01CE">
        <w:rPr>
          <w:highlight w:val="yellow"/>
          <w:vertAlign w:val="superscript"/>
        </w:rPr>
        <w:t>(Имя</w:t>
      </w:r>
      <w:r w:rsidR="00C257F9" w:rsidRPr="00CF01CE">
        <w:rPr>
          <w:highlight w:val="yellow"/>
          <w:vertAlign w:val="superscript"/>
        </w:rPr>
        <w:t xml:space="preserve"> </w:t>
      </w:r>
      <w:r w:rsidRPr="00CF01CE">
        <w:rPr>
          <w:highlight w:val="yellow"/>
          <w:vertAlign w:val="superscript"/>
        </w:rPr>
        <w:t>и</w:t>
      </w:r>
      <w:r w:rsidR="00C257F9" w:rsidRPr="00CF01CE">
        <w:rPr>
          <w:highlight w:val="yellow"/>
          <w:vertAlign w:val="superscript"/>
        </w:rPr>
        <w:t xml:space="preserve"> </w:t>
      </w:r>
      <w:r w:rsidRPr="00CF01CE">
        <w:rPr>
          <w:highlight w:val="yellow"/>
          <w:vertAlign w:val="superscript"/>
        </w:rPr>
        <w:t>должность</w:t>
      </w:r>
      <w:r w:rsidR="00C257F9" w:rsidRPr="00CF01CE">
        <w:rPr>
          <w:highlight w:val="yellow"/>
          <w:vertAlign w:val="superscript"/>
        </w:rPr>
        <w:t xml:space="preserve"> </w:t>
      </w:r>
      <w:r w:rsidRPr="00CF01CE">
        <w:rPr>
          <w:highlight w:val="yellow"/>
          <w:vertAlign w:val="superscript"/>
        </w:rPr>
        <w:t>подписавшего)</w:t>
      </w:r>
    </w:p>
    <w:p w:rsidR="00D83E5F" w:rsidRPr="00CF01CE" w:rsidRDefault="00D83E5F" w:rsidP="00CF01CE">
      <w:pPr>
        <w:spacing w:before="60" w:after="60"/>
        <w:ind w:firstLine="709"/>
        <w:jc w:val="both"/>
      </w:pPr>
      <w:r w:rsidRPr="00CF01CE">
        <w:t>М.П.</w:t>
      </w:r>
    </w:p>
    <w:p w:rsidR="00D83E5F" w:rsidRPr="00CF01CE" w:rsidRDefault="00D83E5F" w:rsidP="00CF01CE">
      <w:pPr>
        <w:spacing w:before="60" w:after="60"/>
        <w:ind w:firstLine="709"/>
        <w:jc w:val="both"/>
      </w:pPr>
    </w:p>
    <w:p w:rsidR="00D83E5F" w:rsidRPr="00CF01CE" w:rsidRDefault="00D83E5F" w:rsidP="00CF01CE">
      <w:pPr>
        <w:pStyle w:val="Times12"/>
        <w:tabs>
          <w:tab w:val="left" w:pos="709"/>
        </w:tabs>
        <w:ind w:firstLine="426"/>
        <w:rPr>
          <w:bCs w:val="0"/>
          <w:sz w:val="18"/>
          <w:szCs w:val="18"/>
        </w:rPr>
      </w:pPr>
      <w:r w:rsidRPr="00CF01CE">
        <w:rPr>
          <w:bCs w:val="0"/>
          <w:sz w:val="18"/>
          <w:szCs w:val="18"/>
        </w:rPr>
        <w:t>ИНСТРУКЦИИ</w:t>
      </w:r>
      <w:r w:rsidR="00C257F9" w:rsidRPr="00CF01CE">
        <w:rPr>
          <w:bCs w:val="0"/>
          <w:sz w:val="18"/>
          <w:szCs w:val="18"/>
        </w:rPr>
        <w:t xml:space="preserve"> </w:t>
      </w:r>
      <w:r w:rsidRPr="00CF01CE">
        <w:rPr>
          <w:bCs w:val="0"/>
          <w:sz w:val="18"/>
          <w:szCs w:val="18"/>
        </w:rPr>
        <w:t>ПО</w:t>
      </w:r>
      <w:r w:rsidR="00C257F9" w:rsidRPr="00CF01CE">
        <w:rPr>
          <w:bCs w:val="0"/>
          <w:sz w:val="18"/>
          <w:szCs w:val="18"/>
        </w:rPr>
        <w:t xml:space="preserve"> </w:t>
      </w:r>
      <w:r w:rsidRPr="00CF01CE">
        <w:rPr>
          <w:bCs w:val="0"/>
          <w:sz w:val="18"/>
          <w:szCs w:val="18"/>
        </w:rPr>
        <w:t>ЗАПОЛНЕНИЮ</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Данные</w:t>
      </w:r>
      <w:r w:rsidR="00C257F9" w:rsidRPr="00CF01CE">
        <w:rPr>
          <w:sz w:val="18"/>
          <w:szCs w:val="18"/>
        </w:rPr>
        <w:t xml:space="preserve"> </w:t>
      </w:r>
      <w:r w:rsidRPr="00CF01CE">
        <w:rPr>
          <w:sz w:val="18"/>
          <w:szCs w:val="18"/>
        </w:rPr>
        <w:t>инструкции</w:t>
      </w:r>
      <w:r w:rsidR="00C257F9" w:rsidRPr="00CF01CE">
        <w:rPr>
          <w:sz w:val="18"/>
          <w:szCs w:val="18"/>
        </w:rPr>
        <w:t xml:space="preserve"> </w:t>
      </w:r>
      <w:r w:rsidRPr="00CF01CE">
        <w:rPr>
          <w:sz w:val="18"/>
          <w:szCs w:val="18"/>
        </w:rPr>
        <w:t>не</w:t>
      </w:r>
      <w:r w:rsidR="00C257F9" w:rsidRPr="00CF01CE">
        <w:rPr>
          <w:sz w:val="18"/>
          <w:szCs w:val="18"/>
        </w:rPr>
        <w:t xml:space="preserve"> </w:t>
      </w:r>
      <w:r w:rsidRPr="00CF01CE">
        <w:rPr>
          <w:sz w:val="18"/>
          <w:szCs w:val="18"/>
        </w:rPr>
        <w:t>следует</w:t>
      </w:r>
      <w:r w:rsidR="00C257F9" w:rsidRPr="00CF01CE">
        <w:rPr>
          <w:sz w:val="18"/>
          <w:szCs w:val="18"/>
        </w:rPr>
        <w:t xml:space="preserve"> </w:t>
      </w:r>
      <w:r w:rsidRPr="00CF01CE">
        <w:rPr>
          <w:sz w:val="18"/>
          <w:szCs w:val="18"/>
        </w:rPr>
        <w:t>воспроизводить</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документах,</w:t>
      </w:r>
      <w:r w:rsidR="00C257F9" w:rsidRPr="00CF01CE">
        <w:rPr>
          <w:sz w:val="18"/>
          <w:szCs w:val="18"/>
        </w:rPr>
        <w:t xml:space="preserve"> </w:t>
      </w:r>
      <w:r w:rsidRPr="00CF01CE">
        <w:rPr>
          <w:sz w:val="18"/>
          <w:szCs w:val="18"/>
        </w:rPr>
        <w:t>подготовленных</w:t>
      </w:r>
      <w:r w:rsidR="00C257F9" w:rsidRPr="00CF01CE">
        <w:rPr>
          <w:sz w:val="18"/>
          <w:szCs w:val="18"/>
        </w:rPr>
        <w:t xml:space="preserve"> </w:t>
      </w:r>
      <w:r w:rsidRPr="00CF01CE">
        <w:rPr>
          <w:sz w:val="18"/>
          <w:szCs w:val="18"/>
        </w:rPr>
        <w:t>участником</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Письмо</w:t>
      </w:r>
      <w:r w:rsidR="00C257F9" w:rsidRPr="00CF01CE">
        <w:rPr>
          <w:sz w:val="18"/>
          <w:szCs w:val="18"/>
        </w:rPr>
        <w:t xml:space="preserve"> </w:t>
      </w:r>
      <w:r w:rsidRPr="00CF01CE">
        <w:rPr>
          <w:sz w:val="18"/>
          <w:szCs w:val="18"/>
        </w:rPr>
        <w:t>следует</w:t>
      </w:r>
      <w:r w:rsidR="00C257F9" w:rsidRPr="00CF01CE">
        <w:rPr>
          <w:sz w:val="18"/>
          <w:szCs w:val="18"/>
        </w:rPr>
        <w:t xml:space="preserve"> </w:t>
      </w:r>
      <w:r w:rsidRPr="00CF01CE">
        <w:rPr>
          <w:sz w:val="18"/>
          <w:szCs w:val="18"/>
        </w:rPr>
        <w:t>оформить</w:t>
      </w:r>
      <w:r w:rsidR="00C257F9" w:rsidRPr="00CF01CE">
        <w:rPr>
          <w:sz w:val="18"/>
          <w:szCs w:val="18"/>
        </w:rPr>
        <w:t xml:space="preserve"> </w:t>
      </w:r>
      <w:r w:rsidRPr="00CF01CE">
        <w:rPr>
          <w:sz w:val="18"/>
          <w:szCs w:val="18"/>
        </w:rPr>
        <w:t>на</w:t>
      </w:r>
      <w:r w:rsidR="00C257F9" w:rsidRPr="00CF01CE">
        <w:rPr>
          <w:sz w:val="18"/>
          <w:szCs w:val="18"/>
        </w:rPr>
        <w:t xml:space="preserve"> </w:t>
      </w:r>
      <w:r w:rsidRPr="00CF01CE">
        <w:rPr>
          <w:sz w:val="18"/>
          <w:szCs w:val="18"/>
        </w:rPr>
        <w:t>официальном</w:t>
      </w:r>
      <w:r w:rsidR="00C257F9" w:rsidRPr="00CF01CE">
        <w:rPr>
          <w:sz w:val="18"/>
          <w:szCs w:val="18"/>
        </w:rPr>
        <w:t xml:space="preserve"> </w:t>
      </w:r>
      <w:r w:rsidRPr="00CF01CE">
        <w:rPr>
          <w:sz w:val="18"/>
          <w:szCs w:val="18"/>
        </w:rPr>
        <w:t>бланке</w:t>
      </w:r>
      <w:r w:rsidR="00C257F9" w:rsidRPr="00CF01CE">
        <w:rPr>
          <w:sz w:val="18"/>
          <w:szCs w:val="18"/>
        </w:rPr>
        <w:t xml:space="preserve"> </w:t>
      </w:r>
      <w:r w:rsidRPr="00CF01CE">
        <w:rPr>
          <w:sz w:val="18"/>
          <w:szCs w:val="18"/>
        </w:rPr>
        <w:t>участника</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присваивает</w:t>
      </w:r>
      <w:r w:rsidR="00C257F9" w:rsidRPr="00CF01CE">
        <w:rPr>
          <w:sz w:val="18"/>
          <w:szCs w:val="18"/>
        </w:rPr>
        <w:t xml:space="preserve"> </w:t>
      </w:r>
      <w:r w:rsidRPr="00CF01CE">
        <w:rPr>
          <w:sz w:val="18"/>
          <w:szCs w:val="18"/>
        </w:rPr>
        <w:t>письму</w:t>
      </w:r>
      <w:r w:rsidR="00C257F9" w:rsidRPr="00CF01CE">
        <w:rPr>
          <w:sz w:val="18"/>
          <w:szCs w:val="18"/>
        </w:rPr>
        <w:t xml:space="preserve"> </w:t>
      </w:r>
      <w:r w:rsidRPr="00CF01CE">
        <w:rPr>
          <w:sz w:val="18"/>
          <w:szCs w:val="18"/>
        </w:rPr>
        <w:t>дату</w:t>
      </w:r>
      <w:r w:rsidR="00C257F9" w:rsidRPr="00CF01CE">
        <w:rPr>
          <w:sz w:val="18"/>
          <w:szCs w:val="18"/>
        </w:rPr>
        <w:t xml:space="preserve"> </w:t>
      </w:r>
      <w:r w:rsidRPr="00CF01CE">
        <w:rPr>
          <w:sz w:val="18"/>
          <w:szCs w:val="18"/>
        </w:rPr>
        <w:t>и</w:t>
      </w:r>
      <w:r w:rsidR="00C257F9" w:rsidRPr="00CF01CE">
        <w:rPr>
          <w:sz w:val="18"/>
          <w:szCs w:val="18"/>
        </w:rPr>
        <w:t xml:space="preserve"> </w:t>
      </w:r>
      <w:r w:rsidRPr="00CF01CE">
        <w:rPr>
          <w:sz w:val="18"/>
          <w:szCs w:val="18"/>
        </w:rPr>
        <w:t>номер</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соответствии</w:t>
      </w:r>
      <w:r w:rsidR="00C257F9" w:rsidRPr="00CF01CE">
        <w:rPr>
          <w:sz w:val="18"/>
          <w:szCs w:val="18"/>
        </w:rPr>
        <w:t xml:space="preserve"> </w:t>
      </w:r>
      <w:r w:rsidRPr="00CF01CE">
        <w:rPr>
          <w:sz w:val="18"/>
          <w:szCs w:val="18"/>
        </w:rPr>
        <w:t>с</w:t>
      </w:r>
      <w:r w:rsidR="00C257F9" w:rsidRPr="00CF01CE">
        <w:rPr>
          <w:sz w:val="18"/>
          <w:szCs w:val="18"/>
        </w:rPr>
        <w:t xml:space="preserve"> </w:t>
      </w:r>
      <w:r w:rsidRPr="00CF01CE">
        <w:rPr>
          <w:sz w:val="18"/>
          <w:szCs w:val="18"/>
        </w:rPr>
        <w:t>принятыми</w:t>
      </w:r>
      <w:r w:rsidR="00C257F9" w:rsidRPr="00CF01CE">
        <w:rPr>
          <w:sz w:val="18"/>
          <w:szCs w:val="18"/>
        </w:rPr>
        <w:t xml:space="preserve"> </w:t>
      </w:r>
      <w:r w:rsidRPr="00CF01CE">
        <w:rPr>
          <w:sz w:val="18"/>
          <w:szCs w:val="18"/>
        </w:rPr>
        <w:t>у</w:t>
      </w:r>
      <w:r w:rsidR="00C257F9" w:rsidRPr="00CF01CE">
        <w:rPr>
          <w:sz w:val="18"/>
          <w:szCs w:val="18"/>
        </w:rPr>
        <w:t xml:space="preserve"> </w:t>
      </w:r>
      <w:r w:rsidRPr="00CF01CE">
        <w:rPr>
          <w:sz w:val="18"/>
          <w:szCs w:val="18"/>
        </w:rPr>
        <w:t>него</w:t>
      </w:r>
      <w:r w:rsidR="00C257F9" w:rsidRPr="00CF01CE">
        <w:rPr>
          <w:sz w:val="18"/>
          <w:szCs w:val="18"/>
        </w:rPr>
        <w:t xml:space="preserve"> </w:t>
      </w:r>
      <w:r w:rsidRPr="00CF01CE">
        <w:rPr>
          <w:sz w:val="18"/>
          <w:szCs w:val="18"/>
        </w:rPr>
        <w:t>правилами</w:t>
      </w:r>
      <w:r w:rsidR="00C257F9" w:rsidRPr="00CF01CE">
        <w:rPr>
          <w:sz w:val="18"/>
          <w:szCs w:val="18"/>
        </w:rPr>
        <w:t xml:space="preserve"> </w:t>
      </w:r>
      <w:r w:rsidRPr="00CF01CE">
        <w:rPr>
          <w:sz w:val="18"/>
          <w:szCs w:val="18"/>
        </w:rPr>
        <w:t>документооборота.</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должен</w:t>
      </w:r>
      <w:r w:rsidR="00C257F9" w:rsidRPr="00CF01CE">
        <w:rPr>
          <w:sz w:val="18"/>
          <w:szCs w:val="18"/>
        </w:rPr>
        <w:t xml:space="preserve"> </w:t>
      </w:r>
      <w:r w:rsidRPr="00CF01CE">
        <w:rPr>
          <w:sz w:val="18"/>
          <w:szCs w:val="18"/>
        </w:rPr>
        <w:t>указать</w:t>
      </w:r>
      <w:r w:rsidR="00C257F9" w:rsidRPr="00CF01CE">
        <w:rPr>
          <w:sz w:val="18"/>
          <w:szCs w:val="18"/>
        </w:rPr>
        <w:t xml:space="preserve"> </w:t>
      </w:r>
      <w:r w:rsidRPr="00CF01CE">
        <w:rPr>
          <w:sz w:val="18"/>
          <w:szCs w:val="18"/>
        </w:rPr>
        <w:t>свое</w:t>
      </w:r>
      <w:r w:rsidR="00C257F9" w:rsidRPr="00CF01CE">
        <w:rPr>
          <w:sz w:val="18"/>
          <w:szCs w:val="18"/>
        </w:rPr>
        <w:t xml:space="preserve"> </w:t>
      </w:r>
      <w:r w:rsidRPr="00CF01CE">
        <w:rPr>
          <w:sz w:val="18"/>
          <w:szCs w:val="18"/>
        </w:rPr>
        <w:t>полное</w:t>
      </w:r>
      <w:r w:rsidR="00C257F9" w:rsidRPr="00CF01CE">
        <w:rPr>
          <w:sz w:val="18"/>
          <w:szCs w:val="18"/>
        </w:rPr>
        <w:t xml:space="preserve"> </w:t>
      </w:r>
      <w:r w:rsidRPr="00CF01CE">
        <w:rPr>
          <w:sz w:val="18"/>
          <w:szCs w:val="18"/>
        </w:rPr>
        <w:t>наименование</w:t>
      </w:r>
      <w:r w:rsidR="00C257F9" w:rsidRPr="00CF01CE">
        <w:rPr>
          <w:sz w:val="18"/>
          <w:szCs w:val="18"/>
        </w:rPr>
        <w:t xml:space="preserve"> </w:t>
      </w:r>
      <w:r w:rsidRPr="00CF01CE">
        <w:rPr>
          <w:sz w:val="18"/>
          <w:szCs w:val="18"/>
        </w:rPr>
        <w:t>(с</w:t>
      </w:r>
      <w:r w:rsidR="00C257F9" w:rsidRPr="00CF01CE">
        <w:rPr>
          <w:sz w:val="18"/>
          <w:szCs w:val="18"/>
        </w:rPr>
        <w:t xml:space="preserve"> </w:t>
      </w:r>
      <w:r w:rsidRPr="00CF01CE">
        <w:rPr>
          <w:sz w:val="18"/>
          <w:szCs w:val="18"/>
        </w:rPr>
        <w:t>указанием</w:t>
      </w:r>
      <w:r w:rsidR="00C257F9" w:rsidRPr="00CF01CE">
        <w:rPr>
          <w:sz w:val="18"/>
          <w:szCs w:val="18"/>
        </w:rPr>
        <w:t xml:space="preserve"> </w:t>
      </w:r>
      <w:r w:rsidRPr="00CF01CE">
        <w:rPr>
          <w:sz w:val="18"/>
          <w:szCs w:val="18"/>
        </w:rPr>
        <w:t>организационно-правовой</w:t>
      </w:r>
      <w:r w:rsidR="00C257F9" w:rsidRPr="00CF01CE">
        <w:rPr>
          <w:sz w:val="18"/>
          <w:szCs w:val="18"/>
        </w:rPr>
        <w:t xml:space="preserve"> </w:t>
      </w:r>
      <w:r w:rsidRPr="00CF01CE">
        <w:rPr>
          <w:sz w:val="18"/>
          <w:szCs w:val="18"/>
        </w:rPr>
        <w:t>формы)</w:t>
      </w:r>
      <w:r w:rsidR="00C257F9" w:rsidRPr="00CF01CE">
        <w:rPr>
          <w:sz w:val="18"/>
          <w:szCs w:val="18"/>
        </w:rPr>
        <w:t xml:space="preserve"> </w:t>
      </w:r>
      <w:r w:rsidRPr="00CF01CE">
        <w:rPr>
          <w:sz w:val="18"/>
          <w:szCs w:val="18"/>
        </w:rPr>
        <w:t>и</w:t>
      </w:r>
      <w:r w:rsidR="00C257F9" w:rsidRPr="00CF01CE">
        <w:rPr>
          <w:sz w:val="18"/>
          <w:szCs w:val="18"/>
        </w:rPr>
        <w:t xml:space="preserve"> </w:t>
      </w:r>
      <w:r w:rsidRPr="00CF01CE">
        <w:rPr>
          <w:sz w:val="18"/>
          <w:szCs w:val="18"/>
        </w:rPr>
        <w:t>юридический</w:t>
      </w:r>
      <w:r w:rsidR="00C257F9" w:rsidRPr="00CF01CE">
        <w:rPr>
          <w:sz w:val="18"/>
          <w:szCs w:val="18"/>
        </w:rPr>
        <w:t xml:space="preserve"> </w:t>
      </w:r>
      <w:r w:rsidRPr="00CF01CE">
        <w:rPr>
          <w:sz w:val="18"/>
          <w:szCs w:val="18"/>
        </w:rPr>
        <w:t>адрес.</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должен</w:t>
      </w:r>
      <w:r w:rsidR="00C257F9" w:rsidRPr="00CF01CE">
        <w:rPr>
          <w:sz w:val="18"/>
          <w:szCs w:val="18"/>
        </w:rPr>
        <w:t xml:space="preserve"> </w:t>
      </w:r>
      <w:r w:rsidRPr="00CF01CE">
        <w:rPr>
          <w:sz w:val="18"/>
          <w:szCs w:val="18"/>
        </w:rPr>
        <w:t>указать</w:t>
      </w:r>
      <w:r w:rsidR="00C257F9" w:rsidRPr="00CF01CE">
        <w:rPr>
          <w:sz w:val="18"/>
          <w:szCs w:val="18"/>
        </w:rPr>
        <w:t xml:space="preserve"> </w:t>
      </w:r>
      <w:r w:rsidRPr="00CF01CE">
        <w:rPr>
          <w:sz w:val="18"/>
          <w:szCs w:val="18"/>
        </w:rPr>
        <w:t>срок</w:t>
      </w:r>
      <w:r w:rsidR="00C257F9" w:rsidRPr="00CF01CE">
        <w:rPr>
          <w:sz w:val="18"/>
          <w:szCs w:val="18"/>
        </w:rPr>
        <w:t xml:space="preserve"> </w:t>
      </w:r>
      <w:r w:rsidRPr="00CF01CE">
        <w:rPr>
          <w:sz w:val="18"/>
          <w:szCs w:val="18"/>
        </w:rPr>
        <w:t>действия</w:t>
      </w:r>
      <w:r w:rsidR="00C257F9" w:rsidRPr="00CF01CE">
        <w:rPr>
          <w:sz w:val="18"/>
          <w:szCs w:val="18"/>
        </w:rPr>
        <w:t xml:space="preserve"> </w:t>
      </w:r>
      <w:r w:rsidRPr="00CF01CE">
        <w:rPr>
          <w:sz w:val="18"/>
          <w:szCs w:val="18"/>
        </w:rPr>
        <w:t>заявки</w:t>
      </w:r>
      <w:r w:rsidR="00C257F9" w:rsidRPr="00CF01CE">
        <w:rPr>
          <w:sz w:val="18"/>
          <w:szCs w:val="18"/>
        </w:rPr>
        <w:t xml:space="preserve"> </w:t>
      </w:r>
      <w:r w:rsidRPr="00CF01CE">
        <w:rPr>
          <w:sz w:val="18"/>
          <w:szCs w:val="18"/>
        </w:rPr>
        <w:t>на</w:t>
      </w:r>
      <w:r w:rsidR="00C257F9" w:rsidRPr="00CF01CE">
        <w:rPr>
          <w:sz w:val="18"/>
          <w:szCs w:val="18"/>
        </w:rPr>
        <w:t xml:space="preserve"> </w:t>
      </w:r>
      <w:r w:rsidRPr="00CF01CE">
        <w:rPr>
          <w:sz w:val="18"/>
          <w:szCs w:val="18"/>
        </w:rPr>
        <w:t>участие</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электронном</w:t>
      </w:r>
      <w:r w:rsidR="00C257F9" w:rsidRPr="00CF01CE">
        <w:rPr>
          <w:sz w:val="18"/>
          <w:szCs w:val="18"/>
        </w:rPr>
        <w:t xml:space="preserve"> </w:t>
      </w:r>
      <w:r w:rsidR="00AE5C96" w:rsidRPr="00CF01CE">
        <w:rPr>
          <w:sz w:val="18"/>
          <w:szCs w:val="18"/>
        </w:rPr>
        <w:t>аукцион</w:t>
      </w:r>
      <w:r w:rsidRPr="00CF01CE">
        <w:rPr>
          <w:sz w:val="18"/>
          <w:szCs w:val="18"/>
        </w:rPr>
        <w:t>е</w:t>
      </w:r>
      <w:r w:rsidR="00C257F9" w:rsidRPr="00CF01CE">
        <w:rPr>
          <w:sz w:val="18"/>
          <w:szCs w:val="18"/>
        </w:rPr>
        <w:t xml:space="preserve"> </w:t>
      </w:r>
      <w:r w:rsidRPr="00CF01CE">
        <w:rPr>
          <w:sz w:val="18"/>
          <w:szCs w:val="18"/>
        </w:rPr>
        <w:t>согласно</w:t>
      </w:r>
      <w:r w:rsidR="00C257F9" w:rsidRPr="00CF01CE">
        <w:rPr>
          <w:sz w:val="18"/>
          <w:szCs w:val="18"/>
        </w:rPr>
        <w:t xml:space="preserve"> </w:t>
      </w:r>
      <w:r w:rsidRPr="00CF01CE">
        <w:rPr>
          <w:sz w:val="18"/>
          <w:szCs w:val="18"/>
        </w:rPr>
        <w:t>требованиям</w:t>
      </w:r>
      <w:r w:rsidR="00C257F9" w:rsidRPr="00CF01CE">
        <w:rPr>
          <w:sz w:val="18"/>
          <w:szCs w:val="18"/>
        </w:rPr>
        <w:t xml:space="preserve"> </w:t>
      </w:r>
      <w:r w:rsidRPr="00CF01CE">
        <w:rPr>
          <w:sz w:val="18"/>
          <w:szCs w:val="18"/>
          <w:u w:val="single"/>
        </w:rPr>
        <w:t>пункта</w:t>
      </w:r>
      <w:r w:rsidR="00C257F9" w:rsidRPr="00CF01CE">
        <w:rPr>
          <w:sz w:val="18"/>
          <w:szCs w:val="18"/>
          <w:u w:val="single"/>
        </w:rPr>
        <w:t xml:space="preserve"> </w:t>
      </w:r>
      <w:r w:rsidRPr="00CF01CE">
        <w:rPr>
          <w:sz w:val="18"/>
          <w:szCs w:val="18"/>
          <w:u w:val="single"/>
        </w:rPr>
        <w:t>4.5.1</w:t>
      </w:r>
      <w:r w:rsidRPr="00CF01CE">
        <w:rPr>
          <w:sz w:val="18"/>
          <w:szCs w:val="18"/>
        </w:rPr>
        <w:t>.</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должен</w:t>
      </w:r>
      <w:r w:rsidR="00C257F9" w:rsidRPr="00CF01CE">
        <w:rPr>
          <w:sz w:val="18"/>
          <w:szCs w:val="18"/>
        </w:rPr>
        <w:t xml:space="preserve"> </w:t>
      </w:r>
      <w:r w:rsidRPr="00CF01CE">
        <w:rPr>
          <w:sz w:val="18"/>
          <w:szCs w:val="18"/>
        </w:rPr>
        <w:t>перечислить</w:t>
      </w:r>
      <w:r w:rsidR="00C257F9" w:rsidRPr="00CF01CE">
        <w:rPr>
          <w:sz w:val="18"/>
          <w:szCs w:val="18"/>
        </w:rPr>
        <w:t xml:space="preserve"> </w:t>
      </w:r>
      <w:r w:rsidRPr="00CF01CE">
        <w:rPr>
          <w:sz w:val="18"/>
          <w:szCs w:val="18"/>
        </w:rPr>
        <w:t>и</w:t>
      </w:r>
      <w:r w:rsidR="00C257F9" w:rsidRPr="00CF01CE">
        <w:rPr>
          <w:sz w:val="18"/>
          <w:szCs w:val="18"/>
        </w:rPr>
        <w:t xml:space="preserve"> </w:t>
      </w:r>
      <w:r w:rsidRPr="00CF01CE">
        <w:rPr>
          <w:sz w:val="18"/>
          <w:szCs w:val="18"/>
        </w:rPr>
        <w:t>указать</w:t>
      </w:r>
      <w:r w:rsidR="00C257F9" w:rsidRPr="00CF01CE">
        <w:rPr>
          <w:sz w:val="18"/>
          <w:szCs w:val="18"/>
        </w:rPr>
        <w:t xml:space="preserve"> </w:t>
      </w:r>
      <w:r w:rsidRPr="00CF01CE">
        <w:rPr>
          <w:sz w:val="18"/>
          <w:szCs w:val="18"/>
        </w:rPr>
        <w:t>объем</w:t>
      </w:r>
      <w:r w:rsidR="00C257F9" w:rsidRPr="00CF01CE">
        <w:rPr>
          <w:sz w:val="18"/>
          <w:szCs w:val="18"/>
        </w:rPr>
        <w:t xml:space="preserve"> </w:t>
      </w:r>
      <w:r w:rsidRPr="00CF01CE">
        <w:rPr>
          <w:sz w:val="18"/>
          <w:szCs w:val="18"/>
        </w:rPr>
        <w:t>каждого</w:t>
      </w:r>
      <w:r w:rsidR="00C257F9" w:rsidRPr="00CF01CE">
        <w:rPr>
          <w:sz w:val="18"/>
          <w:szCs w:val="18"/>
        </w:rPr>
        <w:t xml:space="preserve"> </w:t>
      </w:r>
      <w:r w:rsidRPr="00CF01CE">
        <w:rPr>
          <w:sz w:val="18"/>
          <w:szCs w:val="18"/>
        </w:rPr>
        <w:t>из</w:t>
      </w:r>
      <w:r w:rsidR="00C257F9" w:rsidRPr="00CF01CE">
        <w:rPr>
          <w:sz w:val="18"/>
          <w:szCs w:val="18"/>
        </w:rPr>
        <w:t xml:space="preserve"> </w:t>
      </w:r>
      <w:r w:rsidRPr="00CF01CE">
        <w:rPr>
          <w:sz w:val="18"/>
          <w:szCs w:val="18"/>
        </w:rPr>
        <w:t>прилагаемых</w:t>
      </w:r>
      <w:r w:rsidR="00C257F9" w:rsidRPr="00CF01CE">
        <w:rPr>
          <w:sz w:val="18"/>
          <w:szCs w:val="18"/>
        </w:rPr>
        <w:t xml:space="preserve"> </w:t>
      </w:r>
      <w:r w:rsidRPr="00CF01CE">
        <w:rPr>
          <w:sz w:val="18"/>
          <w:szCs w:val="18"/>
        </w:rPr>
        <w:t>к</w:t>
      </w:r>
      <w:r w:rsidR="00C257F9" w:rsidRPr="00CF01CE">
        <w:rPr>
          <w:sz w:val="18"/>
          <w:szCs w:val="18"/>
        </w:rPr>
        <w:t xml:space="preserve"> </w:t>
      </w:r>
      <w:r w:rsidRPr="00CF01CE">
        <w:rPr>
          <w:sz w:val="18"/>
          <w:szCs w:val="18"/>
        </w:rPr>
        <w:t>заявке</w:t>
      </w:r>
      <w:r w:rsidR="00C257F9" w:rsidRPr="00CF01CE">
        <w:rPr>
          <w:sz w:val="18"/>
          <w:szCs w:val="18"/>
        </w:rPr>
        <w:t xml:space="preserve"> </w:t>
      </w:r>
      <w:r w:rsidRPr="00CF01CE">
        <w:rPr>
          <w:sz w:val="18"/>
          <w:szCs w:val="18"/>
        </w:rPr>
        <w:t>на</w:t>
      </w:r>
      <w:r w:rsidR="00C257F9" w:rsidRPr="00CF01CE">
        <w:rPr>
          <w:sz w:val="18"/>
          <w:szCs w:val="18"/>
        </w:rPr>
        <w:t xml:space="preserve"> </w:t>
      </w:r>
      <w:r w:rsidRPr="00CF01CE">
        <w:rPr>
          <w:sz w:val="18"/>
          <w:szCs w:val="18"/>
        </w:rPr>
        <w:t>участие</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электронном</w:t>
      </w:r>
      <w:r w:rsidR="00C257F9" w:rsidRPr="00CF01CE">
        <w:rPr>
          <w:sz w:val="18"/>
          <w:szCs w:val="18"/>
        </w:rPr>
        <w:t xml:space="preserve"> </w:t>
      </w:r>
      <w:r w:rsidR="00AE5C96" w:rsidRPr="00CF01CE">
        <w:rPr>
          <w:sz w:val="18"/>
          <w:szCs w:val="18"/>
        </w:rPr>
        <w:t>аукцион</w:t>
      </w:r>
      <w:r w:rsidRPr="00CF01CE">
        <w:rPr>
          <w:sz w:val="18"/>
          <w:szCs w:val="18"/>
        </w:rPr>
        <w:t>е</w:t>
      </w:r>
      <w:r w:rsidR="00C257F9" w:rsidRPr="00CF01CE">
        <w:rPr>
          <w:sz w:val="18"/>
          <w:szCs w:val="18"/>
        </w:rPr>
        <w:t xml:space="preserve"> </w:t>
      </w:r>
      <w:r w:rsidRPr="00CF01CE">
        <w:rPr>
          <w:sz w:val="18"/>
          <w:szCs w:val="18"/>
        </w:rPr>
        <w:t>документов,</w:t>
      </w:r>
      <w:r w:rsidR="00C257F9" w:rsidRPr="00CF01CE">
        <w:rPr>
          <w:sz w:val="18"/>
          <w:szCs w:val="18"/>
        </w:rPr>
        <w:t xml:space="preserve"> </w:t>
      </w:r>
      <w:r w:rsidRPr="00CF01CE">
        <w:rPr>
          <w:sz w:val="18"/>
          <w:szCs w:val="18"/>
        </w:rPr>
        <w:t>определяющих</w:t>
      </w:r>
      <w:r w:rsidR="00C257F9" w:rsidRPr="00CF01CE">
        <w:rPr>
          <w:sz w:val="18"/>
          <w:szCs w:val="18"/>
        </w:rPr>
        <w:t xml:space="preserve"> </w:t>
      </w:r>
      <w:r w:rsidRPr="00CF01CE">
        <w:rPr>
          <w:sz w:val="18"/>
          <w:szCs w:val="18"/>
        </w:rPr>
        <w:t>суть</w:t>
      </w:r>
      <w:r w:rsidR="00C257F9" w:rsidRPr="00CF01CE">
        <w:rPr>
          <w:sz w:val="18"/>
          <w:szCs w:val="18"/>
        </w:rPr>
        <w:t xml:space="preserve"> </w:t>
      </w:r>
      <w:r w:rsidRPr="00CF01CE">
        <w:rPr>
          <w:sz w:val="18"/>
          <w:szCs w:val="18"/>
        </w:rPr>
        <w:t>технико-коммерческого</w:t>
      </w:r>
      <w:r w:rsidR="00C257F9" w:rsidRPr="00CF01CE">
        <w:rPr>
          <w:sz w:val="18"/>
          <w:szCs w:val="18"/>
        </w:rPr>
        <w:t xml:space="preserve"> </w:t>
      </w:r>
      <w:r w:rsidRPr="00CF01CE">
        <w:rPr>
          <w:sz w:val="18"/>
          <w:szCs w:val="18"/>
        </w:rPr>
        <w:t>предложения</w:t>
      </w:r>
      <w:r w:rsidR="00C257F9" w:rsidRPr="00CF01CE">
        <w:rPr>
          <w:sz w:val="18"/>
          <w:szCs w:val="18"/>
        </w:rPr>
        <w:t xml:space="preserve"> </w:t>
      </w:r>
      <w:r w:rsidRPr="00CF01CE">
        <w:rPr>
          <w:sz w:val="18"/>
          <w:szCs w:val="18"/>
        </w:rPr>
        <w:t>участника</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согласно</w:t>
      </w:r>
      <w:r w:rsidR="00C257F9" w:rsidRPr="00CF01CE">
        <w:rPr>
          <w:sz w:val="18"/>
          <w:szCs w:val="18"/>
        </w:rPr>
        <w:t xml:space="preserve"> </w:t>
      </w:r>
      <w:r w:rsidRPr="00CF01CE">
        <w:rPr>
          <w:sz w:val="18"/>
          <w:szCs w:val="18"/>
        </w:rPr>
        <w:t>требованиям</w:t>
      </w:r>
      <w:r w:rsidR="00C257F9" w:rsidRPr="00CF01CE">
        <w:rPr>
          <w:sz w:val="18"/>
          <w:szCs w:val="18"/>
        </w:rPr>
        <w:t xml:space="preserve"> </w:t>
      </w:r>
      <w:r w:rsidRPr="00CF01CE">
        <w:rPr>
          <w:sz w:val="18"/>
          <w:szCs w:val="18"/>
          <w:u w:val="single"/>
        </w:rPr>
        <w:t>пункта</w:t>
      </w:r>
      <w:r w:rsidR="00C257F9" w:rsidRPr="00CF01CE">
        <w:rPr>
          <w:sz w:val="18"/>
          <w:szCs w:val="18"/>
          <w:u w:val="single"/>
        </w:rPr>
        <w:t xml:space="preserve"> </w:t>
      </w:r>
      <w:r w:rsidRPr="00CF01CE">
        <w:rPr>
          <w:sz w:val="18"/>
          <w:szCs w:val="18"/>
          <w:u w:val="single"/>
        </w:rPr>
        <w:t>18</w:t>
      </w:r>
      <w:r w:rsidR="00C257F9" w:rsidRPr="00CF01CE">
        <w:rPr>
          <w:sz w:val="18"/>
          <w:szCs w:val="18"/>
          <w:u w:val="single"/>
        </w:rPr>
        <w:t xml:space="preserve"> </w:t>
      </w:r>
      <w:r w:rsidRPr="00CF01CE">
        <w:rPr>
          <w:sz w:val="18"/>
          <w:szCs w:val="18"/>
          <w:u w:val="single"/>
        </w:rPr>
        <w:t>раздела</w:t>
      </w:r>
      <w:r w:rsidR="00C257F9" w:rsidRPr="00CF01CE">
        <w:rPr>
          <w:sz w:val="18"/>
          <w:szCs w:val="18"/>
          <w:u w:val="single"/>
        </w:rPr>
        <w:t xml:space="preserve"> </w:t>
      </w:r>
      <w:r w:rsidR="008B670A" w:rsidRPr="00CF01CE">
        <w:rPr>
          <w:sz w:val="18"/>
          <w:szCs w:val="18"/>
          <w:u w:val="single"/>
        </w:rPr>
        <w:t>5</w:t>
      </w:r>
      <w:r w:rsidR="00C257F9" w:rsidRPr="00CF01CE">
        <w:rPr>
          <w:sz w:val="18"/>
          <w:szCs w:val="18"/>
          <w:u w:val="single"/>
        </w:rPr>
        <w:t xml:space="preserve"> </w:t>
      </w:r>
      <w:r w:rsidRPr="00CF01CE">
        <w:rPr>
          <w:sz w:val="18"/>
          <w:szCs w:val="18"/>
          <w:u w:val="single"/>
        </w:rPr>
        <w:t>«</w:t>
      </w:r>
      <w:r w:rsidR="008B670A" w:rsidRPr="00CF01CE">
        <w:rPr>
          <w:sz w:val="18"/>
          <w:szCs w:val="18"/>
          <w:u w:val="single"/>
        </w:rPr>
        <w:t>ИНФОРМАЦИОННАЯ</w:t>
      </w:r>
      <w:r w:rsidR="00C257F9" w:rsidRPr="00CF01CE">
        <w:rPr>
          <w:sz w:val="18"/>
          <w:szCs w:val="18"/>
          <w:u w:val="single"/>
        </w:rPr>
        <w:t xml:space="preserve"> </w:t>
      </w:r>
      <w:r w:rsidR="008B670A" w:rsidRPr="00CF01CE">
        <w:rPr>
          <w:sz w:val="18"/>
          <w:szCs w:val="18"/>
          <w:u w:val="single"/>
        </w:rPr>
        <w:t>КАРТА</w:t>
      </w:r>
      <w:r w:rsidR="00C257F9" w:rsidRPr="00CF01CE">
        <w:rPr>
          <w:sz w:val="18"/>
          <w:szCs w:val="18"/>
          <w:u w:val="single"/>
        </w:rPr>
        <w:t xml:space="preserve"> </w:t>
      </w:r>
      <w:r w:rsidR="008B670A" w:rsidRPr="00CF01CE">
        <w:rPr>
          <w:sz w:val="18"/>
          <w:szCs w:val="18"/>
          <w:u w:val="single"/>
        </w:rPr>
        <w:t>АУКЦИОНА</w:t>
      </w:r>
      <w:r w:rsidRPr="00CF01CE">
        <w:rPr>
          <w:sz w:val="18"/>
          <w:szCs w:val="18"/>
          <w:u w:val="single"/>
        </w:rPr>
        <w:t>»</w:t>
      </w:r>
      <w:r w:rsidRPr="00CF01CE">
        <w:rPr>
          <w:sz w:val="18"/>
          <w:szCs w:val="18"/>
        </w:rPr>
        <w:t>.</w:t>
      </w:r>
    </w:p>
    <w:p w:rsidR="00D83E5F" w:rsidRPr="00CF01CE" w:rsidRDefault="00B44B2B"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CF01CE">
        <w:rPr>
          <w:sz w:val="18"/>
          <w:szCs w:val="18"/>
        </w:rPr>
        <w:t xml:space="preserve"> </w:t>
      </w:r>
      <w:r w:rsidR="00D83E5F" w:rsidRPr="00CF01CE">
        <w:rPr>
          <w:sz w:val="18"/>
          <w:szCs w:val="18"/>
          <w:u w:val="single"/>
        </w:rPr>
        <w:t>4.4.3,</w:t>
      </w:r>
      <w:r w:rsidR="00C257F9" w:rsidRPr="00CF01CE">
        <w:rPr>
          <w:sz w:val="18"/>
          <w:szCs w:val="18"/>
          <w:u w:val="single"/>
        </w:rPr>
        <w:t xml:space="preserve"> </w:t>
      </w:r>
      <w:r w:rsidR="00D83E5F" w:rsidRPr="00CF01CE">
        <w:rPr>
          <w:sz w:val="18"/>
          <w:szCs w:val="18"/>
          <w:u w:val="single"/>
        </w:rPr>
        <w:t>4.4.4</w:t>
      </w:r>
      <w:r w:rsidR="00D83E5F" w:rsidRPr="00CF01CE">
        <w:rPr>
          <w:sz w:val="18"/>
          <w:szCs w:val="18"/>
        </w:rPr>
        <w:t>.</w:t>
      </w:r>
      <w:bookmarkStart w:id="220" w:name="_Письмо_о_подаче"/>
      <w:bookmarkEnd w:id="220"/>
    </w:p>
    <w:p w:rsidR="008B670A" w:rsidRPr="00CF01CE" w:rsidRDefault="008B670A" w:rsidP="00CF01CE">
      <w:pPr>
        <w:pStyle w:val="Times12"/>
        <w:widowControl w:val="0"/>
        <w:tabs>
          <w:tab w:val="left" w:pos="709"/>
        </w:tabs>
        <w:textAlignment w:val="baseline"/>
        <w:rPr>
          <w:sz w:val="18"/>
          <w:szCs w:val="18"/>
        </w:rPr>
      </w:pPr>
    </w:p>
    <w:p w:rsidR="008B670A" w:rsidRPr="00CF01CE" w:rsidRDefault="008B670A" w:rsidP="00CF01CE">
      <w:pPr>
        <w:pStyle w:val="Times12"/>
        <w:widowControl w:val="0"/>
        <w:tabs>
          <w:tab w:val="left" w:pos="709"/>
        </w:tabs>
        <w:textAlignment w:val="baseline"/>
        <w:rPr>
          <w:sz w:val="18"/>
          <w:szCs w:val="18"/>
        </w:rPr>
        <w:sectPr w:rsidR="008B670A" w:rsidRPr="00CF01CE" w:rsidSect="00315345">
          <w:pgSz w:w="11907" w:h="16840" w:code="9"/>
          <w:pgMar w:top="1079" w:right="849" w:bottom="719" w:left="1418" w:header="567" w:footer="274" w:gutter="0"/>
          <w:cols w:space="708"/>
          <w:docGrid w:linePitch="360"/>
        </w:sectPr>
      </w:pPr>
    </w:p>
    <w:p w:rsidR="00D83E5F" w:rsidRPr="00CF01CE" w:rsidRDefault="00D83E5F" w:rsidP="00CF01CE">
      <w:pPr>
        <w:pStyle w:val="Times12"/>
        <w:ind w:firstLine="0"/>
        <w:jc w:val="right"/>
        <w:rPr>
          <w:szCs w:val="24"/>
        </w:rPr>
      </w:pPr>
      <w:r w:rsidRPr="00CF01CE">
        <w:rPr>
          <w:szCs w:val="24"/>
        </w:rPr>
        <w:lastRenderedPageBreak/>
        <w:t>Форма</w:t>
      </w:r>
      <w:r w:rsidR="00C257F9" w:rsidRPr="00CF01CE">
        <w:rPr>
          <w:szCs w:val="24"/>
        </w:rPr>
        <w:t xml:space="preserve"> </w:t>
      </w:r>
      <w:r w:rsidRPr="00CF01CE">
        <w:rPr>
          <w:szCs w:val="24"/>
        </w:rPr>
        <w:t>4</w:t>
      </w:r>
    </w:p>
    <w:p w:rsidR="00D83E5F" w:rsidRPr="00CF01CE" w:rsidRDefault="00D83E5F" w:rsidP="00CF01CE">
      <w:pPr>
        <w:pStyle w:val="Times12"/>
        <w:ind w:firstLine="0"/>
        <w:jc w:val="right"/>
        <w:rPr>
          <w:szCs w:val="24"/>
        </w:rPr>
      </w:pPr>
      <w:r w:rsidRPr="00CF01CE">
        <w:rPr>
          <w:szCs w:val="24"/>
        </w:rPr>
        <w:t>Приложение</w:t>
      </w:r>
      <w:r w:rsidR="00C257F9" w:rsidRPr="00CF01CE">
        <w:rPr>
          <w:szCs w:val="24"/>
        </w:rPr>
        <w:t xml:space="preserve"> </w:t>
      </w:r>
      <w:r w:rsidRPr="00CF01CE">
        <w:rPr>
          <w:szCs w:val="24"/>
        </w:rPr>
        <w:t>к</w:t>
      </w:r>
      <w:r w:rsidR="00C257F9" w:rsidRPr="00CF01CE">
        <w:rPr>
          <w:szCs w:val="24"/>
        </w:rPr>
        <w:t xml:space="preserve"> </w:t>
      </w:r>
      <w:r w:rsidRPr="00CF01CE">
        <w:rPr>
          <w:szCs w:val="24"/>
        </w:rPr>
        <w:t>части</w:t>
      </w:r>
      <w:r w:rsidR="00C257F9" w:rsidRPr="00CF01CE">
        <w:rPr>
          <w:szCs w:val="24"/>
        </w:rPr>
        <w:t xml:space="preserve"> </w:t>
      </w:r>
      <w:r w:rsidRPr="00CF01CE">
        <w:rPr>
          <w:szCs w:val="24"/>
        </w:rPr>
        <w:t>2</w:t>
      </w:r>
      <w:r w:rsidR="00C257F9" w:rsidRPr="00CF01CE">
        <w:rPr>
          <w:szCs w:val="24"/>
        </w:rPr>
        <w:t xml:space="preserve"> </w:t>
      </w:r>
      <w:r w:rsidRPr="00CF01CE">
        <w:rPr>
          <w:szCs w:val="24"/>
        </w:rPr>
        <w:t>заявки</w:t>
      </w:r>
      <w:r w:rsidR="00C257F9" w:rsidRPr="00CF01CE">
        <w:rPr>
          <w:szCs w:val="24"/>
        </w:rPr>
        <w:t xml:space="preserve"> </w:t>
      </w:r>
      <w:r w:rsidRPr="00CF01CE">
        <w:rPr>
          <w:szCs w:val="24"/>
        </w:rPr>
        <w:t>на</w:t>
      </w:r>
      <w:r w:rsidR="00C257F9" w:rsidRPr="00CF01CE">
        <w:rPr>
          <w:szCs w:val="24"/>
        </w:rPr>
        <w:t xml:space="preserve"> </w:t>
      </w:r>
      <w:r w:rsidRPr="00CF01CE">
        <w:rPr>
          <w:szCs w:val="24"/>
        </w:rPr>
        <w:t>участие</w:t>
      </w:r>
      <w:r w:rsidR="00C257F9" w:rsidRPr="00CF01CE">
        <w:rPr>
          <w:szCs w:val="24"/>
        </w:rPr>
        <w:t xml:space="preserve"> </w:t>
      </w:r>
      <w:r w:rsidRPr="00CF01CE">
        <w:rPr>
          <w:szCs w:val="24"/>
        </w:rPr>
        <w:t>в</w:t>
      </w:r>
      <w:r w:rsidR="00C257F9" w:rsidRPr="00CF01CE">
        <w:rPr>
          <w:szCs w:val="24"/>
        </w:rPr>
        <w:t xml:space="preserve"> </w:t>
      </w:r>
      <w:r w:rsidRPr="00CF01CE">
        <w:rPr>
          <w:szCs w:val="24"/>
        </w:rPr>
        <w:t>электронном</w:t>
      </w:r>
      <w:r w:rsidR="00C257F9" w:rsidRPr="00CF01CE">
        <w:rPr>
          <w:szCs w:val="24"/>
        </w:rPr>
        <w:t xml:space="preserve"> </w:t>
      </w:r>
      <w:r w:rsidR="00AE5C96" w:rsidRPr="00CF01CE">
        <w:rPr>
          <w:szCs w:val="24"/>
        </w:rPr>
        <w:t>аукцион</w:t>
      </w:r>
      <w:r w:rsidRPr="00CF01CE">
        <w:rPr>
          <w:szCs w:val="24"/>
        </w:rPr>
        <w:t>е</w:t>
      </w:r>
    </w:p>
    <w:p w:rsidR="00D83E5F" w:rsidRPr="00CF01CE" w:rsidRDefault="00D83E5F" w:rsidP="00CF01CE">
      <w:pPr>
        <w:pStyle w:val="Times12"/>
        <w:ind w:firstLine="0"/>
        <w:jc w:val="right"/>
        <w:rPr>
          <w:szCs w:val="24"/>
        </w:rPr>
      </w:pPr>
      <w:r w:rsidRPr="00CF01CE">
        <w:rPr>
          <w:szCs w:val="24"/>
        </w:rPr>
        <w:t>от</w:t>
      </w:r>
      <w:r w:rsidR="00C257F9" w:rsidRPr="00CF01CE">
        <w:rPr>
          <w:szCs w:val="24"/>
        </w:rPr>
        <w:t xml:space="preserve"> </w:t>
      </w:r>
      <w:r w:rsidRPr="00CF01CE">
        <w:rPr>
          <w:szCs w:val="24"/>
        </w:rPr>
        <w:t>«___»</w:t>
      </w:r>
      <w:r w:rsidR="00C257F9" w:rsidRPr="00CF01CE">
        <w:rPr>
          <w:szCs w:val="24"/>
        </w:rPr>
        <w:t xml:space="preserve"> </w:t>
      </w:r>
      <w:r w:rsidRPr="00CF01CE">
        <w:rPr>
          <w:szCs w:val="24"/>
        </w:rPr>
        <w:t>_________</w:t>
      </w:r>
      <w:r w:rsidR="00C257F9" w:rsidRPr="00CF01CE">
        <w:rPr>
          <w:szCs w:val="24"/>
        </w:rPr>
        <w:t xml:space="preserve"> </w:t>
      </w:r>
      <w:r w:rsidRPr="00CF01CE">
        <w:rPr>
          <w:szCs w:val="24"/>
        </w:rPr>
        <w:t>20___</w:t>
      </w:r>
      <w:r w:rsidR="00C257F9" w:rsidRPr="00CF01CE">
        <w:rPr>
          <w:szCs w:val="24"/>
        </w:rPr>
        <w:t xml:space="preserve"> </w:t>
      </w:r>
      <w:r w:rsidRPr="00CF01CE">
        <w:rPr>
          <w:szCs w:val="24"/>
        </w:rPr>
        <w:t>г.</w:t>
      </w:r>
      <w:r w:rsidR="00C257F9" w:rsidRPr="00CF01CE">
        <w:rPr>
          <w:szCs w:val="24"/>
        </w:rPr>
        <w:t xml:space="preserve"> </w:t>
      </w:r>
      <w:r w:rsidRPr="00CF01CE">
        <w:rPr>
          <w:szCs w:val="24"/>
        </w:rPr>
        <w:t>№</w:t>
      </w:r>
      <w:r w:rsidR="00C257F9" w:rsidRPr="00CF01CE">
        <w:rPr>
          <w:szCs w:val="24"/>
        </w:rPr>
        <w:t xml:space="preserve"> </w:t>
      </w:r>
      <w:r w:rsidRPr="00CF01CE">
        <w:rPr>
          <w:szCs w:val="24"/>
        </w:rPr>
        <w:t>______</w:t>
      </w:r>
    </w:p>
    <w:p w:rsidR="00D83E5F" w:rsidRPr="00CF01CE" w:rsidRDefault="00D83E5F"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21" w:name="_Анкета_участника_процедуры_1"/>
      <w:bookmarkStart w:id="222" w:name="_Toc308092769"/>
      <w:bookmarkStart w:id="223" w:name="_Toc331529443"/>
      <w:bookmarkEnd w:id="221"/>
      <w:r w:rsidRPr="00CF01CE">
        <w:rPr>
          <w:rFonts w:ascii="Times New Roman" w:hAnsi="Times New Roman"/>
          <w:b/>
          <w:sz w:val="24"/>
          <w:szCs w:val="24"/>
        </w:rPr>
        <w:t>АНКЕТА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УЧАСТНИКА</w:t>
      </w:r>
      <w:r w:rsidR="00C257F9" w:rsidRPr="00CF01CE">
        <w:rPr>
          <w:rFonts w:ascii="Times New Roman" w:hAnsi="Times New Roman"/>
          <w:b/>
          <w:sz w:val="24"/>
          <w:szCs w:val="24"/>
        </w:rPr>
        <w:t xml:space="preserve"> </w:t>
      </w:r>
      <w:r w:rsidRPr="00CF01CE">
        <w:rPr>
          <w:rFonts w:ascii="Times New Roman" w:hAnsi="Times New Roman"/>
          <w:b/>
          <w:sz w:val="24"/>
          <w:szCs w:val="24"/>
        </w:rPr>
        <w:t>ПРОЦЕДУРЫ</w:t>
      </w:r>
      <w:r w:rsidR="00C257F9" w:rsidRPr="00CF01CE">
        <w:rPr>
          <w:rFonts w:ascii="Times New Roman" w:hAnsi="Times New Roman"/>
          <w:b/>
          <w:sz w:val="24"/>
          <w:szCs w:val="24"/>
        </w:rPr>
        <w:t xml:space="preserve"> </w:t>
      </w:r>
      <w:r w:rsidRPr="00CF01CE">
        <w:rPr>
          <w:rFonts w:ascii="Times New Roman" w:hAnsi="Times New Roman"/>
          <w:b/>
          <w:sz w:val="24"/>
          <w:szCs w:val="24"/>
        </w:rPr>
        <w:t>ЗАКУПКИ</w:t>
      </w:r>
      <w:r w:rsidR="00C257F9" w:rsidRPr="00CF01CE">
        <w:rPr>
          <w:rFonts w:ascii="Times New Roman" w:hAnsi="Times New Roman"/>
          <w:b/>
          <w:sz w:val="24"/>
          <w:szCs w:val="24"/>
        </w:rPr>
        <w:t xml:space="preserve"> </w:t>
      </w:r>
      <w:r w:rsidRPr="00CF01CE">
        <w:rPr>
          <w:rFonts w:ascii="Times New Roman" w:hAnsi="Times New Roman"/>
          <w:b/>
          <w:sz w:val="24"/>
          <w:szCs w:val="24"/>
        </w:rPr>
        <w:t>(Форма</w:t>
      </w:r>
      <w:r w:rsidR="00C257F9" w:rsidRPr="00CF01CE">
        <w:rPr>
          <w:rFonts w:ascii="Times New Roman" w:hAnsi="Times New Roman"/>
          <w:b/>
          <w:sz w:val="24"/>
          <w:szCs w:val="24"/>
        </w:rPr>
        <w:t xml:space="preserve"> </w:t>
      </w:r>
      <w:r w:rsidRPr="00CF01CE">
        <w:rPr>
          <w:rFonts w:ascii="Times New Roman" w:hAnsi="Times New Roman"/>
          <w:b/>
          <w:sz w:val="24"/>
          <w:szCs w:val="24"/>
        </w:rPr>
        <w:t>4)</w:t>
      </w:r>
      <w:bookmarkEnd w:id="222"/>
      <w:bookmarkEnd w:id="223"/>
    </w:p>
    <w:p w:rsidR="00CE5AFB" w:rsidRPr="00CF01CE" w:rsidRDefault="00CE5AFB" w:rsidP="00CF01CE">
      <w:pPr>
        <w:widowControl w:val="0"/>
        <w:overflowPunct w:val="0"/>
        <w:autoSpaceDE w:val="0"/>
        <w:autoSpaceDN w:val="0"/>
        <w:adjustRightInd w:val="0"/>
        <w:ind w:left="1418" w:right="-1"/>
        <w:jc w:val="right"/>
        <w:textAlignment w:val="baseline"/>
        <w:rPr>
          <w:bCs/>
        </w:rPr>
      </w:pPr>
      <w:r w:rsidRPr="00CF01CE">
        <w:rPr>
          <w:bCs/>
        </w:rPr>
        <w:t>Лот ___</w:t>
      </w:r>
    </w:p>
    <w:p w:rsidR="00D36663" w:rsidRPr="00CF01CE" w:rsidRDefault="00D36663" w:rsidP="00CF01CE">
      <w:pPr>
        <w:spacing w:before="60" w:after="60"/>
        <w:ind w:firstLine="709"/>
        <w:jc w:val="both"/>
      </w:pPr>
    </w:p>
    <w:p w:rsidR="00D36663" w:rsidRPr="00CF01CE" w:rsidRDefault="00D36663" w:rsidP="00CF01CE">
      <w:pPr>
        <w:spacing w:before="60" w:after="60"/>
        <w:ind w:firstLine="709"/>
        <w:jc w:val="both"/>
      </w:pPr>
      <w:r w:rsidRPr="00CF01CE">
        <w:t>Открытый</w:t>
      </w:r>
      <w:r w:rsidR="00C257F9" w:rsidRPr="00CF01CE">
        <w:t xml:space="preserve"> </w:t>
      </w:r>
      <w:r w:rsidRPr="00CF01CE">
        <w:t>аукцион</w:t>
      </w:r>
      <w:r w:rsidR="00C257F9" w:rsidRPr="00CF01CE">
        <w:t xml:space="preserve"> </w:t>
      </w:r>
      <w:r w:rsidRPr="00CF01CE">
        <w:t>в</w:t>
      </w:r>
      <w:r w:rsidR="00C257F9" w:rsidRPr="00CF01CE">
        <w:t xml:space="preserve"> </w:t>
      </w:r>
      <w:r w:rsidRPr="00CF01CE">
        <w:t>электронной</w:t>
      </w:r>
      <w:r w:rsidR="00C257F9" w:rsidRPr="00CF01CE">
        <w:t xml:space="preserve"> </w:t>
      </w:r>
      <w:r w:rsidRPr="00CF01CE">
        <w:t>форме</w:t>
      </w:r>
      <w:r w:rsidR="00C257F9" w:rsidRPr="00CF01CE">
        <w:t xml:space="preserve"> </w:t>
      </w:r>
      <w:r w:rsidRPr="00CF01CE">
        <w:t>на</w:t>
      </w:r>
      <w:r w:rsidR="00C257F9" w:rsidRPr="00CF01CE">
        <w:t xml:space="preserve"> </w:t>
      </w:r>
      <w:r w:rsidRPr="00CF01CE">
        <w:t>право</w:t>
      </w:r>
      <w:r w:rsidR="00C257F9" w:rsidRPr="00CF01CE">
        <w:t xml:space="preserve"> </w:t>
      </w:r>
      <w:r w:rsidRPr="00CF01CE">
        <w:t>заключения</w:t>
      </w:r>
      <w:r w:rsidR="00C257F9" w:rsidRPr="00CF01CE">
        <w:t xml:space="preserve"> </w:t>
      </w:r>
      <w:r w:rsidRPr="00CF01CE">
        <w:t>договора</w:t>
      </w:r>
      <w:r w:rsidR="00C257F9" w:rsidRPr="00CF01CE">
        <w:t xml:space="preserve"> </w:t>
      </w:r>
      <w:proofErr w:type="gramStart"/>
      <w:r w:rsidRPr="00CF01CE">
        <w:t>на</w:t>
      </w:r>
      <w:proofErr w:type="gramEnd"/>
      <w:r w:rsidR="00C257F9" w:rsidRPr="00CF01CE">
        <w:t xml:space="preserve"> </w:t>
      </w:r>
      <w:r w:rsidRPr="00CF01CE">
        <w:t>_____________________________________</w:t>
      </w:r>
    </w:p>
    <w:p w:rsidR="00D36663" w:rsidRPr="00CF01CE" w:rsidRDefault="00D36663" w:rsidP="00CF01CE">
      <w:pPr>
        <w:spacing w:before="60" w:after="60"/>
        <w:ind w:firstLine="709"/>
        <w:jc w:val="both"/>
      </w:pPr>
    </w:p>
    <w:p w:rsidR="00D83E5F" w:rsidRPr="00CF01CE" w:rsidRDefault="00D83E5F" w:rsidP="00CF01CE">
      <w:pPr>
        <w:spacing w:before="60" w:after="60"/>
        <w:ind w:firstLine="709"/>
        <w:jc w:val="both"/>
      </w:pPr>
      <w:r w:rsidRPr="00CF01CE">
        <w:t>Участник</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________________________________</w:t>
      </w:r>
      <w:r w:rsidR="00C257F9" w:rsidRPr="00CF01CE">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CF01CE" w:rsidTr="00D83E5F">
        <w:trPr>
          <w:cantSplit/>
          <w:trHeight w:val="240"/>
          <w:tblHeader/>
        </w:trPr>
        <w:tc>
          <w:tcPr>
            <w:tcW w:w="306" w:type="pct"/>
            <w:vAlign w:val="center"/>
          </w:tcPr>
          <w:p w:rsidR="00D83E5F" w:rsidRPr="00CF01CE" w:rsidRDefault="00D83E5F" w:rsidP="00CF01CE">
            <w:pPr>
              <w:pStyle w:val="afd"/>
              <w:keepNext w:val="0"/>
              <w:spacing w:before="0" w:after="0" w:line="240" w:lineRule="auto"/>
              <w:ind w:left="0" w:right="0"/>
              <w:rPr>
                <w:szCs w:val="22"/>
              </w:rPr>
            </w:pPr>
            <w:r w:rsidRPr="00CF01CE">
              <w:rPr>
                <w:szCs w:val="22"/>
              </w:rPr>
              <w:t>№</w:t>
            </w:r>
          </w:p>
        </w:tc>
        <w:tc>
          <w:tcPr>
            <w:tcW w:w="3000" w:type="pct"/>
            <w:vAlign w:val="center"/>
          </w:tcPr>
          <w:p w:rsidR="00D83E5F" w:rsidRPr="00CF01CE" w:rsidRDefault="00D83E5F" w:rsidP="00CF01CE">
            <w:pPr>
              <w:pStyle w:val="afd"/>
              <w:keepNext w:val="0"/>
              <w:spacing w:before="0" w:after="0" w:line="240" w:lineRule="auto"/>
              <w:ind w:left="0" w:right="0"/>
              <w:rPr>
                <w:szCs w:val="22"/>
              </w:rPr>
            </w:pPr>
            <w:r w:rsidRPr="00CF01CE">
              <w:rPr>
                <w:szCs w:val="22"/>
              </w:rPr>
              <w:t>Наименование</w:t>
            </w:r>
          </w:p>
        </w:tc>
        <w:tc>
          <w:tcPr>
            <w:tcW w:w="1694" w:type="pct"/>
            <w:vAlign w:val="center"/>
          </w:tcPr>
          <w:p w:rsidR="00D83E5F" w:rsidRPr="00CF01CE" w:rsidRDefault="00D83E5F" w:rsidP="00CF01CE">
            <w:pPr>
              <w:pStyle w:val="afd"/>
              <w:keepNext w:val="0"/>
              <w:spacing w:before="0" w:after="0" w:line="240" w:lineRule="auto"/>
              <w:ind w:left="0" w:right="0"/>
              <w:rPr>
                <w:szCs w:val="22"/>
              </w:rPr>
            </w:pPr>
            <w:r w:rsidRPr="00CF01CE">
              <w:rPr>
                <w:szCs w:val="22"/>
              </w:rPr>
              <w:t>Сведения</w:t>
            </w:r>
            <w:r w:rsidR="00C257F9" w:rsidRPr="00CF01CE">
              <w:rPr>
                <w:szCs w:val="22"/>
              </w:rPr>
              <w:t xml:space="preserve"> </w:t>
            </w:r>
            <w:r w:rsidRPr="00CF01CE">
              <w:rPr>
                <w:szCs w:val="22"/>
              </w:rPr>
              <w:t>об</w:t>
            </w:r>
            <w:r w:rsidR="00C257F9" w:rsidRPr="00CF01CE">
              <w:rPr>
                <w:szCs w:val="22"/>
              </w:rPr>
              <w:t xml:space="preserve"> </w:t>
            </w:r>
            <w:r w:rsidRPr="00CF01CE">
              <w:rPr>
                <w:szCs w:val="22"/>
              </w:rPr>
              <w:t>участнике</w:t>
            </w:r>
            <w:r w:rsidR="00C257F9" w:rsidRPr="00CF01CE">
              <w:rPr>
                <w:szCs w:val="22"/>
              </w:rPr>
              <w:t xml:space="preserve"> </w:t>
            </w:r>
            <w:r w:rsidRPr="00CF01CE">
              <w:rPr>
                <w:szCs w:val="22"/>
              </w:rPr>
              <w:t>процедуры</w:t>
            </w:r>
            <w:r w:rsidR="00C257F9" w:rsidRPr="00CF01CE">
              <w:rPr>
                <w:szCs w:val="22"/>
              </w:rPr>
              <w:t xml:space="preserve"> </w:t>
            </w:r>
            <w:r w:rsidRPr="00CF01CE">
              <w:rPr>
                <w:szCs w:val="22"/>
              </w:rPr>
              <w:t>закупки</w:t>
            </w:r>
          </w:p>
        </w:tc>
      </w:tr>
      <w:tr w:rsidR="00D83E5F" w:rsidRPr="00CF01CE" w:rsidTr="00D83E5F">
        <w:trPr>
          <w:cantSplit/>
          <w:trHeight w:val="471"/>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Фирменное</w:t>
            </w:r>
            <w:r w:rsidR="00C257F9" w:rsidRPr="00CF01CE">
              <w:t xml:space="preserve"> </w:t>
            </w:r>
            <w:r w:rsidRPr="00CF01CE">
              <w:t>наименование</w:t>
            </w:r>
            <w:r w:rsidR="00C257F9" w:rsidRPr="00CF01CE">
              <w:t xml:space="preserve"> </w:t>
            </w:r>
            <w:r w:rsidRPr="00CF01CE">
              <w:t>(Полное</w:t>
            </w:r>
            <w:r w:rsidR="00C257F9" w:rsidRPr="00CF01CE">
              <w:t xml:space="preserve"> </w:t>
            </w:r>
            <w:r w:rsidRPr="00CF01CE">
              <w:t>и</w:t>
            </w:r>
            <w:r w:rsidR="00C257F9" w:rsidRPr="00CF01CE">
              <w:t xml:space="preserve"> </w:t>
            </w:r>
            <w:r w:rsidRPr="00CF01CE">
              <w:t>сокращенное</w:t>
            </w:r>
            <w:r w:rsidR="00C257F9" w:rsidRPr="00CF01CE">
              <w:t xml:space="preserve"> </w:t>
            </w:r>
            <w:r w:rsidRPr="00CF01CE">
              <w:t>наименования</w:t>
            </w:r>
            <w:r w:rsidR="00C257F9" w:rsidRPr="00CF01CE">
              <w:t xml:space="preserve"> </w:t>
            </w:r>
            <w:r w:rsidRPr="00CF01CE">
              <w:t>организации</w:t>
            </w:r>
            <w:r w:rsidR="00C257F9" w:rsidRPr="00CF01CE">
              <w:t xml:space="preserve"> </w:t>
            </w:r>
            <w:r w:rsidRPr="00CF01CE">
              <w:t>либо</w:t>
            </w:r>
            <w:r w:rsidR="00C257F9" w:rsidRPr="00CF01CE">
              <w:t xml:space="preserve"> </w:t>
            </w:r>
            <w:r w:rsidRPr="00CF01CE">
              <w:t>Ф.И.О.</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w:t>
            </w:r>
            <w:r w:rsidR="00C257F9" w:rsidRPr="00CF01CE">
              <w:t xml:space="preserve"> </w:t>
            </w:r>
            <w:r w:rsidRPr="00CF01CE">
              <w:t>физического</w:t>
            </w:r>
            <w:r w:rsidR="00C257F9" w:rsidRPr="00CF01CE">
              <w:t xml:space="preserve"> </w:t>
            </w:r>
            <w:r w:rsidRPr="00CF01CE">
              <w:t>лица,</w:t>
            </w:r>
            <w:r w:rsidR="00C257F9" w:rsidRPr="00CF01CE">
              <w:t xml:space="preserve"> </w:t>
            </w:r>
            <w:r w:rsidRPr="00CF01CE">
              <w:t>в</w:t>
            </w:r>
            <w:r w:rsidR="00C257F9" w:rsidRPr="00CF01CE">
              <w:t xml:space="preserve"> </w:t>
            </w:r>
            <w:r w:rsidRPr="00CF01CE">
              <w:t>том</w:t>
            </w:r>
            <w:r w:rsidR="00C257F9" w:rsidRPr="00CF01CE">
              <w:t xml:space="preserve"> </w:t>
            </w:r>
            <w:r w:rsidRPr="00CF01CE">
              <w:t>числе,</w:t>
            </w:r>
            <w:r w:rsidR="00C257F9" w:rsidRPr="00CF01CE">
              <w:t xml:space="preserve"> </w:t>
            </w:r>
            <w:r w:rsidRPr="00CF01CE">
              <w:t>зарегистрированного</w:t>
            </w:r>
            <w:r w:rsidR="00C257F9" w:rsidRPr="00CF01CE">
              <w:t xml:space="preserve"> </w:t>
            </w:r>
            <w:r w:rsidRPr="00CF01CE">
              <w:t>в</w:t>
            </w:r>
            <w:r w:rsidR="00C257F9" w:rsidRPr="00CF01CE">
              <w:t xml:space="preserve"> </w:t>
            </w:r>
            <w:r w:rsidRPr="00CF01CE">
              <w:t>качестве</w:t>
            </w:r>
            <w:r w:rsidR="00C257F9" w:rsidRPr="00CF01CE">
              <w:t xml:space="preserve"> </w:t>
            </w:r>
            <w:r w:rsidRPr="00CF01CE">
              <w:t>индивидуального</w:t>
            </w:r>
            <w:r w:rsidR="00C257F9" w:rsidRPr="00CF01CE">
              <w:t xml:space="preserve"> </w:t>
            </w:r>
            <w:r w:rsidRPr="00CF01CE">
              <w:t>предпринимателя)</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Организационно</w:t>
            </w:r>
            <w:r w:rsidR="00C257F9" w:rsidRPr="00CF01CE">
              <w:t xml:space="preserve"> </w:t>
            </w:r>
            <w:r w:rsidR="00D36663" w:rsidRPr="00CF01CE">
              <w:t>–</w:t>
            </w:r>
            <w:r w:rsidR="00C257F9" w:rsidRPr="00CF01CE">
              <w:t xml:space="preserve"> </w:t>
            </w:r>
            <w:r w:rsidRPr="00CF01CE">
              <w:t>правовая</w:t>
            </w:r>
            <w:r w:rsidR="00C257F9" w:rsidRPr="00CF01CE">
              <w:t xml:space="preserve"> </w:t>
            </w:r>
            <w:r w:rsidRPr="00CF01CE">
              <w:t>форма</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Учредители</w:t>
            </w:r>
            <w:r w:rsidR="00C257F9" w:rsidRPr="00CF01CE">
              <w:t xml:space="preserve"> </w:t>
            </w:r>
            <w:r w:rsidRPr="00CF01CE">
              <w:t>и</w:t>
            </w:r>
            <w:r w:rsidR="00C257F9" w:rsidRPr="00CF01CE">
              <w:t xml:space="preserve"> </w:t>
            </w:r>
            <w:r w:rsidRPr="00CF01CE">
              <w:t>размер</w:t>
            </w:r>
            <w:r w:rsidR="00C257F9" w:rsidRPr="00CF01CE">
              <w:t xml:space="preserve"> </w:t>
            </w:r>
            <w:r w:rsidRPr="00CF01CE">
              <w:t>вклада</w:t>
            </w:r>
            <w:r w:rsidR="00C257F9" w:rsidRPr="00CF01CE">
              <w:t xml:space="preserve"> </w:t>
            </w:r>
            <w:r w:rsidRPr="00CF01CE">
              <w:t>(перечислить</w:t>
            </w:r>
            <w:r w:rsidR="00C257F9" w:rsidRPr="00CF01CE">
              <w:t xml:space="preserve"> </w:t>
            </w:r>
            <w:r w:rsidRPr="00CF01CE">
              <w:t>наименования</w:t>
            </w:r>
            <w:r w:rsidR="00C257F9" w:rsidRPr="00CF01CE">
              <w:t xml:space="preserve"> </w:t>
            </w:r>
            <w:r w:rsidRPr="00CF01CE">
              <w:t>и</w:t>
            </w:r>
            <w:r w:rsidR="00C257F9" w:rsidRPr="00CF01CE">
              <w:t xml:space="preserve"> </w:t>
            </w:r>
            <w:r w:rsidRPr="00CF01CE">
              <w:t>организационно-правовую</w:t>
            </w:r>
            <w:r w:rsidR="00C257F9" w:rsidRPr="00CF01CE">
              <w:t xml:space="preserve"> </w:t>
            </w:r>
            <w:r w:rsidRPr="00CF01CE">
              <w:t>форму</w:t>
            </w:r>
            <w:r w:rsidR="00C257F9" w:rsidRPr="00CF01CE">
              <w:t xml:space="preserve"> </w:t>
            </w:r>
            <w:r w:rsidRPr="00CF01CE">
              <w:t>или</w:t>
            </w:r>
            <w:r w:rsidR="00C257F9" w:rsidRPr="00CF01CE">
              <w:t xml:space="preserve"> </w:t>
            </w:r>
            <w:r w:rsidRPr="00CF01CE">
              <w:t>Ф.И.О.</w:t>
            </w:r>
            <w:r w:rsidR="00C257F9" w:rsidRPr="00CF01CE">
              <w:t xml:space="preserve"> </w:t>
            </w:r>
            <w:r w:rsidRPr="00CF01CE">
              <w:t>всех</w:t>
            </w:r>
            <w:r w:rsidR="00C257F9" w:rsidRPr="00CF01CE">
              <w:t xml:space="preserve"> </w:t>
            </w:r>
            <w:r w:rsidRPr="00CF01CE">
              <w:t>учредителей)</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Свидетельство</w:t>
            </w:r>
            <w:r w:rsidR="00C257F9" w:rsidRPr="00CF01CE">
              <w:t xml:space="preserve"> </w:t>
            </w:r>
            <w:r w:rsidRPr="00CF01CE">
              <w:t>о</w:t>
            </w:r>
            <w:r w:rsidR="00C257F9" w:rsidRPr="00CF01CE">
              <w:t xml:space="preserve"> </w:t>
            </w:r>
            <w:r w:rsidRPr="00CF01CE">
              <w:t>внесении</w:t>
            </w:r>
            <w:r w:rsidR="00C257F9" w:rsidRPr="00CF01CE">
              <w:t xml:space="preserve"> </w:t>
            </w:r>
            <w:r w:rsidRPr="00CF01CE">
              <w:t>в</w:t>
            </w:r>
            <w:r w:rsidR="00C257F9" w:rsidRPr="00CF01CE">
              <w:t xml:space="preserve"> </w:t>
            </w:r>
            <w:r w:rsidRPr="00CF01CE">
              <w:t>Единый</w:t>
            </w:r>
            <w:r w:rsidR="00C257F9" w:rsidRPr="00CF01CE">
              <w:t xml:space="preserve"> </w:t>
            </w:r>
            <w:r w:rsidRPr="00CF01CE">
              <w:t>государственный</w:t>
            </w:r>
            <w:r w:rsidR="00C257F9" w:rsidRPr="00CF01CE">
              <w:t xml:space="preserve"> </w:t>
            </w:r>
            <w:r w:rsidRPr="00CF01CE">
              <w:t>реестр</w:t>
            </w:r>
            <w:r w:rsidR="00C257F9" w:rsidRPr="00CF01CE">
              <w:t xml:space="preserve"> </w:t>
            </w:r>
            <w:r w:rsidRPr="00CF01CE">
              <w:t>юридических</w:t>
            </w:r>
            <w:r w:rsidR="00C257F9" w:rsidRPr="00CF01CE">
              <w:t xml:space="preserve"> </w:t>
            </w:r>
            <w:r w:rsidRPr="00CF01CE">
              <w:t>лиц/индивидуального</w:t>
            </w:r>
            <w:r w:rsidR="00C257F9" w:rsidRPr="00CF01CE">
              <w:t xml:space="preserve"> </w:t>
            </w:r>
            <w:r w:rsidRPr="00CF01CE">
              <w:t>предпринимателя</w:t>
            </w:r>
            <w:r w:rsidR="00C257F9" w:rsidRPr="00CF01CE">
              <w:t xml:space="preserve"> </w:t>
            </w:r>
            <w:r w:rsidRPr="00CF01CE">
              <w:t>(дата</w:t>
            </w:r>
            <w:r w:rsidR="00C257F9" w:rsidRPr="00CF01CE">
              <w:t xml:space="preserve"> </w:t>
            </w:r>
            <w:r w:rsidRPr="00CF01CE">
              <w:t>и</w:t>
            </w:r>
            <w:r w:rsidR="00C257F9" w:rsidRPr="00CF01CE">
              <w:t xml:space="preserve"> </w:t>
            </w:r>
            <w:r w:rsidRPr="00CF01CE">
              <w:t>номер,</w:t>
            </w:r>
            <w:r w:rsidR="00C257F9" w:rsidRPr="00CF01CE">
              <w:t xml:space="preserve"> </w:t>
            </w:r>
            <w:r w:rsidRPr="00CF01CE">
              <w:t>кем</w:t>
            </w:r>
            <w:r w:rsidR="00C257F9" w:rsidRPr="00CF01CE">
              <w:t xml:space="preserve"> </w:t>
            </w:r>
            <w:r w:rsidRPr="00CF01CE">
              <w:t>выдано)</w:t>
            </w:r>
            <w:r w:rsidR="00C257F9" w:rsidRPr="00CF01CE">
              <w:t xml:space="preserve"> </w:t>
            </w:r>
            <w:r w:rsidRPr="00CF01CE">
              <w:t>либо</w:t>
            </w:r>
            <w:r w:rsidR="00C257F9" w:rsidRPr="00CF01CE">
              <w:t xml:space="preserve"> </w:t>
            </w:r>
            <w:r w:rsidRPr="00CF01CE">
              <w:t>паспортные</w:t>
            </w:r>
            <w:r w:rsidR="00C257F9" w:rsidRPr="00CF01CE">
              <w:t xml:space="preserve"> </w:t>
            </w:r>
            <w:r w:rsidRPr="00CF01CE">
              <w:t>данные</w:t>
            </w:r>
            <w:r w:rsidR="00C257F9" w:rsidRPr="00CF01CE">
              <w:t xml:space="preserve"> </w:t>
            </w:r>
            <w:r w:rsidRPr="00CF01CE">
              <w:t>для</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w:t>
            </w:r>
            <w:r w:rsidR="00C257F9" w:rsidRPr="00CF01CE">
              <w:t xml:space="preserve"> </w:t>
            </w:r>
            <w:r w:rsidRPr="00CF01CE">
              <w:t>физического</w:t>
            </w:r>
            <w:r w:rsidR="00C257F9" w:rsidRPr="00CF01CE">
              <w:t xml:space="preserve"> </w:t>
            </w:r>
            <w:r w:rsidRPr="00CF01CE">
              <w:t>лица</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Виды</w:t>
            </w:r>
            <w:r w:rsidR="00C257F9" w:rsidRPr="00CF01CE">
              <w:t xml:space="preserve"> </w:t>
            </w:r>
            <w:r w:rsidRPr="00CF01CE">
              <w:t>деятельности</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Срок</w:t>
            </w:r>
            <w:r w:rsidR="00C257F9" w:rsidRPr="00CF01CE">
              <w:t xml:space="preserve"> </w:t>
            </w:r>
            <w:r w:rsidRPr="00CF01CE">
              <w:t>деятельности</w:t>
            </w:r>
            <w:r w:rsidR="00C257F9" w:rsidRPr="00CF01CE">
              <w:t xml:space="preserve"> </w:t>
            </w:r>
            <w:r w:rsidRPr="00CF01CE">
              <w:t>(с</w:t>
            </w:r>
            <w:r w:rsidR="00C257F9" w:rsidRPr="00CF01CE">
              <w:t xml:space="preserve"> </w:t>
            </w:r>
            <w:r w:rsidRPr="00CF01CE">
              <w:t>учетом</w:t>
            </w:r>
            <w:r w:rsidR="00C257F9" w:rsidRPr="00CF01CE">
              <w:t xml:space="preserve"> </w:t>
            </w:r>
            <w:r w:rsidRPr="00CF01CE">
              <w:t>правопреемственности)</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ИНН,</w:t>
            </w:r>
            <w:r w:rsidR="00C257F9" w:rsidRPr="00CF01CE">
              <w:t xml:space="preserve"> </w:t>
            </w:r>
            <w:r w:rsidRPr="00CF01CE">
              <w:t>КПП,</w:t>
            </w:r>
            <w:r w:rsidR="00C257F9" w:rsidRPr="00CF01CE">
              <w:t xml:space="preserve"> </w:t>
            </w:r>
            <w:r w:rsidRPr="00CF01CE">
              <w:t>ОГРН,</w:t>
            </w:r>
            <w:r w:rsidR="00C257F9" w:rsidRPr="00CF01CE">
              <w:t xml:space="preserve"> </w:t>
            </w:r>
            <w:r w:rsidRPr="00CF01CE">
              <w:t>ОКПО</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Юридический</w:t>
            </w:r>
            <w:r w:rsidR="00C257F9" w:rsidRPr="00CF01CE">
              <w:t xml:space="preserve"> </w:t>
            </w:r>
            <w:r w:rsidRPr="00CF01CE">
              <w:t>адрес</w:t>
            </w:r>
            <w:r w:rsidR="00C257F9" w:rsidRPr="00CF01CE">
              <w:t xml:space="preserve"> </w:t>
            </w:r>
            <w:r w:rsidRPr="00CF01CE">
              <w:t>(страна,</w:t>
            </w:r>
            <w:r w:rsidR="00C257F9" w:rsidRPr="00CF01CE">
              <w:t xml:space="preserve"> </w:t>
            </w:r>
            <w:r w:rsidRPr="00CF01CE">
              <w:t>адрес)</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Почтовый</w:t>
            </w:r>
            <w:r w:rsidR="00C257F9" w:rsidRPr="00CF01CE">
              <w:t xml:space="preserve"> </w:t>
            </w:r>
            <w:r w:rsidRPr="00CF01CE">
              <w:t>адрес</w:t>
            </w:r>
            <w:r w:rsidR="00C257F9" w:rsidRPr="00CF01CE">
              <w:t xml:space="preserve"> </w:t>
            </w:r>
            <w:r w:rsidRPr="00CF01CE">
              <w:t>(страна,</w:t>
            </w:r>
            <w:r w:rsidR="00C257F9" w:rsidRPr="00CF01CE">
              <w:t xml:space="preserve"> </w:t>
            </w:r>
            <w:r w:rsidRPr="00CF01CE">
              <w:t>адрес)</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Фактическое</w:t>
            </w:r>
            <w:r w:rsidR="00C257F9" w:rsidRPr="00CF01CE">
              <w:t xml:space="preserve"> </w:t>
            </w:r>
            <w:r w:rsidRPr="00CF01CE">
              <w:t>местоположение</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Телефоны</w:t>
            </w:r>
            <w:r w:rsidR="00C257F9" w:rsidRPr="00CF01CE">
              <w:t xml:space="preserve"> </w:t>
            </w:r>
            <w:r w:rsidRPr="00CF01CE">
              <w:t>(с</w:t>
            </w:r>
            <w:r w:rsidR="00C257F9" w:rsidRPr="00CF01CE">
              <w:t xml:space="preserve"> </w:t>
            </w:r>
            <w:r w:rsidRPr="00CF01CE">
              <w:t>указанием</w:t>
            </w:r>
            <w:r w:rsidR="00C257F9" w:rsidRPr="00CF01CE">
              <w:t xml:space="preserve"> </w:t>
            </w:r>
            <w:r w:rsidRPr="00CF01CE">
              <w:t>кода</w:t>
            </w:r>
            <w:r w:rsidR="00C257F9" w:rsidRPr="00CF01CE">
              <w:t xml:space="preserve"> </w:t>
            </w:r>
            <w:r w:rsidRPr="00CF01CE">
              <w:t>города)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Факс</w:t>
            </w:r>
            <w:r w:rsidR="00C257F9" w:rsidRPr="00CF01CE">
              <w:t xml:space="preserve"> </w:t>
            </w:r>
            <w:r w:rsidRPr="00CF01CE">
              <w:t>(с</w:t>
            </w:r>
            <w:r w:rsidR="00C257F9" w:rsidRPr="00CF01CE">
              <w:t xml:space="preserve"> </w:t>
            </w:r>
            <w:r w:rsidRPr="00CF01CE">
              <w:t>указанием</w:t>
            </w:r>
            <w:r w:rsidR="00C257F9" w:rsidRPr="00CF01CE">
              <w:t xml:space="preserve"> </w:t>
            </w:r>
            <w:r w:rsidRPr="00CF01CE">
              <w:t>кода</w:t>
            </w:r>
            <w:r w:rsidR="00C257F9" w:rsidRPr="00CF01CE">
              <w:t xml:space="preserve"> </w:t>
            </w:r>
            <w:r w:rsidRPr="00CF01CE">
              <w:t>города)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Адрес</w:t>
            </w:r>
            <w:r w:rsidR="00C257F9" w:rsidRPr="00CF01CE">
              <w:t xml:space="preserve"> </w:t>
            </w:r>
            <w:r w:rsidRPr="00CF01CE">
              <w:t>электронной</w:t>
            </w:r>
            <w:r w:rsidR="00C257F9" w:rsidRPr="00CF01CE">
              <w:t xml:space="preserve"> </w:t>
            </w:r>
            <w:r w:rsidRPr="00CF01CE">
              <w:t>почты</w:t>
            </w:r>
            <w:r w:rsidR="00C257F9" w:rsidRPr="00CF01CE">
              <w:t xml:space="preserve"> </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Филиалы:</w:t>
            </w:r>
            <w:r w:rsidR="00C257F9" w:rsidRPr="00CF01CE">
              <w:t xml:space="preserve"> </w:t>
            </w:r>
            <w:r w:rsidRPr="00CF01CE">
              <w:t>перечислить</w:t>
            </w:r>
            <w:r w:rsidR="00C257F9" w:rsidRPr="00CF01CE">
              <w:t xml:space="preserve"> </w:t>
            </w:r>
            <w:r w:rsidRPr="00CF01CE">
              <w:t>наименования</w:t>
            </w:r>
            <w:r w:rsidR="00C257F9" w:rsidRPr="00CF01CE">
              <w:t xml:space="preserve"> </w:t>
            </w:r>
            <w:r w:rsidRPr="00CF01CE">
              <w:t>и</w:t>
            </w:r>
            <w:r w:rsidR="00C257F9" w:rsidRPr="00CF01CE">
              <w:t xml:space="preserve"> </w:t>
            </w:r>
            <w:r w:rsidRPr="00CF01CE">
              <w:t>почтовые</w:t>
            </w:r>
            <w:r w:rsidR="00C257F9" w:rsidRPr="00CF01CE">
              <w:t xml:space="preserve"> </w:t>
            </w:r>
            <w:r w:rsidRPr="00CF01CE">
              <w:t>адреса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Размер</w:t>
            </w:r>
            <w:r w:rsidR="00C257F9" w:rsidRPr="00CF01CE">
              <w:t xml:space="preserve"> </w:t>
            </w:r>
            <w:r w:rsidRPr="00CF01CE">
              <w:t>уставного</w:t>
            </w:r>
            <w:r w:rsidR="00C257F9" w:rsidRPr="00CF01CE">
              <w:t xml:space="preserve"> </w:t>
            </w:r>
            <w:r w:rsidRPr="00CF01CE">
              <w:t>капитала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Стоимость</w:t>
            </w:r>
            <w:r w:rsidR="00C257F9" w:rsidRPr="00CF01CE">
              <w:t xml:space="preserve"> </w:t>
            </w:r>
            <w:r w:rsidRPr="00CF01CE">
              <w:t>основных</w:t>
            </w:r>
            <w:r w:rsidR="00C257F9" w:rsidRPr="00CF01CE">
              <w:t xml:space="preserve"> </w:t>
            </w:r>
            <w:r w:rsidRPr="00CF01CE">
              <w:t>фондов</w:t>
            </w:r>
            <w:r w:rsidR="00C257F9" w:rsidRPr="00CF01CE">
              <w:t xml:space="preserve"> </w:t>
            </w:r>
            <w:r w:rsidRPr="00CF01CE">
              <w:t>(по</w:t>
            </w:r>
            <w:r w:rsidR="00C257F9" w:rsidRPr="00CF01CE">
              <w:t xml:space="preserve"> </w:t>
            </w:r>
            <w:r w:rsidRPr="00CF01CE">
              <w:t>балансу</w:t>
            </w:r>
            <w:r w:rsidR="00C257F9" w:rsidRPr="00CF01CE">
              <w:t xml:space="preserve"> </w:t>
            </w:r>
            <w:r w:rsidRPr="00CF01CE">
              <w:t>последнего</w:t>
            </w:r>
            <w:r w:rsidR="00C257F9" w:rsidRPr="00CF01CE">
              <w:t xml:space="preserve"> </w:t>
            </w:r>
            <w:r w:rsidRPr="00CF01CE">
              <w:t>завершенного</w:t>
            </w:r>
            <w:r w:rsidR="00C257F9" w:rsidRPr="00CF01CE">
              <w:t xml:space="preserve"> </w:t>
            </w:r>
            <w:r w:rsidRPr="00CF01CE">
              <w:t>периода)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Банковские</w:t>
            </w:r>
            <w:r w:rsidR="00C257F9" w:rsidRPr="00CF01CE">
              <w:t xml:space="preserve"> </w:t>
            </w:r>
            <w:r w:rsidRPr="00CF01CE">
              <w:t>реквизиты</w:t>
            </w:r>
            <w:r w:rsidR="00C257F9" w:rsidRPr="00CF01CE">
              <w:t xml:space="preserve"> </w:t>
            </w:r>
            <w:r w:rsidRPr="00CF01CE">
              <w:t>(наименование</w:t>
            </w:r>
            <w:r w:rsidR="00C257F9" w:rsidRPr="00CF01CE">
              <w:t xml:space="preserve"> </w:t>
            </w:r>
            <w:r w:rsidRPr="00CF01CE">
              <w:t>и</w:t>
            </w:r>
            <w:r w:rsidR="00C257F9" w:rsidRPr="00CF01CE">
              <w:t xml:space="preserve"> </w:t>
            </w:r>
            <w:r w:rsidRPr="00CF01CE">
              <w:t>адрес</w:t>
            </w:r>
            <w:r w:rsidR="00C257F9" w:rsidRPr="00CF01CE">
              <w:t xml:space="preserve"> </w:t>
            </w:r>
            <w:r w:rsidRPr="00CF01CE">
              <w:t>банка,</w:t>
            </w:r>
            <w:r w:rsidR="00C257F9" w:rsidRPr="00CF01CE">
              <w:t xml:space="preserve"> </w:t>
            </w:r>
            <w:r w:rsidRPr="00CF01CE">
              <w:t>номер</w:t>
            </w:r>
            <w:r w:rsidR="00C257F9" w:rsidRPr="00CF01CE">
              <w:t xml:space="preserve"> </w:t>
            </w:r>
            <w:r w:rsidRPr="00CF01CE">
              <w:t>расчетного</w:t>
            </w:r>
            <w:r w:rsidR="00C257F9" w:rsidRPr="00CF01CE">
              <w:t xml:space="preserve"> </w:t>
            </w:r>
            <w:r w:rsidRPr="00CF01CE">
              <w:t>счета</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в</w:t>
            </w:r>
            <w:r w:rsidR="00C257F9" w:rsidRPr="00CF01CE">
              <w:t xml:space="preserve"> </w:t>
            </w:r>
            <w:r w:rsidRPr="00CF01CE">
              <w:t>банке,</w:t>
            </w:r>
            <w:r w:rsidR="00C257F9" w:rsidRPr="00CF01CE">
              <w:t xml:space="preserve"> </w:t>
            </w:r>
            <w:r w:rsidRPr="00CF01CE">
              <w:t>телефоны</w:t>
            </w:r>
            <w:r w:rsidR="00C257F9" w:rsidRPr="00CF01CE">
              <w:t xml:space="preserve"> </w:t>
            </w:r>
            <w:r w:rsidRPr="00CF01CE">
              <w:t>банка,</w:t>
            </w:r>
            <w:r w:rsidR="00C257F9" w:rsidRPr="00CF01CE">
              <w:t xml:space="preserve"> </w:t>
            </w:r>
            <w:r w:rsidRPr="00CF01CE">
              <w:t>прочие</w:t>
            </w:r>
            <w:r w:rsidR="00C257F9" w:rsidRPr="00CF01CE">
              <w:t xml:space="preserve"> </w:t>
            </w:r>
            <w:r w:rsidRPr="00CF01CE">
              <w:t>банковские</w:t>
            </w:r>
            <w:r w:rsidR="00C257F9" w:rsidRPr="00CF01CE">
              <w:t xml:space="preserve"> </w:t>
            </w:r>
            <w:r w:rsidRPr="00CF01CE">
              <w:t>реквизиты)</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Фамилия,</w:t>
            </w:r>
            <w:r w:rsidR="00C257F9" w:rsidRPr="00CF01CE">
              <w:t xml:space="preserve"> </w:t>
            </w:r>
            <w:r w:rsidRPr="00CF01CE">
              <w:t>Имя</w:t>
            </w:r>
            <w:r w:rsidR="00C257F9" w:rsidRPr="00CF01CE">
              <w:t xml:space="preserve"> </w:t>
            </w:r>
            <w:r w:rsidRPr="00CF01CE">
              <w:t>и</w:t>
            </w:r>
            <w:r w:rsidR="00C257F9" w:rsidRPr="00CF01CE">
              <w:t xml:space="preserve"> </w:t>
            </w:r>
            <w:r w:rsidRPr="00CF01CE">
              <w:t>Отчество</w:t>
            </w:r>
            <w:r w:rsidR="00C257F9" w:rsidRPr="00CF01CE">
              <w:t xml:space="preserve"> </w:t>
            </w:r>
            <w:r w:rsidRPr="00CF01CE">
              <w:t>руководителя</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имеющего</w:t>
            </w:r>
            <w:r w:rsidR="00C257F9" w:rsidRPr="00CF01CE">
              <w:t xml:space="preserve"> </w:t>
            </w:r>
            <w:r w:rsidRPr="00CF01CE">
              <w:t>право</w:t>
            </w:r>
            <w:r w:rsidR="00C257F9" w:rsidRPr="00CF01CE">
              <w:t xml:space="preserve"> </w:t>
            </w:r>
            <w:r w:rsidRPr="00CF01CE">
              <w:t>подписи</w:t>
            </w:r>
            <w:r w:rsidR="00C257F9" w:rsidRPr="00CF01CE">
              <w:t xml:space="preserve"> </w:t>
            </w:r>
            <w:r w:rsidRPr="00CF01CE">
              <w:t>согласно</w:t>
            </w:r>
            <w:r w:rsidR="00C257F9" w:rsidRPr="00CF01CE">
              <w:t xml:space="preserve"> </w:t>
            </w:r>
            <w:r w:rsidRPr="00CF01CE">
              <w:t>учредительным</w:t>
            </w:r>
            <w:r w:rsidR="00C257F9" w:rsidRPr="00CF01CE">
              <w:t xml:space="preserve"> </w:t>
            </w:r>
            <w:r w:rsidRPr="00CF01CE">
              <w:t>документам,</w:t>
            </w:r>
            <w:r w:rsidR="00C257F9" w:rsidRPr="00CF01CE">
              <w:t xml:space="preserve"> </w:t>
            </w:r>
            <w:r w:rsidRPr="00CF01CE">
              <w:t>с</w:t>
            </w:r>
            <w:r w:rsidR="00C257F9" w:rsidRPr="00CF01CE">
              <w:t xml:space="preserve"> </w:t>
            </w:r>
            <w:r w:rsidRPr="00CF01CE">
              <w:t>указанием</w:t>
            </w:r>
            <w:r w:rsidR="00C257F9" w:rsidRPr="00CF01CE">
              <w:t xml:space="preserve"> </w:t>
            </w:r>
            <w:r w:rsidRPr="00CF01CE">
              <w:t>должности</w:t>
            </w:r>
            <w:r w:rsidR="00C257F9" w:rsidRPr="00CF01CE">
              <w:t xml:space="preserve"> </w:t>
            </w:r>
            <w:r w:rsidRPr="00CF01CE">
              <w:t>и</w:t>
            </w:r>
            <w:r w:rsidR="00C257F9" w:rsidRPr="00CF01CE">
              <w:t xml:space="preserve"> </w:t>
            </w:r>
            <w:r w:rsidRPr="00CF01CE">
              <w:t>контактного</w:t>
            </w:r>
            <w:r w:rsidR="00C257F9" w:rsidRPr="00CF01CE">
              <w:t xml:space="preserve"> </w:t>
            </w:r>
            <w:r w:rsidRPr="00CF01CE">
              <w:t>телефона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Орган</w:t>
            </w:r>
            <w:r w:rsidR="00C257F9" w:rsidRPr="00CF01CE">
              <w:t xml:space="preserve"> </w:t>
            </w:r>
            <w:r w:rsidRPr="00CF01CE">
              <w:t>управления</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w:t>
            </w:r>
            <w:r w:rsidR="00C257F9" w:rsidRPr="00CF01CE">
              <w:t xml:space="preserve"> </w:t>
            </w:r>
            <w:r w:rsidRPr="00CF01CE">
              <w:t>юридического</w:t>
            </w:r>
            <w:r w:rsidR="00C257F9" w:rsidRPr="00CF01CE">
              <w:t xml:space="preserve"> </w:t>
            </w:r>
            <w:r w:rsidRPr="00CF01CE">
              <w:t>лица,</w:t>
            </w:r>
            <w:r w:rsidR="00C257F9" w:rsidRPr="00CF01CE">
              <w:t xml:space="preserve"> </w:t>
            </w:r>
            <w:r w:rsidRPr="00CF01CE">
              <w:t>уполномоченный</w:t>
            </w:r>
            <w:r w:rsidR="00C257F9" w:rsidRPr="00CF01CE">
              <w:t xml:space="preserve"> </w:t>
            </w:r>
            <w:r w:rsidRPr="00CF01CE">
              <w:t>на</w:t>
            </w:r>
            <w:r w:rsidR="00C257F9" w:rsidRPr="00CF01CE">
              <w:t xml:space="preserve"> </w:t>
            </w:r>
            <w:r w:rsidRPr="00CF01CE">
              <w:t>одобрение</w:t>
            </w:r>
            <w:r w:rsidR="00C257F9" w:rsidRPr="00CF01CE">
              <w:t xml:space="preserve"> </w:t>
            </w:r>
            <w:r w:rsidRPr="00CF01CE">
              <w:t>сделки,</w:t>
            </w:r>
            <w:r w:rsidR="00C257F9" w:rsidRPr="00CF01CE">
              <w:t xml:space="preserve"> </w:t>
            </w:r>
            <w:r w:rsidRPr="00CF01CE">
              <w:t>право</w:t>
            </w:r>
            <w:r w:rsidR="00C257F9" w:rsidRPr="00CF01CE">
              <w:t xml:space="preserve"> </w:t>
            </w:r>
            <w:r w:rsidRPr="00CF01CE">
              <w:t>на</w:t>
            </w:r>
            <w:r w:rsidR="00C257F9" w:rsidRPr="00CF01CE">
              <w:t xml:space="preserve"> </w:t>
            </w:r>
            <w:proofErr w:type="gramStart"/>
            <w:r w:rsidRPr="00CF01CE">
              <w:t>заключение</w:t>
            </w:r>
            <w:proofErr w:type="gramEnd"/>
            <w:r w:rsidR="00C257F9" w:rsidRPr="00CF01CE">
              <w:t xml:space="preserve"> </w:t>
            </w:r>
            <w:r w:rsidRPr="00CF01CE">
              <w:t>которой</w:t>
            </w:r>
            <w:r w:rsidR="00C257F9" w:rsidRPr="00CF01CE">
              <w:t xml:space="preserve"> </w:t>
            </w:r>
            <w:r w:rsidRPr="00CF01CE">
              <w:t>является</w:t>
            </w:r>
            <w:r w:rsidR="00C257F9" w:rsidRPr="00CF01CE">
              <w:t xml:space="preserve"> </w:t>
            </w:r>
            <w:r w:rsidRPr="00CF01CE">
              <w:t>предметом</w:t>
            </w:r>
            <w:r w:rsidR="00C257F9" w:rsidRPr="00CF01CE">
              <w:t xml:space="preserve"> </w:t>
            </w:r>
            <w:r w:rsidRPr="00CF01CE">
              <w:t>настоящего</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и</w:t>
            </w:r>
            <w:r w:rsidR="00C257F9" w:rsidRPr="00CF01CE">
              <w:t xml:space="preserve"> </w:t>
            </w:r>
            <w:r w:rsidRPr="00CF01CE">
              <w:t>порядок</w:t>
            </w:r>
            <w:r w:rsidR="00C257F9" w:rsidRPr="00CF01CE">
              <w:t xml:space="preserve"> </w:t>
            </w:r>
            <w:r w:rsidRPr="00CF01CE">
              <w:t>одобрения</w:t>
            </w:r>
            <w:r w:rsidR="00C257F9" w:rsidRPr="00CF01CE">
              <w:t xml:space="preserve"> </w:t>
            </w:r>
            <w:r w:rsidRPr="00CF01CE">
              <w:t>соответствующей</w:t>
            </w:r>
            <w:r w:rsidR="00C257F9" w:rsidRPr="00CF01CE">
              <w:t xml:space="preserve"> </w:t>
            </w:r>
            <w:r w:rsidRPr="00CF01CE">
              <w:t>сделки</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Фамилия,</w:t>
            </w:r>
            <w:r w:rsidR="00C257F9" w:rsidRPr="00CF01CE">
              <w:t xml:space="preserve"> </w:t>
            </w:r>
            <w:r w:rsidRPr="00CF01CE">
              <w:t>Имя</w:t>
            </w:r>
            <w:r w:rsidR="00C257F9" w:rsidRPr="00CF01CE">
              <w:t xml:space="preserve"> </w:t>
            </w:r>
            <w:r w:rsidRPr="00CF01CE">
              <w:t>и</w:t>
            </w:r>
            <w:r w:rsidR="00C257F9" w:rsidRPr="00CF01CE">
              <w:t xml:space="preserve"> </w:t>
            </w:r>
            <w:r w:rsidRPr="00CF01CE">
              <w:t>Отчество</w:t>
            </w:r>
            <w:r w:rsidR="00C257F9" w:rsidRPr="00CF01CE">
              <w:t xml:space="preserve"> </w:t>
            </w:r>
            <w:r w:rsidRPr="00CF01CE">
              <w:t>уполномоченного</w:t>
            </w:r>
            <w:r w:rsidR="00C257F9" w:rsidRPr="00CF01CE">
              <w:t xml:space="preserve"> </w:t>
            </w:r>
            <w:r w:rsidRPr="00CF01CE">
              <w:t>лица</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с</w:t>
            </w:r>
            <w:r w:rsidR="00C257F9" w:rsidRPr="00CF01CE">
              <w:t xml:space="preserve"> </w:t>
            </w:r>
            <w:r w:rsidRPr="00CF01CE">
              <w:t>указанием</w:t>
            </w:r>
            <w:r w:rsidR="00C257F9" w:rsidRPr="00CF01CE">
              <w:t xml:space="preserve"> </w:t>
            </w:r>
            <w:r w:rsidRPr="00CF01CE">
              <w:t>должности,</w:t>
            </w:r>
            <w:r w:rsidR="00C257F9" w:rsidRPr="00CF01CE">
              <w:t xml:space="preserve"> </w:t>
            </w:r>
            <w:r w:rsidRPr="00CF01CE">
              <w:t>контактного</w:t>
            </w:r>
            <w:r w:rsidR="00C257F9" w:rsidRPr="00CF01CE">
              <w:t xml:space="preserve"> </w:t>
            </w:r>
            <w:r w:rsidRPr="00CF01CE">
              <w:t>телефона,</w:t>
            </w:r>
            <w:r w:rsidR="00C257F9" w:rsidRPr="00CF01CE">
              <w:t xml:space="preserve"> </w:t>
            </w:r>
            <w:proofErr w:type="spellStart"/>
            <w:r w:rsidRPr="00CF01CE">
              <w:t>эл</w:t>
            </w:r>
            <w:proofErr w:type="spellEnd"/>
            <w:r w:rsidRPr="00CF01CE">
              <w:t>.</w:t>
            </w:r>
            <w:r w:rsidR="00C257F9" w:rsidRPr="00CF01CE">
              <w:t xml:space="preserve"> </w:t>
            </w:r>
            <w:r w:rsidRPr="00CF01CE">
              <w:t>почты</w:t>
            </w:r>
            <w:r w:rsidR="00C257F9" w:rsidRPr="00CF01CE">
              <w:t xml:space="preserve"> </w:t>
            </w:r>
          </w:p>
        </w:tc>
        <w:tc>
          <w:tcPr>
            <w:tcW w:w="1694" w:type="pct"/>
            <w:vAlign w:val="center"/>
          </w:tcPr>
          <w:p w:rsidR="00D83E5F" w:rsidRPr="00CF01CE" w:rsidRDefault="00D83E5F" w:rsidP="00CF01CE">
            <w:pPr>
              <w:jc w:val="both"/>
              <w:rPr>
                <w:sz w:val="22"/>
                <w:szCs w:val="22"/>
              </w:rPr>
            </w:pPr>
          </w:p>
        </w:tc>
      </w:tr>
    </w:tbl>
    <w:p w:rsidR="00D36663" w:rsidRPr="00CF01CE" w:rsidRDefault="00D36663" w:rsidP="00CF01CE">
      <w:pPr>
        <w:spacing w:before="60" w:after="60"/>
        <w:ind w:firstLine="709"/>
        <w:jc w:val="both"/>
      </w:pPr>
    </w:p>
    <w:p w:rsidR="00D36663" w:rsidRPr="00CF01CE" w:rsidRDefault="00D36663" w:rsidP="00CF01CE">
      <w:pPr>
        <w:spacing w:before="60" w:after="60"/>
        <w:ind w:firstLine="709"/>
        <w:jc w:val="both"/>
      </w:pPr>
    </w:p>
    <w:p w:rsidR="00D36663" w:rsidRPr="00CF01CE" w:rsidRDefault="00D36663" w:rsidP="00CF01CE">
      <w:pPr>
        <w:spacing w:before="60" w:after="60"/>
        <w:ind w:firstLine="709"/>
        <w:jc w:val="both"/>
      </w:pPr>
      <w:r w:rsidRPr="00CF01CE">
        <w:t>___________________________</w:t>
      </w:r>
      <w:r w:rsidRPr="00CF01CE">
        <w:tab/>
      </w:r>
      <w:r w:rsidRPr="00CF01CE">
        <w:tab/>
        <w:t>________________________</w:t>
      </w:r>
    </w:p>
    <w:p w:rsidR="00D36663" w:rsidRPr="00CF01CE" w:rsidRDefault="00D36663" w:rsidP="00CF01CE">
      <w:pPr>
        <w:spacing w:before="60" w:after="60"/>
        <w:ind w:firstLine="709"/>
        <w:jc w:val="both"/>
        <w:rPr>
          <w:highlight w:val="yellow"/>
          <w:vertAlign w:val="superscript"/>
        </w:rPr>
      </w:pPr>
      <w:r w:rsidRPr="00CF01CE">
        <w:rPr>
          <w:highlight w:val="yellow"/>
          <w:vertAlign w:val="superscript"/>
        </w:rPr>
        <w:t>(Подпись</w:t>
      </w:r>
      <w:r w:rsidR="00C257F9" w:rsidRPr="00CF01CE">
        <w:rPr>
          <w:highlight w:val="yellow"/>
          <w:vertAlign w:val="superscript"/>
        </w:rPr>
        <w:t xml:space="preserve"> </w:t>
      </w:r>
      <w:r w:rsidRPr="00CF01CE">
        <w:rPr>
          <w:highlight w:val="yellow"/>
          <w:vertAlign w:val="superscript"/>
        </w:rPr>
        <w:t>уполномоченного</w:t>
      </w:r>
      <w:r w:rsidR="00C257F9" w:rsidRPr="00CF01CE">
        <w:rPr>
          <w:highlight w:val="yellow"/>
          <w:vertAlign w:val="superscript"/>
        </w:rPr>
        <w:t xml:space="preserve"> </w:t>
      </w:r>
      <w:r w:rsidRPr="00CF01CE">
        <w:rPr>
          <w:highlight w:val="yellow"/>
          <w:vertAlign w:val="superscript"/>
        </w:rPr>
        <w:t>представителя)</w:t>
      </w:r>
      <w:r w:rsidRPr="00CF01CE">
        <w:rPr>
          <w:highlight w:val="yellow"/>
          <w:vertAlign w:val="superscript"/>
        </w:rPr>
        <w:tab/>
      </w:r>
      <w:r w:rsidRPr="00CF01CE">
        <w:rPr>
          <w:highlight w:val="yellow"/>
          <w:vertAlign w:val="superscript"/>
        </w:rPr>
        <w:tab/>
        <w:t>(Имя</w:t>
      </w:r>
      <w:r w:rsidR="00C257F9" w:rsidRPr="00CF01CE">
        <w:rPr>
          <w:highlight w:val="yellow"/>
          <w:vertAlign w:val="superscript"/>
        </w:rPr>
        <w:t xml:space="preserve"> </w:t>
      </w:r>
      <w:r w:rsidRPr="00CF01CE">
        <w:rPr>
          <w:highlight w:val="yellow"/>
          <w:vertAlign w:val="superscript"/>
        </w:rPr>
        <w:t>и</w:t>
      </w:r>
      <w:r w:rsidR="00C257F9" w:rsidRPr="00CF01CE">
        <w:rPr>
          <w:highlight w:val="yellow"/>
          <w:vertAlign w:val="superscript"/>
        </w:rPr>
        <w:t xml:space="preserve"> </w:t>
      </w:r>
      <w:r w:rsidRPr="00CF01CE">
        <w:rPr>
          <w:highlight w:val="yellow"/>
          <w:vertAlign w:val="superscript"/>
        </w:rPr>
        <w:t>должность</w:t>
      </w:r>
      <w:r w:rsidR="00C257F9" w:rsidRPr="00CF01CE">
        <w:rPr>
          <w:highlight w:val="yellow"/>
          <w:vertAlign w:val="superscript"/>
        </w:rPr>
        <w:t xml:space="preserve"> </w:t>
      </w:r>
      <w:r w:rsidRPr="00CF01CE">
        <w:rPr>
          <w:highlight w:val="yellow"/>
          <w:vertAlign w:val="superscript"/>
        </w:rPr>
        <w:t>подписавшего)</w:t>
      </w:r>
    </w:p>
    <w:p w:rsidR="00D36663" w:rsidRPr="00CF01CE" w:rsidRDefault="00D36663" w:rsidP="00CF01CE">
      <w:pPr>
        <w:spacing w:before="60" w:after="60"/>
        <w:ind w:firstLine="709"/>
        <w:jc w:val="both"/>
      </w:pPr>
      <w:r w:rsidRPr="00CF01CE">
        <w:t>М.П.</w:t>
      </w:r>
    </w:p>
    <w:p w:rsidR="00D83E5F" w:rsidRPr="00CF01CE" w:rsidRDefault="00D83E5F" w:rsidP="00CF01CE">
      <w:pPr>
        <w:spacing w:before="60" w:after="60"/>
        <w:ind w:firstLine="709"/>
        <w:jc w:val="both"/>
      </w:pPr>
    </w:p>
    <w:p w:rsidR="00D83E5F" w:rsidRPr="00CF01CE" w:rsidRDefault="00D83E5F" w:rsidP="00CF01CE">
      <w:pPr>
        <w:pStyle w:val="Times12"/>
        <w:tabs>
          <w:tab w:val="left" w:pos="709"/>
        </w:tabs>
        <w:ind w:firstLine="426"/>
        <w:rPr>
          <w:bCs w:val="0"/>
          <w:sz w:val="18"/>
          <w:szCs w:val="18"/>
        </w:rPr>
      </w:pPr>
      <w:r w:rsidRPr="00CF01CE">
        <w:rPr>
          <w:bCs w:val="0"/>
          <w:sz w:val="18"/>
          <w:szCs w:val="18"/>
        </w:rPr>
        <w:t>ИНСТРУКЦИИ</w:t>
      </w:r>
      <w:r w:rsidR="00C257F9" w:rsidRPr="00CF01CE">
        <w:rPr>
          <w:bCs w:val="0"/>
          <w:sz w:val="18"/>
          <w:szCs w:val="18"/>
        </w:rPr>
        <w:t xml:space="preserve"> </w:t>
      </w:r>
      <w:r w:rsidRPr="00CF01CE">
        <w:rPr>
          <w:bCs w:val="0"/>
          <w:sz w:val="18"/>
          <w:szCs w:val="18"/>
        </w:rPr>
        <w:t>ПО</w:t>
      </w:r>
      <w:r w:rsidR="00C257F9" w:rsidRPr="00CF01CE">
        <w:rPr>
          <w:bCs w:val="0"/>
          <w:sz w:val="18"/>
          <w:szCs w:val="18"/>
        </w:rPr>
        <w:t xml:space="preserve"> </w:t>
      </w:r>
      <w:r w:rsidRPr="00CF01CE">
        <w:rPr>
          <w:bCs w:val="0"/>
          <w:sz w:val="18"/>
          <w:szCs w:val="18"/>
        </w:rPr>
        <w:t>ЗАПОЛНЕНИЮ</w:t>
      </w:r>
    </w:p>
    <w:p w:rsidR="00D83E5F" w:rsidRPr="00CF01CE" w:rsidRDefault="00D83E5F" w:rsidP="00CF01CE">
      <w:pPr>
        <w:pStyle w:val="Times12"/>
        <w:widowControl w:val="0"/>
        <w:numPr>
          <w:ilvl w:val="1"/>
          <w:numId w:val="13"/>
        </w:numPr>
        <w:tabs>
          <w:tab w:val="clear" w:pos="960"/>
          <w:tab w:val="left" w:pos="709"/>
        </w:tabs>
        <w:ind w:left="0" w:firstLine="426"/>
        <w:textAlignment w:val="baseline"/>
        <w:rPr>
          <w:sz w:val="18"/>
          <w:szCs w:val="18"/>
        </w:rPr>
      </w:pPr>
      <w:r w:rsidRPr="00CF01CE">
        <w:rPr>
          <w:sz w:val="18"/>
          <w:szCs w:val="18"/>
        </w:rPr>
        <w:t>Данные</w:t>
      </w:r>
      <w:r w:rsidR="00C257F9" w:rsidRPr="00CF01CE">
        <w:rPr>
          <w:sz w:val="18"/>
          <w:szCs w:val="18"/>
        </w:rPr>
        <w:t xml:space="preserve"> </w:t>
      </w:r>
      <w:r w:rsidRPr="00CF01CE">
        <w:rPr>
          <w:sz w:val="18"/>
          <w:szCs w:val="18"/>
        </w:rPr>
        <w:t>инструкции</w:t>
      </w:r>
      <w:r w:rsidR="00C257F9" w:rsidRPr="00CF01CE">
        <w:rPr>
          <w:sz w:val="18"/>
          <w:szCs w:val="18"/>
        </w:rPr>
        <w:t xml:space="preserve"> </w:t>
      </w:r>
      <w:r w:rsidRPr="00CF01CE">
        <w:rPr>
          <w:sz w:val="18"/>
          <w:szCs w:val="18"/>
        </w:rPr>
        <w:t>не</w:t>
      </w:r>
      <w:r w:rsidR="00C257F9" w:rsidRPr="00CF01CE">
        <w:rPr>
          <w:sz w:val="18"/>
          <w:szCs w:val="18"/>
        </w:rPr>
        <w:t xml:space="preserve"> </w:t>
      </w:r>
      <w:r w:rsidRPr="00CF01CE">
        <w:rPr>
          <w:sz w:val="18"/>
          <w:szCs w:val="18"/>
        </w:rPr>
        <w:t>следует</w:t>
      </w:r>
      <w:r w:rsidR="00C257F9" w:rsidRPr="00CF01CE">
        <w:rPr>
          <w:sz w:val="18"/>
          <w:szCs w:val="18"/>
        </w:rPr>
        <w:t xml:space="preserve"> </w:t>
      </w:r>
      <w:r w:rsidRPr="00CF01CE">
        <w:rPr>
          <w:sz w:val="18"/>
          <w:szCs w:val="18"/>
        </w:rPr>
        <w:t>воспроизводить</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документах,</w:t>
      </w:r>
      <w:r w:rsidR="00C257F9" w:rsidRPr="00CF01CE">
        <w:rPr>
          <w:sz w:val="18"/>
          <w:szCs w:val="18"/>
        </w:rPr>
        <w:t xml:space="preserve"> </w:t>
      </w:r>
      <w:r w:rsidRPr="00CF01CE">
        <w:rPr>
          <w:sz w:val="18"/>
          <w:szCs w:val="18"/>
        </w:rPr>
        <w:t>подготовленных</w:t>
      </w:r>
      <w:r w:rsidR="00C257F9" w:rsidRPr="00CF01CE">
        <w:rPr>
          <w:sz w:val="18"/>
          <w:szCs w:val="18"/>
        </w:rPr>
        <w:t xml:space="preserve"> </w:t>
      </w:r>
      <w:r w:rsidRPr="00CF01CE">
        <w:rPr>
          <w:sz w:val="18"/>
          <w:szCs w:val="18"/>
        </w:rPr>
        <w:t>участником</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p>
    <w:p w:rsidR="00D83E5F" w:rsidRPr="00CF01CE" w:rsidRDefault="00D83E5F" w:rsidP="00CF01CE">
      <w:pPr>
        <w:pStyle w:val="Times12"/>
        <w:widowControl w:val="0"/>
        <w:numPr>
          <w:ilvl w:val="1"/>
          <w:numId w:val="13"/>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приводит</w:t>
      </w:r>
      <w:r w:rsidR="00C257F9" w:rsidRPr="00CF01CE">
        <w:rPr>
          <w:sz w:val="18"/>
          <w:szCs w:val="18"/>
        </w:rPr>
        <w:t xml:space="preserve"> </w:t>
      </w:r>
      <w:r w:rsidRPr="00CF01CE">
        <w:rPr>
          <w:sz w:val="18"/>
          <w:szCs w:val="18"/>
        </w:rPr>
        <w:t>номер</w:t>
      </w:r>
      <w:r w:rsidR="00C257F9" w:rsidRPr="00CF01CE">
        <w:rPr>
          <w:sz w:val="18"/>
          <w:szCs w:val="18"/>
        </w:rPr>
        <w:t xml:space="preserve"> </w:t>
      </w:r>
      <w:r w:rsidRPr="00CF01CE">
        <w:rPr>
          <w:sz w:val="18"/>
          <w:szCs w:val="18"/>
        </w:rPr>
        <w:t>и</w:t>
      </w:r>
      <w:r w:rsidR="00C257F9" w:rsidRPr="00CF01CE">
        <w:rPr>
          <w:sz w:val="18"/>
          <w:szCs w:val="18"/>
        </w:rPr>
        <w:t xml:space="preserve"> </w:t>
      </w:r>
      <w:r w:rsidRPr="00CF01CE">
        <w:rPr>
          <w:sz w:val="18"/>
          <w:szCs w:val="18"/>
        </w:rPr>
        <w:t>дату</w:t>
      </w:r>
      <w:r w:rsidR="00C257F9" w:rsidRPr="00CF01CE">
        <w:rPr>
          <w:sz w:val="18"/>
          <w:szCs w:val="18"/>
        </w:rPr>
        <w:t xml:space="preserve"> </w:t>
      </w:r>
      <w:r w:rsidRPr="00CF01CE">
        <w:rPr>
          <w:sz w:val="18"/>
          <w:szCs w:val="18"/>
        </w:rPr>
        <w:t>заявки</w:t>
      </w:r>
      <w:r w:rsidR="00C257F9" w:rsidRPr="00CF01CE">
        <w:rPr>
          <w:sz w:val="18"/>
          <w:szCs w:val="18"/>
        </w:rPr>
        <w:t xml:space="preserve"> </w:t>
      </w:r>
      <w:r w:rsidRPr="00CF01CE">
        <w:rPr>
          <w:sz w:val="18"/>
          <w:szCs w:val="18"/>
        </w:rPr>
        <w:t>на</w:t>
      </w:r>
      <w:r w:rsidR="00C257F9" w:rsidRPr="00CF01CE">
        <w:rPr>
          <w:sz w:val="18"/>
          <w:szCs w:val="18"/>
        </w:rPr>
        <w:t xml:space="preserve"> </w:t>
      </w:r>
      <w:r w:rsidRPr="00CF01CE">
        <w:rPr>
          <w:sz w:val="18"/>
          <w:szCs w:val="18"/>
        </w:rPr>
        <w:t>участие</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электронном</w:t>
      </w:r>
      <w:r w:rsidR="00C257F9" w:rsidRPr="00CF01CE">
        <w:rPr>
          <w:sz w:val="18"/>
          <w:szCs w:val="18"/>
        </w:rPr>
        <w:t xml:space="preserve"> </w:t>
      </w:r>
      <w:r w:rsidR="00AE5C96" w:rsidRPr="00CF01CE">
        <w:rPr>
          <w:sz w:val="18"/>
          <w:szCs w:val="18"/>
        </w:rPr>
        <w:t>аукцион</w:t>
      </w:r>
      <w:r w:rsidRPr="00CF01CE">
        <w:rPr>
          <w:sz w:val="18"/>
          <w:szCs w:val="18"/>
        </w:rPr>
        <w:t>е,</w:t>
      </w:r>
      <w:r w:rsidR="00C257F9" w:rsidRPr="00CF01CE">
        <w:rPr>
          <w:sz w:val="18"/>
          <w:szCs w:val="18"/>
        </w:rPr>
        <w:t xml:space="preserve"> </w:t>
      </w:r>
      <w:r w:rsidRPr="00CF01CE">
        <w:rPr>
          <w:sz w:val="18"/>
          <w:szCs w:val="18"/>
        </w:rPr>
        <w:t>приложением</w:t>
      </w:r>
      <w:r w:rsidR="00C257F9" w:rsidRPr="00CF01CE">
        <w:rPr>
          <w:sz w:val="18"/>
          <w:szCs w:val="18"/>
        </w:rPr>
        <w:t xml:space="preserve"> </w:t>
      </w:r>
      <w:r w:rsidRPr="00CF01CE">
        <w:rPr>
          <w:sz w:val="18"/>
          <w:szCs w:val="18"/>
        </w:rPr>
        <w:t>к</w:t>
      </w:r>
      <w:r w:rsidR="00C257F9" w:rsidRPr="00CF01CE">
        <w:rPr>
          <w:sz w:val="18"/>
          <w:szCs w:val="18"/>
        </w:rPr>
        <w:t xml:space="preserve"> </w:t>
      </w:r>
      <w:r w:rsidRPr="00CF01CE">
        <w:rPr>
          <w:sz w:val="18"/>
          <w:szCs w:val="18"/>
        </w:rPr>
        <w:t>которой</w:t>
      </w:r>
      <w:r w:rsidR="00C257F9" w:rsidRPr="00CF01CE">
        <w:rPr>
          <w:sz w:val="18"/>
          <w:szCs w:val="18"/>
        </w:rPr>
        <w:t xml:space="preserve"> </w:t>
      </w:r>
      <w:r w:rsidRPr="00CF01CE">
        <w:rPr>
          <w:sz w:val="18"/>
          <w:szCs w:val="18"/>
        </w:rPr>
        <w:t>является</w:t>
      </w:r>
      <w:r w:rsidR="00C257F9" w:rsidRPr="00CF01CE">
        <w:rPr>
          <w:sz w:val="18"/>
          <w:szCs w:val="18"/>
        </w:rPr>
        <w:t xml:space="preserve"> </w:t>
      </w:r>
      <w:r w:rsidRPr="00CF01CE">
        <w:rPr>
          <w:sz w:val="18"/>
          <w:szCs w:val="18"/>
        </w:rPr>
        <w:t>данная</w:t>
      </w:r>
      <w:r w:rsidR="00C257F9" w:rsidRPr="00CF01CE">
        <w:rPr>
          <w:sz w:val="18"/>
          <w:szCs w:val="18"/>
        </w:rPr>
        <w:t xml:space="preserve"> </w:t>
      </w:r>
      <w:r w:rsidRPr="00CF01CE">
        <w:rPr>
          <w:sz w:val="18"/>
          <w:szCs w:val="18"/>
        </w:rPr>
        <w:t>анкета.</w:t>
      </w:r>
    </w:p>
    <w:p w:rsidR="00D83E5F" w:rsidRPr="00CF01CE" w:rsidRDefault="00D83E5F" w:rsidP="00CF01CE">
      <w:pPr>
        <w:pStyle w:val="Times12"/>
        <w:widowControl w:val="0"/>
        <w:numPr>
          <w:ilvl w:val="1"/>
          <w:numId w:val="13"/>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указывает</w:t>
      </w:r>
      <w:r w:rsidR="00C257F9" w:rsidRPr="00CF01CE">
        <w:rPr>
          <w:sz w:val="18"/>
          <w:szCs w:val="18"/>
        </w:rPr>
        <w:t xml:space="preserve"> </w:t>
      </w:r>
      <w:r w:rsidRPr="00CF01CE">
        <w:rPr>
          <w:sz w:val="18"/>
          <w:szCs w:val="18"/>
        </w:rPr>
        <w:t>свое</w:t>
      </w:r>
      <w:r w:rsidR="00C257F9" w:rsidRPr="00CF01CE">
        <w:rPr>
          <w:sz w:val="18"/>
          <w:szCs w:val="18"/>
        </w:rPr>
        <w:t xml:space="preserve"> </w:t>
      </w:r>
      <w:r w:rsidRPr="00CF01CE">
        <w:rPr>
          <w:sz w:val="18"/>
          <w:szCs w:val="18"/>
        </w:rPr>
        <w:t>фирменное</w:t>
      </w:r>
      <w:r w:rsidR="00C257F9" w:rsidRPr="00CF01CE">
        <w:rPr>
          <w:sz w:val="18"/>
          <w:szCs w:val="18"/>
        </w:rPr>
        <w:t xml:space="preserve"> </w:t>
      </w:r>
      <w:r w:rsidRPr="00CF01CE">
        <w:rPr>
          <w:sz w:val="18"/>
          <w:szCs w:val="18"/>
        </w:rPr>
        <w:t>наименование</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т.ч.</w:t>
      </w:r>
      <w:r w:rsidR="00C257F9" w:rsidRPr="00CF01CE">
        <w:rPr>
          <w:sz w:val="18"/>
          <w:szCs w:val="18"/>
        </w:rPr>
        <w:t xml:space="preserve"> </w:t>
      </w:r>
      <w:r w:rsidRPr="00CF01CE">
        <w:rPr>
          <w:sz w:val="18"/>
          <w:szCs w:val="18"/>
        </w:rPr>
        <w:t>организационно-правовую</w:t>
      </w:r>
      <w:r w:rsidR="00C257F9" w:rsidRPr="00CF01CE">
        <w:rPr>
          <w:sz w:val="18"/>
          <w:szCs w:val="18"/>
        </w:rPr>
        <w:t xml:space="preserve"> </w:t>
      </w:r>
      <w:r w:rsidRPr="00CF01CE">
        <w:rPr>
          <w:sz w:val="18"/>
          <w:szCs w:val="18"/>
        </w:rPr>
        <w:t>форму).</w:t>
      </w:r>
    </w:p>
    <w:p w:rsidR="00D83E5F" w:rsidRPr="00CF01CE" w:rsidRDefault="00D83E5F" w:rsidP="00CF01CE">
      <w:pPr>
        <w:pStyle w:val="Times12"/>
        <w:widowControl w:val="0"/>
        <w:numPr>
          <w:ilvl w:val="1"/>
          <w:numId w:val="13"/>
        </w:numPr>
        <w:tabs>
          <w:tab w:val="clear" w:pos="960"/>
          <w:tab w:val="left" w:pos="709"/>
        </w:tabs>
        <w:ind w:left="0" w:firstLine="426"/>
        <w:textAlignment w:val="baseline"/>
        <w:rPr>
          <w:sz w:val="18"/>
          <w:szCs w:val="18"/>
        </w:rPr>
      </w:pPr>
      <w:r w:rsidRPr="00CF01CE">
        <w:rPr>
          <w:sz w:val="18"/>
          <w:szCs w:val="18"/>
        </w:rPr>
        <w:t>В</w:t>
      </w:r>
      <w:r w:rsidR="00C257F9" w:rsidRPr="00CF01CE">
        <w:rPr>
          <w:sz w:val="18"/>
          <w:szCs w:val="18"/>
        </w:rPr>
        <w:t xml:space="preserve"> </w:t>
      </w:r>
      <w:r w:rsidRPr="00CF01CE">
        <w:rPr>
          <w:sz w:val="18"/>
          <w:szCs w:val="18"/>
        </w:rPr>
        <w:t>графе</w:t>
      </w:r>
      <w:r w:rsidR="00C257F9" w:rsidRPr="00CF01CE">
        <w:rPr>
          <w:sz w:val="18"/>
          <w:szCs w:val="18"/>
        </w:rPr>
        <w:t xml:space="preserve"> </w:t>
      </w:r>
      <w:r w:rsidRPr="00CF01CE">
        <w:rPr>
          <w:sz w:val="18"/>
          <w:szCs w:val="18"/>
        </w:rPr>
        <w:t>20</w:t>
      </w:r>
      <w:r w:rsidR="00C257F9" w:rsidRPr="00CF01CE">
        <w:rPr>
          <w:sz w:val="18"/>
          <w:szCs w:val="18"/>
        </w:rPr>
        <w:t xml:space="preserve"> </w:t>
      </w:r>
      <w:r w:rsidRPr="00CF01CE">
        <w:rPr>
          <w:sz w:val="18"/>
          <w:szCs w:val="18"/>
        </w:rPr>
        <w:t>указывается</w:t>
      </w:r>
      <w:r w:rsidR="00C257F9" w:rsidRPr="00CF01CE">
        <w:rPr>
          <w:sz w:val="18"/>
          <w:szCs w:val="18"/>
        </w:rPr>
        <w:t xml:space="preserve"> </w:t>
      </w:r>
      <w:r w:rsidRPr="00CF01CE">
        <w:rPr>
          <w:sz w:val="18"/>
          <w:szCs w:val="18"/>
        </w:rPr>
        <w:t>уполномоченное</w:t>
      </w:r>
      <w:r w:rsidR="00C257F9" w:rsidRPr="00CF01CE">
        <w:rPr>
          <w:sz w:val="18"/>
          <w:szCs w:val="18"/>
        </w:rPr>
        <w:t xml:space="preserve"> </w:t>
      </w:r>
      <w:r w:rsidRPr="00CF01CE">
        <w:rPr>
          <w:sz w:val="18"/>
          <w:szCs w:val="18"/>
        </w:rPr>
        <w:t>лицо</w:t>
      </w:r>
      <w:r w:rsidR="00C257F9" w:rsidRPr="00CF01CE">
        <w:rPr>
          <w:sz w:val="18"/>
          <w:szCs w:val="18"/>
        </w:rPr>
        <w:t xml:space="preserve"> </w:t>
      </w:r>
      <w:r w:rsidRPr="00CF01CE">
        <w:rPr>
          <w:sz w:val="18"/>
          <w:szCs w:val="18"/>
        </w:rPr>
        <w:t>участника</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для</w:t>
      </w:r>
      <w:r w:rsidR="00C257F9" w:rsidRPr="00CF01CE">
        <w:rPr>
          <w:sz w:val="18"/>
          <w:szCs w:val="18"/>
        </w:rPr>
        <w:t xml:space="preserve"> </w:t>
      </w:r>
      <w:r w:rsidRPr="00CF01CE">
        <w:rPr>
          <w:sz w:val="18"/>
          <w:szCs w:val="18"/>
        </w:rPr>
        <w:t>оперативного</w:t>
      </w:r>
      <w:r w:rsidR="00C257F9" w:rsidRPr="00CF01CE">
        <w:rPr>
          <w:sz w:val="18"/>
          <w:szCs w:val="18"/>
        </w:rPr>
        <w:t xml:space="preserve"> </w:t>
      </w:r>
      <w:r w:rsidRPr="00CF01CE">
        <w:rPr>
          <w:sz w:val="18"/>
          <w:szCs w:val="18"/>
        </w:rPr>
        <w:t>уведомления</w:t>
      </w:r>
      <w:r w:rsidR="00C257F9" w:rsidRPr="00CF01CE">
        <w:rPr>
          <w:sz w:val="18"/>
          <w:szCs w:val="18"/>
        </w:rPr>
        <w:t xml:space="preserve"> </w:t>
      </w:r>
      <w:r w:rsidRPr="00CF01CE">
        <w:rPr>
          <w:sz w:val="18"/>
          <w:szCs w:val="18"/>
        </w:rPr>
        <w:t>по</w:t>
      </w:r>
      <w:r w:rsidR="00C257F9" w:rsidRPr="00CF01CE">
        <w:rPr>
          <w:sz w:val="18"/>
          <w:szCs w:val="18"/>
        </w:rPr>
        <w:t xml:space="preserve"> </w:t>
      </w:r>
      <w:r w:rsidRPr="00CF01CE">
        <w:rPr>
          <w:sz w:val="18"/>
          <w:szCs w:val="18"/>
        </w:rPr>
        <w:t>вопросам</w:t>
      </w:r>
      <w:r w:rsidR="00C257F9" w:rsidRPr="00CF01CE">
        <w:rPr>
          <w:sz w:val="18"/>
          <w:szCs w:val="18"/>
        </w:rPr>
        <w:t xml:space="preserve"> </w:t>
      </w:r>
      <w:r w:rsidRPr="00CF01CE">
        <w:rPr>
          <w:sz w:val="18"/>
          <w:szCs w:val="18"/>
        </w:rPr>
        <w:t>организационного</w:t>
      </w:r>
      <w:r w:rsidR="00C257F9" w:rsidRPr="00CF01CE">
        <w:rPr>
          <w:sz w:val="18"/>
          <w:szCs w:val="18"/>
        </w:rPr>
        <w:t xml:space="preserve"> </w:t>
      </w:r>
      <w:r w:rsidRPr="00CF01CE">
        <w:rPr>
          <w:sz w:val="18"/>
          <w:szCs w:val="18"/>
        </w:rPr>
        <w:t>характера</w:t>
      </w:r>
      <w:r w:rsidR="00C257F9" w:rsidRPr="00CF01CE">
        <w:rPr>
          <w:sz w:val="18"/>
          <w:szCs w:val="18"/>
        </w:rPr>
        <w:t xml:space="preserve"> </w:t>
      </w:r>
      <w:r w:rsidRPr="00CF01CE">
        <w:rPr>
          <w:sz w:val="18"/>
          <w:szCs w:val="18"/>
        </w:rPr>
        <w:t>и</w:t>
      </w:r>
      <w:r w:rsidR="00C257F9" w:rsidRPr="00CF01CE">
        <w:rPr>
          <w:sz w:val="18"/>
          <w:szCs w:val="18"/>
        </w:rPr>
        <w:t xml:space="preserve"> </w:t>
      </w:r>
      <w:r w:rsidRPr="00CF01CE">
        <w:rPr>
          <w:sz w:val="18"/>
          <w:szCs w:val="18"/>
        </w:rPr>
        <w:t>взаимодействия</w:t>
      </w:r>
      <w:r w:rsidR="00C257F9" w:rsidRPr="00CF01CE">
        <w:rPr>
          <w:sz w:val="18"/>
          <w:szCs w:val="18"/>
        </w:rPr>
        <w:t xml:space="preserve"> </w:t>
      </w:r>
      <w:r w:rsidRPr="00CF01CE">
        <w:rPr>
          <w:sz w:val="18"/>
          <w:szCs w:val="18"/>
        </w:rPr>
        <w:t>с</w:t>
      </w:r>
      <w:r w:rsidR="00C257F9" w:rsidRPr="00CF01CE">
        <w:rPr>
          <w:sz w:val="18"/>
          <w:szCs w:val="18"/>
        </w:rPr>
        <w:t xml:space="preserve"> </w:t>
      </w:r>
      <w:r w:rsidRPr="00CF01CE">
        <w:rPr>
          <w:sz w:val="18"/>
          <w:szCs w:val="18"/>
        </w:rPr>
        <w:t>организатором</w:t>
      </w:r>
      <w:r w:rsidR="00C257F9" w:rsidRPr="00CF01CE">
        <w:rPr>
          <w:sz w:val="18"/>
          <w:szCs w:val="18"/>
        </w:rPr>
        <w:t xml:space="preserve"> </w:t>
      </w:r>
      <w:r w:rsidRPr="00CF01CE">
        <w:rPr>
          <w:sz w:val="18"/>
          <w:szCs w:val="18"/>
        </w:rPr>
        <w:t>размещения</w:t>
      </w:r>
      <w:r w:rsidR="00C257F9" w:rsidRPr="00CF01CE">
        <w:rPr>
          <w:sz w:val="18"/>
          <w:szCs w:val="18"/>
        </w:rPr>
        <w:t xml:space="preserve"> </w:t>
      </w:r>
      <w:r w:rsidRPr="00CF01CE">
        <w:rPr>
          <w:sz w:val="18"/>
          <w:szCs w:val="18"/>
        </w:rPr>
        <w:t>заказа.</w:t>
      </w:r>
    </w:p>
    <w:p w:rsidR="00D36663" w:rsidRPr="00CF01CE" w:rsidRDefault="00D83E5F" w:rsidP="00CF01CE">
      <w:pPr>
        <w:pStyle w:val="Times12"/>
        <w:widowControl w:val="0"/>
        <w:numPr>
          <w:ilvl w:val="1"/>
          <w:numId w:val="13"/>
        </w:numPr>
        <w:tabs>
          <w:tab w:val="clear" w:pos="960"/>
          <w:tab w:val="left" w:pos="709"/>
        </w:tabs>
        <w:ind w:left="0" w:firstLine="426"/>
        <w:textAlignment w:val="baseline"/>
        <w:rPr>
          <w:sz w:val="18"/>
          <w:szCs w:val="18"/>
        </w:rPr>
      </w:pPr>
      <w:r w:rsidRPr="00CF01CE">
        <w:rPr>
          <w:sz w:val="18"/>
          <w:szCs w:val="18"/>
        </w:rPr>
        <w:t>Заполненная</w:t>
      </w:r>
      <w:r w:rsidR="00C257F9" w:rsidRPr="00CF01CE">
        <w:rPr>
          <w:sz w:val="18"/>
          <w:szCs w:val="18"/>
        </w:rPr>
        <w:t xml:space="preserve"> </w:t>
      </w:r>
      <w:r w:rsidRPr="00CF01CE">
        <w:rPr>
          <w:sz w:val="18"/>
          <w:szCs w:val="18"/>
        </w:rPr>
        <w:t>участником</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анкета</w:t>
      </w:r>
      <w:r w:rsidR="00C257F9" w:rsidRPr="00CF01CE">
        <w:rPr>
          <w:sz w:val="18"/>
          <w:szCs w:val="18"/>
        </w:rPr>
        <w:t xml:space="preserve"> </w:t>
      </w:r>
      <w:r w:rsidRPr="00CF01CE">
        <w:rPr>
          <w:sz w:val="18"/>
          <w:szCs w:val="18"/>
        </w:rPr>
        <w:t>должна</w:t>
      </w:r>
      <w:r w:rsidR="00C257F9" w:rsidRPr="00CF01CE">
        <w:rPr>
          <w:sz w:val="18"/>
          <w:szCs w:val="18"/>
        </w:rPr>
        <w:t xml:space="preserve"> </w:t>
      </w:r>
      <w:r w:rsidRPr="00CF01CE">
        <w:rPr>
          <w:sz w:val="18"/>
          <w:szCs w:val="18"/>
        </w:rPr>
        <w:t>содержать</w:t>
      </w:r>
      <w:r w:rsidR="00C257F9" w:rsidRPr="00CF01CE">
        <w:rPr>
          <w:sz w:val="18"/>
          <w:szCs w:val="18"/>
        </w:rPr>
        <w:t xml:space="preserve"> </w:t>
      </w:r>
      <w:r w:rsidRPr="00CF01CE">
        <w:rPr>
          <w:sz w:val="18"/>
          <w:szCs w:val="18"/>
        </w:rPr>
        <w:t>все</w:t>
      </w:r>
      <w:r w:rsidR="00C257F9" w:rsidRPr="00CF01CE">
        <w:rPr>
          <w:sz w:val="18"/>
          <w:szCs w:val="18"/>
        </w:rPr>
        <w:t xml:space="preserve"> </w:t>
      </w:r>
      <w:r w:rsidRPr="00CF01CE">
        <w:rPr>
          <w:sz w:val="18"/>
          <w:szCs w:val="18"/>
        </w:rPr>
        <w:t>сведения,</w:t>
      </w:r>
      <w:r w:rsidR="00C257F9" w:rsidRPr="00CF01CE">
        <w:rPr>
          <w:sz w:val="18"/>
          <w:szCs w:val="18"/>
        </w:rPr>
        <w:t xml:space="preserve"> </w:t>
      </w:r>
      <w:r w:rsidRPr="00CF01CE">
        <w:rPr>
          <w:sz w:val="18"/>
          <w:szCs w:val="18"/>
        </w:rPr>
        <w:t>указанные</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таблице.</w:t>
      </w:r>
      <w:r w:rsidR="00C257F9" w:rsidRPr="00CF01CE">
        <w:rPr>
          <w:b/>
          <w:sz w:val="18"/>
          <w:szCs w:val="18"/>
        </w:rPr>
        <w:t xml:space="preserve"> </w:t>
      </w:r>
      <w:r w:rsidRPr="00CF01CE">
        <w:rPr>
          <w:sz w:val="18"/>
          <w:szCs w:val="18"/>
        </w:rPr>
        <w:t>В</w:t>
      </w:r>
      <w:r w:rsidR="00C257F9" w:rsidRPr="00CF01CE">
        <w:rPr>
          <w:sz w:val="18"/>
          <w:szCs w:val="18"/>
        </w:rPr>
        <w:t xml:space="preserve"> </w:t>
      </w:r>
      <w:r w:rsidRPr="00CF01CE">
        <w:rPr>
          <w:sz w:val="18"/>
          <w:szCs w:val="18"/>
        </w:rPr>
        <w:t>случае</w:t>
      </w:r>
      <w:r w:rsidR="00C257F9" w:rsidRPr="00CF01CE">
        <w:rPr>
          <w:sz w:val="18"/>
          <w:szCs w:val="18"/>
        </w:rPr>
        <w:t xml:space="preserve"> </w:t>
      </w:r>
      <w:r w:rsidRPr="00CF01CE">
        <w:rPr>
          <w:sz w:val="18"/>
          <w:szCs w:val="18"/>
        </w:rPr>
        <w:t>отсутствия</w:t>
      </w:r>
      <w:r w:rsidR="00C257F9" w:rsidRPr="00CF01CE">
        <w:rPr>
          <w:sz w:val="18"/>
          <w:szCs w:val="18"/>
        </w:rPr>
        <w:t xml:space="preserve"> </w:t>
      </w:r>
      <w:r w:rsidRPr="00CF01CE">
        <w:rPr>
          <w:sz w:val="18"/>
          <w:szCs w:val="18"/>
        </w:rPr>
        <w:t>каких-либо</w:t>
      </w:r>
      <w:r w:rsidR="00C257F9" w:rsidRPr="00CF01CE">
        <w:rPr>
          <w:sz w:val="18"/>
          <w:szCs w:val="18"/>
        </w:rPr>
        <w:t xml:space="preserve"> </w:t>
      </w:r>
      <w:r w:rsidRPr="00CF01CE">
        <w:rPr>
          <w:sz w:val="18"/>
          <w:szCs w:val="18"/>
        </w:rPr>
        <w:t>данных</w:t>
      </w:r>
      <w:r w:rsidR="00C257F9" w:rsidRPr="00CF01CE">
        <w:rPr>
          <w:sz w:val="18"/>
          <w:szCs w:val="18"/>
        </w:rPr>
        <w:t xml:space="preserve"> </w:t>
      </w:r>
      <w:r w:rsidRPr="00CF01CE">
        <w:rPr>
          <w:sz w:val="18"/>
          <w:szCs w:val="18"/>
        </w:rPr>
        <w:t>указывается</w:t>
      </w:r>
      <w:r w:rsidR="00C257F9" w:rsidRPr="00CF01CE">
        <w:rPr>
          <w:sz w:val="18"/>
          <w:szCs w:val="18"/>
        </w:rPr>
        <w:t xml:space="preserve"> </w:t>
      </w:r>
      <w:r w:rsidRPr="00CF01CE">
        <w:rPr>
          <w:sz w:val="18"/>
          <w:szCs w:val="18"/>
        </w:rPr>
        <w:t>слово</w:t>
      </w:r>
      <w:r w:rsidR="00C257F9" w:rsidRPr="00CF01CE">
        <w:rPr>
          <w:sz w:val="18"/>
          <w:szCs w:val="18"/>
        </w:rPr>
        <w:t xml:space="preserve"> </w:t>
      </w:r>
      <w:r w:rsidRPr="00CF01CE">
        <w:rPr>
          <w:sz w:val="18"/>
          <w:szCs w:val="18"/>
        </w:rPr>
        <w:t>«нет».</w:t>
      </w:r>
    </w:p>
    <w:p w:rsidR="008C48EF" w:rsidRPr="00CF01CE" w:rsidRDefault="00D36663" w:rsidP="00CF01CE">
      <w:pPr>
        <w:rPr>
          <w:sz w:val="20"/>
          <w:szCs w:val="20"/>
        </w:rPr>
        <w:sectPr w:rsidR="008C48EF" w:rsidRPr="00CF01CE" w:rsidSect="00283199">
          <w:pgSz w:w="11906" w:h="16838"/>
          <w:pgMar w:top="851" w:right="849" w:bottom="567" w:left="1418" w:header="709" w:footer="221" w:gutter="0"/>
          <w:cols w:space="708"/>
          <w:docGrid w:linePitch="360"/>
        </w:sectPr>
      </w:pPr>
      <w:r w:rsidRPr="00CF01CE">
        <w:rPr>
          <w:sz w:val="20"/>
          <w:szCs w:val="20"/>
        </w:rPr>
        <w:br w:type="page"/>
      </w:r>
    </w:p>
    <w:p w:rsidR="008C48EF" w:rsidRPr="00CF01CE" w:rsidRDefault="008C48EF" w:rsidP="00CF01CE">
      <w:pPr>
        <w:pStyle w:val="Times12"/>
        <w:ind w:firstLine="0"/>
        <w:jc w:val="right"/>
        <w:rPr>
          <w:szCs w:val="24"/>
        </w:rPr>
      </w:pPr>
      <w:r w:rsidRPr="00CF01CE">
        <w:rPr>
          <w:szCs w:val="24"/>
        </w:rPr>
        <w:lastRenderedPageBreak/>
        <w:t>Форма</w:t>
      </w:r>
      <w:r w:rsidR="00C257F9" w:rsidRPr="00CF01CE">
        <w:rPr>
          <w:szCs w:val="24"/>
        </w:rPr>
        <w:t xml:space="preserve"> </w:t>
      </w:r>
      <w:r w:rsidRPr="00CF01CE">
        <w:rPr>
          <w:szCs w:val="24"/>
        </w:rPr>
        <w:t>4</w:t>
      </w:r>
    </w:p>
    <w:p w:rsidR="008C48EF" w:rsidRPr="00CF01CE" w:rsidRDefault="008C48EF"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24" w:name="_Toc331529444"/>
      <w:r w:rsidRPr="00CF01CE">
        <w:rPr>
          <w:rFonts w:ascii="Times New Roman" w:hAnsi="Times New Roman"/>
          <w:b/>
          <w:sz w:val="24"/>
          <w:szCs w:val="24"/>
        </w:rPr>
        <w:t>Сведения</w:t>
      </w:r>
      <w:r w:rsidR="00C257F9" w:rsidRPr="00CF01CE">
        <w:rPr>
          <w:rFonts w:ascii="Times New Roman" w:hAnsi="Times New Roman"/>
          <w:b/>
          <w:sz w:val="24"/>
          <w:szCs w:val="24"/>
        </w:rPr>
        <w:t xml:space="preserve"> </w:t>
      </w:r>
      <w:r w:rsidRPr="00CF01CE">
        <w:rPr>
          <w:rFonts w:ascii="Times New Roman" w:hAnsi="Times New Roman"/>
          <w:b/>
          <w:sz w:val="24"/>
          <w:szCs w:val="24"/>
        </w:rPr>
        <w:t>о</w:t>
      </w:r>
      <w:r w:rsidR="00C257F9" w:rsidRPr="00CF01CE">
        <w:rPr>
          <w:rFonts w:ascii="Times New Roman" w:hAnsi="Times New Roman"/>
          <w:b/>
          <w:sz w:val="24"/>
          <w:szCs w:val="24"/>
        </w:rPr>
        <w:t xml:space="preserve"> </w:t>
      </w:r>
      <w:r w:rsidRPr="00CF01CE">
        <w:rPr>
          <w:rFonts w:ascii="Times New Roman" w:hAnsi="Times New Roman"/>
          <w:b/>
          <w:sz w:val="24"/>
          <w:szCs w:val="24"/>
        </w:rPr>
        <w:t>цепочке</w:t>
      </w:r>
      <w:r w:rsidR="00C257F9" w:rsidRPr="00CF01CE">
        <w:rPr>
          <w:rFonts w:ascii="Times New Roman" w:hAnsi="Times New Roman"/>
          <w:b/>
          <w:sz w:val="24"/>
          <w:szCs w:val="24"/>
        </w:rPr>
        <w:t xml:space="preserve"> </w:t>
      </w:r>
      <w:r w:rsidRPr="00CF01CE">
        <w:rPr>
          <w:rFonts w:ascii="Times New Roman" w:hAnsi="Times New Roman"/>
          <w:b/>
          <w:sz w:val="24"/>
          <w:szCs w:val="24"/>
        </w:rPr>
        <w:t>собственников,</w:t>
      </w:r>
      <w:r w:rsidR="00C257F9" w:rsidRPr="00CF01CE">
        <w:rPr>
          <w:rFonts w:ascii="Times New Roman" w:hAnsi="Times New Roman"/>
          <w:b/>
          <w:sz w:val="24"/>
          <w:szCs w:val="24"/>
        </w:rPr>
        <w:t xml:space="preserve"> </w:t>
      </w:r>
      <w:r w:rsidRPr="00CF01CE">
        <w:rPr>
          <w:rFonts w:ascii="Times New Roman" w:hAnsi="Times New Roman"/>
          <w:b/>
          <w:sz w:val="24"/>
          <w:szCs w:val="24"/>
        </w:rPr>
        <w:t>включая</w:t>
      </w:r>
      <w:r w:rsidR="00C257F9" w:rsidRPr="00CF01CE">
        <w:rPr>
          <w:rFonts w:ascii="Times New Roman" w:hAnsi="Times New Roman"/>
          <w:b/>
          <w:sz w:val="24"/>
          <w:szCs w:val="24"/>
        </w:rPr>
        <w:t xml:space="preserve"> </w:t>
      </w:r>
      <w:r w:rsidRPr="00CF01CE">
        <w:rPr>
          <w:rFonts w:ascii="Times New Roman" w:hAnsi="Times New Roman"/>
          <w:b/>
          <w:sz w:val="24"/>
          <w:szCs w:val="24"/>
        </w:rPr>
        <w:t>бенефициаров</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том</w:t>
      </w:r>
      <w:r w:rsidR="00C257F9" w:rsidRPr="00CF01CE">
        <w:rPr>
          <w:rFonts w:ascii="Times New Roman" w:hAnsi="Times New Roman"/>
          <w:b/>
          <w:sz w:val="24"/>
          <w:szCs w:val="24"/>
        </w:rPr>
        <w:t xml:space="preserve"> </w:t>
      </w:r>
      <w:r w:rsidRPr="00CF01CE">
        <w:rPr>
          <w:rFonts w:ascii="Times New Roman" w:hAnsi="Times New Roman"/>
          <w:b/>
          <w:sz w:val="24"/>
          <w:szCs w:val="24"/>
        </w:rPr>
        <w:t>числе</w:t>
      </w:r>
      <w:r w:rsidR="00C257F9" w:rsidRPr="00CF01CE">
        <w:rPr>
          <w:rFonts w:ascii="Times New Roman" w:hAnsi="Times New Roman"/>
          <w:b/>
          <w:sz w:val="24"/>
          <w:szCs w:val="24"/>
        </w:rPr>
        <w:t xml:space="preserve"> </w:t>
      </w:r>
      <w:r w:rsidRPr="00CF01CE">
        <w:rPr>
          <w:rFonts w:ascii="Times New Roman" w:hAnsi="Times New Roman"/>
          <w:b/>
          <w:sz w:val="24"/>
          <w:szCs w:val="24"/>
        </w:rPr>
        <w:t>конечных)</w:t>
      </w:r>
      <w:r w:rsidR="00C257F9" w:rsidRPr="00CF01CE">
        <w:rPr>
          <w:rFonts w:ascii="Times New Roman" w:hAnsi="Times New Roman"/>
          <w:b/>
          <w:sz w:val="24"/>
          <w:szCs w:val="24"/>
        </w:rPr>
        <w:t xml:space="preserve"> (форма 4)</w:t>
      </w:r>
      <w:bookmarkEnd w:id="224"/>
    </w:p>
    <w:p w:rsidR="00C257F9" w:rsidRPr="00CF01CE" w:rsidRDefault="00C257F9" w:rsidP="00CF01CE">
      <w:pPr>
        <w:spacing w:before="60" w:after="60"/>
        <w:ind w:firstLine="709"/>
        <w:jc w:val="both"/>
      </w:pPr>
    </w:p>
    <w:p w:rsidR="008C48EF" w:rsidRPr="00CF01CE" w:rsidRDefault="008C48EF" w:rsidP="00CF01CE">
      <w:pPr>
        <w:spacing w:before="60" w:after="60"/>
        <w:ind w:firstLine="709"/>
        <w:jc w:val="both"/>
      </w:pPr>
      <w:r w:rsidRPr="00CF01CE">
        <w:t>Участник</w:t>
      </w:r>
      <w:r w:rsidR="00C257F9" w:rsidRPr="00CF01CE">
        <w:t xml:space="preserve"> </w:t>
      </w:r>
      <w:r w:rsidRPr="00CF01CE">
        <w:t>запроса</w:t>
      </w:r>
      <w:r w:rsidR="00C257F9" w:rsidRPr="00CF01CE">
        <w:t xml:space="preserve"> </w:t>
      </w:r>
      <w:r w:rsidRPr="00CF01CE">
        <w:t>цен:</w:t>
      </w:r>
      <w:r w:rsidR="00C257F9" w:rsidRPr="00CF01CE">
        <w:t xml:space="preserve"> </w:t>
      </w:r>
      <w:r w:rsidRPr="00CF01CE">
        <w:t>________________________________________________________</w:t>
      </w:r>
      <w:r w:rsidR="00C257F9" w:rsidRPr="00CF01CE">
        <w:t xml:space="preserve"> </w:t>
      </w:r>
    </w:p>
    <w:p w:rsidR="008C48EF" w:rsidRPr="00CF01CE" w:rsidRDefault="00C257F9" w:rsidP="00CF01CE">
      <w:pPr>
        <w:spacing w:before="60" w:after="60"/>
        <w:ind w:left="3545" w:firstLine="709"/>
        <w:jc w:val="both"/>
        <w:rPr>
          <w:highlight w:val="yellow"/>
          <w:vertAlign w:val="superscript"/>
        </w:rPr>
      </w:pPr>
      <w:r w:rsidRPr="00CF01CE">
        <w:rPr>
          <w:highlight w:val="yellow"/>
          <w:vertAlign w:val="superscript"/>
        </w:rPr>
        <w:t xml:space="preserve"> </w:t>
      </w:r>
      <w:r w:rsidR="008C48EF" w:rsidRPr="00CF01CE">
        <w:rPr>
          <w:highlight w:val="yellow"/>
          <w:vertAlign w:val="superscript"/>
        </w:rPr>
        <w:t>наименование</w:t>
      </w:r>
      <w:r w:rsidRPr="00CF01CE">
        <w:rPr>
          <w:highlight w:val="yellow"/>
          <w:vertAlign w:val="superscript"/>
        </w:rPr>
        <w:t xml:space="preserve"> </w:t>
      </w:r>
      <w:r w:rsidR="008C48EF" w:rsidRPr="00CF01CE">
        <w:rPr>
          <w:highlight w:val="yellow"/>
          <w:vertAlign w:val="superscript"/>
        </w:rPr>
        <w:t>организации</w:t>
      </w:r>
      <w:r w:rsidRPr="00CF01CE">
        <w:rPr>
          <w:highlight w:val="yellow"/>
          <w:vertAlign w:val="superscript"/>
        </w:rPr>
        <w:t xml:space="preserve"> </w:t>
      </w:r>
      <w:r w:rsidR="008C48EF" w:rsidRPr="00CF01CE">
        <w:rPr>
          <w:highlight w:val="yellow"/>
          <w:vertAlign w:val="superscript"/>
        </w:rPr>
        <w:t>участника</w:t>
      </w:r>
      <w:r w:rsidRPr="00CF01CE">
        <w:rPr>
          <w:highlight w:val="yellow"/>
          <w:vertAlign w:val="superscript"/>
        </w:rPr>
        <w:t xml:space="preserve"> </w:t>
      </w:r>
      <w:r w:rsidR="008C48EF" w:rsidRPr="00CF01CE">
        <w:rPr>
          <w:highlight w:val="yellow"/>
          <w:vertAlign w:val="superscript"/>
        </w:rPr>
        <w:t>запроса</w:t>
      </w:r>
      <w:r w:rsidRPr="00CF01CE">
        <w:rPr>
          <w:highlight w:val="yellow"/>
          <w:vertAlign w:val="superscript"/>
        </w:rPr>
        <w:t xml:space="preserve"> </w:t>
      </w:r>
      <w:r w:rsidR="008C48EF" w:rsidRPr="00CF01CE">
        <w:rPr>
          <w:highlight w:val="yellow"/>
          <w:vertAlign w:val="superscript"/>
        </w:rPr>
        <w:t>цен</w:t>
      </w:r>
    </w:p>
    <w:p w:rsidR="008C48EF" w:rsidRPr="00CF01CE" w:rsidRDefault="008C48EF" w:rsidP="00CF01C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CF01CE" w:rsidTr="00C257F9">
        <w:trPr>
          <w:trHeight w:val="510"/>
        </w:trPr>
        <w:tc>
          <w:tcPr>
            <w:tcW w:w="567" w:type="dxa"/>
            <w:vMerge w:val="restart"/>
            <w:shd w:val="clear" w:color="auto" w:fill="auto"/>
            <w:vAlign w:val="center"/>
          </w:tcPr>
          <w:p w:rsidR="008C48EF" w:rsidRPr="00CF01CE" w:rsidRDefault="008C48EF" w:rsidP="00CF01CE">
            <w:pPr>
              <w:ind w:left="-57" w:right="-57"/>
              <w:jc w:val="center"/>
              <w:rPr>
                <w:sz w:val="20"/>
                <w:szCs w:val="20"/>
              </w:rPr>
            </w:pPr>
            <w:r w:rsidRPr="00CF01CE">
              <w:rPr>
                <w:sz w:val="20"/>
                <w:szCs w:val="20"/>
              </w:rPr>
              <w:t>№</w:t>
            </w:r>
            <w:r w:rsidR="00C257F9" w:rsidRPr="00CF01CE">
              <w:rPr>
                <w:sz w:val="20"/>
                <w:szCs w:val="20"/>
              </w:rPr>
              <w:t xml:space="preserve"> </w:t>
            </w:r>
            <w:proofErr w:type="spellStart"/>
            <w:proofErr w:type="gramStart"/>
            <w:r w:rsidRPr="00CF01CE">
              <w:rPr>
                <w:sz w:val="20"/>
                <w:szCs w:val="20"/>
              </w:rPr>
              <w:t>п</w:t>
            </w:r>
            <w:proofErr w:type="spellEnd"/>
            <w:proofErr w:type="gramEnd"/>
            <w:r w:rsidRPr="00CF01CE">
              <w:rPr>
                <w:sz w:val="20"/>
                <w:szCs w:val="20"/>
              </w:rPr>
              <w:t>/</w:t>
            </w:r>
            <w:proofErr w:type="spellStart"/>
            <w:r w:rsidRPr="00CF01CE">
              <w:rPr>
                <w:sz w:val="20"/>
                <w:szCs w:val="20"/>
              </w:rPr>
              <w:t>п</w:t>
            </w:r>
            <w:proofErr w:type="spellEnd"/>
          </w:p>
        </w:tc>
        <w:tc>
          <w:tcPr>
            <w:tcW w:w="6096" w:type="dxa"/>
            <w:gridSpan w:val="6"/>
            <w:shd w:val="clear" w:color="auto" w:fill="auto"/>
            <w:vAlign w:val="center"/>
          </w:tcPr>
          <w:p w:rsidR="008C48EF" w:rsidRPr="00CF01CE" w:rsidRDefault="008C48EF" w:rsidP="00CF01CE">
            <w:pPr>
              <w:ind w:left="-57" w:right="-57"/>
              <w:jc w:val="center"/>
              <w:rPr>
                <w:sz w:val="20"/>
                <w:szCs w:val="20"/>
              </w:rPr>
            </w:pPr>
            <w:r w:rsidRPr="00CF01CE">
              <w:rPr>
                <w:sz w:val="20"/>
                <w:szCs w:val="20"/>
              </w:rPr>
              <w:t>Информация</w:t>
            </w:r>
            <w:r w:rsidR="00C257F9" w:rsidRPr="00CF01CE">
              <w:rPr>
                <w:sz w:val="20"/>
                <w:szCs w:val="20"/>
              </w:rPr>
              <w:t xml:space="preserve"> </w:t>
            </w:r>
            <w:r w:rsidRPr="00CF01CE">
              <w:rPr>
                <w:sz w:val="20"/>
                <w:szCs w:val="20"/>
              </w:rPr>
              <w:t>об</w:t>
            </w:r>
            <w:r w:rsidR="00C257F9" w:rsidRPr="00CF01CE">
              <w:rPr>
                <w:sz w:val="20"/>
                <w:szCs w:val="20"/>
              </w:rPr>
              <w:t xml:space="preserve"> </w:t>
            </w:r>
            <w:r w:rsidRPr="00CF01CE">
              <w:rPr>
                <w:sz w:val="20"/>
                <w:szCs w:val="20"/>
              </w:rPr>
              <w:t>участнике</w:t>
            </w:r>
            <w:r w:rsidR="00C257F9" w:rsidRPr="00CF01CE">
              <w:rPr>
                <w:sz w:val="20"/>
                <w:szCs w:val="20"/>
              </w:rPr>
              <w:t xml:space="preserve"> </w:t>
            </w:r>
            <w:r w:rsidRPr="00CF01CE">
              <w:rPr>
                <w:sz w:val="20"/>
                <w:szCs w:val="20"/>
              </w:rPr>
              <w:t>запроса</w:t>
            </w:r>
            <w:r w:rsidR="00C257F9" w:rsidRPr="00CF01CE">
              <w:rPr>
                <w:sz w:val="20"/>
                <w:szCs w:val="20"/>
              </w:rPr>
              <w:t xml:space="preserve"> </w:t>
            </w:r>
            <w:r w:rsidRPr="00CF01CE">
              <w:rPr>
                <w:sz w:val="20"/>
                <w:szCs w:val="20"/>
              </w:rPr>
              <w:t>цен</w:t>
            </w:r>
          </w:p>
        </w:tc>
        <w:tc>
          <w:tcPr>
            <w:tcW w:w="7796" w:type="dxa"/>
            <w:gridSpan w:val="7"/>
            <w:shd w:val="clear" w:color="auto" w:fill="auto"/>
            <w:vAlign w:val="center"/>
          </w:tcPr>
          <w:p w:rsidR="008C48EF" w:rsidRPr="00CF01CE" w:rsidRDefault="008C48EF" w:rsidP="00CF01CE">
            <w:pPr>
              <w:ind w:left="-57" w:right="-57"/>
              <w:jc w:val="center"/>
              <w:rPr>
                <w:sz w:val="20"/>
                <w:szCs w:val="20"/>
              </w:rPr>
            </w:pPr>
            <w:r w:rsidRPr="00CF01CE">
              <w:rPr>
                <w:sz w:val="20"/>
                <w:szCs w:val="20"/>
              </w:rPr>
              <w:t>Информация</w:t>
            </w:r>
            <w:r w:rsidR="00C257F9" w:rsidRPr="00CF01CE">
              <w:rPr>
                <w:sz w:val="20"/>
                <w:szCs w:val="20"/>
              </w:rPr>
              <w:t xml:space="preserve"> </w:t>
            </w:r>
            <w:r w:rsidRPr="00CF01CE">
              <w:rPr>
                <w:sz w:val="20"/>
                <w:szCs w:val="20"/>
              </w:rPr>
              <w:t>о</w:t>
            </w:r>
            <w:r w:rsidR="00C257F9" w:rsidRPr="00CF01CE">
              <w:rPr>
                <w:sz w:val="20"/>
                <w:szCs w:val="20"/>
              </w:rPr>
              <w:t xml:space="preserve"> </w:t>
            </w:r>
            <w:r w:rsidRPr="00CF01CE">
              <w:rPr>
                <w:sz w:val="20"/>
                <w:szCs w:val="20"/>
              </w:rPr>
              <w:t>цепочке</w:t>
            </w:r>
            <w:r w:rsidR="00C257F9" w:rsidRPr="00CF01CE">
              <w:rPr>
                <w:sz w:val="20"/>
                <w:szCs w:val="20"/>
              </w:rPr>
              <w:t xml:space="preserve"> </w:t>
            </w:r>
            <w:r w:rsidRPr="00CF01CE">
              <w:rPr>
                <w:sz w:val="20"/>
                <w:szCs w:val="20"/>
              </w:rPr>
              <w:t>собственников</w:t>
            </w:r>
            <w:r w:rsidR="00C257F9" w:rsidRPr="00CF01CE">
              <w:rPr>
                <w:sz w:val="20"/>
                <w:szCs w:val="20"/>
              </w:rPr>
              <w:t xml:space="preserve"> </w:t>
            </w:r>
            <w:r w:rsidRPr="00CF01CE">
              <w:rPr>
                <w:sz w:val="20"/>
                <w:szCs w:val="20"/>
              </w:rPr>
              <w:t>контрагента,</w:t>
            </w:r>
            <w:r w:rsidR="00C257F9" w:rsidRPr="00CF01CE">
              <w:rPr>
                <w:sz w:val="20"/>
                <w:szCs w:val="20"/>
              </w:rPr>
              <w:t xml:space="preserve"> </w:t>
            </w:r>
            <w:r w:rsidRPr="00CF01CE">
              <w:rPr>
                <w:sz w:val="20"/>
                <w:szCs w:val="20"/>
              </w:rPr>
              <w:t>включая</w:t>
            </w:r>
            <w:r w:rsidR="00C257F9" w:rsidRPr="00CF01CE">
              <w:rPr>
                <w:sz w:val="20"/>
                <w:szCs w:val="20"/>
              </w:rPr>
              <w:t xml:space="preserve"> </w:t>
            </w:r>
            <w:r w:rsidRPr="00CF01CE">
              <w:rPr>
                <w:sz w:val="20"/>
                <w:szCs w:val="20"/>
              </w:rPr>
              <w:t>бенефициаров</w:t>
            </w:r>
            <w:r w:rsidR="00C257F9" w:rsidRPr="00CF01CE">
              <w:rPr>
                <w:sz w:val="20"/>
                <w:szCs w:val="20"/>
              </w:rPr>
              <w:t xml:space="preserve"> </w:t>
            </w:r>
            <w:r w:rsidRPr="00CF01CE">
              <w:rPr>
                <w:sz w:val="20"/>
                <w:szCs w:val="20"/>
              </w:rPr>
              <w:t>(в</w:t>
            </w:r>
            <w:r w:rsidR="00C257F9" w:rsidRPr="00CF01CE">
              <w:rPr>
                <w:sz w:val="20"/>
                <w:szCs w:val="20"/>
              </w:rPr>
              <w:t xml:space="preserve"> </w:t>
            </w:r>
            <w:r w:rsidRPr="00CF01CE">
              <w:rPr>
                <w:sz w:val="20"/>
                <w:szCs w:val="20"/>
              </w:rPr>
              <w:t>том</w:t>
            </w:r>
            <w:r w:rsidR="00C257F9" w:rsidRPr="00CF01CE">
              <w:rPr>
                <w:sz w:val="20"/>
                <w:szCs w:val="20"/>
              </w:rPr>
              <w:t xml:space="preserve"> </w:t>
            </w:r>
            <w:r w:rsidRPr="00CF01CE">
              <w:rPr>
                <w:sz w:val="20"/>
                <w:szCs w:val="20"/>
              </w:rPr>
              <w:t>числе,</w:t>
            </w:r>
            <w:r w:rsidR="00C257F9" w:rsidRPr="00CF01CE">
              <w:rPr>
                <w:sz w:val="20"/>
                <w:szCs w:val="20"/>
              </w:rPr>
              <w:t xml:space="preserve"> </w:t>
            </w:r>
            <w:r w:rsidRPr="00CF01CE">
              <w:rPr>
                <w:sz w:val="20"/>
                <w:szCs w:val="20"/>
              </w:rPr>
              <w:t>конечных)</w:t>
            </w:r>
          </w:p>
        </w:tc>
        <w:tc>
          <w:tcPr>
            <w:tcW w:w="1701" w:type="dxa"/>
            <w:vMerge w:val="restart"/>
            <w:shd w:val="clear" w:color="auto" w:fill="auto"/>
            <w:vAlign w:val="center"/>
          </w:tcPr>
          <w:p w:rsidR="008C48EF" w:rsidRPr="00CF01CE" w:rsidRDefault="008C48EF" w:rsidP="00CF01CE">
            <w:pPr>
              <w:ind w:left="-57" w:right="-57"/>
              <w:jc w:val="center"/>
              <w:rPr>
                <w:sz w:val="20"/>
                <w:szCs w:val="20"/>
              </w:rPr>
            </w:pPr>
            <w:r w:rsidRPr="00CF01CE">
              <w:rPr>
                <w:sz w:val="20"/>
                <w:szCs w:val="20"/>
              </w:rPr>
              <w:t>Информация</w:t>
            </w:r>
            <w:r w:rsidR="00C257F9" w:rsidRPr="00CF01CE">
              <w:rPr>
                <w:sz w:val="20"/>
                <w:szCs w:val="20"/>
              </w:rPr>
              <w:t xml:space="preserve"> </w:t>
            </w:r>
            <w:r w:rsidRPr="00CF01CE">
              <w:rPr>
                <w:sz w:val="20"/>
                <w:szCs w:val="20"/>
              </w:rPr>
              <w:t>о</w:t>
            </w:r>
            <w:r w:rsidR="00C257F9" w:rsidRPr="00CF01CE">
              <w:rPr>
                <w:sz w:val="20"/>
                <w:szCs w:val="20"/>
              </w:rPr>
              <w:t xml:space="preserve"> </w:t>
            </w:r>
            <w:r w:rsidRPr="00CF01CE">
              <w:rPr>
                <w:sz w:val="20"/>
                <w:szCs w:val="20"/>
              </w:rPr>
              <w:t>подтверждающих</w:t>
            </w:r>
            <w:r w:rsidR="00C257F9" w:rsidRPr="00CF01CE">
              <w:rPr>
                <w:sz w:val="20"/>
                <w:szCs w:val="20"/>
              </w:rPr>
              <w:t xml:space="preserve"> </w:t>
            </w:r>
            <w:r w:rsidRPr="00CF01CE">
              <w:rPr>
                <w:sz w:val="20"/>
                <w:szCs w:val="20"/>
              </w:rPr>
              <w:t>документах</w:t>
            </w:r>
            <w:r w:rsidR="00C257F9" w:rsidRPr="00CF01CE">
              <w:rPr>
                <w:sz w:val="20"/>
                <w:szCs w:val="20"/>
              </w:rPr>
              <w:t xml:space="preserve"> </w:t>
            </w:r>
            <w:r w:rsidRPr="00CF01CE">
              <w:rPr>
                <w:sz w:val="20"/>
                <w:szCs w:val="20"/>
              </w:rPr>
              <w:t>(наименование,</w:t>
            </w:r>
            <w:r w:rsidR="00C257F9" w:rsidRPr="00CF01CE">
              <w:rPr>
                <w:sz w:val="20"/>
                <w:szCs w:val="20"/>
              </w:rPr>
              <w:t xml:space="preserve"> </w:t>
            </w:r>
            <w:r w:rsidRPr="00CF01CE">
              <w:rPr>
                <w:sz w:val="20"/>
                <w:szCs w:val="20"/>
              </w:rPr>
              <w:t>реквизиты</w:t>
            </w:r>
            <w:r w:rsidR="00C257F9" w:rsidRPr="00CF01CE">
              <w:rPr>
                <w:sz w:val="20"/>
                <w:szCs w:val="20"/>
              </w:rPr>
              <w:t xml:space="preserve"> </w:t>
            </w:r>
            <w:r w:rsidRPr="00CF01CE">
              <w:rPr>
                <w:sz w:val="20"/>
                <w:szCs w:val="20"/>
              </w:rPr>
              <w:t>и</w:t>
            </w:r>
            <w:r w:rsidR="00C257F9" w:rsidRPr="00CF01CE">
              <w:rPr>
                <w:sz w:val="20"/>
                <w:szCs w:val="20"/>
              </w:rPr>
              <w:t xml:space="preserve"> </w:t>
            </w:r>
            <w:r w:rsidRPr="00CF01CE">
              <w:rPr>
                <w:sz w:val="20"/>
                <w:szCs w:val="20"/>
              </w:rPr>
              <w:t>т.д.)</w:t>
            </w:r>
          </w:p>
        </w:tc>
      </w:tr>
      <w:tr w:rsidR="008C48EF" w:rsidRPr="00CF01CE" w:rsidTr="00C257F9">
        <w:trPr>
          <w:trHeight w:val="1590"/>
        </w:trPr>
        <w:tc>
          <w:tcPr>
            <w:tcW w:w="567" w:type="dxa"/>
            <w:vMerge/>
            <w:vAlign w:val="center"/>
          </w:tcPr>
          <w:p w:rsidR="008C48EF" w:rsidRPr="00CF01CE" w:rsidRDefault="008C48EF" w:rsidP="00CF01CE">
            <w:pPr>
              <w:ind w:left="-57" w:right="-57"/>
              <w:jc w:val="center"/>
              <w:rPr>
                <w:sz w:val="20"/>
                <w:szCs w:val="20"/>
              </w:rPr>
            </w:pPr>
          </w:p>
        </w:tc>
        <w:tc>
          <w:tcPr>
            <w:tcW w:w="568" w:type="dxa"/>
            <w:vAlign w:val="center"/>
          </w:tcPr>
          <w:p w:rsidR="008C48EF" w:rsidRPr="00CF01CE" w:rsidRDefault="008C48EF" w:rsidP="00CF01CE">
            <w:pPr>
              <w:ind w:left="-57" w:right="-57"/>
              <w:jc w:val="center"/>
              <w:rPr>
                <w:sz w:val="20"/>
                <w:szCs w:val="20"/>
              </w:rPr>
            </w:pPr>
            <w:r w:rsidRPr="00CF01CE">
              <w:rPr>
                <w:sz w:val="20"/>
                <w:szCs w:val="20"/>
              </w:rPr>
              <w:t>ИНН</w:t>
            </w:r>
          </w:p>
        </w:tc>
        <w:tc>
          <w:tcPr>
            <w:tcW w:w="708" w:type="dxa"/>
            <w:vAlign w:val="center"/>
          </w:tcPr>
          <w:p w:rsidR="008C48EF" w:rsidRPr="00CF01CE" w:rsidRDefault="008C48EF" w:rsidP="00CF01CE">
            <w:pPr>
              <w:ind w:left="-57" w:right="-57"/>
              <w:jc w:val="center"/>
              <w:rPr>
                <w:sz w:val="20"/>
                <w:szCs w:val="20"/>
              </w:rPr>
            </w:pPr>
            <w:r w:rsidRPr="00CF01CE">
              <w:rPr>
                <w:sz w:val="20"/>
                <w:szCs w:val="20"/>
              </w:rPr>
              <w:t>ОГРН</w:t>
            </w:r>
          </w:p>
        </w:tc>
        <w:tc>
          <w:tcPr>
            <w:tcW w:w="1418" w:type="dxa"/>
            <w:vAlign w:val="center"/>
          </w:tcPr>
          <w:p w:rsidR="008C48EF" w:rsidRPr="00CF01CE" w:rsidRDefault="008C48EF" w:rsidP="00CF01CE">
            <w:pPr>
              <w:ind w:left="-57" w:right="-57"/>
              <w:jc w:val="center"/>
              <w:rPr>
                <w:sz w:val="20"/>
                <w:szCs w:val="20"/>
              </w:rPr>
            </w:pPr>
            <w:r w:rsidRPr="00CF01CE">
              <w:rPr>
                <w:sz w:val="20"/>
                <w:szCs w:val="20"/>
              </w:rPr>
              <w:t>Наименование</w:t>
            </w:r>
            <w:r w:rsidR="00C257F9" w:rsidRPr="00CF01CE">
              <w:rPr>
                <w:sz w:val="20"/>
                <w:szCs w:val="20"/>
              </w:rPr>
              <w:t xml:space="preserve"> </w:t>
            </w:r>
            <w:r w:rsidRPr="00CF01CE">
              <w:rPr>
                <w:sz w:val="20"/>
                <w:szCs w:val="20"/>
              </w:rPr>
              <w:t>краткое</w:t>
            </w:r>
          </w:p>
        </w:tc>
        <w:tc>
          <w:tcPr>
            <w:tcW w:w="850" w:type="dxa"/>
            <w:vAlign w:val="center"/>
          </w:tcPr>
          <w:p w:rsidR="008C48EF" w:rsidRPr="00CF01CE" w:rsidRDefault="008C48EF" w:rsidP="00CF01CE">
            <w:pPr>
              <w:ind w:left="-57" w:right="-57"/>
              <w:jc w:val="center"/>
              <w:rPr>
                <w:sz w:val="20"/>
                <w:szCs w:val="20"/>
              </w:rPr>
            </w:pPr>
            <w:r w:rsidRPr="00CF01CE">
              <w:rPr>
                <w:sz w:val="20"/>
                <w:szCs w:val="20"/>
              </w:rPr>
              <w:t>Код</w:t>
            </w:r>
            <w:r w:rsidR="00C257F9" w:rsidRPr="00CF01CE">
              <w:rPr>
                <w:sz w:val="20"/>
                <w:szCs w:val="20"/>
              </w:rPr>
              <w:t xml:space="preserve"> </w:t>
            </w:r>
            <w:r w:rsidRPr="00CF01CE">
              <w:rPr>
                <w:sz w:val="20"/>
                <w:szCs w:val="20"/>
              </w:rPr>
              <w:t>ОКВЭД</w:t>
            </w:r>
          </w:p>
        </w:tc>
        <w:tc>
          <w:tcPr>
            <w:tcW w:w="1276" w:type="dxa"/>
            <w:vAlign w:val="center"/>
          </w:tcPr>
          <w:p w:rsidR="008C48EF" w:rsidRPr="00CF01CE" w:rsidRDefault="008C48EF" w:rsidP="00CF01CE">
            <w:pPr>
              <w:ind w:left="-57" w:right="-57"/>
              <w:jc w:val="center"/>
              <w:rPr>
                <w:sz w:val="20"/>
                <w:szCs w:val="20"/>
              </w:rPr>
            </w:pPr>
            <w:r w:rsidRPr="00CF01CE">
              <w:rPr>
                <w:sz w:val="20"/>
                <w:szCs w:val="20"/>
              </w:rPr>
              <w:t>Фамилия,</w:t>
            </w:r>
            <w:r w:rsidR="00C257F9" w:rsidRPr="00CF01CE">
              <w:rPr>
                <w:sz w:val="20"/>
                <w:szCs w:val="20"/>
              </w:rPr>
              <w:t xml:space="preserve"> </w:t>
            </w:r>
            <w:r w:rsidRPr="00CF01CE">
              <w:rPr>
                <w:sz w:val="20"/>
                <w:szCs w:val="20"/>
              </w:rPr>
              <w:t>Имя,</w:t>
            </w:r>
            <w:r w:rsidR="00C257F9" w:rsidRPr="00CF01CE">
              <w:rPr>
                <w:sz w:val="20"/>
                <w:szCs w:val="20"/>
              </w:rPr>
              <w:t xml:space="preserve"> </w:t>
            </w:r>
            <w:r w:rsidRPr="00CF01CE">
              <w:rPr>
                <w:sz w:val="20"/>
                <w:szCs w:val="20"/>
              </w:rPr>
              <w:t>Отчество</w:t>
            </w:r>
            <w:r w:rsidR="00C257F9" w:rsidRPr="00CF01CE">
              <w:rPr>
                <w:sz w:val="20"/>
                <w:szCs w:val="20"/>
              </w:rPr>
              <w:t xml:space="preserve"> </w:t>
            </w:r>
            <w:r w:rsidRPr="00CF01CE">
              <w:rPr>
                <w:sz w:val="20"/>
                <w:szCs w:val="20"/>
              </w:rPr>
              <w:t>руководителя</w:t>
            </w:r>
          </w:p>
        </w:tc>
        <w:tc>
          <w:tcPr>
            <w:tcW w:w="1276" w:type="dxa"/>
            <w:shd w:val="clear" w:color="auto" w:fill="auto"/>
            <w:vAlign w:val="center"/>
          </w:tcPr>
          <w:p w:rsidR="008C48EF" w:rsidRPr="00CF01CE" w:rsidRDefault="008C48EF" w:rsidP="00CF01CE">
            <w:pPr>
              <w:ind w:left="-57" w:right="-57"/>
              <w:jc w:val="center"/>
              <w:rPr>
                <w:sz w:val="20"/>
                <w:szCs w:val="20"/>
              </w:rPr>
            </w:pPr>
            <w:r w:rsidRPr="00CF01CE">
              <w:rPr>
                <w:sz w:val="20"/>
                <w:szCs w:val="20"/>
              </w:rPr>
              <w:t>Серия</w:t>
            </w:r>
            <w:r w:rsidR="00C257F9" w:rsidRPr="00CF01CE">
              <w:rPr>
                <w:sz w:val="20"/>
                <w:szCs w:val="20"/>
              </w:rPr>
              <w:t xml:space="preserve"> </w:t>
            </w:r>
            <w:r w:rsidRPr="00CF01CE">
              <w:rPr>
                <w:sz w:val="20"/>
                <w:szCs w:val="20"/>
              </w:rPr>
              <w:t>и</w:t>
            </w:r>
            <w:r w:rsidR="00C257F9" w:rsidRPr="00CF01CE">
              <w:rPr>
                <w:sz w:val="20"/>
                <w:szCs w:val="20"/>
              </w:rPr>
              <w:t xml:space="preserve"> </w:t>
            </w:r>
            <w:r w:rsidRPr="00CF01CE">
              <w:rPr>
                <w:sz w:val="20"/>
                <w:szCs w:val="20"/>
              </w:rPr>
              <w:t>номер</w:t>
            </w:r>
            <w:r w:rsidR="00C257F9" w:rsidRPr="00CF01CE">
              <w:rPr>
                <w:sz w:val="20"/>
                <w:szCs w:val="20"/>
              </w:rPr>
              <w:t xml:space="preserve"> </w:t>
            </w:r>
            <w:r w:rsidRPr="00CF01CE">
              <w:rPr>
                <w:sz w:val="20"/>
                <w:szCs w:val="20"/>
              </w:rPr>
              <w:t>документа,</w:t>
            </w:r>
            <w:r w:rsidR="00C257F9" w:rsidRPr="00CF01CE">
              <w:rPr>
                <w:sz w:val="20"/>
                <w:szCs w:val="20"/>
              </w:rPr>
              <w:t xml:space="preserve"> </w:t>
            </w:r>
            <w:r w:rsidRPr="00CF01CE">
              <w:rPr>
                <w:sz w:val="20"/>
                <w:szCs w:val="20"/>
              </w:rPr>
              <w:t>удостоверяющего</w:t>
            </w:r>
            <w:r w:rsidR="00C257F9" w:rsidRPr="00CF01CE">
              <w:rPr>
                <w:sz w:val="20"/>
                <w:szCs w:val="20"/>
              </w:rPr>
              <w:t xml:space="preserve"> </w:t>
            </w:r>
            <w:r w:rsidRPr="00CF01CE">
              <w:rPr>
                <w:sz w:val="20"/>
                <w:szCs w:val="20"/>
              </w:rPr>
              <w:t>личность</w:t>
            </w:r>
            <w:r w:rsidR="00C257F9" w:rsidRPr="00CF01CE">
              <w:rPr>
                <w:sz w:val="20"/>
                <w:szCs w:val="20"/>
              </w:rPr>
              <w:t xml:space="preserve"> </w:t>
            </w:r>
            <w:r w:rsidRPr="00CF01CE">
              <w:rPr>
                <w:sz w:val="20"/>
                <w:szCs w:val="20"/>
              </w:rPr>
              <w:t>руководителя</w:t>
            </w:r>
          </w:p>
        </w:tc>
        <w:tc>
          <w:tcPr>
            <w:tcW w:w="425" w:type="dxa"/>
            <w:vAlign w:val="center"/>
          </w:tcPr>
          <w:p w:rsidR="008C48EF" w:rsidRPr="00CF01CE" w:rsidRDefault="008C48EF" w:rsidP="00CF01CE">
            <w:pPr>
              <w:ind w:left="-57" w:right="-57"/>
              <w:jc w:val="center"/>
              <w:rPr>
                <w:sz w:val="20"/>
                <w:szCs w:val="20"/>
              </w:rPr>
            </w:pPr>
            <w:r w:rsidRPr="00CF01CE">
              <w:rPr>
                <w:sz w:val="20"/>
                <w:szCs w:val="20"/>
              </w:rPr>
              <w:t>№</w:t>
            </w:r>
          </w:p>
        </w:tc>
        <w:tc>
          <w:tcPr>
            <w:tcW w:w="708" w:type="dxa"/>
            <w:vAlign w:val="center"/>
          </w:tcPr>
          <w:p w:rsidR="008C48EF" w:rsidRPr="00CF01CE" w:rsidRDefault="008C48EF" w:rsidP="00CF01CE">
            <w:pPr>
              <w:ind w:left="-57" w:right="-57"/>
              <w:jc w:val="center"/>
              <w:rPr>
                <w:sz w:val="20"/>
                <w:szCs w:val="20"/>
              </w:rPr>
            </w:pPr>
            <w:r w:rsidRPr="00CF01CE">
              <w:rPr>
                <w:sz w:val="20"/>
                <w:szCs w:val="20"/>
              </w:rPr>
              <w:t>ИНН</w:t>
            </w:r>
          </w:p>
        </w:tc>
        <w:tc>
          <w:tcPr>
            <w:tcW w:w="709" w:type="dxa"/>
            <w:vAlign w:val="center"/>
          </w:tcPr>
          <w:p w:rsidR="008C48EF" w:rsidRPr="00CF01CE" w:rsidRDefault="008C48EF" w:rsidP="00CF01CE">
            <w:pPr>
              <w:ind w:left="-57" w:right="-57"/>
              <w:jc w:val="center"/>
              <w:rPr>
                <w:sz w:val="20"/>
                <w:szCs w:val="20"/>
              </w:rPr>
            </w:pPr>
            <w:r w:rsidRPr="00CF01CE">
              <w:rPr>
                <w:sz w:val="20"/>
                <w:szCs w:val="20"/>
              </w:rPr>
              <w:t>ОГРН</w:t>
            </w:r>
          </w:p>
        </w:tc>
        <w:tc>
          <w:tcPr>
            <w:tcW w:w="1560" w:type="dxa"/>
            <w:vAlign w:val="center"/>
          </w:tcPr>
          <w:p w:rsidR="008C48EF" w:rsidRPr="00CF01CE" w:rsidRDefault="008C48EF" w:rsidP="00CF01CE">
            <w:pPr>
              <w:ind w:left="-57" w:right="-57"/>
              <w:jc w:val="center"/>
              <w:rPr>
                <w:sz w:val="20"/>
                <w:szCs w:val="20"/>
              </w:rPr>
            </w:pPr>
            <w:r w:rsidRPr="00CF01CE">
              <w:rPr>
                <w:sz w:val="20"/>
                <w:szCs w:val="20"/>
              </w:rPr>
              <w:t>Наименование</w:t>
            </w:r>
            <w:r w:rsidR="00C257F9" w:rsidRPr="00CF01CE">
              <w:rPr>
                <w:sz w:val="20"/>
                <w:szCs w:val="20"/>
              </w:rPr>
              <w:t xml:space="preserve"> </w:t>
            </w:r>
            <w:r w:rsidRPr="00CF01CE">
              <w:rPr>
                <w:sz w:val="20"/>
                <w:szCs w:val="20"/>
              </w:rPr>
              <w:t>/</w:t>
            </w:r>
            <w:r w:rsidR="00C257F9" w:rsidRPr="00CF01CE">
              <w:rPr>
                <w:sz w:val="20"/>
                <w:szCs w:val="20"/>
              </w:rPr>
              <w:t xml:space="preserve"> </w:t>
            </w:r>
            <w:r w:rsidRPr="00CF01CE">
              <w:rPr>
                <w:sz w:val="20"/>
                <w:szCs w:val="20"/>
              </w:rPr>
              <w:t>ФИО</w:t>
            </w:r>
          </w:p>
        </w:tc>
        <w:tc>
          <w:tcPr>
            <w:tcW w:w="1276" w:type="dxa"/>
            <w:vAlign w:val="center"/>
          </w:tcPr>
          <w:p w:rsidR="008C48EF" w:rsidRPr="00CF01CE" w:rsidRDefault="008C48EF" w:rsidP="00CF01CE">
            <w:pPr>
              <w:ind w:left="-57" w:right="-57"/>
              <w:jc w:val="center"/>
              <w:rPr>
                <w:sz w:val="20"/>
                <w:szCs w:val="20"/>
              </w:rPr>
            </w:pPr>
            <w:r w:rsidRPr="00CF01CE">
              <w:rPr>
                <w:sz w:val="20"/>
                <w:szCs w:val="20"/>
              </w:rPr>
              <w:t>Адрес</w:t>
            </w:r>
            <w:r w:rsidR="00C257F9" w:rsidRPr="00CF01CE">
              <w:rPr>
                <w:sz w:val="20"/>
                <w:szCs w:val="20"/>
              </w:rPr>
              <w:t xml:space="preserve"> </w:t>
            </w:r>
            <w:r w:rsidRPr="00CF01CE">
              <w:rPr>
                <w:sz w:val="20"/>
                <w:szCs w:val="20"/>
              </w:rPr>
              <w:t>регистрации</w:t>
            </w:r>
          </w:p>
        </w:tc>
        <w:tc>
          <w:tcPr>
            <w:tcW w:w="1701" w:type="dxa"/>
            <w:shd w:val="clear" w:color="auto" w:fill="auto"/>
            <w:vAlign w:val="center"/>
          </w:tcPr>
          <w:p w:rsidR="008C48EF" w:rsidRPr="00CF01CE" w:rsidRDefault="008C48EF" w:rsidP="00CF01CE">
            <w:pPr>
              <w:ind w:left="-57" w:right="-57"/>
              <w:jc w:val="center"/>
              <w:rPr>
                <w:sz w:val="20"/>
                <w:szCs w:val="20"/>
              </w:rPr>
            </w:pPr>
            <w:r w:rsidRPr="00CF01CE">
              <w:rPr>
                <w:sz w:val="20"/>
                <w:szCs w:val="20"/>
              </w:rPr>
              <w:t>Серия</w:t>
            </w:r>
            <w:r w:rsidR="00C257F9" w:rsidRPr="00CF01CE">
              <w:rPr>
                <w:sz w:val="20"/>
                <w:szCs w:val="20"/>
              </w:rPr>
              <w:t xml:space="preserve"> </w:t>
            </w:r>
            <w:r w:rsidRPr="00CF01CE">
              <w:rPr>
                <w:sz w:val="20"/>
                <w:szCs w:val="20"/>
              </w:rPr>
              <w:t>и</w:t>
            </w:r>
            <w:r w:rsidR="00C257F9" w:rsidRPr="00CF01CE">
              <w:rPr>
                <w:sz w:val="20"/>
                <w:szCs w:val="20"/>
              </w:rPr>
              <w:t xml:space="preserve"> </w:t>
            </w:r>
            <w:r w:rsidRPr="00CF01CE">
              <w:rPr>
                <w:sz w:val="20"/>
                <w:szCs w:val="20"/>
              </w:rPr>
              <w:t>номер</w:t>
            </w:r>
            <w:r w:rsidR="00C257F9" w:rsidRPr="00CF01CE">
              <w:rPr>
                <w:sz w:val="20"/>
                <w:szCs w:val="20"/>
              </w:rPr>
              <w:t xml:space="preserve"> </w:t>
            </w:r>
            <w:r w:rsidRPr="00CF01CE">
              <w:rPr>
                <w:sz w:val="20"/>
                <w:szCs w:val="20"/>
              </w:rPr>
              <w:t>документа,</w:t>
            </w:r>
            <w:r w:rsidR="00C257F9" w:rsidRPr="00CF01CE">
              <w:rPr>
                <w:sz w:val="20"/>
                <w:szCs w:val="20"/>
              </w:rPr>
              <w:t xml:space="preserve"> </w:t>
            </w:r>
            <w:r w:rsidRPr="00CF01CE">
              <w:rPr>
                <w:sz w:val="20"/>
                <w:szCs w:val="20"/>
              </w:rPr>
              <w:t>удостоверяющего</w:t>
            </w:r>
            <w:r w:rsidR="00C257F9" w:rsidRPr="00CF01CE">
              <w:rPr>
                <w:sz w:val="20"/>
                <w:szCs w:val="20"/>
              </w:rPr>
              <w:t xml:space="preserve"> </w:t>
            </w:r>
            <w:r w:rsidRPr="00CF01CE">
              <w:rPr>
                <w:sz w:val="20"/>
                <w:szCs w:val="20"/>
              </w:rPr>
              <w:t>личность</w:t>
            </w:r>
            <w:r w:rsidR="00C257F9" w:rsidRPr="00CF01CE">
              <w:rPr>
                <w:sz w:val="20"/>
                <w:szCs w:val="20"/>
              </w:rPr>
              <w:t xml:space="preserve"> </w:t>
            </w:r>
            <w:r w:rsidRPr="00CF01CE">
              <w:rPr>
                <w:sz w:val="20"/>
                <w:szCs w:val="20"/>
              </w:rPr>
              <w:t>(для</w:t>
            </w:r>
            <w:r w:rsidR="00C257F9" w:rsidRPr="00CF01CE">
              <w:rPr>
                <w:sz w:val="20"/>
                <w:szCs w:val="20"/>
              </w:rPr>
              <w:t xml:space="preserve"> </w:t>
            </w:r>
            <w:r w:rsidRPr="00CF01CE">
              <w:rPr>
                <w:sz w:val="20"/>
                <w:szCs w:val="20"/>
              </w:rPr>
              <w:t>физического</w:t>
            </w:r>
            <w:r w:rsidR="00C257F9" w:rsidRPr="00CF01CE">
              <w:rPr>
                <w:sz w:val="20"/>
                <w:szCs w:val="20"/>
              </w:rPr>
              <w:t xml:space="preserve"> </w:t>
            </w:r>
            <w:r w:rsidRPr="00CF01CE">
              <w:rPr>
                <w:sz w:val="20"/>
                <w:szCs w:val="20"/>
              </w:rPr>
              <w:t>лица)</w:t>
            </w:r>
          </w:p>
        </w:tc>
        <w:tc>
          <w:tcPr>
            <w:tcW w:w="1417" w:type="dxa"/>
            <w:shd w:val="clear" w:color="auto" w:fill="auto"/>
            <w:vAlign w:val="center"/>
          </w:tcPr>
          <w:p w:rsidR="008C48EF" w:rsidRPr="00CF01CE" w:rsidRDefault="008C48EF" w:rsidP="00CF01CE">
            <w:pPr>
              <w:ind w:left="-57" w:right="-57"/>
              <w:jc w:val="center"/>
              <w:rPr>
                <w:sz w:val="20"/>
                <w:szCs w:val="20"/>
              </w:rPr>
            </w:pPr>
            <w:r w:rsidRPr="00CF01CE">
              <w:rPr>
                <w:sz w:val="20"/>
                <w:szCs w:val="20"/>
              </w:rPr>
              <w:t>Руководитель</w:t>
            </w:r>
            <w:r w:rsidR="00C257F9" w:rsidRPr="00CF01CE">
              <w:rPr>
                <w:sz w:val="20"/>
                <w:szCs w:val="20"/>
              </w:rPr>
              <w:t xml:space="preserve"> </w:t>
            </w:r>
            <w:r w:rsidRPr="00CF01CE">
              <w:rPr>
                <w:sz w:val="20"/>
                <w:szCs w:val="20"/>
              </w:rPr>
              <w:t>/</w:t>
            </w:r>
            <w:r w:rsidR="00C257F9" w:rsidRPr="00CF01CE">
              <w:rPr>
                <w:sz w:val="20"/>
                <w:szCs w:val="20"/>
              </w:rPr>
              <w:t xml:space="preserve"> </w:t>
            </w:r>
            <w:r w:rsidRPr="00CF01CE">
              <w:rPr>
                <w:sz w:val="20"/>
                <w:szCs w:val="20"/>
              </w:rPr>
              <w:t>участник</w:t>
            </w:r>
            <w:r w:rsidR="00C257F9" w:rsidRPr="00CF01CE">
              <w:rPr>
                <w:sz w:val="20"/>
                <w:szCs w:val="20"/>
              </w:rPr>
              <w:t xml:space="preserve"> </w:t>
            </w:r>
            <w:r w:rsidRPr="00CF01CE">
              <w:rPr>
                <w:sz w:val="20"/>
                <w:szCs w:val="20"/>
              </w:rPr>
              <w:t>/</w:t>
            </w:r>
            <w:r w:rsidR="00C257F9" w:rsidRPr="00CF01CE">
              <w:rPr>
                <w:sz w:val="20"/>
                <w:szCs w:val="20"/>
              </w:rPr>
              <w:t xml:space="preserve"> </w:t>
            </w:r>
            <w:r w:rsidRPr="00CF01CE">
              <w:rPr>
                <w:sz w:val="20"/>
                <w:szCs w:val="20"/>
              </w:rPr>
              <w:t>акционер</w:t>
            </w:r>
            <w:r w:rsidR="00C257F9" w:rsidRPr="00CF01CE">
              <w:rPr>
                <w:sz w:val="20"/>
                <w:szCs w:val="20"/>
              </w:rPr>
              <w:t xml:space="preserve"> </w:t>
            </w:r>
            <w:r w:rsidRPr="00CF01CE">
              <w:rPr>
                <w:sz w:val="20"/>
                <w:szCs w:val="20"/>
              </w:rPr>
              <w:t>/</w:t>
            </w:r>
            <w:r w:rsidR="00C257F9" w:rsidRPr="00CF01CE">
              <w:rPr>
                <w:sz w:val="20"/>
                <w:szCs w:val="20"/>
              </w:rPr>
              <w:t xml:space="preserve"> </w:t>
            </w:r>
            <w:r w:rsidRPr="00CF01CE">
              <w:rPr>
                <w:sz w:val="20"/>
                <w:szCs w:val="20"/>
              </w:rPr>
              <w:t>бенефициар</w:t>
            </w:r>
          </w:p>
        </w:tc>
        <w:tc>
          <w:tcPr>
            <w:tcW w:w="1701" w:type="dxa"/>
            <w:vMerge/>
            <w:vAlign w:val="center"/>
          </w:tcPr>
          <w:p w:rsidR="008C48EF" w:rsidRPr="00CF01CE" w:rsidRDefault="008C48EF" w:rsidP="00CF01CE">
            <w:pPr>
              <w:ind w:left="-57" w:right="-57"/>
              <w:jc w:val="center"/>
              <w:rPr>
                <w:sz w:val="20"/>
                <w:szCs w:val="20"/>
              </w:rPr>
            </w:pPr>
          </w:p>
        </w:tc>
      </w:tr>
      <w:tr w:rsidR="008C48EF" w:rsidRPr="00CF01CE" w:rsidTr="00C257F9">
        <w:trPr>
          <w:trHeight w:val="315"/>
        </w:trPr>
        <w:tc>
          <w:tcPr>
            <w:tcW w:w="567" w:type="dxa"/>
            <w:noWrap/>
            <w:vAlign w:val="center"/>
          </w:tcPr>
          <w:p w:rsidR="008C48EF" w:rsidRPr="00CF01CE" w:rsidRDefault="008C48EF" w:rsidP="00CF01CE">
            <w:pPr>
              <w:ind w:left="-57" w:right="-57"/>
              <w:jc w:val="center"/>
              <w:rPr>
                <w:iCs/>
                <w:sz w:val="20"/>
                <w:szCs w:val="20"/>
              </w:rPr>
            </w:pPr>
            <w:r w:rsidRPr="00CF01CE">
              <w:rPr>
                <w:iCs/>
                <w:sz w:val="20"/>
                <w:szCs w:val="20"/>
              </w:rPr>
              <w:t>1</w:t>
            </w:r>
          </w:p>
        </w:tc>
        <w:tc>
          <w:tcPr>
            <w:tcW w:w="568" w:type="dxa"/>
            <w:noWrap/>
            <w:vAlign w:val="center"/>
          </w:tcPr>
          <w:p w:rsidR="008C48EF" w:rsidRPr="00CF01CE" w:rsidRDefault="008C48EF" w:rsidP="00CF01CE">
            <w:pPr>
              <w:ind w:left="-57" w:right="-57"/>
              <w:jc w:val="center"/>
              <w:rPr>
                <w:iCs/>
                <w:sz w:val="20"/>
                <w:szCs w:val="20"/>
              </w:rPr>
            </w:pPr>
            <w:r w:rsidRPr="00CF01CE">
              <w:rPr>
                <w:iCs/>
                <w:sz w:val="20"/>
                <w:szCs w:val="20"/>
              </w:rPr>
              <w:t>2</w:t>
            </w:r>
          </w:p>
        </w:tc>
        <w:tc>
          <w:tcPr>
            <w:tcW w:w="708" w:type="dxa"/>
            <w:noWrap/>
            <w:vAlign w:val="center"/>
          </w:tcPr>
          <w:p w:rsidR="008C48EF" w:rsidRPr="00CF01CE" w:rsidRDefault="008C48EF" w:rsidP="00CF01CE">
            <w:pPr>
              <w:ind w:left="-57" w:right="-57"/>
              <w:jc w:val="center"/>
              <w:rPr>
                <w:iCs/>
                <w:sz w:val="20"/>
                <w:szCs w:val="20"/>
              </w:rPr>
            </w:pPr>
            <w:r w:rsidRPr="00CF01CE">
              <w:rPr>
                <w:iCs/>
                <w:sz w:val="20"/>
                <w:szCs w:val="20"/>
              </w:rPr>
              <w:t>3</w:t>
            </w:r>
          </w:p>
        </w:tc>
        <w:tc>
          <w:tcPr>
            <w:tcW w:w="1418" w:type="dxa"/>
            <w:noWrap/>
            <w:vAlign w:val="center"/>
          </w:tcPr>
          <w:p w:rsidR="008C48EF" w:rsidRPr="00CF01CE" w:rsidRDefault="008C48EF" w:rsidP="00CF01CE">
            <w:pPr>
              <w:ind w:left="-57" w:right="-57"/>
              <w:jc w:val="center"/>
              <w:rPr>
                <w:iCs/>
                <w:sz w:val="20"/>
                <w:szCs w:val="20"/>
              </w:rPr>
            </w:pPr>
            <w:r w:rsidRPr="00CF01CE">
              <w:rPr>
                <w:iCs/>
                <w:sz w:val="20"/>
                <w:szCs w:val="20"/>
              </w:rPr>
              <w:t>4</w:t>
            </w:r>
          </w:p>
        </w:tc>
        <w:tc>
          <w:tcPr>
            <w:tcW w:w="850" w:type="dxa"/>
            <w:noWrap/>
            <w:vAlign w:val="center"/>
          </w:tcPr>
          <w:p w:rsidR="008C48EF" w:rsidRPr="00CF01CE" w:rsidRDefault="008C48EF" w:rsidP="00CF01CE">
            <w:pPr>
              <w:ind w:left="-57" w:right="-57"/>
              <w:jc w:val="center"/>
              <w:rPr>
                <w:iCs/>
                <w:sz w:val="20"/>
                <w:szCs w:val="20"/>
              </w:rPr>
            </w:pPr>
            <w:r w:rsidRPr="00CF01CE">
              <w:rPr>
                <w:iCs/>
                <w:sz w:val="20"/>
                <w:szCs w:val="20"/>
              </w:rPr>
              <w:t>5</w:t>
            </w:r>
          </w:p>
        </w:tc>
        <w:tc>
          <w:tcPr>
            <w:tcW w:w="1276" w:type="dxa"/>
            <w:noWrap/>
            <w:vAlign w:val="center"/>
          </w:tcPr>
          <w:p w:rsidR="008C48EF" w:rsidRPr="00CF01CE" w:rsidRDefault="008C48EF" w:rsidP="00CF01CE">
            <w:pPr>
              <w:ind w:left="-57" w:right="-57"/>
              <w:jc w:val="center"/>
              <w:rPr>
                <w:iCs/>
                <w:sz w:val="20"/>
                <w:szCs w:val="20"/>
              </w:rPr>
            </w:pPr>
            <w:r w:rsidRPr="00CF01CE">
              <w:rPr>
                <w:iCs/>
                <w:sz w:val="20"/>
                <w:szCs w:val="20"/>
              </w:rPr>
              <w:t>6</w:t>
            </w:r>
          </w:p>
        </w:tc>
        <w:tc>
          <w:tcPr>
            <w:tcW w:w="1276" w:type="dxa"/>
            <w:shd w:val="clear" w:color="auto" w:fill="auto"/>
            <w:noWrap/>
            <w:vAlign w:val="center"/>
          </w:tcPr>
          <w:p w:rsidR="008C48EF" w:rsidRPr="00CF01CE" w:rsidRDefault="008C48EF" w:rsidP="00CF01CE">
            <w:pPr>
              <w:ind w:left="-57" w:right="-57"/>
              <w:jc w:val="center"/>
              <w:rPr>
                <w:iCs/>
                <w:sz w:val="20"/>
                <w:szCs w:val="20"/>
              </w:rPr>
            </w:pPr>
            <w:r w:rsidRPr="00CF01CE">
              <w:rPr>
                <w:iCs/>
                <w:sz w:val="20"/>
                <w:szCs w:val="20"/>
              </w:rPr>
              <w:t>7</w:t>
            </w:r>
          </w:p>
        </w:tc>
        <w:tc>
          <w:tcPr>
            <w:tcW w:w="425" w:type="dxa"/>
            <w:noWrap/>
            <w:vAlign w:val="center"/>
          </w:tcPr>
          <w:p w:rsidR="008C48EF" w:rsidRPr="00CF01CE" w:rsidRDefault="008C48EF" w:rsidP="00CF01CE">
            <w:pPr>
              <w:ind w:left="-57" w:right="-57"/>
              <w:jc w:val="center"/>
              <w:rPr>
                <w:iCs/>
                <w:sz w:val="20"/>
                <w:szCs w:val="20"/>
              </w:rPr>
            </w:pPr>
            <w:r w:rsidRPr="00CF01CE">
              <w:rPr>
                <w:iCs/>
                <w:sz w:val="20"/>
                <w:szCs w:val="20"/>
              </w:rPr>
              <w:t>8</w:t>
            </w:r>
          </w:p>
        </w:tc>
        <w:tc>
          <w:tcPr>
            <w:tcW w:w="708" w:type="dxa"/>
            <w:noWrap/>
            <w:vAlign w:val="center"/>
          </w:tcPr>
          <w:p w:rsidR="008C48EF" w:rsidRPr="00CF01CE" w:rsidRDefault="008C48EF" w:rsidP="00CF01CE">
            <w:pPr>
              <w:ind w:left="-57" w:right="-57"/>
              <w:jc w:val="center"/>
              <w:rPr>
                <w:iCs/>
                <w:sz w:val="20"/>
                <w:szCs w:val="20"/>
              </w:rPr>
            </w:pPr>
            <w:r w:rsidRPr="00CF01CE">
              <w:rPr>
                <w:iCs/>
                <w:sz w:val="20"/>
                <w:szCs w:val="20"/>
              </w:rPr>
              <w:t>9</w:t>
            </w:r>
          </w:p>
        </w:tc>
        <w:tc>
          <w:tcPr>
            <w:tcW w:w="709" w:type="dxa"/>
            <w:noWrap/>
            <w:vAlign w:val="center"/>
          </w:tcPr>
          <w:p w:rsidR="008C48EF" w:rsidRPr="00CF01CE" w:rsidRDefault="008C48EF" w:rsidP="00CF01CE">
            <w:pPr>
              <w:ind w:left="-57" w:right="-57"/>
              <w:jc w:val="center"/>
              <w:rPr>
                <w:iCs/>
                <w:sz w:val="20"/>
                <w:szCs w:val="20"/>
              </w:rPr>
            </w:pPr>
            <w:r w:rsidRPr="00CF01CE">
              <w:rPr>
                <w:iCs/>
                <w:sz w:val="20"/>
                <w:szCs w:val="20"/>
              </w:rPr>
              <w:t>10</w:t>
            </w:r>
          </w:p>
        </w:tc>
        <w:tc>
          <w:tcPr>
            <w:tcW w:w="1560" w:type="dxa"/>
            <w:noWrap/>
            <w:vAlign w:val="center"/>
          </w:tcPr>
          <w:p w:rsidR="008C48EF" w:rsidRPr="00CF01CE" w:rsidRDefault="008C48EF" w:rsidP="00CF01CE">
            <w:pPr>
              <w:ind w:left="-57" w:right="-57"/>
              <w:jc w:val="center"/>
              <w:rPr>
                <w:iCs/>
                <w:sz w:val="20"/>
                <w:szCs w:val="20"/>
              </w:rPr>
            </w:pPr>
            <w:r w:rsidRPr="00CF01CE">
              <w:rPr>
                <w:iCs/>
                <w:sz w:val="20"/>
                <w:szCs w:val="20"/>
              </w:rPr>
              <w:t>11</w:t>
            </w:r>
          </w:p>
        </w:tc>
        <w:tc>
          <w:tcPr>
            <w:tcW w:w="1276" w:type="dxa"/>
            <w:noWrap/>
            <w:vAlign w:val="center"/>
          </w:tcPr>
          <w:p w:rsidR="008C48EF" w:rsidRPr="00CF01CE" w:rsidRDefault="008C48EF" w:rsidP="00CF01CE">
            <w:pPr>
              <w:ind w:left="-57" w:right="-57"/>
              <w:jc w:val="center"/>
              <w:rPr>
                <w:iCs/>
                <w:sz w:val="20"/>
                <w:szCs w:val="20"/>
              </w:rPr>
            </w:pPr>
            <w:r w:rsidRPr="00CF01CE">
              <w:rPr>
                <w:iCs/>
                <w:sz w:val="20"/>
                <w:szCs w:val="20"/>
              </w:rPr>
              <w:t>12</w:t>
            </w:r>
          </w:p>
        </w:tc>
        <w:tc>
          <w:tcPr>
            <w:tcW w:w="1701" w:type="dxa"/>
            <w:shd w:val="clear" w:color="auto" w:fill="auto"/>
            <w:noWrap/>
            <w:vAlign w:val="center"/>
          </w:tcPr>
          <w:p w:rsidR="008C48EF" w:rsidRPr="00CF01CE" w:rsidRDefault="008C48EF" w:rsidP="00CF01CE">
            <w:pPr>
              <w:ind w:left="-57" w:right="-57"/>
              <w:jc w:val="center"/>
              <w:rPr>
                <w:iCs/>
                <w:sz w:val="20"/>
                <w:szCs w:val="20"/>
              </w:rPr>
            </w:pPr>
            <w:r w:rsidRPr="00CF01CE">
              <w:rPr>
                <w:iCs/>
                <w:sz w:val="20"/>
                <w:szCs w:val="20"/>
              </w:rPr>
              <w:t>13</w:t>
            </w:r>
          </w:p>
        </w:tc>
        <w:tc>
          <w:tcPr>
            <w:tcW w:w="1417" w:type="dxa"/>
            <w:shd w:val="clear" w:color="auto" w:fill="auto"/>
            <w:noWrap/>
            <w:vAlign w:val="center"/>
          </w:tcPr>
          <w:p w:rsidR="008C48EF" w:rsidRPr="00CF01CE" w:rsidRDefault="008C48EF" w:rsidP="00CF01CE">
            <w:pPr>
              <w:ind w:left="-57" w:right="-57"/>
              <w:jc w:val="center"/>
              <w:rPr>
                <w:iCs/>
                <w:sz w:val="20"/>
                <w:szCs w:val="20"/>
              </w:rPr>
            </w:pPr>
            <w:r w:rsidRPr="00CF01CE">
              <w:rPr>
                <w:iCs/>
                <w:sz w:val="20"/>
                <w:szCs w:val="20"/>
              </w:rPr>
              <w:t>14</w:t>
            </w:r>
          </w:p>
        </w:tc>
        <w:tc>
          <w:tcPr>
            <w:tcW w:w="1701" w:type="dxa"/>
            <w:shd w:val="clear" w:color="auto" w:fill="auto"/>
            <w:noWrap/>
            <w:vAlign w:val="center"/>
          </w:tcPr>
          <w:p w:rsidR="008C48EF" w:rsidRPr="00CF01CE" w:rsidRDefault="008C48EF" w:rsidP="00CF01CE">
            <w:pPr>
              <w:ind w:left="-57" w:right="-57"/>
              <w:jc w:val="center"/>
              <w:rPr>
                <w:iCs/>
                <w:sz w:val="20"/>
                <w:szCs w:val="20"/>
              </w:rPr>
            </w:pPr>
            <w:r w:rsidRPr="00CF01CE">
              <w:rPr>
                <w:iCs/>
                <w:sz w:val="20"/>
                <w:szCs w:val="20"/>
              </w:rPr>
              <w:t>15</w:t>
            </w:r>
          </w:p>
        </w:tc>
      </w:tr>
      <w:tr w:rsidR="008C48EF" w:rsidRPr="00CF01CE" w:rsidTr="00C257F9">
        <w:trPr>
          <w:trHeight w:val="630"/>
        </w:trPr>
        <w:tc>
          <w:tcPr>
            <w:tcW w:w="567" w:type="dxa"/>
            <w:noWrap/>
            <w:vAlign w:val="bottom"/>
          </w:tcPr>
          <w:p w:rsidR="008C48EF" w:rsidRPr="00CF01CE" w:rsidRDefault="008C48EF" w:rsidP="00CF01CE">
            <w:pPr>
              <w:ind w:left="-57" w:right="-57"/>
              <w:jc w:val="right"/>
              <w:rPr>
                <w:iCs/>
                <w:sz w:val="20"/>
                <w:szCs w:val="20"/>
              </w:rPr>
            </w:pPr>
          </w:p>
        </w:tc>
        <w:tc>
          <w:tcPr>
            <w:tcW w:w="568" w:type="dxa"/>
            <w:noWrap/>
            <w:vAlign w:val="bottom"/>
          </w:tcPr>
          <w:p w:rsidR="008C48EF" w:rsidRPr="00CF01CE" w:rsidRDefault="008C48EF" w:rsidP="00CF01CE">
            <w:pPr>
              <w:jc w:val="right"/>
              <w:rPr>
                <w:iCs/>
                <w:sz w:val="20"/>
                <w:szCs w:val="20"/>
              </w:rPr>
            </w:pPr>
          </w:p>
        </w:tc>
        <w:tc>
          <w:tcPr>
            <w:tcW w:w="708" w:type="dxa"/>
            <w:noWrap/>
            <w:vAlign w:val="bottom"/>
          </w:tcPr>
          <w:p w:rsidR="008C48EF" w:rsidRPr="00CF01CE" w:rsidRDefault="008C48EF" w:rsidP="00CF01CE">
            <w:pPr>
              <w:rPr>
                <w:iCs/>
                <w:sz w:val="20"/>
                <w:szCs w:val="20"/>
              </w:rPr>
            </w:pPr>
          </w:p>
        </w:tc>
        <w:tc>
          <w:tcPr>
            <w:tcW w:w="1418" w:type="dxa"/>
            <w:noWrap/>
            <w:vAlign w:val="bottom"/>
          </w:tcPr>
          <w:p w:rsidR="008C48EF" w:rsidRPr="00CF01CE" w:rsidRDefault="008C48EF" w:rsidP="00CF01CE">
            <w:pPr>
              <w:rPr>
                <w:iCs/>
                <w:sz w:val="20"/>
                <w:szCs w:val="20"/>
              </w:rPr>
            </w:pPr>
          </w:p>
        </w:tc>
        <w:tc>
          <w:tcPr>
            <w:tcW w:w="850" w:type="dxa"/>
            <w:noWrap/>
            <w:vAlign w:val="bottom"/>
          </w:tcPr>
          <w:p w:rsidR="008C48EF" w:rsidRPr="00CF01CE" w:rsidRDefault="008C48EF" w:rsidP="00CF01CE">
            <w:pPr>
              <w:rPr>
                <w:iCs/>
                <w:sz w:val="20"/>
                <w:szCs w:val="20"/>
              </w:rPr>
            </w:pPr>
          </w:p>
        </w:tc>
        <w:tc>
          <w:tcPr>
            <w:tcW w:w="1276" w:type="dxa"/>
            <w:noWrap/>
            <w:vAlign w:val="bottom"/>
          </w:tcPr>
          <w:p w:rsidR="008C48EF" w:rsidRPr="00CF01CE" w:rsidRDefault="008C48EF" w:rsidP="00CF01CE">
            <w:pPr>
              <w:rPr>
                <w:iCs/>
                <w:sz w:val="20"/>
                <w:szCs w:val="20"/>
              </w:rPr>
            </w:pPr>
          </w:p>
        </w:tc>
        <w:tc>
          <w:tcPr>
            <w:tcW w:w="1276" w:type="dxa"/>
            <w:shd w:val="clear" w:color="auto" w:fill="auto"/>
            <w:noWrap/>
            <w:vAlign w:val="bottom"/>
          </w:tcPr>
          <w:p w:rsidR="008C48EF" w:rsidRPr="00CF01CE" w:rsidRDefault="008C48EF" w:rsidP="00CF01CE">
            <w:pPr>
              <w:rPr>
                <w:iCs/>
                <w:sz w:val="20"/>
                <w:szCs w:val="20"/>
              </w:rPr>
            </w:pPr>
          </w:p>
        </w:tc>
        <w:tc>
          <w:tcPr>
            <w:tcW w:w="425" w:type="dxa"/>
            <w:noWrap/>
            <w:vAlign w:val="bottom"/>
          </w:tcPr>
          <w:p w:rsidR="008C48EF" w:rsidRPr="00CF01CE" w:rsidRDefault="008C48EF" w:rsidP="00CF01CE">
            <w:pPr>
              <w:rPr>
                <w:iCs/>
                <w:sz w:val="20"/>
                <w:szCs w:val="20"/>
              </w:rPr>
            </w:pPr>
          </w:p>
        </w:tc>
        <w:tc>
          <w:tcPr>
            <w:tcW w:w="708" w:type="dxa"/>
            <w:noWrap/>
            <w:vAlign w:val="bottom"/>
          </w:tcPr>
          <w:p w:rsidR="008C48EF" w:rsidRPr="00CF01CE" w:rsidRDefault="008C48EF" w:rsidP="00CF01CE">
            <w:pPr>
              <w:rPr>
                <w:iCs/>
                <w:sz w:val="20"/>
                <w:szCs w:val="20"/>
              </w:rPr>
            </w:pPr>
          </w:p>
        </w:tc>
        <w:tc>
          <w:tcPr>
            <w:tcW w:w="709" w:type="dxa"/>
            <w:noWrap/>
            <w:vAlign w:val="bottom"/>
          </w:tcPr>
          <w:p w:rsidR="008C48EF" w:rsidRPr="00CF01CE" w:rsidRDefault="008C48EF" w:rsidP="00CF01CE">
            <w:pPr>
              <w:rPr>
                <w:iCs/>
                <w:sz w:val="20"/>
                <w:szCs w:val="20"/>
              </w:rPr>
            </w:pPr>
          </w:p>
        </w:tc>
        <w:tc>
          <w:tcPr>
            <w:tcW w:w="1560" w:type="dxa"/>
            <w:noWrap/>
            <w:vAlign w:val="bottom"/>
          </w:tcPr>
          <w:p w:rsidR="008C48EF" w:rsidRPr="00CF01CE" w:rsidRDefault="008C48EF" w:rsidP="00CF01CE">
            <w:pPr>
              <w:rPr>
                <w:iCs/>
                <w:sz w:val="20"/>
                <w:szCs w:val="20"/>
              </w:rPr>
            </w:pPr>
          </w:p>
        </w:tc>
        <w:tc>
          <w:tcPr>
            <w:tcW w:w="1276" w:type="dxa"/>
            <w:noWrap/>
            <w:vAlign w:val="bottom"/>
          </w:tcPr>
          <w:p w:rsidR="008C48EF" w:rsidRPr="00CF01CE" w:rsidRDefault="008C48EF" w:rsidP="00CF01CE">
            <w:pPr>
              <w:rPr>
                <w:iCs/>
                <w:sz w:val="20"/>
                <w:szCs w:val="20"/>
              </w:rPr>
            </w:pPr>
          </w:p>
        </w:tc>
        <w:tc>
          <w:tcPr>
            <w:tcW w:w="1701" w:type="dxa"/>
            <w:shd w:val="clear" w:color="auto" w:fill="auto"/>
            <w:noWrap/>
            <w:vAlign w:val="bottom"/>
          </w:tcPr>
          <w:p w:rsidR="008C48EF" w:rsidRPr="00CF01CE" w:rsidRDefault="008C48EF" w:rsidP="00CF01CE">
            <w:pPr>
              <w:rPr>
                <w:iCs/>
                <w:sz w:val="20"/>
                <w:szCs w:val="20"/>
              </w:rPr>
            </w:pPr>
          </w:p>
        </w:tc>
        <w:tc>
          <w:tcPr>
            <w:tcW w:w="1417" w:type="dxa"/>
            <w:shd w:val="clear" w:color="auto" w:fill="auto"/>
            <w:noWrap/>
            <w:vAlign w:val="bottom"/>
          </w:tcPr>
          <w:p w:rsidR="008C48EF" w:rsidRPr="00CF01CE" w:rsidRDefault="008C48EF" w:rsidP="00CF01CE">
            <w:pPr>
              <w:rPr>
                <w:iCs/>
                <w:sz w:val="20"/>
                <w:szCs w:val="20"/>
              </w:rPr>
            </w:pPr>
          </w:p>
        </w:tc>
        <w:tc>
          <w:tcPr>
            <w:tcW w:w="1701" w:type="dxa"/>
            <w:shd w:val="clear" w:color="auto" w:fill="auto"/>
            <w:noWrap/>
            <w:vAlign w:val="bottom"/>
          </w:tcPr>
          <w:p w:rsidR="008C48EF" w:rsidRPr="00CF01CE" w:rsidRDefault="008C48EF" w:rsidP="00CF01CE">
            <w:pPr>
              <w:rPr>
                <w:iCs/>
                <w:sz w:val="20"/>
                <w:szCs w:val="20"/>
              </w:rPr>
            </w:pPr>
          </w:p>
        </w:tc>
      </w:tr>
      <w:tr w:rsidR="008C48EF" w:rsidRPr="00CF01CE" w:rsidTr="00C257F9">
        <w:trPr>
          <w:trHeight w:val="315"/>
        </w:trPr>
        <w:tc>
          <w:tcPr>
            <w:tcW w:w="567" w:type="dxa"/>
            <w:noWrap/>
            <w:vAlign w:val="bottom"/>
          </w:tcPr>
          <w:p w:rsidR="008C48EF" w:rsidRPr="00CF01CE" w:rsidRDefault="008C48EF" w:rsidP="00CF01CE">
            <w:pPr>
              <w:ind w:left="-57" w:right="-57"/>
              <w:rPr>
                <w:iCs/>
                <w:sz w:val="20"/>
                <w:szCs w:val="20"/>
              </w:rPr>
            </w:pPr>
          </w:p>
        </w:tc>
        <w:tc>
          <w:tcPr>
            <w:tcW w:w="568" w:type="dxa"/>
            <w:noWrap/>
            <w:vAlign w:val="bottom"/>
          </w:tcPr>
          <w:p w:rsidR="008C48EF" w:rsidRPr="00CF01CE" w:rsidRDefault="008C48EF" w:rsidP="00CF01CE">
            <w:pPr>
              <w:rPr>
                <w:iCs/>
                <w:sz w:val="20"/>
                <w:szCs w:val="20"/>
              </w:rPr>
            </w:pPr>
          </w:p>
        </w:tc>
        <w:tc>
          <w:tcPr>
            <w:tcW w:w="708" w:type="dxa"/>
            <w:noWrap/>
            <w:vAlign w:val="bottom"/>
          </w:tcPr>
          <w:p w:rsidR="008C48EF" w:rsidRPr="00CF01CE" w:rsidRDefault="008C48EF" w:rsidP="00CF01CE">
            <w:pPr>
              <w:rPr>
                <w:iCs/>
                <w:sz w:val="20"/>
                <w:szCs w:val="20"/>
              </w:rPr>
            </w:pPr>
          </w:p>
        </w:tc>
        <w:tc>
          <w:tcPr>
            <w:tcW w:w="1418" w:type="dxa"/>
            <w:noWrap/>
            <w:vAlign w:val="bottom"/>
          </w:tcPr>
          <w:p w:rsidR="008C48EF" w:rsidRPr="00CF01CE" w:rsidRDefault="008C48EF" w:rsidP="00CF01CE">
            <w:pPr>
              <w:rPr>
                <w:iCs/>
                <w:sz w:val="20"/>
                <w:szCs w:val="20"/>
              </w:rPr>
            </w:pPr>
          </w:p>
        </w:tc>
        <w:tc>
          <w:tcPr>
            <w:tcW w:w="850" w:type="dxa"/>
            <w:noWrap/>
            <w:vAlign w:val="bottom"/>
          </w:tcPr>
          <w:p w:rsidR="008C48EF" w:rsidRPr="00CF01CE" w:rsidRDefault="008C48EF" w:rsidP="00CF01CE">
            <w:pPr>
              <w:rPr>
                <w:iCs/>
                <w:sz w:val="20"/>
                <w:szCs w:val="20"/>
              </w:rPr>
            </w:pPr>
          </w:p>
        </w:tc>
        <w:tc>
          <w:tcPr>
            <w:tcW w:w="1276" w:type="dxa"/>
            <w:noWrap/>
            <w:vAlign w:val="bottom"/>
          </w:tcPr>
          <w:p w:rsidR="008C48EF" w:rsidRPr="00CF01CE" w:rsidRDefault="008C48EF" w:rsidP="00CF01CE">
            <w:pPr>
              <w:rPr>
                <w:iCs/>
                <w:sz w:val="20"/>
                <w:szCs w:val="20"/>
              </w:rPr>
            </w:pPr>
          </w:p>
        </w:tc>
        <w:tc>
          <w:tcPr>
            <w:tcW w:w="1276" w:type="dxa"/>
            <w:shd w:val="clear" w:color="auto" w:fill="auto"/>
            <w:noWrap/>
            <w:vAlign w:val="bottom"/>
          </w:tcPr>
          <w:p w:rsidR="008C48EF" w:rsidRPr="00CF01CE" w:rsidRDefault="008C48EF" w:rsidP="00CF01CE">
            <w:pPr>
              <w:rPr>
                <w:iCs/>
                <w:sz w:val="20"/>
                <w:szCs w:val="20"/>
              </w:rPr>
            </w:pPr>
          </w:p>
        </w:tc>
        <w:tc>
          <w:tcPr>
            <w:tcW w:w="425" w:type="dxa"/>
            <w:noWrap/>
            <w:vAlign w:val="bottom"/>
          </w:tcPr>
          <w:p w:rsidR="008C48EF" w:rsidRPr="00CF01CE" w:rsidRDefault="008C48EF" w:rsidP="00CF01CE">
            <w:pPr>
              <w:rPr>
                <w:iCs/>
                <w:sz w:val="20"/>
                <w:szCs w:val="20"/>
              </w:rPr>
            </w:pPr>
          </w:p>
        </w:tc>
        <w:tc>
          <w:tcPr>
            <w:tcW w:w="708" w:type="dxa"/>
            <w:noWrap/>
            <w:vAlign w:val="bottom"/>
          </w:tcPr>
          <w:p w:rsidR="008C48EF" w:rsidRPr="00CF01CE" w:rsidRDefault="008C48EF" w:rsidP="00CF01CE">
            <w:pPr>
              <w:rPr>
                <w:iCs/>
                <w:sz w:val="20"/>
                <w:szCs w:val="20"/>
              </w:rPr>
            </w:pPr>
          </w:p>
        </w:tc>
        <w:tc>
          <w:tcPr>
            <w:tcW w:w="709" w:type="dxa"/>
            <w:noWrap/>
            <w:vAlign w:val="bottom"/>
          </w:tcPr>
          <w:p w:rsidR="008C48EF" w:rsidRPr="00CF01CE" w:rsidRDefault="008C48EF" w:rsidP="00CF01CE">
            <w:pPr>
              <w:rPr>
                <w:iCs/>
                <w:sz w:val="20"/>
                <w:szCs w:val="20"/>
              </w:rPr>
            </w:pPr>
          </w:p>
        </w:tc>
        <w:tc>
          <w:tcPr>
            <w:tcW w:w="1560" w:type="dxa"/>
            <w:noWrap/>
            <w:vAlign w:val="bottom"/>
          </w:tcPr>
          <w:p w:rsidR="008C48EF" w:rsidRPr="00CF01CE" w:rsidRDefault="008C48EF" w:rsidP="00CF01CE">
            <w:pPr>
              <w:rPr>
                <w:iCs/>
                <w:sz w:val="20"/>
                <w:szCs w:val="20"/>
              </w:rPr>
            </w:pPr>
          </w:p>
        </w:tc>
        <w:tc>
          <w:tcPr>
            <w:tcW w:w="1276" w:type="dxa"/>
            <w:noWrap/>
            <w:vAlign w:val="bottom"/>
          </w:tcPr>
          <w:p w:rsidR="008C48EF" w:rsidRPr="00CF01CE" w:rsidRDefault="008C48EF" w:rsidP="00CF01CE">
            <w:pPr>
              <w:rPr>
                <w:iCs/>
                <w:sz w:val="20"/>
                <w:szCs w:val="20"/>
              </w:rPr>
            </w:pPr>
          </w:p>
        </w:tc>
        <w:tc>
          <w:tcPr>
            <w:tcW w:w="1701" w:type="dxa"/>
            <w:shd w:val="clear" w:color="auto" w:fill="auto"/>
            <w:noWrap/>
            <w:vAlign w:val="bottom"/>
          </w:tcPr>
          <w:p w:rsidR="008C48EF" w:rsidRPr="00CF01CE" w:rsidRDefault="008C48EF" w:rsidP="00CF01CE">
            <w:pPr>
              <w:rPr>
                <w:iCs/>
                <w:sz w:val="20"/>
                <w:szCs w:val="20"/>
              </w:rPr>
            </w:pPr>
          </w:p>
        </w:tc>
        <w:tc>
          <w:tcPr>
            <w:tcW w:w="1417" w:type="dxa"/>
            <w:shd w:val="clear" w:color="auto" w:fill="auto"/>
            <w:noWrap/>
            <w:vAlign w:val="bottom"/>
          </w:tcPr>
          <w:p w:rsidR="008C48EF" w:rsidRPr="00CF01CE" w:rsidRDefault="008C48EF" w:rsidP="00CF01CE">
            <w:pPr>
              <w:rPr>
                <w:iCs/>
                <w:sz w:val="20"/>
                <w:szCs w:val="20"/>
              </w:rPr>
            </w:pPr>
          </w:p>
        </w:tc>
        <w:tc>
          <w:tcPr>
            <w:tcW w:w="1701" w:type="dxa"/>
            <w:shd w:val="clear" w:color="auto" w:fill="auto"/>
            <w:noWrap/>
            <w:vAlign w:val="bottom"/>
          </w:tcPr>
          <w:p w:rsidR="008C48EF" w:rsidRPr="00CF01CE" w:rsidRDefault="008C48EF" w:rsidP="00CF01CE">
            <w:pPr>
              <w:rPr>
                <w:iCs/>
                <w:sz w:val="20"/>
                <w:szCs w:val="20"/>
              </w:rPr>
            </w:pPr>
          </w:p>
        </w:tc>
      </w:tr>
      <w:tr w:rsidR="008C48EF" w:rsidRPr="00CF01CE" w:rsidTr="00C257F9">
        <w:trPr>
          <w:trHeight w:val="315"/>
        </w:trPr>
        <w:tc>
          <w:tcPr>
            <w:tcW w:w="567" w:type="dxa"/>
            <w:noWrap/>
            <w:vAlign w:val="bottom"/>
          </w:tcPr>
          <w:p w:rsidR="008C48EF" w:rsidRPr="00CF01CE" w:rsidRDefault="00C257F9" w:rsidP="00CF01CE">
            <w:pPr>
              <w:ind w:left="-57" w:right="-57"/>
              <w:rPr>
                <w:iCs/>
                <w:sz w:val="20"/>
                <w:szCs w:val="20"/>
              </w:rPr>
            </w:pPr>
            <w:r w:rsidRPr="00CF01CE">
              <w:rPr>
                <w:iCs/>
                <w:sz w:val="20"/>
                <w:szCs w:val="20"/>
              </w:rPr>
              <w:t xml:space="preserve"> </w:t>
            </w:r>
          </w:p>
        </w:tc>
        <w:tc>
          <w:tcPr>
            <w:tcW w:w="568" w:type="dxa"/>
            <w:noWrap/>
            <w:vAlign w:val="bottom"/>
          </w:tcPr>
          <w:p w:rsidR="008C48EF" w:rsidRPr="00CF01CE" w:rsidRDefault="00C257F9" w:rsidP="00CF01CE">
            <w:pPr>
              <w:rPr>
                <w:iCs/>
                <w:sz w:val="20"/>
                <w:szCs w:val="20"/>
              </w:rPr>
            </w:pPr>
            <w:r w:rsidRPr="00CF01CE">
              <w:rPr>
                <w:iCs/>
                <w:sz w:val="20"/>
                <w:szCs w:val="20"/>
              </w:rPr>
              <w:t xml:space="preserve"> </w:t>
            </w:r>
          </w:p>
        </w:tc>
        <w:tc>
          <w:tcPr>
            <w:tcW w:w="708" w:type="dxa"/>
            <w:noWrap/>
            <w:vAlign w:val="bottom"/>
          </w:tcPr>
          <w:p w:rsidR="008C48EF" w:rsidRPr="00CF01CE" w:rsidRDefault="00C257F9" w:rsidP="00CF01CE">
            <w:pPr>
              <w:rPr>
                <w:iCs/>
                <w:sz w:val="20"/>
                <w:szCs w:val="20"/>
              </w:rPr>
            </w:pPr>
            <w:r w:rsidRPr="00CF01CE">
              <w:rPr>
                <w:iCs/>
                <w:sz w:val="20"/>
                <w:szCs w:val="20"/>
              </w:rPr>
              <w:t xml:space="preserve"> </w:t>
            </w:r>
          </w:p>
        </w:tc>
        <w:tc>
          <w:tcPr>
            <w:tcW w:w="1418" w:type="dxa"/>
            <w:noWrap/>
            <w:vAlign w:val="bottom"/>
          </w:tcPr>
          <w:p w:rsidR="008C48EF" w:rsidRPr="00CF01CE" w:rsidRDefault="00C257F9" w:rsidP="00CF01CE">
            <w:pPr>
              <w:rPr>
                <w:iCs/>
                <w:sz w:val="20"/>
                <w:szCs w:val="20"/>
              </w:rPr>
            </w:pPr>
            <w:r w:rsidRPr="00CF01CE">
              <w:rPr>
                <w:iCs/>
                <w:sz w:val="20"/>
                <w:szCs w:val="20"/>
              </w:rPr>
              <w:t xml:space="preserve"> </w:t>
            </w:r>
          </w:p>
        </w:tc>
        <w:tc>
          <w:tcPr>
            <w:tcW w:w="850" w:type="dxa"/>
            <w:noWrap/>
            <w:vAlign w:val="bottom"/>
          </w:tcPr>
          <w:p w:rsidR="008C48EF" w:rsidRPr="00CF01CE" w:rsidRDefault="00C257F9" w:rsidP="00CF01CE">
            <w:pPr>
              <w:rPr>
                <w:iCs/>
                <w:sz w:val="20"/>
                <w:szCs w:val="20"/>
              </w:rPr>
            </w:pPr>
            <w:r w:rsidRPr="00CF01CE">
              <w:rPr>
                <w:iCs/>
                <w:sz w:val="20"/>
                <w:szCs w:val="20"/>
              </w:rPr>
              <w:t xml:space="preserve"> </w:t>
            </w:r>
          </w:p>
        </w:tc>
        <w:tc>
          <w:tcPr>
            <w:tcW w:w="1276" w:type="dxa"/>
            <w:noWrap/>
            <w:vAlign w:val="bottom"/>
          </w:tcPr>
          <w:p w:rsidR="008C48EF" w:rsidRPr="00CF01CE" w:rsidRDefault="00C257F9" w:rsidP="00CF01CE">
            <w:pPr>
              <w:rPr>
                <w:iCs/>
                <w:sz w:val="20"/>
                <w:szCs w:val="20"/>
              </w:rPr>
            </w:pPr>
            <w:r w:rsidRPr="00CF01CE">
              <w:rPr>
                <w:iCs/>
                <w:sz w:val="20"/>
                <w:szCs w:val="20"/>
              </w:rPr>
              <w:t xml:space="preserve"> </w:t>
            </w:r>
          </w:p>
        </w:tc>
        <w:tc>
          <w:tcPr>
            <w:tcW w:w="1276" w:type="dxa"/>
            <w:shd w:val="clear" w:color="auto" w:fill="auto"/>
            <w:noWrap/>
            <w:vAlign w:val="bottom"/>
          </w:tcPr>
          <w:p w:rsidR="008C48EF" w:rsidRPr="00CF01CE" w:rsidRDefault="00C257F9" w:rsidP="00CF01CE">
            <w:pPr>
              <w:rPr>
                <w:iCs/>
                <w:sz w:val="20"/>
                <w:szCs w:val="20"/>
              </w:rPr>
            </w:pPr>
            <w:r w:rsidRPr="00CF01CE">
              <w:rPr>
                <w:iCs/>
                <w:sz w:val="20"/>
                <w:szCs w:val="20"/>
              </w:rPr>
              <w:t xml:space="preserve"> </w:t>
            </w:r>
          </w:p>
        </w:tc>
        <w:tc>
          <w:tcPr>
            <w:tcW w:w="425" w:type="dxa"/>
            <w:noWrap/>
            <w:vAlign w:val="bottom"/>
          </w:tcPr>
          <w:p w:rsidR="008C48EF" w:rsidRPr="00CF01CE" w:rsidRDefault="00C257F9" w:rsidP="00CF01CE">
            <w:pPr>
              <w:rPr>
                <w:iCs/>
                <w:sz w:val="20"/>
                <w:szCs w:val="20"/>
              </w:rPr>
            </w:pPr>
            <w:r w:rsidRPr="00CF01CE">
              <w:rPr>
                <w:iCs/>
                <w:sz w:val="20"/>
                <w:szCs w:val="20"/>
              </w:rPr>
              <w:t xml:space="preserve"> </w:t>
            </w:r>
          </w:p>
        </w:tc>
        <w:tc>
          <w:tcPr>
            <w:tcW w:w="708" w:type="dxa"/>
            <w:noWrap/>
            <w:vAlign w:val="bottom"/>
          </w:tcPr>
          <w:p w:rsidR="008C48EF" w:rsidRPr="00CF01CE" w:rsidRDefault="00C257F9" w:rsidP="00CF01CE">
            <w:pPr>
              <w:rPr>
                <w:iCs/>
                <w:sz w:val="20"/>
                <w:szCs w:val="20"/>
              </w:rPr>
            </w:pPr>
            <w:r w:rsidRPr="00CF01CE">
              <w:rPr>
                <w:iCs/>
                <w:sz w:val="20"/>
                <w:szCs w:val="20"/>
              </w:rPr>
              <w:t xml:space="preserve"> </w:t>
            </w:r>
          </w:p>
        </w:tc>
        <w:tc>
          <w:tcPr>
            <w:tcW w:w="709" w:type="dxa"/>
            <w:noWrap/>
            <w:vAlign w:val="bottom"/>
          </w:tcPr>
          <w:p w:rsidR="008C48EF" w:rsidRPr="00CF01CE" w:rsidRDefault="00C257F9" w:rsidP="00CF01CE">
            <w:pPr>
              <w:rPr>
                <w:iCs/>
                <w:sz w:val="20"/>
                <w:szCs w:val="20"/>
              </w:rPr>
            </w:pPr>
            <w:r w:rsidRPr="00CF01CE">
              <w:rPr>
                <w:iCs/>
                <w:sz w:val="20"/>
                <w:szCs w:val="20"/>
              </w:rPr>
              <w:t xml:space="preserve"> </w:t>
            </w:r>
          </w:p>
        </w:tc>
        <w:tc>
          <w:tcPr>
            <w:tcW w:w="1560" w:type="dxa"/>
            <w:noWrap/>
            <w:vAlign w:val="bottom"/>
          </w:tcPr>
          <w:p w:rsidR="008C48EF" w:rsidRPr="00CF01CE" w:rsidRDefault="00C257F9" w:rsidP="00CF01CE">
            <w:pPr>
              <w:rPr>
                <w:iCs/>
                <w:sz w:val="20"/>
                <w:szCs w:val="20"/>
              </w:rPr>
            </w:pPr>
            <w:r w:rsidRPr="00CF01CE">
              <w:rPr>
                <w:iCs/>
                <w:sz w:val="20"/>
                <w:szCs w:val="20"/>
              </w:rPr>
              <w:t xml:space="preserve"> </w:t>
            </w:r>
          </w:p>
        </w:tc>
        <w:tc>
          <w:tcPr>
            <w:tcW w:w="1276" w:type="dxa"/>
            <w:noWrap/>
            <w:vAlign w:val="bottom"/>
          </w:tcPr>
          <w:p w:rsidR="008C48EF" w:rsidRPr="00CF01CE" w:rsidRDefault="00C257F9" w:rsidP="00CF01CE">
            <w:pPr>
              <w:rPr>
                <w:iCs/>
                <w:sz w:val="20"/>
                <w:szCs w:val="20"/>
              </w:rPr>
            </w:pPr>
            <w:r w:rsidRPr="00CF01CE">
              <w:rPr>
                <w:iCs/>
                <w:sz w:val="20"/>
                <w:szCs w:val="20"/>
              </w:rPr>
              <w:t xml:space="preserve"> </w:t>
            </w:r>
          </w:p>
        </w:tc>
        <w:tc>
          <w:tcPr>
            <w:tcW w:w="1701" w:type="dxa"/>
            <w:shd w:val="clear" w:color="auto" w:fill="auto"/>
            <w:noWrap/>
            <w:vAlign w:val="bottom"/>
          </w:tcPr>
          <w:p w:rsidR="008C48EF" w:rsidRPr="00CF01CE" w:rsidRDefault="00C257F9" w:rsidP="00CF01CE">
            <w:pPr>
              <w:rPr>
                <w:iCs/>
                <w:sz w:val="20"/>
                <w:szCs w:val="20"/>
              </w:rPr>
            </w:pPr>
            <w:r w:rsidRPr="00CF01CE">
              <w:rPr>
                <w:iCs/>
                <w:sz w:val="20"/>
                <w:szCs w:val="20"/>
              </w:rPr>
              <w:t xml:space="preserve"> </w:t>
            </w:r>
          </w:p>
        </w:tc>
        <w:tc>
          <w:tcPr>
            <w:tcW w:w="1417" w:type="dxa"/>
            <w:shd w:val="clear" w:color="auto" w:fill="auto"/>
            <w:noWrap/>
            <w:vAlign w:val="bottom"/>
          </w:tcPr>
          <w:p w:rsidR="008C48EF" w:rsidRPr="00CF01CE" w:rsidRDefault="00C257F9" w:rsidP="00CF01CE">
            <w:pPr>
              <w:rPr>
                <w:iCs/>
                <w:sz w:val="20"/>
                <w:szCs w:val="20"/>
              </w:rPr>
            </w:pPr>
            <w:r w:rsidRPr="00CF01CE">
              <w:rPr>
                <w:iCs/>
                <w:sz w:val="20"/>
                <w:szCs w:val="20"/>
              </w:rPr>
              <w:t xml:space="preserve"> </w:t>
            </w:r>
          </w:p>
        </w:tc>
        <w:tc>
          <w:tcPr>
            <w:tcW w:w="1701" w:type="dxa"/>
            <w:shd w:val="clear" w:color="auto" w:fill="auto"/>
            <w:noWrap/>
            <w:vAlign w:val="bottom"/>
          </w:tcPr>
          <w:p w:rsidR="008C48EF" w:rsidRPr="00CF01CE" w:rsidRDefault="00C257F9" w:rsidP="00CF01CE">
            <w:pPr>
              <w:rPr>
                <w:iCs/>
                <w:sz w:val="20"/>
                <w:szCs w:val="20"/>
              </w:rPr>
            </w:pPr>
            <w:r w:rsidRPr="00CF01CE">
              <w:rPr>
                <w:iCs/>
                <w:sz w:val="20"/>
                <w:szCs w:val="20"/>
              </w:rPr>
              <w:t xml:space="preserve"> </w:t>
            </w:r>
          </w:p>
        </w:tc>
      </w:tr>
      <w:tr w:rsidR="008C48EF" w:rsidRPr="00CF01CE" w:rsidTr="00C257F9">
        <w:trPr>
          <w:trHeight w:val="315"/>
        </w:trPr>
        <w:tc>
          <w:tcPr>
            <w:tcW w:w="567" w:type="dxa"/>
            <w:noWrap/>
            <w:vAlign w:val="bottom"/>
          </w:tcPr>
          <w:p w:rsidR="008C48EF" w:rsidRPr="00CF01CE" w:rsidRDefault="008C48EF" w:rsidP="00CF01CE">
            <w:pPr>
              <w:ind w:left="-57" w:right="-57"/>
              <w:rPr>
                <w:sz w:val="20"/>
                <w:szCs w:val="20"/>
              </w:rPr>
            </w:pPr>
          </w:p>
        </w:tc>
        <w:tc>
          <w:tcPr>
            <w:tcW w:w="568" w:type="dxa"/>
            <w:noWrap/>
            <w:vAlign w:val="bottom"/>
          </w:tcPr>
          <w:p w:rsidR="008C48EF" w:rsidRPr="00CF01CE" w:rsidRDefault="008C48EF" w:rsidP="00CF01CE">
            <w:pPr>
              <w:rPr>
                <w:sz w:val="20"/>
                <w:szCs w:val="20"/>
              </w:rPr>
            </w:pPr>
          </w:p>
        </w:tc>
        <w:tc>
          <w:tcPr>
            <w:tcW w:w="708" w:type="dxa"/>
            <w:noWrap/>
            <w:vAlign w:val="bottom"/>
          </w:tcPr>
          <w:p w:rsidR="008C48EF" w:rsidRPr="00CF01CE" w:rsidRDefault="008C48EF" w:rsidP="00CF01CE">
            <w:pPr>
              <w:rPr>
                <w:sz w:val="20"/>
                <w:szCs w:val="20"/>
              </w:rPr>
            </w:pPr>
          </w:p>
        </w:tc>
        <w:tc>
          <w:tcPr>
            <w:tcW w:w="1418" w:type="dxa"/>
            <w:noWrap/>
            <w:vAlign w:val="bottom"/>
          </w:tcPr>
          <w:p w:rsidR="008C48EF" w:rsidRPr="00CF01CE" w:rsidRDefault="008C48EF" w:rsidP="00CF01CE">
            <w:pPr>
              <w:rPr>
                <w:sz w:val="20"/>
                <w:szCs w:val="20"/>
              </w:rPr>
            </w:pPr>
          </w:p>
        </w:tc>
        <w:tc>
          <w:tcPr>
            <w:tcW w:w="850" w:type="dxa"/>
            <w:noWrap/>
            <w:vAlign w:val="bottom"/>
          </w:tcPr>
          <w:p w:rsidR="008C48EF" w:rsidRPr="00CF01CE" w:rsidRDefault="008C48EF" w:rsidP="00CF01CE">
            <w:pPr>
              <w:rPr>
                <w:sz w:val="20"/>
                <w:szCs w:val="20"/>
              </w:rPr>
            </w:pPr>
          </w:p>
        </w:tc>
        <w:tc>
          <w:tcPr>
            <w:tcW w:w="1276" w:type="dxa"/>
            <w:noWrap/>
            <w:vAlign w:val="bottom"/>
          </w:tcPr>
          <w:p w:rsidR="008C48EF" w:rsidRPr="00CF01CE" w:rsidRDefault="008C48EF" w:rsidP="00CF01CE">
            <w:pPr>
              <w:rPr>
                <w:sz w:val="20"/>
                <w:szCs w:val="20"/>
              </w:rPr>
            </w:pPr>
          </w:p>
        </w:tc>
        <w:tc>
          <w:tcPr>
            <w:tcW w:w="1276" w:type="dxa"/>
            <w:shd w:val="clear" w:color="auto" w:fill="auto"/>
            <w:noWrap/>
            <w:vAlign w:val="bottom"/>
          </w:tcPr>
          <w:p w:rsidR="008C48EF" w:rsidRPr="00CF01CE" w:rsidRDefault="008C48EF" w:rsidP="00CF01CE">
            <w:pPr>
              <w:rPr>
                <w:sz w:val="20"/>
                <w:szCs w:val="20"/>
              </w:rPr>
            </w:pPr>
          </w:p>
        </w:tc>
        <w:tc>
          <w:tcPr>
            <w:tcW w:w="425" w:type="dxa"/>
            <w:noWrap/>
            <w:vAlign w:val="bottom"/>
          </w:tcPr>
          <w:p w:rsidR="008C48EF" w:rsidRPr="00CF01CE" w:rsidRDefault="008C48EF" w:rsidP="00CF01CE">
            <w:pPr>
              <w:rPr>
                <w:sz w:val="20"/>
                <w:szCs w:val="20"/>
              </w:rPr>
            </w:pPr>
          </w:p>
        </w:tc>
        <w:tc>
          <w:tcPr>
            <w:tcW w:w="708" w:type="dxa"/>
            <w:noWrap/>
            <w:vAlign w:val="bottom"/>
          </w:tcPr>
          <w:p w:rsidR="008C48EF" w:rsidRPr="00CF01CE" w:rsidRDefault="008C48EF" w:rsidP="00CF01CE">
            <w:pPr>
              <w:rPr>
                <w:sz w:val="20"/>
                <w:szCs w:val="20"/>
              </w:rPr>
            </w:pPr>
          </w:p>
        </w:tc>
        <w:tc>
          <w:tcPr>
            <w:tcW w:w="709" w:type="dxa"/>
            <w:noWrap/>
            <w:vAlign w:val="bottom"/>
          </w:tcPr>
          <w:p w:rsidR="008C48EF" w:rsidRPr="00CF01CE" w:rsidRDefault="008C48EF" w:rsidP="00CF01CE">
            <w:pPr>
              <w:rPr>
                <w:sz w:val="20"/>
                <w:szCs w:val="20"/>
              </w:rPr>
            </w:pPr>
          </w:p>
        </w:tc>
        <w:tc>
          <w:tcPr>
            <w:tcW w:w="1560" w:type="dxa"/>
            <w:noWrap/>
            <w:vAlign w:val="bottom"/>
          </w:tcPr>
          <w:p w:rsidR="008C48EF" w:rsidRPr="00CF01CE" w:rsidRDefault="008C48EF" w:rsidP="00CF01CE">
            <w:pPr>
              <w:rPr>
                <w:sz w:val="20"/>
                <w:szCs w:val="20"/>
              </w:rPr>
            </w:pPr>
          </w:p>
        </w:tc>
        <w:tc>
          <w:tcPr>
            <w:tcW w:w="1276" w:type="dxa"/>
            <w:noWrap/>
            <w:vAlign w:val="bottom"/>
          </w:tcPr>
          <w:p w:rsidR="008C48EF" w:rsidRPr="00CF01CE" w:rsidRDefault="008C48EF" w:rsidP="00CF01CE">
            <w:pPr>
              <w:rPr>
                <w:sz w:val="20"/>
                <w:szCs w:val="20"/>
              </w:rPr>
            </w:pPr>
          </w:p>
        </w:tc>
        <w:tc>
          <w:tcPr>
            <w:tcW w:w="1701" w:type="dxa"/>
            <w:shd w:val="clear" w:color="auto" w:fill="auto"/>
            <w:noWrap/>
            <w:vAlign w:val="bottom"/>
          </w:tcPr>
          <w:p w:rsidR="008C48EF" w:rsidRPr="00CF01CE" w:rsidRDefault="008C48EF" w:rsidP="00CF01CE">
            <w:pPr>
              <w:rPr>
                <w:sz w:val="20"/>
                <w:szCs w:val="20"/>
              </w:rPr>
            </w:pPr>
          </w:p>
        </w:tc>
        <w:tc>
          <w:tcPr>
            <w:tcW w:w="1417" w:type="dxa"/>
            <w:shd w:val="clear" w:color="auto" w:fill="auto"/>
            <w:noWrap/>
            <w:vAlign w:val="bottom"/>
          </w:tcPr>
          <w:p w:rsidR="008C48EF" w:rsidRPr="00CF01CE" w:rsidRDefault="008C48EF" w:rsidP="00CF01CE">
            <w:pPr>
              <w:rPr>
                <w:sz w:val="20"/>
                <w:szCs w:val="20"/>
              </w:rPr>
            </w:pPr>
          </w:p>
        </w:tc>
        <w:tc>
          <w:tcPr>
            <w:tcW w:w="1701" w:type="dxa"/>
            <w:shd w:val="clear" w:color="auto" w:fill="auto"/>
            <w:noWrap/>
            <w:vAlign w:val="bottom"/>
          </w:tcPr>
          <w:p w:rsidR="008C48EF" w:rsidRPr="00CF01CE" w:rsidRDefault="008C48EF" w:rsidP="00CF01CE">
            <w:pPr>
              <w:rPr>
                <w:sz w:val="20"/>
                <w:szCs w:val="20"/>
              </w:rPr>
            </w:pPr>
          </w:p>
        </w:tc>
      </w:tr>
      <w:tr w:rsidR="008C48EF" w:rsidRPr="00CF01CE" w:rsidTr="00C257F9">
        <w:trPr>
          <w:trHeight w:val="315"/>
        </w:trPr>
        <w:tc>
          <w:tcPr>
            <w:tcW w:w="567" w:type="dxa"/>
            <w:noWrap/>
            <w:vAlign w:val="bottom"/>
          </w:tcPr>
          <w:p w:rsidR="008C48EF" w:rsidRPr="00CF01CE" w:rsidRDefault="008C48EF" w:rsidP="00CF01CE">
            <w:pPr>
              <w:ind w:left="-57" w:right="-57"/>
              <w:rPr>
                <w:sz w:val="20"/>
                <w:szCs w:val="20"/>
              </w:rPr>
            </w:pPr>
          </w:p>
        </w:tc>
        <w:tc>
          <w:tcPr>
            <w:tcW w:w="568" w:type="dxa"/>
            <w:noWrap/>
            <w:vAlign w:val="bottom"/>
          </w:tcPr>
          <w:p w:rsidR="008C48EF" w:rsidRPr="00CF01CE" w:rsidRDefault="008C48EF" w:rsidP="00CF01CE">
            <w:pPr>
              <w:rPr>
                <w:sz w:val="20"/>
                <w:szCs w:val="20"/>
              </w:rPr>
            </w:pPr>
          </w:p>
        </w:tc>
        <w:tc>
          <w:tcPr>
            <w:tcW w:w="708" w:type="dxa"/>
            <w:noWrap/>
            <w:vAlign w:val="bottom"/>
          </w:tcPr>
          <w:p w:rsidR="008C48EF" w:rsidRPr="00CF01CE" w:rsidRDefault="008C48EF" w:rsidP="00CF01CE">
            <w:pPr>
              <w:rPr>
                <w:sz w:val="20"/>
                <w:szCs w:val="20"/>
              </w:rPr>
            </w:pPr>
          </w:p>
        </w:tc>
        <w:tc>
          <w:tcPr>
            <w:tcW w:w="1418" w:type="dxa"/>
            <w:noWrap/>
            <w:vAlign w:val="bottom"/>
          </w:tcPr>
          <w:p w:rsidR="008C48EF" w:rsidRPr="00CF01CE" w:rsidRDefault="008C48EF" w:rsidP="00CF01CE">
            <w:pPr>
              <w:rPr>
                <w:sz w:val="20"/>
                <w:szCs w:val="20"/>
              </w:rPr>
            </w:pPr>
          </w:p>
        </w:tc>
        <w:tc>
          <w:tcPr>
            <w:tcW w:w="850" w:type="dxa"/>
            <w:noWrap/>
            <w:vAlign w:val="bottom"/>
          </w:tcPr>
          <w:p w:rsidR="008C48EF" w:rsidRPr="00CF01CE" w:rsidRDefault="008C48EF" w:rsidP="00CF01CE">
            <w:pPr>
              <w:rPr>
                <w:sz w:val="20"/>
                <w:szCs w:val="20"/>
              </w:rPr>
            </w:pPr>
          </w:p>
        </w:tc>
        <w:tc>
          <w:tcPr>
            <w:tcW w:w="1276" w:type="dxa"/>
            <w:noWrap/>
            <w:vAlign w:val="bottom"/>
          </w:tcPr>
          <w:p w:rsidR="008C48EF" w:rsidRPr="00CF01CE" w:rsidRDefault="008C48EF" w:rsidP="00CF01CE">
            <w:pPr>
              <w:rPr>
                <w:sz w:val="20"/>
                <w:szCs w:val="20"/>
              </w:rPr>
            </w:pPr>
          </w:p>
        </w:tc>
        <w:tc>
          <w:tcPr>
            <w:tcW w:w="1276" w:type="dxa"/>
            <w:shd w:val="clear" w:color="auto" w:fill="auto"/>
            <w:noWrap/>
            <w:vAlign w:val="bottom"/>
          </w:tcPr>
          <w:p w:rsidR="008C48EF" w:rsidRPr="00CF01CE" w:rsidRDefault="008C48EF" w:rsidP="00CF01CE">
            <w:pPr>
              <w:rPr>
                <w:sz w:val="20"/>
                <w:szCs w:val="20"/>
              </w:rPr>
            </w:pPr>
          </w:p>
        </w:tc>
        <w:tc>
          <w:tcPr>
            <w:tcW w:w="425" w:type="dxa"/>
            <w:noWrap/>
            <w:vAlign w:val="bottom"/>
          </w:tcPr>
          <w:p w:rsidR="008C48EF" w:rsidRPr="00CF01CE" w:rsidRDefault="008C48EF" w:rsidP="00CF01CE">
            <w:pPr>
              <w:rPr>
                <w:sz w:val="20"/>
                <w:szCs w:val="20"/>
              </w:rPr>
            </w:pPr>
          </w:p>
        </w:tc>
        <w:tc>
          <w:tcPr>
            <w:tcW w:w="708" w:type="dxa"/>
            <w:noWrap/>
            <w:vAlign w:val="bottom"/>
          </w:tcPr>
          <w:p w:rsidR="008C48EF" w:rsidRPr="00CF01CE" w:rsidRDefault="008C48EF" w:rsidP="00CF01CE">
            <w:pPr>
              <w:rPr>
                <w:sz w:val="20"/>
                <w:szCs w:val="20"/>
              </w:rPr>
            </w:pPr>
          </w:p>
        </w:tc>
        <w:tc>
          <w:tcPr>
            <w:tcW w:w="709" w:type="dxa"/>
            <w:noWrap/>
            <w:vAlign w:val="bottom"/>
          </w:tcPr>
          <w:p w:rsidR="008C48EF" w:rsidRPr="00CF01CE" w:rsidRDefault="008C48EF" w:rsidP="00CF01CE">
            <w:pPr>
              <w:rPr>
                <w:sz w:val="20"/>
                <w:szCs w:val="20"/>
              </w:rPr>
            </w:pPr>
          </w:p>
        </w:tc>
        <w:tc>
          <w:tcPr>
            <w:tcW w:w="1560" w:type="dxa"/>
            <w:noWrap/>
            <w:vAlign w:val="bottom"/>
          </w:tcPr>
          <w:p w:rsidR="008C48EF" w:rsidRPr="00CF01CE" w:rsidRDefault="008C48EF" w:rsidP="00CF01CE">
            <w:pPr>
              <w:rPr>
                <w:sz w:val="20"/>
                <w:szCs w:val="20"/>
              </w:rPr>
            </w:pPr>
          </w:p>
        </w:tc>
        <w:tc>
          <w:tcPr>
            <w:tcW w:w="1276" w:type="dxa"/>
            <w:noWrap/>
            <w:vAlign w:val="bottom"/>
          </w:tcPr>
          <w:p w:rsidR="008C48EF" w:rsidRPr="00CF01CE" w:rsidRDefault="008C48EF" w:rsidP="00CF01CE">
            <w:pPr>
              <w:rPr>
                <w:sz w:val="20"/>
                <w:szCs w:val="20"/>
              </w:rPr>
            </w:pPr>
          </w:p>
        </w:tc>
        <w:tc>
          <w:tcPr>
            <w:tcW w:w="1701" w:type="dxa"/>
            <w:shd w:val="clear" w:color="auto" w:fill="auto"/>
            <w:noWrap/>
            <w:vAlign w:val="bottom"/>
          </w:tcPr>
          <w:p w:rsidR="008C48EF" w:rsidRPr="00CF01CE" w:rsidRDefault="008C48EF" w:rsidP="00CF01CE">
            <w:pPr>
              <w:rPr>
                <w:sz w:val="20"/>
                <w:szCs w:val="20"/>
              </w:rPr>
            </w:pPr>
          </w:p>
        </w:tc>
        <w:tc>
          <w:tcPr>
            <w:tcW w:w="1417" w:type="dxa"/>
            <w:shd w:val="clear" w:color="auto" w:fill="auto"/>
            <w:noWrap/>
            <w:vAlign w:val="bottom"/>
          </w:tcPr>
          <w:p w:rsidR="008C48EF" w:rsidRPr="00CF01CE" w:rsidRDefault="008C48EF" w:rsidP="00CF01CE">
            <w:pPr>
              <w:rPr>
                <w:sz w:val="20"/>
                <w:szCs w:val="20"/>
              </w:rPr>
            </w:pPr>
          </w:p>
        </w:tc>
        <w:tc>
          <w:tcPr>
            <w:tcW w:w="1701" w:type="dxa"/>
            <w:shd w:val="clear" w:color="auto" w:fill="auto"/>
            <w:noWrap/>
            <w:vAlign w:val="bottom"/>
          </w:tcPr>
          <w:p w:rsidR="008C48EF" w:rsidRPr="00CF01CE" w:rsidRDefault="008C48EF" w:rsidP="00CF01CE">
            <w:pPr>
              <w:rPr>
                <w:sz w:val="20"/>
                <w:szCs w:val="20"/>
              </w:rPr>
            </w:pPr>
          </w:p>
        </w:tc>
      </w:tr>
    </w:tbl>
    <w:p w:rsidR="00C257F9" w:rsidRPr="00CF01CE" w:rsidRDefault="006F4319" w:rsidP="00CF01CE">
      <w:pPr>
        <w:spacing w:before="60" w:after="60"/>
        <w:ind w:firstLine="709"/>
        <w:jc w:val="both"/>
      </w:pPr>
      <w:r w:rsidRPr="00CF01CE">
        <w:rPr>
          <w:szCs w:val="28"/>
        </w:rPr>
        <w:t>В случае</w:t>
      </w:r>
      <w:proofErr w:type="gramStart"/>
      <w:r w:rsidRPr="00CF01CE">
        <w:rPr>
          <w:szCs w:val="28"/>
        </w:rPr>
        <w:t>,</w:t>
      </w:r>
      <w:proofErr w:type="gramEnd"/>
      <w:r w:rsidRPr="00CF01CE">
        <w:rPr>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5(пяти) дней до заключения договора (с двух сторон).</w:t>
      </w:r>
    </w:p>
    <w:p w:rsidR="00C257F9" w:rsidRPr="00CF01CE" w:rsidRDefault="00C257F9" w:rsidP="00CF01CE">
      <w:pPr>
        <w:spacing w:before="60" w:after="60"/>
        <w:ind w:firstLine="709"/>
        <w:jc w:val="both"/>
      </w:pPr>
      <w:r w:rsidRPr="00CF01CE">
        <w:t>___________________________</w:t>
      </w:r>
      <w:r w:rsidRPr="00CF01CE">
        <w:tab/>
      </w:r>
      <w:r w:rsidRPr="00CF01CE">
        <w:tab/>
        <w:t>________________________</w:t>
      </w:r>
    </w:p>
    <w:p w:rsidR="00C257F9" w:rsidRPr="00CF01CE" w:rsidRDefault="00C257F9" w:rsidP="00CF01CE">
      <w:pPr>
        <w:spacing w:before="60" w:after="60"/>
        <w:ind w:firstLine="709"/>
        <w:jc w:val="both"/>
        <w:rPr>
          <w:highlight w:val="yellow"/>
          <w:vertAlign w:val="superscript"/>
        </w:rPr>
      </w:pPr>
      <w:r w:rsidRPr="00CF01CE">
        <w:rPr>
          <w:highlight w:val="yellow"/>
          <w:vertAlign w:val="superscript"/>
        </w:rPr>
        <w:t>(Подпись уполномоченного представителя)</w:t>
      </w:r>
      <w:r w:rsidRPr="00CF01CE">
        <w:rPr>
          <w:highlight w:val="yellow"/>
          <w:vertAlign w:val="superscript"/>
        </w:rPr>
        <w:tab/>
      </w:r>
      <w:r w:rsidRPr="00CF01CE">
        <w:rPr>
          <w:highlight w:val="yellow"/>
          <w:vertAlign w:val="superscript"/>
        </w:rPr>
        <w:tab/>
        <w:t>(Имя и должность подписавшего)</w:t>
      </w:r>
    </w:p>
    <w:p w:rsidR="00C257F9" w:rsidRPr="00CF01CE" w:rsidRDefault="00C257F9" w:rsidP="00CF01CE">
      <w:pPr>
        <w:spacing w:before="60" w:after="60"/>
        <w:ind w:firstLine="709"/>
        <w:jc w:val="both"/>
      </w:pPr>
      <w:r w:rsidRPr="00CF01CE">
        <w:t>М.П.</w:t>
      </w:r>
    </w:p>
    <w:p w:rsidR="00C257F9" w:rsidRPr="00CF01CE" w:rsidRDefault="00C257F9" w:rsidP="00CF01CE">
      <w:pPr>
        <w:spacing w:before="60" w:after="60"/>
        <w:ind w:firstLine="709"/>
        <w:jc w:val="both"/>
      </w:pPr>
    </w:p>
    <w:p w:rsidR="008C48EF" w:rsidRPr="00CF01CE" w:rsidRDefault="008C48EF" w:rsidP="00CF01CE">
      <w:pPr>
        <w:pStyle w:val="Times12"/>
        <w:tabs>
          <w:tab w:val="left" w:pos="709"/>
        </w:tabs>
        <w:ind w:firstLine="426"/>
        <w:rPr>
          <w:b/>
          <w:bCs w:val="0"/>
          <w:sz w:val="20"/>
          <w:szCs w:val="20"/>
        </w:rPr>
      </w:pPr>
      <w:r w:rsidRPr="00CF01CE">
        <w:rPr>
          <w:bCs w:val="0"/>
          <w:sz w:val="18"/>
          <w:szCs w:val="18"/>
        </w:rPr>
        <w:t>ИНСТРУКЦИИ</w:t>
      </w:r>
      <w:r w:rsidR="00C257F9" w:rsidRPr="00CF01CE">
        <w:rPr>
          <w:bCs w:val="0"/>
          <w:sz w:val="18"/>
          <w:szCs w:val="18"/>
        </w:rPr>
        <w:t xml:space="preserve"> </w:t>
      </w:r>
      <w:r w:rsidRPr="00CF01CE">
        <w:rPr>
          <w:bCs w:val="0"/>
          <w:sz w:val="18"/>
          <w:szCs w:val="18"/>
        </w:rPr>
        <w:t>ПО</w:t>
      </w:r>
      <w:r w:rsidR="00C257F9" w:rsidRPr="00CF01CE">
        <w:rPr>
          <w:bCs w:val="0"/>
          <w:sz w:val="18"/>
          <w:szCs w:val="18"/>
        </w:rPr>
        <w:t xml:space="preserve"> </w:t>
      </w:r>
      <w:r w:rsidRPr="00CF01CE">
        <w:rPr>
          <w:bCs w:val="0"/>
          <w:sz w:val="18"/>
          <w:szCs w:val="18"/>
        </w:rPr>
        <w:t>ЗАПОЛНЕНИЮ</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lastRenderedPageBreak/>
        <w:t>Данные инструкции не следует воспроизводить в документах, подготовленных участником аукциона.</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 xml:space="preserve">Форма Таблицы 2 изменению не подлежит. Все сведения и документы обязательны к предоставлению. </w:t>
      </w:r>
    </w:p>
    <w:p w:rsidR="006F4319" w:rsidRPr="00CF01CE" w:rsidRDefault="006F4319"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Таблица 2 должна быть представлена в составе заявки на участие в аукционе в двух форматах *.</w:t>
      </w:r>
      <w:proofErr w:type="spellStart"/>
      <w:r w:rsidRPr="00CF01CE">
        <w:rPr>
          <w:sz w:val="18"/>
          <w:szCs w:val="18"/>
          <w:lang w:val="en-US"/>
        </w:rPr>
        <w:t>pdf</w:t>
      </w:r>
      <w:proofErr w:type="spellEnd"/>
      <w:r w:rsidRPr="00CF01CE">
        <w:rPr>
          <w:sz w:val="18"/>
          <w:szCs w:val="18"/>
        </w:rPr>
        <w:t xml:space="preserve"> и *.</w:t>
      </w:r>
      <w:proofErr w:type="spellStart"/>
      <w:r w:rsidRPr="00CF01CE">
        <w:rPr>
          <w:sz w:val="18"/>
          <w:szCs w:val="18"/>
        </w:rPr>
        <w:t>xls</w:t>
      </w:r>
      <w:proofErr w:type="spellEnd"/>
      <w:r w:rsidRPr="00CF01CE">
        <w:rPr>
          <w:sz w:val="18"/>
          <w:szCs w:val="18"/>
        </w:rPr>
        <w:t>;</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В столбце 2 участнику аукциона необходимо указать ИНН. В случае</w:t>
      </w:r>
      <w:proofErr w:type="gramStart"/>
      <w:r w:rsidRPr="00CF01CE">
        <w:rPr>
          <w:sz w:val="18"/>
          <w:szCs w:val="18"/>
        </w:rPr>
        <w:t>,</w:t>
      </w:r>
      <w:proofErr w:type="gramEnd"/>
      <w:r w:rsidRPr="00CF01CE">
        <w:rPr>
          <w:sz w:val="18"/>
          <w:szCs w:val="18"/>
        </w:rPr>
        <w:t xml:space="preserve"> если контрагент российское юридическое лицо указывается 10-значный код. В случае</w:t>
      </w:r>
      <w:proofErr w:type="gramStart"/>
      <w:r w:rsidRPr="00CF01CE">
        <w:rPr>
          <w:sz w:val="18"/>
          <w:szCs w:val="18"/>
        </w:rPr>
        <w:t>,</w:t>
      </w:r>
      <w:proofErr w:type="gramEnd"/>
      <w:r w:rsidRPr="00CF01C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CF01CE">
        <w:rPr>
          <w:sz w:val="18"/>
          <w:szCs w:val="18"/>
        </w:rPr>
        <w:t>,</w:t>
      </w:r>
      <w:proofErr w:type="gramEnd"/>
      <w:r w:rsidRPr="00CF01CE">
        <w:rPr>
          <w:sz w:val="18"/>
          <w:szCs w:val="18"/>
        </w:rPr>
        <w:t xml:space="preserve"> если контрагент - физическое лицо указывается ФИО.</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F01CE">
        <w:rPr>
          <w:sz w:val="18"/>
          <w:szCs w:val="18"/>
        </w:rPr>
        <w:t>,</w:t>
      </w:r>
      <w:proofErr w:type="gramEnd"/>
      <w:r w:rsidRPr="00CF01C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Столбец 6 участником аукциона заполняется в формате Фамилия Имя Отчество, например Иванов Иван Степанович.</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Столбец 8 заполняется согласно образцу.</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 xml:space="preserve">Столбцы 9, 10 заполняются в порядке пунктов 3, 4 настоящей инструкции. </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F01CE">
        <w:rPr>
          <w:sz w:val="18"/>
          <w:szCs w:val="18"/>
        </w:rPr>
        <w:t>,</w:t>
      </w:r>
      <w:proofErr w:type="gramEnd"/>
      <w:r w:rsidRPr="00CF01C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Столбец 12 заполняется в формате географической иерархии в нисходящем порядке, например, Тула, ул. Пионеров, 56-89.</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Столбец 13 заполняется в порядке пункта 8 настоящей инструкции.</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20"/>
          <w:szCs w:val="20"/>
        </w:rPr>
      </w:pPr>
      <w:r w:rsidRPr="00CF01CE">
        <w:rPr>
          <w:sz w:val="18"/>
          <w:szCs w:val="18"/>
        </w:rPr>
        <w:t xml:space="preserve">В столбце 15 указываются юридический статус и реквизиты подтверждающих документов, например учредительный договор от 23.01.2008 </w:t>
      </w:r>
    </w:p>
    <w:p w:rsidR="008C48EF" w:rsidRPr="00CF01CE" w:rsidRDefault="00C257F9" w:rsidP="00CF01CE">
      <w:pPr>
        <w:pStyle w:val="Times12"/>
        <w:widowControl w:val="0"/>
        <w:tabs>
          <w:tab w:val="left" w:pos="709"/>
        </w:tabs>
        <w:ind w:left="600" w:firstLine="0"/>
        <w:textAlignment w:val="baseline"/>
        <w:rPr>
          <w:sz w:val="18"/>
          <w:szCs w:val="18"/>
        </w:rPr>
      </w:pPr>
      <w:r w:rsidRPr="00CF01CE">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F01CE" w:rsidTr="006206E3">
        <w:trPr>
          <w:trHeight w:val="510"/>
        </w:trPr>
        <w:tc>
          <w:tcPr>
            <w:tcW w:w="424" w:type="dxa"/>
            <w:vMerge w:val="restart"/>
            <w:shd w:val="clear" w:color="auto" w:fill="auto"/>
            <w:vAlign w:val="center"/>
          </w:tcPr>
          <w:p w:rsidR="00C257F9" w:rsidRPr="00CF01CE" w:rsidRDefault="00C257F9" w:rsidP="00CF01CE">
            <w:pPr>
              <w:ind w:left="-57" w:right="-57"/>
              <w:jc w:val="center"/>
              <w:rPr>
                <w:sz w:val="18"/>
                <w:szCs w:val="18"/>
              </w:rPr>
            </w:pPr>
            <w:r w:rsidRPr="00CF01CE">
              <w:rPr>
                <w:sz w:val="18"/>
                <w:szCs w:val="18"/>
              </w:rPr>
              <w:t xml:space="preserve">№ </w:t>
            </w:r>
            <w:proofErr w:type="spellStart"/>
            <w:proofErr w:type="gramStart"/>
            <w:r w:rsidRPr="00CF01CE">
              <w:rPr>
                <w:sz w:val="18"/>
                <w:szCs w:val="18"/>
              </w:rPr>
              <w:t>п</w:t>
            </w:r>
            <w:proofErr w:type="spellEnd"/>
            <w:proofErr w:type="gramEnd"/>
            <w:r w:rsidRPr="00CF01CE">
              <w:rPr>
                <w:sz w:val="18"/>
                <w:szCs w:val="18"/>
              </w:rPr>
              <w:t>/</w:t>
            </w:r>
            <w:proofErr w:type="spellStart"/>
            <w:r w:rsidRPr="00CF01CE">
              <w:rPr>
                <w:sz w:val="18"/>
                <w:szCs w:val="18"/>
              </w:rPr>
              <w:t>п</w:t>
            </w:r>
            <w:proofErr w:type="spellEnd"/>
          </w:p>
        </w:tc>
        <w:tc>
          <w:tcPr>
            <w:tcW w:w="6384" w:type="dxa"/>
            <w:gridSpan w:val="6"/>
            <w:shd w:val="clear" w:color="auto" w:fill="auto"/>
            <w:vAlign w:val="center"/>
          </w:tcPr>
          <w:p w:rsidR="00C257F9" w:rsidRPr="00CF01CE" w:rsidRDefault="00C257F9" w:rsidP="00CF01CE">
            <w:pPr>
              <w:ind w:left="-57" w:right="-57"/>
              <w:jc w:val="center"/>
              <w:rPr>
                <w:sz w:val="18"/>
                <w:szCs w:val="18"/>
              </w:rPr>
            </w:pPr>
            <w:r w:rsidRPr="00CF01CE">
              <w:rPr>
                <w:sz w:val="18"/>
                <w:szCs w:val="18"/>
              </w:rPr>
              <w:t>Информация об участнике запроса цен</w:t>
            </w:r>
          </w:p>
        </w:tc>
        <w:tc>
          <w:tcPr>
            <w:tcW w:w="7650" w:type="dxa"/>
            <w:gridSpan w:val="7"/>
            <w:shd w:val="clear" w:color="auto" w:fill="auto"/>
            <w:vAlign w:val="center"/>
          </w:tcPr>
          <w:p w:rsidR="00C257F9" w:rsidRPr="00CF01CE" w:rsidRDefault="00C257F9" w:rsidP="00CF01CE">
            <w:pPr>
              <w:ind w:left="-57" w:right="-57"/>
              <w:jc w:val="center"/>
              <w:rPr>
                <w:sz w:val="18"/>
                <w:szCs w:val="18"/>
              </w:rPr>
            </w:pPr>
            <w:r w:rsidRPr="00CF01CE">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F01CE" w:rsidRDefault="00C257F9" w:rsidP="00CF01CE">
            <w:pPr>
              <w:ind w:left="-57" w:right="-57"/>
              <w:jc w:val="center"/>
              <w:rPr>
                <w:sz w:val="18"/>
                <w:szCs w:val="18"/>
              </w:rPr>
            </w:pPr>
            <w:r w:rsidRPr="00CF01CE">
              <w:rPr>
                <w:sz w:val="18"/>
                <w:szCs w:val="18"/>
              </w:rPr>
              <w:t xml:space="preserve">Информация о </w:t>
            </w:r>
            <w:proofErr w:type="spellStart"/>
            <w:proofErr w:type="gramStart"/>
            <w:r w:rsidRPr="00CF01CE">
              <w:rPr>
                <w:sz w:val="18"/>
                <w:szCs w:val="18"/>
              </w:rPr>
              <w:t>подтверж</w:t>
            </w:r>
            <w:r w:rsidR="00E551CB" w:rsidRPr="00CF01CE">
              <w:rPr>
                <w:sz w:val="18"/>
                <w:szCs w:val="18"/>
              </w:rPr>
              <w:t>-</w:t>
            </w:r>
            <w:r w:rsidRPr="00CF01CE">
              <w:rPr>
                <w:sz w:val="18"/>
                <w:szCs w:val="18"/>
              </w:rPr>
              <w:t>дающих</w:t>
            </w:r>
            <w:proofErr w:type="spellEnd"/>
            <w:proofErr w:type="gramEnd"/>
            <w:r w:rsidRPr="00CF01CE">
              <w:rPr>
                <w:sz w:val="18"/>
                <w:szCs w:val="18"/>
              </w:rPr>
              <w:t xml:space="preserve"> документах (наименование, реквизиты и т.д.)</w:t>
            </w:r>
          </w:p>
        </w:tc>
      </w:tr>
      <w:tr w:rsidR="006206E3" w:rsidRPr="00CF01CE" w:rsidTr="006206E3">
        <w:trPr>
          <w:trHeight w:val="1042"/>
        </w:trPr>
        <w:tc>
          <w:tcPr>
            <w:tcW w:w="424" w:type="dxa"/>
            <w:vMerge/>
            <w:vAlign w:val="center"/>
          </w:tcPr>
          <w:p w:rsidR="00C257F9" w:rsidRPr="00CF01CE" w:rsidRDefault="00C257F9" w:rsidP="00CF01CE">
            <w:pPr>
              <w:ind w:left="-57" w:right="-57"/>
              <w:jc w:val="center"/>
              <w:rPr>
                <w:sz w:val="18"/>
                <w:szCs w:val="18"/>
              </w:rPr>
            </w:pPr>
          </w:p>
        </w:tc>
        <w:tc>
          <w:tcPr>
            <w:tcW w:w="1136" w:type="dxa"/>
            <w:vAlign w:val="center"/>
          </w:tcPr>
          <w:p w:rsidR="00C257F9" w:rsidRPr="00CF01CE" w:rsidRDefault="00C257F9" w:rsidP="00CF01CE">
            <w:pPr>
              <w:ind w:left="-57" w:right="-57"/>
              <w:jc w:val="center"/>
              <w:rPr>
                <w:sz w:val="18"/>
                <w:szCs w:val="18"/>
              </w:rPr>
            </w:pPr>
            <w:r w:rsidRPr="00CF01CE">
              <w:rPr>
                <w:sz w:val="18"/>
                <w:szCs w:val="18"/>
              </w:rPr>
              <w:t>ИНН</w:t>
            </w:r>
          </w:p>
        </w:tc>
        <w:tc>
          <w:tcPr>
            <w:tcW w:w="851" w:type="dxa"/>
            <w:vAlign w:val="center"/>
          </w:tcPr>
          <w:p w:rsidR="00C257F9" w:rsidRPr="00CF01CE" w:rsidRDefault="00C257F9" w:rsidP="00CF01CE">
            <w:pPr>
              <w:ind w:left="-57" w:right="-57"/>
              <w:jc w:val="center"/>
              <w:rPr>
                <w:sz w:val="18"/>
                <w:szCs w:val="18"/>
              </w:rPr>
            </w:pPr>
            <w:r w:rsidRPr="00CF01CE">
              <w:rPr>
                <w:sz w:val="18"/>
                <w:szCs w:val="18"/>
              </w:rPr>
              <w:t>ОГРН</w:t>
            </w:r>
          </w:p>
        </w:tc>
        <w:tc>
          <w:tcPr>
            <w:tcW w:w="1276" w:type="dxa"/>
            <w:vAlign w:val="center"/>
          </w:tcPr>
          <w:p w:rsidR="00C257F9" w:rsidRPr="00CF01CE" w:rsidRDefault="00C257F9" w:rsidP="00CF01CE">
            <w:pPr>
              <w:ind w:left="-57" w:right="-57"/>
              <w:jc w:val="center"/>
              <w:rPr>
                <w:sz w:val="18"/>
                <w:szCs w:val="18"/>
              </w:rPr>
            </w:pPr>
            <w:r w:rsidRPr="00CF01CE">
              <w:rPr>
                <w:sz w:val="18"/>
                <w:szCs w:val="18"/>
              </w:rPr>
              <w:t>Наименование краткое</w:t>
            </w:r>
          </w:p>
        </w:tc>
        <w:tc>
          <w:tcPr>
            <w:tcW w:w="851" w:type="dxa"/>
            <w:vAlign w:val="center"/>
          </w:tcPr>
          <w:p w:rsidR="00C257F9" w:rsidRPr="00CF01CE" w:rsidRDefault="00C257F9" w:rsidP="00CF01CE">
            <w:pPr>
              <w:ind w:left="-57" w:right="-57"/>
              <w:jc w:val="center"/>
              <w:rPr>
                <w:sz w:val="18"/>
                <w:szCs w:val="18"/>
              </w:rPr>
            </w:pPr>
            <w:r w:rsidRPr="00CF01CE">
              <w:rPr>
                <w:sz w:val="18"/>
                <w:szCs w:val="18"/>
              </w:rPr>
              <w:t>Код ОКВЭД</w:t>
            </w:r>
          </w:p>
        </w:tc>
        <w:tc>
          <w:tcPr>
            <w:tcW w:w="1135" w:type="dxa"/>
            <w:vAlign w:val="center"/>
          </w:tcPr>
          <w:p w:rsidR="00C257F9" w:rsidRPr="00CF01CE" w:rsidRDefault="00C257F9" w:rsidP="00CF01CE">
            <w:pPr>
              <w:ind w:left="-57" w:right="-57"/>
              <w:jc w:val="center"/>
              <w:rPr>
                <w:sz w:val="18"/>
                <w:szCs w:val="18"/>
              </w:rPr>
            </w:pPr>
            <w:r w:rsidRPr="00CF01CE">
              <w:rPr>
                <w:sz w:val="18"/>
                <w:szCs w:val="18"/>
              </w:rPr>
              <w:t xml:space="preserve">Фамилия, Имя, Отчество </w:t>
            </w:r>
            <w:proofErr w:type="spellStart"/>
            <w:proofErr w:type="gramStart"/>
            <w:r w:rsidRPr="00CF01CE">
              <w:rPr>
                <w:sz w:val="18"/>
                <w:szCs w:val="18"/>
              </w:rPr>
              <w:t>руково</w:t>
            </w:r>
            <w:r w:rsidR="006206E3" w:rsidRPr="00CF01CE">
              <w:rPr>
                <w:sz w:val="18"/>
                <w:szCs w:val="18"/>
              </w:rPr>
              <w:t>-</w:t>
            </w:r>
            <w:r w:rsidRPr="00CF01CE">
              <w:rPr>
                <w:sz w:val="18"/>
                <w:szCs w:val="18"/>
              </w:rPr>
              <w:t>дителя</w:t>
            </w:r>
            <w:proofErr w:type="spellEnd"/>
            <w:proofErr w:type="gramEnd"/>
          </w:p>
        </w:tc>
        <w:tc>
          <w:tcPr>
            <w:tcW w:w="1135" w:type="dxa"/>
            <w:shd w:val="clear" w:color="auto" w:fill="auto"/>
            <w:vAlign w:val="center"/>
          </w:tcPr>
          <w:p w:rsidR="00C257F9" w:rsidRPr="00CF01CE" w:rsidRDefault="00C257F9" w:rsidP="00CF01CE">
            <w:pPr>
              <w:ind w:left="-57" w:right="-57"/>
              <w:jc w:val="center"/>
              <w:rPr>
                <w:sz w:val="18"/>
                <w:szCs w:val="18"/>
              </w:rPr>
            </w:pPr>
            <w:r w:rsidRPr="00CF01CE">
              <w:rPr>
                <w:sz w:val="18"/>
                <w:szCs w:val="18"/>
              </w:rPr>
              <w:t xml:space="preserve">Серия и номер документа, </w:t>
            </w:r>
            <w:proofErr w:type="spellStart"/>
            <w:proofErr w:type="gramStart"/>
            <w:r w:rsidRPr="00CF01CE">
              <w:rPr>
                <w:sz w:val="18"/>
                <w:szCs w:val="18"/>
              </w:rPr>
              <w:t>удостове</w:t>
            </w:r>
            <w:r w:rsidR="006206E3" w:rsidRPr="00CF01CE">
              <w:rPr>
                <w:sz w:val="18"/>
                <w:szCs w:val="18"/>
              </w:rPr>
              <w:t>-</w:t>
            </w:r>
            <w:r w:rsidRPr="00CF01CE">
              <w:rPr>
                <w:sz w:val="18"/>
                <w:szCs w:val="18"/>
              </w:rPr>
              <w:t>ряющего</w:t>
            </w:r>
            <w:proofErr w:type="spellEnd"/>
            <w:proofErr w:type="gramEnd"/>
            <w:r w:rsidRPr="00CF01CE">
              <w:rPr>
                <w:sz w:val="18"/>
                <w:szCs w:val="18"/>
              </w:rPr>
              <w:t xml:space="preserve"> личность </w:t>
            </w:r>
            <w:proofErr w:type="spellStart"/>
            <w:r w:rsidRPr="00CF01CE">
              <w:rPr>
                <w:sz w:val="18"/>
                <w:szCs w:val="18"/>
              </w:rPr>
              <w:t>руково</w:t>
            </w:r>
            <w:r w:rsidR="006206E3" w:rsidRPr="00CF01CE">
              <w:rPr>
                <w:sz w:val="18"/>
                <w:szCs w:val="18"/>
              </w:rPr>
              <w:t>-</w:t>
            </w:r>
            <w:r w:rsidRPr="00CF01CE">
              <w:rPr>
                <w:sz w:val="18"/>
                <w:szCs w:val="18"/>
              </w:rPr>
              <w:t>дителя</w:t>
            </w:r>
            <w:proofErr w:type="spellEnd"/>
          </w:p>
        </w:tc>
        <w:tc>
          <w:tcPr>
            <w:tcW w:w="709" w:type="dxa"/>
            <w:vAlign w:val="center"/>
          </w:tcPr>
          <w:p w:rsidR="00C257F9" w:rsidRPr="00CF01CE" w:rsidRDefault="00C257F9" w:rsidP="00CF01CE">
            <w:pPr>
              <w:ind w:left="-57" w:right="-57"/>
              <w:jc w:val="center"/>
              <w:rPr>
                <w:sz w:val="18"/>
                <w:szCs w:val="18"/>
              </w:rPr>
            </w:pPr>
            <w:r w:rsidRPr="00CF01CE">
              <w:rPr>
                <w:sz w:val="18"/>
                <w:szCs w:val="18"/>
              </w:rPr>
              <w:t>№</w:t>
            </w:r>
          </w:p>
        </w:tc>
        <w:tc>
          <w:tcPr>
            <w:tcW w:w="1273" w:type="dxa"/>
            <w:vAlign w:val="center"/>
          </w:tcPr>
          <w:p w:rsidR="00C257F9" w:rsidRPr="00CF01CE" w:rsidRDefault="00C257F9" w:rsidP="00CF01CE">
            <w:pPr>
              <w:ind w:left="-57" w:right="-57"/>
              <w:jc w:val="center"/>
              <w:rPr>
                <w:sz w:val="18"/>
                <w:szCs w:val="18"/>
              </w:rPr>
            </w:pPr>
            <w:r w:rsidRPr="00CF01CE">
              <w:rPr>
                <w:sz w:val="18"/>
                <w:szCs w:val="18"/>
              </w:rPr>
              <w:t>ИНН</w:t>
            </w:r>
          </w:p>
        </w:tc>
        <w:tc>
          <w:tcPr>
            <w:tcW w:w="1131" w:type="dxa"/>
            <w:vAlign w:val="center"/>
          </w:tcPr>
          <w:p w:rsidR="00C257F9" w:rsidRPr="00CF01CE" w:rsidRDefault="00C257F9" w:rsidP="00CF01CE">
            <w:pPr>
              <w:ind w:left="-57" w:right="-57"/>
              <w:jc w:val="center"/>
              <w:rPr>
                <w:sz w:val="18"/>
                <w:szCs w:val="18"/>
              </w:rPr>
            </w:pPr>
            <w:r w:rsidRPr="00CF01CE">
              <w:rPr>
                <w:sz w:val="18"/>
                <w:szCs w:val="18"/>
              </w:rPr>
              <w:t>ОГРН</w:t>
            </w:r>
          </w:p>
        </w:tc>
        <w:tc>
          <w:tcPr>
            <w:tcW w:w="1277" w:type="dxa"/>
            <w:vAlign w:val="center"/>
          </w:tcPr>
          <w:p w:rsidR="00C257F9" w:rsidRPr="00CF01CE" w:rsidRDefault="00C257F9" w:rsidP="00CF01CE">
            <w:pPr>
              <w:ind w:left="-57" w:right="-57"/>
              <w:jc w:val="center"/>
              <w:rPr>
                <w:sz w:val="18"/>
                <w:szCs w:val="18"/>
              </w:rPr>
            </w:pPr>
            <w:r w:rsidRPr="00CF01CE">
              <w:rPr>
                <w:sz w:val="18"/>
                <w:szCs w:val="18"/>
              </w:rPr>
              <w:t>Наименование / ФИО</w:t>
            </w:r>
          </w:p>
        </w:tc>
        <w:tc>
          <w:tcPr>
            <w:tcW w:w="1134" w:type="dxa"/>
            <w:vAlign w:val="center"/>
          </w:tcPr>
          <w:p w:rsidR="00C257F9" w:rsidRPr="00CF01CE" w:rsidRDefault="00C257F9" w:rsidP="00CF01CE">
            <w:pPr>
              <w:ind w:left="-57" w:right="-57"/>
              <w:jc w:val="center"/>
              <w:rPr>
                <w:sz w:val="18"/>
                <w:szCs w:val="18"/>
              </w:rPr>
            </w:pPr>
            <w:r w:rsidRPr="00CF01CE">
              <w:rPr>
                <w:sz w:val="18"/>
                <w:szCs w:val="18"/>
              </w:rPr>
              <w:t>Адрес регистрации</w:t>
            </w:r>
          </w:p>
        </w:tc>
        <w:tc>
          <w:tcPr>
            <w:tcW w:w="1134" w:type="dxa"/>
            <w:shd w:val="clear" w:color="auto" w:fill="auto"/>
            <w:vAlign w:val="center"/>
          </w:tcPr>
          <w:p w:rsidR="00C257F9" w:rsidRPr="00CF01CE" w:rsidRDefault="00C257F9" w:rsidP="00CF01CE">
            <w:pPr>
              <w:ind w:left="-57" w:right="-57"/>
              <w:jc w:val="center"/>
              <w:rPr>
                <w:sz w:val="18"/>
                <w:szCs w:val="18"/>
              </w:rPr>
            </w:pPr>
            <w:r w:rsidRPr="00CF01CE">
              <w:rPr>
                <w:sz w:val="18"/>
                <w:szCs w:val="18"/>
              </w:rPr>
              <w:t xml:space="preserve">Серия и номер документа, </w:t>
            </w:r>
            <w:proofErr w:type="spellStart"/>
            <w:proofErr w:type="gramStart"/>
            <w:r w:rsidRPr="00CF01CE">
              <w:rPr>
                <w:sz w:val="18"/>
                <w:szCs w:val="18"/>
              </w:rPr>
              <w:t>удостоверяю</w:t>
            </w:r>
            <w:r w:rsidR="00E551CB" w:rsidRPr="00CF01CE">
              <w:rPr>
                <w:sz w:val="18"/>
                <w:szCs w:val="18"/>
              </w:rPr>
              <w:t>-</w:t>
            </w:r>
            <w:r w:rsidRPr="00CF01CE">
              <w:rPr>
                <w:sz w:val="18"/>
                <w:szCs w:val="18"/>
              </w:rPr>
              <w:t>щего</w:t>
            </w:r>
            <w:proofErr w:type="spellEnd"/>
            <w:proofErr w:type="gramEnd"/>
            <w:r w:rsidRPr="00CF01CE">
              <w:rPr>
                <w:sz w:val="18"/>
                <w:szCs w:val="18"/>
              </w:rPr>
              <w:t xml:space="preserve"> личность (для физического лица)</w:t>
            </w:r>
          </w:p>
        </w:tc>
        <w:tc>
          <w:tcPr>
            <w:tcW w:w="992" w:type="dxa"/>
            <w:shd w:val="clear" w:color="auto" w:fill="auto"/>
            <w:vAlign w:val="center"/>
          </w:tcPr>
          <w:p w:rsidR="00C257F9" w:rsidRPr="00CF01CE" w:rsidRDefault="00C257F9" w:rsidP="00CF01CE">
            <w:pPr>
              <w:ind w:left="-57" w:right="-57"/>
              <w:jc w:val="center"/>
              <w:rPr>
                <w:sz w:val="18"/>
                <w:szCs w:val="18"/>
              </w:rPr>
            </w:pPr>
            <w:proofErr w:type="spellStart"/>
            <w:proofErr w:type="gramStart"/>
            <w:r w:rsidRPr="00CF01CE">
              <w:rPr>
                <w:sz w:val="18"/>
                <w:szCs w:val="18"/>
              </w:rPr>
              <w:t>Руково</w:t>
            </w:r>
            <w:r w:rsidR="00E551CB" w:rsidRPr="00CF01CE">
              <w:rPr>
                <w:sz w:val="18"/>
                <w:szCs w:val="18"/>
              </w:rPr>
              <w:t>-</w:t>
            </w:r>
            <w:r w:rsidRPr="00CF01CE">
              <w:rPr>
                <w:sz w:val="18"/>
                <w:szCs w:val="18"/>
              </w:rPr>
              <w:t>дитель</w:t>
            </w:r>
            <w:proofErr w:type="spellEnd"/>
            <w:proofErr w:type="gramEnd"/>
            <w:r w:rsidRPr="00CF01CE">
              <w:rPr>
                <w:sz w:val="18"/>
                <w:szCs w:val="18"/>
              </w:rPr>
              <w:t xml:space="preserve"> / участник / акционер / </w:t>
            </w:r>
            <w:proofErr w:type="spellStart"/>
            <w:r w:rsidRPr="00CF01CE">
              <w:rPr>
                <w:sz w:val="18"/>
                <w:szCs w:val="18"/>
              </w:rPr>
              <w:t>бенефи</w:t>
            </w:r>
            <w:r w:rsidR="00E551CB" w:rsidRPr="00CF01CE">
              <w:rPr>
                <w:sz w:val="18"/>
                <w:szCs w:val="18"/>
              </w:rPr>
              <w:t>-</w:t>
            </w:r>
            <w:r w:rsidRPr="00CF01CE">
              <w:rPr>
                <w:sz w:val="18"/>
                <w:szCs w:val="18"/>
              </w:rPr>
              <w:t>циар</w:t>
            </w:r>
            <w:proofErr w:type="spellEnd"/>
          </w:p>
        </w:tc>
        <w:tc>
          <w:tcPr>
            <w:tcW w:w="1418" w:type="dxa"/>
            <w:vAlign w:val="center"/>
          </w:tcPr>
          <w:p w:rsidR="00C257F9" w:rsidRPr="00CF01CE" w:rsidRDefault="00C257F9" w:rsidP="00CF01CE">
            <w:pPr>
              <w:ind w:left="-57" w:right="-57"/>
              <w:jc w:val="center"/>
              <w:rPr>
                <w:sz w:val="18"/>
                <w:szCs w:val="18"/>
              </w:rPr>
            </w:pPr>
          </w:p>
        </w:tc>
      </w:tr>
      <w:tr w:rsidR="006206E3" w:rsidRPr="00CF01CE" w:rsidTr="006206E3">
        <w:trPr>
          <w:trHeight w:val="315"/>
        </w:trPr>
        <w:tc>
          <w:tcPr>
            <w:tcW w:w="424" w:type="dxa"/>
            <w:noWrap/>
            <w:vAlign w:val="center"/>
          </w:tcPr>
          <w:p w:rsidR="00C257F9" w:rsidRPr="00CF01CE" w:rsidRDefault="00C257F9" w:rsidP="00CF01CE">
            <w:pPr>
              <w:ind w:left="-57" w:right="-57"/>
              <w:jc w:val="center"/>
              <w:rPr>
                <w:iCs/>
                <w:sz w:val="18"/>
                <w:szCs w:val="18"/>
              </w:rPr>
            </w:pPr>
            <w:r w:rsidRPr="00CF01CE">
              <w:rPr>
                <w:iCs/>
                <w:sz w:val="18"/>
                <w:szCs w:val="18"/>
              </w:rPr>
              <w:t>1</w:t>
            </w:r>
          </w:p>
        </w:tc>
        <w:tc>
          <w:tcPr>
            <w:tcW w:w="1136" w:type="dxa"/>
            <w:noWrap/>
            <w:vAlign w:val="center"/>
          </w:tcPr>
          <w:p w:rsidR="00C257F9" w:rsidRPr="00CF01CE" w:rsidRDefault="00C257F9" w:rsidP="00CF01CE">
            <w:pPr>
              <w:ind w:left="-57" w:right="-57"/>
              <w:jc w:val="center"/>
              <w:rPr>
                <w:iCs/>
                <w:sz w:val="18"/>
                <w:szCs w:val="18"/>
              </w:rPr>
            </w:pPr>
            <w:r w:rsidRPr="00CF01CE">
              <w:rPr>
                <w:iCs/>
                <w:sz w:val="18"/>
                <w:szCs w:val="18"/>
              </w:rPr>
              <w:t>2</w:t>
            </w:r>
          </w:p>
        </w:tc>
        <w:tc>
          <w:tcPr>
            <w:tcW w:w="851" w:type="dxa"/>
            <w:noWrap/>
            <w:vAlign w:val="center"/>
          </w:tcPr>
          <w:p w:rsidR="00C257F9" w:rsidRPr="00CF01CE" w:rsidRDefault="00C257F9" w:rsidP="00CF01CE">
            <w:pPr>
              <w:ind w:left="-57" w:right="-57"/>
              <w:jc w:val="center"/>
              <w:rPr>
                <w:iCs/>
                <w:sz w:val="18"/>
                <w:szCs w:val="18"/>
              </w:rPr>
            </w:pPr>
            <w:r w:rsidRPr="00CF01CE">
              <w:rPr>
                <w:iCs/>
                <w:sz w:val="18"/>
                <w:szCs w:val="18"/>
              </w:rPr>
              <w:t>3</w:t>
            </w:r>
          </w:p>
        </w:tc>
        <w:tc>
          <w:tcPr>
            <w:tcW w:w="1276" w:type="dxa"/>
            <w:noWrap/>
            <w:vAlign w:val="center"/>
          </w:tcPr>
          <w:p w:rsidR="00C257F9" w:rsidRPr="00CF01CE" w:rsidRDefault="00C257F9" w:rsidP="00CF01CE">
            <w:pPr>
              <w:ind w:left="-57" w:right="-57"/>
              <w:jc w:val="center"/>
              <w:rPr>
                <w:iCs/>
                <w:sz w:val="18"/>
                <w:szCs w:val="18"/>
              </w:rPr>
            </w:pPr>
            <w:r w:rsidRPr="00CF01CE">
              <w:rPr>
                <w:iCs/>
                <w:sz w:val="18"/>
                <w:szCs w:val="18"/>
              </w:rPr>
              <w:t>4</w:t>
            </w:r>
          </w:p>
        </w:tc>
        <w:tc>
          <w:tcPr>
            <w:tcW w:w="851" w:type="dxa"/>
            <w:noWrap/>
            <w:vAlign w:val="center"/>
          </w:tcPr>
          <w:p w:rsidR="00C257F9" w:rsidRPr="00CF01CE" w:rsidRDefault="00C257F9" w:rsidP="00CF01CE">
            <w:pPr>
              <w:ind w:left="-57" w:right="-57"/>
              <w:jc w:val="center"/>
              <w:rPr>
                <w:iCs/>
                <w:sz w:val="18"/>
                <w:szCs w:val="18"/>
              </w:rPr>
            </w:pPr>
            <w:r w:rsidRPr="00CF01CE">
              <w:rPr>
                <w:iCs/>
                <w:sz w:val="18"/>
                <w:szCs w:val="18"/>
              </w:rPr>
              <w:t>5</w:t>
            </w:r>
          </w:p>
        </w:tc>
        <w:tc>
          <w:tcPr>
            <w:tcW w:w="1135" w:type="dxa"/>
            <w:noWrap/>
            <w:vAlign w:val="center"/>
          </w:tcPr>
          <w:p w:rsidR="00C257F9" w:rsidRPr="00CF01CE" w:rsidRDefault="00C257F9" w:rsidP="00CF01CE">
            <w:pPr>
              <w:ind w:left="-57" w:right="-57"/>
              <w:jc w:val="center"/>
              <w:rPr>
                <w:iCs/>
                <w:sz w:val="18"/>
                <w:szCs w:val="18"/>
              </w:rPr>
            </w:pPr>
            <w:r w:rsidRPr="00CF01CE">
              <w:rPr>
                <w:iCs/>
                <w:sz w:val="18"/>
                <w:szCs w:val="18"/>
              </w:rPr>
              <w:t>6</w:t>
            </w:r>
          </w:p>
        </w:tc>
        <w:tc>
          <w:tcPr>
            <w:tcW w:w="1135" w:type="dxa"/>
            <w:shd w:val="clear" w:color="auto" w:fill="auto"/>
            <w:noWrap/>
            <w:vAlign w:val="center"/>
          </w:tcPr>
          <w:p w:rsidR="00C257F9" w:rsidRPr="00CF01CE" w:rsidRDefault="00C257F9" w:rsidP="00CF01CE">
            <w:pPr>
              <w:ind w:left="-57" w:right="-57"/>
              <w:jc w:val="center"/>
              <w:rPr>
                <w:iCs/>
                <w:sz w:val="18"/>
                <w:szCs w:val="18"/>
              </w:rPr>
            </w:pPr>
            <w:r w:rsidRPr="00CF01CE">
              <w:rPr>
                <w:iCs/>
                <w:sz w:val="18"/>
                <w:szCs w:val="18"/>
              </w:rPr>
              <w:t>7</w:t>
            </w:r>
          </w:p>
        </w:tc>
        <w:tc>
          <w:tcPr>
            <w:tcW w:w="709" w:type="dxa"/>
            <w:noWrap/>
            <w:vAlign w:val="center"/>
          </w:tcPr>
          <w:p w:rsidR="00C257F9" w:rsidRPr="00CF01CE" w:rsidRDefault="00C257F9" w:rsidP="00CF01CE">
            <w:pPr>
              <w:ind w:left="-57" w:right="-57"/>
              <w:jc w:val="center"/>
              <w:rPr>
                <w:iCs/>
                <w:sz w:val="18"/>
                <w:szCs w:val="18"/>
              </w:rPr>
            </w:pPr>
            <w:r w:rsidRPr="00CF01CE">
              <w:rPr>
                <w:iCs/>
                <w:sz w:val="18"/>
                <w:szCs w:val="18"/>
              </w:rPr>
              <w:t>8</w:t>
            </w:r>
          </w:p>
        </w:tc>
        <w:tc>
          <w:tcPr>
            <w:tcW w:w="1273" w:type="dxa"/>
            <w:noWrap/>
            <w:vAlign w:val="center"/>
          </w:tcPr>
          <w:p w:rsidR="00C257F9" w:rsidRPr="00CF01CE" w:rsidRDefault="00C257F9" w:rsidP="00CF01CE">
            <w:pPr>
              <w:ind w:left="-57" w:right="-57"/>
              <w:jc w:val="center"/>
              <w:rPr>
                <w:iCs/>
                <w:sz w:val="18"/>
                <w:szCs w:val="18"/>
              </w:rPr>
            </w:pPr>
            <w:r w:rsidRPr="00CF01CE">
              <w:rPr>
                <w:iCs/>
                <w:sz w:val="18"/>
                <w:szCs w:val="18"/>
              </w:rPr>
              <w:t>9</w:t>
            </w:r>
          </w:p>
        </w:tc>
        <w:tc>
          <w:tcPr>
            <w:tcW w:w="1131" w:type="dxa"/>
            <w:noWrap/>
            <w:vAlign w:val="center"/>
          </w:tcPr>
          <w:p w:rsidR="00C257F9" w:rsidRPr="00CF01CE" w:rsidRDefault="00C257F9" w:rsidP="00CF01CE">
            <w:pPr>
              <w:ind w:left="-57" w:right="-57"/>
              <w:jc w:val="center"/>
              <w:rPr>
                <w:iCs/>
                <w:sz w:val="18"/>
                <w:szCs w:val="18"/>
              </w:rPr>
            </w:pPr>
            <w:r w:rsidRPr="00CF01CE">
              <w:rPr>
                <w:iCs/>
                <w:sz w:val="18"/>
                <w:szCs w:val="18"/>
              </w:rPr>
              <w:t>10</w:t>
            </w:r>
          </w:p>
        </w:tc>
        <w:tc>
          <w:tcPr>
            <w:tcW w:w="1277" w:type="dxa"/>
            <w:noWrap/>
            <w:vAlign w:val="center"/>
          </w:tcPr>
          <w:p w:rsidR="00C257F9" w:rsidRPr="00CF01CE" w:rsidRDefault="00C257F9" w:rsidP="00CF01CE">
            <w:pPr>
              <w:ind w:left="-57" w:right="-57"/>
              <w:jc w:val="center"/>
              <w:rPr>
                <w:iCs/>
                <w:sz w:val="18"/>
                <w:szCs w:val="18"/>
              </w:rPr>
            </w:pPr>
            <w:r w:rsidRPr="00CF01CE">
              <w:rPr>
                <w:iCs/>
                <w:sz w:val="18"/>
                <w:szCs w:val="18"/>
              </w:rPr>
              <w:t>11</w:t>
            </w:r>
          </w:p>
        </w:tc>
        <w:tc>
          <w:tcPr>
            <w:tcW w:w="1134" w:type="dxa"/>
            <w:noWrap/>
            <w:vAlign w:val="center"/>
          </w:tcPr>
          <w:p w:rsidR="00C257F9" w:rsidRPr="00CF01CE" w:rsidRDefault="00C257F9" w:rsidP="00CF01CE">
            <w:pPr>
              <w:ind w:left="-57" w:right="-57"/>
              <w:jc w:val="center"/>
              <w:rPr>
                <w:iCs/>
                <w:sz w:val="18"/>
                <w:szCs w:val="18"/>
              </w:rPr>
            </w:pPr>
            <w:r w:rsidRPr="00CF01CE">
              <w:rPr>
                <w:iCs/>
                <w:sz w:val="18"/>
                <w:szCs w:val="18"/>
              </w:rPr>
              <w:t>12</w:t>
            </w:r>
          </w:p>
        </w:tc>
        <w:tc>
          <w:tcPr>
            <w:tcW w:w="1134" w:type="dxa"/>
            <w:shd w:val="clear" w:color="auto" w:fill="auto"/>
            <w:noWrap/>
            <w:vAlign w:val="center"/>
          </w:tcPr>
          <w:p w:rsidR="00C257F9" w:rsidRPr="00CF01CE" w:rsidRDefault="00C257F9" w:rsidP="00CF01CE">
            <w:pPr>
              <w:ind w:left="-57" w:right="-57"/>
              <w:jc w:val="center"/>
              <w:rPr>
                <w:iCs/>
                <w:sz w:val="18"/>
                <w:szCs w:val="18"/>
              </w:rPr>
            </w:pPr>
            <w:r w:rsidRPr="00CF01CE">
              <w:rPr>
                <w:iCs/>
                <w:sz w:val="18"/>
                <w:szCs w:val="18"/>
              </w:rPr>
              <w:t>13</w:t>
            </w:r>
          </w:p>
        </w:tc>
        <w:tc>
          <w:tcPr>
            <w:tcW w:w="992" w:type="dxa"/>
            <w:shd w:val="clear" w:color="auto" w:fill="auto"/>
            <w:noWrap/>
            <w:vAlign w:val="center"/>
          </w:tcPr>
          <w:p w:rsidR="00C257F9" w:rsidRPr="00CF01CE" w:rsidRDefault="00C257F9" w:rsidP="00CF01CE">
            <w:pPr>
              <w:ind w:left="-57" w:right="-57"/>
              <w:jc w:val="center"/>
              <w:rPr>
                <w:iCs/>
                <w:sz w:val="18"/>
                <w:szCs w:val="18"/>
              </w:rPr>
            </w:pPr>
            <w:r w:rsidRPr="00CF01CE">
              <w:rPr>
                <w:iCs/>
                <w:sz w:val="18"/>
                <w:szCs w:val="18"/>
              </w:rPr>
              <w:t>14</w:t>
            </w:r>
          </w:p>
        </w:tc>
        <w:tc>
          <w:tcPr>
            <w:tcW w:w="1418" w:type="dxa"/>
            <w:shd w:val="clear" w:color="auto" w:fill="auto"/>
            <w:noWrap/>
            <w:vAlign w:val="center"/>
          </w:tcPr>
          <w:p w:rsidR="00C257F9" w:rsidRPr="00CF01CE" w:rsidRDefault="00C257F9" w:rsidP="00CF01CE">
            <w:pPr>
              <w:ind w:left="-57" w:right="-57"/>
              <w:jc w:val="center"/>
              <w:rPr>
                <w:iCs/>
                <w:sz w:val="18"/>
                <w:szCs w:val="18"/>
              </w:rPr>
            </w:pPr>
            <w:r w:rsidRPr="00CF01CE">
              <w:rPr>
                <w:iCs/>
                <w:sz w:val="18"/>
                <w:szCs w:val="18"/>
              </w:rPr>
              <w:t>15</w:t>
            </w:r>
          </w:p>
        </w:tc>
      </w:tr>
      <w:tr w:rsidR="006206E3" w:rsidRPr="00CF01CE" w:rsidTr="006206E3">
        <w:trPr>
          <w:trHeight w:val="630"/>
        </w:trPr>
        <w:tc>
          <w:tcPr>
            <w:tcW w:w="42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w:t>
            </w:r>
          </w:p>
        </w:tc>
        <w:tc>
          <w:tcPr>
            <w:tcW w:w="1136"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7734567890</w:t>
            </w:r>
          </w:p>
        </w:tc>
        <w:tc>
          <w:tcPr>
            <w:tcW w:w="85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1044567890123</w:t>
            </w:r>
          </w:p>
        </w:tc>
        <w:tc>
          <w:tcPr>
            <w:tcW w:w="1276"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ООО "Ромашка"</w:t>
            </w:r>
          </w:p>
        </w:tc>
        <w:tc>
          <w:tcPr>
            <w:tcW w:w="85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45.xx.xx</w:t>
            </w:r>
          </w:p>
        </w:tc>
        <w:tc>
          <w:tcPr>
            <w:tcW w:w="1135"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Иванов Иван Степанович</w:t>
            </w:r>
          </w:p>
        </w:tc>
        <w:tc>
          <w:tcPr>
            <w:tcW w:w="1135"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5003 143877</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7754467990</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108323232323232</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ЗАО "Свет 1"</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Москва, ул</w:t>
            </w:r>
            <w:proofErr w:type="gramStart"/>
            <w:r w:rsidRPr="00CF01CE">
              <w:rPr>
                <w:i/>
                <w:iCs/>
                <w:color w:val="31849B"/>
                <w:sz w:val="18"/>
                <w:szCs w:val="18"/>
              </w:rPr>
              <w:t>.Л</w:t>
            </w:r>
            <w:proofErr w:type="gramEnd"/>
            <w:r w:rsidRPr="00CF01CE">
              <w:rPr>
                <w:i/>
                <w:iCs/>
                <w:color w:val="31849B"/>
                <w:sz w:val="18"/>
                <w:szCs w:val="18"/>
              </w:rPr>
              <w:t>убянка, 3</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23.01.2008</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p>
        </w:tc>
        <w:tc>
          <w:tcPr>
            <w:tcW w:w="113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27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135" w:type="dxa"/>
            <w:noWrap/>
          </w:tcPr>
          <w:p w:rsidR="00E551CB" w:rsidRPr="00CF01CE" w:rsidRDefault="00E551CB" w:rsidP="00CF01CE">
            <w:pPr>
              <w:ind w:left="-57" w:right="-57"/>
              <w:jc w:val="right"/>
              <w:rPr>
                <w:i/>
                <w:iCs/>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1.1.0</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111222333444</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Петрова Анна Ивановна</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Москва, ул</w:t>
            </w:r>
            <w:proofErr w:type="gramStart"/>
            <w:r w:rsidRPr="00CF01CE">
              <w:rPr>
                <w:i/>
                <w:iCs/>
                <w:color w:val="31849B"/>
                <w:sz w:val="18"/>
                <w:szCs w:val="18"/>
              </w:rPr>
              <w:t>.Щ</w:t>
            </w:r>
            <w:proofErr w:type="gramEnd"/>
            <w:r w:rsidRPr="00CF01CE">
              <w:rPr>
                <w:i/>
                <w:iCs/>
                <w:color w:val="31849B"/>
                <w:sz w:val="18"/>
                <w:szCs w:val="18"/>
              </w:rPr>
              <w:t>епкина, 33</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44 55 666777</w:t>
            </w:r>
          </w:p>
        </w:tc>
        <w:tc>
          <w:tcPr>
            <w:tcW w:w="992" w:type="dxa"/>
            <w:shd w:val="clear" w:color="auto" w:fill="auto"/>
            <w:noWrap/>
          </w:tcPr>
          <w:p w:rsidR="00E551CB" w:rsidRPr="00CF01CE" w:rsidRDefault="00E551CB" w:rsidP="00CF01CE">
            <w:pPr>
              <w:ind w:left="-57" w:right="-57"/>
              <w:jc w:val="right"/>
              <w:rPr>
                <w:i/>
                <w:iCs/>
                <w:color w:val="31849B"/>
                <w:sz w:val="18"/>
                <w:szCs w:val="18"/>
              </w:rPr>
            </w:pPr>
            <w:proofErr w:type="spellStart"/>
            <w:proofErr w:type="gramStart"/>
            <w:r w:rsidRPr="00CF01CE">
              <w:rPr>
                <w:i/>
                <w:iCs/>
                <w:color w:val="31849B"/>
                <w:sz w:val="18"/>
                <w:szCs w:val="18"/>
              </w:rPr>
              <w:t>Руково-дитель</w:t>
            </w:r>
            <w:proofErr w:type="spellEnd"/>
            <w:proofErr w:type="gramEnd"/>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устав, приказ №45-л/с от 22.03.10</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27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1.1.1</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333222444555</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Сидоров Пётр Иванович</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Саратов, ул. Ленина, 45-34</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55 66 777888</w:t>
            </w:r>
          </w:p>
        </w:tc>
        <w:tc>
          <w:tcPr>
            <w:tcW w:w="992" w:type="dxa"/>
            <w:shd w:val="clear" w:color="auto" w:fill="auto"/>
            <w:noWrap/>
          </w:tcPr>
          <w:p w:rsidR="00E551CB" w:rsidRPr="00CF01CE" w:rsidRDefault="006206E3" w:rsidP="00CF01CE">
            <w:pPr>
              <w:ind w:left="-57" w:right="-57"/>
              <w:jc w:val="right"/>
              <w:rPr>
                <w:i/>
                <w:iCs/>
                <w:color w:val="31849B"/>
                <w:sz w:val="18"/>
                <w:szCs w:val="18"/>
              </w:rPr>
            </w:pPr>
            <w:r w:rsidRPr="00CF01CE">
              <w:rPr>
                <w:i/>
                <w:iCs/>
                <w:color w:val="31849B"/>
                <w:sz w:val="18"/>
                <w:szCs w:val="18"/>
              </w:rPr>
              <w:t>Акционер</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12.03.2004</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1.1.2</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6277777777</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104567567567436</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ООО "Черепашка"</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Саратов, ул. Ленина, 45</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6206E3" w:rsidP="00CF01CE">
            <w:pPr>
              <w:ind w:left="-57" w:right="-57"/>
              <w:jc w:val="right"/>
              <w:rPr>
                <w:i/>
                <w:iCs/>
                <w:color w:val="31849B"/>
                <w:sz w:val="18"/>
                <w:szCs w:val="18"/>
              </w:rPr>
            </w:pPr>
            <w:r w:rsidRPr="00CF01CE">
              <w:rPr>
                <w:i/>
                <w:iCs/>
                <w:color w:val="31849B"/>
                <w:sz w:val="18"/>
                <w:szCs w:val="18"/>
              </w:rPr>
              <w:t>Акционер</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12.03.2004</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1.1.2.0</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7495672857623</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proofErr w:type="spellStart"/>
            <w:r w:rsidRPr="00CF01CE">
              <w:rPr>
                <w:i/>
                <w:iCs/>
                <w:color w:val="31849B"/>
                <w:sz w:val="18"/>
                <w:szCs w:val="18"/>
              </w:rPr>
              <w:t>Мухов</w:t>
            </w:r>
            <w:proofErr w:type="spellEnd"/>
            <w:r w:rsidRPr="00CF01CE">
              <w:rPr>
                <w:i/>
                <w:iCs/>
                <w:color w:val="31849B"/>
                <w:sz w:val="18"/>
                <w:szCs w:val="18"/>
              </w:rPr>
              <w:t xml:space="preserve"> Амир </w:t>
            </w:r>
            <w:proofErr w:type="spellStart"/>
            <w:r w:rsidRPr="00CF01CE">
              <w:rPr>
                <w:i/>
                <w:iCs/>
                <w:color w:val="31849B"/>
                <w:sz w:val="18"/>
                <w:szCs w:val="18"/>
              </w:rPr>
              <w:t>Мазиевич</w:t>
            </w:r>
            <w:proofErr w:type="spellEnd"/>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Саратов, ул. Ленина, 45</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66 78 455434</w:t>
            </w:r>
          </w:p>
        </w:tc>
        <w:tc>
          <w:tcPr>
            <w:tcW w:w="992" w:type="dxa"/>
            <w:shd w:val="clear" w:color="auto" w:fill="auto"/>
            <w:noWrap/>
          </w:tcPr>
          <w:p w:rsidR="00E551CB" w:rsidRPr="00CF01CE" w:rsidRDefault="00E551CB" w:rsidP="00CF01CE">
            <w:pPr>
              <w:ind w:left="-57" w:right="-57"/>
              <w:jc w:val="right"/>
              <w:rPr>
                <w:i/>
                <w:iCs/>
                <w:color w:val="31849B"/>
                <w:sz w:val="18"/>
                <w:szCs w:val="18"/>
              </w:rPr>
            </w:pPr>
            <w:proofErr w:type="spellStart"/>
            <w:proofErr w:type="gramStart"/>
            <w:r w:rsidRPr="00CF01CE">
              <w:rPr>
                <w:i/>
                <w:iCs/>
                <w:color w:val="31849B"/>
                <w:sz w:val="18"/>
                <w:szCs w:val="18"/>
              </w:rPr>
              <w:t>Руково-дитель</w:t>
            </w:r>
            <w:proofErr w:type="spellEnd"/>
            <w:proofErr w:type="gramEnd"/>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устав, приказ №77-л/с от 22.05.11</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p>
        </w:tc>
        <w:tc>
          <w:tcPr>
            <w:tcW w:w="113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27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135" w:type="dxa"/>
            <w:noWrap/>
          </w:tcPr>
          <w:p w:rsidR="00E551CB" w:rsidRPr="00CF01CE" w:rsidRDefault="00E551CB" w:rsidP="00CF01CE">
            <w:pPr>
              <w:ind w:left="-57" w:right="-57"/>
              <w:jc w:val="right"/>
              <w:rPr>
                <w:i/>
                <w:iCs/>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1.1.2.1</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8462389547345</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proofErr w:type="spellStart"/>
            <w:r w:rsidRPr="00CF01CE">
              <w:rPr>
                <w:i/>
                <w:iCs/>
                <w:color w:val="31849B"/>
                <w:sz w:val="18"/>
                <w:szCs w:val="18"/>
              </w:rPr>
              <w:t>Мазаева</w:t>
            </w:r>
            <w:proofErr w:type="spellEnd"/>
            <w:r w:rsidRPr="00CF01CE">
              <w:rPr>
                <w:i/>
                <w:iCs/>
                <w:color w:val="31849B"/>
                <w:sz w:val="18"/>
                <w:szCs w:val="18"/>
              </w:rPr>
              <w:t xml:space="preserve"> Инна Львовна</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Саратов, ул. К.Маркса, 5-34</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67 03 000444</w:t>
            </w:r>
          </w:p>
        </w:tc>
        <w:tc>
          <w:tcPr>
            <w:tcW w:w="992" w:type="dxa"/>
            <w:shd w:val="clear" w:color="auto" w:fill="auto"/>
            <w:noWrap/>
          </w:tcPr>
          <w:p w:rsidR="00E551CB" w:rsidRPr="00CF01CE" w:rsidRDefault="006206E3"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12.03.2004</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27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1.2</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7754456890</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107656565656565</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ООО "Свет 2"</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Смоленск, ул. Титова, 34</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23.01.2008</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1.2.0</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666555777444</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Антонов Иван Игоревич</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Смоленск, ул. Титова, 34</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66 55 444333</w:t>
            </w:r>
          </w:p>
        </w:tc>
        <w:tc>
          <w:tcPr>
            <w:tcW w:w="992" w:type="dxa"/>
            <w:shd w:val="clear" w:color="auto" w:fill="auto"/>
            <w:noWrap/>
          </w:tcPr>
          <w:p w:rsidR="00E551CB" w:rsidRPr="00CF01CE" w:rsidRDefault="00E551CB" w:rsidP="00CF01CE">
            <w:pPr>
              <w:ind w:left="-57" w:right="-57"/>
              <w:jc w:val="right"/>
              <w:rPr>
                <w:i/>
                <w:iCs/>
                <w:color w:val="31849B"/>
                <w:sz w:val="18"/>
                <w:szCs w:val="18"/>
              </w:rPr>
            </w:pPr>
            <w:proofErr w:type="spellStart"/>
            <w:proofErr w:type="gramStart"/>
            <w:r w:rsidRPr="00CF01CE">
              <w:rPr>
                <w:i/>
                <w:iCs/>
                <w:color w:val="31849B"/>
                <w:sz w:val="18"/>
                <w:szCs w:val="18"/>
              </w:rPr>
              <w:t>Руково-дитель</w:t>
            </w:r>
            <w:proofErr w:type="spellEnd"/>
            <w:proofErr w:type="gramEnd"/>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устав, приказ №56-л/с от 22.05.09</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p>
        </w:tc>
        <w:tc>
          <w:tcPr>
            <w:tcW w:w="113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27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135" w:type="dxa"/>
            <w:noWrap/>
          </w:tcPr>
          <w:p w:rsidR="00E551CB" w:rsidRPr="00CF01CE" w:rsidRDefault="00E551CB" w:rsidP="00CF01CE">
            <w:pPr>
              <w:ind w:left="-57" w:right="-57"/>
              <w:jc w:val="right"/>
              <w:rPr>
                <w:i/>
                <w:iCs/>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1.2.1</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888777666555</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Ивлев Дмитрий Степанович</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Смоленск, ул. Чапаева, 34-72</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77 55 333444</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23.01.2006</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27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1.2.2</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333888444555</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Степанов Игорь Дмитриевич</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Смоленск, ул. Гагарина, 2-64</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66 77 223344</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23.01.2006</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p>
        </w:tc>
        <w:tc>
          <w:tcPr>
            <w:tcW w:w="113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27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135" w:type="dxa"/>
            <w:noWrap/>
          </w:tcPr>
          <w:p w:rsidR="00E551CB" w:rsidRPr="00CF01CE" w:rsidRDefault="00E551CB" w:rsidP="00CF01CE">
            <w:pPr>
              <w:ind w:left="-57" w:right="-57"/>
              <w:jc w:val="right"/>
              <w:rPr>
                <w:i/>
                <w:iCs/>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27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1.3</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ASU66-54</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xml:space="preserve">Игуана </w:t>
            </w:r>
            <w:proofErr w:type="spellStart"/>
            <w:r w:rsidRPr="00CF01CE">
              <w:rPr>
                <w:i/>
                <w:iCs/>
                <w:color w:val="31849B"/>
                <w:sz w:val="18"/>
                <w:szCs w:val="18"/>
              </w:rPr>
              <w:t>лтд</w:t>
            </w:r>
            <w:proofErr w:type="spellEnd"/>
            <w:r w:rsidRPr="00CF01CE">
              <w:rPr>
                <w:i/>
                <w:iCs/>
                <w:color w:val="31849B"/>
                <w:sz w:val="18"/>
                <w:szCs w:val="18"/>
              </w:rPr>
              <w:t xml:space="preserve"> (</w:t>
            </w:r>
            <w:proofErr w:type="spellStart"/>
            <w:r w:rsidRPr="00CF01CE">
              <w:rPr>
                <w:i/>
                <w:iCs/>
                <w:color w:val="31849B"/>
                <w:sz w:val="18"/>
                <w:szCs w:val="18"/>
              </w:rPr>
              <w:t>Iguana</w:t>
            </w:r>
            <w:proofErr w:type="spellEnd"/>
            <w:r w:rsidRPr="00CF01CE">
              <w:rPr>
                <w:i/>
                <w:iCs/>
                <w:color w:val="31849B"/>
                <w:sz w:val="18"/>
                <w:szCs w:val="18"/>
              </w:rPr>
              <w:t xml:space="preserve"> LTD)</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США, штат Виржиния, 533</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23.01.2008</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proofErr w:type="spellStart"/>
            <w:r w:rsidRPr="00CF01CE">
              <w:rPr>
                <w:i/>
                <w:iCs/>
                <w:color w:val="31849B"/>
                <w:sz w:val="18"/>
                <w:szCs w:val="18"/>
              </w:rPr>
              <w:t>Ruan</w:t>
            </w:r>
            <w:proofErr w:type="spellEnd"/>
            <w:r w:rsidRPr="00CF01CE">
              <w:rPr>
                <w:i/>
                <w:iCs/>
                <w:color w:val="31849B"/>
                <w:sz w:val="18"/>
                <w:szCs w:val="18"/>
              </w:rPr>
              <w:t xml:space="preserve"> </w:t>
            </w:r>
            <w:proofErr w:type="spellStart"/>
            <w:r w:rsidRPr="00CF01CE">
              <w:rPr>
                <w:i/>
                <w:iCs/>
                <w:color w:val="31849B"/>
                <w:sz w:val="18"/>
                <w:szCs w:val="18"/>
              </w:rPr>
              <w:t>Max</w:t>
            </w:r>
            <w:proofErr w:type="spellEnd"/>
            <w:r w:rsidRPr="00CF01CE">
              <w:rPr>
                <w:i/>
                <w:iCs/>
                <w:color w:val="31849B"/>
                <w:sz w:val="18"/>
                <w:szCs w:val="18"/>
              </w:rPr>
              <w:t xml:space="preserve"> </w:t>
            </w:r>
            <w:proofErr w:type="spellStart"/>
            <w:r w:rsidRPr="00CF01CE">
              <w:rPr>
                <w:i/>
                <w:iCs/>
                <w:color w:val="31849B"/>
                <w:sz w:val="18"/>
                <w:szCs w:val="18"/>
              </w:rPr>
              <w:t>Amer</w:t>
            </w:r>
            <w:proofErr w:type="spellEnd"/>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xml:space="preserve">Кипр, </w:t>
            </w:r>
            <w:proofErr w:type="spellStart"/>
            <w:r w:rsidRPr="00CF01CE">
              <w:rPr>
                <w:i/>
                <w:iCs/>
                <w:color w:val="31849B"/>
                <w:sz w:val="18"/>
                <w:szCs w:val="18"/>
              </w:rPr>
              <w:t>Лимассол</w:t>
            </w:r>
            <w:proofErr w:type="spellEnd"/>
            <w:r w:rsidRPr="00CF01CE">
              <w:rPr>
                <w:i/>
                <w:iCs/>
                <w:color w:val="31849B"/>
                <w:sz w:val="18"/>
                <w:szCs w:val="18"/>
              </w:rPr>
              <w:t>, 24-75</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776AE 6654</w:t>
            </w:r>
          </w:p>
        </w:tc>
        <w:tc>
          <w:tcPr>
            <w:tcW w:w="992" w:type="dxa"/>
            <w:shd w:val="clear" w:color="auto" w:fill="auto"/>
            <w:noWrap/>
          </w:tcPr>
          <w:p w:rsidR="00E551CB" w:rsidRPr="00CF01CE" w:rsidRDefault="00E551CB" w:rsidP="00CF01CE">
            <w:pPr>
              <w:ind w:left="-57" w:right="-57"/>
              <w:jc w:val="right"/>
              <w:rPr>
                <w:i/>
                <w:iCs/>
                <w:color w:val="31849B"/>
                <w:sz w:val="18"/>
                <w:szCs w:val="18"/>
              </w:rPr>
            </w:pPr>
            <w:proofErr w:type="spellStart"/>
            <w:proofErr w:type="gramStart"/>
            <w:r w:rsidRPr="00CF01CE">
              <w:rPr>
                <w:i/>
                <w:iCs/>
                <w:color w:val="31849B"/>
                <w:sz w:val="18"/>
                <w:szCs w:val="18"/>
              </w:rPr>
              <w:t>Руково-дитель</w:t>
            </w:r>
            <w:proofErr w:type="spellEnd"/>
            <w:proofErr w:type="gramEnd"/>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p>
        </w:tc>
        <w:tc>
          <w:tcPr>
            <w:tcW w:w="113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27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135" w:type="dxa"/>
            <w:noWrap/>
          </w:tcPr>
          <w:p w:rsidR="00E551CB" w:rsidRPr="00CF01CE" w:rsidRDefault="00E551CB" w:rsidP="00CF01CE">
            <w:pPr>
              <w:ind w:left="-57" w:right="-57"/>
              <w:jc w:val="right"/>
              <w:rPr>
                <w:i/>
                <w:iCs/>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1.4</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123456789012</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Иванов Иван Иванович</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Тула, ул. Пионеров, 56-89</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11 22 334455</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23.01.2008</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27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r>
    </w:tbl>
    <w:p w:rsidR="00804F04" w:rsidRPr="00CF01CE" w:rsidRDefault="00804F04" w:rsidP="00CF01CE">
      <w:pPr>
        <w:pStyle w:val="Times12"/>
        <w:ind w:right="-179" w:firstLine="0"/>
        <w:rPr>
          <w:sz w:val="18"/>
          <w:szCs w:val="18"/>
        </w:rPr>
      </w:pPr>
    </w:p>
    <w:p w:rsidR="008C48EF" w:rsidRPr="00CF01CE" w:rsidRDefault="008C48EF" w:rsidP="00CF01CE">
      <w:pPr>
        <w:rPr>
          <w:sz w:val="20"/>
          <w:szCs w:val="20"/>
        </w:rPr>
        <w:sectPr w:rsidR="008C48EF" w:rsidRPr="00CF01CE" w:rsidSect="00315345">
          <w:pgSz w:w="16838" w:h="11906" w:orient="landscape"/>
          <w:pgMar w:top="1418" w:right="851" w:bottom="851" w:left="851" w:header="709" w:footer="236" w:gutter="0"/>
          <w:cols w:space="708"/>
          <w:docGrid w:linePitch="360"/>
        </w:sectPr>
      </w:pPr>
    </w:p>
    <w:p w:rsidR="00893854" w:rsidRPr="00CF01CE" w:rsidRDefault="00893854"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225" w:name="_Toc331529445"/>
      <w:r w:rsidRPr="00CF01CE">
        <w:rPr>
          <w:rFonts w:ascii="Times New Roman" w:hAnsi="Times New Roman"/>
          <w:b/>
          <w:sz w:val="24"/>
          <w:szCs w:val="24"/>
        </w:rPr>
        <w:lastRenderedPageBreak/>
        <w:t>«</w:t>
      </w:r>
      <w:r w:rsidR="00D25F9D" w:rsidRPr="00CF01CE">
        <w:rPr>
          <w:rFonts w:ascii="Times New Roman" w:hAnsi="Times New Roman"/>
          <w:b/>
          <w:sz w:val="24"/>
          <w:szCs w:val="24"/>
        </w:rPr>
        <w:t>ПРОЕКТ</w:t>
      </w:r>
      <w:r w:rsidR="00C257F9" w:rsidRPr="00CF01CE">
        <w:rPr>
          <w:rFonts w:ascii="Times New Roman" w:hAnsi="Times New Roman"/>
          <w:b/>
          <w:sz w:val="24"/>
          <w:szCs w:val="24"/>
        </w:rPr>
        <w:t xml:space="preserve"> </w:t>
      </w:r>
      <w:r w:rsidR="00D25F9D" w:rsidRPr="00CF01CE">
        <w:rPr>
          <w:rFonts w:ascii="Times New Roman" w:hAnsi="Times New Roman"/>
          <w:b/>
          <w:sz w:val="24"/>
          <w:szCs w:val="24"/>
        </w:rPr>
        <w:t>ДОГОВОРА</w:t>
      </w:r>
      <w:r w:rsidRPr="00CF01CE">
        <w:rPr>
          <w:rFonts w:ascii="Times New Roman" w:hAnsi="Times New Roman"/>
          <w:b/>
          <w:sz w:val="24"/>
          <w:szCs w:val="24"/>
        </w:rPr>
        <w:t>»</w:t>
      </w:r>
      <w:bookmarkEnd w:id="225"/>
    </w:p>
    <w:p w:rsidR="00FA0422" w:rsidRPr="00AC4172" w:rsidRDefault="00FA0422" w:rsidP="00FA0422">
      <w:pPr>
        <w:jc w:val="center"/>
      </w:pPr>
      <w:r w:rsidRPr="00AC4172">
        <w:t>Договор №_____</w:t>
      </w:r>
    </w:p>
    <w:p w:rsidR="00FA0422" w:rsidRPr="00AC4172" w:rsidRDefault="00FA0422" w:rsidP="00FA0422">
      <w:pPr>
        <w:ind w:firstLine="708"/>
      </w:pPr>
      <w:r w:rsidRPr="00AC4172">
        <w:t xml:space="preserve">                                  </w:t>
      </w:r>
      <w:r w:rsidR="00264373">
        <w:t xml:space="preserve">  на выполнение проектных работ</w:t>
      </w:r>
    </w:p>
    <w:p w:rsidR="00FA0422" w:rsidRPr="00AC4172" w:rsidRDefault="00FA0422" w:rsidP="00FA0422">
      <w:pPr>
        <w:ind w:firstLine="708"/>
        <w:jc w:val="center"/>
      </w:pPr>
    </w:p>
    <w:tbl>
      <w:tblPr>
        <w:tblW w:w="0" w:type="auto"/>
        <w:tblLayout w:type="fixed"/>
        <w:tblCellMar>
          <w:left w:w="70" w:type="dxa"/>
          <w:right w:w="70" w:type="dxa"/>
        </w:tblCellMar>
        <w:tblLook w:val="0000"/>
      </w:tblPr>
      <w:tblGrid>
        <w:gridCol w:w="4605"/>
        <w:gridCol w:w="5785"/>
      </w:tblGrid>
      <w:tr w:rsidR="00FA0422" w:rsidRPr="00AC4172" w:rsidTr="00FA0422">
        <w:tc>
          <w:tcPr>
            <w:tcW w:w="4605" w:type="dxa"/>
          </w:tcPr>
          <w:p w:rsidR="00FA0422" w:rsidRPr="00AC4172" w:rsidRDefault="00FA0422" w:rsidP="00FA0422">
            <w:pPr>
              <w:pStyle w:val="af0"/>
              <w:keepLines/>
            </w:pPr>
            <w:r w:rsidRPr="00AC4172">
              <w:t>г. Благовещенск</w:t>
            </w:r>
          </w:p>
        </w:tc>
        <w:tc>
          <w:tcPr>
            <w:tcW w:w="5785" w:type="dxa"/>
          </w:tcPr>
          <w:p w:rsidR="00FA0422" w:rsidRPr="00AC4172" w:rsidRDefault="00FA0422" w:rsidP="00FA0422">
            <w:pPr>
              <w:pStyle w:val="af0"/>
              <w:keepLines/>
              <w:ind w:left="2058" w:hanging="2058"/>
            </w:pPr>
            <w:r w:rsidRPr="00AC4172">
              <w:t xml:space="preserve">                                     «___»_________ 2012 г.</w:t>
            </w:r>
          </w:p>
        </w:tc>
      </w:tr>
      <w:tr w:rsidR="00FA0422" w:rsidRPr="00AC4172" w:rsidTr="00FA0422">
        <w:tc>
          <w:tcPr>
            <w:tcW w:w="4605" w:type="dxa"/>
          </w:tcPr>
          <w:p w:rsidR="00FA0422" w:rsidRPr="00AC4172" w:rsidRDefault="00FA0422" w:rsidP="00FA0422">
            <w:pPr>
              <w:pStyle w:val="af0"/>
              <w:keepLines/>
            </w:pPr>
          </w:p>
        </w:tc>
        <w:tc>
          <w:tcPr>
            <w:tcW w:w="5785" w:type="dxa"/>
          </w:tcPr>
          <w:p w:rsidR="00FA0422" w:rsidRPr="00AC4172" w:rsidRDefault="00FA0422" w:rsidP="00FA0422">
            <w:pPr>
              <w:pStyle w:val="af0"/>
              <w:keepLines/>
              <w:ind w:left="2058" w:hanging="2058"/>
            </w:pPr>
          </w:p>
        </w:tc>
      </w:tr>
    </w:tbl>
    <w:p w:rsidR="00FA0422" w:rsidRPr="00AC4172" w:rsidRDefault="00FA0422" w:rsidP="00FA0422">
      <w:pPr>
        <w:spacing w:after="60"/>
        <w:jc w:val="both"/>
      </w:pPr>
      <w:proofErr w:type="gramStart"/>
      <w:r w:rsidRPr="00AC4172">
        <w:t xml:space="preserve">Федеральное государственное унитарное предприятие «Предприятие по обращению с радиоактивными отходами «РосРАО», именуемое в дальнейшем «Заказчик», в лице директора Благовещенского отделения филиала «Приволжский территориальный округ» ФГУП «РосРАО» Кудинова Владислава Владимировича, действующего на основании положения об отделении и доверенности  № 308-12 от 13.12.2011., с одной стороны, и </w:t>
      </w:r>
      <w:r w:rsidRPr="00AC4172">
        <w:rPr>
          <w:noProof/>
        </w:rPr>
        <w:t>_______________ ,</w:t>
      </w:r>
      <w:r w:rsidRPr="00AC4172">
        <w:t xml:space="preserve"> именуемое в дальнейшем «Подрядчик», в лице </w:t>
      </w:r>
      <w:r w:rsidRPr="00AC4172">
        <w:rPr>
          <w:noProof/>
        </w:rPr>
        <w:t>____________________________,</w:t>
      </w:r>
      <w:r w:rsidRPr="00AC4172">
        <w:t xml:space="preserve"> действующего на основании _____________, с другой стороны, именуемые в дальнейшем Стороны</w:t>
      </w:r>
      <w:proofErr w:type="gramEnd"/>
      <w:r w:rsidRPr="00AC4172">
        <w:t xml:space="preserve">, по итогам размещения заказа (Протокол № ____ от ____________ </w:t>
      </w:r>
      <w:proofErr w:type="gramStart"/>
      <w:r w:rsidRPr="00AC4172">
        <w:t>г</w:t>
      </w:r>
      <w:proofErr w:type="gramEnd"/>
      <w:r w:rsidRPr="00AC4172">
        <w:t>.), заключили настоящий договор (далее – Договор) о нижеследующем:</w:t>
      </w:r>
    </w:p>
    <w:p w:rsidR="00FA0422" w:rsidRPr="00AC4172" w:rsidRDefault="00FA0422" w:rsidP="00FA0422">
      <w:pPr>
        <w:keepLines/>
        <w:ind w:firstLine="709"/>
        <w:jc w:val="both"/>
      </w:pPr>
    </w:p>
    <w:p w:rsidR="00FA0422" w:rsidRPr="00AC4172" w:rsidRDefault="00FA0422" w:rsidP="00FA0422">
      <w:pPr>
        <w:pStyle w:val="-"/>
        <w:numPr>
          <w:ilvl w:val="0"/>
          <w:numId w:val="22"/>
        </w:numPr>
        <w:tabs>
          <w:tab w:val="clear" w:pos="0"/>
          <w:tab w:val="num" w:pos="540"/>
        </w:tabs>
        <w:ind w:left="0" w:firstLine="0"/>
        <w:outlineLvl w:val="1"/>
        <w:rPr>
          <w:b w:val="0"/>
        </w:rPr>
      </w:pPr>
      <w:r w:rsidRPr="00AC4172">
        <w:rPr>
          <w:b w:val="0"/>
        </w:rPr>
        <w:t>Определения</w:t>
      </w:r>
    </w:p>
    <w:p w:rsidR="00FA0422" w:rsidRPr="00AC4172" w:rsidRDefault="00FA0422" w:rsidP="00FA0422">
      <w:pPr>
        <w:pStyle w:val="-3"/>
        <w:numPr>
          <w:ilvl w:val="1"/>
          <w:numId w:val="71"/>
        </w:numPr>
        <w:tabs>
          <w:tab w:val="clear" w:pos="360"/>
        </w:tabs>
        <w:ind w:left="0" w:firstLine="720"/>
      </w:pPr>
      <w:r w:rsidRPr="00AC4172">
        <w:t>В данном Договоре нижеперечисленные термины будут иметь следующее толкование:</w:t>
      </w:r>
    </w:p>
    <w:p w:rsidR="00FA0422" w:rsidRPr="00AC4172" w:rsidRDefault="00FA0422" w:rsidP="00FA0422">
      <w:pPr>
        <w:pStyle w:val="-2"/>
        <w:numPr>
          <w:ilvl w:val="0"/>
          <w:numId w:val="0"/>
        </w:numPr>
        <w:ind w:firstLine="720"/>
      </w:pPr>
      <w:proofErr w:type="gramStart"/>
      <w:r w:rsidRPr="00AC4172">
        <w:t>а) «Договор» - соглашение, достигнутое между З</w:t>
      </w:r>
      <w:r w:rsidRPr="00AC4172">
        <w:rPr>
          <w:spacing w:val="7"/>
        </w:rPr>
        <w:t>аказчиком</w:t>
      </w:r>
      <w:r w:rsidRPr="00AC4172">
        <w:t xml:space="preserve"> и Подрядчиком по результатам проведения размещения заказа и зафиксированное в форме договора,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поданной участником размещения заказа заявке на участие (</w:t>
      </w:r>
      <w:r w:rsidRPr="00AC4172">
        <w:rPr>
          <w:i/>
        </w:rPr>
        <w:t>в конкурсе/аукционе   и  конкурсной документации/ документации об аукционе</w:t>
      </w:r>
      <w:r w:rsidRPr="00AC4172">
        <w:t xml:space="preserve">); </w:t>
      </w:r>
      <w:proofErr w:type="gramEnd"/>
    </w:p>
    <w:p w:rsidR="00FA0422" w:rsidRPr="00AC4172" w:rsidRDefault="00FA0422" w:rsidP="00FA0422">
      <w:pPr>
        <w:tabs>
          <w:tab w:val="left" w:pos="1080"/>
        </w:tabs>
        <w:suppressAutoHyphens/>
        <w:ind w:firstLine="720"/>
        <w:jc w:val="both"/>
      </w:pPr>
      <w:r w:rsidRPr="00AC4172">
        <w:t>б) «Несоответствие» - любые несоответствия результата Работ требованиям Договора и/или нормативно-техническим документам, в том числе требованиям к качеству Работ, а также дефекты, недоделки, упущения, недостатки результата Работ, которые делают качество Работ ненадлежащим.</w:t>
      </w:r>
    </w:p>
    <w:p w:rsidR="00FA0422" w:rsidRPr="00AC4172" w:rsidRDefault="00FA0422" w:rsidP="00FA0422">
      <w:pPr>
        <w:tabs>
          <w:tab w:val="num" w:pos="720"/>
          <w:tab w:val="left" w:pos="1080"/>
        </w:tabs>
        <w:suppressAutoHyphens/>
        <w:ind w:firstLine="720"/>
        <w:jc w:val="both"/>
      </w:pPr>
      <w:proofErr w:type="gramStart"/>
      <w:r w:rsidRPr="00AC4172">
        <w:t xml:space="preserve">в) «Проектная документация» - документация, содержащая материалы в текстовой, графической и расчетной форме и в виде карт (схем) и определяющая архитектурные, функционально-технологические, конструктивные и инженерно-технические решения, исходные технические требования к оборудованию, Сводный сметный расчет стоимости строительства, реконструкции объектов капитального строительства, их частей, капитального ремонта, а также консервацию и ликвидацию опасных производственных объектов. </w:t>
      </w:r>
      <w:proofErr w:type="gramEnd"/>
    </w:p>
    <w:p w:rsidR="00FA0422" w:rsidRPr="00AC4172" w:rsidRDefault="00FA0422" w:rsidP="00FA0422">
      <w:pPr>
        <w:tabs>
          <w:tab w:val="left" w:pos="1080"/>
        </w:tabs>
        <w:suppressAutoHyphens/>
        <w:ind w:firstLine="720"/>
        <w:jc w:val="both"/>
      </w:pPr>
      <w:r w:rsidRPr="00AC4172">
        <w:t>г) «Рабочая документация» - совокупность документов в текстовой форме, рабочих  чертежей, спецификаций материалов, оборудования и изделий, локальных смет, разрабатываемых в целях реализации архитектурных, технических и технологических решений, содержащихся в Проектной документации на данный Объект.</w:t>
      </w:r>
    </w:p>
    <w:p w:rsidR="00FA0422" w:rsidRPr="00AC4172" w:rsidRDefault="00FA0422" w:rsidP="00FA0422">
      <w:pPr>
        <w:suppressAutoHyphens/>
        <w:ind w:firstLine="720"/>
        <w:jc w:val="both"/>
      </w:pPr>
      <w:proofErr w:type="spellStart"/>
      <w:proofErr w:type="gramStart"/>
      <w:r w:rsidRPr="00AC4172">
        <w:t>д</w:t>
      </w:r>
      <w:proofErr w:type="spellEnd"/>
      <w:r w:rsidRPr="00AC4172">
        <w:t>) «Работы» - комплекс работ, по разработке и согласованию Рабочей документации, в том числе инженерные изыскания, разработка, при необходимости корректировка и сопровождение Рабочей документации, авторский надзор, утверждение технических решений, разработка спецификаций на материалы и оборудование, конструкции и комплектующие изделия, согласование документации, получаемой от заводов-изготовителей, и другой документации, необходимой для выполнения Работ, указанных в п. 2.1. настоящего Договора и в Задании на</w:t>
      </w:r>
      <w:proofErr w:type="gramEnd"/>
      <w:r w:rsidRPr="00AC4172">
        <w:t xml:space="preserve"> проектирование (приложение № 1 к Настоящему Договору).</w:t>
      </w:r>
    </w:p>
    <w:p w:rsidR="00FA0422" w:rsidRPr="00AC4172" w:rsidRDefault="00FA0422" w:rsidP="00FA0422">
      <w:pPr>
        <w:tabs>
          <w:tab w:val="left" w:pos="1080"/>
        </w:tabs>
        <w:suppressAutoHyphens/>
        <w:ind w:firstLine="720"/>
        <w:jc w:val="both"/>
      </w:pPr>
      <w:r w:rsidRPr="00AC4172">
        <w:t xml:space="preserve">е) «Результаты работ» - полученная по итогам выполнения Работ </w:t>
      </w:r>
      <w:r w:rsidRPr="00AC4172">
        <w:rPr>
          <w:color w:val="000000"/>
        </w:rPr>
        <w:t>Рабочая документация, согласованная с Заказчиком и иные документы, непосредственно связанные</w:t>
      </w:r>
      <w:r w:rsidRPr="00AC4172">
        <w:t xml:space="preserve"> с выполняемыми Работами. </w:t>
      </w:r>
    </w:p>
    <w:p w:rsidR="00FA0422" w:rsidRPr="00AC4172" w:rsidRDefault="00FA0422" w:rsidP="00FA0422">
      <w:pPr>
        <w:tabs>
          <w:tab w:val="left" w:pos="1080"/>
        </w:tabs>
        <w:suppressAutoHyphens/>
        <w:ind w:firstLine="720"/>
        <w:jc w:val="both"/>
      </w:pPr>
      <w:r w:rsidRPr="00AC4172">
        <w:lastRenderedPageBreak/>
        <w:t xml:space="preserve">ж) «Объект» - </w:t>
      </w:r>
      <w:r w:rsidRPr="00AC4172">
        <w:rPr>
          <w:bCs/>
          <w:iCs/>
        </w:rPr>
        <w:t xml:space="preserve">Анализ, восстановление, приведение проектной документации ПХРО в соответствии с требованиями </w:t>
      </w:r>
      <w:proofErr w:type="spellStart"/>
      <w:r w:rsidRPr="00AC4172">
        <w:rPr>
          <w:bCs/>
          <w:iCs/>
        </w:rPr>
        <w:t>ФНиП</w:t>
      </w:r>
      <w:proofErr w:type="spellEnd"/>
      <w:r w:rsidRPr="00AC4172">
        <w:rPr>
          <w:bCs/>
          <w:iCs/>
        </w:rPr>
        <w:t>, 1 этап Благовещенского  отделения филиала  «Приволжский территориальный округ» ФГУП «РосРАО»</w:t>
      </w:r>
      <w:r w:rsidRPr="00AC4172">
        <w:t xml:space="preserve">, расположенного по адресу Республика Башкортостан, Благовещенский район, </w:t>
      </w:r>
      <w:proofErr w:type="gramStart"/>
      <w:r w:rsidRPr="00AC4172">
        <w:rPr>
          <w:bCs/>
          <w:iCs/>
        </w:rPr>
        <w:t>г</w:t>
      </w:r>
      <w:proofErr w:type="gramEnd"/>
      <w:r w:rsidRPr="00AC4172">
        <w:rPr>
          <w:bCs/>
          <w:iCs/>
        </w:rPr>
        <w:t>. Благовещенск, 53 км тракта Уфа-Янаул</w:t>
      </w:r>
      <w:r w:rsidRPr="00AC4172">
        <w:t>, на котором выполняются Работы согласно условиям настоящего Договора;</w:t>
      </w:r>
    </w:p>
    <w:p w:rsidR="00FA0422" w:rsidRPr="00AC4172" w:rsidRDefault="00FA0422" w:rsidP="00FA0422">
      <w:pPr>
        <w:tabs>
          <w:tab w:val="left" w:pos="1080"/>
        </w:tabs>
        <w:suppressAutoHyphens/>
        <w:ind w:firstLine="720"/>
        <w:jc w:val="both"/>
      </w:pPr>
      <w:proofErr w:type="spellStart"/>
      <w:r w:rsidRPr="00AC4172">
        <w:t>з</w:t>
      </w:r>
      <w:proofErr w:type="spellEnd"/>
      <w:r w:rsidRPr="00AC4172">
        <w:t xml:space="preserve">) «Цена Договора» - денежная сумма, указанная в рублях, подлежащая выплате Заказчиком Подрядчику за полное выполнение всех предусмотренных настоящим Договором Работ и устранение всех и любых несоответствий в них в соответствии с положениями настоящего Договора. Указывается как в базисных, так и в текущих ценах. </w:t>
      </w:r>
      <w:proofErr w:type="gramStart"/>
      <w:r w:rsidRPr="00AC4172">
        <w:t>(Соответствует денежной сумме предложенной Подрядчиком в соответствии с Протоколом заседания комиссии по размещению заказа (№ __ от _________20__).</w:t>
      </w:r>
      <w:proofErr w:type="gramEnd"/>
    </w:p>
    <w:p w:rsidR="00FA0422" w:rsidRPr="00AC4172" w:rsidRDefault="00FA0422" w:rsidP="00FA0422">
      <w:pPr>
        <w:pStyle w:val="-"/>
        <w:numPr>
          <w:ilvl w:val="0"/>
          <w:numId w:val="22"/>
        </w:numPr>
        <w:tabs>
          <w:tab w:val="clear" w:pos="0"/>
          <w:tab w:val="num" w:pos="540"/>
        </w:tabs>
        <w:ind w:left="0" w:firstLine="0"/>
        <w:outlineLvl w:val="1"/>
        <w:rPr>
          <w:b w:val="0"/>
        </w:rPr>
      </w:pPr>
      <w:r w:rsidRPr="00AC4172">
        <w:rPr>
          <w:b w:val="0"/>
        </w:rPr>
        <w:t xml:space="preserve"> Предмет Договора</w:t>
      </w:r>
    </w:p>
    <w:p w:rsidR="00FA0422" w:rsidRPr="00AC4172" w:rsidRDefault="00FA0422" w:rsidP="00FA0422">
      <w:pPr>
        <w:pStyle w:val="-3"/>
        <w:numPr>
          <w:ilvl w:val="1"/>
          <w:numId w:val="22"/>
        </w:numPr>
        <w:tabs>
          <w:tab w:val="clear" w:pos="2471"/>
          <w:tab w:val="left" w:pos="1260"/>
          <w:tab w:val="num" w:pos="1844"/>
        </w:tabs>
        <w:ind w:left="0" w:firstLine="720"/>
        <w:rPr>
          <w:color w:val="000000"/>
        </w:rPr>
      </w:pPr>
      <w:r w:rsidRPr="00AC4172">
        <w:rPr>
          <w:color w:val="000000"/>
        </w:rPr>
        <w:t xml:space="preserve">Заказчик поручает, а Подрядчик принимает на себя обязательства в срок и на условиях Договора, собственными силами выполнить работы по анализу, восстановлению и приведению </w:t>
      </w:r>
      <w:r w:rsidRPr="00AC4172">
        <w:t xml:space="preserve">проектной документации ПХРО в соответствие с требованиями </w:t>
      </w:r>
      <w:proofErr w:type="spellStart"/>
      <w:r w:rsidRPr="00AC4172">
        <w:t>ФНиП</w:t>
      </w:r>
      <w:proofErr w:type="spellEnd"/>
      <w:r w:rsidRPr="00AC4172">
        <w:rPr>
          <w:bCs/>
          <w:iCs/>
        </w:rPr>
        <w:t xml:space="preserve"> (Федеральные нормы и правила) в Благовещенском отделении</w:t>
      </w:r>
      <w:r w:rsidRPr="00AC4172">
        <w:t xml:space="preserve"> филиала «Приволжский территориальный округ» ФГУП «РосРАО»</w:t>
      </w:r>
      <w:r w:rsidRPr="00AC4172">
        <w:rPr>
          <w:color w:val="000000"/>
        </w:rPr>
        <w:t xml:space="preserve"> (далее – Работы). </w:t>
      </w:r>
      <w:proofErr w:type="gramStart"/>
      <w:r w:rsidRPr="00AC4172">
        <w:rPr>
          <w:color w:val="000000"/>
        </w:rPr>
        <w:t xml:space="preserve">Подрядчик обязуется выполнить Работы в соответствии с требованиями, установленными Заданием на проектирование (Приложение № 1 к настоящему Договору), Техническим заданием (Приложение № 2 к настоящему Договору), требованиям постановления Правительства Российской Федерации от 16.02.2008 №87 </w:t>
      </w:r>
      <w:r w:rsidRPr="00AC4172">
        <w:rPr>
          <w:color w:val="000000"/>
          <w:spacing w:val="-4"/>
        </w:rPr>
        <w:t>«</w:t>
      </w:r>
      <w:r w:rsidRPr="00AC4172">
        <w:rPr>
          <w:color w:val="000000"/>
        </w:rPr>
        <w:t>О составе разделов проектной документации и требованиях к их содержанию»  и другим действующим нормативными актами Российской Федерации (</w:t>
      </w:r>
      <w:proofErr w:type="spellStart"/>
      <w:r w:rsidRPr="00AC4172">
        <w:rPr>
          <w:color w:val="000000"/>
        </w:rPr>
        <w:t>ГОСТы</w:t>
      </w:r>
      <w:proofErr w:type="spellEnd"/>
      <w:r w:rsidRPr="00AC4172">
        <w:rPr>
          <w:color w:val="000000"/>
        </w:rPr>
        <w:t>, нормативные и руководящие документы и т.д.) в части состава</w:t>
      </w:r>
      <w:proofErr w:type="gramEnd"/>
      <w:r w:rsidRPr="00AC4172">
        <w:rPr>
          <w:color w:val="000000"/>
        </w:rPr>
        <w:t>, содержания и оформления Рабочей  документации.</w:t>
      </w:r>
    </w:p>
    <w:p w:rsidR="00FA0422" w:rsidRPr="00AC4172" w:rsidRDefault="00FA0422" w:rsidP="00FA0422">
      <w:pPr>
        <w:pStyle w:val="-3"/>
        <w:tabs>
          <w:tab w:val="clear" w:pos="851"/>
          <w:tab w:val="left" w:pos="1260"/>
        </w:tabs>
        <w:ind w:left="720" w:firstLine="0"/>
        <w:rPr>
          <w:color w:val="000000"/>
        </w:rPr>
      </w:pPr>
    </w:p>
    <w:p w:rsidR="00FA0422" w:rsidRPr="00AC4172" w:rsidRDefault="00FA0422" w:rsidP="00FA0422">
      <w:pPr>
        <w:pStyle w:val="-3"/>
        <w:numPr>
          <w:ilvl w:val="1"/>
          <w:numId w:val="22"/>
        </w:numPr>
        <w:tabs>
          <w:tab w:val="clear" w:pos="2471"/>
          <w:tab w:val="left" w:pos="1260"/>
          <w:tab w:val="num" w:pos="1844"/>
        </w:tabs>
        <w:ind w:left="0" w:firstLine="720"/>
        <w:rPr>
          <w:color w:val="000000"/>
        </w:rPr>
      </w:pPr>
      <w:r w:rsidRPr="00AC4172">
        <w:rPr>
          <w:color w:val="000000"/>
        </w:rPr>
        <w:t xml:space="preserve">Сроки выполнения Работ, а также сроки начала и окончания отдельных этапов Работ по Договору, определяются Календарным планом (Приложение № 3 к настоящему Договору). </w:t>
      </w:r>
    </w:p>
    <w:p w:rsidR="00FA0422" w:rsidRPr="00AC4172" w:rsidRDefault="00FA0422" w:rsidP="00FA0422">
      <w:pPr>
        <w:pStyle w:val="-3"/>
        <w:tabs>
          <w:tab w:val="clear" w:pos="851"/>
          <w:tab w:val="left" w:pos="1260"/>
        </w:tabs>
        <w:ind w:left="0" w:firstLine="720"/>
        <w:rPr>
          <w:color w:val="000000"/>
        </w:rPr>
      </w:pPr>
      <w:r w:rsidRPr="00AC4172">
        <w:rPr>
          <w:color w:val="000000"/>
        </w:rPr>
        <w:t>При этом:</w:t>
      </w:r>
    </w:p>
    <w:p w:rsidR="00FA0422" w:rsidRPr="00AC4172" w:rsidRDefault="00FA0422" w:rsidP="00FA0422">
      <w:pPr>
        <w:pStyle w:val="-3"/>
        <w:tabs>
          <w:tab w:val="clear" w:pos="851"/>
          <w:tab w:val="left" w:pos="1260"/>
        </w:tabs>
        <w:ind w:left="0" w:firstLine="720"/>
        <w:rPr>
          <w:color w:val="000000"/>
        </w:rPr>
      </w:pPr>
      <w:r w:rsidRPr="00AC4172">
        <w:rPr>
          <w:color w:val="000000"/>
        </w:rPr>
        <w:t>Начало работ –  с даты подписания настоящего Договора;</w:t>
      </w:r>
    </w:p>
    <w:p w:rsidR="00FA0422" w:rsidRPr="00AC4172" w:rsidRDefault="00FA0422" w:rsidP="00FA0422">
      <w:pPr>
        <w:pStyle w:val="-3"/>
        <w:tabs>
          <w:tab w:val="clear" w:pos="851"/>
          <w:tab w:val="left" w:pos="1260"/>
        </w:tabs>
        <w:ind w:left="0" w:firstLine="720"/>
        <w:rPr>
          <w:color w:val="000000"/>
        </w:rPr>
      </w:pPr>
      <w:r w:rsidRPr="00AC4172">
        <w:rPr>
          <w:color w:val="000000"/>
        </w:rPr>
        <w:t>Окончание работ –  не позднее 30 декабря 2012 года.</w:t>
      </w:r>
    </w:p>
    <w:p w:rsidR="00FA0422" w:rsidRPr="00AC4172" w:rsidRDefault="00FA0422" w:rsidP="00FA0422">
      <w:pPr>
        <w:pStyle w:val="-"/>
        <w:numPr>
          <w:ilvl w:val="0"/>
          <w:numId w:val="22"/>
        </w:numPr>
        <w:tabs>
          <w:tab w:val="clear" w:pos="0"/>
          <w:tab w:val="num" w:pos="540"/>
        </w:tabs>
        <w:ind w:left="0" w:firstLine="0"/>
        <w:outlineLvl w:val="1"/>
        <w:rPr>
          <w:b w:val="0"/>
        </w:rPr>
      </w:pPr>
      <w:r w:rsidRPr="00AC4172">
        <w:rPr>
          <w:b w:val="0"/>
        </w:rPr>
        <w:t xml:space="preserve">Цена Договора и порядок расчётов </w:t>
      </w:r>
    </w:p>
    <w:p w:rsidR="00FA0422" w:rsidRPr="00AC4172" w:rsidRDefault="00FA0422" w:rsidP="00FA0422">
      <w:pPr>
        <w:pStyle w:val="-3"/>
        <w:tabs>
          <w:tab w:val="clear" w:pos="851"/>
          <w:tab w:val="num" w:pos="-3240"/>
        </w:tabs>
        <w:ind w:left="0" w:firstLine="720"/>
      </w:pPr>
      <w:r w:rsidRPr="00AC4172">
        <w:t xml:space="preserve">3.1. Цена Работ по Договору на основании Расчета цены проектных работ (Приложение № 4 к Договору) составляет в базисном уровне цен (1991/2001г.г.) __________ рублей </w:t>
      </w:r>
      <w:r w:rsidRPr="00AC4172">
        <w:rPr>
          <w:i/>
        </w:rPr>
        <w:t>(цифрами и</w:t>
      </w:r>
      <w:ins w:id="226" w:author="Баусов" w:date="2011-06-22T10:02:00Z">
        <w:r w:rsidRPr="00AC4172">
          <w:rPr>
            <w:i/>
          </w:rPr>
          <w:t xml:space="preserve"> </w:t>
        </w:r>
      </w:ins>
      <w:r w:rsidRPr="00AC4172">
        <w:rPr>
          <w:i/>
        </w:rPr>
        <w:t>прописью)</w:t>
      </w:r>
      <w:r w:rsidRPr="00AC4172">
        <w:t xml:space="preserve"> в текущем уровне цен - _________ рублей </w:t>
      </w:r>
      <w:r w:rsidRPr="00AC4172">
        <w:rPr>
          <w:i/>
        </w:rPr>
        <w:t xml:space="preserve">(цифрами и прописью)  </w:t>
      </w:r>
      <w:r w:rsidRPr="00AC4172">
        <w:t xml:space="preserve">в том числе НДС 18%________ рублей </w:t>
      </w:r>
      <w:r w:rsidRPr="00AC4172">
        <w:rPr>
          <w:i/>
        </w:rPr>
        <w:t>(цифрами и прописью)</w:t>
      </w:r>
      <w:r w:rsidRPr="00AC4172">
        <w:t>.</w:t>
      </w:r>
    </w:p>
    <w:p w:rsidR="00FA0422" w:rsidRPr="00AC4172" w:rsidRDefault="00FA0422" w:rsidP="00FA0422">
      <w:pPr>
        <w:pStyle w:val="-3"/>
        <w:tabs>
          <w:tab w:val="clear" w:pos="851"/>
          <w:tab w:val="num" w:pos="-3240"/>
        </w:tabs>
        <w:ind w:left="0" w:firstLine="720"/>
      </w:pPr>
      <w:r w:rsidRPr="00AC4172">
        <w:t>Цена Договора является твердой и не подлежит изменению в течение срока действия настоящего Договора за исключением случаев, предусмотренных законом. В цену Договора входят все налоги, пошлины, сборы, вознаграждение Подрядчика,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w:t>
      </w:r>
    </w:p>
    <w:p w:rsidR="00FA0422" w:rsidRPr="00AC4172" w:rsidRDefault="00FA0422" w:rsidP="00FA0422">
      <w:pPr>
        <w:pStyle w:val="-3"/>
        <w:tabs>
          <w:tab w:val="clear" w:pos="851"/>
        </w:tabs>
        <w:ind w:left="0" w:firstLine="709"/>
      </w:pPr>
      <w:r w:rsidRPr="00AC4172">
        <w:t>3.2. Оплата выполненных Подрядчиком Работ осуществляется в течение 10 банковских дней после приемки выполненных работ  и подписания  сторонами акта приема-передачи выполненных работ.</w:t>
      </w:r>
    </w:p>
    <w:p w:rsidR="00FA0422" w:rsidRPr="00AC4172" w:rsidRDefault="00FA0422" w:rsidP="00FA0422">
      <w:pPr>
        <w:pStyle w:val="-3"/>
        <w:tabs>
          <w:tab w:val="clear" w:pos="851"/>
        </w:tabs>
        <w:ind w:left="0" w:firstLine="709"/>
      </w:pPr>
      <w:r w:rsidRPr="00AC4172">
        <w:t>3.3. Подрядчик обязуется предоставлять Заказчику счет-фактуру ко всем Актам сдачи-приемки этапа работ в соответствии с настоящим Договором, в порядке и сроки, предусмотренные законодательством Российской Федерации.</w:t>
      </w:r>
    </w:p>
    <w:p w:rsidR="00FA0422" w:rsidRPr="00AC4172" w:rsidRDefault="00FA0422" w:rsidP="00FA0422">
      <w:pPr>
        <w:pStyle w:val="-3"/>
        <w:tabs>
          <w:tab w:val="clear" w:pos="851"/>
        </w:tabs>
        <w:ind w:left="180" w:firstLine="529"/>
      </w:pPr>
      <w:r w:rsidRPr="00AC4172">
        <w:t>3.4. Все платежи по настоящему Договору осуществляются путем перечисления денежных средств с расчетного счета Заказчика на расчетный счет Подрядчика, указанный в статье 12 Договора. Датой оплаты считается дата списания денежных средств со счета Заказчика.</w:t>
      </w:r>
    </w:p>
    <w:p w:rsidR="00FA0422" w:rsidRPr="00AC4172" w:rsidRDefault="00FA0422" w:rsidP="00FA0422">
      <w:pPr>
        <w:pStyle w:val="-"/>
        <w:numPr>
          <w:ilvl w:val="0"/>
          <w:numId w:val="22"/>
        </w:numPr>
        <w:tabs>
          <w:tab w:val="clear" w:pos="0"/>
          <w:tab w:val="num" w:pos="-3240"/>
          <w:tab w:val="num" w:pos="540"/>
        </w:tabs>
        <w:ind w:left="0" w:hanging="671"/>
        <w:outlineLvl w:val="1"/>
        <w:rPr>
          <w:b w:val="0"/>
        </w:rPr>
      </w:pPr>
      <w:r w:rsidRPr="00AC4172">
        <w:rPr>
          <w:b w:val="0"/>
        </w:rPr>
        <w:lastRenderedPageBreak/>
        <w:t>Права и обязанности сторон</w:t>
      </w:r>
    </w:p>
    <w:p w:rsidR="00FA0422" w:rsidRPr="00AC4172" w:rsidRDefault="00FA0422" w:rsidP="00FA0422">
      <w:pPr>
        <w:pStyle w:val="-3"/>
        <w:numPr>
          <w:ilvl w:val="1"/>
          <w:numId w:val="22"/>
        </w:numPr>
        <w:tabs>
          <w:tab w:val="clear" w:pos="2471"/>
          <w:tab w:val="num" w:pos="-3240"/>
          <w:tab w:val="num" w:pos="1844"/>
        </w:tabs>
        <w:ind w:left="0" w:firstLine="720"/>
      </w:pPr>
      <w:r w:rsidRPr="00AC4172">
        <w:t xml:space="preserve"> Подрядчик обязан:</w:t>
      </w:r>
    </w:p>
    <w:p w:rsidR="00FA0422" w:rsidRPr="00AC4172" w:rsidRDefault="00FA0422" w:rsidP="00FA0422">
      <w:pPr>
        <w:pStyle w:val="-1"/>
        <w:numPr>
          <w:ilvl w:val="2"/>
          <w:numId w:val="22"/>
        </w:numPr>
        <w:tabs>
          <w:tab w:val="num" w:pos="-3240"/>
        </w:tabs>
        <w:ind w:left="0" w:firstLine="720"/>
      </w:pPr>
      <w:r w:rsidRPr="00AC4172">
        <w:t>Выполнить Работы собственными силами в полном соответствии с утвержденным Заданием на проектирование (Приложение №1 к настоящему Договору), Техническим заданием (Приложение №2 к настоящему Договору), Календарным планом (Приложение № 3 к настоящему Договору).</w:t>
      </w:r>
    </w:p>
    <w:p w:rsidR="00FA0422" w:rsidRPr="00AC4172" w:rsidRDefault="00FA0422" w:rsidP="00FA0422">
      <w:pPr>
        <w:pStyle w:val="-1"/>
        <w:numPr>
          <w:ilvl w:val="2"/>
          <w:numId w:val="22"/>
        </w:numPr>
        <w:tabs>
          <w:tab w:val="num" w:pos="-3240"/>
        </w:tabs>
        <w:ind w:left="0" w:firstLine="720"/>
      </w:pPr>
      <w:r w:rsidRPr="00AC4172">
        <w:t>Передать Заказчику результаты Работ в предусмотренные Календарным планом (Приложение № 3 к настоящему Договору) сроки.</w:t>
      </w:r>
    </w:p>
    <w:p w:rsidR="00FA0422" w:rsidRPr="00AC4172" w:rsidRDefault="00FA0422" w:rsidP="00FA0422">
      <w:pPr>
        <w:pStyle w:val="-1"/>
        <w:numPr>
          <w:ilvl w:val="2"/>
          <w:numId w:val="22"/>
        </w:numPr>
        <w:tabs>
          <w:tab w:val="num" w:pos="0"/>
        </w:tabs>
        <w:ind w:left="0" w:firstLine="720"/>
      </w:pPr>
      <w:r w:rsidRPr="00AC4172">
        <w:t>Выполнить Работы с соблюдением требований действующего законодательства Российской Федерации, строительных норм и правил, отраслевых положений и инструкций, Государственных стандартов, регламентирующих технологический уровень, качество, объем и комплектность Работ.</w:t>
      </w:r>
    </w:p>
    <w:p w:rsidR="00FA0422" w:rsidRPr="00AC4172" w:rsidRDefault="00FA0422" w:rsidP="00FA0422">
      <w:pPr>
        <w:pStyle w:val="-1"/>
        <w:numPr>
          <w:ilvl w:val="0"/>
          <w:numId w:val="0"/>
        </w:numPr>
        <w:ind w:firstLine="720"/>
      </w:pPr>
      <w:r w:rsidRPr="00AC4172">
        <w:t>Подрядчик несет всю полноту ответственности за соответствие разработанной Рабочей документации требованиям действующих нормативных документов, комплектность, качество и сроки выполнения Работ.</w:t>
      </w:r>
    </w:p>
    <w:p w:rsidR="00FA0422" w:rsidRPr="00AC4172" w:rsidRDefault="00FA0422" w:rsidP="00FA0422">
      <w:pPr>
        <w:pStyle w:val="-1"/>
        <w:numPr>
          <w:ilvl w:val="2"/>
          <w:numId w:val="22"/>
        </w:numPr>
        <w:tabs>
          <w:tab w:val="num" w:pos="-3240"/>
        </w:tabs>
        <w:ind w:left="0" w:firstLine="720"/>
      </w:pPr>
      <w:r w:rsidRPr="00AC4172">
        <w:t>Выполнить указания Заказчика, представленные в письменном виде, в том числе о внесении изменений и дополнений в Рабочую документацию, если они не противоречат условиям настоящего Договора, действующему законодательству Российской Федерации.</w:t>
      </w:r>
    </w:p>
    <w:p w:rsidR="00FA0422" w:rsidRPr="00AC4172" w:rsidRDefault="00FA0422" w:rsidP="00FA0422">
      <w:pPr>
        <w:pStyle w:val="-1"/>
        <w:numPr>
          <w:ilvl w:val="2"/>
          <w:numId w:val="22"/>
        </w:numPr>
        <w:tabs>
          <w:tab w:val="num" w:pos="-3240"/>
        </w:tabs>
        <w:ind w:left="0" w:firstLine="720"/>
      </w:pPr>
      <w:r w:rsidRPr="00AC4172">
        <w:t>Не вносить без предварительного согласования в письменной форме с  Заказчиком изменения в Рабочую документацию, оказывающие влияние на общую цену и сроки строительства (реконструкции).</w:t>
      </w:r>
    </w:p>
    <w:p w:rsidR="00FA0422" w:rsidRPr="00AC4172" w:rsidRDefault="00FA0422" w:rsidP="00FA0422">
      <w:pPr>
        <w:pStyle w:val="-1"/>
        <w:numPr>
          <w:ilvl w:val="2"/>
          <w:numId w:val="22"/>
        </w:numPr>
        <w:tabs>
          <w:tab w:val="num" w:pos="-3240"/>
          <w:tab w:val="num" w:pos="709"/>
        </w:tabs>
        <w:ind w:left="0" w:firstLine="0"/>
      </w:pPr>
      <w:r w:rsidRPr="00AC4172">
        <w:t>Информировать в письменной форме регулярно (не реже 2 раз в месяц) Заказчика о состоянии дел по выполнению настоящего Договора.</w:t>
      </w:r>
    </w:p>
    <w:p w:rsidR="00FA0422" w:rsidRPr="00AC4172" w:rsidRDefault="00FA0422" w:rsidP="00FA0422">
      <w:pPr>
        <w:pStyle w:val="-1"/>
        <w:numPr>
          <w:ilvl w:val="2"/>
          <w:numId w:val="22"/>
        </w:numPr>
        <w:tabs>
          <w:tab w:val="num" w:pos="-3240"/>
          <w:tab w:val="num" w:pos="709"/>
        </w:tabs>
        <w:ind w:left="0" w:firstLine="0"/>
      </w:pPr>
      <w:proofErr w:type="gramStart"/>
      <w:r w:rsidRPr="00AC4172">
        <w:t>В минимально возможный срок и за свой счет устранять недоделки и дополнять Рабочую документацию по получении от Заказчика мотивированной письменной претензии относительно качества, полноты документации, разрабатываемой Подрядчиком, или ее не соответствия условиям настоящего Договора.</w:t>
      </w:r>
      <w:proofErr w:type="gramEnd"/>
    </w:p>
    <w:p w:rsidR="00FA0422" w:rsidRPr="00AC4172" w:rsidRDefault="00FA0422" w:rsidP="00FA0422">
      <w:pPr>
        <w:pStyle w:val="-1"/>
        <w:numPr>
          <w:ilvl w:val="2"/>
          <w:numId w:val="22"/>
        </w:numPr>
        <w:tabs>
          <w:tab w:val="num" w:pos="-3240"/>
          <w:tab w:val="num" w:pos="709"/>
        </w:tabs>
        <w:ind w:left="0" w:firstLine="0"/>
      </w:pPr>
      <w:r w:rsidRPr="00AC4172">
        <w:t>Принимать участие в совещаниях, проводимых Заказчиком, по письменному приглашению Заказчика.</w:t>
      </w:r>
    </w:p>
    <w:p w:rsidR="00FA0422" w:rsidRPr="00AC4172" w:rsidRDefault="00FA0422" w:rsidP="00FA0422">
      <w:pPr>
        <w:pStyle w:val="-1"/>
        <w:numPr>
          <w:ilvl w:val="2"/>
          <w:numId w:val="22"/>
        </w:numPr>
        <w:tabs>
          <w:tab w:val="num" w:pos="-3240"/>
          <w:tab w:val="num" w:pos="709"/>
        </w:tabs>
        <w:ind w:left="0" w:firstLine="0"/>
      </w:pPr>
      <w:r w:rsidRPr="00AC4172">
        <w:t>По требованию Заказчика принимать участие в проведении общественных слушаний и согласований.</w:t>
      </w:r>
    </w:p>
    <w:p w:rsidR="00FA0422" w:rsidRPr="00AC4172" w:rsidRDefault="00FA0422" w:rsidP="00FA0422">
      <w:pPr>
        <w:pStyle w:val="-1"/>
        <w:numPr>
          <w:ilvl w:val="2"/>
          <w:numId w:val="22"/>
        </w:numPr>
        <w:tabs>
          <w:tab w:val="num" w:pos="-3240"/>
          <w:tab w:val="num" w:pos="709"/>
        </w:tabs>
        <w:ind w:left="0" w:firstLine="0"/>
      </w:pPr>
      <w:r w:rsidRPr="00AC4172">
        <w:t xml:space="preserve"> </w:t>
      </w:r>
      <w:proofErr w:type="gramStart"/>
      <w:r w:rsidRPr="00AC4172">
        <w:t>Уведомлять при выполнении работ по настоящему Договору в 5-дневный срок Заказчика о каждом созданном результате работ по Договору, в том числе о каждом созданном результате интеллектуальной деятельности, включая результат способный к правовой охране в качестве изобретения, полезной модели или промышленного образца, с обоснованием предлагаемого порядка его использования и формы правовой охраны, а также с приложением копии уведомления автора о создании</w:t>
      </w:r>
      <w:proofErr w:type="gramEnd"/>
      <w:r w:rsidRPr="00AC4172">
        <w:t xml:space="preserve"> служебного результата интеллектуальной деятельности, полученного в рамках настоящего Договора.</w:t>
      </w:r>
    </w:p>
    <w:p w:rsidR="00FA0422" w:rsidRPr="00AC4172" w:rsidRDefault="00FA0422" w:rsidP="00FA0422">
      <w:pPr>
        <w:pStyle w:val="-1"/>
        <w:numPr>
          <w:ilvl w:val="2"/>
          <w:numId w:val="22"/>
        </w:numPr>
        <w:tabs>
          <w:tab w:val="num" w:pos="-3240"/>
          <w:tab w:val="num" w:pos="709"/>
        </w:tabs>
        <w:ind w:left="0" w:firstLine="0"/>
      </w:pPr>
      <w:r w:rsidRPr="00AC4172">
        <w:t xml:space="preserve"> Назначить в трехдневный срок с даты подписания настоящего Договора представителей Подрядчика, ответственных за ход работ по настоящему Договору, официально известив об этом Заказчика в письменном виде с указанием представленных им полномочий.</w:t>
      </w:r>
    </w:p>
    <w:p w:rsidR="00FA0422" w:rsidRPr="00AC4172" w:rsidRDefault="00FA0422" w:rsidP="00FA0422">
      <w:pPr>
        <w:pStyle w:val="-1"/>
        <w:numPr>
          <w:ilvl w:val="2"/>
          <w:numId w:val="22"/>
        </w:numPr>
        <w:tabs>
          <w:tab w:val="num" w:pos="-3240"/>
          <w:tab w:val="num" w:pos="709"/>
        </w:tabs>
        <w:ind w:left="0" w:firstLine="0"/>
      </w:pPr>
      <w:r w:rsidRPr="00AC4172">
        <w:t xml:space="preserve"> Обеспечить наличие у себя всех разрешений и лицензий, необходимых для выполнения работ.</w:t>
      </w:r>
    </w:p>
    <w:p w:rsidR="00FA0422" w:rsidRPr="00AC4172" w:rsidRDefault="00FA0422" w:rsidP="00FA0422">
      <w:pPr>
        <w:pStyle w:val="-1"/>
        <w:numPr>
          <w:ilvl w:val="2"/>
          <w:numId w:val="22"/>
        </w:numPr>
        <w:tabs>
          <w:tab w:val="num" w:pos="-3240"/>
          <w:tab w:val="num" w:pos="709"/>
        </w:tabs>
        <w:ind w:left="0" w:firstLine="0"/>
      </w:pPr>
      <w:r w:rsidRPr="00AC4172">
        <w:t xml:space="preserve"> Подрядчик гарантирует Заказчику полное отсутствие прав третьих лиц на разработанную Рабочую документацию  по настоящему Договору.</w:t>
      </w:r>
    </w:p>
    <w:p w:rsidR="00FA0422" w:rsidRPr="00AC4172" w:rsidRDefault="00FA0422" w:rsidP="00FA0422">
      <w:pPr>
        <w:pStyle w:val="-1"/>
        <w:numPr>
          <w:ilvl w:val="2"/>
          <w:numId w:val="22"/>
        </w:numPr>
        <w:tabs>
          <w:tab w:val="num" w:pos="-3240"/>
          <w:tab w:val="num" w:pos="709"/>
        </w:tabs>
        <w:ind w:left="0" w:firstLine="0"/>
      </w:pPr>
      <w:r w:rsidRPr="00AC4172">
        <w:t xml:space="preserve"> Осуществлять функции авторского надзора по отдельному Договору, заключенному Сторонами в дальнейшем.</w:t>
      </w:r>
    </w:p>
    <w:p w:rsidR="00FA0422" w:rsidRPr="00AC4172" w:rsidRDefault="00FA0422" w:rsidP="00FA0422">
      <w:pPr>
        <w:pStyle w:val="-1"/>
        <w:numPr>
          <w:ilvl w:val="2"/>
          <w:numId w:val="22"/>
        </w:numPr>
        <w:tabs>
          <w:tab w:val="num" w:pos="-3240"/>
          <w:tab w:val="num" w:pos="709"/>
        </w:tabs>
        <w:ind w:left="0" w:firstLine="0"/>
      </w:pPr>
      <w:r w:rsidRPr="00AC4172">
        <w:t xml:space="preserve"> Подрядчик не имеет права вносить без предварительного согласования в письменной форме с Заказчиком изменения в Рабочую документацию, оказывающие существенное влияние на общую цену и сроки строительства.</w:t>
      </w:r>
    </w:p>
    <w:p w:rsidR="00FA0422" w:rsidRPr="00AC4172" w:rsidRDefault="00FA0422" w:rsidP="00FA0422">
      <w:pPr>
        <w:pStyle w:val="Style4"/>
        <w:widowControl/>
        <w:spacing w:line="293" w:lineRule="exact"/>
        <w:ind w:firstLine="0"/>
        <w:rPr>
          <w:rStyle w:val="FontStyle12"/>
        </w:rPr>
      </w:pPr>
      <w:r w:rsidRPr="00AC4172">
        <w:t xml:space="preserve">4.1.16. </w:t>
      </w:r>
      <w:r w:rsidRPr="00AC4172">
        <w:rPr>
          <w:rStyle w:val="FontStyle12"/>
        </w:rPr>
        <w:t xml:space="preserve">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аукциона, (далее - Сведения), являются полными, точными </w:t>
      </w:r>
      <w:r w:rsidRPr="00AC4172">
        <w:rPr>
          <w:rStyle w:val="FontStyle12"/>
        </w:rPr>
        <w:lastRenderedPageBreak/>
        <w:t>и достоверными.</w:t>
      </w:r>
    </w:p>
    <w:p w:rsidR="00FA0422" w:rsidRPr="00AC4172" w:rsidRDefault="00FA0422" w:rsidP="00FA0422">
      <w:pPr>
        <w:pStyle w:val="Style4"/>
        <w:widowControl/>
        <w:spacing w:line="293" w:lineRule="exact"/>
        <w:ind w:firstLine="590"/>
        <w:rPr>
          <w:rStyle w:val="FontStyle12"/>
        </w:rPr>
      </w:pPr>
      <w:proofErr w:type="gramStart"/>
      <w:r w:rsidRPr="00AC4172">
        <w:rPr>
          <w:rStyle w:val="FontStyle12"/>
        </w:rPr>
        <w:t xml:space="preserve">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AC4172">
        <w:rPr>
          <w:rStyle w:val="FontStyle12"/>
        </w:rPr>
        <w:t>Росфинмониторингу</w:t>
      </w:r>
      <w:proofErr w:type="spellEnd"/>
      <w:r w:rsidRPr="00AC4172">
        <w:rPr>
          <w:rStyle w:val="FontStyle12"/>
        </w:rPr>
        <w:t>, Правительству Российской Федерации) и в последующем обрабатываться такими органами</w:t>
      </w:r>
      <w:proofErr w:type="gramEnd"/>
      <w:r w:rsidRPr="00AC4172">
        <w:rPr>
          <w:rStyle w:val="FontStyle12"/>
        </w:rPr>
        <w:t xml:space="preserve"> (далее - Раскрытие).</w:t>
      </w:r>
    </w:p>
    <w:p w:rsidR="00FA0422" w:rsidRPr="00AC4172" w:rsidRDefault="00FA0422" w:rsidP="00FA0422">
      <w:pPr>
        <w:pStyle w:val="Style4"/>
        <w:widowControl/>
        <w:spacing w:line="293" w:lineRule="exact"/>
        <w:rPr>
          <w:rStyle w:val="FontStyle12"/>
        </w:rPr>
      </w:pPr>
      <w:r w:rsidRPr="00AC4172">
        <w:rPr>
          <w:rStyle w:val="FontStyle12"/>
        </w:rPr>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roofErr w:type="gramStart"/>
      <w:r w:rsidRPr="00AC4172">
        <w:rPr>
          <w:rStyle w:val="FontStyle12"/>
        </w:rPr>
        <w:t xml:space="preserve"> .</w:t>
      </w:r>
      <w:proofErr w:type="gramEnd"/>
    </w:p>
    <w:p w:rsidR="00FA0422" w:rsidRPr="00AC4172" w:rsidRDefault="00FA0422" w:rsidP="00FA0422">
      <w:pPr>
        <w:pStyle w:val="Style4"/>
        <w:widowControl/>
        <w:spacing w:line="293" w:lineRule="exact"/>
        <w:ind w:firstLine="590"/>
        <w:rPr>
          <w:rStyle w:val="FontStyle12"/>
        </w:rPr>
      </w:pPr>
      <w:r w:rsidRPr="00AC4172">
        <w:rPr>
          <w:rStyle w:val="FontStyle12"/>
        </w:rPr>
        <w:t>В случае ненадлежащего исполнения или неисполнения Подрядчиком своих обязательств по договору (контракту),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FA0422" w:rsidRPr="00AC4172" w:rsidRDefault="00FA0422" w:rsidP="00FA0422">
      <w:pPr>
        <w:pStyle w:val="-1"/>
        <w:numPr>
          <w:ilvl w:val="0"/>
          <w:numId w:val="0"/>
        </w:numPr>
        <w:tabs>
          <w:tab w:val="num" w:pos="-3240"/>
          <w:tab w:val="num" w:pos="709"/>
        </w:tabs>
      </w:pPr>
    </w:p>
    <w:p w:rsidR="00FA0422" w:rsidRPr="00AC4172" w:rsidRDefault="00FA0422" w:rsidP="00FA0422">
      <w:pPr>
        <w:pStyle w:val="-1"/>
        <w:numPr>
          <w:ilvl w:val="0"/>
          <w:numId w:val="0"/>
        </w:numPr>
        <w:tabs>
          <w:tab w:val="num" w:pos="-3240"/>
          <w:tab w:val="num" w:pos="709"/>
          <w:tab w:val="num" w:pos="851"/>
        </w:tabs>
      </w:pPr>
    </w:p>
    <w:p w:rsidR="00FA0422" w:rsidRPr="00AC4172" w:rsidRDefault="00FA0422" w:rsidP="00FA0422">
      <w:pPr>
        <w:pStyle w:val="-3"/>
        <w:numPr>
          <w:ilvl w:val="1"/>
          <w:numId w:val="74"/>
        </w:numPr>
        <w:tabs>
          <w:tab w:val="num" w:pos="709"/>
        </w:tabs>
        <w:ind w:firstLine="0"/>
      </w:pPr>
      <w:r w:rsidRPr="00AC4172">
        <w:t xml:space="preserve"> Подрядчик имеет право:</w:t>
      </w:r>
    </w:p>
    <w:p w:rsidR="00FA0422" w:rsidRPr="00AC4172" w:rsidRDefault="00FA0422" w:rsidP="00FA0422">
      <w:pPr>
        <w:pStyle w:val="-1"/>
        <w:numPr>
          <w:ilvl w:val="2"/>
          <w:numId w:val="74"/>
        </w:numPr>
        <w:tabs>
          <w:tab w:val="num" w:pos="709"/>
        </w:tabs>
        <w:ind w:left="0" w:firstLine="0"/>
      </w:pPr>
      <w:r w:rsidRPr="00AC4172">
        <w:t>Требовать от Заказчика осуществить приемку результатов Работ, выполненных с соблюдением требований настоящего Договора.</w:t>
      </w:r>
    </w:p>
    <w:p w:rsidR="00FA0422" w:rsidRPr="00AC4172" w:rsidRDefault="00FA0422" w:rsidP="00FA0422">
      <w:pPr>
        <w:pStyle w:val="ad"/>
        <w:tabs>
          <w:tab w:val="num" w:pos="709"/>
        </w:tabs>
        <w:spacing w:after="0"/>
        <w:ind w:left="0"/>
        <w:jc w:val="both"/>
      </w:pPr>
      <w:r w:rsidRPr="00AC4172">
        <w:t>4.2.2. Требовать от Заказчика произвести оплату за выполненные Подрядчиком и принятые Заказчиком по настоящему Договору Работы в соответствии со статьей 3 настоящего Договора.</w:t>
      </w:r>
    </w:p>
    <w:p w:rsidR="00FA0422" w:rsidRPr="00AC4172" w:rsidRDefault="00FA0422" w:rsidP="00FA0422">
      <w:pPr>
        <w:pStyle w:val="-1"/>
        <w:numPr>
          <w:ilvl w:val="0"/>
          <w:numId w:val="0"/>
        </w:numPr>
        <w:tabs>
          <w:tab w:val="num" w:pos="709"/>
        </w:tabs>
      </w:pPr>
      <w:r w:rsidRPr="00AC4172">
        <w:t>4.2.3. Требовать от Заказчика предоставления исходных данных, необходимых для выполнения работ по настоящему Договору.</w:t>
      </w:r>
    </w:p>
    <w:p w:rsidR="00FA0422" w:rsidRPr="00AC4172" w:rsidRDefault="00FA0422" w:rsidP="00FA0422">
      <w:pPr>
        <w:pStyle w:val="-1"/>
        <w:numPr>
          <w:ilvl w:val="0"/>
          <w:numId w:val="0"/>
        </w:numPr>
        <w:tabs>
          <w:tab w:val="num" w:pos="709"/>
        </w:tabs>
      </w:pPr>
    </w:p>
    <w:p w:rsidR="00FA0422" w:rsidRPr="00AC4172" w:rsidRDefault="00FA0422" w:rsidP="00FA0422">
      <w:pPr>
        <w:pStyle w:val="-3"/>
        <w:numPr>
          <w:ilvl w:val="1"/>
          <w:numId w:val="74"/>
        </w:numPr>
        <w:tabs>
          <w:tab w:val="num" w:pos="709"/>
          <w:tab w:val="num" w:pos="1751"/>
        </w:tabs>
        <w:ind w:left="0" w:firstLine="709"/>
      </w:pPr>
      <w:r w:rsidRPr="00AC4172">
        <w:t>Заказчик обязан:</w:t>
      </w:r>
    </w:p>
    <w:p w:rsidR="00FA0422" w:rsidRPr="00AC4172" w:rsidRDefault="00FA0422" w:rsidP="00FA0422">
      <w:pPr>
        <w:pStyle w:val="-1"/>
        <w:numPr>
          <w:ilvl w:val="2"/>
          <w:numId w:val="74"/>
        </w:numPr>
        <w:tabs>
          <w:tab w:val="num" w:pos="709"/>
          <w:tab w:val="num" w:pos="851"/>
        </w:tabs>
        <w:ind w:left="0" w:firstLine="0"/>
      </w:pPr>
      <w:r w:rsidRPr="00AC4172">
        <w:t>Обеспечить предоставление Подрядчику исходных данных для выполнения работ.</w:t>
      </w:r>
    </w:p>
    <w:p w:rsidR="00FA0422" w:rsidRPr="00AC4172" w:rsidRDefault="00FA0422" w:rsidP="00FA0422">
      <w:pPr>
        <w:pStyle w:val="-1"/>
        <w:numPr>
          <w:ilvl w:val="2"/>
          <w:numId w:val="74"/>
        </w:numPr>
        <w:tabs>
          <w:tab w:val="num" w:pos="709"/>
          <w:tab w:val="num" w:pos="851"/>
        </w:tabs>
        <w:ind w:left="0" w:firstLine="0"/>
      </w:pPr>
      <w:r w:rsidRPr="00AC4172">
        <w:t>Назначить в трехдневный срок с даты подписания настоящего Договора представителей Заказчика, ответственных за ход Работ по настоящему Договору, официально известив об этом Подрядчика в письменном виде с указанием предоставленных им полномочий.</w:t>
      </w:r>
    </w:p>
    <w:p w:rsidR="00FA0422" w:rsidRPr="00AC4172" w:rsidRDefault="00FA0422" w:rsidP="00FA0422">
      <w:pPr>
        <w:pStyle w:val="-1"/>
        <w:numPr>
          <w:ilvl w:val="2"/>
          <w:numId w:val="74"/>
        </w:numPr>
        <w:tabs>
          <w:tab w:val="num" w:pos="709"/>
          <w:tab w:val="num" w:pos="851"/>
        </w:tabs>
        <w:ind w:left="0" w:firstLine="0"/>
      </w:pPr>
      <w:r w:rsidRPr="00AC4172">
        <w:t>Принять результаты выполненных Подрядчиком Работ в соответствии с требованиями статьи 5 настоящего Договора.</w:t>
      </w:r>
    </w:p>
    <w:p w:rsidR="00FA0422" w:rsidRPr="00AC4172" w:rsidRDefault="00FA0422" w:rsidP="00FA0422">
      <w:pPr>
        <w:pStyle w:val="-1"/>
        <w:numPr>
          <w:ilvl w:val="2"/>
          <w:numId w:val="74"/>
        </w:numPr>
        <w:tabs>
          <w:tab w:val="num" w:pos="709"/>
          <w:tab w:val="num" w:pos="851"/>
        </w:tabs>
        <w:ind w:left="0" w:firstLine="0"/>
      </w:pPr>
      <w:r w:rsidRPr="00AC4172">
        <w:t xml:space="preserve">Обеспечить финансирование работ Подрядчика за счет выделенных средств федерального бюджета. </w:t>
      </w:r>
    </w:p>
    <w:p w:rsidR="00FA0422" w:rsidRPr="00AC4172" w:rsidRDefault="00FA0422" w:rsidP="00FA0422">
      <w:pPr>
        <w:pStyle w:val="-1"/>
        <w:numPr>
          <w:ilvl w:val="2"/>
          <w:numId w:val="74"/>
        </w:numPr>
        <w:tabs>
          <w:tab w:val="num" w:pos="709"/>
          <w:tab w:val="num" w:pos="851"/>
        </w:tabs>
        <w:ind w:left="0" w:firstLine="0"/>
      </w:pPr>
      <w:r w:rsidRPr="00AC4172">
        <w:t>Уведомить Подрядчика о ликвидации или реорганизации Заказчика.</w:t>
      </w:r>
    </w:p>
    <w:p w:rsidR="00FA0422" w:rsidRPr="00AC4172" w:rsidRDefault="00FA0422" w:rsidP="00FA0422">
      <w:pPr>
        <w:pStyle w:val="-1"/>
        <w:numPr>
          <w:ilvl w:val="0"/>
          <w:numId w:val="0"/>
        </w:numPr>
        <w:tabs>
          <w:tab w:val="num" w:pos="851"/>
        </w:tabs>
        <w:ind w:left="720"/>
      </w:pPr>
    </w:p>
    <w:p w:rsidR="00FA0422" w:rsidRPr="00AC4172" w:rsidRDefault="00FA0422" w:rsidP="00FA0422">
      <w:pPr>
        <w:pStyle w:val="-3"/>
        <w:numPr>
          <w:ilvl w:val="1"/>
          <w:numId w:val="74"/>
        </w:numPr>
        <w:ind w:hanging="11"/>
      </w:pPr>
      <w:r w:rsidRPr="00AC4172">
        <w:t>Заказчик имеет право:</w:t>
      </w:r>
    </w:p>
    <w:p w:rsidR="00FA0422" w:rsidRPr="00AC4172" w:rsidRDefault="00FA0422" w:rsidP="00FA0422">
      <w:pPr>
        <w:pStyle w:val="-1"/>
        <w:numPr>
          <w:ilvl w:val="2"/>
          <w:numId w:val="74"/>
        </w:numPr>
        <w:ind w:left="0" w:firstLine="720"/>
      </w:pPr>
      <w:r w:rsidRPr="00AC4172">
        <w:t>Осуществлять текущий контроль соответствия качества Работ, выполняемых Подрядчиком, требованиям, изложенным в Техническом задании (Приложение № 2 к Договору), Задании на проектирование (Приложение № 1 к Договору), действующим законодательным и нормативным правовым актам Российской Федерации.</w:t>
      </w:r>
    </w:p>
    <w:p w:rsidR="00FA0422" w:rsidRPr="00AC4172" w:rsidRDefault="00FA0422" w:rsidP="00FA0422">
      <w:pPr>
        <w:pStyle w:val="ad"/>
        <w:spacing w:after="0"/>
        <w:ind w:left="0" w:firstLine="720"/>
        <w:jc w:val="both"/>
      </w:pPr>
      <w:r w:rsidRPr="00AC4172">
        <w:t>Контроль осуществляется без вмешательства в хозяйственную деятельность Подрядчика и непосредственно Заказчиком, либо уполномоченными им лицами.</w:t>
      </w:r>
    </w:p>
    <w:p w:rsidR="00FA0422" w:rsidRPr="00AC4172" w:rsidRDefault="00FA0422" w:rsidP="00FA0422">
      <w:pPr>
        <w:pStyle w:val="ad"/>
        <w:spacing w:after="0"/>
        <w:ind w:left="0" w:firstLine="720"/>
        <w:jc w:val="both"/>
      </w:pPr>
      <w:r w:rsidRPr="00AC4172">
        <w:t>4.4.2. 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Календарным планом (Приложение № 3 к Договору).</w:t>
      </w:r>
    </w:p>
    <w:p w:rsidR="00FA0422" w:rsidRPr="00AC4172" w:rsidRDefault="00FA0422" w:rsidP="00FA0422">
      <w:pPr>
        <w:pStyle w:val="ad"/>
        <w:spacing w:after="0"/>
        <w:ind w:left="0" w:firstLine="709"/>
        <w:jc w:val="both"/>
      </w:pPr>
      <w:r w:rsidRPr="00AC4172">
        <w:t>4.4.3. 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w:t>
      </w:r>
    </w:p>
    <w:p w:rsidR="00FA0422" w:rsidRPr="00AC4172" w:rsidRDefault="00FA0422" w:rsidP="00FA0422">
      <w:pPr>
        <w:pStyle w:val="-1"/>
        <w:numPr>
          <w:ilvl w:val="0"/>
          <w:numId w:val="0"/>
        </w:numPr>
        <w:ind w:firstLine="720"/>
      </w:pPr>
      <w:r w:rsidRPr="00AC4172">
        <w:t>4.4.4. Требовать от Подрядчика принимать участие в проведении общественных слушаний и согласований.</w:t>
      </w:r>
    </w:p>
    <w:p w:rsidR="00FA0422" w:rsidRPr="00AC4172" w:rsidRDefault="00FA0422" w:rsidP="00FA0422">
      <w:pPr>
        <w:pStyle w:val="-"/>
        <w:numPr>
          <w:ilvl w:val="0"/>
          <w:numId w:val="74"/>
        </w:numPr>
        <w:tabs>
          <w:tab w:val="num" w:pos="540"/>
        </w:tabs>
        <w:ind w:hanging="671"/>
        <w:outlineLvl w:val="1"/>
        <w:rPr>
          <w:b w:val="0"/>
        </w:rPr>
      </w:pPr>
      <w:r w:rsidRPr="00AC4172">
        <w:rPr>
          <w:b w:val="0"/>
        </w:rPr>
        <w:lastRenderedPageBreak/>
        <w:t>Порядок  выполнения, сдачи и приемки работ</w:t>
      </w:r>
    </w:p>
    <w:p w:rsidR="00FA0422" w:rsidRPr="00AC4172" w:rsidRDefault="00FA0422" w:rsidP="00FA0422">
      <w:pPr>
        <w:pStyle w:val="-3"/>
        <w:numPr>
          <w:ilvl w:val="1"/>
          <w:numId w:val="74"/>
        </w:numPr>
        <w:ind w:left="0" w:firstLine="709"/>
      </w:pPr>
      <w:r w:rsidRPr="00AC4172">
        <w:t>Результаты Работ оформляются в соответствии с Заданием на проектирование (Приложение №1 к Договору), Техническим заданием (Приложение № 2 к Договору).</w:t>
      </w:r>
    </w:p>
    <w:p w:rsidR="00FA0422" w:rsidRPr="00AC4172" w:rsidRDefault="00FA0422" w:rsidP="00FA0422">
      <w:pPr>
        <w:pStyle w:val="-3"/>
        <w:numPr>
          <w:ilvl w:val="1"/>
          <w:numId w:val="74"/>
        </w:numPr>
        <w:tabs>
          <w:tab w:val="num" w:pos="1751"/>
        </w:tabs>
        <w:ind w:left="0" w:firstLine="720"/>
      </w:pPr>
      <w:r w:rsidRPr="00AC4172">
        <w:t>Вся Рабочая документация по настоящему Договору разрабатывается и  представляется Заказчику в виде законченных и полностью оформленных документов, согласованных в установленном порядке, в том числе с организациями-разработчиками смежных разделов проекта.</w:t>
      </w:r>
    </w:p>
    <w:p w:rsidR="00FA0422" w:rsidRPr="00AC4172" w:rsidRDefault="00FA0422" w:rsidP="00FA0422">
      <w:pPr>
        <w:pStyle w:val="-3"/>
        <w:numPr>
          <w:ilvl w:val="1"/>
          <w:numId w:val="74"/>
        </w:numPr>
        <w:tabs>
          <w:tab w:val="num" w:pos="1751"/>
        </w:tabs>
        <w:ind w:left="0" w:firstLine="720"/>
      </w:pPr>
      <w:r w:rsidRPr="00AC4172">
        <w:t>Акт сдачи-приемки этапа работ оформляется Сторонами в следующем порядке:</w:t>
      </w:r>
    </w:p>
    <w:p w:rsidR="00FA0422" w:rsidRPr="00AC4172" w:rsidRDefault="00FA0422" w:rsidP="00FA0422">
      <w:pPr>
        <w:ind w:firstLine="708"/>
        <w:jc w:val="both"/>
      </w:pPr>
      <w:r w:rsidRPr="00AC4172">
        <w:t>5.3.1. В сроки, установленные Календарным планом (Приложение № 3 к Договору), Подрядчик передает Заказчику подписанный со своей стороны Акт сдачи-приемки этапа работ в двух экземплярах. Одновременно с Актом сдачи-приемки этапа работ, Подрядчик передает Заказчику 1 (Один) комплект Рабочей документации (на бумажном носителе и в электронном виде) по накладной. Дата подписания накладной Заказчиком (в случае передачи результатов Работ нарочным), либо дата вручения результатов Работ Заказчику, указанная в уведомлении о вручении (в случае направления результатов Работ по почте), подтверждает получение Заказчиком разработанной Подрядчиком Рабочей документации на рассмотрение.</w:t>
      </w:r>
    </w:p>
    <w:p w:rsidR="00FA0422" w:rsidRPr="00AC4172" w:rsidRDefault="00FA0422" w:rsidP="00FA0422">
      <w:pPr>
        <w:pStyle w:val="22"/>
        <w:spacing w:after="0" w:line="240" w:lineRule="auto"/>
        <w:ind w:left="0" w:firstLine="720"/>
        <w:rPr>
          <w:szCs w:val="24"/>
        </w:rPr>
      </w:pPr>
      <w:r w:rsidRPr="00AC4172">
        <w:rPr>
          <w:szCs w:val="24"/>
        </w:rPr>
        <w:t xml:space="preserve">5.3.2. Приемка работы Заказчиком осуществляется в течение 10 рабочих дней с даты подписания накладной о передаче Рабочей документации по данному этапу реализации Договора и получения Акта сдачи-приемки этапа работ. В указанный срок Заказчик обязан подписать Акт сдачи-приемки работ по данному этапу реализации Договора или направить Подрядчику мотивированный отказ от приемки Работ  и акт с указанием перечня необходимых доработок и сроков их выполнения. При этом указанные доработки осуществляются Подрядчиком за свой счет. Акт приема-передачи выполненных работ подписывается Заказчиком после устранения замечаний и претензий. Основанием для отказа в приемке Работ является несоответствие Рабочей документации, разработанной Подрядчиком, требованиям, перечисленным в пункте 2.2 Договора, и прочим положениям Договора. </w:t>
      </w:r>
    </w:p>
    <w:p w:rsidR="00FA0422" w:rsidRPr="00AC4172" w:rsidRDefault="00FA0422" w:rsidP="00FA0422">
      <w:pPr>
        <w:ind w:firstLine="720"/>
        <w:jc w:val="both"/>
      </w:pPr>
      <w:r w:rsidRPr="00AC4172">
        <w:t xml:space="preserve">5.4. После приемки Заказчиком откорректированной Рабочей документации Подрядчик передает Заказчику 4 (Четыре) оригинальных комплекта разработанной Рабочей документации на бумажном носителе и один экземпляр в электронной версии, на оптических носителях, сметная документация в электронном виде в формате «ГРАНД-Смета». Расхождений положений </w:t>
      </w:r>
      <w:proofErr w:type="gramStart"/>
      <w:r w:rsidRPr="00AC4172">
        <w:t>документации, переданной на бумажном носителе и положений в электронном виде не допускаются</w:t>
      </w:r>
      <w:proofErr w:type="gramEnd"/>
      <w:r w:rsidRPr="00AC4172">
        <w:t>.</w:t>
      </w:r>
    </w:p>
    <w:p w:rsidR="00FA0422" w:rsidRPr="00AC4172" w:rsidRDefault="00FA0422" w:rsidP="00FA0422">
      <w:pPr>
        <w:ind w:firstLine="720"/>
        <w:jc w:val="both"/>
      </w:pPr>
      <w:r w:rsidRPr="00AC4172">
        <w:t xml:space="preserve">5.5. Датой окончания работ по Договору в целом является дата подписания Заказчиком представленного Подрядчиком Акта сдачи-приемки выполненных проектных работ. </w:t>
      </w:r>
    </w:p>
    <w:p w:rsidR="00FA0422" w:rsidRPr="00AC4172" w:rsidRDefault="00FA0422" w:rsidP="00FA0422">
      <w:pPr>
        <w:pStyle w:val="22"/>
        <w:tabs>
          <w:tab w:val="num" w:pos="993"/>
        </w:tabs>
        <w:spacing w:after="0" w:line="240" w:lineRule="auto"/>
        <w:ind w:left="0" w:firstLine="720"/>
        <w:rPr>
          <w:szCs w:val="24"/>
        </w:rPr>
      </w:pPr>
      <w:r w:rsidRPr="00AC4172">
        <w:rPr>
          <w:szCs w:val="24"/>
        </w:rPr>
        <w:t>5.6. Подрядчик предоставляет Заказчику (в отсканированном виде в форматах TIF) использованные Подрядчиком при выполнении Работ по настоящему Договору, на которые имеются ссылки в Рабочей документации по его запросу в течение 3 (Трех) рабочих дней.</w:t>
      </w:r>
    </w:p>
    <w:p w:rsidR="00FA0422" w:rsidRPr="00AC4172" w:rsidRDefault="00FA0422" w:rsidP="00FA0422">
      <w:pPr>
        <w:pStyle w:val="22"/>
        <w:spacing w:after="0" w:line="240" w:lineRule="auto"/>
        <w:ind w:left="0" w:firstLine="720"/>
        <w:rPr>
          <w:szCs w:val="24"/>
        </w:rPr>
      </w:pPr>
      <w:r w:rsidRPr="00AC4172">
        <w:rPr>
          <w:szCs w:val="24"/>
        </w:rPr>
        <w:t xml:space="preserve">5.7. Право собственности на </w:t>
      </w:r>
      <w:proofErr w:type="gramStart"/>
      <w:r w:rsidRPr="00AC4172">
        <w:rPr>
          <w:szCs w:val="24"/>
        </w:rPr>
        <w:t>результаты Работ, полученные в ходе выполнения обязательств по настоящему Договору принадлежит</w:t>
      </w:r>
      <w:proofErr w:type="gramEnd"/>
      <w:r w:rsidRPr="00AC4172">
        <w:rPr>
          <w:szCs w:val="24"/>
        </w:rPr>
        <w:t xml:space="preserve"> Заказчику со дня подписания Акта сдачи-приемки выполненных проектных работ. Результаты работ могут использоваться Подрядчиком для выполнения работ по Договору. Заказчик вправе использовать Рабочую документацию либо разрешать ее использование третьим лицам, реализовывать Рабочую документацию, а так же заключать любые сделки, в том числе связанные с реализацией, переработкой, корректировкой Рабочей документацией, разработанной Подрядчиком в соответствии с настоящим Договором.</w:t>
      </w:r>
    </w:p>
    <w:p w:rsidR="00FA0422" w:rsidRPr="00AC4172" w:rsidRDefault="00FA0422" w:rsidP="00FA0422">
      <w:pPr>
        <w:pStyle w:val="22"/>
        <w:spacing w:after="0" w:line="240" w:lineRule="auto"/>
        <w:ind w:left="0" w:firstLine="720"/>
        <w:rPr>
          <w:szCs w:val="24"/>
        </w:rPr>
      </w:pPr>
      <w:r w:rsidRPr="00AC4172">
        <w:rPr>
          <w:szCs w:val="24"/>
        </w:rPr>
        <w:t>5.8. Подрядчик не</w:t>
      </w:r>
      <w:r w:rsidRPr="00AC4172">
        <w:rPr>
          <w:color w:val="FF0000"/>
          <w:szCs w:val="24"/>
        </w:rPr>
        <w:t xml:space="preserve"> </w:t>
      </w:r>
      <w:r w:rsidRPr="00AC4172">
        <w:rPr>
          <w:szCs w:val="24"/>
        </w:rPr>
        <w:t xml:space="preserve">имеет право передавать результаты работ третьим лицам без письменного согласия Заказчика. </w:t>
      </w:r>
    </w:p>
    <w:p w:rsidR="00FA0422" w:rsidRPr="00AC4172" w:rsidRDefault="00FA0422" w:rsidP="00FA0422">
      <w:pPr>
        <w:pStyle w:val="22"/>
        <w:tabs>
          <w:tab w:val="num" w:pos="993"/>
        </w:tabs>
        <w:spacing w:after="0" w:line="240" w:lineRule="auto"/>
        <w:ind w:left="0" w:firstLine="720"/>
        <w:rPr>
          <w:szCs w:val="24"/>
        </w:rPr>
      </w:pPr>
      <w:r w:rsidRPr="00AC4172">
        <w:rPr>
          <w:szCs w:val="24"/>
        </w:rPr>
        <w:t>5.9. Согласование Рабочей документации Представителем Заказчика не освобождает Подрядчика от ответственности за качество Рабочей документации, за ошибки и упущения, которые могут быть в ней допущены.</w:t>
      </w:r>
    </w:p>
    <w:p w:rsidR="00FA0422" w:rsidRPr="00AC4172" w:rsidRDefault="00FA0422" w:rsidP="00FA0422">
      <w:pPr>
        <w:ind w:firstLine="720"/>
        <w:jc w:val="both"/>
      </w:pPr>
      <w:r w:rsidRPr="00AC4172">
        <w:t>5.10. Все дополнительные Работы, подлежащие выполнению Подрядчиком, связанные с качеством ранее выпущенной Подрядчиком Рабочей документацией, даже в случае, если Рабочая документация была согласована Представителем Заказчика, являются ответственностью Подрядчика и выполняются за счет его сил и средств.</w:t>
      </w:r>
    </w:p>
    <w:p w:rsidR="00FA0422" w:rsidRPr="00AC4172" w:rsidRDefault="00FA0422" w:rsidP="00FA0422">
      <w:pPr>
        <w:pStyle w:val="-3"/>
        <w:tabs>
          <w:tab w:val="clear" w:pos="851"/>
          <w:tab w:val="num" w:pos="-3240"/>
        </w:tabs>
        <w:ind w:hanging="671"/>
      </w:pPr>
    </w:p>
    <w:p w:rsidR="00FA0422" w:rsidRPr="00AC4172" w:rsidRDefault="00FA0422" w:rsidP="00FA0422">
      <w:pPr>
        <w:ind w:firstLine="709"/>
        <w:jc w:val="center"/>
      </w:pPr>
      <w:r w:rsidRPr="00AC4172">
        <w:t>6.  ПРАВА НА РЕЗУЛЬТАТЫ РАБОТ</w:t>
      </w:r>
    </w:p>
    <w:p w:rsidR="00FA0422" w:rsidRPr="00AC4172" w:rsidRDefault="00FA0422" w:rsidP="00FA0422">
      <w:pPr>
        <w:ind w:firstLine="709"/>
        <w:jc w:val="both"/>
      </w:pPr>
      <w:r w:rsidRPr="00AC4172">
        <w:t xml:space="preserve">6.1. Все полученные при выполнении работ по настоящему Договору результаты, включая созданные и (или) использованные при выполнении работ по Договору охраняемые или способные к правовой охране результаты интеллектуальной деятельности, подлежат отражению в отчетной документации. </w:t>
      </w:r>
    </w:p>
    <w:p w:rsidR="00FA0422" w:rsidRPr="00AC4172" w:rsidRDefault="00FA0422" w:rsidP="00FA0422">
      <w:pPr>
        <w:suppressAutoHyphens/>
        <w:ind w:firstLine="708"/>
        <w:jc w:val="both"/>
      </w:pPr>
      <w:r w:rsidRPr="00AC4172">
        <w:t>6.2. Право на подачу заявки и получение патента и исключительное право на изобретение, полезную модель или промышленный образец, созданные при выполнении работ (этапа работ) по настоящему Договору принадлежат в полном объеме Заказчику со дня подписания Акта сдачи-приемки выполненных проектных работ.</w:t>
      </w:r>
    </w:p>
    <w:p w:rsidR="00FA0422" w:rsidRPr="00AC4172" w:rsidRDefault="00FA0422" w:rsidP="00FA0422">
      <w:pPr>
        <w:suppressAutoHyphens/>
        <w:ind w:firstLine="708"/>
        <w:jc w:val="both"/>
      </w:pPr>
      <w:r w:rsidRPr="00AC4172">
        <w:t>6.3.  Подготовку, оформление, подачу и ведение дела по заявке на выдачу охранного документа (заявки на выдачу патента на изобретение, полезную модель или промышленный образец) осуществляет Подрядчик.</w:t>
      </w:r>
    </w:p>
    <w:p w:rsidR="00FA0422" w:rsidRPr="00AC4172" w:rsidRDefault="00FA0422" w:rsidP="00FA0422">
      <w:pPr>
        <w:suppressAutoHyphens/>
        <w:ind w:firstLine="708"/>
        <w:jc w:val="both"/>
      </w:pPr>
      <w:r w:rsidRPr="00AC4172">
        <w:t xml:space="preserve">При этом любые расходы со стороны Заказчика, связанные с подготовкой, оформлением, подачей и ведением дел по указанным заявкам на выдачу патентов, государственной регистрацией и получением патентов осуществляются из средств, предусмотренных на выполнение работ по настоящему Договору. </w:t>
      </w:r>
    </w:p>
    <w:p w:rsidR="00FA0422" w:rsidRPr="00AC4172" w:rsidRDefault="00FA0422" w:rsidP="00FA0422">
      <w:pPr>
        <w:suppressAutoHyphens/>
        <w:ind w:firstLine="708"/>
        <w:jc w:val="both"/>
      </w:pPr>
      <w:r w:rsidRPr="00AC4172">
        <w:t xml:space="preserve">6.4. </w:t>
      </w:r>
      <w:proofErr w:type="gramStart"/>
      <w:r w:rsidRPr="00AC4172">
        <w:t>В отношении результатов интеллектуальной деятельности, права на которые переданы Заказчику в полном объеме, в том числе способных к правовой охране в качестве изобретений, полезных моделей и промышленных образцов, созданных при выполнении работ (этапа работ) по настоящему Договору, Подрядчик обязуется сообщать Заказчику письменно и/или по факсу обо всех ставших ему известных нарушениях прав на указанные результаты интеллектуальной деятельности.</w:t>
      </w:r>
      <w:proofErr w:type="gramEnd"/>
    </w:p>
    <w:p w:rsidR="00FA0422" w:rsidRPr="00AC4172" w:rsidRDefault="00FA0422" w:rsidP="00FA0422">
      <w:pPr>
        <w:suppressAutoHyphens/>
        <w:ind w:firstLine="708"/>
        <w:jc w:val="both"/>
      </w:pPr>
      <w:r w:rsidRPr="00AC4172">
        <w:t xml:space="preserve">6.5. Подрядчик передает (отчуждает) в полном объеме Заказчику исключительные </w:t>
      </w:r>
      <w:proofErr w:type="gramStart"/>
      <w:r w:rsidRPr="00AC4172">
        <w:t>права</w:t>
      </w:r>
      <w:proofErr w:type="gramEnd"/>
      <w:r w:rsidRPr="00AC4172">
        <w:t xml:space="preserve"> на все объекты авторских прав созданные в рамках настоящего Договора, в том числе являющиеся Результатами работ. Исключительное право на указанные результаты интеллектуальной деятельности переходит от Подрядчика к Заказчику с момента подписания Заказчиком Акта сдачи-приемки выполненных проектных работ.</w:t>
      </w:r>
    </w:p>
    <w:p w:rsidR="00FA0422" w:rsidRPr="00AC4172" w:rsidRDefault="00FA0422" w:rsidP="00FA0422">
      <w:pPr>
        <w:pStyle w:val="List1"/>
        <w:numPr>
          <w:ilvl w:val="0"/>
          <w:numId w:val="0"/>
        </w:numPr>
        <w:ind w:firstLine="709"/>
        <w:rPr>
          <w:rFonts w:ascii="Times New Roman" w:hAnsi="Times New Roman"/>
          <w:sz w:val="24"/>
          <w:szCs w:val="24"/>
          <w:lang w:eastAsia="en-US"/>
        </w:rPr>
      </w:pPr>
      <w:r w:rsidRPr="00AC4172">
        <w:rPr>
          <w:rFonts w:ascii="Times New Roman" w:hAnsi="Times New Roman"/>
          <w:sz w:val="24"/>
          <w:szCs w:val="24"/>
          <w:lang w:eastAsia="en-US"/>
        </w:rPr>
        <w:t>6.6. Подрядчик гарантирует Заказчику:</w:t>
      </w:r>
    </w:p>
    <w:p w:rsidR="00FA0422" w:rsidRPr="00AC4172" w:rsidRDefault="00FA0422" w:rsidP="00FA0422">
      <w:pPr>
        <w:pStyle w:val="PP"/>
        <w:widowControl w:val="0"/>
        <w:spacing w:after="0"/>
        <w:rPr>
          <w:szCs w:val="24"/>
          <w:lang w:val="ru-RU" w:eastAsia="ru-RU"/>
        </w:rPr>
      </w:pPr>
      <w:r w:rsidRPr="00AC4172">
        <w:rPr>
          <w:szCs w:val="24"/>
          <w:lang w:val="ru-RU" w:eastAsia="ru-RU"/>
        </w:rPr>
        <w:t xml:space="preserve">что Подрядчик обладает исключительными правами на все результаты интеллектуальной деятельности, права на которые </w:t>
      </w:r>
      <w:r w:rsidRPr="00AC4172">
        <w:rPr>
          <w:szCs w:val="24"/>
          <w:lang w:val="ru-RU"/>
        </w:rPr>
        <w:t>по настоящему Договору</w:t>
      </w:r>
      <w:r w:rsidRPr="00AC4172">
        <w:rPr>
          <w:szCs w:val="24"/>
          <w:lang w:val="ru-RU" w:eastAsia="ru-RU"/>
        </w:rPr>
        <w:t xml:space="preserve"> передаются</w:t>
      </w:r>
      <w:r w:rsidRPr="00AC4172">
        <w:rPr>
          <w:color w:val="FF0000"/>
          <w:szCs w:val="24"/>
          <w:lang w:val="ru-RU" w:eastAsia="ru-RU"/>
        </w:rPr>
        <w:t xml:space="preserve"> </w:t>
      </w:r>
      <w:r w:rsidRPr="00AC4172">
        <w:rPr>
          <w:szCs w:val="24"/>
          <w:lang w:val="ru-RU" w:eastAsia="ru-RU"/>
        </w:rPr>
        <w:t>Заказчику в полном объеме и такая передача не нарушает прав третьих лиц;</w:t>
      </w:r>
    </w:p>
    <w:p w:rsidR="00FA0422" w:rsidRPr="00AC4172" w:rsidRDefault="00FA0422" w:rsidP="00FA0422">
      <w:pPr>
        <w:pStyle w:val="PP"/>
        <w:widowControl w:val="0"/>
        <w:spacing w:after="0"/>
        <w:rPr>
          <w:szCs w:val="24"/>
          <w:lang w:val="ru-RU"/>
        </w:rPr>
      </w:pPr>
      <w:r w:rsidRPr="00AC4172">
        <w:rPr>
          <w:szCs w:val="24"/>
          <w:lang w:val="ru-RU"/>
        </w:rPr>
        <w:t>что Подрядчик надлежащим образом урегулировал с авторами -  гражданами, чьим творческим трудом были созданы результаты интеллектуальной деятельности, права на которые по настоящему Договору передаются Заказчику в полном объеме, все вопросы выплат авторского вознаграждения и личных неимущественных прав указанных авторов;</w:t>
      </w:r>
    </w:p>
    <w:p w:rsidR="00FA0422" w:rsidRPr="00AC4172" w:rsidRDefault="00FA0422" w:rsidP="00FA0422">
      <w:pPr>
        <w:pStyle w:val="List1"/>
        <w:numPr>
          <w:ilvl w:val="0"/>
          <w:numId w:val="0"/>
        </w:numPr>
        <w:ind w:firstLine="709"/>
        <w:jc w:val="both"/>
        <w:rPr>
          <w:rFonts w:ascii="Times New Roman" w:hAnsi="Times New Roman"/>
          <w:sz w:val="24"/>
          <w:szCs w:val="24"/>
          <w:lang w:eastAsia="en-US"/>
        </w:rPr>
      </w:pPr>
      <w:r w:rsidRPr="00AC4172">
        <w:rPr>
          <w:rFonts w:ascii="Times New Roman" w:hAnsi="Times New Roman"/>
          <w:sz w:val="24"/>
          <w:szCs w:val="24"/>
          <w:lang w:eastAsia="en-US"/>
        </w:rPr>
        <w:t xml:space="preserve">6.7.В случае если гарантии, содержащиеся в п. 6.6 будут нарушены, Подрядчик обязуется принять меры, которые обеспечат Заказчику приобретение в полном объеме прав на результаты интеллектуальной деятельности, </w:t>
      </w:r>
      <w:r w:rsidRPr="00AC4172">
        <w:rPr>
          <w:rFonts w:ascii="Times New Roman" w:hAnsi="Times New Roman"/>
          <w:sz w:val="24"/>
          <w:szCs w:val="24"/>
        </w:rPr>
        <w:t xml:space="preserve">права на которые по настоящему Договору передаются (отчуждаются) Заказчику в полном объеме </w:t>
      </w:r>
      <w:r w:rsidRPr="00AC4172">
        <w:rPr>
          <w:rFonts w:ascii="Times New Roman" w:hAnsi="Times New Roman"/>
          <w:sz w:val="24"/>
          <w:szCs w:val="24"/>
          <w:lang w:eastAsia="en-US"/>
        </w:rPr>
        <w:t>или (по согласованию с Заказчиком) обеспечат беспрепятственное использование указанных результатов.</w:t>
      </w:r>
    </w:p>
    <w:p w:rsidR="00FA0422" w:rsidRPr="00AC4172" w:rsidRDefault="00FA0422" w:rsidP="00FA0422">
      <w:pPr>
        <w:pStyle w:val="List1"/>
        <w:numPr>
          <w:ilvl w:val="0"/>
          <w:numId w:val="0"/>
        </w:numPr>
        <w:ind w:firstLine="709"/>
        <w:jc w:val="both"/>
        <w:rPr>
          <w:rFonts w:ascii="Times New Roman" w:hAnsi="Times New Roman"/>
          <w:sz w:val="24"/>
          <w:szCs w:val="24"/>
          <w:lang w:eastAsia="en-US"/>
        </w:rPr>
      </w:pPr>
      <w:r w:rsidRPr="00AC4172">
        <w:rPr>
          <w:rFonts w:ascii="Times New Roman" w:hAnsi="Times New Roman"/>
          <w:sz w:val="24"/>
          <w:szCs w:val="24"/>
          <w:lang w:eastAsia="en-US"/>
        </w:rPr>
        <w:t>6.8.В случае невозможности обеспечить выполнение условий, указанных в п. 6.7, Договора Подрядчик обязан возместить Заказчику понесенные убытки, возникшие в связи с нарушением гарантий, изложенных в п. 6.7 Договора.</w:t>
      </w:r>
    </w:p>
    <w:p w:rsidR="00FA0422" w:rsidRPr="00AC4172" w:rsidRDefault="00FA0422" w:rsidP="00FA0422">
      <w:pPr>
        <w:pStyle w:val="-"/>
        <w:numPr>
          <w:ilvl w:val="0"/>
          <w:numId w:val="0"/>
        </w:numPr>
        <w:tabs>
          <w:tab w:val="num" w:pos="540"/>
        </w:tabs>
        <w:outlineLvl w:val="1"/>
        <w:rPr>
          <w:b w:val="0"/>
        </w:rPr>
      </w:pPr>
      <w:r w:rsidRPr="00AC4172">
        <w:rPr>
          <w:b w:val="0"/>
        </w:rPr>
        <w:t>7. Ответственность сторон</w:t>
      </w:r>
    </w:p>
    <w:p w:rsidR="00FA0422" w:rsidRPr="00AC4172" w:rsidRDefault="00FA0422" w:rsidP="00FA0422">
      <w:pPr>
        <w:pStyle w:val="-3"/>
        <w:tabs>
          <w:tab w:val="clear" w:pos="851"/>
          <w:tab w:val="num" w:pos="1751"/>
        </w:tabs>
        <w:ind w:left="0" w:firstLine="720"/>
      </w:pPr>
      <w:r w:rsidRPr="00AC4172">
        <w:t>7.1.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FA0422" w:rsidRPr="00AC4172" w:rsidRDefault="00FA0422" w:rsidP="00FA0422">
      <w:pPr>
        <w:pStyle w:val="-3"/>
        <w:tabs>
          <w:tab w:val="clear" w:pos="851"/>
          <w:tab w:val="num" w:pos="1751"/>
        </w:tabs>
        <w:ind w:left="0" w:firstLine="720"/>
      </w:pPr>
      <w:r w:rsidRPr="00AC4172">
        <w:t xml:space="preserve">7.2. Подрядчик несет ответственность за ненадлежащее составление Рабочей документации, включая недостатки, обнаруженные впоследствии в ходе строительства, а также в процессе эксплуатации объекта, созданного на основе Рабочей документации. При обнаружении недостатков в Рабочей документации Подрядчик по требованию Заказчика обязан за свой счет устранить  выявленные недостатки, а также возместить Заказчику причиненные убытки. </w:t>
      </w:r>
    </w:p>
    <w:p w:rsidR="00FA0422" w:rsidRPr="00AC4172" w:rsidRDefault="00FA0422" w:rsidP="00FA0422">
      <w:pPr>
        <w:pStyle w:val="-3"/>
        <w:tabs>
          <w:tab w:val="clear" w:pos="851"/>
          <w:tab w:val="num" w:pos="1751"/>
        </w:tabs>
        <w:ind w:left="0" w:firstLine="720"/>
      </w:pPr>
      <w:r w:rsidRPr="00AC4172">
        <w:lastRenderedPageBreak/>
        <w:t>7.3. В случае полного или частичного невыполнения обязательств по настоящему Договору по вине Подрядчика,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возвратить денежные средства в размере цены невыполненных Работ, а также выплатить штраф в размере 10 % от цены невыполненных Работ.</w:t>
      </w:r>
    </w:p>
    <w:p w:rsidR="00FA0422" w:rsidRPr="00AC4172" w:rsidRDefault="00FA0422" w:rsidP="00FA0422">
      <w:pPr>
        <w:pStyle w:val="-3"/>
        <w:tabs>
          <w:tab w:val="clear" w:pos="851"/>
          <w:tab w:val="num" w:pos="1751"/>
        </w:tabs>
        <w:ind w:left="0" w:firstLine="720"/>
      </w:pPr>
      <w:r w:rsidRPr="00AC4172">
        <w:t>7.4. В случае обнаружения после сдачи результатов Работ соответствующих недостатков (несоответствие техническим нормам и правилам, Исходным данным, а также требованиям Технического задания) Подрядчик обязан за свой счет устранить их по требованию Заказчика, а также уплатить штраф в размере 8% (восьми процентов) от цены некачественно выполненных Работ.</w:t>
      </w:r>
    </w:p>
    <w:p w:rsidR="00FA0422" w:rsidRPr="00AC4172" w:rsidRDefault="00FA0422" w:rsidP="00FA0422">
      <w:pPr>
        <w:pStyle w:val="-3"/>
        <w:tabs>
          <w:tab w:val="clear" w:pos="851"/>
          <w:tab w:val="num" w:pos="1751"/>
        </w:tabs>
        <w:ind w:left="0" w:firstLine="720"/>
      </w:pPr>
      <w:r w:rsidRPr="00AC4172">
        <w:t>7.5. За нарушение сроков выполнения этапов Работ, предусмотренных Календарным планом (Приложение № 3 к Договору), в том числе согласованных сроков доработок, Подрядчик выплачивает Заказчику неустойку, которая начисляется за каждый день просрочки исполнения обязательств, предусмотренных Договором, начиная со дня, следующего после дня истечения установленного Договором срока окончания выполнения работ. Размер неустойки устанавливается в размере</w:t>
      </w:r>
      <w:r w:rsidRPr="00AC4172">
        <w:rPr>
          <w:i/>
        </w:rPr>
        <w:t xml:space="preserve"> одной трехсотой действующей на день уплаты неустойки ставки рефинансирования Центрального банка Российской Федерации</w:t>
      </w:r>
      <w:r w:rsidRPr="00AC4172">
        <w:t xml:space="preserve"> от цены невыполненной в срок Работы (этапа Работы) за каждый день просрочки.</w:t>
      </w:r>
    </w:p>
    <w:p w:rsidR="00FA0422" w:rsidRPr="00AC4172" w:rsidRDefault="00FA0422" w:rsidP="00FA0422">
      <w:pPr>
        <w:pStyle w:val="-3"/>
        <w:tabs>
          <w:tab w:val="clear" w:pos="851"/>
          <w:tab w:val="num" w:pos="1751"/>
        </w:tabs>
        <w:ind w:left="0" w:firstLine="720"/>
      </w:pPr>
      <w:r w:rsidRPr="00AC4172">
        <w:t xml:space="preserve">7.6. </w:t>
      </w:r>
      <w:proofErr w:type="gramStart"/>
      <w:r w:rsidRPr="00AC4172">
        <w:t xml:space="preserve">В случае задержки срока оплаты выполненных Работ, установленные в статье 3 Договора, Подрядчик вправе потребовать от Заказчика оплаты неустойки на сумму несвоевременной оплаты в размере </w:t>
      </w:r>
      <w:r w:rsidRPr="00AC4172">
        <w:rPr>
          <w:i/>
        </w:rPr>
        <w:t>одной трехсотой действующей на день уплаты неустойки ставки рефинансирования Центрального банка Российской Федерации</w:t>
      </w:r>
      <w:r w:rsidRPr="00AC4172">
        <w:t xml:space="preserve"> от невыплаченной суммы за каждый день просрочки, начиная со дня, следующего за днем истечения срока оплаты, установленного в Договоре.</w:t>
      </w:r>
      <w:proofErr w:type="gramEnd"/>
      <w:r w:rsidRPr="00AC4172">
        <w:t xml:space="preserve"> При этом Заказчик несет ответственность за задержки таких платежей только в том случае, если просрочка оплаты произошла  по его вине. </w:t>
      </w:r>
    </w:p>
    <w:p w:rsidR="00FA0422" w:rsidRPr="00AC4172" w:rsidRDefault="00FA0422" w:rsidP="00FA0422">
      <w:pPr>
        <w:pStyle w:val="-3"/>
        <w:tabs>
          <w:tab w:val="clear" w:pos="851"/>
          <w:tab w:val="num" w:pos="1751"/>
        </w:tabs>
        <w:ind w:left="0" w:firstLine="720"/>
      </w:pPr>
      <w:r w:rsidRPr="00AC4172">
        <w:t>7.7. Неустойки и штрафные санкции уплачиваются при наличии соответствующего письменного требования Сторон. Заказчик имеет право удерживать неустойку из последующих платежей.</w:t>
      </w:r>
    </w:p>
    <w:p w:rsidR="00FA0422" w:rsidRPr="00AC4172" w:rsidRDefault="00FA0422" w:rsidP="00FA0422">
      <w:pPr>
        <w:pStyle w:val="-3"/>
        <w:tabs>
          <w:tab w:val="clear" w:pos="851"/>
          <w:tab w:val="num" w:pos="1751"/>
        </w:tabs>
        <w:ind w:left="0" w:firstLine="720"/>
      </w:pPr>
      <w:r w:rsidRPr="00AC4172">
        <w:t>7.8. Уплата неустойки, штрафа не освобождает Стороны от исполнения обязательств по настоящему Договору.</w:t>
      </w:r>
    </w:p>
    <w:p w:rsidR="00FA0422" w:rsidRPr="00AC4172" w:rsidRDefault="00FA0422" w:rsidP="00FA0422">
      <w:pPr>
        <w:pStyle w:val="-3"/>
        <w:tabs>
          <w:tab w:val="clear" w:pos="851"/>
          <w:tab w:val="num" w:pos="1751"/>
        </w:tabs>
        <w:ind w:left="0" w:firstLine="720"/>
      </w:pPr>
      <w:r w:rsidRPr="00AC4172">
        <w:t xml:space="preserve">7.9. Подрядчик обязан освободить Заказчика от ответственности и возместить ему ущерб </w:t>
      </w:r>
      <w:proofErr w:type="gramStart"/>
      <w:r w:rsidRPr="00AC4172">
        <w:t>вследствие</w:t>
      </w:r>
      <w:proofErr w:type="gramEnd"/>
      <w:r w:rsidRPr="00AC4172">
        <w:t xml:space="preserve"> и </w:t>
      </w:r>
      <w:proofErr w:type="gramStart"/>
      <w:r w:rsidRPr="00AC4172">
        <w:t>в</w:t>
      </w:r>
      <w:proofErr w:type="gramEnd"/>
      <w:r w:rsidRPr="00AC4172">
        <w:t xml:space="preserve"> результате какого-либо нарушения своих обязательств.</w:t>
      </w:r>
    </w:p>
    <w:p w:rsidR="00FA0422" w:rsidRPr="00AC4172" w:rsidRDefault="00FA0422" w:rsidP="00FA0422">
      <w:pPr>
        <w:pStyle w:val="-3"/>
        <w:tabs>
          <w:tab w:val="clear" w:pos="851"/>
          <w:tab w:val="num" w:pos="1751"/>
        </w:tabs>
        <w:ind w:left="0" w:firstLine="720"/>
      </w:pPr>
      <w:r w:rsidRPr="00AC4172">
        <w:t>7.10. Подрядчик обязан возместить Заказчику убытки, возникшие в результате предъявления третьими лицами имущественных и иных требований, возникших в результате недостатков в Рабочей документации, а также нарушением Подрядчиком при выполнении обязательств по настоящему Договору прав третьих лиц на результаты интеллектуальной деятельности.</w:t>
      </w:r>
    </w:p>
    <w:p w:rsidR="00FA0422" w:rsidRPr="00AC4172" w:rsidRDefault="00FA0422" w:rsidP="00FA0422">
      <w:pPr>
        <w:pStyle w:val="-"/>
        <w:numPr>
          <w:ilvl w:val="0"/>
          <w:numId w:val="0"/>
        </w:numPr>
        <w:tabs>
          <w:tab w:val="num" w:pos="540"/>
        </w:tabs>
        <w:outlineLvl w:val="1"/>
        <w:rPr>
          <w:b w:val="0"/>
        </w:rPr>
      </w:pPr>
      <w:r w:rsidRPr="00AC4172">
        <w:rPr>
          <w:b w:val="0"/>
        </w:rPr>
        <w:t>8. Обстоятельства непреодолимой силы</w:t>
      </w:r>
    </w:p>
    <w:p w:rsidR="00FA0422" w:rsidRPr="00AC4172" w:rsidRDefault="00FA0422" w:rsidP="00FA0422">
      <w:pPr>
        <w:pStyle w:val="-3"/>
        <w:tabs>
          <w:tab w:val="clear" w:pos="851"/>
          <w:tab w:val="num" w:pos="1751"/>
        </w:tabs>
        <w:ind w:left="0" w:firstLine="720"/>
      </w:pPr>
      <w:r w:rsidRPr="00AC4172">
        <w:t>8.1.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FA0422" w:rsidRPr="00AC4172" w:rsidRDefault="00FA0422" w:rsidP="00FA0422">
      <w:pPr>
        <w:pStyle w:val="-3"/>
        <w:tabs>
          <w:tab w:val="clear" w:pos="851"/>
          <w:tab w:val="num" w:pos="1751"/>
        </w:tabs>
        <w:ind w:left="0" w:firstLine="720"/>
      </w:pPr>
      <w:r w:rsidRPr="00AC4172">
        <w:t xml:space="preserve">8.2. </w:t>
      </w:r>
      <w:proofErr w:type="gramStart"/>
      <w:r w:rsidRPr="00AC4172">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roofErr w:type="gramEnd"/>
    </w:p>
    <w:p w:rsidR="00FA0422" w:rsidRPr="00AC4172" w:rsidRDefault="00FA0422" w:rsidP="00FA0422">
      <w:pPr>
        <w:pStyle w:val="-3"/>
        <w:tabs>
          <w:tab w:val="clear" w:pos="851"/>
        </w:tabs>
        <w:ind w:left="0" w:firstLine="720"/>
        <w:rPr>
          <w:i/>
        </w:rPr>
      </w:pPr>
      <w:r w:rsidRPr="00AC4172">
        <w:t xml:space="preserve">8.3. Заказчик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Pr="00AC4172">
        <w:t>уменьшения</w:t>
      </w:r>
      <w:proofErr w:type="gramEnd"/>
      <w:r w:rsidRPr="00AC4172">
        <w:t xml:space="preserve"> уполномоченным органом доведенных Государственному заказчику (</w:t>
      </w:r>
      <w:proofErr w:type="spellStart"/>
      <w:r w:rsidRPr="00AC4172">
        <w:t>Госкорпорации</w:t>
      </w:r>
      <w:proofErr w:type="spellEnd"/>
      <w:r w:rsidRPr="00AC4172">
        <w:t xml:space="preserve"> «</w:t>
      </w:r>
      <w:proofErr w:type="spellStart"/>
      <w:r w:rsidRPr="00AC4172">
        <w:t>Росатом</w:t>
      </w:r>
      <w:proofErr w:type="spellEnd"/>
      <w:r w:rsidRPr="00AC4172">
        <w:t>»)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r w:rsidRPr="00AC4172">
        <w:rPr>
          <w:i/>
        </w:rPr>
        <w:t>.</w:t>
      </w:r>
    </w:p>
    <w:p w:rsidR="00FA0422" w:rsidRPr="00AC4172" w:rsidRDefault="00FA0422" w:rsidP="00FA0422">
      <w:pPr>
        <w:pStyle w:val="-3"/>
        <w:tabs>
          <w:tab w:val="clear" w:pos="851"/>
          <w:tab w:val="num" w:pos="1751"/>
        </w:tabs>
        <w:ind w:left="0" w:firstLine="720"/>
      </w:pPr>
      <w:r w:rsidRPr="00AC4172">
        <w:lastRenderedPageBreak/>
        <w:t>8.4.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FA0422" w:rsidRPr="00AC4172" w:rsidRDefault="00FA0422" w:rsidP="00FA0422">
      <w:pPr>
        <w:pStyle w:val="-3"/>
        <w:tabs>
          <w:tab w:val="clear" w:pos="851"/>
          <w:tab w:val="num" w:pos="1751"/>
        </w:tabs>
        <w:ind w:left="0" w:firstLine="720"/>
      </w:pPr>
      <w:r w:rsidRPr="00AC4172">
        <w:t>8.5.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FA0422" w:rsidRPr="00AC4172" w:rsidRDefault="00FA0422" w:rsidP="00FA0422">
      <w:pPr>
        <w:pStyle w:val="-"/>
        <w:numPr>
          <w:ilvl w:val="0"/>
          <w:numId w:val="0"/>
        </w:numPr>
        <w:tabs>
          <w:tab w:val="clear" w:pos="540"/>
        </w:tabs>
        <w:outlineLvl w:val="1"/>
        <w:rPr>
          <w:b w:val="0"/>
        </w:rPr>
      </w:pPr>
      <w:r w:rsidRPr="00AC4172">
        <w:rPr>
          <w:b w:val="0"/>
        </w:rPr>
        <w:t>9. Срок действия Договора</w:t>
      </w:r>
    </w:p>
    <w:p w:rsidR="00FA0422" w:rsidRPr="00AC4172" w:rsidRDefault="00FA0422" w:rsidP="00FA0422">
      <w:pPr>
        <w:pStyle w:val="-3"/>
        <w:tabs>
          <w:tab w:val="clear" w:pos="851"/>
        </w:tabs>
        <w:ind w:left="0" w:firstLine="720"/>
      </w:pPr>
      <w:r w:rsidRPr="00AC4172">
        <w:t xml:space="preserve">9.1.Настоящий Договор вступает в силу с даты подписания и действует до полного исполнения Сторонами своих обязательств по нему. </w:t>
      </w:r>
    </w:p>
    <w:p w:rsidR="00FA0422" w:rsidRPr="00AC4172" w:rsidRDefault="00FA0422" w:rsidP="00FA0422">
      <w:pPr>
        <w:pStyle w:val="-3"/>
        <w:tabs>
          <w:tab w:val="clear" w:pos="851"/>
        </w:tabs>
        <w:ind w:left="0" w:firstLine="720"/>
      </w:pPr>
      <w:r w:rsidRPr="00AC4172">
        <w:t>9.2.Изменения и дополнения к Договору имеют силу только в том случае, если они оформлены в виде дополнительного соглашения к Договору и подписаны уполномоченными представителями Сторон.</w:t>
      </w:r>
    </w:p>
    <w:p w:rsidR="00FA0422" w:rsidRPr="00AC4172" w:rsidRDefault="00FA0422" w:rsidP="00FA0422">
      <w:pPr>
        <w:pStyle w:val="-3"/>
        <w:tabs>
          <w:tab w:val="clear" w:pos="851"/>
        </w:tabs>
        <w:ind w:left="0" w:firstLine="720"/>
      </w:pPr>
      <w:r w:rsidRPr="00AC4172">
        <w:t xml:space="preserve">9.3.Настоящий </w:t>
      </w:r>
      <w:proofErr w:type="gramStart"/>
      <w:r w:rsidRPr="00AC4172">
        <w:t>Договор</w:t>
      </w:r>
      <w:proofErr w:type="gramEnd"/>
      <w:r w:rsidRPr="00AC4172">
        <w:t xml:space="preserve"> может быть расторгнут по соглашению сторон или по решению суда. </w:t>
      </w:r>
    </w:p>
    <w:p w:rsidR="00FA0422" w:rsidRPr="00AC4172" w:rsidRDefault="00FA0422" w:rsidP="00FA0422">
      <w:pPr>
        <w:pStyle w:val="-"/>
        <w:numPr>
          <w:ilvl w:val="0"/>
          <w:numId w:val="0"/>
        </w:numPr>
        <w:rPr>
          <w:b w:val="0"/>
        </w:rPr>
      </w:pPr>
      <w:r w:rsidRPr="00AC4172">
        <w:rPr>
          <w:b w:val="0"/>
        </w:rPr>
        <w:t>10. РАССМОТРЕНИЕ И РАЗРЕШЕНИЕ СПОРОВ</w:t>
      </w:r>
    </w:p>
    <w:p w:rsidR="00FA0422" w:rsidRPr="00AC4172" w:rsidRDefault="00FA0422" w:rsidP="00FA0422">
      <w:pPr>
        <w:ind w:firstLine="720"/>
        <w:jc w:val="both"/>
      </w:pPr>
      <w:r w:rsidRPr="00AC4172">
        <w:t>10.1. Претензии Сторон, возникающие в связи с исполнением настоящего Договора, включая споры и разногласия по техническим и финансовым вопросам (условиям), рассматриваются Сторонами в соответствии с нормативными правовыми актами путем переговоров с оформлением протокола разногласий.</w:t>
      </w:r>
    </w:p>
    <w:p w:rsidR="00FA0422" w:rsidRPr="00AC4172" w:rsidRDefault="00FA0422" w:rsidP="00FA0422">
      <w:pPr>
        <w:ind w:firstLine="720"/>
        <w:jc w:val="both"/>
      </w:pPr>
      <w:r w:rsidRPr="00AC4172">
        <w:rPr>
          <w:spacing w:val="-4"/>
        </w:rPr>
        <w:t>10.2 Неурегулированные споры, разногласия</w:t>
      </w:r>
      <w:r w:rsidRPr="00AC4172">
        <w:t xml:space="preserve">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A0422" w:rsidRPr="00AC4172" w:rsidRDefault="00FA0422" w:rsidP="00FA0422">
      <w:pPr>
        <w:pStyle w:val="-"/>
        <w:numPr>
          <w:ilvl w:val="0"/>
          <w:numId w:val="0"/>
        </w:numPr>
        <w:rPr>
          <w:b w:val="0"/>
        </w:rPr>
      </w:pPr>
      <w:r w:rsidRPr="00AC4172">
        <w:rPr>
          <w:b w:val="0"/>
        </w:rPr>
        <w:t>11. Прочие условия</w:t>
      </w:r>
    </w:p>
    <w:p w:rsidR="00FA0422" w:rsidRPr="00AC4172" w:rsidRDefault="00FA0422" w:rsidP="00FA0422">
      <w:pPr>
        <w:ind w:firstLine="720"/>
        <w:jc w:val="both"/>
      </w:pPr>
      <w:r w:rsidRPr="00AC4172">
        <w:t>11.1. В течение срока действия Договора, а также в случае его прекращения Стороны обязаны обеспечить конфиденциальность сведений, касающихся предмета Договора, хода и результатов его исполнения.</w:t>
      </w:r>
    </w:p>
    <w:p w:rsidR="00FA0422" w:rsidRPr="00AC4172" w:rsidRDefault="00FA0422" w:rsidP="00FA0422">
      <w:pPr>
        <w:ind w:firstLine="720"/>
        <w:jc w:val="both"/>
      </w:pPr>
      <w:r w:rsidRPr="00AC4172">
        <w:t>11.2. 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FA0422" w:rsidRPr="00AC4172" w:rsidRDefault="00FA0422" w:rsidP="00FA0422">
      <w:pPr>
        <w:ind w:firstLine="720"/>
        <w:jc w:val="both"/>
      </w:pPr>
      <w:r w:rsidRPr="00AC4172">
        <w:t>11.3.</w:t>
      </w:r>
      <w:r w:rsidRPr="00AC4172">
        <w:rPr>
          <w:color w:val="008000"/>
        </w:rPr>
        <w:t xml:space="preserve"> </w:t>
      </w:r>
      <w:r w:rsidRPr="00AC4172">
        <w:t>Уступка права (требования) по Договору третьим лицам производится исключительно с письменного согласия Заказчика, полученного на основании письменного запроса от Подрядчика.</w:t>
      </w:r>
    </w:p>
    <w:p w:rsidR="00FA0422" w:rsidRPr="00AC4172" w:rsidRDefault="00FA0422" w:rsidP="00FA0422">
      <w:pPr>
        <w:ind w:firstLine="720"/>
        <w:jc w:val="both"/>
      </w:pPr>
      <w:r w:rsidRPr="00AC4172">
        <w:t>11.4. Во всем остальном, что не предусмотрено настоящим Договором, Стороны будут руководствоваться положениями законодательства Российской Федерации.</w:t>
      </w:r>
    </w:p>
    <w:p w:rsidR="00FA0422" w:rsidRPr="00AC4172" w:rsidRDefault="00FA0422" w:rsidP="00FA0422">
      <w:pPr>
        <w:ind w:firstLine="720"/>
        <w:jc w:val="both"/>
      </w:pPr>
      <w:r w:rsidRPr="00AC4172">
        <w:t>11.5. Настоящий Договор составлен в двух подлинных экземплярах, имеющих равную юридическую силу, один из  которых передается Подрядчику, второй находится у Заказчика.</w:t>
      </w:r>
    </w:p>
    <w:p w:rsidR="00FA0422" w:rsidRPr="00AC4172" w:rsidRDefault="00FA0422" w:rsidP="00FA0422">
      <w:pPr>
        <w:ind w:firstLine="720"/>
        <w:jc w:val="both"/>
      </w:pPr>
      <w:r w:rsidRPr="00AC4172">
        <w:t>11.6. Все изменения и дополнения к настоящему Договору оформляются письменно, в виде дополнительных соглашений, подписываются каждой из Сторон и являются неотъемлемой частью настоящего Договора.</w:t>
      </w:r>
    </w:p>
    <w:p w:rsidR="00FA0422" w:rsidRPr="00AC4172" w:rsidRDefault="00FA0422" w:rsidP="00FA0422">
      <w:pPr>
        <w:ind w:firstLine="720"/>
        <w:jc w:val="both"/>
      </w:pPr>
      <w:r w:rsidRPr="00AC4172">
        <w:t xml:space="preserve">11.7. Все перечисленные ниже приложения являются неотъемлемой частью настоящего </w:t>
      </w:r>
      <w:r w:rsidRPr="00AC4172">
        <w:lastRenderedPageBreak/>
        <w:t>Договора:</w:t>
      </w:r>
    </w:p>
    <w:p w:rsidR="00FA0422" w:rsidRPr="00AC4172" w:rsidRDefault="00FA0422" w:rsidP="00FA0422">
      <w:pPr>
        <w:spacing w:line="276" w:lineRule="auto"/>
      </w:pPr>
      <w:r w:rsidRPr="00AC4172">
        <w:tab/>
        <w:t>Приложение № 1 – Задание на проектирование;</w:t>
      </w:r>
    </w:p>
    <w:p w:rsidR="00FA0422" w:rsidRPr="00AC4172" w:rsidRDefault="00FA0422" w:rsidP="00FA0422">
      <w:pPr>
        <w:spacing w:line="276" w:lineRule="auto"/>
      </w:pPr>
      <w:r w:rsidRPr="00AC4172">
        <w:tab/>
        <w:t>Приложение № 2 – Техническое задание;</w:t>
      </w:r>
    </w:p>
    <w:p w:rsidR="00FA0422" w:rsidRPr="00AC4172" w:rsidRDefault="00FA0422" w:rsidP="00FA0422">
      <w:pPr>
        <w:spacing w:line="276" w:lineRule="auto"/>
      </w:pPr>
      <w:r w:rsidRPr="00AC4172">
        <w:tab/>
        <w:t>Приложение № 3 -  Календарный план;</w:t>
      </w:r>
    </w:p>
    <w:p w:rsidR="00FA0422" w:rsidRPr="00AC4172" w:rsidRDefault="00FA0422" w:rsidP="00FA0422">
      <w:pPr>
        <w:spacing w:line="276" w:lineRule="auto"/>
      </w:pPr>
      <w:r w:rsidRPr="00AC4172">
        <w:tab/>
        <w:t>Приложение № 4 – Расчет цены проектных работ.</w:t>
      </w:r>
    </w:p>
    <w:p w:rsidR="00FA0422" w:rsidRPr="00AC4172" w:rsidRDefault="00FA0422" w:rsidP="00FA0422">
      <w:pPr>
        <w:spacing w:line="276" w:lineRule="auto"/>
      </w:pPr>
    </w:p>
    <w:p w:rsidR="00FA0422" w:rsidRPr="00AC4172" w:rsidRDefault="00FA0422" w:rsidP="00FA0422">
      <w:pPr>
        <w:rPr>
          <w:b/>
        </w:rPr>
      </w:pPr>
      <w:r w:rsidRPr="00AC4172">
        <w:tab/>
      </w:r>
      <w:r w:rsidRPr="00AC4172">
        <w:rPr>
          <w:b/>
        </w:rPr>
        <w:t>12</w:t>
      </w:r>
      <w:r w:rsidRPr="00AC4172">
        <w:t>. АДРЕСА И БАНКОВСКИЕ РЕКВИЗИТЫ СТОРОН</w:t>
      </w:r>
    </w:p>
    <w:tbl>
      <w:tblPr>
        <w:tblW w:w="10560" w:type="dxa"/>
        <w:tblLayout w:type="fixed"/>
        <w:tblCellMar>
          <w:left w:w="70" w:type="dxa"/>
          <w:right w:w="70" w:type="dxa"/>
        </w:tblCellMar>
        <w:tblLook w:val="0000"/>
      </w:tblPr>
      <w:tblGrid>
        <w:gridCol w:w="6024"/>
        <w:gridCol w:w="4536"/>
      </w:tblGrid>
      <w:tr w:rsidR="00FA0422" w:rsidRPr="00AC4172" w:rsidTr="00FA0422">
        <w:tc>
          <w:tcPr>
            <w:tcW w:w="6024" w:type="dxa"/>
          </w:tcPr>
          <w:tbl>
            <w:tblPr>
              <w:tblW w:w="10348" w:type="dxa"/>
              <w:tblLayout w:type="fixed"/>
              <w:tblLook w:val="01E0"/>
            </w:tblPr>
            <w:tblGrid>
              <w:gridCol w:w="5103"/>
              <w:gridCol w:w="5245"/>
            </w:tblGrid>
            <w:tr w:rsidR="00FA0422" w:rsidRPr="00AC4172" w:rsidTr="00FA0422">
              <w:tc>
                <w:tcPr>
                  <w:tcW w:w="5103" w:type="dxa"/>
                </w:tcPr>
                <w:p w:rsidR="00FA0422" w:rsidRPr="00AC4172" w:rsidRDefault="00FA0422" w:rsidP="00FA0422">
                  <w:pPr>
                    <w:spacing w:before="60" w:after="60"/>
                    <w:rPr>
                      <w:b/>
                      <w:bCs/>
                    </w:rPr>
                  </w:pPr>
                  <w:r w:rsidRPr="00AC4172">
                    <w:rPr>
                      <w:b/>
                      <w:bCs/>
                    </w:rPr>
                    <w:t>ЗАКАЗЧИК:</w:t>
                  </w:r>
                </w:p>
                <w:p w:rsidR="00FA0422" w:rsidRPr="00AC4172" w:rsidRDefault="00FA0422" w:rsidP="00FA0422">
                  <w:pPr>
                    <w:spacing w:before="60" w:after="60"/>
                    <w:rPr>
                      <w:bCs/>
                    </w:rPr>
                  </w:pPr>
                  <w:r w:rsidRPr="00AC4172">
                    <w:rPr>
                      <w:bCs/>
                    </w:rPr>
                    <w:t xml:space="preserve">ФГУП «РосРАО» 119017, Москва, </w:t>
                  </w:r>
                </w:p>
                <w:p w:rsidR="00FA0422" w:rsidRPr="00AC4172" w:rsidRDefault="00FA0422" w:rsidP="00FA0422">
                  <w:pPr>
                    <w:spacing w:before="60" w:after="60"/>
                  </w:pPr>
                  <w:r w:rsidRPr="00AC4172">
                    <w:rPr>
                      <w:bCs/>
                    </w:rPr>
                    <w:t>Большая Ордынка, 24</w:t>
                  </w:r>
                </w:p>
                <w:p w:rsidR="00FA0422" w:rsidRPr="00AC4172" w:rsidRDefault="00FA0422" w:rsidP="00FA0422">
                  <w:r w:rsidRPr="00AC4172">
                    <w:rPr>
                      <w:b/>
                      <w:bCs/>
                    </w:rPr>
                    <w:t>Филиал «Приволжский территориальный округ» ФГУП «РосРАО»</w:t>
                  </w:r>
                </w:p>
                <w:p w:rsidR="00FA0422" w:rsidRPr="00AC4172" w:rsidRDefault="00FA0422" w:rsidP="00FA0422">
                  <w:r w:rsidRPr="00AC4172">
                    <w:t>Адрес: 603950  г. Нижний Новгород, ГСП-1027</w:t>
                  </w:r>
                </w:p>
                <w:p w:rsidR="00FA0422" w:rsidRPr="00AC4172" w:rsidRDefault="00FA0422" w:rsidP="00FA0422">
                  <w:r w:rsidRPr="00AC4172">
                    <w:t>Московское шоссе, 302А</w:t>
                  </w:r>
                </w:p>
                <w:p w:rsidR="00FA0422" w:rsidRPr="00AC4172" w:rsidRDefault="00FA0422" w:rsidP="00FA0422">
                  <w:r w:rsidRPr="00AC4172">
                    <w:t>ИНН: 4714004270 КПП:525743002</w:t>
                  </w:r>
                </w:p>
                <w:p w:rsidR="00FA0422" w:rsidRPr="00AC4172" w:rsidRDefault="00FA0422" w:rsidP="00FA0422">
                  <w:proofErr w:type="spellStart"/>
                  <w:proofErr w:type="gramStart"/>
                  <w:r w:rsidRPr="00AC4172">
                    <w:t>р</w:t>
                  </w:r>
                  <w:proofErr w:type="spellEnd"/>
                  <w:proofErr w:type="gramEnd"/>
                  <w:r w:rsidRPr="00AC4172">
                    <w:t>/</w:t>
                  </w:r>
                  <w:proofErr w:type="spellStart"/>
                  <w:r w:rsidRPr="00AC4172">
                    <w:t>сч</w:t>
                  </w:r>
                  <w:proofErr w:type="spellEnd"/>
                  <w:r w:rsidRPr="00AC4172">
                    <w:t>: 40502810042070000046 в Волго-Вятский Банк</w:t>
                  </w:r>
                </w:p>
                <w:p w:rsidR="00FA0422" w:rsidRPr="00AC4172" w:rsidRDefault="00FA0422" w:rsidP="00FA0422">
                  <w:r w:rsidRPr="00AC4172">
                    <w:t>Сбербанка РФ г. Нижний Новгород</w:t>
                  </w:r>
                </w:p>
                <w:p w:rsidR="00FA0422" w:rsidRPr="00AC4172" w:rsidRDefault="00FA0422" w:rsidP="00FA0422">
                  <w:proofErr w:type="spellStart"/>
                  <w:r w:rsidRPr="00AC4172">
                    <w:t>Сормовское</w:t>
                  </w:r>
                  <w:proofErr w:type="spellEnd"/>
                  <w:r w:rsidRPr="00AC4172">
                    <w:t xml:space="preserve"> отделение №6652 г. Нижнего Новгорода</w:t>
                  </w:r>
                </w:p>
                <w:p w:rsidR="00FA0422" w:rsidRPr="00AC4172" w:rsidRDefault="00FA0422" w:rsidP="00FA0422">
                  <w:r w:rsidRPr="00AC4172">
                    <w:t>к/</w:t>
                  </w:r>
                  <w:proofErr w:type="spellStart"/>
                  <w:r w:rsidRPr="00AC4172">
                    <w:t>сч</w:t>
                  </w:r>
                  <w:proofErr w:type="spellEnd"/>
                  <w:r w:rsidRPr="00AC4172">
                    <w:t>: 30101810900000000603</w:t>
                  </w:r>
                </w:p>
                <w:p w:rsidR="00FA0422" w:rsidRPr="00AC4172" w:rsidRDefault="00FA0422" w:rsidP="00FA0422">
                  <w:pPr>
                    <w:pStyle w:val="ConsPlusNonformat"/>
                    <w:rPr>
                      <w:rFonts w:ascii="Times New Roman" w:hAnsi="Times New Roman" w:cs="Times New Roman"/>
                      <w:b/>
                      <w:bCs/>
                      <w:sz w:val="24"/>
                      <w:szCs w:val="24"/>
                    </w:rPr>
                  </w:pPr>
                  <w:r w:rsidRPr="00AC4172">
                    <w:rPr>
                      <w:rFonts w:ascii="Times New Roman" w:hAnsi="Times New Roman" w:cs="Times New Roman"/>
                      <w:sz w:val="24"/>
                      <w:szCs w:val="24"/>
                    </w:rPr>
                    <w:t>БИК: 042202603</w:t>
                  </w:r>
                </w:p>
              </w:tc>
              <w:tc>
                <w:tcPr>
                  <w:tcW w:w="5245" w:type="dxa"/>
                </w:tcPr>
                <w:p w:rsidR="00FA0422" w:rsidRPr="00AC4172" w:rsidRDefault="00FA0422" w:rsidP="00FA0422">
                  <w:pPr>
                    <w:pStyle w:val="12pt"/>
                    <w:jc w:val="left"/>
                    <w:rPr>
                      <w:sz w:val="24"/>
                      <w:szCs w:val="24"/>
                    </w:rPr>
                  </w:pPr>
                </w:p>
              </w:tc>
            </w:tr>
          </w:tbl>
          <w:p w:rsidR="00FA0422" w:rsidRPr="00AC4172" w:rsidRDefault="00FA0422" w:rsidP="00FA0422">
            <w:pPr>
              <w:autoSpaceDE w:val="0"/>
              <w:autoSpaceDN w:val="0"/>
              <w:adjustRightInd w:val="0"/>
              <w:rPr>
                <w:b/>
                <w:bCs/>
              </w:rPr>
            </w:pPr>
            <w:r w:rsidRPr="00AC4172">
              <w:rPr>
                <w:b/>
                <w:bCs/>
              </w:rPr>
              <w:t>Благовещенское отделение</w:t>
            </w:r>
          </w:p>
          <w:p w:rsidR="00FA0422" w:rsidRPr="00AC4172" w:rsidRDefault="00FA0422" w:rsidP="00FA0422">
            <w:pPr>
              <w:rPr>
                <w:b/>
              </w:rPr>
            </w:pPr>
            <w:r w:rsidRPr="00AC4172">
              <w:rPr>
                <w:b/>
              </w:rPr>
              <w:t xml:space="preserve">Филиала «Приволжский территориальный </w:t>
            </w:r>
          </w:p>
          <w:p w:rsidR="00FA0422" w:rsidRPr="00AC4172" w:rsidRDefault="00FA0422" w:rsidP="00FA0422">
            <w:pPr>
              <w:rPr>
                <w:b/>
              </w:rPr>
            </w:pPr>
            <w:r w:rsidRPr="00AC4172">
              <w:rPr>
                <w:b/>
              </w:rPr>
              <w:t>округ» ФГУП «РосРАО»</w:t>
            </w:r>
          </w:p>
          <w:p w:rsidR="00FA0422" w:rsidRPr="00AC4172" w:rsidRDefault="00FA0422" w:rsidP="00FA0422">
            <w:r w:rsidRPr="00AC4172">
              <w:t xml:space="preserve">Адрес:  453430, Республика Башкортостан, </w:t>
            </w:r>
          </w:p>
          <w:p w:rsidR="00FA0422" w:rsidRPr="00AC4172" w:rsidRDefault="00FA0422" w:rsidP="00FA0422">
            <w:r w:rsidRPr="00AC4172">
              <w:t>г. Благовещенск, а/я 65</w:t>
            </w:r>
          </w:p>
          <w:p w:rsidR="00FA0422" w:rsidRPr="00AC4172" w:rsidRDefault="00FA0422" w:rsidP="00FA0422">
            <w:pPr>
              <w:rPr>
                <w:b/>
                <w:bCs/>
              </w:rPr>
            </w:pPr>
            <w:r w:rsidRPr="00AC4172">
              <w:t xml:space="preserve"> ИНН/КПП 4714004270/025845001</w:t>
            </w:r>
          </w:p>
        </w:tc>
        <w:tc>
          <w:tcPr>
            <w:tcW w:w="4536" w:type="dxa"/>
          </w:tcPr>
          <w:p w:rsidR="00FA0422" w:rsidRPr="00AC4172" w:rsidRDefault="00FA0422" w:rsidP="00FA0422">
            <w:pPr>
              <w:rPr>
                <w:b/>
                <w:bCs/>
              </w:rPr>
            </w:pPr>
            <w:r w:rsidRPr="00AC4172">
              <w:rPr>
                <w:b/>
                <w:bCs/>
              </w:rPr>
              <w:t>ПОДРЯДЧИК:</w:t>
            </w:r>
          </w:p>
          <w:p w:rsidR="00FA0422" w:rsidRPr="00AC4172" w:rsidRDefault="00FA0422" w:rsidP="00FA0422">
            <w:pPr>
              <w:pStyle w:val="12pt"/>
              <w:rPr>
                <w:sz w:val="24"/>
                <w:szCs w:val="24"/>
              </w:rPr>
            </w:pPr>
          </w:p>
          <w:p w:rsidR="00FA0422" w:rsidRPr="00AC4172" w:rsidRDefault="00FA0422" w:rsidP="00FA0422">
            <w:pPr>
              <w:pStyle w:val="12pt"/>
              <w:rPr>
                <w:b/>
                <w:sz w:val="24"/>
                <w:szCs w:val="24"/>
              </w:rPr>
            </w:pPr>
            <w:r w:rsidRPr="00AC4172">
              <w:rPr>
                <w:b/>
                <w:sz w:val="24"/>
                <w:szCs w:val="24"/>
              </w:rPr>
              <w:t xml:space="preserve">                     «                       » </w:t>
            </w:r>
          </w:p>
          <w:p w:rsidR="00FA0422" w:rsidRPr="00AC4172" w:rsidRDefault="00FA0422" w:rsidP="00FA0422">
            <w:pPr>
              <w:pStyle w:val="12pt"/>
              <w:rPr>
                <w:sz w:val="24"/>
                <w:szCs w:val="24"/>
              </w:rPr>
            </w:pPr>
            <w:r w:rsidRPr="00AC4172">
              <w:rPr>
                <w:sz w:val="24"/>
                <w:szCs w:val="24"/>
              </w:rPr>
              <w:t>Юр</w:t>
            </w:r>
            <w:proofErr w:type="gramStart"/>
            <w:r w:rsidRPr="00AC4172">
              <w:rPr>
                <w:sz w:val="24"/>
                <w:szCs w:val="24"/>
              </w:rPr>
              <w:t>.а</w:t>
            </w:r>
            <w:proofErr w:type="gramEnd"/>
            <w:r w:rsidRPr="00AC4172">
              <w:rPr>
                <w:sz w:val="24"/>
                <w:szCs w:val="24"/>
              </w:rPr>
              <w:t xml:space="preserve">дрес:   </w:t>
            </w:r>
          </w:p>
          <w:p w:rsidR="00FA0422" w:rsidRPr="00AC4172" w:rsidRDefault="00FA0422" w:rsidP="00FA0422">
            <w:pPr>
              <w:pStyle w:val="12pt"/>
              <w:rPr>
                <w:sz w:val="24"/>
                <w:szCs w:val="24"/>
              </w:rPr>
            </w:pPr>
            <w:r w:rsidRPr="00AC4172">
              <w:rPr>
                <w:sz w:val="24"/>
                <w:szCs w:val="24"/>
              </w:rPr>
              <w:t xml:space="preserve">ОГРН  </w:t>
            </w:r>
          </w:p>
          <w:p w:rsidR="00FA0422" w:rsidRPr="00AC4172" w:rsidRDefault="00FA0422" w:rsidP="00FA0422">
            <w:pPr>
              <w:pStyle w:val="12pt"/>
              <w:jc w:val="left"/>
              <w:rPr>
                <w:sz w:val="24"/>
                <w:szCs w:val="24"/>
              </w:rPr>
            </w:pPr>
            <w:r w:rsidRPr="00AC4172">
              <w:rPr>
                <w:sz w:val="24"/>
                <w:szCs w:val="24"/>
              </w:rPr>
              <w:t>ИНН/КПП</w:t>
            </w:r>
            <w:proofErr w:type="gramStart"/>
            <w:r w:rsidRPr="00AC4172">
              <w:rPr>
                <w:sz w:val="24"/>
                <w:szCs w:val="24"/>
              </w:rPr>
              <w:t xml:space="preserve">                                              ,</w:t>
            </w:r>
            <w:proofErr w:type="gramEnd"/>
            <w:r w:rsidRPr="00AC4172">
              <w:rPr>
                <w:sz w:val="24"/>
                <w:szCs w:val="24"/>
              </w:rPr>
              <w:t xml:space="preserve"> </w:t>
            </w:r>
            <w:r w:rsidRPr="00AC4172">
              <w:rPr>
                <w:sz w:val="24"/>
                <w:szCs w:val="24"/>
              </w:rPr>
              <w:br/>
            </w:r>
            <w:proofErr w:type="spellStart"/>
            <w:r w:rsidRPr="00AC4172">
              <w:rPr>
                <w:sz w:val="24"/>
                <w:szCs w:val="24"/>
              </w:rPr>
              <w:t>р</w:t>
            </w:r>
            <w:proofErr w:type="spellEnd"/>
            <w:r w:rsidRPr="00AC4172">
              <w:rPr>
                <w:sz w:val="24"/>
                <w:szCs w:val="24"/>
              </w:rPr>
              <w:t xml:space="preserve">/с  </w:t>
            </w:r>
          </w:p>
          <w:p w:rsidR="00FA0422" w:rsidRPr="00AC4172" w:rsidRDefault="00FA0422" w:rsidP="00FA0422">
            <w:pPr>
              <w:pStyle w:val="12pt"/>
              <w:rPr>
                <w:sz w:val="24"/>
                <w:szCs w:val="24"/>
              </w:rPr>
            </w:pPr>
            <w:r w:rsidRPr="00AC4172">
              <w:rPr>
                <w:sz w:val="24"/>
                <w:szCs w:val="24"/>
              </w:rPr>
              <w:t xml:space="preserve">   </w:t>
            </w:r>
          </w:p>
          <w:p w:rsidR="00FA0422" w:rsidRPr="00AC4172" w:rsidRDefault="00FA0422" w:rsidP="00FA0422">
            <w:pPr>
              <w:rPr>
                <w:b/>
              </w:rPr>
            </w:pPr>
            <w:r w:rsidRPr="00AC4172">
              <w:t xml:space="preserve">к/с   </w:t>
            </w:r>
          </w:p>
        </w:tc>
      </w:tr>
    </w:tbl>
    <w:p w:rsidR="00FA0422" w:rsidRPr="00AC4172" w:rsidRDefault="00FA0422" w:rsidP="00FA0422"/>
    <w:p w:rsidR="00FA0422" w:rsidRPr="00AC4172" w:rsidRDefault="00FA0422" w:rsidP="00FA0422">
      <w:pPr>
        <w:jc w:val="center"/>
      </w:pPr>
      <w:r w:rsidRPr="00AC4172">
        <w:t>13. Подписи сторон</w:t>
      </w:r>
    </w:p>
    <w:p w:rsidR="00FA0422" w:rsidRPr="00AC4172" w:rsidRDefault="00FA0422" w:rsidP="00264373">
      <w:pPr>
        <w:pStyle w:val="10"/>
        <w:numPr>
          <w:ilvl w:val="0"/>
          <w:numId w:val="0"/>
        </w:numPr>
        <w:jc w:val="left"/>
        <w:rPr>
          <w:b/>
        </w:rPr>
      </w:pPr>
      <w:r w:rsidRPr="00AC4172">
        <w:t>ЗАКАЗЧИК:</w:t>
      </w:r>
      <w:r w:rsidRPr="00AC4172">
        <w:tab/>
        <w:t xml:space="preserve">                                          </w:t>
      </w:r>
      <w:r w:rsidRPr="00AC4172">
        <w:tab/>
      </w:r>
      <w:r w:rsidRPr="00AC4172">
        <w:tab/>
      </w:r>
      <w:r w:rsidRPr="00AC4172">
        <w:tab/>
        <w:t>ПОДРЯДЧИК:</w:t>
      </w:r>
    </w:p>
    <w:p w:rsidR="00FA0422" w:rsidRPr="00AC4172" w:rsidRDefault="00FA0422" w:rsidP="00FA0422">
      <w:r w:rsidRPr="00AC4172">
        <w:t>___________________________</w:t>
      </w:r>
      <w:r w:rsidRPr="00AC4172">
        <w:tab/>
      </w:r>
      <w:r w:rsidRPr="00AC4172">
        <w:tab/>
      </w:r>
      <w:r w:rsidRPr="00AC4172">
        <w:tab/>
        <w:t>_____________________________</w:t>
      </w:r>
    </w:p>
    <w:p w:rsidR="00FA0422" w:rsidRPr="00AC4172" w:rsidRDefault="00FA0422" w:rsidP="00FA0422"/>
    <w:p w:rsidR="00FA0422" w:rsidRPr="00AC4172" w:rsidRDefault="00FA0422" w:rsidP="00FA0422">
      <w:r w:rsidRPr="00AC4172">
        <w:t>(подпись)   М.П.</w:t>
      </w:r>
      <w:r w:rsidRPr="00AC4172">
        <w:tab/>
      </w:r>
      <w:r w:rsidRPr="00AC4172">
        <w:tab/>
      </w:r>
      <w:r w:rsidRPr="00AC4172">
        <w:tab/>
      </w:r>
      <w:r w:rsidRPr="00AC4172">
        <w:tab/>
      </w:r>
      <w:r w:rsidRPr="00AC4172">
        <w:tab/>
      </w:r>
      <w:r w:rsidRPr="00AC4172">
        <w:tab/>
      </w:r>
      <w:r w:rsidRPr="00AC4172">
        <w:tab/>
      </w:r>
      <w:r w:rsidRPr="00AC4172">
        <w:tab/>
        <w:t>(подпись) М.П.</w:t>
      </w:r>
    </w:p>
    <w:p w:rsidR="00FA0422" w:rsidRPr="00AC4172" w:rsidRDefault="00FA0422" w:rsidP="00FA0422"/>
    <w:p w:rsidR="00FA0422" w:rsidRPr="00AC4172" w:rsidRDefault="00FA0422" w:rsidP="00FA0422">
      <w:pPr>
        <w:sectPr w:rsidR="00FA0422" w:rsidRPr="00AC4172" w:rsidSect="00FA0422">
          <w:footerReference w:type="even" r:id="rId51"/>
          <w:footerReference w:type="default" r:id="rId52"/>
          <w:pgSz w:w="11909" w:h="16834"/>
          <w:pgMar w:top="851" w:right="680" w:bottom="851" w:left="907" w:header="709" w:footer="709" w:gutter="0"/>
          <w:cols w:space="708"/>
          <w:titlePg/>
          <w:docGrid w:linePitch="360"/>
        </w:sectPr>
      </w:pPr>
      <w:r w:rsidRPr="00AC4172">
        <w:t>«___»________________</w:t>
      </w:r>
      <w:r w:rsidRPr="00AC4172">
        <w:tab/>
      </w:r>
      <w:r w:rsidRPr="00AC4172">
        <w:tab/>
      </w:r>
      <w:r w:rsidRPr="00AC4172">
        <w:tab/>
      </w:r>
      <w:r w:rsidRPr="00AC4172">
        <w:tab/>
      </w:r>
      <w:r w:rsidRPr="00AC4172">
        <w:tab/>
      </w:r>
      <w:r w:rsidRPr="00AC4172">
        <w:tab/>
        <w:t>«___»________________</w:t>
      </w:r>
    </w:p>
    <w:p w:rsidR="00FA0422" w:rsidRPr="00AC4172" w:rsidRDefault="00FA0422" w:rsidP="00FA0422">
      <w:pPr>
        <w:jc w:val="right"/>
        <w:outlineLvl w:val="0"/>
      </w:pPr>
      <w:r w:rsidRPr="00AC4172">
        <w:lastRenderedPageBreak/>
        <w:t>Приложение №1 к Договору</w:t>
      </w:r>
    </w:p>
    <w:p w:rsidR="00FA0422" w:rsidRPr="00AC4172" w:rsidRDefault="00FA0422" w:rsidP="00FA0422">
      <w:pPr>
        <w:ind w:left="6300"/>
        <w:outlineLvl w:val="0"/>
      </w:pPr>
      <w:r w:rsidRPr="00AC4172">
        <w:t>от _______ № _________</w:t>
      </w:r>
    </w:p>
    <w:p w:rsidR="00FA0422" w:rsidRPr="00AC4172" w:rsidRDefault="00FA0422" w:rsidP="00FA0422">
      <w:pPr>
        <w:jc w:val="center"/>
      </w:pPr>
    </w:p>
    <w:p w:rsidR="00FA0422" w:rsidRPr="00AC4172" w:rsidRDefault="00FA0422" w:rsidP="00FA0422">
      <w:pPr>
        <w:outlineLvl w:val="0"/>
      </w:pPr>
      <w:r w:rsidRPr="00AC4172">
        <w:t xml:space="preserve">                                                                                                          УТВЕРЖДАЮ</w:t>
      </w:r>
    </w:p>
    <w:p w:rsidR="00FA0422" w:rsidRPr="00AC4172" w:rsidRDefault="00FA0422" w:rsidP="00FA0422">
      <w:pPr>
        <w:jc w:val="right"/>
        <w:outlineLvl w:val="0"/>
      </w:pPr>
      <w:r w:rsidRPr="00AC4172">
        <w:t xml:space="preserve">                                                                                        Директор отделения ФГУП «РосРАО»</w:t>
      </w:r>
    </w:p>
    <w:p w:rsidR="00FA0422" w:rsidRPr="00AC4172" w:rsidRDefault="00FA0422" w:rsidP="00FA0422">
      <w:pPr>
        <w:ind w:firstLine="540"/>
        <w:jc w:val="both"/>
        <w:outlineLvl w:val="0"/>
      </w:pPr>
    </w:p>
    <w:p w:rsidR="00FA0422" w:rsidRPr="00AC4172" w:rsidRDefault="00FA0422" w:rsidP="00FA0422">
      <w:pPr>
        <w:ind w:firstLine="540"/>
        <w:jc w:val="right"/>
      </w:pPr>
      <w:r w:rsidRPr="00AC4172">
        <w:t>____________     ____________</w:t>
      </w:r>
    </w:p>
    <w:p w:rsidR="00FA0422" w:rsidRPr="00AC4172" w:rsidRDefault="00FA0422" w:rsidP="00FA0422">
      <w:pPr>
        <w:ind w:firstLine="540"/>
        <w:jc w:val="right"/>
      </w:pPr>
      <w:r w:rsidRPr="00AC4172">
        <w:t>Подпись и дата   И.О. Фамилия</w:t>
      </w:r>
    </w:p>
    <w:p w:rsidR="00FA0422" w:rsidRPr="00AC4172" w:rsidRDefault="00FA0422" w:rsidP="00FA0422">
      <w:pPr>
        <w:ind w:firstLine="540"/>
        <w:jc w:val="both"/>
      </w:pPr>
    </w:p>
    <w:p w:rsidR="00FA0422" w:rsidRPr="00AC4172" w:rsidRDefault="00FA0422" w:rsidP="00FA0422">
      <w:pPr>
        <w:ind w:firstLine="540"/>
        <w:jc w:val="both"/>
      </w:pPr>
    </w:p>
    <w:p w:rsidR="00FA0422" w:rsidRPr="00AC4172" w:rsidRDefault="00FA0422" w:rsidP="00FA0422">
      <w:pPr>
        <w:ind w:firstLine="540"/>
        <w:jc w:val="center"/>
        <w:outlineLvl w:val="0"/>
      </w:pPr>
      <w:r w:rsidRPr="00AC4172">
        <w:t>ЗАДАНИЕ НА ПРОЕКТИРОВАНИЕ</w:t>
      </w:r>
    </w:p>
    <w:p w:rsidR="00FA0422" w:rsidRPr="00AC4172" w:rsidRDefault="00FA0422" w:rsidP="00FA0422">
      <w:pPr>
        <w:ind w:firstLine="540"/>
        <w:jc w:val="center"/>
      </w:pPr>
    </w:p>
    <w:p w:rsidR="00FA0422" w:rsidRPr="00AC4172" w:rsidRDefault="00FA0422" w:rsidP="00FA0422">
      <w:pPr>
        <w:ind w:firstLine="540"/>
        <w:jc w:val="center"/>
        <w:outlineLvl w:val="0"/>
      </w:pPr>
      <w:r w:rsidRPr="00AC4172">
        <w:t>Наименование и местоположение объекта строительства</w:t>
      </w:r>
    </w:p>
    <w:p w:rsidR="00FA0422" w:rsidRPr="00AC4172" w:rsidRDefault="00FA0422" w:rsidP="00FA0422">
      <w:pPr>
        <w:ind w:firstLine="540"/>
        <w:jc w:val="center"/>
      </w:pPr>
      <w:r w:rsidRPr="00AC4172">
        <w:t>____________________________________________________________</w:t>
      </w:r>
    </w:p>
    <w:p w:rsidR="00FA0422" w:rsidRPr="00AC4172" w:rsidRDefault="00FA0422" w:rsidP="00FA0422">
      <w:pPr>
        <w:ind w:firstLine="540"/>
        <w:jc w:val="center"/>
      </w:pPr>
    </w:p>
    <w:p w:rsidR="00FA0422" w:rsidRPr="00AC4172" w:rsidRDefault="00FA0422" w:rsidP="00FA0422">
      <w:pPr>
        <w:ind w:firstLine="540"/>
        <w:jc w:val="center"/>
      </w:pPr>
      <w:r w:rsidRPr="00AC4172">
        <w:t>____________________________________________________________</w:t>
      </w:r>
    </w:p>
    <w:p w:rsidR="00FA0422" w:rsidRPr="00AC4172" w:rsidRDefault="00FA0422" w:rsidP="00FA0422"/>
    <w:p w:rsidR="00FA0422" w:rsidRPr="00AC4172" w:rsidRDefault="00FA0422" w:rsidP="00FA0422">
      <w:r w:rsidRPr="00AC4172">
        <w:t>Предприятие/Заказчик              _____________________________________________</w:t>
      </w:r>
    </w:p>
    <w:p w:rsidR="00FA0422" w:rsidRPr="00AC4172" w:rsidRDefault="00FA0422" w:rsidP="00FA0422"/>
    <w:p w:rsidR="00FA0422" w:rsidRPr="00AC4172" w:rsidRDefault="00FA0422" w:rsidP="00FA0422">
      <w:r w:rsidRPr="00AC4172">
        <w:t>Подрядчик            _______________________________________________</w:t>
      </w:r>
    </w:p>
    <w:p w:rsidR="00FA0422" w:rsidRPr="00AC4172" w:rsidRDefault="00FA0422" w:rsidP="00FA0422">
      <w:pPr>
        <w:rPr>
          <w:i/>
        </w:rPr>
      </w:pPr>
      <w:r w:rsidRPr="00AC4172">
        <w:t xml:space="preserve">                         </w:t>
      </w:r>
      <w:r w:rsidRPr="00AC4172">
        <w:rPr>
          <w:i/>
        </w:rPr>
        <w:t>(по конкурсу, если иное не установлено директивными документами)</w:t>
      </w:r>
    </w:p>
    <w:p w:rsidR="00FA0422" w:rsidRPr="00AC4172" w:rsidRDefault="00FA0422" w:rsidP="00FA0422">
      <w:pPr>
        <w:ind w:firstLine="3240"/>
      </w:pPr>
    </w:p>
    <w:p w:rsidR="00FA0422" w:rsidRPr="00AC4172" w:rsidRDefault="00FA0422" w:rsidP="00FA0422">
      <w:pPr>
        <w:jc w:val="both"/>
        <w:outlineLvl w:val="0"/>
      </w:pPr>
      <w:r w:rsidRPr="00AC4172">
        <w:t>Руководитель Предприятия/Заказчика</w:t>
      </w:r>
    </w:p>
    <w:p w:rsidR="00FA0422" w:rsidRPr="00AC4172" w:rsidRDefault="00FA0422" w:rsidP="00FA0422">
      <w:pPr>
        <w:jc w:val="both"/>
      </w:pPr>
      <w:r w:rsidRPr="00AC4172">
        <w:t xml:space="preserve">____________     ____________ </w:t>
      </w:r>
    </w:p>
    <w:p w:rsidR="00FA0422" w:rsidRPr="00AC4172" w:rsidRDefault="00FA0422" w:rsidP="00FA0422">
      <w:pPr>
        <w:jc w:val="both"/>
      </w:pPr>
      <w:r w:rsidRPr="00AC4172">
        <w:t>Подпись и дата                  И.О. Фамилия</w:t>
      </w:r>
    </w:p>
    <w:p w:rsidR="00FA0422" w:rsidRPr="00AC4172" w:rsidRDefault="00FA0422" w:rsidP="00FA0422">
      <w:pPr>
        <w:jc w:val="both"/>
      </w:pPr>
    </w:p>
    <w:p w:rsidR="00FA0422" w:rsidRPr="00AC4172" w:rsidRDefault="00FA0422" w:rsidP="00FA0422">
      <w:pPr>
        <w:jc w:val="both"/>
        <w:outlineLvl w:val="0"/>
      </w:pPr>
      <w:r w:rsidRPr="00AC4172">
        <w:t xml:space="preserve">м.п.                                    </w:t>
      </w:r>
      <w:proofErr w:type="spellStart"/>
      <w:r w:rsidRPr="00AC4172">
        <w:t>____________год</w:t>
      </w:r>
      <w:proofErr w:type="spellEnd"/>
    </w:p>
    <w:tbl>
      <w:tblPr>
        <w:tblW w:w="9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11"/>
        <w:gridCol w:w="4786"/>
      </w:tblGrid>
      <w:tr w:rsidR="00FA0422" w:rsidRPr="00AC4172" w:rsidTr="00FA0422">
        <w:tc>
          <w:tcPr>
            <w:tcW w:w="5211" w:type="dxa"/>
          </w:tcPr>
          <w:p w:rsidR="00FA0422" w:rsidRPr="00AC4172" w:rsidRDefault="00FA0422" w:rsidP="00FA0422">
            <w:pPr>
              <w:jc w:val="center"/>
            </w:pPr>
            <w:r w:rsidRPr="00AC4172">
              <w:t>Перечень требований</w:t>
            </w:r>
          </w:p>
        </w:tc>
        <w:tc>
          <w:tcPr>
            <w:tcW w:w="4786" w:type="dxa"/>
          </w:tcPr>
          <w:p w:rsidR="00FA0422" w:rsidRPr="00AC4172" w:rsidRDefault="00FA0422" w:rsidP="00FA0422">
            <w:pPr>
              <w:jc w:val="center"/>
            </w:pPr>
            <w:r w:rsidRPr="00AC4172">
              <w:t>Содержание требований</w:t>
            </w:r>
          </w:p>
        </w:tc>
      </w:tr>
      <w:tr w:rsidR="00FA0422" w:rsidRPr="00AC4172" w:rsidTr="00FA0422">
        <w:tc>
          <w:tcPr>
            <w:tcW w:w="5211" w:type="dxa"/>
          </w:tcPr>
          <w:p w:rsidR="00FA0422" w:rsidRPr="00AC4172" w:rsidRDefault="00FA0422" w:rsidP="00FA0422">
            <w:pPr>
              <w:jc w:val="center"/>
            </w:pPr>
            <w:r w:rsidRPr="00AC4172">
              <w:t>1</w:t>
            </w:r>
          </w:p>
        </w:tc>
        <w:tc>
          <w:tcPr>
            <w:tcW w:w="4786" w:type="dxa"/>
          </w:tcPr>
          <w:p w:rsidR="00FA0422" w:rsidRPr="00AC4172" w:rsidRDefault="00FA0422" w:rsidP="00FA0422">
            <w:pPr>
              <w:jc w:val="center"/>
            </w:pPr>
            <w:r w:rsidRPr="00AC4172">
              <w:t>2</w:t>
            </w:r>
          </w:p>
        </w:tc>
      </w:tr>
      <w:tr w:rsidR="00FA0422" w:rsidRPr="00AC4172" w:rsidTr="00FA0422">
        <w:tc>
          <w:tcPr>
            <w:tcW w:w="5211" w:type="dxa"/>
          </w:tcPr>
          <w:p w:rsidR="00FA0422" w:rsidRPr="00AC4172" w:rsidRDefault="00FA0422" w:rsidP="00FA0422">
            <w:pPr>
              <w:jc w:val="both"/>
            </w:pPr>
            <w:r w:rsidRPr="00AC4172">
              <w:t>Раздел 1.ОСНОВНЫЕ ДАННЫЕ</w:t>
            </w:r>
          </w:p>
        </w:tc>
        <w:tc>
          <w:tcPr>
            <w:tcW w:w="4786" w:type="dxa"/>
          </w:tcPr>
          <w:p w:rsidR="00FA0422" w:rsidRPr="00AC4172" w:rsidRDefault="00FA0422" w:rsidP="00FA0422">
            <w:pPr>
              <w:jc w:val="both"/>
            </w:pPr>
          </w:p>
        </w:tc>
      </w:tr>
      <w:tr w:rsidR="00FA0422" w:rsidRPr="00AC4172" w:rsidTr="00FA0422">
        <w:trPr>
          <w:trHeight w:val="359"/>
        </w:trPr>
        <w:tc>
          <w:tcPr>
            <w:tcW w:w="5211" w:type="dxa"/>
          </w:tcPr>
          <w:p w:rsidR="00FA0422" w:rsidRPr="00AC4172" w:rsidRDefault="00FA0422" w:rsidP="00FA0422">
            <w:pPr>
              <w:numPr>
                <w:ilvl w:val="1"/>
                <w:numId w:val="72"/>
              </w:numPr>
              <w:jc w:val="both"/>
            </w:pPr>
            <w:r w:rsidRPr="00AC4172">
              <w:t>Основание для проектирования</w:t>
            </w:r>
          </w:p>
        </w:tc>
        <w:tc>
          <w:tcPr>
            <w:tcW w:w="4786" w:type="dxa"/>
          </w:tcPr>
          <w:p w:rsidR="00FA0422" w:rsidRPr="00AC4172" w:rsidRDefault="00FA0422" w:rsidP="00FA0422">
            <w:pPr>
              <w:jc w:val="both"/>
            </w:pPr>
          </w:p>
        </w:tc>
      </w:tr>
      <w:tr w:rsidR="00FA0422" w:rsidRPr="00AC4172" w:rsidTr="00FA0422">
        <w:trPr>
          <w:trHeight w:val="445"/>
        </w:trPr>
        <w:tc>
          <w:tcPr>
            <w:tcW w:w="5211" w:type="dxa"/>
          </w:tcPr>
          <w:p w:rsidR="00FA0422" w:rsidRPr="00AC4172" w:rsidRDefault="00FA0422" w:rsidP="00FA0422">
            <w:r w:rsidRPr="00AC4172">
              <w:t>1.2 Исходно-разрешительные материалы</w:t>
            </w:r>
          </w:p>
        </w:tc>
        <w:tc>
          <w:tcPr>
            <w:tcW w:w="4786" w:type="dxa"/>
          </w:tcPr>
          <w:p w:rsidR="00FA0422" w:rsidRPr="00AC4172" w:rsidRDefault="00FA0422" w:rsidP="00FA0422">
            <w:pPr>
              <w:jc w:val="both"/>
            </w:pPr>
          </w:p>
        </w:tc>
      </w:tr>
      <w:tr w:rsidR="00FA0422" w:rsidRPr="00AC4172" w:rsidTr="00FA0422">
        <w:trPr>
          <w:trHeight w:val="551"/>
        </w:trPr>
        <w:tc>
          <w:tcPr>
            <w:tcW w:w="5211" w:type="dxa"/>
          </w:tcPr>
          <w:p w:rsidR="00FA0422" w:rsidRPr="00AC4172" w:rsidRDefault="00FA0422" w:rsidP="00FA0422">
            <w:r w:rsidRPr="00AC4172">
              <w:t>1.3 Основные технико-экономические показатели проектируемого объекта</w:t>
            </w:r>
          </w:p>
        </w:tc>
        <w:tc>
          <w:tcPr>
            <w:tcW w:w="4786" w:type="dxa"/>
          </w:tcPr>
          <w:p w:rsidR="00FA0422" w:rsidRPr="00AC4172" w:rsidRDefault="00FA0422" w:rsidP="00FA0422">
            <w:pPr>
              <w:jc w:val="both"/>
            </w:pPr>
          </w:p>
        </w:tc>
      </w:tr>
      <w:tr w:rsidR="00FA0422" w:rsidRPr="00AC4172" w:rsidTr="00FA0422">
        <w:trPr>
          <w:trHeight w:val="475"/>
        </w:trPr>
        <w:tc>
          <w:tcPr>
            <w:tcW w:w="5211" w:type="dxa"/>
          </w:tcPr>
          <w:p w:rsidR="00FA0422" w:rsidRPr="00AC4172" w:rsidRDefault="00FA0422" w:rsidP="00FA0422">
            <w:pPr>
              <w:jc w:val="both"/>
            </w:pPr>
            <w:r w:rsidRPr="00AC4172">
              <w:t>1.4 Вид строительства</w:t>
            </w:r>
          </w:p>
        </w:tc>
        <w:tc>
          <w:tcPr>
            <w:tcW w:w="4786" w:type="dxa"/>
          </w:tcPr>
          <w:p w:rsidR="00FA0422" w:rsidRPr="00AC4172" w:rsidRDefault="00FA0422" w:rsidP="00FA0422">
            <w:pPr>
              <w:jc w:val="both"/>
            </w:pPr>
          </w:p>
        </w:tc>
      </w:tr>
      <w:tr w:rsidR="00FA0422" w:rsidRPr="00AC4172" w:rsidTr="00FA0422">
        <w:trPr>
          <w:trHeight w:val="411"/>
        </w:trPr>
        <w:tc>
          <w:tcPr>
            <w:tcW w:w="5211" w:type="dxa"/>
          </w:tcPr>
          <w:p w:rsidR="00FA0422" w:rsidRPr="00AC4172" w:rsidRDefault="00FA0422" w:rsidP="00FA0422">
            <w:pPr>
              <w:jc w:val="both"/>
            </w:pPr>
            <w:r w:rsidRPr="00AC4172">
              <w:t>1.5 Стадия проектирования</w:t>
            </w:r>
          </w:p>
        </w:tc>
        <w:tc>
          <w:tcPr>
            <w:tcW w:w="4786" w:type="dxa"/>
          </w:tcPr>
          <w:p w:rsidR="00FA0422" w:rsidRPr="00AC4172" w:rsidRDefault="00FA0422" w:rsidP="00FA0422">
            <w:pPr>
              <w:jc w:val="both"/>
            </w:pPr>
          </w:p>
        </w:tc>
      </w:tr>
      <w:tr w:rsidR="00FA0422" w:rsidRPr="00AC4172" w:rsidTr="00FA0422">
        <w:trPr>
          <w:trHeight w:val="418"/>
        </w:trPr>
        <w:tc>
          <w:tcPr>
            <w:tcW w:w="5211" w:type="dxa"/>
          </w:tcPr>
          <w:p w:rsidR="00FA0422" w:rsidRPr="00AC4172" w:rsidRDefault="00FA0422" w:rsidP="00FA0422">
            <w:pPr>
              <w:jc w:val="both"/>
            </w:pPr>
            <w:r w:rsidRPr="00AC4172">
              <w:t>1.6 Особые условия строительства</w:t>
            </w:r>
          </w:p>
        </w:tc>
        <w:tc>
          <w:tcPr>
            <w:tcW w:w="4786" w:type="dxa"/>
          </w:tcPr>
          <w:p w:rsidR="00FA0422" w:rsidRPr="00AC4172" w:rsidRDefault="00FA0422" w:rsidP="00FA0422">
            <w:pPr>
              <w:jc w:val="both"/>
            </w:pPr>
          </w:p>
        </w:tc>
      </w:tr>
      <w:tr w:rsidR="00FA0422" w:rsidRPr="00AC4172" w:rsidTr="00FA0422">
        <w:trPr>
          <w:trHeight w:val="420"/>
        </w:trPr>
        <w:tc>
          <w:tcPr>
            <w:tcW w:w="5211" w:type="dxa"/>
          </w:tcPr>
          <w:p w:rsidR="00FA0422" w:rsidRPr="00AC4172" w:rsidRDefault="00FA0422" w:rsidP="00FA0422">
            <w:pPr>
              <w:jc w:val="both"/>
            </w:pPr>
            <w:r w:rsidRPr="00AC4172">
              <w:t>1.7 Сроки строительства</w:t>
            </w:r>
          </w:p>
        </w:tc>
        <w:tc>
          <w:tcPr>
            <w:tcW w:w="4786" w:type="dxa"/>
          </w:tcPr>
          <w:p w:rsidR="00FA0422" w:rsidRPr="00AC4172" w:rsidRDefault="00FA0422" w:rsidP="00FA0422">
            <w:pPr>
              <w:jc w:val="both"/>
            </w:pPr>
          </w:p>
        </w:tc>
      </w:tr>
      <w:tr w:rsidR="00FA0422" w:rsidRPr="00AC4172" w:rsidTr="00FA0422">
        <w:trPr>
          <w:trHeight w:val="398"/>
        </w:trPr>
        <w:tc>
          <w:tcPr>
            <w:tcW w:w="5211" w:type="dxa"/>
          </w:tcPr>
          <w:p w:rsidR="00FA0422" w:rsidRPr="00AC4172" w:rsidRDefault="00FA0422" w:rsidP="00FA0422">
            <w:pPr>
              <w:jc w:val="both"/>
            </w:pPr>
            <w:r w:rsidRPr="00AC4172">
              <w:t>1.8 Источники финансирования</w:t>
            </w:r>
          </w:p>
        </w:tc>
        <w:tc>
          <w:tcPr>
            <w:tcW w:w="4786" w:type="dxa"/>
          </w:tcPr>
          <w:p w:rsidR="00FA0422" w:rsidRPr="00AC4172" w:rsidRDefault="00FA0422" w:rsidP="00FA0422">
            <w:pPr>
              <w:jc w:val="both"/>
            </w:pPr>
          </w:p>
        </w:tc>
      </w:tr>
      <w:tr w:rsidR="00FA0422" w:rsidRPr="00AC4172" w:rsidTr="00FA0422">
        <w:trPr>
          <w:trHeight w:val="715"/>
        </w:trPr>
        <w:tc>
          <w:tcPr>
            <w:tcW w:w="5211" w:type="dxa"/>
          </w:tcPr>
          <w:p w:rsidR="00FA0422" w:rsidRPr="00AC4172" w:rsidRDefault="00FA0422" w:rsidP="00FA0422">
            <w:r w:rsidRPr="00AC4172">
              <w:t>1.9 Требования к режиму работы проектируемого объекта</w:t>
            </w:r>
          </w:p>
        </w:tc>
        <w:tc>
          <w:tcPr>
            <w:tcW w:w="4786" w:type="dxa"/>
          </w:tcPr>
          <w:p w:rsidR="00FA0422" w:rsidRPr="00AC4172" w:rsidRDefault="00FA0422" w:rsidP="00FA0422">
            <w:pPr>
              <w:jc w:val="both"/>
            </w:pPr>
          </w:p>
        </w:tc>
      </w:tr>
      <w:tr w:rsidR="00FA0422" w:rsidRPr="00AC4172" w:rsidTr="00FA0422">
        <w:trPr>
          <w:trHeight w:val="413"/>
        </w:trPr>
        <w:tc>
          <w:tcPr>
            <w:tcW w:w="9997" w:type="dxa"/>
            <w:gridSpan w:val="2"/>
          </w:tcPr>
          <w:p w:rsidR="00FA0422" w:rsidRPr="00AC4172" w:rsidRDefault="00FA0422" w:rsidP="00FA0422">
            <w:pPr>
              <w:jc w:val="both"/>
            </w:pPr>
            <w:r w:rsidRPr="00AC4172">
              <w:t>2. ОСНОВНЫЕ ТРЕБОВАНИЯ К ПРОЕКТНЫМ РЕШЕНИЯМ</w:t>
            </w:r>
          </w:p>
        </w:tc>
      </w:tr>
      <w:tr w:rsidR="00FA0422" w:rsidRPr="00AC4172" w:rsidTr="00FA0422">
        <w:tc>
          <w:tcPr>
            <w:tcW w:w="5211" w:type="dxa"/>
          </w:tcPr>
          <w:p w:rsidR="00FA0422" w:rsidRPr="00AC4172" w:rsidRDefault="00FA0422" w:rsidP="00FA0422">
            <w:pPr>
              <w:jc w:val="center"/>
            </w:pPr>
            <w:r w:rsidRPr="00AC4172">
              <w:t>1</w:t>
            </w:r>
          </w:p>
        </w:tc>
        <w:tc>
          <w:tcPr>
            <w:tcW w:w="4786" w:type="dxa"/>
          </w:tcPr>
          <w:p w:rsidR="00FA0422" w:rsidRPr="00AC4172" w:rsidRDefault="00FA0422" w:rsidP="00FA0422">
            <w:pPr>
              <w:jc w:val="center"/>
            </w:pPr>
            <w:r w:rsidRPr="00AC4172">
              <w:t>2</w:t>
            </w:r>
          </w:p>
        </w:tc>
      </w:tr>
      <w:tr w:rsidR="00FA0422" w:rsidRPr="00AC4172" w:rsidTr="00FA0422">
        <w:trPr>
          <w:trHeight w:val="474"/>
        </w:trPr>
        <w:tc>
          <w:tcPr>
            <w:tcW w:w="5211" w:type="dxa"/>
          </w:tcPr>
          <w:p w:rsidR="00FA0422" w:rsidRPr="00AC4172" w:rsidRDefault="00FA0422" w:rsidP="00FA0422">
            <w:r w:rsidRPr="00AC4172">
              <w:t>2.1 Требования к режиму предприятия</w:t>
            </w:r>
          </w:p>
        </w:tc>
        <w:tc>
          <w:tcPr>
            <w:tcW w:w="4786" w:type="dxa"/>
          </w:tcPr>
          <w:p w:rsidR="00FA0422" w:rsidRPr="00AC4172" w:rsidRDefault="00FA0422" w:rsidP="00FA0422">
            <w:pPr>
              <w:jc w:val="both"/>
            </w:pPr>
          </w:p>
        </w:tc>
      </w:tr>
      <w:tr w:rsidR="00FA0422" w:rsidRPr="00AC4172" w:rsidTr="00FA0422">
        <w:tc>
          <w:tcPr>
            <w:tcW w:w="5211" w:type="dxa"/>
          </w:tcPr>
          <w:p w:rsidR="00FA0422" w:rsidRPr="00AC4172" w:rsidRDefault="00FA0422" w:rsidP="00FA0422">
            <w:r w:rsidRPr="00AC4172">
              <w:t>2.2 Требования к основным технико-экономическим показателям и качеству конечной продукции, в.т.ч. экологическим параметрам</w:t>
            </w:r>
          </w:p>
        </w:tc>
        <w:tc>
          <w:tcPr>
            <w:tcW w:w="4786" w:type="dxa"/>
          </w:tcPr>
          <w:p w:rsidR="00FA0422" w:rsidRPr="00AC4172" w:rsidRDefault="00FA0422" w:rsidP="00FA0422">
            <w:pPr>
              <w:jc w:val="both"/>
            </w:pPr>
          </w:p>
        </w:tc>
      </w:tr>
      <w:tr w:rsidR="00FA0422" w:rsidRPr="00AC4172" w:rsidTr="00FA0422">
        <w:tc>
          <w:tcPr>
            <w:tcW w:w="5211" w:type="dxa"/>
          </w:tcPr>
          <w:p w:rsidR="00FA0422" w:rsidRPr="00AC4172" w:rsidRDefault="00FA0422" w:rsidP="00FA0422">
            <w:r w:rsidRPr="00AC4172">
              <w:t xml:space="preserve">2.3 Исходные данные и требования к основным </w:t>
            </w:r>
            <w:r w:rsidRPr="00AC4172">
              <w:lastRenderedPageBreak/>
              <w:t>разделам проекта</w:t>
            </w:r>
          </w:p>
        </w:tc>
        <w:tc>
          <w:tcPr>
            <w:tcW w:w="4786" w:type="dxa"/>
          </w:tcPr>
          <w:p w:rsidR="00FA0422" w:rsidRPr="00AC4172" w:rsidRDefault="00FA0422" w:rsidP="00FA0422">
            <w:pPr>
              <w:jc w:val="both"/>
            </w:pPr>
          </w:p>
        </w:tc>
      </w:tr>
      <w:tr w:rsidR="00FA0422" w:rsidRPr="00AC4172" w:rsidTr="00FA0422">
        <w:tc>
          <w:tcPr>
            <w:tcW w:w="5211" w:type="dxa"/>
          </w:tcPr>
          <w:p w:rsidR="00FA0422" w:rsidRPr="00AC4172" w:rsidRDefault="00FA0422" w:rsidP="00FA0422">
            <w:r w:rsidRPr="00AC4172">
              <w:lastRenderedPageBreak/>
              <w:t>2.4 Требования к режиму безопасности и охране труда</w:t>
            </w:r>
          </w:p>
        </w:tc>
        <w:tc>
          <w:tcPr>
            <w:tcW w:w="4786" w:type="dxa"/>
          </w:tcPr>
          <w:p w:rsidR="00FA0422" w:rsidRPr="00AC4172" w:rsidRDefault="00FA0422" w:rsidP="00FA0422">
            <w:pPr>
              <w:jc w:val="both"/>
            </w:pPr>
          </w:p>
        </w:tc>
      </w:tr>
      <w:tr w:rsidR="00FA0422" w:rsidRPr="00AC4172" w:rsidTr="00FA0422">
        <w:trPr>
          <w:trHeight w:val="697"/>
        </w:trPr>
        <w:tc>
          <w:tcPr>
            <w:tcW w:w="5211" w:type="dxa"/>
          </w:tcPr>
          <w:p w:rsidR="00FA0422" w:rsidRPr="00AC4172" w:rsidRDefault="00FA0422" w:rsidP="00FA0422">
            <w:r w:rsidRPr="00AC4172">
              <w:t>2.5 Требования по разработке ИТМ ГО и мероприятий по предупреждению ЧС</w:t>
            </w:r>
          </w:p>
        </w:tc>
        <w:tc>
          <w:tcPr>
            <w:tcW w:w="4786" w:type="dxa"/>
          </w:tcPr>
          <w:p w:rsidR="00FA0422" w:rsidRPr="00AC4172" w:rsidRDefault="00FA0422" w:rsidP="00FA0422">
            <w:pPr>
              <w:jc w:val="both"/>
            </w:pPr>
          </w:p>
        </w:tc>
      </w:tr>
      <w:tr w:rsidR="00FA0422" w:rsidRPr="00AC4172" w:rsidTr="00FA0422">
        <w:tc>
          <w:tcPr>
            <w:tcW w:w="5211" w:type="dxa"/>
          </w:tcPr>
          <w:p w:rsidR="00FA0422" w:rsidRPr="00AC4172" w:rsidRDefault="00FA0422" w:rsidP="00FA0422">
            <w:r w:rsidRPr="00AC4172">
              <w:t>2.6 Требования к ядерной и радиационной безопасности, системе физической защиты и другим специальным разделам проекта</w:t>
            </w:r>
          </w:p>
        </w:tc>
        <w:tc>
          <w:tcPr>
            <w:tcW w:w="4786" w:type="dxa"/>
          </w:tcPr>
          <w:p w:rsidR="00FA0422" w:rsidRPr="00AC4172" w:rsidRDefault="00FA0422" w:rsidP="00FA0422">
            <w:pPr>
              <w:jc w:val="both"/>
            </w:pPr>
          </w:p>
        </w:tc>
      </w:tr>
      <w:tr w:rsidR="00FA0422" w:rsidRPr="00AC4172" w:rsidTr="00FA0422">
        <w:tc>
          <w:tcPr>
            <w:tcW w:w="5211" w:type="dxa"/>
          </w:tcPr>
          <w:p w:rsidR="00FA0422" w:rsidRPr="00AC4172" w:rsidRDefault="00FA0422" w:rsidP="00FA0422">
            <w:pPr>
              <w:jc w:val="both"/>
            </w:pPr>
            <w:r w:rsidRPr="00AC4172">
              <w:t>2.7 Требования к составу сдаточной документации</w:t>
            </w:r>
          </w:p>
        </w:tc>
        <w:tc>
          <w:tcPr>
            <w:tcW w:w="4786" w:type="dxa"/>
          </w:tcPr>
          <w:p w:rsidR="00FA0422" w:rsidRPr="00AC4172" w:rsidRDefault="00FA0422" w:rsidP="00FA0422">
            <w:pPr>
              <w:jc w:val="both"/>
            </w:pPr>
          </w:p>
        </w:tc>
      </w:tr>
      <w:tr w:rsidR="00FA0422" w:rsidRPr="00AC4172" w:rsidTr="00FA0422">
        <w:trPr>
          <w:trHeight w:val="435"/>
        </w:trPr>
        <w:tc>
          <w:tcPr>
            <w:tcW w:w="9997" w:type="dxa"/>
            <w:gridSpan w:val="2"/>
          </w:tcPr>
          <w:p w:rsidR="00FA0422" w:rsidRPr="00AC4172" w:rsidRDefault="00FA0422" w:rsidP="00FA0422">
            <w:pPr>
              <w:jc w:val="both"/>
            </w:pPr>
            <w:r w:rsidRPr="00AC4172">
              <w:t>3. ДОПОЛНИТЕЛЬНЫЕ ТРЕБОВАНИЯ</w:t>
            </w:r>
          </w:p>
        </w:tc>
      </w:tr>
      <w:tr w:rsidR="00FA0422" w:rsidRPr="00AC4172" w:rsidTr="00FA0422">
        <w:trPr>
          <w:trHeight w:val="705"/>
        </w:trPr>
        <w:tc>
          <w:tcPr>
            <w:tcW w:w="5211" w:type="dxa"/>
          </w:tcPr>
          <w:p w:rsidR="00FA0422" w:rsidRPr="00AC4172" w:rsidRDefault="00FA0422" w:rsidP="00FA0422">
            <w:r w:rsidRPr="00AC4172">
              <w:t>3.1 Требования к отправке законченной проектной документации</w:t>
            </w:r>
          </w:p>
        </w:tc>
        <w:tc>
          <w:tcPr>
            <w:tcW w:w="4786" w:type="dxa"/>
          </w:tcPr>
          <w:p w:rsidR="00FA0422" w:rsidRPr="00AC4172" w:rsidRDefault="00FA0422" w:rsidP="00FA0422">
            <w:pPr>
              <w:jc w:val="both"/>
            </w:pPr>
          </w:p>
        </w:tc>
      </w:tr>
      <w:tr w:rsidR="00FA0422" w:rsidRPr="00AC4172" w:rsidTr="00FA0422">
        <w:trPr>
          <w:trHeight w:val="705"/>
        </w:trPr>
        <w:tc>
          <w:tcPr>
            <w:tcW w:w="5211" w:type="dxa"/>
          </w:tcPr>
          <w:p w:rsidR="00FA0422" w:rsidRPr="00AC4172" w:rsidRDefault="00FA0422" w:rsidP="00FA0422">
            <w:r w:rsidRPr="00AC4172">
              <w:t>3.2 Необходимость  осуществления авторского надзора за строительством объекта</w:t>
            </w:r>
          </w:p>
        </w:tc>
        <w:tc>
          <w:tcPr>
            <w:tcW w:w="4786" w:type="dxa"/>
          </w:tcPr>
          <w:p w:rsidR="00FA0422" w:rsidRPr="00AC4172" w:rsidRDefault="00FA0422" w:rsidP="00FA0422">
            <w:pPr>
              <w:jc w:val="both"/>
            </w:pPr>
          </w:p>
        </w:tc>
      </w:tr>
    </w:tbl>
    <w:p w:rsidR="00FA0422" w:rsidRPr="00AC4172" w:rsidRDefault="00FA0422" w:rsidP="00FA0422">
      <w:pPr>
        <w:jc w:val="both"/>
      </w:pPr>
    </w:p>
    <w:p w:rsidR="00FA0422" w:rsidRPr="00AC4172" w:rsidRDefault="00FA0422" w:rsidP="00FA0422">
      <w:pPr>
        <w:jc w:val="both"/>
      </w:pPr>
    </w:p>
    <w:p w:rsidR="00FA0422" w:rsidRPr="00AC4172" w:rsidRDefault="00FA0422" w:rsidP="00FA0422">
      <w:pPr>
        <w:jc w:val="both"/>
      </w:pPr>
      <w:r w:rsidRPr="00AC4172">
        <w:t>ЗАДАНИЕ РАЗРАБОТАЛИ</w:t>
      </w:r>
    </w:p>
    <w:p w:rsidR="00FA0422" w:rsidRPr="00AC4172" w:rsidRDefault="00FA0422" w:rsidP="00FA0422">
      <w:pPr>
        <w:jc w:val="both"/>
      </w:pPr>
      <w:r w:rsidRPr="00AC4172">
        <w:t>___________________                                           ______________________</w:t>
      </w:r>
    </w:p>
    <w:p w:rsidR="00FA0422" w:rsidRPr="00AC4172" w:rsidRDefault="00FA0422" w:rsidP="00FA0422">
      <w:pPr>
        <w:jc w:val="both"/>
      </w:pPr>
      <w:r w:rsidRPr="00AC4172">
        <w:t xml:space="preserve">     Должность                                                                            И.О. Фамилия</w:t>
      </w:r>
    </w:p>
    <w:p w:rsidR="00FA0422" w:rsidRPr="00AC4172" w:rsidRDefault="00FA0422" w:rsidP="00FA0422">
      <w:pPr>
        <w:jc w:val="both"/>
      </w:pPr>
    </w:p>
    <w:p w:rsidR="00FA0422" w:rsidRPr="00AC4172" w:rsidRDefault="00FA0422" w:rsidP="00FA0422"/>
    <w:p w:rsidR="00FA0422" w:rsidRPr="00AC4172" w:rsidRDefault="00FA0422" w:rsidP="00FA0422"/>
    <w:p w:rsidR="00FA0422" w:rsidRPr="00AC4172" w:rsidRDefault="00FA0422" w:rsidP="00FA0422">
      <w:pPr>
        <w:jc w:val="center"/>
        <w:rPr>
          <w:bCs/>
        </w:rPr>
      </w:pPr>
    </w:p>
    <w:p w:rsidR="00FA0422" w:rsidRPr="00AC4172" w:rsidRDefault="00FA0422" w:rsidP="00FA0422">
      <w:pPr>
        <w:jc w:val="center"/>
        <w:rPr>
          <w:bCs/>
        </w:rPr>
      </w:pPr>
    </w:p>
    <w:p w:rsidR="00FA0422" w:rsidRPr="00AC4172" w:rsidRDefault="00FA0422" w:rsidP="00FA0422">
      <w:pPr>
        <w:jc w:val="center"/>
        <w:rPr>
          <w:bCs/>
        </w:rPr>
      </w:pPr>
    </w:p>
    <w:p w:rsidR="00FA0422" w:rsidRPr="00AC4172" w:rsidRDefault="00FA0422" w:rsidP="00FA0422">
      <w:pPr>
        <w:jc w:val="center"/>
        <w:rPr>
          <w:bCs/>
        </w:rPr>
      </w:pPr>
    </w:p>
    <w:p w:rsidR="00FA0422" w:rsidRPr="00AC4172" w:rsidRDefault="00FA0422" w:rsidP="00FA0422">
      <w:pPr>
        <w:jc w:val="center"/>
        <w:rPr>
          <w:bCs/>
        </w:rPr>
      </w:pPr>
    </w:p>
    <w:p w:rsidR="00FA0422" w:rsidRPr="00AC4172" w:rsidRDefault="00FA0422" w:rsidP="00FA0422">
      <w:pPr>
        <w:jc w:val="center"/>
        <w:rPr>
          <w:bCs/>
        </w:rPr>
      </w:pPr>
    </w:p>
    <w:p w:rsidR="00FA0422" w:rsidRPr="00AC4172" w:rsidRDefault="00FA0422" w:rsidP="00FA0422">
      <w:pPr>
        <w:jc w:val="center"/>
        <w:rPr>
          <w:bCs/>
        </w:rPr>
      </w:pPr>
    </w:p>
    <w:p w:rsidR="00FA0422" w:rsidRPr="00AC4172" w:rsidRDefault="00FA0422" w:rsidP="00FA0422">
      <w:pPr>
        <w:jc w:val="center"/>
        <w:rPr>
          <w:bCs/>
        </w:rPr>
      </w:pPr>
    </w:p>
    <w:p w:rsidR="00FA0422" w:rsidRPr="00AC4172" w:rsidRDefault="00FA0422" w:rsidP="00FA0422">
      <w:pPr>
        <w:jc w:val="center"/>
        <w:rPr>
          <w:bCs/>
        </w:rPr>
      </w:pPr>
    </w:p>
    <w:p w:rsidR="00FA0422" w:rsidRPr="00AC4172" w:rsidRDefault="00FA0422" w:rsidP="00FA0422">
      <w:pPr>
        <w:jc w:val="center"/>
        <w:rPr>
          <w:bCs/>
        </w:rPr>
      </w:pPr>
    </w:p>
    <w:p w:rsidR="00264373" w:rsidRDefault="00264373" w:rsidP="00FA0422">
      <w:pPr>
        <w:pStyle w:val="affff2"/>
        <w:jc w:val="right"/>
        <w:rPr>
          <w:b w:val="0"/>
          <w:sz w:val="24"/>
          <w:szCs w:val="24"/>
        </w:rPr>
      </w:pPr>
    </w:p>
    <w:p w:rsidR="00264373" w:rsidRDefault="00264373">
      <w:pPr>
        <w:rPr>
          <w:snapToGrid w:val="0"/>
        </w:rPr>
      </w:pPr>
      <w:r>
        <w:rPr>
          <w:b/>
        </w:rPr>
        <w:br w:type="page"/>
      </w:r>
    </w:p>
    <w:p w:rsidR="00FA0422" w:rsidRPr="00AC4172" w:rsidRDefault="00FA0422" w:rsidP="00FA0422">
      <w:pPr>
        <w:pStyle w:val="affff2"/>
        <w:jc w:val="right"/>
        <w:rPr>
          <w:b w:val="0"/>
          <w:sz w:val="24"/>
          <w:szCs w:val="24"/>
        </w:rPr>
      </w:pPr>
      <w:r w:rsidRPr="00AC4172">
        <w:rPr>
          <w:b w:val="0"/>
          <w:sz w:val="24"/>
          <w:szCs w:val="24"/>
        </w:rPr>
        <w:lastRenderedPageBreak/>
        <w:t>Приложение № 2 к Договору</w:t>
      </w:r>
    </w:p>
    <w:p w:rsidR="00FA0422" w:rsidRPr="00AC4172" w:rsidRDefault="00FA0422" w:rsidP="00FA0422">
      <w:pPr>
        <w:pStyle w:val="affff2"/>
        <w:jc w:val="right"/>
        <w:rPr>
          <w:b w:val="0"/>
          <w:bCs/>
          <w:sz w:val="24"/>
          <w:szCs w:val="24"/>
        </w:rPr>
      </w:pPr>
      <w:r w:rsidRPr="00AC4172">
        <w:rPr>
          <w:b w:val="0"/>
          <w:sz w:val="24"/>
          <w:szCs w:val="24"/>
        </w:rPr>
        <w:t xml:space="preserve">от __________  № ___________ </w:t>
      </w:r>
    </w:p>
    <w:p w:rsidR="00FA0422" w:rsidRPr="00AC4172" w:rsidRDefault="00FA0422" w:rsidP="00FA0422">
      <w:pPr>
        <w:jc w:val="center"/>
        <w:rPr>
          <w:bCs/>
        </w:rPr>
      </w:pPr>
    </w:p>
    <w:p w:rsidR="00FA0422" w:rsidRPr="00AC4172" w:rsidRDefault="00FA0422" w:rsidP="00FA0422">
      <w:pPr>
        <w:jc w:val="center"/>
        <w:rPr>
          <w:bCs/>
        </w:rPr>
      </w:pPr>
    </w:p>
    <w:p w:rsidR="00FA0422" w:rsidRPr="00AC4172" w:rsidRDefault="00FA0422" w:rsidP="00FA0422">
      <w:pPr>
        <w:jc w:val="center"/>
        <w:rPr>
          <w:bCs/>
        </w:rPr>
      </w:pPr>
    </w:p>
    <w:p w:rsidR="00FA0422" w:rsidRPr="00AC4172" w:rsidRDefault="00FA0422" w:rsidP="00FA0422">
      <w:pPr>
        <w:jc w:val="center"/>
        <w:rPr>
          <w:bCs/>
        </w:rPr>
      </w:pPr>
    </w:p>
    <w:p w:rsidR="00FA0422" w:rsidRPr="00AC4172" w:rsidRDefault="00FA0422" w:rsidP="00FA0422">
      <w:pPr>
        <w:jc w:val="center"/>
        <w:rPr>
          <w:bCs/>
        </w:rPr>
      </w:pPr>
    </w:p>
    <w:p w:rsidR="00FA0422" w:rsidRPr="00AC4172" w:rsidRDefault="00FA0422" w:rsidP="00FA0422">
      <w:pPr>
        <w:jc w:val="center"/>
        <w:rPr>
          <w:bCs/>
        </w:rPr>
      </w:pPr>
    </w:p>
    <w:p w:rsidR="00FA0422" w:rsidRPr="00AC4172" w:rsidRDefault="00FA0422" w:rsidP="00FA0422">
      <w:pPr>
        <w:jc w:val="center"/>
        <w:rPr>
          <w:bCs/>
        </w:rPr>
      </w:pPr>
    </w:p>
    <w:p w:rsidR="00FA0422" w:rsidRPr="00AC4172" w:rsidRDefault="00FA0422" w:rsidP="00FA0422">
      <w:pPr>
        <w:jc w:val="center"/>
        <w:rPr>
          <w:bCs/>
        </w:rPr>
      </w:pPr>
      <w:r w:rsidRPr="00AC4172">
        <w:rPr>
          <w:bCs/>
        </w:rPr>
        <w:t>ТЕХНИЧЕСКОЕ ЗАДАНИЕ</w:t>
      </w:r>
    </w:p>
    <w:p w:rsidR="00FA0422" w:rsidRPr="00AC4172" w:rsidRDefault="00FA0422" w:rsidP="00FA0422"/>
    <w:p w:rsidR="00FA0422" w:rsidRPr="00AC4172" w:rsidRDefault="00FA0422" w:rsidP="00FA0422">
      <w:pPr>
        <w:rPr>
          <w:i/>
        </w:rPr>
      </w:pPr>
    </w:p>
    <w:p w:rsidR="00FA0422" w:rsidRPr="00AC4172" w:rsidRDefault="00FA0422" w:rsidP="00FA0422">
      <w:pPr>
        <w:rPr>
          <w:i/>
        </w:rPr>
      </w:pPr>
    </w:p>
    <w:p w:rsidR="00FA0422" w:rsidRPr="00AC4172" w:rsidRDefault="00FA0422" w:rsidP="00FA0422">
      <w:pPr>
        <w:rPr>
          <w:bCs/>
        </w:rPr>
      </w:pPr>
    </w:p>
    <w:p w:rsidR="00FA0422" w:rsidRPr="00AC4172" w:rsidRDefault="00FA0422" w:rsidP="00FA0422">
      <w:pPr>
        <w:rPr>
          <w:bCs/>
        </w:rPr>
      </w:pPr>
    </w:p>
    <w:p w:rsidR="00FA0422" w:rsidRPr="00AC4172" w:rsidRDefault="00FA0422" w:rsidP="00FA0422">
      <w:pPr>
        <w:rPr>
          <w:bCs/>
        </w:rPr>
      </w:pPr>
    </w:p>
    <w:p w:rsidR="00FA0422" w:rsidRPr="00AC4172" w:rsidRDefault="00FA0422" w:rsidP="00FA0422">
      <w:pPr>
        <w:rPr>
          <w:bCs/>
        </w:rPr>
      </w:pPr>
    </w:p>
    <w:p w:rsidR="00FA0422" w:rsidRPr="00AC4172" w:rsidRDefault="00FA0422" w:rsidP="00FA0422">
      <w:pPr>
        <w:rPr>
          <w:bCs/>
        </w:rPr>
      </w:pPr>
    </w:p>
    <w:p w:rsidR="00FA0422" w:rsidRPr="00AC4172" w:rsidRDefault="00FA0422" w:rsidP="00FA0422">
      <w:pPr>
        <w:rPr>
          <w:bCs/>
        </w:rPr>
      </w:pPr>
    </w:p>
    <w:p w:rsidR="00FA0422" w:rsidRPr="00AC4172" w:rsidRDefault="00FA0422" w:rsidP="00FA0422">
      <w:pPr>
        <w:rPr>
          <w:bCs/>
        </w:rPr>
      </w:pPr>
    </w:p>
    <w:p w:rsidR="00FA0422" w:rsidRPr="00AC4172" w:rsidRDefault="00FA0422" w:rsidP="00FA0422">
      <w:pPr>
        <w:rPr>
          <w:bCs/>
        </w:rPr>
      </w:pPr>
    </w:p>
    <w:p w:rsidR="00FA0422" w:rsidRPr="00AC4172" w:rsidRDefault="00FA0422" w:rsidP="00FA0422">
      <w:pPr>
        <w:rPr>
          <w:bCs/>
        </w:rPr>
      </w:pPr>
    </w:p>
    <w:p w:rsidR="00FA0422" w:rsidRPr="00AC4172" w:rsidRDefault="00FA0422" w:rsidP="00FA0422">
      <w:pPr>
        <w:rPr>
          <w:bCs/>
        </w:rPr>
      </w:pPr>
    </w:p>
    <w:p w:rsidR="00FA0422" w:rsidRPr="00AC4172" w:rsidRDefault="00FA0422" w:rsidP="00FA0422">
      <w:pPr>
        <w:rPr>
          <w:bCs/>
        </w:rPr>
      </w:pPr>
    </w:p>
    <w:p w:rsidR="00FA0422" w:rsidRPr="00AC4172" w:rsidRDefault="00FA0422" w:rsidP="00FA0422">
      <w:pPr>
        <w:rPr>
          <w:bCs/>
        </w:rPr>
      </w:pPr>
    </w:p>
    <w:p w:rsidR="00FA0422" w:rsidRPr="00AC4172" w:rsidRDefault="00FA0422" w:rsidP="00FA0422">
      <w:pPr>
        <w:rPr>
          <w:bCs/>
        </w:rPr>
      </w:pPr>
    </w:p>
    <w:p w:rsidR="00FA0422" w:rsidRPr="00AC4172" w:rsidRDefault="00FA0422" w:rsidP="00FA0422">
      <w:pPr>
        <w:rPr>
          <w:bCs/>
        </w:rPr>
      </w:pPr>
    </w:p>
    <w:p w:rsidR="00FA0422" w:rsidRPr="00AC4172" w:rsidRDefault="00FA0422" w:rsidP="00FA0422">
      <w:pPr>
        <w:rPr>
          <w:bCs/>
        </w:rPr>
      </w:pPr>
    </w:p>
    <w:p w:rsidR="00FA0422" w:rsidRPr="00AC4172" w:rsidRDefault="00FA0422" w:rsidP="00264373">
      <w:pPr>
        <w:pStyle w:val="10"/>
        <w:numPr>
          <w:ilvl w:val="0"/>
          <w:numId w:val="0"/>
        </w:numPr>
        <w:jc w:val="center"/>
        <w:rPr>
          <w:b/>
        </w:rPr>
      </w:pPr>
      <w:r w:rsidRPr="00AC4172">
        <w:t xml:space="preserve"> </w:t>
      </w:r>
      <w:bookmarkStart w:id="227" w:name="_Toc209322120"/>
      <w:bookmarkStart w:id="228" w:name="_Toc209598267"/>
      <w:bookmarkStart w:id="229" w:name="_Toc211935993"/>
      <w:bookmarkStart w:id="230" w:name="_Toc211936082"/>
      <w:bookmarkStart w:id="231" w:name="_Toc137469606"/>
      <w:bookmarkStart w:id="232" w:name="_Toc137561949"/>
      <w:bookmarkStart w:id="233" w:name="_Toc197663856"/>
      <w:bookmarkStart w:id="234" w:name="_Toc208055860"/>
      <w:bookmarkStart w:id="235" w:name="_Toc208216960"/>
      <w:bookmarkStart w:id="236" w:name="_Toc208891487"/>
      <w:r w:rsidRPr="00AC4172">
        <w:t xml:space="preserve">ЗАКАЗЧИК:  </w:t>
      </w:r>
      <w:r w:rsidRPr="00AC4172">
        <w:tab/>
        <w:t xml:space="preserve">     </w:t>
      </w:r>
      <w:r w:rsidR="00264373">
        <w:t xml:space="preserve">                      </w:t>
      </w:r>
      <w:r w:rsidRPr="00AC4172">
        <w:t xml:space="preserve">                               </w:t>
      </w:r>
      <w:r w:rsidRPr="00AC4172">
        <w:tab/>
      </w:r>
      <w:r w:rsidRPr="00AC4172">
        <w:tab/>
      </w:r>
      <w:bookmarkEnd w:id="227"/>
      <w:bookmarkEnd w:id="228"/>
      <w:bookmarkEnd w:id="229"/>
      <w:bookmarkEnd w:id="230"/>
      <w:r w:rsidRPr="00AC4172">
        <w:t>ПОДРЯДЧИК:</w:t>
      </w:r>
    </w:p>
    <w:p w:rsidR="00FA0422" w:rsidRPr="00AC4172" w:rsidRDefault="00FA0422" w:rsidP="00264373">
      <w:pPr>
        <w:pStyle w:val="10"/>
        <w:numPr>
          <w:ilvl w:val="0"/>
          <w:numId w:val="0"/>
        </w:numPr>
        <w:jc w:val="center"/>
        <w:rPr>
          <w:b/>
        </w:rPr>
      </w:pPr>
    </w:p>
    <w:p w:rsidR="00FA0422" w:rsidRPr="00AC4172" w:rsidRDefault="00FA0422" w:rsidP="00264373">
      <w:pPr>
        <w:pStyle w:val="10"/>
        <w:numPr>
          <w:ilvl w:val="0"/>
          <w:numId w:val="0"/>
        </w:numPr>
        <w:jc w:val="left"/>
        <w:rPr>
          <w:b/>
        </w:rPr>
      </w:pPr>
      <w:bookmarkStart w:id="237" w:name="_Toc209322121"/>
      <w:bookmarkStart w:id="238" w:name="_Toc209598268"/>
      <w:bookmarkStart w:id="239" w:name="_Toc211935994"/>
      <w:bookmarkStart w:id="240" w:name="_Toc211936083"/>
      <w:r w:rsidRPr="00AC4172">
        <w:t>______________________</w:t>
      </w:r>
      <w:r w:rsidRPr="00AC4172">
        <w:tab/>
      </w:r>
      <w:r w:rsidRPr="00AC4172">
        <w:tab/>
      </w:r>
      <w:r w:rsidRPr="00AC4172">
        <w:tab/>
      </w:r>
      <w:r w:rsidRPr="00AC4172">
        <w:tab/>
      </w:r>
      <w:r w:rsidR="00264373">
        <w:t xml:space="preserve">                         </w:t>
      </w:r>
      <w:r w:rsidRPr="00AC4172">
        <w:t>_______________________</w:t>
      </w:r>
      <w:bookmarkEnd w:id="237"/>
      <w:bookmarkEnd w:id="238"/>
      <w:bookmarkEnd w:id="239"/>
      <w:bookmarkEnd w:id="240"/>
      <w:r w:rsidRPr="00AC4172">
        <w:tab/>
      </w:r>
      <w:bookmarkEnd w:id="231"/>
      <w:bookmarkEnd w:id="232"/>
      <w:bookmarkEnd w:id="233"/>
      <w:bookmarkEnd w:id="234"/>
      <w:bookmarkEnd w:id="235"/>
      <w:bookmarkEnd w:id="236"/>
    </w:p>
    <w:p w:rsidR="00FA0422" w:rsidRPr="00AC4172" w:rsidRDefault="00FA0422" w:rsidP="00FA0422">
      <w:r w:rsidRPr="00AC4172">
        <w:rPr>
          <w:bCs/>
        </w:rPr>
        <w:tab/>
        <w:t>(подпись)</w:t>
      </w:r>
      <w:r w:rsidRPr="00AC4172">
        <w:rPr>
          <w:bCs/>
        </w:rPr>
        <w:tab/>
        <w:t>М.П.</w:t>
      </w:r>
      <w:r w:rsidRPr="00AC4172">
        <w:rPr>
          <w:bCs/>
        </w:rPr>
        <w:tab/>
      </w:r>
      <w:r w:rsidRPr="00AC4172">
        <w:rPr>
          <w:bCs/>
        </w:rPr>
        <w:tab/>
      </w:r>
      <w:r w:rsidRPr="00AC4172">
        <w:rPr>
          <w:bCs/>
        </w:rPr>
        <w:tab/>
      </w:r>
      <w:r w:rsidRPr="00AC4172">
        <w:rPr>
          <w:bCs/>
        </w:rPr>
        <w:tab/>
      </w:r>
      <w:r w:rsidRPr="00AC4172">
        <w:rPr>
          <w:bCs/>
        </w:rPr>
        <w:tab/>
      </w:r>
      <w:r w:rsidRPr="00AC4172">
        <w:rPr>
          <w:bCs/>
        </w:rPr>
        <w:tab/>
      </w:r>
      <w:r w:rsidRPr="00AC4172">
        <w:rPr>
          <w:bCs/>
        </w:rPr>
        <w:tab/>
        <w:t>(подпись) М.П.</w:t>
      </w:r>
      <w:r w:rsidRPr="00AC4172">
        <w:rPr>
          <w:bCs/>
        </w:rPr>
        <w:tab/>
      </w:r>
      <w:r w:rsidRPr="00AC4172">
        <w:rPr>
          <w:bCs/>
        </w:rPr>
        <w:tab/>
      </w:r>
      <w:r w:rsidRPr="00AC4172">
        <w:rPr>
          <w:bCs/>
        </w:rPr>
        <w:tab/>
      </w:r>
    </w:p>
    <w:p w:rsidR="00FA0422" w:rsidRPr="00AC4172" w:rsidRDefault="00FA0422" w:rsidP="00FA0422">
      <w:pPr>
        <w:pStyle w:val="caaieiaie2"/>
        <w:keepNext w:val="0"/>
        <w:widowControl/>
        <w:overflowPunct/>
        <w:autoSpaceDE/>
        <w:autoSpaceDN/>
        <w:adjustRightInd/>
        <w:textAlignment w:val="auto"/>
        <w:rPr>
          <w:szCs w:val="24"/>
        </w:rPr>
      </w:pPr>
      <w:r w:rsidRPr="00AC4172">
        <w:rPr>
          <w:szCs w:val="24"/>
        </w:rPr>
        <w:t xml:space="preserve">  «____»__________________</w:t>
      </w:r>
      <w:r w:rsidRPr="00AC4172">
        <w:rPr>
          <w:szCs w:val="24"/>
        </w:rPr>
        <w:tab/>
      </w:r>
      <w:r w:rsidRPr="00AC4172">
        <w:rPr>
          <w:szCs w:val="24"/>
        </w:rPr>
        <w:tab/>
      </w:r>
      <w:r w:rsidRPr="00AC4172">
        <w:rPr>
          <w:szCs w:val="24"/>
        </w:rPr>
        <w:tab/>
      </w:r>
      <w:r w:rsidR="00264373">
        <w:rPr>
          <w:szCs w:val="24"/>
        </w:rPr>
        <w:t xml:space="preserve">                  </w:t>
      </w:r>
      <w:r w:rsidRPr="00AC4172">
        <w:rPr>
          <w:szCs w:val="24"/>
        </w:rPr>
        <w:tab/>
        <w:t xml:space="preserve">«____»________________   </w:t>
      </w:r>
    </w:p>
    <w:p w:rsidR="00FA0422" w:rsidRPr="00AC4172" w:rsidRDefault="00264373" w:rsidP="00FA0422">
      <w:r>
        <w:t xml:space="preserve">          </w:t>
      </w:r>
    </w:p>
    <w:p w:rsidR="00FA0422" w:rsidRPr="00AC4172" w:rsidRDefault="00FA0422" w:rsidP="00FA0422"/>
    <w:p w:rsidR="00FA0422" w:rsidRPr="00AC4172" w:rsidRDefault="00FA0422" w:rsidP="00FA0422"/>
    <w:p w:rsidR="00FA0422" w:rsidRPr="00AC4172" w:rsidRDefault="00FA0422" w:rsidP="00FA0422"/>
    <w:p w:rsidR="00FA0422" w:rsidRPr="00AC4172" w:rsidRDefault="00FA0422" w:rsidP="00FA0422"/>
    <w:p w:rsidR="00FA0422" w:rsidRPr="00AC4172" w:rsidRDefault="00FA0422" w:rsidP="00FA0422"/>
    <w:p w:rsidR="00FA0422" w:rsidRPr="00AC4172" w:rsidRDefault="00FA0422" w:rsidP="00FA0422"/>
    <w:p w:rsidR="00264373" w:rsidRDefault="00264373">
      <w:pPr>
        <w:rPr>
          <w:i/>
          <w:iCs/>
        </w:rPr>
      </w:pPr>
      <w:bookmarkStart w:id="241" w:name="_Toc208216961"/>
      <w:bookmarkStart w:id="242" w:name="_Toc208891488"/>
      <w:bookmarkStart w:id="243" w:name="_Toc209322122"/>
      <w:bookmarkStart w:id="244" w:name="_Toc209598269"/>
      <w:bookmarkStart w:id="245" w:name="_Toc211935995"/>
      <w:bookmarkStart w:id="246" w:name="_Toc211936084"/>
      <w:r>
        <w:rPr>
          <w:b/>
          <w:bCs/>
        </w:rPr>
        <w:br w:type="page"/>
      </w:r>
    </w:p>
    <w:p w:rsidR="00FA0422" w:rsidRPr="00AC4172" w:rsidRDefault="00FA0422" w:rsidP="00264373">
      <w:pPr>
        <w:pStyle w:val="20"/>
        <w:numPr>
          <w:ilvl w:val="0"/>
          <w:numId w:val="0"/>
        </w:numPr>
        <w:spacing w:before="0" w:after="0"/>
        <w:jc w:val="right"/>
        <w:rPr>
          <w:rFonts w:ascii="Times New Roman" w:hAnsi="Times New Roman" w:cs="Times New Roman"/>
          <w:b w:val="0"/>
          <w:bCs w:val="0"/>
          <w:sz w:val="24"/>
          <w:szCs w:val="24"/>
        </w:rPr>
      </w:pPr>
      <w:r w:rsidRPr="00AC4172">
        <w:rPr>
          <w:rFonts w:ascii="Times New Roman" w:hAnsi="Times New Roman" w:cs="Times New Roman"/>
          <w:b w:val="0"/>
          <w:bCs w:val="0"/>
          <w:sz w:val="24"/>
          <w:szCs w:val="24"/>
        </w:rPr>
        <w:lastRenderedPageBreak/>
        <w:t>Приложение  № 3 к Договору</w:t>
      </w:r>
    </w:p>
    <w:p w:rsidR="00FA0422" w:rsidRPr="00AC4172" w:rsidRDefault="00FA0422" w:rsidP="00264373">
      <w:pPr>
        <w:pStyle w:val="20"/>
        <w:numPr>
          <w:ilvl w:val="0"/>
          <w:numId w:val="0"/>
        </w:numPr>
        <w:spacing w:before="0" w:after="0"/>
        <w:jc w:val="right"/>
        <w:rPr>
          <w:rFonts w:ascii="Times New Roman" w:hAnsi="Times New Roman" w:cs="Times New Roman"/>
          <w:b w:val="0"/>
          <w:bCs w:val="0"/>
          <w:sz w:val="24"/>
          <w:szCs w:val="24"/>
        </w:rPr>
      </w:pPr>
      <w:r w:rsidRPr="00AC4172">
        <w:rPr>
          <w:rFonts w:ascii="Times New Roman" w:hAnsi="Times New Roman" w:cs="Times New Roman"/>
          <w:b w:val="0"/>
          <w:bCs w:val="0"/>
          <w:sz w:val="24"/>
          <w:szCs w:val="24"/>
        </w:rPr>
        <w:t>от   ________ №__________</w:t>
      </w:r>
    </w:p>
    <w:p w:rsidR="00FA0422" w:rsidRPr="00264373" w:rsidRDefault="00FA0422" w:rsidP="00264373">
      <w:pPr>
        <w:pStyle w:val="20"/>
        <w:numPr>
          <w:ilvl w:val="0"/>
          <w:numId w:val="0"/>
        </w:numPr>
        <w:jc w:val="center"/>
        <w:rPr>
          <w:rFonts w:ascii="Times New Roman" w:hAnsi="Times New Roman" w:cs="Times New Roman"/>
          <w:b w:val="0"/>
          <w:bCs w:val="0"/>
          <w:sz w:val="24"/>
          <w:szCs w:val="24"/>
        </w:rPr>
      </w:pPr>
      <w:r w:rsidRPr="00264373">
        <w:rPr>
          <w:rFonts w:ascii="Times New Roman" w:hAnsi="Times New Roman" w:cs="Times New Roman"/>
          <w:b w:val="0"/>
          <w:bCs w:val="0"/>
          <w:sz w:val="24"/>
          <w:szCs w:val="24"/>
        </w:rPr>
        <w:t>КАЛЕНДАРНЫЙ ПЛАН</w:t>
      </w:r>
      <w:bookmarkEnd w:id="241"/>
      <w:bookmarkEnd w:id="242"/>
      <w:bookmarkEnd w:id="243"/>
      <w:bookmarkEnd w:id="244"/>
      <w:bookmarkEnd w:id="245"/>
      <w:bookmarkEnd w:id="246"/>
    </w:p>
    <w:p w:rsidR="00FA0422" w:rsidRPr="00AC4172" w:rsidRDefault="00FA0422" w:rsidP="00FA0422">
      <w:pPr>
        <w:pStyle w:val="23"/>
        <w:jc w:val="center"/>
      </w:pPr>
      <w:r w:rsidRPr="00AC4172">
        <w:t xml:space="preserve">выполнения работ ________________________________________________                       </w:t>
      </w:r>
    </w:p>
    <w:tbl>
      <w:tblPr>
        <w:tblW w:w="10062" w:type="dxa"/>
        <w:tblInd w:w="-91" w:type="dxa"/>
        <w:tblBorders>
          <w:top w:val="single" w:sz="6" w:space="0" w:color="auto"/>
          <w:left w:val="single" w:sz="6" w:space="0" w:color="auto"/>
          <w:bottom w:val="single" w:sz="6" w:space="0" w:color="auto"/>
          <w:right w:val="single" w:sz="6" w:space="0" w:color="auto"/>
        </w:tblBorders>
        <w:tblLayout w:type="fixed"/>
        <w:tblCellMar>
          <w:left w:w="71" w:type="dxa"/>
          <w:right w:w="71" w:type="dxa"/>
        </w:tblCellMar>
        <w:tblLook w:val="0000"/>
      </w:tblPr>
      <w:tblGrid>
        <w:gridCol w:w="536"/>
        <w:gridCol w:w="2603"/>
        <w:gridCol w:w="1343"/>
        <w:gridCol w:w="2783"/>
        <w:gridCol w:w="2797"/>
      </w:tblGrid>
      <w:tr w:rsidR="00FA0422" w:rsidRPr="00AC4172" w:rsidTr="00FA0422">
        <w:tc>
          <w:tcPr>
            <w:tcW w:w="536" w:type="dxa"/>
            <w:tcBorders>
              <w:top w:val="single" w:sz="6" w:space="0" w:color="auto"/>
              <w:bottom w:val="single" w:sz="4" w:space="0" w:color="auto"/>
              <w:right w:val="single" w:sz="6" w:space="0" w:color="auto"/>
            </w:tcBorders>
          </w:tcPr>
          <w:p w:rsidR="00FA0422" w:rsidRPr="00AC4172" w:rsidRDefault="00FA0422" w:rsidP="00FA0422">
            <w:pPr>
              <w:ind w:left="-57" w:right="-57"/>
              <w:jc w:val="center"/>
            </w:pPr>
            <w:r w:rsidRPr="00AC4172">
              <w:br/>
              <w:t xml:space="preserve">№ </w:t>
            </w:r>
            <w:proofErr w:type="spellStart"/>
            <w:proofErr w:type="gramStart"/>
            <w:r w:rsidRPr="00AC4172">
              <w:t>п</w:t>
            </w:r>
            <w:proofErr w:type="spellEnd"/>
            <w:proofErr w:type="gramEnd"/>
            <w:r w:rsidRPr="00AC4172">
              <w:t>/</w:t>
            </w:r>
            <w:proofErr w:type="spellStart"/>
            <w:r w:rsidRPr="00AC4172">
              <w:t>п</w:t>
            </w:r>
            <w:proofErr w:type="spellEnd"/>
          </w:p>
        </w:tc>
        <w:tc>
          <w:tcPr>
            <w:tcW w:w="2603" w:type="dxa"/>
            <w:tcBorders>
              <w:top w:val="single" w:sz="6" w:space="0" w:color="auto"/>
              <w:left w:val="nil"/>
              <w:bottom w:val="single" w:sz="4" w:space="0" w:color="auto"/>
              <w:right w:val="single" w:sz="4" w:space="0" w:color="auto"/>
            </w:tcBorders>
          </w:tcPr>
          <w:p w:rsidR="00FA0422" w:rsidRPr="00AC4172" w:rsidRDefault="00FA0422" w:rsidP="00FA0422">
            <w:pPr>
              <w:jc w:val="center"/>
            </w:pPr>
            <w:r w:rsidRPr="00AC4172">
              <w:t>Наименование этапов</w:t>
            </w:r>
          </w:p>
          <w:p w:rsidR="00FA0422" w:rsidRPr="00AC4172" w:rsidRDefault="00FA0422" w:rsidP="00FA0422">
            <w:pPr>
              <w:jc w:val="center"/>
            </w:pPr>
            <w:r w:rsidRPr="00AC4172">
              <w:t xml:space="preserve">выполнения работ </w:t>
            </w:r>
          </w:p>
        </w:tc>
        <w:tc>
          <w:tcPr>
            <w:tcW w:w="1343" w:type="dxa"/>
            <w:tcBorders>
              <w:top w:val="single" w:sz="4" w:space="0" w:color="auto"/>
              <w:left w:val="single" w:sz="4" w:space="0" w:color="auto"/>
              <w:bottom w:val="single" w:sz="4" w:space="0" w:color="auto"/>
              <w:right w:val="single" w:sz="4" w:space="0" w:color="auto"/>
            </w:tcBorders>
          </w:tcPr>
          <w:p w:rsidR="00FA0422" w:rsidRPr="00AC4172" w:rsidRDefault="00FA0422" w:rsidP="00FA0422">
            <w:pPr>
              <w:jc w:val="center"/>
            </w:pPr>
            <w:r w:rsidRPr="00AC4172">
              <w:t>Результаты работ</w:t>
            </w:r>
          </w:p>
        </w:tc>
        <w:tc>
          <w:tcPr>
            <w:tcW w:w="2783" w:type="dxa"/>
            <w:tcBorders>
              <w:top w:val="single" w:sz="6" w:space="0" w:color="auto"/>
              <w:left w:val="single" w:sz="4" w:space="0" w:color="auto"/>
              <w:bottom w:val="single" w:sz="4" w:space="0" w:color="auto"/>
              <w:right w:val="single" w:sz="6" w:space="0" w:color="auto"/>
            </w:tcBorders>
          </w:tcPr>
          <w:p w:rsidR="00FA0422" w:rsidRPr="00AC4172" w:rsidRDefault="00FA0422" w:rsidP="00FA0422">
            <w:pPr>
              <w:jc w:val="center"/>
            </w:pPr>
            <w:r w:rsidRPr="00AC4172">
              <w:t>Сроки начало и окончания  этапов работ и предоставления результатов работ</w:t>
            </w:r>
          </w:p>
        </w:tc>
        <w:tc>
          <w:tcPr>
            <w:tcW w:w="2797" w:type="dxa"/>
            <w:tcBorders>
              <w:top w:val="single" w:sz="6" w:space="0" w:color="auto"/>
              <w:left w:val="nil"/>
              <w:bottom w:val="single" w:sz="4" w:space="0" w:color="auto"/>
            </w:tcBorders>
          </w:tcPr>
          <w:p w:rsidR="00FA0422" w:rsidRPr="00AC4172" w:rsidRDefault="00FA0422" w:rsidP="00FA0422">
            <w:pPr>
              <w:spacing w:before="80" w:after="40"/>
              <w:ind w:right="289"/>
              <w:jc w:val="center"/>
            </w:pPr>
            <w:r w:rsidRPr="00AC4172">
              <w:t xml:space="preserve">Цена </w:t>
            </w:r>
          </w:p>
          <w:p w:rsidR="00FA0422" w:rsidRPr="00AC4172" w:rsidRDefault="00FA0422" w:rsidP="00FA0422">
            <w:pPr>
              <w:spacing w:before="80" w:after="40"/>
              <w:ind w:right="289"/>
              <w:jc w:val="center"/>
            </w:pPr>
            <w:r w:rsidRPr="00AC4172">
              <w:t xml:space="preserve">работ (этапов) </w:t>
            </w:r>
          </w:p>
          <w:p w:rsidR="00FA0422" w:rsidRPr="00AC4172" w:rsidRDefault="00FA0422" w:rsidP="00FA0422">
            <w:pPr>
              <w:spacing w:before="80" w:after="40"/>
              <w:ind w:right="289"/>
              <w:jc w:val="center"/>
            </w:pPr>
            <w:r w:rsidRPr="00AC4172">
              <w:t>(тыс. руб.)</w:t>
            </w:r>
          </w:p>
        </w:tc>
      </w:tr>
      <w:tr w:rsidR="00FA0422" w:rsidRPr="00AC4172" w:rsidTr="00FA0422">
        <w:tc>
          <w:tcPr>
            <w:tcW w:w="536" w:type="dxa"/>
            <w:tcBorders>
              <w:top w:val="single" w:sz="4" w:space="0" w:color="auto"/>
              <w:bottom w:val="single" w:sz="4" w:space="0" w:color="auto"/>
              <w:right w:val="single" w:sz="6" w:space="0" w:color="auto"/>
            </w:tcBorders>
          </w:tcPr>
          <w:p w:rsidR="00FA0422" w:rsidRPr="00AC4172" w:rsidRDefault="00FA0422" w:rsidP="00FA0422">
            <w:pPr>
              <w:ind w:left="-57" w:right="-57"/>
              <w:jc w:val="center"/>
            </w:pPr>
          </w:p>
          <w:p w:rsidR="00FA0422" w:rsidRPr="00AC4172" w:rsidRDefault="00FA0422" w:rsidP="00FA0422">
            <w:pPr>
              <w:ind w:left="-57" w:right="-57"/>
              <w:jc w:val="center"/>
            </w:pPr>
          </w:p>
          <w:p w:rsidR="00FA0422" w:rsidRPr="00AC4172" w:rsidRDefault="00FA0422" w:rsidP="00FA0422">
            <w:pPr>
              <w:ind w:left="-57" w:right="-57"/>
              <w:jc w:val="center"/>
            </w:pPr>
          </w:p>
        </w:tc>
        <w:tc>
          <w:tcPr>
            <w:tcW w:w="2603" w:type="dxa"/>
            <w:tcBorders>
              <w:top w:val="single" w:sz="4" w:space="0" w:color="auto"/>
              <w:left w:val="nil"/>
              <w:bottom w:val="single" w:sz="4" w:space="0" w:color="auto"/>
              <w:right w:val="single" w:sz="4" w:space="0" w:color="auto"/>
            </w:tcBorders>
          </w:tcPr>
          <w:p w:rsidR="00FA0422" w:rsidRPr="00AC4172" w:rsidRDefault="00FA0422" w:rsidP="00FA0422"/>
        </w:tc>
        <w:tc>
          <w:tcPr>
            <w:tcW w:w="1343" w:type="dxa"/>
            <w:tcBorders>
              <w:top w:val="single" w:sz="4" w:space="0" w:color="auto"/>
              <w:left w:val="single" w:sz="4" w:space="0" w:color="auto"/>
              <w:bottom w:val="single" w:sz="4" w:space="0" w:color="auto"/>
              <w:right w:val="single" w:sz="4" w:space="0" w:color="auto"/>
            </w:tcBorders>
          </w:tcPr>
          <w:p w:rsidR="00FA0422" w:rsidRPr="00AC4172" w:rsidRDefault="00FA0422" w:rsidP="00FA0422">
            <w:pPr>
              <w:jc w:val="both"/>
            </w:pPr>
          </w:p>
        </w:tc>
        <w:tc>
          <w:tcPr>
            <w:tcW w:w="2783" w:type="dxa"/>
            <w:tcBorders>
              <w:top w:val="single" w:sz="4" w:space="0" w:color="auto"/>
              <w:left w:val="single" w:sz="4" w:space="0" w:color="auto"/>
              <w:bottom w:val="single" w:sz="4" w:space="0" w:color="auto"/>
              <w:right w:val="single" w:sz="6" w:space="0" w:color="auto"/>
            </w:tcBorders>
          </w:tcPr>
          <w:p w:rsidR="00FA0422" w:rsidRPr="00AC4172" w:rsidRDefault="00FA0422" w:rsidP="00FA0422">
            <w:pPr>
              <w:jc w:val="both"/>
            </w:pPr>
          </w:p>
        </w:tc>
        <w:tc>
          <w:tcPr>
            <w:tcW w:w="2797" w:type="dxa"/>
            <w:tcBorders>
              <w:top w:val="single" w:sz="4" w:space="0" w:color="auto"/>
              <w:left w:val="nil"/>
              <w:bottom w:val="single" w:sz="4" w:space="0" w:color="auto"/>
            </w:tcBorders>
          </w:tcPr>
          <w:p w:rsidR="00FA0422" w:rsidRPr="00AC4172" w:rsidRDefault="00FA0422" w:rsidP="00FA0422">
            <w:pPr>
              <w:ind w:right="289"/>
              <w:jc w:val="center"/>
            </w:pPr>
          </w:p>
        </w:tc>
      </w:tr>
      <w:tr w:rsidR="00FA0422" w:rsidRPr="00AC4172" w:rsidTr="00FA0422">
        <w:tc>
          <w:tcPr>
            <w:tcW w:w="536" w:type="dxa"/>
            <w:tcBorders>
              <w:top w:val="single" w:sz="4" w:space="0" w:color="auto"/>
              <w:bottom w:val="single" w:sz="4" w:space="0" w:color="auto"/>
              <w:right w:val="single" w:sz="6" w:space="0" w:color="auto"/>
            </w:tcBorders>
          </w:tcPr>
          <w:p w:rsidR="00FA0422" w:rsidRPr="00AC4172" w:rsidRDefault="00FA0422" w:rsidP="00FA0422">
            <w:pPr>
              <w:ind w:left="-57" w:right="-57"/>
              <w:jc w:val="center"/>
            </w:pPr>
          </w:p>
          <w:p w:rsidR="00FA0422" w:rsidRPr="00AC4172" w:rsidRDefault="00FA0422" w:rsidP="00FA0422">
            <w:pPr>
              <w:ind w:left="-57" w:right="-57"/>
              <w:jc w:val="center"/>
            </w:pPr>
          </w:p>
          <w:p w:rsidR="00FA0422" w:rsidRPr="00AC4172" w:rsidRDefault="00FA0422" w:rsidP="00FA0422">
            <w:pPr>
              <w:ind w:left="-57" w:right="-57"/>
              <w:jc w:val="center"/>
            </w:pPr>
          </w:p>
        </w:tc>
        <w:tc>
          <w:tcPr>
            <w:tcW w:w="2603" w:type="dxa"/>
            <w:tcBorders>
              <w:top w:val="single" w:sz="4" w:space="0" w:color="auto"/>
              <w:left w:val="nil"/>
              <w:bottom w:val="single" w:sz="4" w:space="0" w:color="auto"/>
              <w:right w:val="single" w:sz="4" w:space="0" w:color="auto"/>
            </w:tcBorders>
          </w:tcPr>
          <w:p w:rsidR="00FA0422" w:rsidRPr="00AC4172" w:rsidRDefault="00FA0422" w:rsidP="00FA0422"/>
        </w:tc>
        <w:tc>
          <w:tcPr>
            <w:tcW w:w="1343" w:type="dxa"/>
            <w:tcBorders>
              <w:top w:val="single" w:sz="4" w:space="0" w:color="auto"/>
              <w:left w:val="single" w:sz="4" w:space="0" w:color="auto"/>
              <w:bottom w:val="single" w:sz="4" w:space="0" w:color="auto"/>
              <w:right w:val="single" w:sz="4" w:space="0" w:color="auto"/>
            </w:tcBorders>
          </w:tcPr>
          <w:p w:rsidR="00FA0422" w:rsidRPr="00AC4172" w:rsidRDefault="00FA0422" w:rsidP="00FA0422">
            <w:pPr>
              <w:jc w:val="both"/>
            </w:pPr>
          </w:p>
        </w:tc>
        <w:tc>
          <w:tcPr>
            <w:tcW w:w="2783" w:type="dxa"/>
            <w:tcBorders>
              <w:top w:val="single" w:sz="4" w:space="0" w:color="auto"/>
              <w:left w:val="single" w:sz="4" w:space="0" w:color="auto"/>
              <w:bottom w:val="single" w:sz="4" w:space="0" w:color="auto"/>
              <w:right w:val="single" w:sz="6" w:space="0" w:color="auto"/>
            </w:tcBorders>
          </w:tcPr>
          <w:p w:rsidR="00FA0422" w:rsidRPr="00AC4172" w:rsidRDefault="00FA0422" w:rsidP="00FA0422">
            <w:pPr>
              <w:jc w:val="both"/>
            </w:pPr>
          </w:p>
        </w:tc>
        <w:tc>
          <w:tcPr>
            <w:tcW w:w="2797" w:type="dxa"/>
            <w:tcBorders>
              <w:top w:val="single" w:sz="4" w:space="0" w:color="auto"/>
              <w:left w:val="nil"/>
              <w:bottom w:val="single" w:sz="4" w:space="0" w:color="auto"/>
            </w:tcBorders>
          </w:tcPr>
          <w:p w:rsidR="00FA0422" w:rsidRPr="00AC4172" w:rsidRDefault="00FA0422" w:rsidP="00FA0422">
            <w:pPr>
              <w:ind w:right="289"/>
              <w:jc w:val="center"/>
            </w:pPr>
          </w:p>
        </w:tc>
      </w:tr>
      <w:tr w:rsidR="00FA0422" w:rsidRPr="00AC4172" w:rsidTr="00FA0422">
        <w:tc>
          <w:tcPr>
            <w:tcW w:w="536" w:type="dxa"/>
            <w:tcBorders>
              <w:top w:val="single" w:sz="4" w:space="0" w:color="auto"/>
              <w:bottom w:val="single" w:sz="4" w:space="0" w:color="auto"/>
              <w:right w:val="single" w:sz="6" w:space="0" w:color="auto"/>
            </w:tcBorders>
          </w:tcPr>
          <w:p w:rsidR="00FA0422" w:rsidRPr="00AC4172" w:rsidRDefault="00FA0422" w:rsidP="00FA0422">
            <w:pPr>
              <w:ind w:left="-57" w:right="-57"/>
              <w:jc w:val="center"/>
            </w:pPr>
          </w:p>
        </w:tc>
        <w:tc>
          <w:tcPr>
            <w:tcW w:w="2603" w:type="dxa"/>
            <w:tcBorders>
              <w:top w:val="single" w:sz="4" w:space="0" w:color="auto"/>
              <w:left w:val="nil"/>
              <w:bottom w:val="single" w:sz="4" w:space="0" w:color="auto"/>
              <w:right w:val="single" w:sz="4" w:space="0" w:color="auto"/>
            </w:tcBorders>
          </w:tcPr>
          <w:p w:rsidR="00FA0422" w:rsidRPr="00AC4172" w:rsidRDefault="00FA0422" w:rsidP="00FA0422">
            <w:r w:rsidRPr="00AC4172">
              <w:t>Итого</w:t>
            </w:r>
          </w:p>
          <w:p w:rsidR="00FA0422" w:rsidRPr="00AC4172" w:rsidRDefault="00FA0422" w:rsidP="00FA0422"/>
        </w:tc>
        <w:tc>
          <w:tcPr>
            <w:tcW w:w="1343" w:type="dxa"/>
            <w:tcBorders>
              <w:top w:val="single" w:sz="4" w:space="0" w:color="auto"/>
              <w:left w:val="single" w:sz="4" w:space="0" w:color="auto"/>
              <w:bottom w:val="single" w:sz="4" w:space="0" w:color="auto"/>
              <w:right w:val="single" w:sz="4" w:space="0" w:color="auto"/>
            </w:tcBorders>
          </w:tcPr>
          <w:p w:rsidR="00FA0422" w:rsidRPr="00AC4172" w:rsidRDefault="00FA0422" w:rsidP="00FA0422">
            <w:pPr>
              <w:jc w:val="both"/>
            </w:pPr>
          </w:p>
        </w:tc>
        <w:tc>
          <w:tcPr>
            <w:tcW w:w="2783" w:type="dxa"/>
            <w:tcBorders>
              <w:top w:val="single" w:sz="4" w:space="0" w:color="auto"/>
              <w:left w:val="single" w:sz="4" w:space="0" w:color="auto"/>
              <w:bottom w:val="single" w:sz="4" w:space="0" w:color="auto"/>
              <w:right w:val="single" w:sz="6" w:space="0" w:color="auto"/>
            </w:tcBorders>
          </w:tcPr>
          <w:p w:rsidR="00FA0422" w:rsidRPr="00AC4172" w:rsidRDefault="00FA0422" w:rsidP="00FA0422">
            <w:pPr>
              <w:jc w:val="both"/>
            </w:pPr>
          </w:p>
        </w:tc>
        <w:tc>
          <w:tcPr>
            <w:tcW w:w="2797" w:type="dxa"/>
            <w:tcBorders>
              <w:top w:val="single" w:sz="4" w:space="0" w:color="auto"/>
              <w:left w:val="nil"/>
              <w:bottom w:val="single" w:sz="4" w:space="0" w:color="auto"/>
            </w:tcBorders>
          </w:tcPr>
          <w:p w:rsidR="00FA0422" w:rsidRPr="00AC4172" w:rsidRDefault="00FA0422" w:rsidP="00FA0422">
            <w:pPr>
              <w:ind w:right="289"/>
              <w:jc w:val="center"/>
            </w:pPr>
          </w:p>
        </w:tc>
      </w:tr>
    </w:tbl>
    <w:p w:rsidR="00FA0422" w:rsidRPr="00AC4172" w:rsidRDefault="00FA0422" w:rsidP="00FA0422">
      <w:pPr>
        <w:pStyle w:val="af3"/>
        <w:rPr>
          <w:rFonts w:ascii="Times New Roman" w:hAnsi="Times New Roman" w:cs="Times New Roman"/>
          <w:sz w:val="24"/>
          <w:szCs w:val="24"/>
        </w:rPr>
      </w:pPr>
    </w:p>
    <w:p w:rsidR="00FA0422" w:rsidRPr="00AC4172" w:rsidRDefault="00FA0422" w:rsidP="00FA0422">
      <w:pPr>
        <w:pStyle w:val="af3"/>
        <w:rPr>
          <w:rFonts w:ascii="Times New Roman" w:hAnsi="Times New Roman" w:cs="Times New Roman"/>
          <w:sz w:val="24"/>
          <w:szCs w:val="24"/>
        </w:rPr>
      </w:pPr>
    </w:p>
    <w:p w:rsidR="00FA0422" w:rsidRPr="00AC4172" w:rsidRDefault="00FA0422" w:rsidP="00264373">
      <w:pPr>
        <w:pStyle w:val="10"/>
        <w:numPr>
          <w:ilvl w:val="0"/>
          <w:numId w:val="0"/>
        </w:numPr>
        <w:jc w:val="left"/>
        <w:rPr>
          <w:b/>
        </w:rPr>
      </w:pPr>
      <w:bookmarkStart w:id="247" w:name="_Toc209322123"/>
      <w:bookmarkStart w:id="248" w:name="_Toc209598270"/>
      <w:bookmarkStart w:id="249" w:name="_Toc211935996"/>
      <w:bookmarkStart w:id="250" w:name="_Toc211936085"/>
      <w:r w:rsidRPr="00AC4172">
        <w:t xml:space="preserve">ЗАКАЗЧИК:  </w:t>
      </w:r>
      <w:r w:rsidRPr="00AC4172">
        <w:tab/>
      </w:r>
      <w:r w:rsidRPr="00AC4172">
        <w:tab/>
      </w:r>
      <w:r w:rsidRPr="00AC4172">
        <w:tab/>
      </w:r>
      <w:r w:rsidRPr="00AC4172">
        <w:tab/>
        <w:t xml:space="preserve">                              ПОДРЯДЧИК:</w:t>
      </w:r>
      <w:bookmarkEnd w:id="247"/>
      <w:bookmarkEnd w:id="248"/>
      <w:bookmarkEnd w:id="249"/>
      <w:bookmarkEnd w:id="250"/>
    </w:p>
    <w:p w:rsidR="00FA0422" w:rsidRPr="00AC4172" w:rsidRDefault="00FA0422" w:rsidP="00264373">
      <w:pPr>
        <w:pStyle w:val="10"/>
        <w:numPr>
          <w:ilvl w:val="0"/>
          <w:numId w:val="0"/>
        </w:numPr>
        <w:jc w:val="left"/>
        <w:rPr>
          <w:b/>
        </w:rPr>
      </w:pPr>
      <w:bookmarkStart w:id="251" w:name="_Toc209322124"/>
      <w:bookmarkStart w:id="252" w:name="_Toc209598271"/>
      <w:bookmarkStart w:id="253" w:name="_Toc211935997"/>
      <w:bookmarkStart w:id="254" w:name="_Toc211936086"/>
      <w:r w:rsidRPr="00AC4172">
        <w:t>______________________</w:t>
      </w:r>
      <w:r w:rsidRPr="00AC4172">
        <w:tab/>
      </w:r>
      <w:r w:rsidRPr="00AC4172">
        <w:tab/>
      </w:r>
      <w:r w:rsidRPr="00AC4172">
        <w:tab/>
      </w:r>
      <w:r w:rsidRPr="00AC4172">
        <w:tab/>
        <w:t>______________________</w:t>
      </w:r>
      <w:bookmarkEnd w:id="251"/>
      <w:bookmarkEnd w:id="252"/>
      <w:bookmarkEnd w:id="253"/>
      <w:bookmarkEnd w:id="254"/>
    </w:p>
    <w:p w:rsidR="00FA0422" w:rsidRPr="00AC4172" w:rsidRDefault="00FA0422" w:rsidP="00FA0422">
      <w:r w:rsidRPr="00AC4172">
        <w:rPr>
          <w:bCs/>
        </w:rPr>
        <w:t>(подпись)</w:t>
      </w:r>
      <w:r w:rsidRPr="00AC4172">
        <w:rPr>
          <w:bCs/>
        </w:rPr>
        <w:tab/>
        <w:t>(Ф.И.О.)</w:t>
      </w:r>
      <w:r w:rsidRPr="00AC4172">
        <w:rPr>
          <w:bCs/>
        </w:rPr>
        <w:tab/>
      </w:r>
      <w:r w:rsidRPr="00AC4172">
        <w:rPr>
          <w:bCs/>
        </w:rPr>
        <w:tab/>
      </w:r>
      <w:r w:rsidRPr="00AC4172">
        <w:rPr>
          <w:bCs/>
        </w:rPr>
        <w:tab/>
      </w:r>
      <w:r w:rsidRPr="00AC4172">
        <w:rPr>
          <w:bCs/>
        </w:rPr>
        <w:tab/>
      </w:r>
      <w:r w:rsidRPr="00AC4172">
        <w:rPr>
          <w:bCs/>
        </w:rPr>
        <w:tab/>
      </w:r>
      <w:r w:rsidRPr="00AC4172">
        <w:rPr>
          <w:bCs/>
        </w:rPr>
        <w:tab/>
        <w:t>(подпись) (Ф.И.О.)</w:t>
      </w:r>
      <w:r w:rsidRPr="00AC4172">
        <w:rPr>
          <w:bCs/>
        </w:rPr>
        <w:tab/>
      </w:r>
      <w:r w:rsidRPr="00AC4172">
        <w:rPr>
          <w:bCs/>
        </w:rPr>
        <w:tab/>
      </w:r>
    </w:p>
    <w:p w:rsidR="00FA0422" w:rsidRPr="00AC4172" w:rsidRDefault="00FA0422" w:rsidP="00FA0422">
      <w:pPr>
        <w:pStyle w:val="caaieiaie2"/>
        <w:keepNext w:val="0"/>
        <w:widowControl/>
        <w:overflowPunct/>
        <w:autoSpaceDE/>
        <w:autoSpaceDN/>
        <w:adjustRightInd/>
        <w:textAlignment w:val="auto"/>
        <w:rPr>
          <w:szCs w:val="24"/>
        </w:rPr>
      </w:pPr>
      <w:r w:rsidRPr="00AC4172">
        <w:rPr>
          <w:szCs w:val="24"/>
        </w:rPr>
        <w:t xml:space="preserve">  М.П.</w:t>
      </w:r>
      <w:r w:rsidRPr="00AC4172">
        <w:rPr>
          <w:szCs w:val="24"/>
        </w:rPr>
        <w:tab/>
      </w:r>
      <w:r w:rsidRPr="00AC4172">
        <w:rPr>
          <w:szCs w:val="24"/>
        </w:rPr>
        <w:tab/>
      </w:r>
      <w:r w:rsidRPr="00AC4172">
        <w:rPr>
          <w:szCs w:val="24"/>
        </w:rPr>
        <w:tab/>
      </w:r>
      <w:r w:rsidRPr="00AC4172">
        <w:rPr>
          <w:szCs w:val="24"/>
        </w:rPr>
        <w:tab/>
      </w:r>
      <w:r w:rsidRPr="00AC4172">
        <w:rPr>
          <w:szCs w:val="24"/>
        </w:rPr>
        <w:tab/>
      </w:r>
      <w:r w:rsidRPr="00AC4172">
        <w:rPr>
          <w:szCs w:val="24"/>
        </w:rPr>
        <w:tab/>
      </w:r>
      <w:r w:rsidRPr="00AC4172">
        <w:rPr>
          <w:szCs w:val="24"/>
        </w:rPr>
        <w:tab/>
      </w:r>
      <w:r w:rsidRPr="00AC4172">
        <w:rPr>
          <w:szCs w:val="24"/>
        </w:rPr>
        <w:tab/>
      </w:r>
      <w:r w:rsidRPr="00AC4172">
        <w:rPr>
          <w:szCs w:val="24"/>
        </w:rPr>
        <w:tab/>
      </w:r>
      <w:r w:rsidRPr="00AC4172">
        <w:rPr>
          <w:szCs w:val="24"/>
        </w:rPr>
        <w:tab/>
        <w:t>М.П.</w:t>
      </w:r>
    </w:p>
    <w:p w:rsidR="00FA0422" w:rsidRPr="00AC4172" w:rsidRDefault="00FA0422" w:rsidP="00FA0422">
      <w:pPr>
        <w:jc w:val="center"/>
      </w:pPr>
    </w:p>
    <w:p w:rsidR="00FA0422" w:rsidRPr="00AC4172" w:rsidRDefault="00FA0422" w:rsidP="00FA0422">
      <w:pPr>
        <w:jc w:val="center"/>
      </w:pPr>
    </w:p>
    <w:p w:rsidR="00FA0422" w:rsidRPr="00AC4172" w:rsidRDefault="00FA0422" w:rsidP="00FA0422">
      <w:pPr>
        <w:jc w:val="center"/>
      </w:pPr>
    </w:p>
    <w:p w:rsidR="00FA0422" w:rsidRPr="00AC4172" w:rsidRDefault="00FA0422" w:rsidP="00FA0422">
      <w:pPr>
        <w:jc w:val="center"/>
      </w:pPr>
    </w:p>
    <w:p w:rsidR="00FA0422" w:rsidRPr="00AC4172" w:rsidRDefault="00FA0422" w:rsidP="00FA0422">
      <w:pPr>
        <w:jc w:val="center"/>
      </w:pPr>
    </w:p>
    <w:p w:rsidR="00FA0422" w:rsidRPr="00AC4172" w:rsidRDefault="00FA0422" w:rsidP="00FA0422">
      <w:pPr>
        <w:jc w:val="center"/>
      </w:pPr>
    </w:p>
    <w:p w:rsidR="00FA0422" w:rsidRPr="00AC4172" w:rsidRDefault="00FA0422" w:rsidP="00FA0422">
      <w:pPr>
        <w:jc w:val="center"/>
      </w:pPr>
    </w:p>
    <w:p w:rsidR="00FA0422" w:rsidRPr="00AC4172" w:rsidRDefault="00FA0422" w:rsidP="00FA0422">
      <w:pPr>
        <w:jc w:val="center"/>
      </w:pPr>
    </w:p>
    <w:p w:rsidR="00FA0422" w:rsidRPr="00AC4172" w:rsidRDefault="00FA0422" w:rsidP="00FA0422">
      <w:pPr>
        <w:jc w:val="center"/>
      </w:pPr>
    </w:p>
    <w:p w:rsidR="00FA0422" w:rsidRPr="00AC4172" w:rsidRDefault="00FA0422" w:rsidP="00FA0422">
      <w:pPr>
        <w:jc w:val="center"/>
      </w:pPr>
    </w:p>
    <w:p w:rsidR="00FA0422" w:rsidRPr="00AC4172" w:rsidRDefault="00FA0422" w:rsidP="00FA0422">
      <w:pPr>
        <w:jc w:val="center"/>
      </w:pPr>
    </w:p>
    <w:p w:rsidR="00FA0422" w:rsidRPr="00AC4172" w:rsidRDefault="00FA0422" w:rsidP="00FA0422"/>
    <w:p w:rsidR="00FA0422" w:rsidRPr="00AC4172" w:rsidRDefault="00FA0422" w:rsidP="00FA0422"/>
    <w:p w:rsidR="00FA0422" w:rsidRPr="00AC4172" w:rsidRDefault="00FA0422" w:rsidP="00FA0422"/>
    <w:p w:rsidR="00FA0422" w:rsidRPr="00AC4172" w:rsidRDefault="00FA0422" w:rsidP="00FA0422"/>
    <w:p w:rsidR="00FA0422" w:rsidRPr="00AC4172" w:rsidRDefault="00FA0422" w:rsidP="00FA0422"/>
    <w:p w:rsidR="00264373" w:rsidRDefault="00264373">
      <w:pPr>
        <w:rPr>
          <w:i/>
          <w:iCs/>
        </w:rPr>
      </w:pPr>
      <w:r>
        <w:rPr>
          <w:b/>
          <w:bCs/>
        </w:rPr>
        <w:br w:type="page"/>
      </w:r>
    </w:p>
    <w:p w:rsidR="00FA0422" w:rsidRPr="00AC4172" w:rsidRDefault="00FA0422" w:rsidP="00264373">
      <w:pPr>
        <w:pStyle w:val="20"/>
        <w:numPr>
          <w:ilvl w:val="0"/>
          <w:numId w:val="0"/>
        </w:numPr>
        <w:spacing w:before="0" w:after="0"/>
        <w:jc w:val="right"/>
        <w:rPr>
          <w:rFonts w:ascii="Times New Roman" w:hAnsi="Times New Roman" w:cs="Times New Roman"/>
          <w:b w:val="0"/>
          <w:bCs w:val="0"/>
          <w:sz w:val="24"/>
          <w:szCs w:val="24"/>
        </w:rPr>
      </w:pPr>
      <w:r w:rsidRPr="00AC4172">
        <w:rPr>
          <w:rFonts w:ascii="Times New Roman" w:hAnsi="Times New Roman" w:cs="Times New Roman"/>
          <w:b w:val="0"/>
          <w:bCs w:val="0"/>
          <w:sz w:val="24"/>
          <w:szCs w:val="24"/>
        </w:rPr>
        <w:lastRenderedPageBreak/>
        <w:t>Приложение  № 4 к Договору</w:t>
      </w:r>
    </w:p>
    <w:p w:rsidR="00FA0422" w:rsidRPr="00AC4172" w:rsidRDefault="00FA0422" w:rsidP="00264373">
      <w:pPr>
        <w:pStyle w:val="20"/>
        <w:numPr>
          <w:ilvl w:val="0"/>
          <w:numId w:val="0"/>
        </w:numPr>
        <w:spacing w:before="0" w:after="0"/>
        <w:jc w:val="right"/>
        <w:rPr>
          <w:rFonts w:ascii="Times New Roman" w:hAnsi="Times New Roman" w:cs="Times New Roman"/>
          <w:b w:val="0"/>
          <w:bCs w:val="0"/>
          <w:sz w:val="24"/>
          <w:szCs w:val="24"/>
        </w:rPr>
      </w:pPr>
      <w:r w:rsidRPr="00AC4172">
        <w:rPr>
          <w:rFonts w:ascii="Times New Roman" w:hAnsi="Times New Roman" w:cs="Times New Roman"/>
          <w:b w:val="0"/>
          <w:bCs w:val="0"/>
          <w:sz w:val="24"/>
          <w:szCs w:val="24"/>
        </w:rPr>
        <w:t>от   ________ №__________</w:t>
      </w:r>
    </w:p>
    <w:p w:rsidR="00FA0422" w:rsidRPr="00AC4172" w:rsidRDefault="00FA0422" w:rsidP="00FA0422"/>
    <w:p w:rsidR="00FA0422" w:rsidRPr="00AC4172" w:rsidRDefault="00FA0422" w:rsidP="00FA0422"/>
    <w:p w:rsidR="00FA0422" w:rsidRPr="00AC4172" w:rsidRDefault="00FA0422" w:rsidP="00FA0422"/>
    <w:p w:rsidR="00FA0422" w:rsidRPr="00AC4172" w:rsidRDefault="00FA0422" w:rsidP="00FA0422"/>
    <w:p w:rsidR="00FA0422" w:rsidRPr="00AC4172" w:rsidRDefault="00FA0422" w:rsidP="00FA0422"/>
    <w:tbl>
      <w:tblPr>
        <w:tblW w:w="8245" w:type="dxa"/>
        <w:tblInd w:w="52" w:type="dxa"/>
        <w:tblLook w:val="04A0"/>
      </w:tblPr>
      <w:tblGrid>
        <w:gridCol w:w="4107"/>
        <w:gridCol w:w="279"/>
        <w:gridCol w:w="239"/>
        <w:gridCol w:w="3620"/>
      </w:tblGrid>
      <w:tr w:rsidR="00FA0422" w:rsidRPr="00AC4172" w:rsidTr="00FA0422">
        <w:trPr>
          <w:gridAfter w:val="1"/>
          <w:wAfter w:w="3620" w:type="dxa"/>
          <w:trHeight w:val="315"/>
        </w:trPr>
        <w:tc>
          <w:tcPr>
            <w:tcW w:w="4107" w:type="dxa"/>
            <w:tcBorders>
              <w:top w:val="nil"/>
              <w:left w:val="nil"/>
              <w:bottom w:val="nil"/>
              <w:right w:val="nil"/>
            </w:tcBorders>
            <w:shd w:val="clear" w:color="auto" w:fill="auto"/>
            <w:noWrap/>
            <w:hideMark/>
          </w:tcPr>
          <w:p w:rsidR="00FA0422" w:rsidRPr="00AC4172" w:rsidRDefault="00FA0422" w:rsidP="00FA0422">
            <w:pPr>
              <w:jc w:val="center"/>
              <w:rPr>
                <w:b/>
                <w:bCs/>
              </w:rPr>
            </w:pPr>
          </w:p>
          <w:p w:rsidR="00FA0422" w:rsidRPr="00AC4172" w:rsidRDefault="00FA0422" w:rsidP="00FA0422">
            <w:pPr>
              <w:jc w:val="center"/>
              <w:rPr>
                <w:b/>
                <w:bCs/>
              </w:rPr>
            </w:pPr>
            <w:r w:rsidRPr="00AC4172">
              <w:rPr>
                <w:b/>
                <w:bCs/>
              </w:rPr>
              <w:t xml:space="preserve">РАСЧЕТ - ОБОСНОВАНИЕ </w:t>
            </w:r>
          </w:p>
        </w:tc>
        <w:tc>
          <w:tcPr>
            <w:tcW w:w="279" w:type="dxa"/>
            <w:tcBorders>
              <w:top w:val="nil"/>
              <w:left w:val="nil"/>
              <w:bottom w:val="nil"/>
              <w:right w:val="nil"/>
            </w:tcBorders>
            <w:shd w:val="clear" w:color="auto" w:fill="auto"/>
            <w:hideMark/>
          </w:tcPr>
          <w:p w:rsidR="00FA0422" w:rsidRPr="00AC4172" w:rsidRDefault="00FA0422" w:rsidP="00FA0422">
            <w:pPr>
              <w:jc w:val="right"/>
              <w:rPr>
                <w:b/>
              </w:rPr>
            </w:pPr>
          </w:p>
        </w:tc>
        <w:tc>
          <w:tcPr>
            <w:tcW w:w="239" w:type="dxa"/>
            <w:tcBorders>
              <w:top w:val="nil"/>
              <w:left w:val="nil"/>
              <w:bottom w:val="nil"/>
              <w:right w:val="nil"/>
            </w:tcBorders>
            <w:shd w:val="clear" w:color="auto" w:fill="auto"/>
            <w:noWrap/>
            <w:hideMark/>
          </w:tcPr>
          <w:p w:rsidR="00FA0422" w:rsidRPr="00AC4172" w:rsidRDefault="00FA0422" w:rsidP="00FA0422">
            <w:pPr>
              <w:jc w:val="center"/>
              <w:rPr>
                <w:b/>
                <w:bCs/>
              </w:rPr>
            </w:pPr>
          </w:p>
        </w:tc>
      </w:tr>
      <w:tr w:rsidR="00FA0422" w:rsidRPr="00AC4172" w:rsidTr="00FA0422">
        <w:trPr>
          <w:trHeight w:val="300"/>
        </w:trPr>
        <w:tc>
          <w:tcPr>
            <w:tcW w:w="8245" w:type="dxa"/>
            <w:gridSpan w:val="4"/>
            <w:tcBorders>
              <w:top w:val="nil"/>
              <w:left w:val="nil"/>
              <w:bottom w:val="nil"/>
              <w:right w:val="nil"/>
            </w:tcBorders>
            <w:shd w:val="clear" w:color="auto" w:fill="auto"/>
            <w:noWrap/>
            <w:vAlign w:val="bottom"/>
            <w:hideMark/>
          </w:tcPr>
          <w:p w:rsidR="00FA0422" w:rsidRPr="00AC4172" w:rsidRDefault="00FA0422" w:rsidP="00FA0422">
            <w:r w:rsidRPr="00AC4172">
              <w:t>начальной (максимальной) цены договора на разработку проекта</w:t>
            </w:r>
          </w:p>
        </w:tc>
      </w:tr>
    </w:tbl>
    <w:p w:rsidR="00FA0422" w:rsidRPr="00AC4172" w:rsidRDefault="00FA0422" w:rsidP="00FA0422"/>
    <w:tbl>
      <w:tblPr>
        <w:tblW w:w="9616"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tblPr>
      <w:tblGrid>
        <w:gridCol w:w="486"/>
        <w:gridCol w:w="2353"/>
        <w:gridCol w:w="3261"/>
        <w:gridCol w:w="3516"/>
      </w:tblGrid>
      <w:tr w:rsidR="00FA0422" w:rsidRPr="00AC4172" w:rsidTr="00FA0422">
        <w:tc>
          <w:tcPr>
            <w:tcW w:w="486" w:type="dxa"/>
          </w:tcPr>
          <w:p w:rsidR="00FA0422" w:rsidRPr="00AC4172" w:rsidRDefault="00FA0422" w:rsidP="00FA0422">
            <w:r w:rsidRPr="00AC4172">
              <w:t xml:space="preserve">№ </w:t>
            </w:r>
          </w:p>
        </w:tc>
        <w:tc>
          <w:tcPr>
            <w:tcW w:w="2353" w:type="dxa"/>
          </w:tcPr>
          <w:p w:rsidR="00FA0422" w:rsidRPr="00AC4172" w:rsidRDefault="00FA0422" w:rsidP="00FA0422">
            <w:r w:rsidRPr="00AC4172">
              <w:t xml:space="preserve">       Виды работ</w:t>
            </w:r>
          </w:p>
        </w:tc>
        <w:tc>
          <w:tcPr>
            <w:tcW w:w="3261" w:type="dxa"/>
          </w:tcPr>
          <w:p w:rsidR="00FA0422" w:rsidRPr="00AC4172" w:rsidRDefault="00FA0422" w:rsidP="00FA0422">
            <w:pPr>
              <w:jc w:val="center"/>
            </w:pPr>
            <w:r w:rsidRPr="00AC4172">
              <w:t>Обоснование стоимости</w:t>
            </w:r>
          </w:p>
        </w:tc>
        <w:tc>
          <w:tcPr>
            <w:tcW w:w="3516" w:type="dxa"/>
          </w:tcPr>
          <w:p w:rsidR="00FA0422" w:rsidRPr="00AC4172" w:rsidRDefault="00FA0422" w:rsidP="00FA0422">
            <w:r w:rsidRPr="00AC4172">
              <w:t xml:space="preserve">       Расчет стоимости в руб.</w:t>
            </w:r>
          </w:p>
        </w:tc>
      </w:tr>
      <w:tr w:rsidR="00FA0422" w:rsidRPr="00AC4172" w:rsidTr="00FA0422">
        <w:tc>
          <w:tcPr>
            <w:tcW w:w="486" w:type="dxa"/>
          </w:tcPr>
          <w:p w:rsidR="00FA0422" w:rsidRPr="00AC4172" w:rsidRDefault="00FA0422" w:rsidP="00FA0422"/>
        </w:tc>
        <w:tc>
          <w:tcPr>
            <w:tcW w:w="2353" w:type="dxa"/>
          </w:tcPr>
          <w:p w:rsidR="00FA0422" w:rsidRPr="00AC4172" w:rsidRDefault="00FA0422" w:rsidP="00FA0422"/>
        </w:tc>
        <w:tc>
          <w:tcPr>
            <w:tcW w:w="3261" w:type="dxa"/>
          </w:tcPr>
          <w:p w:rsidR="00FA0422" w:rsidRPr="00AC4172" w:rsidRDefault="00FA0422" w:rsidP="00FA0422"/>
        </w:tc>
        <w:tc>
          <w:tcPr>
            <w:tcW w:w="3516" w:type="dxa"/>
          </w:tcPr>
          <w:p w:rsidR="00FA0422" w:rsidRPr="00AC4172" w:rsidRDefault="00FA0422" w:rsidP="00FA0422"/>
        </w:tc>
      </w:tr>
      <w:tr w:rsidR="00FA0422" w:rsidRPr="00AC4172" w:rsidTr="00FA0422">
        <w:tc>
          <w:tcPr>
            <w:tcW w:w="486" w:type="dxa"/>
          </w:tcPr>
          <w:p w:rsidR="00FA0422" w:rsidRPr="00AC4172" w:rsidRDefault="00FA0422" w:rsidP="00FA0422"/>
        </w:tc>
        <w:tc>
          <w:tcPr>
            <w:tcW w:w="2353" w:type="dxa"/>
          </w:tcPr>
          <w:p w:rsidR="00FA0422" w:rsidRPr="00AC4172" w:rsidRDefault="00FA0422" w:rsidP="00FA0422"/>
        </w:tc>
        <w:tc>
          <w:tcPr>
            <w:tcW w:w="3261" w:type="dxa"/>
          </w:tcPr>
          <w:p w:rsidR="00FA0422" w:rsidRPr="00AC4172" w:rsidRDefault="00FA0422" w:rsidP="00FA0422"/>
        </w:tc>
        <w:tc>
          <w:tcPr>
            <w:tcW w:w="3516" w:type="dxa"/>
          </w:tcPr>
          <w:p w:rsidR="00FA0422" w:rsidRPr="00AC4172" w:rsidRDefault="00FA0422" w:rsidP="00FA0422"/>
        </w:tc>
      </w:tr>
      <w:tr w:rsidR="00FA0422" w:rsidRPr="00AC4172" w:rsidTr="00FA0422">
        <w:trPr>
          <w:trHeight w:val="90"/>
        </w:trPr>
        <w:tc>
          <w:tcPr>
            <w:tcW w:w="486" w:type="dxa"/>
          </w:tcPr>
          <w:p w:rsidR="00FA0422" w:rsidRPr="00AC4172" w:rsidRDefault="00FA0422" w:rsidP="00FA0422"/>
        </w:tc>
        <w:tc>
          <w:tcPr>
            <w:tcW w:w="2353" w:type="dxa"/>
          </w:tcPr>
          <w:p w:rsidR="00FA0422" w:rsidRPr="00AC4172" w:rsidRDefault="00FA0422" w:rsidP="00FA0422"/>
        </w:tc>
        <w:tc>
          <w:tcPr>
            <w:tcW w:w="3261" w:type="dxa"/>
          </w:tcPr>
          <w:p w:rsidR="00FA0422" w:rsidRPr="00AC4172" w:rsidRDefault="00FA0422" w:rsidP="00FA0422"/>
        </w:tc>
        <w:tc>
          <w:tcPr>
            <w:tcW w:w="3516" w:type="dxa"/>
          </w:tcPr>
          <w:p w:rsidR="00FA0422" w:rsidRPr="00AC4172" w:rsidRDefault="00FA0422" w:rsidP="00FA0422"/>
        </w:tc>
      </w:tr>
      <w:tr w:rsidR="00FA0422" w:rsidRPr="00AC4172" w:rsidTr="00FA0422">
        <w:tc>
          <w:tcPr>
            <w:tcW w:w="486" w:type="dxa"/>
          </w:tcPr>
          <w:p w:rsidR="00FA0422" w:rsidRPr="00AC4172" w:rsidRDefault="00FA0422" w:rsidP="00FA0422"/>
        </w:tc>
        <w:tc>
          <w:tcPr>
            <w:tcW w:w="2353" w:type="dxa"/>
          </w:tcPr>
          <w:p w:rsidR="00FA0422" w:rsidRPr="00AC4172" w:rsidRDefault="00FA0422" w:rsidP="00FA0422"/>
        </w:tc>
        <w:tc>
          <w:tcPr>
            <w:tcW w:w="3261" w:type="dxa"/>
          </w:tcPr>
          <w:p w:rsidR="00FA0422" w:rsidRPr="00AC4172" w:rsidRDefault="00FA0422" w:rsidP="00FA0422"/>
        </w:tc>
        <w:tc>
          <w:tcPr>
            <w:tcW w:w="3516" w:type="dxa"/>
          </w:tcPr>
          <w:p w:rsidR="00FA0422" w:rsidRPr="00AC4172" w:rsidRDefault="00FA0422" w:rsidP="00FA0422"/>
        </w:tc>
      </w:tr>
      <w:tr w:rsidR="00FA0422" w:rsidRPr="00AC4172" w:rsidTr="00FA0422">
        <w:tc>
          <w:tcPr>
            <w:tcW w:w="486" w:type="dxa"/>
          </w:tcPr>
          <w:p w:rsidR="00FA0422" w:rsidRPr="00AC4172" w:rsidRDefault="00FA0422" w:rsidP="00FA0422"/>
        </w:tc>
        <w:tc>
          <w:tcPr>
            <w:tcW w:w="2353" w:type="dxa"/>
          </w:tcPr>
          <w:p w:rsidR="00FA0422" w:rsidRPr="00AC4172" w:rsidRDefault="00FA0422" w:rsidP="00FA0422"/>
        </w:tc>
        <w:tc>
          <w:tcPr>
            <w:tcW w:w="3261" w:type="dxa"/>
          </w:tcPr>
          <w:p w:rsidR="00FA0422" w:rsidRPr="00AC4172" w:rsidRDefault="00FA0422" w:rsidP="00FA0422"/>
        </w:tc>
        <w:tc>
          <w:tcPr>
            <w:tcW w:w="3516" w:type="dxa"/>
          </w:tcPr>
          <w:p w:rsidR="00FA0422" w:rsidRPr="00AC4172" w:rsidRDefault="00FA0422" w:rsidP="00FA0422"/>
        </w:tc>
      </w:tr>
    </w:tbl>
    <w:p w:rsidR="00FA0422" w:rsidRPr="00AC4172" w:rsidRDefault="00FA0422" w:rsidP="00FA0422">
      <w:pPr>
        <w:ind w:left="6840" w:hanging="6840"/>
        <w:rPr>
          <w:bCs/>
        </w:rPr>
      </w:pPr>
      <w:r w:rsidRPr="00AC4172">
        <w:rPr>
          <w:bCs/>
        </w:rPr>
        <w:tab/>
        <w:t xml:space="preserve">  </w:t>
      </w:r>
    </w:p>
    <w:p w:rsidR="00FA0422" w:rsidRPr="00AC4172" w:rsidRDefault="00FA0422" w:rsidP="00FA0422">
      <w:pPr>
        <w:ind w:left="6840" w:hanging="6840"/>
        <w:rPr>
          <w:bCs/>
        </w:rPr>
      </w:pPr>
    </w:p>
    <w:p w:rsidR="00FA0422" w:rsidRPr="00AC4172" w:rsidRDefault="00FA0422" w:rsidP="00FA0422">
      <w:pPr>
        <w:ind w:left="6840" w:hanging="6840"/>
        <w:rPr>
          <w:bCs/>
        </w:rPr>
      </w:pPr>
    </w:p>
    <w:p w:rsidR="00FA0422" w:rsidRPr="00AC4172" w:rsidRDefault="00FA0422" w:rsidP="00FA0422">
      <w:pPr>
        <w:ind w:left="6840" w:hanging="6840"/>
        <w:rPr>
          <w:bCs/>
        </w:rPr>
      </w:pPr>
    </w:p>
    <w:p w:rsidR="00FA0422" w:rsidRPr="00AC4172" w:rsidRDefault="00FA0422" w:rsidP="00FA0422">
      <w:pPr>
        <w:ind w:left="6840" w:hanging="6840"/>
        <w:rPr>
          <w:bCs/>
        </w:rPr>
      </w:pPr>
    </w:p>
    <w:p w:rsidR="00FA0422" w:rsidRPr="00AC4172" w:rsidRDefault="00FA0422" w:rsidP="00FA0422">
      <w:pPr>
        <w:ind w:left="6840" w:hanging="6840"/>
        <w:rPr>
          <w:bCs/>
        </w:rPr>
      </w:pPr>
    </w:p>
    <w:p w:rsidR="00FA0422" w:rsidRPr="00AC4172" w:rsidRDefault="00FA0422" w:rsidP="00FA0422">
      <w:pPr>
        <w:ind w:left="6840" w:hanging="6840"/>
        <w:rPr>
          <w:bCs/>
        </w:rPr>
      </w:pPr>
    </w:p>
    <w:p w:rsidR="00FA0422" w:rsidRPr="00AC4172" w:rsidRDefault="00FA0422" w:rsidP="00FA0422">
      <w:pPr>
        <w:ind w:left="6840" w:hanging="6840"/>
        <w:rPr>
          <w:bCs/>
        </w:rPr>
      </w:pPr>
    </w:p>
    <w:p w:rsidR="00FA0422" w:rsidRPr="00AC4172" w:rsidRDefault="00FA0422" w:rsidP="00FA0422">
      <w:pPr>
        <w:ind w:left="6840" w:hanging="6840"/>
        <w:rPr>
          <w:bCs/>
        </w:rPr>
      </w:pPr>
    </w:p>
    <w:p w:rsidR="00FA0422" w:rsidRPr="00AC4172" w:rsidRDefault="00FA0422" w:rsidP="00FA0422">
      <w:pPr>
        <w:ind w:left="6840" w:hanging="6840"/>
        <w:rPr>
          <w:bCs/>
        </w:rPr>
      </w:pPr>
    </w:p>
    <w:p w:rsidR="00FA0422" w:rsidRPr="00AC4172" w:rsidRDefault="00FA0422" w:rsidP="00FA0422">
      <w:pPr>
        <w:ind w:left="6840" w:hanging="6840"/>
        <w:rPr>
          <w:bCs/>
        </w:rPr>
      </w:pPr>
    </w:p>
    <w:p w:rsidR="00FA0422" w:rsidRPr="00AC4172" w:rsidRDefault="00FA0422" w:rsidP="00FA0422">
      <w:pPr>
        <w:ind w:left="6840" w:hanging="6840"/>
        <w:rPr>
          <w:bCs/>
        </w:rPr>
      </w:pPr>
    </w:p>
    <w:p w:rsidR="00FA0422" w:rsidRPr="00AC4172" w:rsidRDefault="00FA0422" w:rsidP="00264373">
      <w:pPr>
        <w:pStyle w:val="10"/>
        <w:numPr>
          <w:ilvl w:val="0"/>
          <w:numId w:val="0"/>
        </w:numPr>
        <w:jc w:val="left"/>
        <w:rPr>
          <w:b/>
        </w:rPr>
      </w:pPr>
      <w:r w:rsidRPr="00AC4172">
        <w:t xml:space="preserve">ЗАКАЗЧИК:  </w:t>
      </w:r>
      <w:r w:rsidRPr="00AC4172">
        <w:tab/>
      </w:r>
      <w:r w:rsidRPr="00AC4172">
        <w:tab/>
      </w:r>
      <w:r w:rsidRPr="00AC4172">
        <w:tab/>
      </w:r>
      <w:r w:rsidRPr="00AC4172">
        <w:tab/>
        <w:t xml:space="preserve">                              ПОДРЯДЧИК:</w:t>
      </w:r>
    </w:p>
    <w:p w:rsidR="00FA0422" w:rsidRPr="00AC4172" w:rsidRDefault="00FA0422" w:rsidP="00264373">
      <w:pPr>
        <w:pStyle w:val="10"/>
        <w:numPr>
          <w:ilvl w:val="0"/>
          <w:numId w:val="0"/>
        </w:numPr>
        <w:jc w:val="left"/>
        <w:rPr>
          <w:b/>
        </w:rPr>
      </w:pPr>
      <w:r w:rsidRPr="00AC4172">
        <w:t>______________________</w:t>
      </w:r>
      <w:r w:rsidRPr="00AC4172">
        <w:tab/>
      </w:r>
      <w:r w:rsidRPr="00AC4172">
        <w:tab/>
      </w:r>
      <w:r w:rsidRPr="00AC4172">
        <w:tab/>
      </w:r>
      <w:r w:rsidRPr="00AC4172">
        <w:tab/>
        <w:t>______________________</w:t>
      </w:r>
    </w:p>
    <w:p w:rsidR="00FA0422" w:rsidRPr="00AC4172" w:rsidRDefault="00FA0422" w:rsidP="00FA0422">
      <w:r w:rsidRPr="00AC4172">
        <w:rPr>
          <w:bCs/>
        </w:rPr>
        <w:t>(подпись)</w:t>
      </w:r>
      <w:r w:rsidRPr="00AC4172">
        <w:rPr>
          <w:bCs/>
        </w:rPr>
        <w:tab/>
        <w:t>(Ф.И.О.)</w:t>
      </w:r>
      <w:r w:rsidRPr="00AC4172">
        <w:rPr>
          <w:bCs/>
        </w:rPr>
        <w:tab/>
      </w:r>
      <w:r w:rsidRPr="00AC4172">
        <w:rPr>
          <w:bCs/>
        </w:rPr>
        <w:tab/>
      </w:r>
      <w:r w:rsidRPr="00AC4172">
        <w:rPr>
          <w:bCs/>
        </w:rPr>
        <w:tab/>
      </w:r>
      <w:r w:rsidRPr="00AC4172">
        <w:rPr>
          <w:bCs/>
        </w:rPr>
        <w:tab/>
      </w:r>
      <w:r w:rsidRPr="00AC4172">
        <w:rPr>
          <w:bCs/>
        </w:rPr>
        <w:tab/>
      </w:r>
      <w:r w:rsidRPr="00AC4172">
        <w:rPr>
          <w:bCs/>
        </w:rPr>
        <w:tab/>
        <w:t>(подпись) (Ф.И.О.)</w:t>
      </w:r>
      <w:r w:rsidRPr="00AC4172">
        <w:rPr>
          <w:bCs/>
        </w:rPr>
        <w:tab/>
      </w:r>
      <w:r w:rsidRPr="00AC4172">
        <w:rPr>
          <w:bCs/>
        </w:rPr>
        <w:tab/>
      </w:r>
    </w:p>
    <w:p w:rsidR="00FA0422" w:rsidRPr="00AC4172" w:rsidRDefault="00FA0422" w:rsidP="00FA0422">
      <w:pPr>
        <w:pStyle w:val="caaieiaie2"/>
        <w:keepNext w:val="0"/>
        <w:widowControl/>
        <w:overflowPunct/>
        <w:autoSpaceDE/>
        <w:autoSpaceDN/>
        <w:adjustRightInd/>
        <w:textAlignment w:val="auto"/>
        <w:rPr>
          <w:szCs w:val="24"/>
        </w:rPr>
      </w:pPr>
      <w:r w:rsidRPr="00AC4172">
        <w:rPr>
          <w:szCs w:val="24"/>
        </w:rPr>
        <w:t xml:space="preserve">  М.П.</w:t>
      </w:r>
      <w:r w:rsidRPr="00AC4172">
        <w:rPr>
          <w:szCs w:val="24"/>
        </w:rPr>
        <w:tab/>
      </w:r>
      <w:r w:rsidRPr="00AC4172">
        <w:rPr>
          <w:szCs w:val="24"/>
        </w:rPr>
        <w:tab/>
      </w:r>
      <w:r w:rsidRPr="00AC4172">
        <w:rPr>
          <w:szCs w:val="24"/>
        </w:rPr>
        <w:tab/>
      </w:r>
      <w:r w:rsidRPr="00AC4172">
        <w:rPr>
          <w:szCs w:val="24"/>
        </w:rPr>
        <w:tab/>
      </w:r>
      <w:r w:rsidRPr="00AC4172">
        <w:rPr>
          <w:szCs w:val="24"/>
        </w:rPr>
        <w:tab/>
      </w:r>
      <w:r w:rsidRPr="00AC4172">
        <w:rPr>
          <w:szCs w:val="24"/>
        </w:rPr>
        <w:tab/>
      </w:r>
      <w:r w:rsidRPr="00AC4172">
        <w:rPr>
          <w:szCs w:val="24"/>
        </w:rPr>
        <w:tab/>
      </w:r>
      <w:r w:rsidRPr="00AC4172">
        <w:rPr>
          <w:szCs w:val="24"/>
        </w:rPr>
        <w:tab/>
      </w:r>
      <w:r w:rsidRPr="00AC4172">
        <w:rPr>
          <w:szCs w:val="24"/>
        </w:rPr>
        <w:tab/>
      </w:r>
      <w:r w:rsidRPr="00AC4172">
        <w:rPr>
          <w:szCs w:val="24"/>
        </w:rPr>
        <w:tab/>
        <w:t>М.П.</w:t>
      </w:r>
    </w:p>
    <w:p w:rsidR="00FA0422" w:rsidRPr="00AC4172" w:rsidRDefault="00FA0422" w:rsidP="00FA0422">
      <w:pPr>
        <w:jc w:val="center"/>
      </w:pPr>
    </w:p>
    <w:p w:rsidR="00FA0422" w:rsidRPr="00AC4172" w:rsidRDefault="00FA0422" w:rsidP="00FA0422">
      <w:pPr>
        <w:ind w:left="6840" w:hanging="6840"/>
        <w:rPr>
          <w:bCs/>
        </w:rPr>
      </w:pPr>
    </w:p>
    <w:p w:rsidR="00FA0422" w:rsidRPr="00AC4172" w:rsidRDefault="00FA0422" w:rsidP="00FA0422">
      <w:pPr>
        <w:ind w:left="6840" w:hanging="6840"/>
        <w:rPr>
          <w:bCs/>
        </w:rPr>
      </w:pPr>
    </w:p>
    <w:p w:rsidR="00FA0422" w:rsidRPr="00AC4172" w:rsidRDefault="00FA0422" w:rsidP="00FA0422">
      <w:pPr>
        <w:ind w:left="6840" w:hanging="6840"/>
        <w:rPr>
          <w:bCs/>
        </w:rPr>
      </w:pPr>
    </w:p>
    <w:p w:rsidR="00FA0422" w:rsidRPr="00AC4172" w:rsidRDefault="00FA0422" w:rsidP="00FA0422">
      <w:pPr>
        <w:ind w:left="6840" w:hanging="6840"/>
        <w:rPr>
          <w:bCs/>
        </w:rPr>
      </w:pPr>
    </w:p>
    <w:p w:rsidR="00FA0422" w:rsidRPr="00AC4172" w:rsidRDefault="00FA0422" w:rsidP="00FA0422">
      <w:pPr>
        <w:ind w:left="6840" w:hanging="6840"/>
        <w:rPr>
          <w:bCs/>
        </w:rPr>
      </w:pPr>
    </w:p>
    <w:p w:rsidR="00FA0422" w:rsidRPr="00AC4172" w:rsidRDefault="00FA0422" w:rsidP="00FA0422">
      <w:pPr>
        <w:ind w:left="6840" w:hanging="6840"/>
        <w:rPr>
          <w:bCs/>
        </w:rPr>
      </w:pPr>
    </w:p>
    <w:p w:rsidR="00FA0422" w:rsidRPr="00AC4172" w:rsidRDefault="00FA0422" w:rsidP="00FA0422"/>
    <w:p w:rsidR="00FA0422" w:rsidRPr="00AC4172" w:rsidRDefault="00FA0422" w:rsidP="00FA0422"/>
    <w:p w:rsidR="006F4319" w:rsidRPr="00CF01CE" w:rsidRDefault="006F4319" w:rsidP="00CF01CE">
      <w:pPr>
        <w:spacing w:before="360" w:after="240"/>
        <w:outlineLvl w:val="0"/>
        <w:rPr>
          <w:b/>
        </w:rPr>
      </w:pPr>
    </w:p>
    <w:sectPr w:rsidR="006F4319" w:rsidRPr="00CF01CE" w:rsidSect="00B1364A">
      <w:pgSz w:w="11907" w:h="16840"/>
      <w:pgMar w:top="851" w:right="567" w:bottom="567" w:left="907" w:header="454" w:footer="454"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0422" w:rsidRDefault="00FA0422">
      <w:r>
        <w:separator/>
      </w:r>
    </w:p>
  </w:endnote>
  <w:endnote w:type="continuationSeparator" w:id="0">
    <w:p w:rsidR="00FA0422" w:rsidRDefault="00FA04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422" w:rsidRPr="000A248F" w:rsidRDefault="00FA0422"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B1364A">
      <w:rPr>
        <w:rFonts w:ascii="Times New Roman" w:hAnsi="Times New Roman" w:cs="Times New Roman"/>
        <w:noProof/>
        <w:sz w:val="22"/>
        <w:szCs w:val="22"/>
      </w:rPr>
      <w:t>47</w:t>
    </w:r>
    <w:r w:rsidRPr="000A248F">
      <w:rPr>
        <w:rFonts w:ascii="Times New Roman" w:hAnsi="Times New Roman" w:cs="Times New Roman"/>
        <w:sz w:val="22"/>
        <w:szCs w:val="22"/>
      </w:rPr>
      <w:fldChar w:fldCharType="end"/>
    </w:r>
  </w:p>
  <w:p w:rsidR="00FA0422" w:rsidRPr="007929AC" w:rsidRDefault="00FA0422" w:rsidP="003D42E7">
    <w:pPr>
      <w:pStyle w:val="af3"/>
      <w:spacing w:line="240" w:lineRule="auto"/>
      <w:jc w:val="center"/>
      <w:rPr>
        <w:rFonts w:ascii="Times New Roman" w:hAnsi="Times New Roman" w:cs="Times New Roman"/>
      </w:rPr>
    </w:pPr>
    <w:r w:rsidRPr="007929AC">
      <w:rPr>
        <w:rFonts w:ascii="Times New Roman" w:hAnsi="Times New Roman" w:cs="Times New Roman"/>
      </w:rPr>
      <w:t xml:space="preserve">Общая, коммерческая и техническая части </w:t>
    </w:r>
  </w:p>
  <w:p w:rsidR="00FA0422" w:rsidRPr="003D42E7" w:rsidRDefault="00FA0422" w:rsidP="003D42E7">
    <w:pPr>
      <w:pStyle w:val="af3"/>
      <w:spacing w:line="240" w:lineRule="auto"/>
      <w:jc w:val="center"/>
      <w:rPr>
        <w:rFonts w:ascii="Times New Roman" w:hAnsi="Times New Roman" w:cs="Times New Roman"/>
        <w:color w:val="000000"/>
      </w:rPr>
    </w:pPr>
    <w:r w:rsidRPr="007929AC">
      <w:rPr>
        <w:rFonts w:ascii="Times New Roman" w:hAnsi="Times New Roman" w:cs="Times New Roman"/>
      </w:rPr>
      <w:t xml:space="preserve">Документация открытого аукциона в электронной форме </w:t>
    </w:r>
    <w:r w:rsidRPr="005D2D78">
      <w:rPr>
        <w:rFonts w:ascii="Times New Roman" w:hAnsi="Times New Roman" w:cs="Times New Roman"/>
        <w:bCs/>
        <w:color w:val="000000"/>
      </w:rPr>
      <w:t xml:space="preserve">на право заключения договора </w:t>
    </w:r>
    <w:r>
      <w:rPr>
        <w:rFonts w:ascii="Times New Roman" w:hAnsi="Times New Roman" w:cs="Times New Roman"/>
        <w:bCs/>
        <w:color w:val="000000"/>
      </w:rPr>
      <w:t xml:space="preserve">на </w:t>
    </w:r>
    <w:r w:rsidRPr="00060C61">
      <w:rPr>
        <w:rFonts w:ascii="Times New Roman" w:hAnsi="Times New Roman" w:cs="Times New Roman"/>
        <w:bCs/>
        <w:iCs/>
      </w:rPr>
      <w:t>выполнение работ по а</w:t>
    </w:r>
    <w:r w:rsidRPr="00060C61">
      <w:rPr>
        <w:rFonts w:ascii="Times New Roman" w:hAnsi="Times New Roman" w:cs="Times New Roman"/>
      </w:rPr>
      <w:t xml:space="preserve">нализу, восстановлению и приведению проектной документации ПХРО в соответствие с требованиями </w:t>
    </w:r>
    <w:proofErr w:type="spellStart"/>
    <w:r w:rsidRPr="00060C61">
      <w:rPr>
        <w:rFonts w:ascii="Times New Roman" w:hAnsi="Times New Roman" w:cs="Times New Roman"/>
      </w:rPr>
      <w:t>ФНиП</w:t>
    </w:r>
    <w:proofErr w:type="spellEnd"/>
    <w:r w:rsidRPr="00060C61">
      <w:rPr>
        <w:rFonts w:ascii="Times New Roman" w:hAnsi="Times New Roman" w:cs="Times New Roman"/>
      </w:rPr>
      <w:t xml:space="preserve"> в Благовещенском отделении филиала «Приволжский территориальный округ» ФГУП «РосРАО»</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422" w:rsidRDefault="00FA0422" w:rsidP="00FA0422">
    <w:pPr>
      <w:pStyle w:val="af3"/>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end"/>
    </w:r>
  </w:p>
  <w:p w:rsidR="00FA0422" w:rsidRDefault="00FA0422">
    <w:pPr>
      <w:pStyle w:val="af3"/>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422" w:rsidRDefault="00FA0422" w:rsidP="00B1364A">
    <w:pPr>
      <w:pStyle w:val="af3"/>
      <w:framePr w:wrap="around" w:vAnchor="text" w:hAnchor="page" w:x="5996" w:y="-102"/>
      <w:rPr>
        <w:rStyle w:val="af4"/>
      </w:rPr>
    </w:pPr>
    <w:r>
      <w:rPr>
        <w:rStyle w:val="af4"/>
      </w:rPr>
      <w:fldChar w:fldCharType="begin"/>
    </w:r>
    <w:r>
      <w:rPr>
        <w:rStyle w:val="af4"/>
      </w:rPr>
      <w:instrText xml:space="preserve">PAGE  </w:instrText>
    </w:r>
    <w:r>
      <w:rPr>
        <w:rStyle w:val="af4"/>
      </w:rPr>
      <w:fldChar w:fldCharType="separate"/>
    </w:r>
    <w:r w:rsidR="00B1364A">
      <w:rPr>
        <w:rStyle w:val="af4"/>
        <w:noProof/>
      </w:rPr>
      <w:t>52</w:t>
    </w:r>
    <w:r>
      <w:rPr>
        <w:rStyle w:val="af4"/>
      </w:rPr>
      <w:fldChar w:fldCharType="end"/>
    </w:r>
  </w:p>
  <w:p w:rsidR="00FA0422" w:rsidRDefault="00FA0422">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0422" w:rsidRDefault="00FA0422">
      <w:r>
        <w:separator/>
      </w:r>
    </w:p>
  </w:footnote>
  <w:footnote w:type="continuationSeparator" w:id="0">
    <w:p w:rsidR="00FA0422" w:rsidRDefault="00FA042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DC2149"/>
    <w:multiLevelType w:val="hybridMultilevel"/>
    <w:tmpl w:val="41A84A50"/>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6">
    <w:nsid w:val="053440EE"/>
    <w:multiLevelType w:val="hybridMultilevel"/>
    <w:tmpl w:val="79007942"/>
    <w:lvl w:ilvl="0" w:tplc="EB4E9B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0">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1F750AF2"/>
    <w:multiLevelType w:val="hybridMultilevel"/>
    <w:tmpl w:val="9ADC7742"/>
    <w:lvl w:ilvl="0" w:tplc="5C7EDF86">
      <w:start w:val="1"/>
      <w:numFmt w:val="russianLower"/>
      <w:lvlText w:val="%1)"/>
      <w:lvlJc w:val="left"/>
      <w:pPr>
        <w:ind w:left="1571" w:hanging="360"/>
      </w:pPr>
      <w:rPr>
        <w:rFonts w:hint="default"/>
      </w:rPr>
    </w:lvl>
    <w:lvl w:ilvl="1" w:tplc="9FF65236" w:tentative="1">
      <w:start w:val="1"/>
      <w:numFmt w:val="lowerLetter"/>
      <w:lvlText w:val="%2."/>
      <w:lvlJc w:val="left"/>
      <w:pPr>
        <w:ind w:left="2291" w:hanging="360"/>
      </w:pPr>
    </w:lvl>
    <w:lvl w:ilvl="2" w:tplc="748C7A26" w:tentative="1">
      <w:start w:val="1"/>
      <w:numFmt w:val="lowerRoman"/>
      <w:lvlText w:val="%3."/>
      <w:lvlJc w:val="right"/>
      <w:pPr>
        <w:ind w:left="3011" w:hanging="180"/>
      </w:pPr>
    </w:lvl>
    <w:lvl w:ilvl="3" w:tplc="90348572" w:tentative="1">
      <w:start w:val="1"/>
      <w:numFmt w:val="decimal"/>
      <w:lvlText w:val="%4."/>
      <w:lvlJc w:val="left"/>
      <w:pPr>
        <w:ind w:left="3731" w:hanging="360"/>
      </w:pPr>
    </w:lvl>
    <w:lvl w:ilvl="4" w:tplc="0CCC37BC" w:tentative="1">
      <w:start w:val="1"/>
      <w:numFmt w:val="lowerLetter"/>
      <w:lvlText w:val="%5."/>
      <w:lvlJc w:val="left"/>
      <w:pPr>
        <w:ind w:left="4451" w:hanging="360"/>
      </w:pPr>
    </w:lvl>
    <w:lvl w:ilvl="5" w:tplc="73F294E2" w:tentative="1">
      <w:start w:val="1"/>
      <w:numFmt w:val="lowerRoman"/>
      <w:lvlText w:val="%6."/>
      <w:lvlJc w:val="right"/>
      <w:pPr>
        <w:ind w:left="5171" w:hanging="180"/>
      </w:pPr>
    </w:lvl>
    <w:lvl w:ilvl="6" w:tplc="41F830E4" w:tentative="1">
      <w:start w:val="1"/>
      <w:numFmt w:val="decimal"/>
      <w:lvlText w:val="%7."/>
      <w:lvlJc w:val="left"/>
      <w:pPr>
        <w:ind w:left="5891" w:hanging="360"/>
      </w:pPr>
    </w:lvl>
    <w:lvl w:ilvl="7" w:tplc="FB243D6C" w:tentative="1">
      <w:start w:val="1"/>
      <w:numFmt w:val="lowerLetter"/>
      <w:lvlText w:val="%8."/>
      <w:lvlJc w:val="left"/>
      <w:pPr>
        <w:ind w:left="6611" w:hanging="360"/>
      </w:pPr>
    </w:lvl>
    <w:lvl w:ilvl="8" w:tplc="CEFAF626" w:tentative="1">
      <w:start w:val="1"/>
      <w:numFmt w:val="lowerRoman"/>
      <w:lvlText w:val="%9."/>
      <w:lvlJc w:val="right"/>
      <w:pPr>
        <w:ind w:left="7331" w:hanging="180"/>
      </w:pPr>
    </w:lvl>
  </w:abstractNum>
  <w:abstractNum w:abstractNumId="13">
    <w:nsid w:val="1F9C5D6C"/>
    <w:multiLevelType w:val="hybridMultilevel"/>
    <w:tmpl w:val="87E6F8E0"/>
    <w:lvl w:ilvl="0" w:tplc="99FABA56">
      <w:start w:val="1"/>
      <w:numFmt w:val="bullet"/>
      <w:lvlText w:val=""/>
      <w:lvlJc w:val="left"/>
      <w:pPr>
        <w:ind w:left="1440" w:hanging="360"/>
      </w:pPr>
      <w:rPr>
        <w:rFonts w:ascii="Symbol" w:hAnsi="Symbol" w:hint="default"/>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14">
    <w:nsid w:val="20A47B6C"/>
    <w:multiLevelType w:val="hybridMultilevel"/>
    <w:tmpl w:val="24F42402"/>
    <w:lvl w:ilvl="0" w:tplc="FFFFFFFF">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15">
    <w:nsid w:val="23FF13B1"/>
    <w:multiLevelType w:val="hybridMultilevel"/>
    <w:tmpl w:val="4798F834"/>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16">
    <w:nsid w:val="259D2AB0"/>
    <w:multiLevelType w:val="multilevel"/>
    <w:tmpl w:val="1AE8B778"/>
    <w:lvl w:ilvl="0">
      <w:start w:val="1"/>
      <w:numFmt w:val="decimal"/>
      <w:pStyle w:val="List1"/>
      <w:lvlText w:val="%1."/>
      <w:lvlJc w:val="left"/>
      <w:pPr>
        <w:tabs>
          <w:tab w:val="num" w:pos="705"/>
        </w:tabs>
        <w:ind w:left="705" w:hanging="705"/>
      </w:pPr>
      <w:rPr>
        <w:rFonts w:ascii="Times New Roman" w:hAnsi="Times New Roman" w:hint="default"/>
        <w:b w:val="0"/>
        <w:i w:val="0"/>
      </w:rPr>
    </w:lvl>
    <w:lvl w:ilvl="1">
      <w:start w:val="1"/>
      <w:numFmt w:val="decimal"/>
      <w:lvlText w:val="%1.%2."/>
      <w:lvlJc w:val="left"/>
      <w:pPr>
        <w:tabs>
          <w:tab w:val="num" w:pos="705"/>
        </w:tabs>
        <w:ind w:left="705" w:hanging="705"/>
      </w:pPr>
      <w:rPr>
        <w:rFonts w:hint="default"/>
        <w:b w:val="0"/>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17">
    <w:nsid w:val="27CD2EAB"/>
    <w:multiLevelType w:val="hybridMultilevel"/>
    <w:tmpl w:val="8D266000"/>
    <w:lvl w:ilvl="0" w:tplc="57C469D0">
      <w:start w:val="1"/>
      <w:numFmt w:val="decimal"/>
      <w:pStyle w:val="-0"/>
      <w:lvlText w:val="%1."/>
      <w:lvlJc w:val="left"/>
      <w:pPr>
        <w:tabs>
          <w:tab w:val="num" w:pos="1069"/>
        </w:tabs>
        <w:ind w:left="1069" w:hanging="360"/>
      </w:pPr>
      <w:rPr>
        <w:rFonts w:cs="Times New Roman"/>
        <w:b/>
        <w:i w:val="0"/>
      </w:rPr>
    </w:lvl>
    <w:lvl w:ilvl="1" w:tplc="04190019">
      <w:start w:val="1"/>
      <w:numFmt w:val="decimal"/>
      <w:lvlText w:val="Раздел %2."/>
      <w:lvlJc w:val="left"/>
      <w:pPr>
        <w:tabs>
          <w:tab w:val="num" w:pos="4680"/>
        </w:tabs>
        <w:ind w:left="4680" w:hanging="360"/>
      </w:pPr>
      <w:rPr>
        <w:rFonts w:cs="Times New Roman" w:hint="default"/>
        <w:b/>
        <w:i w:val="0"/>
        <w:sz w:val="24"/>
        <w:szCs w:val="24"/>
      </w:rPr>
    </w:lvl>
    <w:lvl w:ilvl="2" w:tplc="0419001B" w:tentative="1">
      <w:start w:val="1"/>
      <w:numFmt w:val="lowerRoman"/>
      <w:lvlText w:val="%3."/>
      <w:lvlJc w:val="right"/>
      <w:pPr>
        <w:tabs>
          <w:tab w:val="num" w:pos="2727"/>
        </w:tabs>
        <w:ind w:left="2727" w:hanging="180"/>
      </w:pPr>
      <w:rPr>
        <w:rFonts w:cs="Times New Roman"/>
      </w:rPr>
    </w:lvl>
    <w:lvl w:ilvl="3" w:tplc="0419000F" w:tentative="1">
      <w:start w:val="1"/>
      <w:numFmt w:val="decimal"/>
      <w:lvlText w:val="%4."/>
      <w:lvlJc w:val="left"/>
      <w:pPr>
        <w:tabs>
          <w:tab w:val="num" w:pos="3447"/>
        </w:tabs>
        <w:ind w:left="3447" w:hanging="360"/>
      </w:pPr>
      <w:rPr>
        <w:rFonts w:cs="Times New Roman"/>
      </w:rPr>
    </w:lvl>
    <w:lvl w:ilvl="4" w:tplc="04190019" w:tentative="1">
      <w:start w:val="1"/>
      <w:numFmt w:val="lowerLetter"/>
      <w:lvlText w:val="%5."/>
      <w:lvlJc w:val="left"/>
      <w:pPr>
        <w:tabs>
          <w:tab w:val="num" w:pos="4167"/>
        </w:tabs>
        <w:ind w:left="4167" w:hanging="360"/>
      </w:pPr>
      <w:rPr>
        <w:rFonts w:cs="Times New Roman"/>
      </w:rPr>
    </w:lvl>
    <w:lvl w:ilvl="5" w:tplc="0419001B" w:tentative="1">
      <w:start w:val="1"/>
      <w:numFmt w:val="lowerRoman"/>
      <w:lvlText w:val="%6."/>
      <w:lvlJc w:val="right"/>
      <w:pPr>
        <w:tabs>
          <w:tab w:val="num" w:pos="4887"/>
        </w:tabs>
        <w:ind w:left="4887" w:hanging="180"/>
      </w:pPr>
      <w:rPr>
        <w:rFonts w:cs="Times New Roman"/>
      </w:rPr>
    </w:lvl>
    <w:lvl w:ilvl="6" w:tplc="0419000F" w:tentative="1">
      <w:start w:val="1"/>
      <w:numFmt w:val="decimal"/>
      <w:lvlText w:val="%7."/>
      <w:lvlJc w:val="left"/>
      <w:pPr>
        <w:tabs>
          <w:tab w:val="num" w:pos="5607"/>
        </w:tabs>
        <w:ind w:left="5607" w:hanging="360"/>
      </w:pPr>
      <w:rPr>
        <w:rFonts w:cs="Times New Roman"/>
      </w:rPr>
    </w:lvl>
    <w:lvl w:ilvl="7" w:tplc="04190019" w:tentative="1">
      <w:start w:val="1"/>
      <w:numFmt w:val="lowerLetter"/>
      <w:lvlText w:val="%8."/>
      <w:lvlJc w:val="left"/>
      <w:pPr>
        <w:tabs>
          <w:tab w:val="num" w:pos="6327"/>
        </w:tabs>
        <w:ind w:left="6327" w:hanging="360"/>
      </w:pPr>
      <w:rPr>
        <w:rFonts w:cs="Times New Roman"/>
      </w:rPr>
    </w:lvl>
    <w:lvl w:ilvl="8" w:tplc="0419001B" w:tentative="1">
      <w:start w:val="1"/>
      <w:numFmt w:val="lowerRoman"/>
      <w:lvlText w:val="%9."/>
      <w:lvlJc w:val="right"/>
      <w:pPr>
        <w:tabs>
          <w:tab w:val="num" w:pos="7047"/>
        </w:tabs>
        <w:ind w:left="7047" w:hanging="180"/>
      </w:pPr>
      <w:rPr>
        <w:rFonts w:cs="Times New Roman"/>
      </w:rPr>
    </w:lvl>
  </w:abstractNum>
  <w:abstractNum w:abstractNumId="18">
    <w:nsid w:val="28185B35"/>
    <w:multiLevelType w:val="multilevel"/>
    <w:tmpl w:val="8506B2A0"/>
    <w:lvl w:ilvl="0">
      <w:start w:val="1"/>
      <w:numFmt w:val="decimal"/>
      <w:lvlText w:val="%1."/>
      <w:lvlJc w:val="left"/>
      <w:pPr>
        <w:ind w:left="720" w:hanging="360"/>
      </w:pPr>
      <w:rPr>
        <w:rFonts w:ascii="Times New Roman" w:hAnsi="Times New Roman" w:cs="Times New Roman" w:hint="default"/>
        <w:b w:val="0"/>
        <w:sz w:val="24"/>
        <w:szCs w:val="24"/>
      </w:rPr>
    </w:lvl>
    <w:lvl w:ilvl="1">
      <w:start w:val="1"/>
      <w:numFmt w:val="decimal"/>
      <w:isLgl/>
      <w:lvlText w:val="%1.%2"/>
      <w:lvlJc w:val="left"/>
      <w:pPr>
        <w:ind w:left="780" w:hanging="420"/>
      </w:pPr>
      <w:rPr>
        <w:rFonts w:ascii="Times New Roman" w:hAnsi="Times New Roman" w:cs="Times New Roman" w:hint="default"/>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nsid w:val="2ED43788"/>
    <w:multiLevelType w:val="hybridMultilevel"/>
    <w:tmpl w:val="46BAB658"/>
    <w:lvl w:ilvl="0" w:tplc="94D65218">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0">
    <w:nsid w:val="30B6775A"/>
    <w:multiLevelType w:val="hybridMultilevel"/>
    <w:tmpl w:val="006C9272"/>
    <w:lvl w:ilvl="0" w:tplc="EB4E9BD4">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1">
    <w:nsid w:val="31926EBC"/>
    <w:multiLevelType w:val="hybridMultilevel"/>
    <w:tmpl w:val="9ADC7742"/>
    <w:lvl w:ilvl="0" w:tplc="0419000F">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2">
    <w:nsid w:val="34457FA5"/>
    <w:multiLevelType w:val="multilevel"/>
    <w:tmpl w:val="5464FD3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A1082232"/>
    <w:lvl w:ilvl="0" w:tplc="073CD2F4">
      <w:start w:val="1"/>
      <w:numFmt w:val="decimal"/>
      <w:lvlText w:val="%1)"/>
      <w:lvlJc w:val="left"/>
      <w:pPr>
        <w:ind w:left="540" w:hanging="360"/>
      </w:pPr>
      <w:rPr>
        <w:rFonts w:hint="default"/>
        <w:sz w:val="22"/>
        <w:szCs w:val="22"/>
      </w:rPr>
    </w:lvl>
    <w:lvl w:ilvl="1" w:tplc="54C68FA2">
      <w:start w:val="1"/>
      <w:numFmt w:val="bullet"/>
      <w:lvlText w:val="­"/>
      <w:lvlJc w:val="left"/>
      <w:pPr>
        <w:tabs>
          <w:tab w:val="num" w:pos="1457"/>
        </w:tabs>
        <w:ind w:left="1440" w:hanging="360"/>
      </w:pPr>
      <w:rPr>
        <w:rFonts w:ascii="Arial (WT)" w:hAnsi="Arial (WT)" w:hint="default"/>
      </w:rPr>
    </w:lvl>
    <w:lvl w:ilvl="2" w:tplc="9E00EAE0" w:tentative="1">
      <w:start w:val="1"/>
      <w:numFmt w:val="lowerRoman"/>
      <w:lvlText w:val="%3."/>
      <w:lvlJc w:val="right"/>
      <w:pPr>
        <w:tabs>
          <w:tab w:val="num" w:pos="2160"/>
        </w:tabs>
        <w:ind w:left="2160" w:hanging="180"/>
      </w:pPr>
    </w:lvl>
    <w:lvl w:ilvl="3" w:tplc="2F145AE4" w:tentative="1">
      <w:start w:val="1"/>
      <w:numFmt w:val="decimal"/>
      <w:lvlText w:val="%4."/>
      <w:lvlJc w:val="left"/>
      <w:pPr>
        <w:tabs>
          <w:tab w:val="num" w:pos="2880"/>
        </w:tabs>
        <w:ind w:left="2880" w:hanging="360"/>
      </w:pPr>
    </w:lvl>
    <w:lvl w:ilvl="4" w:tplc="563C9952" w:tentative="1">
      <w:start w:val="1"/>
      <w:numFmt w:val="lowerLetter"/>
      <w:lvlText w:val="%5."/>
      <w:lvlJc w:val="left"/>
      <w:pPr>
        <w:tabs>
          <w:tab w:val="num" w:pos="3600"/>
        </w:tabs>
        <w:ind w:left="3600" w:hanging="360"/>
      </w:pPr>
    </w:lvl>
    <w:lvl w:ilvl="5" w:tplc="46DCCB4E" w:tentative="1">
      <w:start w:val="1"/>
      <w:numFmt w:val="lowerRoman"/>
      <w:lvlText w:val="%6."/>
      <w:lvlJc w:val="right"/>
      <w:pPr>
        <w:tabs>
          <w:tab w:val="num" w:pos="4320"/>
        </w:tabs>
        <w:ind w:left="4320" w:hanging="180"/>
      </w:pPr>
    </w:lvl>
    <w:lvl w:ilvl="6" w:tplc="0220BFE0" w:tentative="1">
      <w:start w:val="1"/>
      <w:numFmt w:val="decimal"/>
      <w:lvlText w:val="%7."/>
      <w:lvlJc w:val="left"/>
      <w:pPr>
        <w:tabs>
          <w:tab w:val="num" w:pos="5040"/>
        </w:tabs>
        <w:ind w:left="5040" w:hanging="360"/>
      </w:pPr>
    </w:lvl>
    <w:lvl w:ilvl="7" w:tplc="8576877A" w:tentative="1">
      <w:start w:val="1"/>
      <w:numFmt w:val="lowerLetter"/>
      <w:lvlText w:val="%8."/>
      <w:lvlJc w:val="left"/>
      <w:pPr>
        <w:tabs>
          <w:tab w:val="num" w:pos="5760"/>
        </w:tabs>
        <w:ind w:left="5760" w:hanging="360"/>
      </w:pPr>
    </w:lvl>
    <w:lvl w:ilvl="8" w:tplc="FD123772" w:tentative="1">
      <w:start w:val="1"/>
      <w:numFmt w:val="lowerRoman"/>
      <w:lvlText w:val="%9."/>
      <w:lvlJc w:val="right"/>
      <w:pPr>
        <w:tabs>
          <w:tab w:val="num" w:pos="6480"/>
        </w:tabs>
        <w:ind w:left="6480" w:hanging="180"/>
      </w:pPr>
    </w:lvl>
  </w:abstractNum>
  <w:abstractNum w:abstractNumId="26">
    <w:nsid w:val="36494CF2"/>
    <w:multiLevelType w:val="multilevel"/>
    <w:tmpl w:val="8DBCD23C"/>
    <w:lvl w:ilvl="0">
      <w:start w:val="1"/>
      <w:numFmt w:val="decimal"/>
      <w:lvlText w:val="Раздел %1."/>
      <w:lvlJc w:val="left"/>
      <w:pPr>
        <w:ind w:left="3479"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7">
    <w:nsid w:val="38E5675B"/>
    <w:multiLevelType w:val="hybridMultilevel"/>
    <w:tmpl w:val="9ADC7742"/>
    <w:lvl w:ilvl="0" w:tplc="A3B2872A">
      <w:start w:val="1"/>
      <w:numFmt w:val="russianLower"/>
      <w:lvlText w:val="%1)"/>
      <w:lvlJc w:val="left"/>
      <w:pPr>
        <w:ind w:left="1571" w:hanging="360"/>
      </w:pPr>
      <w:rPr>
        <w:rFonts w:hint="default"/>
      </w:rPr>
    </w:lvl>
    <w:lvl w:ilvl="1" w:tplc="B5D41E80" w:tentative="1">
      <w:start w:val="1"/>
      <w:numFmt w:val="lowerLetter"/>
      <w:lvlText w:val="%2."/>
      <w:lvlJc w:val="left"/>
      <w:pPr>
        <w:ind w:left="2291" w:hanging="360"/>
      </w:pPr>
    </w:lvl>
    <w:lvl w:ilvl="2" w:tplc="594A0782" w:tentative="1">
      <w:start w:val="1"/>
      <w:numFmt w:val="lowerRoman"/>
      <w:lvlText w:val="%3."/>
      <w:lvlJc w:val="right"/>
      <w:pPr>
        <w:ind w:left="3011" w:hanging="180"/>
      </w:pPr>
    </w:lvl>
    <w:lvl w:ilvl="3" w:tplc="690A04C4" w:tentative="1">
      <w:start w:val="1"/>
      <w:numFmt w:val="decimal"/>
      <w:lvlText w:val="%4."/>
      <w:lvlJc w:val="left"/>
      <w:pPr>
        <w:ind w:left="3731" w:hanging="360"/>
      </w:pPr>
    </w:lvl>
    <w:lvl w:ilvl="4" w:tplc="3CCA7580" w:tentative="1">
      <w:start w:val="1"/>
      <w:numFmt w:val="lowerLetter"/>
      <w:lvlText w:val="%5."/>
      <w:lvlJc w:val="left"/>
      <w:pPr>
        <w:ind w:left="4451" w:hanging="360"/>
      </w:pPr>
    </w:lvl>
    <w:lvl w:ilvl="5" w:tplc="2A266724" w:tentative="1">
      <w:start w:val="1"/>
      <w:numFmt w:val="lowerRoman"/>
      <w:lvlText w:val="%6."/>
      <w:lvlJc w:val="right"/>
      <w:pPr>
        <w:ind w:left="5171" w:hanging="180"/>
      </w:pPr>
    </w:lvl>
    <w:lvl w:ilvl="6" w:tplc="6DEEA3F4" w:tentative="1">
      <w:start w:val="1"/>
      <w:numFmt w:val="decimal"/>
      <w:lvlText w:val="%7."/>
      <w:lvlJc w:val="left"/>
      <w:pPr>
        <w:ind w:left="5891" w:hanging="360"/>
      </w:pPr>
    </w:lvl>
    <w:lvl w:ilvl="7" w:tplc="59242470" w:tentative="1">
      <w:start w:val="1"/>
      <w:numFmt w:val="lowerLetter"/>
      <w:lvlText w:val="%8."/>
      <w:lvlJc w:val="left"/>
      <w:pPr>
        <w:ind w:left="6611" w:hanging="360"/>
      </w:pPr>
    </w:lvl>
    <w:lvl w:ilvl="8" w:tplc="3A88DC38" w:tentative="1">
      <w:start w:val="1"/>
      <w:numFmt w:val="lowerRoman"/>
      <w:lvlText w:val="%9."/>
      <w:lvlJc w:val="right"/>
      <w:pPr>
        <w:ind w:left="7331" w:hanging="180"/>
      </w:pPr>
    </w:lvl>
  </w:abstractNum>
  <w:abstractNum w:abstractNumId="28">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39C746C4"/>
    <w:multiLevelType w:val="hybridMultilevel"/>
    <w:tmpl w:val="2D127946"/>
    <w:lvl w:ilvl="0" w:tplc="EAAE9A86">
      <w:start w:val="1"/>
      <w:numFmt w:val="russianLower"/>
      <w:lvlText w:val="%1)"/>
      <w:lvlJc w:val="left"/>
      <w:pPr>
        <w:ind w:left="1080" w:hanging="360"/>
      </w:pPr>
      <w:rPr>
        <w:rFonts w:hint="default"/>
        <w:color w:val="auto"/>
      </w:rPr>
    </w:lvl>
    <w:lvl w:ilvl="1" w:tplc="AD867706" w:tentative="1">
      <w:start w:val="1"/>
      <w:numFmt w:val="lowerLetter"/>
      <w:lvlText w:val="%2."/>
      <w:lvlJc w:val="left"/>
      <w:pPr>
        <w:ind w:left="1800" w:hanging="360"/>
      </w:pPr>
    </w:lvl>
    <w:lvl w:ilvl="2" w:tplc="9C76ED22" w:tentative="1">
      <w:start w:val="1"/>
      <w:numFmt w:val="lowerRoman"/>
      <w:lvlText w:val="%3."/>
      <w:lvlJc w:val="right"/>
      <w:pPr>
        <w:ind w:left="2520" w:hanging="180"/>
      </w:pPr>
    </w:lvl>
    <w:lvl w:ilvl="3" w:tplc="E2440006" w:tentative="1">
      <w:start w:val="1"/>
      <w:numFmt w:val="decimal"/>
      <w:lvlText w:val="%4."/>
      <w:lvlJc w:val="left"/>
      <w:pPr>
        <w:ind w:left="3240" w:hanging="360"/>
      </w:pPr>
    </w:lvl>
    <w:lvl w:ilvl="4" w:tplc="4AB09B70" w:tentative="1">
      <w:start w:val="1"/>
      <w:numFmt w:val="lowerLetter"/>
      <w:lvlText w:val="%5."/>
      <w:lvlJc w:val="left"/>
      <w:pPr>
        <w:ind w:left="3960" w:hanging="360"/>
      </w:pPr>
    </w:lvl>
    <w:lvl w:ilvl="5" w:tplc="932A21A0" w:tentative="1">
      <w:start w:val="1"/>
      <w:numFmt w:val="lowerRoman"/>
      <w:lvlText w:val="%6."/>
      <w:lvlJc w:val="right"/>
      <w:pPr>
        <w:ind w:left="4680" w:hanging="180"/>
      </w:pPr>
    </w:lvl>
    <w:lvl w:ilvl="6" w:tplc="3A8A3AB6" w:tentative="1">
      <w:start w:val="1"/>
      <w:numFmt w:val="decimal"/>
      <w:lvlText w:val="%7."/>
      <w:lvlJc w:val="left"/>
      <w:pPr>
        <w:ind w:left="5400" w:hanging="360"/>
      </w:pPr>
    </w:lvl>
    <w:lvl w:ilvl="7" w:tplc="EC4CA426" w:tentative="1">
      <w:start w:val="1"/>
      <w:numFmt w:val="lowerLetter"/>
      <w:lvlText w:val="%8."/>
      <w:lvlJc w:val="left"/>
      <w:pPr>
        <w:ind w:left="6120" w:hanging="360"/>
      </w:pPr>
    </w:lvl>
    <w:lvl w:ilvl="8" w:tplc="E8468634" w:tentative="1">
      <w:start w:val="1"/>
      <w:numFmt w:val="lowerRoman"/>
      <w:lvlText w:val="%9."/>
      <w:lvlJc w:val="right"/>
      <w:pPr>
        <w:ind w:left="6840" w:hanging="180"/>
      </w:pPr>
    </w:lvl>
  </w:abstractNum>
  <w:abstractNum w:abstractNumId="30">
    <w:nsid w:val="39DE3798"/>
    <w:multiLevelType w:val="hybridMultilevel"/>
    <w:tmpl w:val="9ADC7742"/>
    <w:lvl w:ilvl="0" w:tplc="FFFFFFFF">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BC8213A"/>
    <w:multiLevelType w:val="hybridMultilevel"/>
    <w:tmpl w:val="A1082232"/>
    <w:lvl w:ilvl="0" w:tplc="F3EC4994">
      <w:start w:val="1"/>
      <w:numFmt w:val="decimal"/>
      <w:lvlText w:val="%1)"/>
      <w:lvlJc w:val="left"/>
      <w:pPr>
        <w:ind w:left="540" w:hanging="360"/>
      </w:pPr>
      <w:rPr>
        <w:rFonts w:hint="default"/>
        <w:sz w:val="22"/>
        <w:szCs w:val="22"/>
      </w:rPr>
    </w:lvl>
    <w:lvl w:ilvl="1" w:tplc="18C22AF0">
      <w:start w:val="1"/>
      <w:numFmt w:val="bullet"/>
      <w:lvlText w:val="­"/>
      <w:lvlJc w:val="left"/>
      <w:pPr>
        <w:tabs>
          <w:tab w:val="num" w:pos="1457"/>
        </w:tabs>
        <w:ind w:left="1440" w:hanging="360"/>
      </w:pPr>
      <w:rPr>
        <w:rFonts w:ascii="Arial (WT)" w:hAnsi="Arial (WT)" w:hint="default"/>
      </w:rPr>
    </w:lvl>
    <w:lvl w:ilvl="2" w:tplc="AD52A548" w:tentative="1">
      <w:start w:val="1"/>
      <w:numFmt w:val="lowerRoman"/>
      <w:lvlText w:val="%3."/>
      <w:lvlJc w:val="right"/>
      <w:pPr>
        <w:tabs>
          <w:tab w:val="num" w:pos="2160"/>
        </w:tabs>
        <w:ind w:left="2160" w:hanging="180"/>
      </w:pPr>
    </w:lvl>
    <w:lvl w:ilvl="3" w:tplc="2A264A92" w:tentative="1">
      <w:start w:val="1"/>
      <w:numFmt w:val="decimal"/>
      <w:lvlText w:val="%4."/>
      <w:lvlJc w:val="left"/>
      <w:pPr>
        <w:tabs>
          <w:tab w:val="num" w:pos="2880"/>
        </w:tabs>
        <w:ind w:left="2880" w:hanging="360"/>
      </w:pPr>
    </w:lvl>
    <w:lvl w:ilvl="4" w:tplc="53AC6218" w:tentative="1">
      <w:start w:val="1"/>
      <w:numFmt w:val="lowerLetter"/>
      <w:lvlText w:val="%5."/>
      <w:lvlJc w:val="left"/>
      <w:pPr>
        <w:tabs>
          <w:tab w:val="num" w:pos="3600"/>
        </w:tabs>
        <w:ind w:left="3600" w:hanging="360"/>
      </w:pPr>
    </w:lvl>
    <w:lvl w:ilvl="5" w:tplc="BEF681EA" w:tentative="1">
      <w:start w:val="1"/>
      <w:numFmt w:val="lowerRoman"/>
      <w:lvlText w:val="%6."/>
      <w:lvlJc w:val="right"/>
      <w:pPr>
        <w:tabs>
          <w:tab w:val="num" w:pos="4320"/>
        </w:tabs>
        <w:ind w:left="4320" w:hanging="180"/>
      </w:pPr>
    </w:lvl>
    <w:lvl w:ilvl="6" w:tplc="6C22ED1E" w:tentative="1">
      <w:start w:val="1"/>
      <w:numFmt w:val="decimal"/>
      <w:lvlText w:val="%7."/>
      <w:lvlJc w:val="left"/>
      <w:pPr>
        <w:tabs>
          <w:tab w:val="num" w:pos="5040"/>
        </w:tabs>
        <w:ind w:left="5040" w:hanging="360"/>
      </w:pPr>
    </w:lvl>
    <w:lvl w:ilvl="7" w:tplc="4FD6456E" w:tentative="1">
      <w:start w:val="1"/>
      <w:numFmt w:val="lowerLetter"/>
      <w:lvlText w:val="%8."/>
      <w:lvlJc w:val="left"/>
      <w:pPr>
        <w:tabs>
          <w:tab w:val="num" w:pos="5760"/>
        </w:tabs>
        <w:ind w:left="5760" w:hanging="360"/>
      </w:pPr>
    </w:lvl>
    <w:lvl w:ilvl="8" w:tplc="F28EB1E2" w:tentative="1">
      <w:start w:val="1"/>
      <w:numFmt w:val="lowerRoman"/>
      <w:lvlText w:val="%9."/>
      <w:lvlJc w:val="right"/>
      <w:pPr>
        <w:tabs>
          <w:tab w:val="num" w:pos="6480"/>
        </w:tabs>
        <w:ind w:left="6480" w:hanging="180"/>
      </w:pPr>
    </w:lvl>
  </w:abstractNum>
  <w:abstractNum w:abstractNumId="33">
    <w:nsid w:val="3D6D4B80"/>
    <w:multiLevelType w:val="hybridMultilevel"/>
    <w:tmpl w:val="6DF4B5CC"/>
    <w:lvl w:ilvl="0" w:tplc="2CB45A4E">
      <w:start w:val="1"/>
      <w:numFmt w:val="bullet"/>
      <w:lvlText w:val=""/>
      <w:lvlJc w:val="left"/>
      <w:pPr>
        <w:ind w:left="1145" w:hanging="360"/>
      </w:pPr>
      <w:rPr>
        <w:rFonts w:ascii="Symbol" w:hAnsi="Symbol" w:hint="default"/>
      </w:rPr>
    </w:lvl>
    <w:lvl w:ilvl="1" w:tplc="35F66D94" w:tentative="1">
      <w:start w:val="1"/>
      <w:numFmt w:val="bullet"/>
      <w:lvlText w:val="o"/>
      <w:lvlJc w:val="left"/>
      <w:pPr>
        <w:ind w:left="1865" w:hanging="360"/>
      </w:pPr>
      <w:rPr>
        <w:rFonts w:ascii="Courier New" w:hAnsi="Courier New" w:cs="Courier New" w:hint="default"/>
      </w:rPr>
    </w:lvl>
    <w:lvl w:ilvl="2" w:tplc="0419001B" w:tentative="1">
      <w:start w:val="1"/>
      <w:numFmt w:val="bullet"/>
      <w:lvlText w:val=""/>
      <w:lvlJc w:val="left"/>
      <w:pPr>
        <w:ind w:left="2585" w:hanging="360"/>
      </w:pPr>
      <w:rPr>
        <w:rFonts w:ascii="Wingdings" w:hAnsi="Wingdings" w:hint="default"/>
      </w:rPr>
    </w:lvl>
    <w:lvl w:ilvl="3" w:tplc="0419000F" w:tentative="1">
      <w:start w:val="1"/>
      <w:numFmt w:val="bullet"/>
      <w:lvlText w:val=""/>
      <w:lvlJc w:val="left"/>
      <w:pPr>
        <w:ind w:left="3305" w:hanging="360"/>
      </w:pPr>
      <w:rPr>
        <w:rFonts w:ascii="Symbol" w:hAnsi="Symbol" w:hint="default"/>
      </w:rPr>
    </w:lvl>
    <w:lvl w:ilvl="4" w:tplc="04190019" w:tentative="1">
      <w:start w:val="1"/>
      <w:numFmt w:val="bullet"/>
      <w:lvlText w:val="o"/>
      <w:lvlJc w:val="left"/>
      <w:pPr>
        <w:ind w:left="4025" w:hanging="360"/>
      </w:pPr>
      <w:rPr>
        <w:rFonts w:ascii="Courier New" w:hAnsi="Courier New" w:cs="Courier New" w:hint="default"/>
      </w:rPr>
    </w:lvl>
    <w:lvl w:ilvl="5" w:tplc="0419001B" w:tentative="1">
      <w:start w:val="1"/>
      <w:numFmt w:val="bullet"/>
      <w:lvlText w:val=""/>
      <w:lvlJc w:val="left"/>
      <w:pPr>
        <w:ind w:left="4745" w:hanging="360"/>
      </w:pPr>
      <w:rPr>
        <w:rFonts w:ascii="Wingdings" w:hAnsi="Wingdings" w:hint="default"/>
      </w:rPr>
    </w:lvl>
    <w:lvl w:ilvl="6" w:tplc="0419000F" w:tentative="1">
      <w:start w:val="1"/>
      <w:numFmt w:val="bullet"/>
      <w:lvlText w:val=""/>
      <w:lvlJc w:val="left"/>
      <w:pPr>
        <w:ind w:left="5465" w:hanging="360"/>
      </w:pPr>
      <w:rPr>
        <w:rFonts w:ascii="Symbol" w:hAnsi="Symbol" w:hint="default"/>
      </w:rPr>
    </w:lvl>
    <w:lvl w:ilvl="7" w:tplc="04190019" w:tentative="1">
      <w:start w:val="1"/>
      <w:numFmt w:val="bullet"/>
      <w:lvlText w:val="o"/>
      <w:lvlJc w:val="left"/>
      <w:pPr>
        <w:ind w:left="6185" w:hanging="360"/>
      </w:pPr>
      <w:rPr>
        <w:rFonts w:ascii="Courier New" w:hAnsi="Courier New" w:cs="Courier New" w:hint="default"/>
      </w:rPr>
    </w:lvl>
    <w:lvl w:ilvl="8" w:tplc="0419001B" w:tentative="1">
      <w:start w:val="1"/>
      <w:numFmt w:val="bullet"/>
      <w:lvlText w:val=""/>
      <w:lvlJc w:val="left"/>
      <w:pPr>
        <w:ind w:left="6905" w:hanging="360"/>
      </w:pPr>
      <w:rPr>
        <w:rFonts w:ascii="Wingdings" w:hAnsi="Wingdings" w:hint="default"/>
      </w:rPr>
    </w:lvl>
  </w:abstractNum>
  <w:abstractNum w:abstractNumId="34">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F4D332F"/>
    <w:multiLevelType w:val="hybridMultilevel"/>
    <w:tmpl w:val="9ADC7742"/>
    <w:lvl w:ilvl="0" w:tplc="A1F24EAC">
      <w:start w:val="1"/>
      <w:numFmt w:val="russianLower"/>
      <w:lvlText w:val="%1)"/>
      <w:lvlJc w:val="left"/>
      <w:pPr>
        <w:ind w:left="1571" w:hanging="360"/>
      </w:pPr>
      <w:rPr>
        <w:rFonts w:hint="default"/>
      </w:rPr>
    </w:lvl>
    <w:lvl w:ilvl="1" w:tplc="B07271E6" w:tentative="1">
      <w:start w:val="1"/>
      <w:numFmt w:val="lowerLetter"/>
      <w:lvlText w:val="%2."/>
      <w:lvlJc w:val="left"/>
      <w:pPr>
        <w:ind w:left="2291" w:hanging="360"/>
      </w:pPr>
    </w:lvl>
    <w:lvl w:ilvl="2" w:tplc="1CFC423A" w:tentative="1">
      <w:start w:val="1"/>
      <w:numFmt w:val="lowerRoman"/>
      <w:lvlText w:val="%3."/>
      <w:lvlJc w:val="right"/>
      <w:pPr>
        <w:ind w:left="3011" w:hanging="180"/>
      </w:pPr>
    </w:lvl>
    <w:lvl w:ilvl="3" w:tplc="FB78E384" w:tentative="1">
      <w:start w:val="1"/>
      <w:numFmt w:val="decimal"/>
      <w:lvlText w:val="%4."/>
      <w:lvlJc w:val="left"/>
      <w:pPr>
        <w:ind w:left="3731" w:hanging="360"/>
      </w:pPr>
    </w:lvl>
    <w:lvl w:ilvl="4" w:tplc="E5CC656C" w:tentative="1">
      <w:start w:val="1"/>
      <w:numFmt w:val="lowerLetter"/>
      <w:lvlText w:val="%5."/>
      <w:lvlJc w:val="left"/>
      <w:pPr>
        <w:ind w:left="4451" w:hanging="360"/>
      </w:pPr>
    </w:lvl>
    <w:lvl w:ilvl="5" w:tplc="7D2A3A0E" w:tentative="1">
      <w:start w:val="1"/>
      <w:numFmt w:val="lowerRoman"/>
      <w:lvlText w:val="%6."/>
      <w:lvlJc w:val="right"/>
      <w:pPr>
        <w:ind w:left="5171" w:hanging="180"/>
      </w:pPr>
    </w:lvl>
    <w:lvl w:ilvl="6" w:tplc="75E08D12" w:tentative="1">
      <w:start w:val="1"/>
      <w:numFmt w:val="decimal"/>
      <w:lvlText w:val="%7."/>
      <w:lvlJc w:val="left"/>
      <w:pPr>
        <w:ind w:left="5891" w:hanging="360"/>
      </w:pPr>
    </w:lvl>
    <w:lvl w:ilvl="7" w:tplc="8BD295C0" w:tentative="1">
      <w:start w:val="1"/>
      <w:numFmt w:val="lowerLetter"/>
      <w:lvlText w:val="%8."/>
      <w:lvlJc w:val="left"/>
      <w:pPr>
        <w:ind w:left="6611" w:hanging="360"/>
      </w:pPr>
    </w:lvl>
    <w:lvl w:ilvl="8" w:tplc="57606028" w:tentative="1">
      <w:start w:val="1"/>
      <w:numFmt w:val="lowerRoman"/>
      <w:lvlText w:val="%9."/>
      <w:lvlJc w:val="right"/>
      <w:pPr>
        <w:ind w:left="7331" w:hanging="180"/>
      </w:pPr>
    </w:lvl>
  </w:abstractNum>
  <w:abstractNum w:abstractNumId="36">
    <w:nsid w:val="3F6C4D8F"/>
    <w:multiLevelType w:val="multilevel"/>
    <w:tmpl w:val="6C4C1CAC"/>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360" w:hanging="2160"/>
      </w:pPr>
      <w:rPr>
        <w:rFonts w:hint="default"/>
      </w:rPr>
    </w:lvl>
  </w:abstractNum>
  <w:abstractNum w:abstractNumId="37">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5D3282"/>
    <w:multiLevelType w:val="hybridMultilevel"/>
    <w:tmpl w:val="B07891C6"/>
    <w:lvl w:ilvl="0" w:tplc="86B40CFA">
      <w:start w:val="1"/>
      <w:numFmt w:val="decimal"/>
      <w:lvlText w:val="%1."/>
      <w:lvlJc w:val="left"/>
      <w:pPr>
        <w:tabs>
          <w:tab w:val="num" w:pos="720"/>
        </w:tabs>
        <w:ind w:left="720" w:hanging="360"/>
      </w:pPr>
    </w:lvl>
    <w:lvl w:ilvl="1" w:tplc="2EF61D78">
      <w:numFmt w:val="none"/>
      <w:lvlText w:val=""/>
      <w:lvlJc w:val="left"/>
      <w:pPr>
        <w:tabs>
          <w:tab w:val="num" w:pos="360"/>
        </w:tabs>
      </w:pPr>
    </w:lvl>
    <w:lvl w:ilvl="2" w:tplc="CC1CC322">
      <w:numFmt w:val="none"/>
      <w:lvlText w:val=""/>
      <w:lvlJc w:val="left"/>
      <w:pPr>
        <w:tabs>
          <w:tab w:val="num" w:pos="360"/>
        </w:tabs>
      </w:pPr>
    </w:lvl>
    <w:lvl w:ilvl="3" w:tplc="78524904">
      <w:numFmt w:val="none"/>
      <w:lvlText w:val=""/>
      <w:lvlJc w:val="left"/>
      <w:pPr>
        <w:tabs>
          <w:tab w:val="num" w:pos="360"/>
        </w:tabs>
      </w:pPr>
    </w:lvl>
    <w:lvl w:ilvl="4" w:tplc="8E1EAB9C">
      <w:numFmt w:val="none"/>
      <w:lvlText w:val=""/>
      <w:lvlJc w:val="left"/>
      <w:pPr>
        <w:tabs>
          <w:tab w:val="num" w:pos="360"/>
        </w:tabs>
      </w:pPr>
    </w:lvl>
    <w:lvl w:ilvl="5" w:tplc="FD32F180">
      <w:numFmt w:val="none"/>
      <w:lvlText w:val=""/>
      <w:lvlJc w:val="left"/>
      <w:pPr>
        <w:tabs>
          <w:tab w:val="num" w:pos="360"/>
        </w:tabs>
      </w:pPr>
    </w:lvl>
    <w:lvl w:ilvl="6" w:tplc="41ACC9F2">
      <w:numFmt w:val="none"/>
      <w:lvlText w:val=""/>
      <w:lvlJc w:val="left"/>
      <w:pPr>
        <w:tabs>
          <w:tab w:val="num" w:pos="360"/>
        </w:tabs>
      </w:pPr>
    </w:lvl>
    <w:lvl w:ilvl="7" w:tplc="BC5457B8">
      <w:numFmt w:val="none"/>
      <w:lvlText w:val=""/>
      <w:lvlJc w:val="left"/>
      <w:pPr>
        <w:tabs>
          <w:tab w:val="num" w:pos="360"/>
        </w:tabs>
      </w:pPr>
    </w:lvl>
    <w:lvl w:ilvl="8" w:tplc="9A309540">
      <w:numFmt w:val="none"/>
      <w:lvlText w:val=""/>
      <w:lvlJc w:val="left"/>
      <w:pPr>
        <w:tabs>
          <w:tab w:val="num" w:pos="360"/>
        </w:tabs>
      </w:pPr>
    </w:lvl>
  </w:abstractNum>
  <w:abstractNum w:abstractNumId="40">
    <w:nsid w:val="47171400"/>
    <w:multiLevelType w:val="hybridMultilevel"/>
    <w:tmpl w:val="9ADC7742"/>
    <w:lvl w:ilvl="0" w:tplc="65F82FE0">
      <w:start w:val="1"/>
      <w:numFmt w:val="russianLower"/>
      <w:lvlText w:val="%1)"/>
      <w:lvlJc w:val="left"/>
      <w:pPr>
        <w:ind w:left="1571" w:hanging="360"/>
      </w:pPr>
      <w:rPr>
        <w:rFonts w:hint="default"/>
      </w:rPr>
    </w:lvl>
    <w:lvl w:ilvl="1" w:tplc="FE1C00F2" w:tentative="1">
      <w:start w:val="1"/>
      <w:numFmt w:val="lowerLetter"/>
      <w:lvlText w:val="%2."/>
      <w:lvlJc w:val="left"/>
      <w:pPr>
        <w:ind w:left="2291" w:hanging="360"/>
      </w:pPr>
    </w:lvl>
    <w:lvl w:ilvl="2" w:tplc="95E4F546" w:tentative="1">
      <w:start w:val="1"/>
      <w:numFmt w:val="lowerRoman"/>
      <w:lvlText w:val="%3."/>
      <w:lvlJc w:val="right"/>
      <w:pPr>
        <w:ind w:left="3011" w:hanging="180"/>
      </w:pPr>
    </w:lvl>
    <w:lvl w:ilvl="3" w:tplc="0E0C25D0" w:tentative="1">
      <w:start w:val="1"/>
      <w:numFmt w:val="decimal"/>
      <w:lvlText w:val="%4."/>
      <w:lvlJc w:val="left"/>
      <w:pPr>
        <w:ind w:left="3731" w:hanging="360"/>
      </w:pPr>
    </w:lvl>
    <w:lvl w:ilvl="4" w:tplc="1E2242F6" w:tentative="1">
      <w:start w:val="1"/>
      <w:numFmt w:val="lowerLetter"/>
      <w:lvlText w:val="%5."/>
      <w:lvlJc w:val="left"/>
      <w:pPr>
        <w:ind w:left="4451" w:hanging="360"/>
      </w:pPr>
    </w:lvl>
    <w:lvl w:ilvl="5" w:tplc="4A96D116" w:tentative="1">
      <w:start w:val="1"/>
      <w:numFmt w:val="lowerRoman"/>
      <w:lvlText w:val="%6."/>
      <w:lvlJc w:val="right"/>
      <w:pPr>
        <w:ind w:left="5171" w:hanging="180"/>
      </w:pPr>
    </w:lvl>
    <w:lvl w:ilvl="6" w:tplc="C5107534" w:tentative="1">
      <w:start w:val="1"/>
      <w:numFmt w:val="decimal"/>
      <w:lvlText w:val="%7."/>
      <w:lvlJc w:val="left"/>
      <w:pPr>
        <w:ind w:left="5891" w:hanging="360"/>
      </w:pPr>
    </w:lvl>
    <w:lvl w:ilvl="7" w:tplc="E2961B8C" w:tentative="1">
      <w:start w:val="1"/>
      <w:numFmt w:val="lowerLetter"/>
      <w:lvlText w:val="%8."/>
      <w:lvlJc w:val="left"/>
      <w:pPr>
        <w:ind w:left="6611" w:hanging="360"/>
      </w:pPr>
    </w:lvl>
    <w:lvl w:ilvl="8" w:tplc="234CA19E" w:tentative="1">
      <w:start w:val="1"/>
      <w:numFmt w:val="lowerRoman"/>
      <w:lvlText w:val="%9."/>
      <w:lvlJc w:val="right"/>
      <w:pPr>
        <w:ind w:left="7331"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860876"/>
    <w:multiLevelType w:val="hybridMultilevel"/>
    <w:tmpl w:val="A76C72F2"/>
    <w:lvl w:ilvl="0" w:tplc="3C561462">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8C316A4"/>
    <w:multiLevelType w:val="hybridMultilevel"/>
    <w:tmpl w:val="9ADC7742"/>
    <w:lvl w:ilvl="0" w:tplc="C46CF19C">
      <w:start w:val="1"/>
      <w:numFmt w:val="russianLower"/>
      <w:lvlText w:val="%1)"/>
      <w:lvlJc w:val="left"/>
      <w:pPr>
        <w:ind w:left="1571" w:hanging="360"/>
      </w:pPr>
      <w:rPr>
        <w:rFonts w:hint="default"/>
      </w:rPr>
    </w:lvl>
    <w:lvl w:ilvl="1" w:tplc="B7B89B4A" w:tentative="1">
      <w:start w:val="1"/>
      <w:numFmt w:val="lowerLetter"/>
      <w:lvlText w:val="%2."/>
      <w:lvlJc w:val="left"/>
      <w:pPr>
        <w:ind w:left="2291" w:hanging="360"/>
      </w:pPr>
    </w:lvl>
    <w:lvl w:ilvl="2" w:tplc="0D224F8E" w:tentative="1">
      <w:start w:val="1"/>
      <w:numFmt w:val="lowerRoman"/>
      <w:lvlText w:val="%3."/>
      <w:lvlJc w:val="right"/>
      <w:pPr>
        <w:ind w:left="3011" w:hanging="180"/>
      </w:pPr>
    </w:lvl>
    <w:lvl w:ilvl="3" w:tplc="59045DB2" w:tentative="1">
      <w:start w:val="1"/>
      <w:numFmt w:val="decimal"/>
      <w:lvlText w:val="%4."/>
      <w:lvlJc w:val="left"/>
      <w:pPr>
        <w:ind w:left="3731" w:hanging="360"/>
      </w:pPr>
    </w:lvl>
    <w:lvl w:ilvl="4" w:tplc="DAE8A8DC" w:tentative="1">
      <w:start w:val="1"/>
      <w:numFmt w:val="lowerLetter"/>
      <w:lvlText w:val="%5."/>
      <w:lvlJc w:val="left"/>
      <w:pPr>
        <w:ind w:left="4451" w:hanging="360"/>
      </w:pPr>
    </w:lvl>
    <w:lvl w:ilvl="5" w:tplc="720224DC" w:tentative="1">
      <w:start w:val="1"/>
      <w:numFmt w:val="lowerRoman"/>
      <w:lvlText w:val="%6."/>
      <w:lvlJc w:val="right"/>
      <w:pPr>
        <w:ind w:left="5171" w:hanging="180"/>
      </w:pPr>
    </w:lvl>
    <w:lvl w:ilvl="6" w:tplc="6180E9D0" w:tentative="1">
      <w:start w:val="1"/>
      <w:numFmt w:val="decimal"/>
      <w:lvlText w:val="%7."/>
      <w:lvlJc w:val="left"/>
      <w:pPr>
        <w:ind w:left="5891" w:hanging="360"/>
      </w:pPr>
    </w:lvl>
    <w:lvl w:ilvl="7" w:tplc="4FCA8BEE" w:tentative="1">
      <w:start w:val="1"/>
      <w:numFmt w:val="lowerLetter"/>
      <w:lvlText w:val="%8."/>
      <w:lvlJc w:val="left"/>
      <w:pPr>
        <w:ind w:left="6611" w:hanging="360"/>
      </w:pPr>
    </w:lvl>
    <w:lvl w:ilvl="8" w:tplc="A80A38AA" w:tentative="1">
      <w:start w:val="1"/>
      <w:numFmt w:val="lowerRoman"/>
      <w:lvlText w:val="%9."/>
      <w:lvlJc w:val="right"/>
      <w:pPr>
        <w:ind w:left="7331" w:hanging="180"/>
      </w:pPr>
    </w:lvl>
  </w:abstractNum>
  <w:abstractNum w:abstractNumId="44">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5">
    <w:nsid w:val="4C94137C"/>
    <w:multiLevelType w:val="hybridMultilevel"/>
    <w:tmpl w:val="9ADC7742"/>
    <w:lvl w:ilvl="0" w:tplc="E00CAB84">
      <w:start w:val="1"/>
      <w:numFmt w:val="russianLower"/>
      <w:lvlText w:val="%1)"/>
      <w:lvlJc w:val="left"/>
      <w:pPr>
        <w:ind w:left="1571" w:hanging="360"/>
      </w:pPr>
      <w:rPr>
        <w:rFonts w:hint="default"/>
      </w:rPr>
    </w:lvl>
    <w:lvl w:ilvl="1" w:tplc="591E41FC" w:tentative="1">
      <w:start w:val="1"/>
      <w:numFmt w:val="lowerLetter"/>
      <w:lvlText w:val="%2."/>
      <w:lvlJc w:val="left"/>
      <w:pPr>
        <w:ind w:left="2291" w:hanging="360"/>
      </w:pPr>
    </w:lvl>
    <w:lvl w:ilvl="2" w:tplc="C89EF576" w:tentative="1">
      <w:start w:val="1"/>
      <w:numFmt w:val="lowerRoman"/>
      <w:lvlText w:val="%3."/>
      <w:lvlJc w:val="right"/>
      <w:pPr>
        <w:ind w:left="3011" w:hanging="180"/>
      </w:pPr>
    </w:lvl>
    <w:lvl w:ilvl="3" w:tplc="46DE2C88" w:tentative="1">
      <w:start w:val="1"/>
      <w:numFmt w:val="decimal"/>
      <w:lvlText w:val="%4."/>
      <w:lvlJc w:val="left"/>
      <w:pPr>
        <w:ind w:left="3731" w:hanging="360"/>
      </w:pPr>
    </w:lvl>
    <w:lvl w:ilvl="4" w:tplc="D24AF432" w:tentative="1">
      <w:start w:val="1"/>
      <w:numFmt w:val="lowerLetter"/>
      <w:lvlText w:val="%5."/>
      <w:lvlJc w:val="left"/>
      <w:pPr>
        <w:ind w:left="4451" w:hanging="360"/>
      </w:pPr>
    </w:lvl>
    <w:lvl w:ilvl="5" w:tplc="E1C84574" w:tentative="1">
      <w:start w:val="1"/>
      <w:numFmt w:val="lowerRoman"/>
      <w:lvlText w:val="%6."/>
      <w:lvlJc w:val="right"/>
      <w:pPr>
        <w:ind w:left="5171" w:hanging="180"/>
      </w:pPr>
    </w:lvl>
    <w:lvl w:ilvl="6" w:tplc="E2DCA160" w:tentative="1">
      <w:start w:val="1"/>
      <w:numFmt w:val="decimal"/>
      <w:lvlText w:val="%7."/>
      <w:lvlJc w:val="left"/>
      <w:pPr>
        <w:ind w:left="5891" w:hanging="360"/>
      </w:pPr>
    </w:lvl>
    <w:lvl w:ilvl="7" w:tplc="5A0C0114" w:tentative="1">
      <w:start w:val="1"/>
      <w:numFmt w:val="lowerLetter"/>
      <w:lvlText w:val="%8."/>
      <w:lvlJc w:val="left"/>
      <w:pPr>
        <w:ind w:left="6611" w:hanging="360"/>
      </w:pPr>
    </w:lvl>
    <w:lvl w:ilvl="8" w:tplc="A8C62EE6" w:tentative="1">
      <w:start w:val="1"/>
      <w:numFmt w:val="lowerRoman"/>
      <w:lvlText w:val="%9."/>
      <w:lvlJc w:val="right"/>
      <w:pPr>
        <w:ind w:left="7331" w:hanging="180"/>
      </w:pPr>
    </w:lvl>
  </w:abstractNum>
  <w:abstractNum w:abstractNumId="46">
    <w:nsid w:val="512835E8"/>
    <w:multiLevelType w:val="hybridMultilevel"/>
    <w:tmpl w:val="85629742"/>
    <w:lvl w:ilvl="0" w:tplc="99FABA5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7">
    <w:nsid w:val="51B72761"/>
    <w:multiLevelType w:val="hybridMultilevel"/>
    <w:tmpl w:val="CB088E2C"/>
    <w:lvl w:ilvl="0" w:tplc="FFFFFFFF">
      <w:start w:val="1"/>
      <w:numFmt w:val="bullet"/>
      <w:lvlText w:val=""/>
      <w:lvlJc w:val="left"/>
      <w:pPr>
        <w:ind w:left="1145" w:hanging="360"/>
      </w:pPr>
      <w:rPr>
        <w:rFonts w:ascii="Symbol" w:hAnsi="Symbol" w:hint="default"/>
      </w:rPr>
    </w:lvl>
    <w:lvl w:ilvl="1" w:tplc="FFFFFFFF" w:tentative="1">
      <w:start w:val="1"/>
      <w:numFmt w:val="bullet"/>
      <w:lvlText w:val="o"/>
      <w:lvlJc w:val="left"/>
      <w:pPr>
        <w:ind w:left="1865" w:hanging="360"/>
      </w:pPr>
      <w:rPr>
        <w:rFonts w:ascii="Courier New" w:hAnsi="Courier New" w:cs="Courier New" w:hint="default"/>
      </w:rPr>
    </w:lvl>
    <w:lvl w:ilvl="2" w:tplc="FFFFFFFF" w:tentative="1">
      <w:start w:val="1"/>
      <w:numFmt w:val="bullet"/>
      <w:lvlText w:val=""/>
      <w:lvlJc w:val="left"/>
      <w:pPr>
        <w:ind w:left="2585" w:hanging="360"/>
      </w:pPr>
      <w:rPr>
        <w:rFonts w:ascii="Wingdings" w:hAnsi="Wingdings" w:hint="default"/>
      </w:rPr>
    </w:lvl>
    <w:lvl w:ilvl="3" w:tplc="FFFFFFFF" w:tentative="1">
      <w:start w:val="1"/>
      <w:numFmt w:val="bullet"/>
      <w:lvlText w:val=""/>
      <w:lvlJc w:val="left"/>
      <w:pPr>
        <w:ind w:left="3305" w:hanging="360"/>
      </w:pPr>
      <w:rPr>
        <w:rFonts w:ascii="Symbol" w:hAnsi="Symbol" w:hint="default"/>
      </w:rPr>
    </w:lvl>
    <w:lvl w:ilvl="4" w:tplc="FFFFFFFF" w:tentative="1">
      <w:start w:val="1"/>
      <w:numFmt w:val="bullet"/>
      <w:lvlText w:val="o"/>
      <w:lvlJc w:val="left"/>
      <w:pPr>
        <w:ind w:left="4025" w:hanging="360"/>
      </w:pPr>
      <w:rPr>
        <w:rFonts w:ascii="Courier New" w:hAnsi="Courier New" w:cs="Courier New" w:hint="default"/>
      </w:rPr>
    </w:lvl>
    <w:lvl w:ilvl="5" w:tplc="FFFFFFFF" w:tentative="1">
      <w:start w:val="1"/>
      <w:numFmt w:val="bullet"/>
      <w:lvlText w:val=""/>
      <w:lvlJc w:val="left"/>
      <w:pPr>
        <w:ind w:left="4745" w:hanging="360"/>
      </w:pPr>
      <w:rPr>
        <w:rFonts w:ascii="Wingdings" w:hAnsi="Wingdings" w:hint="default"/>
      </w:rPr>
    </w:lvl>
    <w:lvl w:ilvl="6" w:tplc="FFFFFFFF" w:tentative="1">
      <w:start w:val="1"/>
      <w:numFmt w:val="bullet"/>
      <w:lvlText w:val=""/>
      <w:lvlJc w:val="left"/>
      <w:pPr>
        <w:ind w:left="5465" w:hanging="360"/>
      </w:pPr>
      <w:rPr>
        <w:rFonts w:ascii="Symbol" w:hAnsi="Symbol" w:hint="default"/>
      </w:rPr>
    </w:lvl>
    <w:lvl w:ilvl="7" w:tplc="FFFFFFFF" w:tentative="1">
      <w:start w:val="1"/>
      <w:numFmt w:val="bullet"/>
      <w:lvlText w:val="o"/>
      <w:lvlJc w:val="left"/>
      <w:pPr>
        <w:ind w:left="6185" w:hanging="360"/>
      </w:pPr>
      <w:rPr>
        <w:rFonts w:ascii="Courier New" w:hAnsi="Courier New" w:cs="Courier New" w:hint="default"/>
      </w:rPr>
    </w:lvl>
    <w:lvl w:ilvl="8" w:tplc="FFFFFFFF" w:tentative="1">
      <w:start w:val="1"/>
      <w:numFmt w:val="bullet"/>
      <w:lvlText w:val=""/>
      <w:lvlJc w:val="left"/>
      <w:pPr>
        <w:ind w:left="6905" w:hanging="360"/>
      </w:pPr>
      <w:rPr>
        <w:rFonts w:ascii="Wingdings" w:hAnsi="Wingdings" w:hint="default"/>
      </w:r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1CC48A3"/>
    <w:multiLevelType w:val="hybridMultilevel"/>
    <w:tmpl w:val="F202DCE8"/>
    <w:lvl w:ilvl="0" w:tplc="1C9CE71A">
      <w:start w:val="1"/>
      <w:numFmt w:val="bullet"/>
      <w:lvlText w:val=""/>
      <w:lvlJc w:val="left"/>
      <w:pPr>
        <w:ind w:left="720" w:hanging="360"/>
      </w:pPr>
      <w:rPr>
        <w:rFonts w:ascii="Symbol" w:hAnsi="Symbol" w:hint="default"/>
      </w:rPr>
    </w:lvl>
    <w:lvl w:ilvl="1" w:tplc="52B8B154" w:tentative="1">
      <w:start w:val="1"/>
      <w:numFmt w:val="bullet"/>
      <w:lvlText w:val="o"/>
      <w:lvlJc w:val="left"/>
      <w:pPr>
        <w:ind w:left="1440" w:hanging="360"/>
      </w:pPr>
      <w:rPr>
        <w:rFonts w:ascii="Courier New" w:hAnsi="Courier New" w:cs="Courier New" w:hint="default"/>
      </w:rPr>
    </w:lvl>
    <w:lvl w:ilvl="2" w:tplc="64707BBE" w:tentative="1">
      <w:start w:val="1"/>
      <w:numFmt w:val="bullet"/>
      <w:lvlText w:val=""/>
      <w:lvlJc w:val="left"/>
      <w:pPr>
        <w:ind w:left="2160" w:hanging="360"/>
      </w:pPr>
      <w:rPr>
        <w:rFonts w:ascii="Wingdings" w:hAnsi="Wingdings" w:hint="default"/>
      </w:rPr>
    </w:lvl>
    <w:lvl w:ilvl="3" w:tplc="CE1465A8" w:tentative="1">
      <w:start w:val="1"/>
      <w:numFmt w:val="bullet"/>
      <w:lvlText w:val=""/>
      <w:lvlJc w:val="left"/>
      <w:pPr>
        <w:ind w:left="2880" w:hanging="360"/>
      </w:pPr>
      <w:rPr>
        <w:rFonts w:ascii="Symbol" w:hAnsi="Symbol" w:hint="default"/>
      </w:rPr>
    </w:lvl>
    <w:lvl w:ilvl="4" w:tplc="362E06FE" w:tentative="1">
      <w:start w:val="1"/>
      <w:numFmt w:val="bullet"/>
      <w:lvlText w:val="o"/>
      <w:lvlJc w:val="left"/>
      <w:pPr>
        <w:ind w:left="3600" w:hanging="360"/>
      </w:pPr>
      <w:rPr>
        <w:rFonts w:ascii="Courier New" w:hAnsi="Courier New" w:cs="Courier New" w:hint="default"/>
      </w:rPr>
    </w:lvl>
    <w:lvl w:ilvl="5" w:tplc="7B666188" w:tentative="1">
      <w:start w:val="1"/>
      <w:numFmt w:val="bullet"/>
      <w:lvlText w:val=""/>
      <w:lvlJc w:val="left"/>
      <w:pPr>
        <w:ind w:left="4320" w:hanging="360"/>
      </w:pPr>
      <w:rPr>
        <w:rFonts w:ascii="Wingdings" w:hAnsi="Wingdings" w:hint="default"/>
      </w:rPr>
    </w:lvl>
    <w:lvl w:ilvl="6" w:tplc="075223CA" w:tentative="1">
      <w:start w:val="1"/>
      <w:numFmt w:val="bullet"/>
      <w:lvlText w:val=""/>
      <w:lvlJc w:val="left"/>
      <w:pPr>
        <w:ind w:left="5040" w:hanging="360"/>
      </w:pPr>
      <w:rPr>
        <w:rFonts w:ascii="Symbol" w:hAnsi="Symbol" w:hint="default"/>
      </w:rPr>
    </w:lvl>
    <w:lvl w:ilvl="7" w:tplc="702CDC4A" w:tentative="1">
      <w:start w:val="1"/>
      <w:numFmt w:val="bullet"/>
      <w:lvlText w:val="o"/>
      <w:lvlJc w:val="left"/>
      <w:pPr>
        <w:ind w:left="5760" w:hanging="360"/>
      </w:pPr>
      <w:rPr>
        <w:rFonts w:ascii="Courier New" w:hAnsi="Courier New" w:cs="Courier New" w:hint="default"/>
      </w:rPr>
    </w:lvl>
    <w:lvl w:ilvl="8" w:tplc="A51E22F4" w:tentative="1">
      <w:start w:val="1"/>
      <w:numFmt w:val="bullet"/>
      <w:lvlText w:val=""/>
      <w:lvlJc w:val="left"/>
      <w:pPr>
        <w:ind w:left="6480" w:hanging="360"/>
      </w:pPr>
      <w:rPr>
        <w:rFonts w:ascii="Wingdings" w:hAnsi="Wingdings" w:hint="default"/>
      </w:rPr>
    </w:lvl>
  </w:abstractNum>
  <w:abstractNum w:abstractNumId="50">
    <w:nsid w:val="565A0D93"/>
    <w:multiLevelType w:val="multilevel"/>
    <w:tmpl w:val="1DFCBF62"/>
    <w:lvl w:ilvl="0">
      <w:start w:val="18"/>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51">
    <w:nsid w:val="576E6AD5"/>
    <w:multiLevelType w:val="hybridMultilevel"/>
    <w:tmpl w:val="B2A4D72A"/>
    <w:lvl w:ilvl="0" w:tplc="5FC6C546">
      <w:start w:val="1"/>
      <w:numFmt w:val="decimal"/>
      <w:lvlText w:val="%1)"/>
      <w:lvlJc w:val="left"/>
      <w:pPr>
        <w:tabs>
          <w:tab w:val="num" w:pos="960"/>
        </w:tabs>
        <w:ind w:left="960" w:hanging="360"/>
      </w:pPr>
      <w:rPr>
        <w:rFonts w:hint="default"/>
      </w:rPr>
    </w:lvl>
    <w:lvl w:ilvl="1" w:tplc="A0429AF8" w:tentative="1">
      <w:start w:val="1"/>
      <w:numFmt w:val="lowerLetter"/>
      <w:lvlText w:val="%2."/>
      <w:lvlJc w:val="left"/>
      <w:pPr>
        <w:ind w:left="1440" w:hanging="360"/>
      </w:pPr>
    </w:lvl>
    <w:lvl w:ilvl="2" w:tplc="BD60ADFA" w:tentative="1">
      <w:start w:val="1"/>
      <w:numFmt w:val="lowerRoman"/>
      <w:lvlText w:val="%3."/>
      <w:lvlJc w:val="right"/>
      <w:pPr>
        <w:ind w:left="2160" w:hanging="180"/>
      </w:pPr>
    </w:lvl>
    <w:lvl w:ilvl="3" w:tplc="C950B99E" w:tentative="1">
      <w:start w:val="1"/>
      <w:numFmt w:val="decimal"/>
      <w:lvlText w:val="%4."/>
      <w:lvlJc w:val="left"/>
      <w:pPr>
        <w:ind w:left="2880" w:hanging="360"/>
      </w:pPr>
    </w:lvl>
    <w:lvl w:ilvl="4" w:tplc="96502752" w:tentative="1">
      <w:start w:val="1"/>
      <w:numFmt w:val="lowerLetter"/>
      <w:lvlText w:val="%5."/>
      <w:lvlJc w:val="left"/>
      <w:pPr>
        <w:ind w:left="3600" w:hanging="360"/>
      </w:pPr>
    </w:lvl>
    <w:lvl w:ilvl="5" w:tplc="DCD80994" w:tentative="1">
      <w:start w:val="1"/>
      <w:numFmt w:val="lowerRoman"/>
      <w:lvlText w:val="%6."/>
      <w:lvlJc w:val="right"/>
      <w:pPr>
        <w:ind w:left="4320" w:hanging="180"/>
      </w:pPr>
    </w:lvl>
    <w:lvl w:ilvl="6" w:tplc="C6EA8DE4" w:tentative="1">
      <w:start w:val="1"/>
      <w:numFmt w:val="decimal"/>
      <w:lvlText w:val="%7."/>
      <w:lvlJc w:val="left"/>
      <w:pPr>
        <w:ind w:left="5040" w:hanging="360"/>
      </w:pPr>
    </w:lvl>
    <w:lvl w:ilvl="7" w:tplc="E1DC30C0" w:tentative="1">
      <w:start w:val="1"/>
      <w:numFmt w:val="lowerLetter"/>
      <w:lvlText w:val="%8."/>
      <w:lvlJc w:val="left"/>
      <w:pPr>
        <w:ind w:left="5760" w:hanging="360"/>
      </w:pPr>
    </w:lvl>
    <w:lvl w:ilvl="8" w:tplc="BCD00688" w:tentative="1">
      <w:start w:val="1"/>
      <w:numFmt w:val="lowerRoman"/>
      <w:lvlText w:val="%9."/>
      <w:lvlJc w:val="right"/>
      <w:pPr>
        <w:ind w:left="6480" w:hanging="180"/>
      </w:pPr>
    </w:lvl>
  </w:abstractNum>
  <w:abstractNum w:abstractNumId="52">
    <w:nsid w:val="59F1295D"/>
    <w:multiLevelType w:val="hybridMultilevel"/>
    <w:tmpl w:val="149A996E"/>
    <w:lvl w:ilvl="0" w:tplc="EB4E9B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5B99521C"/>
    <w:multiLevelType w:val="hybridMultilevel"/>
    <w:tmpl w:val="6D2220FC"/>
    <w:lvl w:ilvl="0" w:tplc="04190011">
      <w:start w:val="1"/>
      <w:numFmt w:val="bullet"/>
      <w:lvlText w:val=""/>
      <w:lvlJc w:val="left"/>
      <w:pPr>
        <w:ind w:left="1145" w:hanging="360"/>
      </w:pPr>
      <w:rPr>
        <w:rFonts w:ascii="Symbol" w:hAnsi="Symbol" w:hint="default"/>
      </w:rPr>
    </w:lvl>
    <w:lvl w:ilvl="1" w:tplc="04190019" w:tentative="1">
      <w:start w:val="1"/>
      <w:numFmt w:val="bullet"/>
      <w:lvlText w:val="o"/>
      <w:lvlJc w:val="left"/>
      <w:pPr>
        <w:ind w:left="1865" w:hanging="360"/>
      </w:pPr>
      <w:rPr>
        <w:rFonts w:ascii="Courier New" w:hAnsi="Courier New" w:cs="Courier New" w:hint="default"/>
      </w:rPr>
    </w:lvl>
    <w:lvl w:ilvl="2" w:tplc="0419001B" w:tentative="1">
      <w:start w:val="1"/>
      <w:numFmt w:val="bullet"/>
      <w:lvlText w:val=""/>
      <w:lvlJc w:val="left"/>
      <w:pPr>
        <w:ind w:left="2585" w:hanging="360"/>
      </w:pPr>
      <w:rPr>
        <w:rFonts w:ascii="Wingdings" w:hAnsi="Wingdings" w:hint="default"/>
      </w:rPr>
    </w:lvl>
    <w:lvl w:ilvl="3" w:tplc="0419000F" w:tentative="1">
      <w:start w:val="1"/>
      <w:numFmt w:val="bullet"/>
      <w:lvlText w:val=""/>
      <w:lvlJc w:val="left"/>
      <w:pPr>
        <w:ind w:left="3305" w:hanging="360"/>
      </w:pPr>
      <w:rPr>
        <w:rFonts w:ascii="Symbol" w:hAnsi="Symbol" w:hint="default"/>
      </w:rPr>
    </w:lvl>
    <w:lvl w:ilvl="4" w:tplc="04190019" w:tentative="1">
      <w:start w:val="1"/>
      <w:numFmt w:val="bullet"/>
      <w:lvlText w:val="o"/>
      <w:lvlJc w:val="left"/>
      <w:pPr>
        <w:ind w:left="4025" w:hanging="360"/>
      </w:pPr>
      <w:rPr>
        <w:rFonts w:ascii="Courier New" w:hAnsi="Courier New" w:cs="Courier New" w:hint="default"/>
      </w:rPr>
    </w:lvl>
    <w:lvl w:ilvl="5" w:tplc="0419001B" w:tentative="1">
      <w:start w:val="1"/>
      <w:numFmt w:val="bullet"/>
      <w:lvlText w:val=""/>
      <w:lvlJc w:val="left"/>
      <w:pPr>
        <w:ind w:left="4745" w:hanging="360"/>
      </w:pPr>
      <w:rPr>
        <w:rFonts w:ascii="Wingdings" w:hAnsi="Wingdings" w:hint="default"/>
      </w:rPr>
    </w:lvl>
    <w:lvl w:ilvl="6" w:tplc="0419000F" w:tentative="1">
      <w:start w:val="1"/>
      <w:numFmt w:val="bullet"/>
      <w:lvlText w:val=""/>
      <w:lvlJc w:val="left"/>
      <w:pPr>
        <w:ind w:left="5465" w:hanging="360"/>
      </w:pPr>
      <w:rPr>
        <w:rFonts w:ascii="Symbol" w:hAnsi="Symbol" w:hint="default"/>
      </w:rPr>
    </w:lvl>
    <w:lvl w:ilvl="7" w:tplc="04190019" w:tentative="1">
      <w:start w:val="1"/>
      <w:numFmt w:val="bullet"/>
      <w:lvlText w:val="o"/>
      <w:lvlJc w:val="left"/>
      <w:pPr>
        <w:ind w:left="6185" w:hanging="360"/>
      </w:pPr>
      <w:rPr>
        <w:rFonts w:ascii="Courier New" w:hAnsi="Courier New" w:cs="Courier New" w:hint="default"/>
      </w:rPr>
    </w:lvl>
    <w:lvl w:ilvl="8" w:tplc="0419001B" w:tentative="1">
      <w:start w:val="1"/>
      <w:numFmt w:val="bullet"/>
      <w:lvlText w:val=""/>
      <w:lvlJc w:val="left"/>
      <w:pPr>
        <w:ind w:left="6905" w:hanging="360"/>
      </w:pPr>
      <w:rPr>
        <w:rFonts w:ascii="Wingdings" w:hAnsi="Wingdings" w:hint="default"/>
      </w:rPr>
    </w:lvl>
  </w:abstractNum>
  <w:abstractNum w:abstractNumId="54">
    <w:nsid w:val="5CFA242F"/>
    <w:multiLevelType w:val="hybridMultilevel"/>
    <w:tmpl w:val="5CE8B2DE"/>
    <w:lvl w:ilvl="0" w:tplc="30EC4E06">
      <w:start w:val="1"/>
      <w:numFmt w:val="decimal"/>
      <w:lvlText w:val="1.%1"/>
      <w:lvlJc w:val="left"/>
      <w:pPr>
        <w:tabs>
          <w:tab w:val="num" w:pos="927"/>
        </w:tabs>
        <w:ind w:left="0" w:firstLine="567"/>
      </w:pPr>
      <w:rPr>
        <w:rFonts w:hint="default"/>
      </w:rPr>
    </w:lvl>
    <w:lvl w:ilvl="1" w:tplc="04190003">
      <w:start w:val="3"/>
      <w:numFmt w:val="decimal"/>
      <w:lvlText w:val="%2"/>
      <w:lvlJc w:val="left"/>
      <w:pPr>
        <w:tabs>
          <w:tab w:val="num" w:pos="1440"/>
        </w:tabs>
        <w:ind w:left="1440" w:hanging="360"/>
      </w:pPr>
      <w:rPr>
        <w:rFonts w:hint="default"/>
      </w:rPr>
    </w:lvl>
    <w:lvl w:ilvl="2" w:tplc="04190005">
      <w:start w:val="1"/>
      <w:numFmt w:val="lowerRoman"/>
      <w:lvlText w:val="%3."/>
      <w:lvlJc w:val="right"/>
      <w:pPr>
        <w:tabs>
          <w:tab w:val="num" w:pos="2160"/>
        </w:tabs>
        <w:ind w:left="2160" w:hanging="180"/>
      </w:pPr>
    </w:lvl>
    <w:lvl w:ilvl="3" w:tplc="04190001" w:tentative="1">
      <w:start w:val="1"/>
      <w:numFmt w:val="decimal"/>
      <w:pStyle w:val="40"/>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55">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6">
    <w:nsid w:val="5E8A2FB7"/>
    <w:multiLevelType w:val="hybridMultilevel"/>
    <w:tmpl w:val="161A5E68"/>
    <w:lvl w:ilvl="0" w:tplc="5A861836">
      <w:start w:val="1"/>
      <w:numFmt w:val="russianLower"/>
      <w:lvlText w:val="%1)"/>
      <w:lvlJc w:val="left"/>
      <w:pPr>
        <w:tabs>
          <w:tab w:val="num" w:pos="720"/>
        </w:tabs>
        <w:ind w:left="720" w:hanging="360"/>
      </w:pPr>
      <w:rPr>
        <w:rFonts w:hint="default"/>
      </w:rPr>
    </w:lvl>
    <w:lvl w:ilvl="1" w:tplc="529A508E">
      <w:start w:val="1"/>
      <w:numFmt w:val="lowerLetter"/>
      <w:lvlText w:val="%2."/>
      <w:lvlJc w:val="left"/>
      <w:pPr>
        <w:ind w:left="1440" w:hanging="360"/>
      </w:pPr>
    </w:lvl>
    <w:lvl w:ilvl="2" w:tplc="C5D296F2" w:tentative="1">
      <w:start w:val="1"/>
      <w:numFmt w:val="lowerRoman"/>
      <w:lvlText w:val="%3."/>
      <w:lvlJc w:val="right"/>
      <w:pPr>
        <w:ind w:left="2160" w:hanging="180"/>
      </w:pPr>
    </w:lvl>
    <w:lvl w:ilvl="3" w:tplc="4DB21B82" w:tentative="1">
      <w:start w:val="1"/>
      <w:numFmt w:val="decimal"/>
      <w:lvlText w:val="%4."/>
      <w:lvlJc w:val="left"/>
      <w:pPr>
        <w:ind w:left="2880" w:hanging="360"/>
      </w:pPr>
    </w:lvl>
    <w:lvl w:ilvl="4" w:tplc="B5201B48" w:tentative="1">
      <w:start w:val="1"/>
      <w:numFmt w:val="lowerLetter"/>
      <w:lvlText w:val="%5."/>
      <w:lvlJc w:val="left"/>
      <w:pPr>
        <w:ind w:left="3600" w:hanging="360"/>
      </w:pPr>
    </w:lvl>
    <w:lvl w:ilvl="5" w:tplc="FCDAD16C" w:tentative="1">
      <w:start w:val="1"/>
      <w:numFmt w:val="lowerRoman"/>
      <w:lvlText w:val="%6."/>
      <w:lvlJc w:val="right"/>
      <w:pPr>
        <w:ind w:left="4320" w:hanging="180"/>
      </w:pPr>
    </w:lvl>
    <w:lvl w:ilvl="6" w:tplc="C1B4B622" w:tentative="1">
      <w:start w:val="1"/>
      <w:numFmt w:val="decimal"/>
      <w:lvlText w:val="%7."/>
      <w:lvlJc w:val="left"/>
      <w:pPr>
        <w:ind w:left="5040" w:hanging="360"/>
      </w:pPr>
    </w:lvl>
    <w:lvl w:ilvl="7" w:tplc="ECCE1930" w:tentative="1">
      <w:start w:val="1"/>
      <w:numFmt w:val="lowerLetter"/>
      <w:lvlText w:val="%8."/>
      <w:lvlJc w:val="left"/>
      <w:pPr>
        <w:ind w:left="5760" w:hanging="360"/>
      </w:pPr>
    </w:lvl>
    <w:lvl w:ilvl="8" w:tplc="BE8C838A" w:tentative="1">
      <w:start w:val="1"/>
      <w:numFmt w:val="lowerRoman"/>
      <w:lvlText w:val="%9."/>
      <w:lvlJc w:val="right"/>
      <w:pPr>
        <w:ind w:left="6480" w:hanging="180"/>
      </w:pPr>
    </w:lvl>
  </w:abstractNum>
  <w:abstractNum w:abstractNumId="57">
    <w:nsid w:val="5FF8721D"/>
    <w:multiLevelType w:val="hybridMultilevel"/>
    <w:tmpl w:val="06867B98"/>
    <w:lvl w:ilvl="0" w:tplc="8CA87A10">
      <w:start w:val="1"/>
      <w:numFmt w:val="decimal"/>
      <w:lvlText w:val="%1."/>
      <w:lvlJc w:val="left"/>
      <w:pPr>
        <w:tabs>
          <w:tab w:val="num" w:pos="1287"/>
        </w:tabs>
        <w:ind w:left="1287" w:hanging="360"/>
      </w:pPr>
    </w:lvl>
    <w:lvl w:ilvl="1" w:tplc="3C0AD21A">
      <w:start w:val="1"/>
      <w:numFmt w:val="decimal"/>
      <w:lvlText w:val="%2."/>
      <w:lvlJc w:val="left"/>
      <w:pPr>
        <w:tabs>
          <w:tab w:val="num" w:pos="960"/>
        </w:tabs>
        <w:ind w:left="960" w:hanging="360"/>
      </w:pPr>
    </w:lvl>
    <w:lvl w:ilvl="2" w:tplc="CD3E4D58">
      <w:start w:val="1"/>
      <w:numFmt w:val="lowerRoman"/>
      <w:lvlText w:val="%3."/>
      <w:lvlJc w:val="right"/>
      <w:pPr>
        <w:tabs>
          <w:tab w:val="num" w:pos="2727"/>
        </w:tabs>
        <w:ind w:left="2727" w:hanging="180"/>
      </w:pPr>
    </w:lvl>
    <w:lvl w:ilvl="3" w:tplc="9FCA9F9C" w:tentative="1">
      <w:start w:val="1"/>
      <w:numFmt w:val="decimal"/>
      <w:lvlText w:val="%4."/>
      <w:lvlJc w:val="left"/>
      <w:pPr>
        <w:tabs>
          <w:tab w:val="num" w:pos="3447"/>
        </w:tabs>
        <w:ind w:left="3447" w:hanging="360"/>
      </w:pPr>
    </w:lvl>
    <w:lvl w:ilvl="4" w:tplc="BC2C895C" w:tentative="1">
      <w:start w:val="1"/>
      <w:numFmt w:val="lowerLetter"/>
      <w:lvlText w:val="%5."/>
      <w:lvlJc w:val="left"/>
      <w:pPr>
        <w:tabs>
          <w:tab w:val="num" w:pos="4167"/>
        </w:tabs>
        <w:ind w:left="4167" w:hanging="360"/>
      </w:pPr>
    </w:lvl>
    <w:lvl w:ilvl="5" w:tplc="0D4C9F62" w:tentative="1">
      <w:start w:val="1"/>
      <w:numFmt w:val="lowerRoman"/>
      <w:lvlText w:val="%6."/>
      <w:lvlJc w:val="right"/>
      <w:pPr>
        <w:tabs>
          <w:tab w:val="num" w:pos="4887"/>
        </w:tabs>
        <w:ind w:left="4887" w:hanging="180"/>
      </w:pPr>
    </w:lvl>
    <w:lvl w:ilvl="6" w:tplc="E1983076" w:tentative="1">
      <w:start w:val="1"/>
      <w:numFmt w:val="decimal"/>
      <w:lvlText w:val="%7."/>
      <w:lvlJc w:val="left"/>
      <w:pPr>
        <w:tabs>
          <w:tab w:val="num" w:pos="5607"/>
        </w:tabs>
        <w:ind w:left="5607" w:hanging="360"/>
      </w:pPr>
    </w:lvl>
    <w:lvl w:ilvl="7" w:tplc="7BE21874" w:tentative="1">
      <w:start w:val="1"/>
      <w:numFmt w:val="lowerLetter"/>
      <w:lvlText w:val="%8."/>
      <w:lvlJc w:val="left"/>
      <w:pPr>
        <w:tabs>
          <w:tab w:val="num" w:pos="6327"/>
        </w:tabs>
        <w:ind w:left="6327" w:hanging="360"/>
      </w:pPr>
    </w:lvl>
    <w:lvl w:ilvl="8" w:tplc="778CCF20" w:tentative="1">
      <w:start w:val="1"/>
      <w:numFmt w:val="lowerRoman"/>
      <w:lvlText w:val="%9."/>
      <w:lvlJc w:val="right"/>
      <w:pPr>
        <w:tabs>
          <w:tab w:val="num" w:pos="7047"/>
        </w:tabs>
        <w:ind w:left="7047" w:hanging="180"/>
      </w:pPr>
    </w:lvl>
  </w:abstractNum>
  <w:abstractNum w:abstractNumId="58">
    <w:nsid w:val="611F30ED"/>
    <w:multiLevelType w:val="multilevel"/>
    <w:tmpl w:val="330010D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440" w:hanging="108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800" w:hanging="1440"/>
      </w:pPr>
      <w:rPr>
        <w:rFonts w:hint="default"/>
        <w:sz w:val="24"/>
      </w:rPr>
    </w:lvl>
    <w:lvl w:ilvl="6">
      <w:start w:val="1"/>
      <w:numFmt w:val="decimal"/>
      <w:isLgl/>
      <w:lvlText w:val="%1.%2.%3.%4.%5.%6.%7."/>
      <w:lvlJc w:val="left"/>
      <w:pPr>
        <w:ind w:left="2160" w:hanging="1800"/>
      </w:pPr>
      <w:rPr>
        <w:rFonts w:hint="default"/>
        <w:sz w:val="24"/>
      </w:rPr>
    </w:lvl>
    <w:lvl w:ilvl="7">
      <w:start w:val="1"/>
      <w:numFmt w:val="decimal"/>
      <w:isLgl/>
      <w:lvlText w:val="%1.%2.%3.%4.%5.%6.%7.%8."/>
      <w:lvlJc w:val="left"/>
      <w:pPr>
        <w:ind w:left="2160" w:hanging="1800"/>
      </w:pPr>
      <w:rPr>
        <w:rFonts w:hint="default"/>
        <w:sz w:val="24"/>
      </w:rPr>
    </w:lvl>
    <w:lvl w:ilvl="8">
      <w:start w:val="1"/>
      <w:numFmt w:val="decimal"/>
      <w:isLgl/>
      <w:lvlText w:val="%1.%2.%3.%4.%5.%6.%7.%8.%9."/>
      <w:lvlJc w:val="left"/>
      <w:pPr>
        <w:ind w:left="2520" w:hanging="2160"/>
      </w:pPr>
      <w:rPr>
        <w:rFonts w:hint="default"/>
        <w:sz w:val="24"/>
      </w:rPr>
    </w:lvl>
  </w:abstractNum>
  <w:abstractNum w:abstractNumId="59">
    <w:nsid w:val="62F63149"/>
    <w:multiLevelType w:val="hybridMultilevel"/>
    <w:tmpl w:val="FB6A947A"/>
    <w:lvl w:ilvl="0" w:tplc="2090BEFA">
      <w:start w:val="1"/>
      <w:numFmt w:val="bullet"/>
      <w:lvlText w:val=""/>
      <w:lvlJc w:val="left"/>
      <w:pPr>
        <w:ind w:left="1145" w:hanging="360"/>
      </w:pPr>
      <w:rPr>
        <w:rFonts w:ascii="Symbol" w:hAnsi="Symbol" w:hint="default"/>
      </w:rPr>
    </w:lvl>
    <w:lvl w:ilvl="1" w:tplc="1B667B5C" w:tentative="1">
      <w:start w:val="1"/>
      <w:numFmt w:val="bullet"/>
      <w:lvlText w:val="o"/>
      <w:lvlJc w:val="left"/>
      <w:pPr>
        <w:ind w:left="1440" w:hanging="360"/>
      </w:pPr>
      <w:rPr>
        <w:rFonts w:ascii="Courier New" w:hAnsi="Courier New" w:cs="Courier New" w:hint="default"/>
      </w:rPr>
    </w:lvl>
    <w:lvl w:ilvl="2" w:tplc="FA204AE2" w:tentative="1">
      <w:start w:val="1"/>
      <w:numFmt w:val="bullet"/>
      <w:lvlText w:val=""/>
      <w:lvlJc w:val="left"/>
      <w:pPr>
        <w:ind w:left="2160" w:hanging="360"/>
      </w:pPr>
      <w:rPr>
        <w:rFonts w:ascii="Wingdings" w:hAnsi="Wingdings" w:hint="default"/>
      </w:rPr>
    </w:lvl>
    <w:lvl w:ilvl="3" w:tplc="111C9F08" w:tentative="1">
      <w:start w:val="1"/>
      <w:numFmt w:val="bullet"/>
      <w:lvlText w:val=""/>
      <w:lvlJc w:val="left"/>
      <w:pPr>
        <w:ind w:left="2880" w:hanging="360"/>
      </w:pPr>
      <w:rPr>
        <w:rFonts w:ascii="Symbol" w:hAnsi="Symbol" w:hint="default"/>
      </w:rPr>
    </w:lvl>
    <w:lvl w:ilvl="4" w:tplc="A418C41C" w:tentative="1">
      <w:start w:val="1"/>
      <w:numFmt w:val="bullet"/>
      <w:lvlText w:val="o"/>
      <w:lvlJc w:val="left"/>
      <w:pPr>
        <w:ind w:left="3600" w:hanging="360"/>
      </w:pPr>
      <w:rPr>
        <w:rFonts w:ascii="Courier New" w:hAnsi="Courier New" w:cs="Courier New" w:hint="default"/>
      </w:rPr>
    </w:lvl>
    <w:lvl w:ilvl="5" w:tplc="07B28112" w:tentative="1">
      <w:start w:val="1"/>
      <w:numFmt w:val="bullet"/>
      <w:lvlText w:val=""/>
      <w:lvlJc w:val="left"/>
      <w:pPr>
        <w:ind w:left="4320" w:hanging="360"/>
      </w:pPr>
      <w:rPr>
        <w:rFonts w:ascii="Wingdings" w:hAnsi="Wingdings" w:hint="default"/>
      </w:rPr>
    </w:lvl>
    <w:lvl w:ilvl="6" w:tplc="FEA2114E" w:tentative="1">
      <w:start w:val="1"/>
      <w:numFmt w:val="bullet"/>
      <w:lvlText w:val=""/>
      <w:lvlJc w:val="left"/>
      <w:pPr>
        <w:ind w:left="5040" w:hanging="360"/>
      </w:pPr>
      <w:rPr>
        <w:rFonts w:ascii="Symbol" w:hAnsi="Symbol" w:hint="default"/>
      </w:rPr>
    </w:lvl>
    <w:lvl w:ilvl="7" w:tplc="3710F162" w:tentative="1">
      <w:start w:val="1"/>
      <w:numFmt w:val="bullet"/>
      <w:lvlText w:val="o"/>
      <w:lvlJc w:val="left"/>
      <w:pPr>
        <w:ind w:left="5760" w:hanging="360"/>
      </w:pPr>
      <w:rPr>
        <w:rFonts w:ascii="Courier New" w:hAnsi="Courier New" w:cs="Courier New" w:hint="default"/>
      </w:rPr>
    </w:lvl>
    <w:lvl w:ilvl="8" w:tplc="E8C42E54" w:tentative="1">
      <w:start w:val="1"/>
      <w:numFmt w:val="bullet"/>
      <w:lvlText w:val=""/>
      <w:lvlJc w:val="left"/>
      <w:pPr>
        <w:ind w:left="6480" w:hanging="360"/>
      </w:pPr>
      <w:rPr>
        <w:rFonts w:ascii="Wingdings" w:hAnsi="Wingdings" w:hint="default"/>
      </w:rPr>
    </w:lvl>
  </w:abstractNum>
  <w:abstractNum w:abstractNumId="60">
    <w:nsid w:val="65ED6ED5"/>
    <w:multiLevelType w:val="hybridMultilevel"/>
    <w:tmpl w:val="861455E2"/>
    <w:lvl w:ilvl="0" w:tplc="844CFC06">
      <w:start w:val="1"/>
      <w:numFmt w:val="decimal"/>
      <w:lvlText w:val="%1."/>
      <w:lvlJc w:val="left"/>
      <w:pPr>
        <w:tabs>
          <w:tab w:val="num" w:pos="960"/>
        </w:tabs>
        <w:ind w:left="960" w:hanging="360"/>
      </w:pPr>
    </w:lvl>
    <w:lvl w:ilvl="1" w:tplc="38603948" w:tentative="1">
      <w:start w:val="1"/>
      <w:numFmt w:val="lowerLetter"/>
      <w:lvlText w:val="%2."/>
      <w:lvlJc w:val="left"/>
      <w:pPr>
        <w:ind w:left="1440" w:hanging="360"/>
      </w:pPr>
    </w:lvl>
    <w:lvl w:ilvl="2" w:tplc="DA00B0F2" w:tentative="1">
      <w:start w:val="1"/>
      <w:numFmt w:val="lowerRoman"/>
      <w:lvlText w:val="%3."/>
      <w:lvlJc w:val="right"/>
      <w:pPr>
        <w:ind w:left="2160" w:hanging="180"/>
      </w:pPr>
    </w:lvl>
    <w:lvl w:ilvl="3" w:tplc="DC8EF814" w:tentative="1">
      <w:start w:val="1"/>
      <w:numFmt w:val="decimal"/>
      <w:lvlText w:val="%4."/>
      <w:lvlJc w:val="left"/>
      <w:pPr>
        <w:ind w:left="2880" w:hanging="360"/>
      </w:pPr>
    </w:lvl>
    <w:lvl w:ilvl="4" w:tplc="A12A408A" w:tentative="1">
      <w:start w:val="1"/>
      <w:numFmt w:val="lowerLetter"/>
      <w:lvlText w:val="%5."/>
      <w:lvlJc w:val="left"/>
      <w:pPr>
        <w:ind w:left="3600" w:hanging="360"/>
      </w:pPr>
    </w:lvl>
    <w:lvl w:ilvl="5" w:tplc="7882ADE0" w:tentative="1">
      <w:start w:val="1"/>
      <w:numFmt w:val="lowerRoman"/>
      <w:lvlText w:val="%6."/>
      <w:lvlJc w:val="right"/>
      <w:pPr>
        <w:ind w:left="4320" w:hanging="180"/>
      </w:pPr>
    </w:lvl>
    <w:lvl w:ilvl="6" w:tplc="F9CEED2C" w:tentative="1">
      <w:start w:val="1"/>
      <w:numFmt w:val="decimal"/>
      <w:lvlText w:val="%7."/>
      <w:lvlJc w:val="left"/>
      <w:pPr>
        <w:ind w:left="5040" w:hanging="360"/>
      </w:pPr>
    </w:lvl>
    <w:lvl w:ilvl="7" w:tplc="4510F274" w:tentative="1">
      <w:start w:val="1"/>
      <w:numFmt w:val="lowerLetter"/>
      <w:lvlText w:val="%8."/>
      <w:lvlJc w:val="left"/>
      <w:pPr>
        <w:ind w:left="5760" w:hanging="360"/>
      </w:pPr>
    </w:lvl>
    <w:lvl w:ilvl="8" w:tplc="F93AEA3C" w:tentative="1">
      <w:start w:val="1"/>
      <w:numFmt w:val="lowerRoman"/>
      <w:lvlText w:val="%9."/>
      <w:lvlJc w:val="right"/>
      <w:pPr>
        <w:ind w:left="6480" w:hanging="180"/>
      </w:pPr>
    </w:lvl>
  </w:abstractNum>
  <w:abstractNum w:abstractNumId="61">
    <w:nsid w:val="65FA7E46"/>
    <w:multiLevelType w:val="hybridMultilevel"/>
    <w:tmpl w:val="9ADC7742"/>
    <w:lvl w:ilvl="0" w:tplc="08282244">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2">
    <w:nsid w:val="691C1496"/>
    <w:multiLevelType w:val="hybridMultilevel"/>
    <w:tmpl w:val="D966A454"/>
    <w:lvl w:ilvl="0" w:tplc="99FABA56">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3">
    <w:nsid w:val="69D4499D"/>
    <w:multiLevelType w:val="hybridMultilevel"/>
    <w:tmpl w:val="AF38738E"/>
    <w:lvl w:ilvl="0" w:tplc="FFFFFFFF">
      <w:start w:val="1"/>
      <w:numFmt w:val="bullet"/>
      <w:lvlText w:val=""/>
      <w:lvlJc w:val="left"/>
      <w:pPr>
        <w:ind w:left="1145" w:hanging="360"/>
      </w:pPr>
      <w:rPr>
        <w:rFonts w:ascii="Symbol" w:hAnsi="Symbol" w:hint="default"/>
      </w:rPr>
    </w:lvl>
    <w:lvl w:ilvl="1" w:tplc="FFFFFFFF" w:tentative="1">
      <w:start w:val="1"/>
      <w:numFmt w:val="bullet"/>
      <w:lvlText w:val="o"/>
      <w:lvlJc w:val="left"/>
      <w:pPr>
        <w:ind w:left="1865" w:hanging="360"/>
      </w:pPr>
      <w:rPr>
        <w:rFonts w:ascii="Courier New" w:hAnsi="Courier New" w:cs="Courier New" w:hint="default"/>
      </w:rPr>
    </w:lvl>
    <w:lvl w:ilvl="2" w:tplc="FFFFFFFF" w:tentative="1">
      <w:start w:val="1"/>
      <w:numFmt w:val="bullet"/>
      <w:lvlText w:val=""/>
      <w:lvlJc w:val="left"/>
      <w:pPr>
        <w:ind w:left="2585" w:hanging="360"/>
      </w:pPr>
      <w:rPr>
        <w:rFonts w:ascii="Wingdings" w:hAnsi="Wingdings" w:hint="default"/>
      </w:rPr>
    </w:lvl>
    <w:lvl w:ilvl="3" w:tplc="FFFFFFFF" w:tentative="1">
      <w:start w:val="1"/>
      <w:numFmt w:val="bullet"/>
      <w:lvlText w:val=""/>
      <w:lvlJc w:val="left"/>
      <w:pPr>
        <w:ind w:left="3305" w:hanging="360"/>
      </w:pPr>
      <w:rPr>
        <w:rFonts w:ascii="Symbol" w:hAnsi="Symbol" w:hint="default"/>
      </w:rPr>
    </w:lvl>
    <w:lvl w:ilvl="4" w:tplc="FFFFFFFF" w:tentative="1">
      <w:start w:val="1"/>
      <w:numFmt w:val="bullet"/>
      <w:lvlText w:val="o"/>
      <w:lvlJc w:val="left"/>
      <w:pPr>
        <w:ind w:left="4025" w:hanging="360"/>
      </w:pPr>
      <w:rPr>
        <w:rFonts w:ascii="Courier New" w:hAnsi="Courier New" w:cs="Courier New" w:hint="default"/>
      </w:rPr>
    </w:lvl>
    <w:lvl w:ilvl="5" w:tplc="FFFFFFFF" w:tentative="1">
      <w:start w:val="1"/>
      <w:numFmt w:val="bullet"/>
      <w:lvlText w:val=""/>
      <w:lvlJc w:val="left"/>
      <w:pPr>
        <w:ind w:left="4745" w:hanging="360"/>
      </w:pPr>
      <w:rPr>
        <w:rFonts w:ascii="Wingdings" w:hAnsi="Wingdings" w:hint="default"/>
      </w:rPr>
    </w:lvl>
    <w:lvl w:ilvl="6" w:tplc="FFFFFFFF" w:tentative="1">
      <w:start w:val="1"/>
      <w:numFmt w:val="bullet"/>
      <w:lvlText w:val=""/>
      <w:lvlJc w:val="left"/>
      <w:pPr>
        <w:ind w:left="5465" w:hanging="360"/>
      </w:pPr>
      <w:rPr>
        <w:rFonts w:ascii="Symbol" w:hAnsi="Symbol" w:hint="default"/>
      </w:rPr>
    </w:lvl>
    <w:lvl w:ilvl="7" w:tplc="FFFFFFFF" w:tentative="1">
      <w:start w:val="1"/>
      <w:numFmt w:val="bullet"/>
      <w:lvlText w:val="o"/>
      <w:lvlJc w:val="left"/>
      <w:pPr>
        <w:ind w:left="6185" w:hanging="360"/>
      </w:pPr>
      <w:rPr>
        <w:rFonts w:ascii="Courier New" w:hAnsi="Courier New" w:cs="Courier New" w:hint="default"/>
      </w:rPr>
    </w:lvl>
    <w:lvl w:ilvl="8" w:tplc="FFFFFFFF" w:tentative="1">
      <w:start w:val="1"/>
      <w:numFmt w:val="bullet"/>
      <w:lvlText w:val=""/>
      <w:lvlJc w:val="left"/>
      <w:pPr>
        <w:ind w:left="6905" w:hanging="360"/>
      </w:pPr>
      <w:rPr>
        <w:rFonts w:ascii="Wingdings" w:hAnsi="Wingdings" w:hint="default"/>
      </w:rPr>
    </w:lvl>
  </w:abstractNum>
  <w:abstractNum w:abstractNumId="64">
    <w:nsid w:val="6BED3D1F"/>
    <w:multiLevelType w:val="hybridMultilevel"/>
    <w:tmpl w:val="2D44FD72"/>
    <w:lvl w:ilvl="0" w:tplc="30EC4E06">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65">
    <w:nsid w:val="6C624C97"/>
    <w:multiLevelType w:val="hybridMultilevel"/>
    <w:tmpl w:val="9ADC7742"/>
    <w:lvl w:ilvl="0" w:tplc="FFFFFFFF">
      <w:start w:val="1"/>
      <w:numFmt w:val="russianLower"/>
      <w:lvlText w:val="%1)"/>
      <w:lvlJc w:val="left"/>
      <w:pPr>
        <w:ind w:left="1571" w:hanging="360"/>
      </w:pPr>
      <w:rPr>
        <w:rFonts w:hint="default"/>
      </w:r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E83026"/>
    <w:multiLevelType w:val="hybridMultilevel"/>
    <w:tmpl w:val="9ADC7742"/>
    <w:lvl w:ilvl="0" w:tplc="99889C26">
      <w:start w:val="1"/>
      <w:numFmt w:val="russianLower"/>
      <w:lvlText w:val="%1)"/>
      <w:lvlJc w:val="left"/>
      <w:pPr>
        <w:ind w:left="1571" w:hanging="360"/>
      </w:pPr>
      <w:rPr>
        <w:rFonts w:hint="default"/>
      </w:rPr>
    </w:lvl>
    <w:lvl w:ilvl="1" w:tplc="0EF645FA" w:tentative="1">
      <w:start w:val="1"/>
      <w:numFmt w:val="lowerLetter"/>
      <w:lvlText w:val="%2."/>
      <w:lvlJc w:val="left"/>
      <w:pPr>
        <w:ind w:left="2291" w:hanging="360"/>
      </w:pPr>
    </w:lvl>
    <w:lvl w:ilvl="2" w:tplc="E0000484" w:tentative="1">
      <w:start w:val="1"/>
      <w:numFmt w:val="lowerRoman"/>
      <w:lvlText w:val="%3."/>
      <w:lvlJc w:val="right"/>
      <w:pPr>
        <w:ind w:left="3011" w:hanging="180"/>
      </w:pPr>
    </w:lvl>
    <w:lvl w:ilvl="3" w:tplc="A8B4A246" w:tentative="1">
      <w:start w:val="1"/>
      <w:numFmt w:val="decimal"/>
      <w:lvlText w:val="%4."/>
      <w:lvlJc w:val="left"/>
      <w:pPr>
        <w:ind w:left="3731" w:hanging="360"/>
      </w:pPr>
    </w:lvl>
    <w:lvl w:ilvl="4" w:tplc="D08ABA86" w:tentative="1">
      <w:start w:val="1"/>
      <w:numFmt w:val="lowerLetter"/>
      <w:lvlText w:val="%5."/>
      <w:lvlJc w:val="left"/>
      <w:pPr>
        <w:ind w:left="4451" w:hanging="360"/>
      </w:pPr>
    </w:lvl>
    <w:lvl w:ilvl="5" w:tplc="534AA728" w:tentative="1">
      <w:start w:val="1"/>
      <w:numFmt w:val="lowerRoman"/>
      <w:lvlText w:val="%6."/>
      <w:lvlJc w:val="right"/>
      <w:pPr>
        <w:ind w:left="5171" w:hanging="180"/>
      </w:pPr>
    </w:lvl>
    <w:lvl w:ilvl="6" w:tplc="2990F6C8" w:tentative="1">
      <w:start w:val="1"/>
      <w:numFmt w:val="decimal"/>
      <w:lvlText w:val="%7."/>
      <w:lvlJc w:val="left"/>
      <w:pPr>
        <w:ind w:left="5891" w:hanging="360"/>
      </w:pPr>
    </w:lvl>
    <w:lvl w:ilvl="7" w:tplc="15FA78CA" w:tentative="1">
      <w:start w:val="1"/>
      <w:numFmt w:val="lowerLetter"/>
      <w:lvlText w:val="%8."/>
      <w:lvlJc w:val="left"/>
      <w:pPr>
        <w:ind w:left="6611" w:hanging="360"/>
      </w:pPr>
    </w:lvl>
    <w:lvl w:ilvl="8" w:tplc="57F017D0" w:tentative="1">
      <w:start w:val="1"/>
      <w:numFmt w:val="lowerRoman"/>
      <w:lvlText w:val="%9."/>
      <w:lvlJc w:val="right"/>
      <w:pPr>
        <w:ind w:left="7331" w:hanging="180"/>
      </w:pPr>
    </w:lvl>
  </w:abstractNum>
  <w:abstractNum w:abstractNumId="68">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6F253BA0"/>
    <w:multiLevelType w:val="hybridMultilevel"/>
    <w:tmpl w:val="5FA80698"/>
    <w:lvl w:ilvl="0" w:tplc="7998451E">
      <w:start w:val="1"/>
      <w:numFmt w:val="bullet"/>
      <w:lvlText w:val=""/>
      <w:lvlJc w:val="left"/>
      <w:pPr>
        <w:ind w:left="1145" w:hanging="360"/>
      </w:pPr>
      <w:rPr>
        <w:rFonts w:ascii="Symbol" w:hAnsi="Symbol" w:hint="default"/>
      </w:rPr>
    </w:lvl>
    <w:lvl w:ilvl="1" w:tplc="FB8E0792" w:tentative="1">
      <w:start w:val="1"/>
      <w:numFmt w:val="bullet"/>
      <w:lvlText w:val="o"/>
      <w:lvlJc w:val="left"/>
      <w:pPr>
        <w:ind w:left="1865" w:hanging="360"/>
      </w:pPr>
      <w:rPr>
        <w:rFonts w:ascii="Courier New" w:hAnsi="Courier New" w:cs="Courier New" w:hint="default"/>
      </w:rPr>
    </w:lvl>
    <w:lvl w:ilvl="2" w:tplc="E4EA79AE" w:tentative="1">
      <w:start w:val="1"/>
      <w:numFmt w:val="bullet"/>
      <w:lvlText w:val=""/>
      <w:lvlJc w:val="left"/>
      <w:pPr>
        <w:ind w:left="2585" w:hanging="360"/>
      </w:pPr>
      <w:rPr>
        <w:rFonts w:ascii="Wingdings" w:hAnsi="Wingdings" w:hint="default"/>
      </w:rPr>
    </w:lvl>
    <w:lvl w:ilvl="3" w:tplc="839EC7AC" w:tentative="1">
      <w:start w:val="1"/>
      <w:numFmt w:val="bullet"/>
      <w:lvlText w:val=""/>
      <w:lvlJc w:val="left"/>
      <w:pPr>
        <w:ind w:left="3305" w:hanging="360"/>
      </w:pPr>
      <w:rPr>
        <w:rFonts w:ascii="Symbol" w:hAnsi="Symbol" w:hint="default"/>
      </w:rPr>
    </w:lvl>
    <w:lvl w:ilvl="4" w:tplc="C03418A8" w:tentative="1">
      <w:start w:val="1"/>
      <w:numFmt w:val="bullet"/>
      <w:lvlText w:val="o"/>
      <w:lvlJc w:val="left"/>
      <w:pPr>
        <w:ind w:left="4025" w:hanging="360"/>
      </w:pPr>
      <w:rPr>
        <w:rFonts w:ascii="Courier New" w:hAnsi="Courier New" w:cs="Courier New" w:hint="default"/>
      </w:rPr>
    </w:lvl>
    <w:lvl w:ilvl="5" w:tplc="5498E52E" w:tentative="1">
      <w:start w:val="1"/>
      <w:numFmt w:val="bullet"/>
      <w:lvlText w:val=""/>
      <w:lvlJc w:val="left"/>
      <w:pPr>
        <w:ind w:left="4745" w:hanging="360"/>
      </w:pPr>
      <w:rPr>
        <w:rFonts w:ascii="Wingdings" w:hAnsi="Wingdings" w:hint="default"/>
      </w:rPr>
    </w:lvl>
    <w:lvl w:ilvl="6" w:tplc="A5A2BE20" w:tentative="1">
      <w:start w:val="1"/>
      <w:numFmt w:val="bullet"/>
      <w:lvlText w:val=""/>
      <w:lvlJc w:val="left"/>
      <w:pPr>
        <w:ind w:left="5465" w:hanging="360"/>
      </w:pPr>
      <w:rPr>
        <w:rFonts w:ascii="Symbol" w:hAnsi="Symbol" w:hint="default"/>
      </w:rPr>
    </w:lvl>
    <w:lvl w:ilvl="7" w:tplc="6ACC94A4" w:tentative="1">
      <w:start w:val="1"/>
      <w:numFmt w:val="bullet"/>
      <w:lvlText w:val="o"/>
      <w:lvlJc w:val="left"/>
      <w:pPr>
        <w:ind w:left="6185" w:hanging="360"/>
      </w:pPr>
      <w:rPr>
        <w:rFonts w:ascii="Courier New" w:hAnsi="Courier New" w:cs="Courier New" w:hint="default"/>
      </w:rPr>
    </w:lvl>
    <w:lvl w:ilvl="8" w:tplc="D7DA4056" w:tentative="1">
      <w:start w:val="1"/>
      <w:numFmt w:val="bullet"/>
      <w:lvlText w:val=""/>
      <w:lvlJc w:val="left"/>
      <w:pPr>
        <w:ind w:left="6905" w:hanging="360"/>
      </w:pPr>
      <w:rPr>
        <w:rFonts w:ascii="Wingdings" w:hAnsi="Wingdings" w:hint="default"/>
      </w:rPr>
    </w:lvl>
  </w:abstractNum>
  <w:abstractNum w:abstractNumId="70">
    <w:nsid w:val="70943F09"/>
    <w:multiLevelType w:val="hybridMultilevel"/>
    <w:tmpl w:val="0876F170"/>
    <w:lvl w:ilvl="0" w:tplc="30EC4E06">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pStyle w:val="32"/>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71">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2">
    <w:nsid w:val="792721C9"/>
    <w:multiLevelType w:val="hybridMultilevel"/>
    <w:tmpl w:val="83B8CA2A"/>
    <w:lvl w:ilvl="0" w:tplc="89F4D8B8">
      <w:start w:val="1"/>
      <w:numFmt w:val="russianLower"/>
      <w:lvlText w:val="%1)"/>
      <w:lvlJc w:val="left"/>
      <w:pPr>
        <w:tabs>
          <w:tab w:val="num" w:pos="1200"/>
        </w:tabs>
        <w:ind w:left="1200" w:hanging="360"/>
      </w:pPr>
      <w:rPr>
        <w:rFonts w:hint="default"/>
      </w:rPr>
    </w:lvl>
    <w:lvl w:ilvl="1" w:tplc="8AD48436">
      <w:start w:val="1"/>
      <w:numFmt w:val="lowerLetter"/>
      <w:lvlText w:val="%2."/>
      <w:lvlJc w:val="left"/>
      <w:pPr>
        <w:tabs>
          <w:tab w:val="num" w:pos="1440"/>
        </w:tabs>
        <w:ind w:left="1440" w:hanging="360"/>
      </w:pPr>
    </w:lvl>
    <w:lvl w:ilvl="2" w:tplc="A5ECEE46">
      <w:start w:val="1"/>
      <w:numFmt w:val="lowerRoman"/>
      <w:lvlText w:val="%3."/>
      <w:lvlJc w:val="right"/>
      <w:pPr>
        <w:tabs>
          <w:tab w:val="num" w:pos="2160"/>
        </w:tabs>
        <w:ind w:left="2160" w:hanging="180"/>
      </w:pPr>
    </w:lvl>
    <w:lvl w:ilvl="3" w:tplc="9C9A421C" w:tentative="1">
      <w:start w:val="1"/>
      <w:numFmt w:val="decimal"/>
      <w:lvlText w:val="%4."/>
      <w:lvlJc w:val="left"/>
      <w:pPr>
        <w:tabs>
          <w:tab w:val="num" w:pos="2880"/>
        </w:tabs>
        <w:ind w:left="2880" w:hanging="360"/>
      </w:pPr>
    </w:lvl>
    <w:lvl w:ilvl="4" w:tplc="7C880200" w:tentative="1">
      <w:start w:val="1"/>
      <w:numFmt w:val="lowerLetter"/>
      <w:lvlText w:val="%5."/>
      <w:lvlJc w:val="left"/>
      <w:pPr>
        <w:tabs>
          <w:tab w:val="num" w:pos="3600"/>
        </w:tabs>
        <w:ind w:left="3600" w:hanging="360"/>
      </w:pPr>
    </w:lvl>
    <w:lvl w:ilvl="5" w:tplc="19AC5F66" w:tentative="1">
      <w:start w:val="1"/>
      <w:numFmt w:val="lowerRoman"/>
      <w:lvlText w:val="%6."/>
      <w:lvlJc w:val="right"/>
      <w:pPr>
        <w:tabs>
          <w:tab w:val="num" w:pos="4320"/>
        </w:tabs>
        <w:ind w:left="4320" w:hanging="180"/>
      </w:pPr>
    </w:lvl>
    <w:lvl w:ilvl="6" w:tplc="391C4442" w:tentative="1">
      <w:start w:val="1"/>
      <w:numFmt w:val="decimal"/>
      <w:lvlText w:val="%7."/>
      <w:lvlJc w:val="left"/>
      <w:pPr>
        <w:tabs>
          <w:tab w:val="num" w:pos="5040"/>
        </w:tabs>
        <w:ind w:left="5040" w:hanging="360"/>
      </w:pPr>
    </w:lvl>
    <w:lvl w:ilvl="7" w:tplc="1C80D90E" w:tentative="1">
      <w:start w:val="1"/>
      <w:numFmt w:val="lowerLetter"/>
      <w:lvlText w:val="%8."/>
      <w:lvlJc w:val="left"/>
      <w:pPr>
        <w:tabs>
          <w:tab w:val="num" w:pos="5760"/>
        </w:tabs>
        <w:ind w:left="5760" w:hanging="360"/>
      </w:pPr>
    </w:lvl>
    <w:lvl w:ilvl="8" w:tplc="A1302FF0" w:tentative="1">
      <w:start w:val="1"/>
      <w:numFmt w:val="lowerRoman"/>
      <w:lvlText w:val="%9."/>
      <w:lvlJc w:val="right"/>
      <w:pPr>
        <w:tabs>
          <w:tab w:val="num" w:pos="6480"/>
        </w:tabs>
        <w:ind w:left="6480" w:hanging="180"/>
      </w:pPr>
    </w:lvl>
  </w:abstractNum>
  <w:abstractNum w:abstractNumId="73">
    <w:nsid w:val="7DF451A6"/>
    <w:multiLevelType w:val="hybridMultilevel"/>
    <w:tmpl w:val="448CFFD6"/>
    <w:lvl w:ilvl="0" w:tplc="FFFFFFFF">
      <w:start w:val="1"/>
      <w:numFmt w:val="bullet"/>
      <w:lvlText w:val=""/>
      <w:lvlJc w:val="left"/>
      <w:pPr>
        <w:ind w:left="1145" w:hanging="360"/>
      </w:pPr>
      <w:rPr>
        <w:rFonts w:ascii="Symbol" w:hAnsi="Symbol" w:hint="default"/>
      </w:rPr>
    </w:lvl>
    <w:lvl w:ilvl="1" w:tplc="04190019" w:tentative="1">
      <w:start w:val="1"/>
      <w:numFmt w:val="bullet"/>
      <w:lvlText w:val="o"/>
      <w:lvlJc w:val="left"/>
      <w:pPr>
        <w:ind w:left="1865" w:hanging="360"/>
      </w:pPr>
      <w:rPr>
        <w:rFonts w:ascii="Courier New" w:hAnsi="Courier New" w:cs="Courier New" w:hint="default"/>
      </w:rPr>
    </w:lvl>
    <w:lvl w:ilvl="2" w:tplc="0419001B" w:tentative="1">
      <w:start w:val="1"/>
      <w:numFmt w:val="bullet"/>
      <w:lvlText w:val=""/>
      <w:lvlJc w:val="left"/>
      <w:pPr>
        <w:ind w:left="2585" w:hanging="360"/>
      </w:pPr>
      <w:rPr>
        <w:rFonts w:ascii="Wingdings" w:hAnsi="Wingdings" w:hint="default"/>
      </w:rPr>
    </w:lvl>
    <w:lvl w:ilvl="3" w:tplc="0419000F" w:tentative="1">
      <w:start w:val="1"/>
      <w:numFmt w:val="bullet"/>
      <w:lvlText w:val=""/>
      <w:lvlJc w:val="left"/>
      <w:pPr>
        <w:ind w:left="3305" w:hanging="360"/>
      </w:pPr>
      <w:rPr>
        <w:rFonts w:ascii="Symbol" w:hAnsi="Symbol" w:hint="default"/>
      </w:rPr>
    </w:lvl>
    <w:lvl w:ilvl="4" w:tplc="04190019" w:tentative="1">
      <w:start w:val="1"/>
      <w:numFmt w:val="bullet"/>
      <w:lvlText w:val="o"/>
      <w:lvlJc w:val="left"/>
      <w:pPr>
        <w:ind w:left="4025" w:hanging="360"/>
      </w:pPr>
      <w:rPr>
        <w:rFonts w:ascii="Courier New" w:hAnsi="Courier New" w:cs="Courier New" w:hint="default"/>
      </w:rPr>
    </w:lvl>
    <w:lvl w:ilvl="5" w:tplc="0419001B" w:tentative="1">
      <w:start w:val="1"/>
      <w:numFmt w:val="bullet"/>
      <w:lvlText w:val=""/>
      <w:lvlJc w:val="left"/>
      <w:pPr>
        <w:ind w:left="4745" w:hanging="360"/>
      </w:pPr>
      <w:rPr>
        <w:rFonts w:ascii="Wingdings" w:hAnsi="Wingdings" w:hint="default"/>
      </w:rPr>
    </w:lvl>
    <w:lvl w:ilvl="6" w:tplc="0419000F" w:tentative="1">
      <w:start w:val="1"/>
      <w:numFmt w:val="bullet"/>
      <w:lvlText w:val=""/>
      <w:lvlJc w:val="left"/>
      <w:pPr>
        <w:ind w:left="5465" w:hanging="360"/>
      </w:pPr>
      <w:rPr>
        <w:rFonts w:ascii="Symbol" w:hAnsi="Symbol" w:hint="default"/>
      </w:rPr>
    </w:lvl>
    <w:lvl w:ilvl="7" w:tplc="04190019" w:tentative="1">
      <w:start w:val="1"/>
      <w:numFmt w:val="bullet"/>
      <w:lvlText w:val="o"/>
      <w:lvlJc w:val="left"/>
      <w:pPr>
        <w:ind w:left="6185" w:hanging="360"/>
      </w:pPr>
      <w:rPr>
        <w:rFonts w:ascii="Courier New" w:hAnsi="Courier New" w:cs="Courier New" w:hint="default"/>
      </w:rPr>
    </w:lvl>
    <w:lvl w:ilvl="8" w:tplc="0419001B" w:tentative="1">
      <w:start w:val="1"/>
      <w:numFmt w:val="bullet"/>
      <w:lvlText w:val=""/>
      <w:lvlJc w:val="left"/>
      <w:pPr>
        <w:ind w:left="6905" w:hanging="360"/>
      </w:pPr>
      <w:rPr>
        <w:rFonts w:ascii="Wingdings" w:hAnsi="Wingdings" w:hint="default"/>
      </w:rPr>
    </w:lvl>
  </w:abstractNum>
  <w:abstractNum w:abstractNumId="74">
    <w:nsid w:val="7F367D25"/>
    <w:multiLevelType w:val="hybridMultilevel"/>
    <w:tmpl w:val="B010CA7A"/>
    <w:lvl w:ilvl="0" w:tplc="30EC4E06">
      <w:start w:val="1"/>
      <w:numFmt w:val="decimal"/>
      <w:lvlText w:val="%1."/>
      <w:lvlJc w:val="left"/>
      <w:pPr>
        <w:tabs>
          <w:tab w:val="num" w:pos="960"/>
        </w:tabs>
        <w:ind w:left="960" w:hanging="360"/>
      </w:p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num w:numId="1">
    <w:abstractNumId w:val="55"/>
  </w:num>
  <w:num w:numId="2">
    <w:abstractNumId w:val="17"/>
  </w:num>
  <w:num w:numId="3">
    <w:abstractNumId w:val="70"/>
  </w:num>
  <w:num w:numId="4">
    <w:abstractNumId w:val="48"/>
  </w:num>
  <w:num w:numId="5">
    <w:abstractNumId w:val="1"/>
  </w:num>
  <w:num w:numId="6">
    <w:abstractNumId w:val="0"/>
  </w:num>
  <w:num w:numId="7">
    <w:abstractNumId w:val="38"/>
  </w:num>
  <w:num w:numId="8">
    <w:abstractNumId w:val="3"/>
  </w:num>
  <w:num w:numId="9">
    <w:abstractNumId w:val="24"/>
  </w:num>
  <w:num w:numId="10">
    <w:abstractNumId w:val="39"/>
  </w:num>
  <w:num w:numId="11">
    <w:abstractNumId w:val="25"/>
  </w:num>
  <w:num w:numId="12">
    <w:abstractNumId w:val="2"/>
  </w:num>
  <w:num w:numId="13">
    <w:abstractNumId w:val="57"/>
  </w:num>
  <w:num w:numId="14">
    <w:abstractNumId w:val="74"/>
  </w:num>
  <w:num w:numId="15">
    <w:abstractNumId w:val="19"/>
  </w:num>
  <w:num w:numId="16">
    <w:abstractNumId w:val="9"/>
  </w:num>
  <w:num w:numId="17">
    <w:abstractNumId w:val="31"/>
  </w:num>
  <w:num w:numId="18">
    <w:abstractNumId w:val="66"/>
  </w:num>
  <w:num w:numId="19">
    <w:abstractNumId w:val="68"/>
  </w:num>
  <w:num w:numId="20">
    <w:abstractNumId w:val="44"/>
  </w:num>
  <w:num w:numId="21">
    <w:abstractNumId w:val="71"/>
  </w:num>
  <w:num w:numId="22">
    <w:abstractNumId w:val="11"/>
  </w:num>
  <w:num w:numId="23">
    <w:abstractNumId w:val="41"/>
  </w:num>
  <w:num w:numId="24">
    <w:abstractNumId w:val="18"/>
  </w:num>
  <w:num w:numId="25">
    <w:abstractNumId w:val="26"/>
  </w:num>
  <w:num w:numId="26">
    <w:abstractNumId w:val="13"/>
  </w:num>
  <w:num w:numId="27">
    <w:abstractNumId w:val="7"/>
  </w:num>
  <w:num w:numId="28">
    <w:abstractNumId w:val="72"/>
  </w:num>
  <w:num w:numId="29">
    <w:abstractNumId w:val="32"/>
  </w:num>
  <w:num w:numId="30">
    <w:abstractNumId w:val="56"/>
  </w:num>
  <w:num w:numId="31">
    <w:abstractNumId w:val="60"/>
  </w:num>
  <w:num w:numId="32">
    <w:abstractNumId w:val="35"/>
  </w:num>
  <w:num w:numId="33">
    <w:abstractNumId w:val="54"/>
  </w:num>
  <w:num w:numId="34">
    <w:abstractNumId w:val="64"/>
  </w:num>
  <w:num w:numId="35">
    <w:abstractNumId w:val="27"/>
  </w:num>
  <w:num w:numId="36">
    <w:abstractNumId w:val="21"/>
  </w:num>
  <w:num w:numId="37">
    <w:abstractNumId w:val="65"/>
  </w:num>
  <w:num w:numId="38">
    <w:abstractNumId w:val="45"/>
  </w:num>
  <w:num w:numId="39">
    <w:abstractNumId w:val="67"/>
  </w:num>
  <w:num w:numId="40">
    <w:abstractNumId w:val="28"/>
  </w:num>
  <w:num w:numId="41">
    <w:abstractNumId w:val="40"/>
  </w:num>
  <w:num w:numId="42">
    <w:abstractNumId w:val="10"/>
  </w:num>
  <w:num w:numId="43">
    <w:abstractNumId w:val="61"/>
  </w:num>
  <w:num w:numId="44">
    <w:abstractNumId w:val="12"/>
  </w:num>
  <w:num w:numId="45">
    <w:abstractNumId w:val="37"/>
  </w:num>
  <w:num w:numId="46">
    <w:abstractNumId w:val="8"/>
  </w:num>
  <w:num w:numId="47">
    <w:abstractNumId w:val="30"/>
  </w:num>
  <w:num w:numId="48">
    <w:abstractNumId w:val="43"/>
  </w:num>
  <w:num w:numId="49">
    <w:abstractNumId w:val="23"/>
  </w:num>
  <w:num w:numId="50">
    <w:abstractNumId w:val="62"/>
  </w:num>
  <w:num w:numId="51">
    <w:abstractNumId w:val="46"/>
  </w:num>
  <w:num w:numId="52">
    <w:abstractNumId w:val="29"/>
  </w:num>
  <w:num w:numId="53">
    <w:abstractNumId w:val="51"/>
  </w:num>
  <w:num w:numId="54">
    <w:abstractNumId w:val="49"/>
  </w:num>
  <w:num w:numId="55">
    <w:abstractNumId w:val="50"/>
  </w:num>
  <w:num w:numId="56">
    <w:abstractNumId w:val="59"/>
  </w:num>
  <w:num w:numId="57">
    <w:abstractNumId w:val="69"/>
  </w:num>
  <w:num w:numId="58">
    <w:abstractNumId w:val="53"/>
  </w:num>
  <w:num w:numId="59">
    <w:abstractNumId w:val="73"/>
  </w:num>
  <w:num w:numId="60">
    <w:abstractNumId w:val="63"/>
  </w:num>
  <w:num w:numId="61">
    <w:abstractNumId w:val="33"/>
  </w:num>
  <w:num w:numId="62">
    <w:abstractNumId w:val="14"/>
  </w:num>
  <w:num w:numId="63">
    <w:abstractNumId w:val="5"/>
  </w:num>
  <w:num w:numId="64">
    <w:abstractNumId w:val="15"/>
  </w:num>
  <w:num w:numId="65">
    <w:abstractNumId w:val="47"/>
  </w:num>
  <w:num w:numId="66">
    <w:abstractNumId w:val="42"/>
  </w:num>
  <w:num w:numId="67">
    <w:abstractNumId w:val="20"/>
  </w:num>
  <w:num w:numId="68">
    <w:abstractNumId w:val="6"/>
  </w:num>
  <w:num w:numId="69">
    <w:abstractNumId w:val="52"/>
  </w:num>
  <w:num w:numId="70">
    <w:abstractNumId w:val="58"/>
  </w:num>
  <w:num w:numId="71">
    <w:abstractNumId w:val="34"/>
  </w:num>
  <w:num w:numId="72">
    <w:abstractNumId w:val="22"/>
  </w:num>
  <w:num w:numId="73">
    <w:abstractNumId w:val="16"/>
  </w:num>
  <w:num w:numId="74">
    <w:abstractNumId w:val="36"/>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6DF6"/>
    <w:rsid w:val="000133E7"/>
    <w:rsid w:val="00015092"/>
    <w:rsid w:val="00025804"/>
    <w:rsid w:val="00025BE2"/>
    <w:rsid w:val="00033450"/>
    <w:rsid w:val="00035E42"/>
    <w:rsid w:val="00036EC5"/>
    <w:rsid w:val="00041552"/>
    <w:rsid w:val="00042693"/>
    <w:rsid w:val="00046250"/>
    <w:rsid w:val="0005551E"/>
    <w:rsid w:val="000570C6"/>
    <w:rsid w:val="00060C61"/>
    <w:rsid w:val="000630BB"/>
    <w:rsid w:val="000671AE"/>
    <w:rsid w:val="0007092B"/>
    <w:rsid w:val="000742FE"/>
    <w:rsid w:val="00077E7A"/>
    <w:rsid w:val="00080F95"/>
    <w:rsid w:val="00081A7D"/>
    <w:rsid w:val="000910AC"/>
    <w:rsid w:val="000949E7"/>
    <w:rsid w:val="000972D8"/>
    <w:rsid w:val="00097F2D"/>
    <w:rsid w:val="000A248F"/>
    <w:rsid w:val="000A3B14"/>
    <w:rsid w:val="000A7E05"/>
    <w:rsid w:val="000B2888"/>
    <w:rsid w:val="000B2F07"/>
    <w:rsid w:val="000B36BD"/>
    <w:rsid w:val="000B64FA"/>
    <w:rsid w:val="000C2390"/>
    <w:rsid w:val="000C28DD"/>
    <w:rsid w:val="000D066F"/>
    <w:rsid w:val="000D7446"/>
    <w:rsid w:val="000E72D8"/>
    <w:rsid w:val="000F00BE"/>
    <w:rsid w:val="000F1BEB"/>
    <w:rsid w:val="000F2F0E"/>
    <w:rsid w:val="000F62C4"/>
    <w:rsid w:val="000F7EC7"/>
    <w:rsid w:val="0010024C"/>
    <w:rsid w:val="0010468F"/>
    <w:rsid w:val="00105575"/>
    <w:rsid w:val="001228E0"/>
    <w:rsid w:val="001349F4"/>
    <w:rsid w:val="00135255"/>
    <w:rsid w:val="001361D8"/>
    <w:rsid w:val="001401F2"/>
    <w:rsid w:val="001409E6"/>
    <w:rsid w:val="00141056"/>
    <w:rsid w:val="00141B4F"/>
    <w:rsid w:val="00142121"/>
    <w:rsid w:val="0014278C"/>
    <w:rsid w:val="0014319B"/>
    <w:rsid w:val="00143628"/>
    <w:rsid w:val="001449BA"/>
    <w:rsid w:val="00145B0E"/>
    <w:rsid w:val="0015202B"/>
    <w:rsid w:val="00152EA6"/>
    <w:rsid w:val="001536A6"/>
    <w:rsid w:val="001538C4"/>
    <w:rsid w:val="00156485"/>
    <w:rsid w:val="00160515"/>
    <w:rsid w:val="0016365F"/>
    <w:rsid w:val="0016406E"/>
    <w:rsid w:val="00165FA3"/>
    <w:rsid w:val="0017213B"/>
    <w:rsid w:val="00182232"/>
    <w:rsid w:val="0018732D"/>
    <w:rsid w:val="00187C5F"/>
    <w:rsid w:val="00187DB4"/>
    <w:rsid w:val="00190DC0"/>
    <w:rsid w:val="0019632B"/>
    <w:rsid w:val="00197D0E"/>
    <w:rsid w:val="001A0004"/>
    <w:rsid w:val="001A1F43"/>
    <w:rsid w:val="001B262A"/>
    <w:rsid w:val="001C0241"/>
    <w:rsid w:val="001C2D58"/>
    <w:rsid w:val="001D24E8"/>
    <w:rsid w:val="001D5115"/>
    <w:rsid w:val="001F13BA"/>
    <w:rsid w:val="001F5A3B"/>
    <w:rsid w:val="001F6057"/>
    <w:rsid w:val="001F6F5B"/>
    <w:rsid w:val="00204704"/>
    <w:rsid w:val="00206759"/>
    <w:rsid w:val="00207BD2"/>
    <w:rsid w:val="00211079"/>
    <w:rsid w:val="00211F0C"/>
    <w:rsid w:val="002145AA"/>
    <w:rsid w:val="00217429"/>
    <w:rsid w:val="00244592"/>
    <w:rsid w:val="00251FD8"/>
    <w:rsid w:val="00255615"/>
    <w:rsid w:val="00255C6F"/>
    <w:rsid w:val="00257D68"/>
    <w:rsid w:val="002604E2"/>
    <w:rsid w:val="002606D9"/>
    <w:rsid w:val="00260B4D"/>
    <w:rsid w:val="00261681"/>
    <w:rsid w:val="00262D08"/>
    <w:rsid w:val="00264373"/>
    <w:rsid w:val="00264462"/>
    <w:rsid w:val="00267BFF"/>
    <w:rsid w:val="00280135"/>
    <w:rsid w:val="00283127"/>
    <w:rsid w:val="00283199"/>
    <w:rsid w:val="0028481B"/>
    <w:rsid w:val="002864EB"/>
    <w:rsid w:val="002873CF"/>
    <w:rsid w:val="00290EA2"/>
    <w:rsid w:val="00293E2B"/>
    <w:rsid w:val="0029561A"/>
    <w:rsid w:val="002A2FC8"/>
    <w:rsid w:val="002A323F"/>
    <w:rsid w:val="002B30B4"/>
    <w:rsid w:val="002B3802"/>
    <w:rsid w:val="002B497D"/>
    <w:rsid w:val="002C5FB8"/>
    <w:rsid w:val="002D4669"/>
    <w:rsid w:val="002D7180"/>
    <w:rsid w:val="002D75CC"/>
    <w:rsid w:val="002E41AB"/>
    <w:rsid w:val="002E4298"/>
    <w:rsid w:val="002F75DC"/>
    <w:rsid w:val="002F779C"/>
    <w:rsid w:val="002F781D"/>
    <w:rsid w:val="003001BB"/>
    <w:rsid w:val="003065B7"/>
    <w:rsid w:val="00315345"/>
    <w:rsid w:val="00315837"/>
    <w:rsid w:val="00317713"/>
    <w:rsid w:val="00321CAB"/>
    <w:rsid w:val="003258EE"/>
    <w:rsid w:val="00333AE2"/>
    <w:rsid w:val="00335A46"/>
    <w:rsid w:val="00340465"/>
    <w:rsid w:val="0034287E"/>
    <w:rsid w:val="00343530"/>
    <w:rsid w:val="00361A91"/>
    <w:rsid w:val="0036474B"/>
    <w:rsid w:val="003808AD"/>
    <w:rsid w:val="00382BDA"/>
    <w:rsid w:val="003900C3"/>
    <w:rsid w:val="003963AA"/>
    <w:rsid w:val="003A0A78"/>
    <w:rsid w:val="003A152D"/>
    <w:rsid w:val="003A2091"/>
    <w:rsid w:val="003A43D1"/>
    <w:rsid w:val="003A61F1"/>
    <w:rsid w:val="003B35E4"/>
    <w:rsid w:val="003B36C7"/>
    <w:rsid w:val="003B7A82"/>
    <w:rsid w:val="003C0147"/>
    <w:rsid w:val="003D41FD"/>
    <w:rsid w:val="003D42E7"/>
    <w:rsid w:val="003D4F87"/>
    <w:rsid w:val="003E74DC"/>
    <w:rsid w:val="003F0C0C"/>
    <w:rsid w:val="003F152E"/>
    <w:rsid w:val="003F595A"/>
    <w:rsid w:val="003F7186"/>
    <w:rsid w:val="003F721F"/>
    <w:rsid w:val="004011A9"/>
    <w:rsid w:val="00404845"/>
    <w:rsid w:val="00405127"/>
    <w:rsid w:val="004076F4"/>
    <w:rsid w:val="00407D44"/>
    <w:rsid w:val="004108D5"/>
    <w:rsid w:val="0042357D"/>
    <w:rsid w:val="004535C3"/>
    <w:rsid w:val="004651C7"/>
    <w:rsid w:val="00470162"/>
    <w:rsid w:val="0048215F"/>
    <w:rsid w:val="00482CD0"/>
    <w:rsid w:val="00483428"/>
    <w:rsid w:val="004876BF"/>
    <w:rsid w:val="004930F6"/>
    <w:rsid w:val="004931E5"/>
    <w:rsid w:val="00493733"/>
    <w:rsid w:val="00496871"/>
    <w:rsid w:val="004A397D"/>
    <w:rsid w:val="004A4546"/>
    <w:rsid w:val="004A5638"/>
    <w:rsid w:val="004A5F62"/>
    <w:rsid w:val="004A7A3D"/>
    <w:rsid w:val="004B04A9"/>
    <w:rsid w:val="004B1D6E"/>
    <w:rsid w:val="004B51FB"/>
    <w:rsid w:val="004B7CC4"/>
    <w:rsid w:val="004C04F8"/>
    <w:rsid w:val="004C0AB0"/>
    <w:rsid w:val="004C273D"/>
    <w:rsid w:val="004C3AB7"/>
    <w:rsid w:val="004C7F24"/>
    <w:rsid w:val="004D0E2C"/>
    <w:rsid w:val="004D44DF"/>
    <w:rsid w:val="004D548C"/>
    <w:rsid w:val="004D6024"/>
    <w:rsid w:val="004D64EB"/>
    <w:rsid w:val="004E0C12"/>
    <w:rsid w:val="004E16CC"/>
    <w:rsid w:val="004E5DF4"/>
    <w:rsid w:val="004E6F74"/>
    <w:rsid w:val="004F329F"/>
    <w:rsid w:val="004F3B10"/>
    <w:rsid w:val="004F65B9"/>
    <w:rsid w:val="004F6631"/>
    <w:rsid w:val="0050145E"/>
    <w:rsid w:val="00502A35"/>
    <w:rsid w:val="0050456D"/>
    <w:rsid w:val="0050504C"/>
    <w:rsid w:val="005062DE"/>
    <w:rsid w:val="00506462"/>
    <w:rsid w:val="00506F9C"/>
    <w:rsid w:val="00513BEB"/>
    <w:rsid w:val="00513D33"/>
    <w:rsid w:val="00520A02"/>
    <w:rsid w:val="0052192E"/>
    <w:rsid w:val="005231FC"/>
    <w:rsid w:val="00523C9B"/>
    <w:rsid w:val="005337C5"/>
    <w:rsid w:val="00536700"/>
    <w:rsid w:val="0054285A"/>
    <w:rsid w:val="0054745A"/>
    <w:rsid w:val="00547AD4"/>
    <w:rsid w:val="00550622"/>
    <w:rsid w:val="005549F4"/>
    <w:rsid w:val="0055589A"/>
    <w:rsid w:val="00557FB1"/>
    <w:rsid w:val="00563536"/>
    <w:rsid w:val="0056589A"/>
    <w:rsid w:val="0057734E"/>
    <w:rsid w:val="00577817"/>
    <w:rsid w:val="005816D5"/>
    <w:rsid w:val="005821FF"/>
    <w:rsid w:val="0058539C"/>
    <w:rsid w:val="00585D74"/>
    <w:rsid w:val="005A0050"/>
    <w:rsid w:val="005A06DD"/>
    <w:rsid w:val="005A1FCD"/>
    <w:rsid w:val="005B123D"/>
    <w:rsid w:val="005B32E1"/>
    <w:rsid w:val="005B63D2"/>
    <w:rsid w:val="005C2A80"/>
    <w:rsid w:val="005C68C9"/>
    <w:rsid w:val="005D2D78"/>
    <w:rsid w:val="005D4265"/>
    <w:rsid w:val="005D56D6"/>
    <w:rsid w:val="005E037A"/>
    <w:rsid w:val="005E051A"/>
    <w:rsid w:val="005E18AD"/>
    <w:rsid w:val="005E4EE0"/>
    <w:rsid w:val="005E58BA"/>
    <w:rsid w:val="005E5D0D"/>
    <w:rsid w:val="005E647C"/>
    <w:rsid w:val="005E78D7"/>
    <w:rsid w:val="005F0C5E"/>
    <w:rsid w:val="005F4782"/>
    <w:rsid w:val="005F51AC"/>
    <w:rsid w:val="00607CD8"/>
    <w:rsid w:val="00611585"/>
    <w:rsid w:val="00617449"/>
    <w:rsid w:val="006206E3"/>
    <w:rsid w:val="00626866"/>
    <w:rsid w:val="0064242D"/>
    <w:rsid w:val="00642983"/>
    <w:rsid w:val="00642D01"/>
    <w:rsid w:val="00644C74"/>
    <w:rsid w:val="00645550"/>
    <w:rsid w:val="00645DC5"/>
    <w:rsid w:val="00646176"/>
    <w:rsid w:val="006559F6"/>
    <w:rsid w:val="00667102"/>
    <w:rsid w:val="00674833"/>
    <w:rsid w:val="00674A5D"/>
    <w:rsid w:val="00676BFB"/>
    <w:rsid w:val="00676C1B"/>
    <w:rsid w:val="00676D4F"/>
    <w:rsid w:val="00680B64"/>
    <w:rsid w:val="00684F8D"/>
    <w:rsid w:val="0068597C"/>
    <w:rsid w:val="00686BF4"/>
    <w:rsid w:val="00690490"/>
    <w:rsid w:val="0069656B"/>
    <w:rsid w:val="006A3355"/>
    <w:rsid w:val="006A3A74"/>
    <w:rsid w:val="006B1732"/>
    <w:rsid w:val="006B3EE7"/>
    <w:rsid w:val="006B6220"/>
    <w:rsid w:val="006B67A1"/>
    <w:rsid w:val="006C47C3"/>
    <w:rsid w:val="006C4BA0"/>
    <w:rsid w:val="006C79AA"/>
    <w:rsid w:val="006C7F9A"/>
    <w:rsid w:val="006D16E4"/>
    <w:rsid w:val="006D563B"/>
    <w:rsid w:val="006F1B0B"/>
    <w:rsid w:val="006F30A6"/>
    <w:rsid w:val="006F4319"/>
    <w:rsid w:val="006F67E9"/>
    <w:rsid w:val="006F6DCE"/>
    <w:rsid w:val="0070110F"/>
    <w:rsid w:val="007068D3"/>
    <w:rsid w:val="00707436"/>
    <w:rsid w:val="00710218"/>
    <w:rsid w:val="00723C57"/>
    <w:rsid w:val="00730F58"/>
    <w:rsid w:val="007321D7"/>
    <w:rsid w:val="00736447"/>
    <w:rsid w:val="00741B7D"/>
    <w:rsid w:val="00742760"/>
    <w:rsid w:val="007502DB"/>
    <w:rsid w:val="007520C5"/>
    <w:rsid w:val="0075364C"/>
    <w:rsid w:val="00753E3E"/>
    <w:rsid w:val="0076290C"/>
    <w:rsid w:val="00766795"/>
    <w:rsid w:val="007742A3"/>
    <w:rsid w:val="00781FA6"/>
    <w:rsid w:val="0078593E"/>
    <w:rsid w:val="00785A13"/>
    <w:rsid w:val="00785AB1"/>
    <w:rsid w:val="007929AC"/>
    <w:rsid w:val="007A2B88"/>
    <w:rsid w:val="007A596D"/>
    <w:rsid w:val="007B38D9"/>
    <w:rsid w:val="007C194F"/>
    <w:rsid w:val="007C271D"/>
    <w:rsid w:val="007C2C0C"/>
    <w:rsid w:val="007C6505"/>
    <w:rsid w:val="007D0F1D"/>
    <w:rsid w:val="007D6621"/>
    <w:rsid w:val="007D6943"/>
    <w:rsid w:val="007E5FE5"/>
    <w:rsid w:val="007E6A8D"/>
    <w:rsid w:val="007E704C"/>
    <w:rsid w:val="007F069C"/>
    <w:rsid w:val="007F5A10"/>
    <w:rsid w:val="007F788F"/>
    <w:rsid w:val="008049E4"/>
    <w:rsid w:val="00804F04"/>
    <w:rsid w:val="00814241"/>
    <w:rsid w:val="00833ECF"/>
    <w:rsid w:val="008355E1"/>
    <w:rsid w:val="008416E1"/>
    <w:rsid w:val="00842748"/>
    <w:rsid w:val="00846097"/>
    <w:rsid w:val="008550E1"/>
    <w:rsid w:val="00857933"/>
    <w:rsid w:val="0086051B"/>
    <w:rsid w:val="00860BF3"/>
    <w:rsid w:val="00863231"/>
    <w:rsid w:val="00870C42"/>
    <w:rsid w:val="00873217"/>
    <w:rsid w:val="00873CE3"/>
    <w:rsid w:val="0087720E"/>
    <w:rsid w:val="008800B0"/>
    <w:rsid w:val="00883954"/>
    <w:rsid w:val="00887AD5"/>
    <w:rsid w:val="008906E8"/>
    <w:rsid w:val="008932D0"/>
    <w:rsid w:val="00893854"/>
    <w:rsid w:val="008A6106"/>
    <w:rsid w:val="008B3B52"/>
    <w:rsid w:val="008B670A"/>
    <w:rsid w:val="008B67FD"/>
    <w:rsid w:val="008B753B"/>
    <w:rsid w:val="008B7C57"/>
    <w:rsid w:val="008C48EF"/>
    <w:rsid w:val="008C76C1"/>
    <w:rsid w:val="008D2310"/>
    <w:rsid w:val="008D409C"/>
    <w:rsid w:val="008D56AC"/>
    <w:rsid w:val="008D5BAB"/>
    <w:rsid w:val="008D731A"/>
    <w:rsid w:val="008E39E3"/>
    <w:rsid w:val="008E6045"/>
    <w:rsid w:val="008E6A63"/>
    <w:rsid w:val="008E6B2F"/>
    <w:rsid w:val="008F4254"/>
    <w:rsid w:val="008F45CE"/>
    <w:rsid w:val="008F5D98"/>
    <w:rsid w:val="00900356"/>
    <w:rsid w:val="0090056F"/>
    <w:rsid w:val="009126E9"/>
    <w:rsid w:val="0091508C"/>
    <w:rsid w:val="00915590"/>
    <w:rsid w:val="00916D75"/>
    <w:rsid w:val="00917449"/>
    <w:rsid w:val="00917CAD"/>
    <w:rsid w:val="00921706"/>
    <w:rsid w:val="00921C04"/>
    <w:rsid w:val="0092277F"/>
    <w:rsid w:val="009249C8"/>
    <w:rsid w:val="0093326E"/>
    <w:rsid w:val="009405B9"/>
    <w:rsid w:val="00941E66"/>
    <w:rsid w:val="009514ED"/>
    <w:rsid w:val="0095393A"/>
    <w:rsid w:val="00956798"/>
    <w:rsid w:val="00957E0D"/>
    <w:rsid w:val="00963CEB"/>
    <w:rsid w:val="0097079B"/>
    <w:rsid w:val="009730D5"/>
    <w:rsid w:val="00974A14"/>
    <w:rsid w:val="0097692A"/>
    <w:rsid w:val="0098238D"/>
    <w:rsid w:val="00982C96"/>
    <w:rsid w:val="009842EA"/>
    <w:rsid w:val="00987CA3"/>
    <w:rsid w:val="00992DED"/>
    <w:rsid w:val="009A17ED"/>
    <w:rsid w:val="009A332E"/>
    <w:rsid w:val="009B4C41"/>
    <w:rsid w:val="009B6952"/>
    <w:rsid w:val="009C29ED"/>
    <w:rsid w:val="009C7D8D"/>
    <w:rsid w:val="009D0F48"/>
    <w:rsid w:val="009D7ACD"/>
    <w:rsid w:val="009E095E"/>
    <w:rsid w:val="009E0AB1"/>
    <w:rsid w:val="009F0B2A"/>
    <w:rsid w:val="009F1189"/>
    <w:rsid w:val="009F278E"/>
    <w:rsid w:val="009F3465"/>
    <w:rsid w:val="009F4F0B"/>
    <w:rsid w:val="00A00F49"/>
    <w:rsid w:val="00A02E20"/>
    <w:rsid w:val="00A04C41"/>
    <w:rsid w:val="00A0769E"/>
    <w:rsid w:val="00A107BA"/>
    <w:rsid w:val="00A13963"/>
    <w:rsid w:val="00A168DB"/>
    <w:rsid w:val="00A21989"/>
    <w:rsid w:val="00A21A79"/>
    <w:rsid w:val="00A31DA3"/>
    <w:rsid w:val="00A33142"/>
    <w:rsid w:val="00A34606"/>
    <w:rsid w:val="00A34659"/>
    <w:rsid w:val="00A44D2D"/>
    <w:rsid w:val="00A47C61"/>
    <w:rsid w:val="00A542E2"/>
    <w:rsid w:val="00A55AD8"/>
    <w:rsid w:val="00A67210"/>
    <w:rsid w:val="00A72A37"/>
    <w:rsid w:val="00A772E1"/>
    <w:rsid w:val="00A97492"/>
    <w:rsid w:val="00AA2641"/>
    <w:rsid w:val="00AA5755"/>
    <w:rsid w:val="00AA759B"/>
    <w:rsid w:val="00AA77C9"/>
    <w:rsid w:val="00AB1D3E"/>
    <w:rsid w:val="00AB21AC"/>
    <w:rsid w:val="00AB2267"/>
    <w:rsid w:val="00AB41BA"/>
    <w:rsid w:val="00AB4DA6"/>
    <w:rsid w:val="00AC02D2"/>
    <w:rsid w:val="00AC220C"/>
    <w:rsid w:val="00AD16B8"/>
    <w:rsid w:val="00AD39F8"/>
    <w:rsid w:val="00AD3E86"/>
    <w:rsid w:val="00AD418B"/>
    <w:rsid w:val="00AD697A"/>
    <w:rsid w:val="00AE0754"/>
    <w:rsid w:val="00AE34DC"/>
    <w:rsid w:val="00AE5C96"/>
    <w:rsid w:val="00AE7F22"/>
    <w:rsid w:val="00AF59C2"/>
    <w:rsid w:val="00B066FE"/>
    <w:rsid w:val="00B10A60"/>
    <w:rsid w:val="00B11982"/>
    <w:rsid w:val="00B1364A"/>
    <w:rsid w:val="00B15683"/>
    <w:rsid w:val="00B22FF5"/>
    <w:rsid w:val="00B27D2C"/>
    <w:rsid w:val="00B325E3"/>
    <w:rsid w:val="00B32B8E"/>
    <w:rsid w:val="00B35A17"/>
    <w:rsid w:val="00B3753A"/>
    <w:rsid w:val="00B402F7"/>
    <w:rsid w:val="00B41109"/>
    <w:rsid w:val="00B42A99"/>
    <w:rsid w:val="00B43E82"/>
    <w:rsid w:val="00B4450F"/>
    <w:rsid w:val="00B4499B"/>
    <w:rsid w:val="00B44B2B"/>
    <w:rsid w:val="00B47CFF"/>
    <w:rsid w:val="00B508FB"/>
    <w:rsid w:val="00B529C0"/>
    <w:rsid w:val="00B532DF"/>
    <w:rsid w:val="00B54A1F"/>
    <w:rsid w:val="00B54D8A"/>
    <w:rsid w:val="00B60E07"/>
    <w:rsid w:val="00B621ED"/>
    <w:rsid w:val="00B75783"/>
    <w:rsid w:val="00B76034"/>
    <w:rsid w:val="00B8045F"/>
    <w:rsid w:val="00B81102"/>
    <w:rsid w:val="00B834B7"/>
    <w:rsid w:val="00B87D05"/>
    <w:rsid w:val="00B92DE5"/>
    <w:rsid w:val="00B94255"/>
    <w:rsid w:val="00BA00D1"/>
    <w:rsid w:val="00BA529F"/>
    <w:rsid w:val="00BA6412"/>
    <w:rsid w:val="00BA669B"/>
    <w:rsid w:val="00BA7B33"/>
    <w:rsid w:val="00BB2F84"/>
    <w:rsid w:val="00BB5581"/>
    <w:rsid w:val="00BB6314"/>
    <w:rsid w:val="00BC11BC"/>
    <w:rsid w:val="00BC2181"/>
    <w:rsid w:val="00BD461D"/>
    <w:rsid w:val="00BE0336"/>
    <w:rsid w:val="00BE64BD"/>
    <w:rsid w:val="00BF03C5"/>
    <w:rsid w:val="00BF411B"/>
    <w:rsid w:val="00BF6A9C"/>
    <w:rsid w:val="00C00AEF"/>
    <w:rsid w:val="00C07061"/>
    <w:rsid w:val="00C1678A"/>
    <w:rsid w:val="00C174CE"/>
    <w:rsid w:val="00C20D3F"/>
    <w:rsid w:val="00C257F9"/>
    <w:rsid w:val="00C37647"/>
    <w:rsid w:val="00C4040F"/>
    <w:rsid w:val="00C412EA"/>
    <w:rsid w:val="00C41FFA"/>
    <w:rsid w:val="00C43D82"/>
    <w:rsid w:val="00C469D8"/>
    <w:rsid w:val="00C47AF2"/>
    <w:rsid w:val="00C50F04"/>
    <w:rsid w:val="00C56A11"/>
    <w:rsid w:val="00C62334"/>
    <w:rsid w:val="00C62782"/>
    <w:rsid w:val="00C71297"/>
    <w:rsid w:val="00C738CF"/>
    <w:rsid w:val="00C74202"/>
    <w:rsid w:val="00C74FAC"/>
    <w:rsid w:val="00C828E6"/>
    <w:rsid w:val="00C83038"/>
    <w:rsid w:val="00C95608"/>
    <w:rsid w:val="00CB459A"/>
    <w:rsid w:val="00CB691C"/>
    <w:rsid w:val="00CC6C90"/>
    <w:rsid w:val="00CD35F0"/>
    <w:rsid w:val="00CD6EBA"/>
    <w:rsid w:val="00CD7550"/>
    <w:rsid w:val="00CE02BF"/>
    <w:rsid w:val="00CE34C9"/>
    <w:rsid w:val="00CE3C71"/>
    <w:rsid w:val="00CE52A7"/>
    <w:rsid w:val="00CE5AFB"/>
    <w:rsid w:val="00CE75D4"/>
    <w:rsid w:val="00CF01CE"/>
    <w:rsid w:val="00CF041F"/>
    <w:rsid w:val="00CF2B90"/>
    <w:rsid w:val="00CF5D85"/>
    <w:rsid w:val="00CF7E0B"/>
    <w:rsid w:val="00D02B15"/>
    <w:rsid w:val="00D119B2"/>
    <w:rsid w:val="00D13552"/>
    <w:rsid w:val="00D17906"/>
    <w:rsid w:val="00D17A58"/>
    <w:rsid w:val="00D2349B"/>
    <w:rsid w:val="00D23DA1"/>
    <w:rsid w:val="00D25F9D"/>
    <w:rsid w:val="00D2770A"/>
    <w:rsid w:val="00D30EDE"/>
    <w:rsid w:val="00D312FA"/>
    <w:rsid w:val="00D318AE"/>
    <w:rsid w:val="00D34686"/>
    <w:rsid w:val="00D36663"/>
    <w:rsid w:val="00D37773"/>
    <w:rsid w:val="00D42803"/>
    <w:rsid w:val="00D43C83"/>
    <w:rsid w:val="00D519B3"/>
    <w:rsid w:val="00D52141"/>
    <w:rsid w:val="00D544AE"/>
    <w:rsid w:val="00D55CE9"/>
    <w:rsid w:val="00D55EEF"/>
    <w:rsid w:val="00D56422"/>
    <w:rsid w:val="00D56811"/>
    <w:rsid w:val="00D57319"/>
    <w:rsid w:val="00D57BBD"/>
    <w:rsid w:val="00D7112D"/>
    <w:rsid w:val="00D80A47"/>
    <w:rsid w:val="00D81A7B"/>
    <w:rsid w:val="00D83714"/>
    <w:rsid w:val="00D83E5F"/>
    <w:rsid w:val="00D95738"/>
    <w:rsid w:val="00D9745C"/>
    <w:rsid w:val="00DA1AD9"/>
    <w:rsid w:val="00DA1D38"/>
    <w:rsid w:val="00DB158A"/>
    <w:rsid w:val="00DB23B7"/>
    <w:rsid w:val="00DB316B"/>
    <w:rsid w:val="00DB45ED"/>
    <w:rsid w:val="00DB525C"/>
    <w:rsid w:val="00DB62DD"/>
    <w:rsid w:val="00DC013D"/>
    <w:rsid w:val="00DC0A3F"/>
    <w:rsid w:val="00DC2CAE"/>
    <w:rsid w:val="00DC3C02"/>
    <w:rsid w:val="00DC5C14"/>
    <w:rsid w:val="00DD5290"/>
    <w:rsid w:val="00DE2D84"/>
    <w:rsid w:val="00DE34BF"/>
    <w:rsid w:val="00DF2843"/>
    <w:rsid w:val="00DF5177"/>
    <w:rsid w:val="00DF6163"/>
    <w:rsid w:val="00E01FD6"/>
    <w:rsid w:val="00E03B86"/>
    <w:rsid w:val="00E07386"/>
    <w:rsid w:val="00E074ED"/>
    <w:rsid w:val="00E14D35"/>
    <w:rsid w:val="00E208B3"/>
    <w:rsid w:val="00E23A48"/>
    <w:rsid w:val="00E23AA8"/>
    <w:rsid w:val="00E30131"/>
    <w:rsid w:val="00E3189E"/>
    <w:rsid w:val="00E322B7"/>
    <w:rsid w:val="00E3243D"/>
    <w:rsid w:val="00E34AF4"/>
    <w:rsid w:val="00E34C0D"/>
    <w:rsid w:val="00E4331A"/>
    <w:rsid w:val="00E46313"/>
    <w:rsid w:val="00E502C8"/>
    <w:rsid w:val="00E50D70"/>
    <w:rsid w:val="00E53C11"/>
    <w:rsid w:val="00E541FE"/>
    <w:rsid w:val="00E551CB"/>
    <w:rsid w:val="00E57498"/>
    <w:rsid w:val="00E6107C"/>
    <w:rsid w:val="00E63B84"/>
    <w:rsid w:val="00E702BB"/>
    <w:rsid w:val="00E7158D"/>
    <w:rsid w:val="00E74D1F"/>
    <w:rsid w:val="00E759F0"/>
    <w:rsid w:val="00E77BA5"/>
    <w:rsid w:val="00E81566"/>
    <w:rsid w:val="00E932DA"/>
    <w:rsid w:val="00E93E9A"/>
    <w:rsid w:val="00E95709"/>
    <w:rsid w:val="00EA2467"/>
    <w:rsid w:val="00EB1EC1"/>
    <w:rsid w:val="00EC084B"/>
    <w:rsid w:val="00EC1538"/>
    <w:rsid w:val="00EC31D9"/>
    <w:rsid w:val="00EC3B6D"/>
    <w:rsid w:val="00ED33F4"/>
    <w:rsid w:val="00EE3448"/>
    <w:rsid w:val="00EF14B7"/>
    <w:rsid w:val="00EF36B2"/>
    <w:rsid w:val="00F00398"/>
    <w:rsid w:val="00F121DD"/>
    <w:rsid w:val="00F12F9B"/>
    <w:rsid w:val="00F223F8"/>
    <w:rsid w:val="00F22669"/>
    <w:rsid w:val="00F26E79"/>
    <w:rsid w:val="00F30C69"/>
    <w:rsid w:val="00F30F71"/>
    <w:rsid w:val="00F365F0"/>
    <w:rsid w:val="00F3715B"/>
    <w:rsid w:val="00F40AF8"/>
    <w:rsid w:val="00F43CA3"/>
    <w:rsid w:val="00F4680E"/>
    <w:rsid w:val="00F52AF8"/>
    <w:rsid w:val="00F55B5D"/>
    <w:rsid w:val="00F61E67"/>
    <w:rsid w:val="00F62B84"/>
    <w:rsid w:val="00F667CC"/>
    <w:rsid w:val="00F70729"/>
    <w:rsid w:val="00F83178"/>
    <w:rsid w:val="00F833BF"/>
    <w:rsid w:val="00F849F5"/>
    <w:rsid w:val="00F84EBA"/>
    <w:rsid w:val="00F91592"/>
    <w:rsid w:val="00F91B32"/>
    <w:rsid w:val="00F9232C"/>
    <w:rsid w:val="00F94562"/>
    <w:rsid w:val="00FA0422"/>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3"/>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3"/>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uiPriority w:val="5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3"/>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2"/>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 w:type="paragraph" w:styleId="affff2">
    <w:name w:val="Title"/>
    <w:basedOn w:val="a3"/>
    <w:link w:val="affff3"/>
    <w:qFormat/>
    <w:rsid w:val="00C56A11"/>
    <w:pPr>
      <w:widowControl w:val="0"/>
      <w:jc w:val="center"/>
    </w:pPr>
    <w:rPr>
      <w:b/>
      <w:snapToGrid w:val="0"/>
      <w:sz w:val="22"/>
      <w:szCs w:val="20"/>
    </w:rPr>
  </w:style>
  <w:style w:type="character" w:customStyle="1" w:styleId="affff3">
    <w:name w:val="Название Знак"/>
    <w:basedOn w:val="a4"/>
    <w:link w:val="affff2"/>
    <w:rsid w:val="00C56A11"/>
    <w:rPr>
      <w:b/>
      <w:snapToGrid w:val="0"/>
      <w:sz w:val="22"/>
    </w:rPr>
  </w:style>
  <w:style w:type="paragraph" w:customStyle="1" w:styleId="310">
    <w:name w:val="Основной текст 31"/>
    <w:basedOn w:val="a3"/>
    <w:rsid w:val="006B67A1"/>
    <w:pPr>
      <w:widowControl w:val="0"/>
      <w:spacing w:after="120"/>
      <w:ind w:left="283"/>
    </w:pPr>
    <w:rPr>
      <w:szCs w:val="20"/>
    </w:rPr>
  </w:style>
  <w:style w:type="paragraph" w:customStyle="1" w:styleId="1f0">
    <w:name w:val="Нижний колонтитул 1"/>
    <w:basedOn w:val="af3"/>
    <w:rsid w:val="006B67A1"/>
    <w:pPr>
      <w:widowControl/>
      <w:tabs>
        <w:tab w:val="clear" w:pos="4153"/>
        <w:tab w:val="clear" w:pos="8306"/>
      </w:tabs>
      <w:adjustRightInd/>
      <w:spacing w:line="240" w:lineRule="auto"/>
      <w:jc w:val="center"/>
      <w:textAlignment w:val="auto"/>
    </w:pPr>
    <w:rPr>
      <w:rFonts w:ascii="Times New Roman" w:hAnsi="Times New Roman" w:cs="Times New Roman"/>
      <w:b/>
      <w:caps/>
      <w:sz w:val="24"/>
      <w:lang w:val="en-US"/>
    </w:rPr>
  </w:style>
  <w:style w:type="paragraph" w:customStyle="1" w:styleId="caaieiaie2">
    <w:name w:val="caaieiaie 2"/>
    <w:basedOn w:val="a3"/>
    <w:next w:val="a3"/>
    <w:rsid w:val="00FA0422"/>
    <w:pPr>
      <w:keepNext/>
      <w:widowControl w:val="0"/>
      <w:overflowPunct w:val="0"/>
      <w:autoSpaceDE w:val="0"/>
      <w:autoSpaceDN w:val="0"/>
      <w:adjustRightInd w:val="0"/>
      <w:textAlignment w:val="baseline"/>
    </w:pPr>
    <w:rPr>
      <w:szCs w:val="20"/>
    </w:rPr>
  </w:style>
  <w:style w:type="paragraph" w:customStyle="1" w:styleId="List1">
    <w:name w:val="List 1"/>
    <w:basedOn w:val="a3"/>
    <w:rsid w:val="00FA0422"/>
    <w:pPr>
      <w:numPr>
        <w:numId w:val="73"/>
      </w:numPr>
    </w:pPr>
    <w:rPr>
      <w:rFonts w:ascii="Arial" w:hAnsi="Arial"/>
      <w:sz w:val="22"/>
      <w:szCs w:val="20"/>
    </w:rPr>
  </w:style>
  <w:style w:type="paragraph" w:customStyle="1" w:styleId="PP">
    <w:name w:val="PP"/>
    <w:basedOn w:val="a3"/>
    <w:rsid w:val="00FA0422"/>
    <w:pPr>
      <w:spacing w:after="120"/>
      <w:ind w:firstLine="709"/>
      <w:jc w:val="both"/>
    </w:pPr>
    <w:rPr>
      <w:szCs w:val="20"/>
      <w:lang w:val="en-US" w:eastAsia="en-US"/>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3"/>
    <w:rsid w:val="00FA0422"/>
    <w:pPr>
      <w:widowControl w:val="0"/>
      <w:jc w:val="both"/>
    </w:pPr>
    <w:rPr>
      <w:rFonts w:eastAsia="Calibri"/>
      <w:sz w:val="22"/>
      <w:szCs w:val="22"/>
    </w:rPr>
  </w:style>
  <w:style w:type="paragraph" w:customStyle="1" w:styleId="Style4">
    <w:name w:val="Style4"/>
    <w:basedOn w:val="a3"/>
    <w:uiPriority w:val="99"/>
    <w:rsid w:val="00FA0422"/>
    <w:pPr>
      <w:widowControl w:val="0"/>
      <w:autoSpaceDE w:val="0"/>
      <w:autoSpaceDN w:val="0"/>
      <w:adjustRightInd w:val="0"/>
      <w:spacing w:line="298" w:lineRule="exact"/>
      <w:ind w:firstLine="595"/>
      <w:jc w:val="both"/>
    </w:pPr>
  </w:style>
  <w:style w:type="character" w:customStyle="1" w:styleId="FontStyle12">
    <w:name w:val="Font Style12"/>
    <w:basedOn w:val="a4"/>
    <w:uiPriority w:val="99"/>
    <w:rsid w:val="00FA0422"/>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roseltorg.ru" TargetMode="External"/><Relationship Id="rId18" Type="http://schemas.openxmlformats.org/officeDocument/2006/relationships/hyperlink" Target="http://zakupki.gov.ru" TargetMode="External"/><Relationship Id="rId26" Type="http://schemas.openxmlformats.org/officeDocument/2006/relationships/hyperlink" Target="http://zakupki.rosatom.ru" TargetMode="External"/><Relationship Id="rId39"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42" Type="http://schemas.openxmlformats.org/officeDocument/2006/relationships/hyperlink" Target="http://www.roseltorg.ru" TargetMode="External"/><Relationship Id="rId47" Type="http://schemas.openxmlformats.org/officeDocument/2006/relationships/hyperlink" Target="consultantplus://offline/ref=9FD56E9952CCC0264EDAEFD31D593CF39BBDDD8CF6986E017AE2C8B05F61A6E5EC6D9081B8A10E8Fq0kBH" TargetMode="External"/><Relationship Id="rId50"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zakupki@rosrao.ru" TargetMode="External"/><Relationship Id="rId17" Type="http://schemas.openxmlformats.org/officeDocument/2006/relationships/hyperlink" Target="http://www.a-k-d.ru/" TargetMode="External"/><Relationship Id="rId25" Type="http://schemas.openxmlformats.org/officeDocument/2006/relationships/hyperlink" Target="http://zakupki.gov.ru" TargetMode="External"/><Relationship Id="rId33" Type="http://schemas.openxmlformats.org/officeDocument/2006/relationships/hyperlink" Target="http://zakupki.gov.ru" TargetMode="External"/><Relationship Id="rId38" Type="http://schemas.openxmlformats.org/officeDocument/2006/relationships/hyperlink" Target="http://www.zakupki.gov.ru/" TargetMode="External"/><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gov.ru" TargetMode="External"/><Relationship Id="rId29" Type="http://schemas.openxmlformats.org/officeDocument/2006/relationships/hyperlink" Target="http://zakupki.rosatom.ru" TargetMode="External"/><Relationship Id="rId41" Type="http://schemas.openxmlformats.org/officeDocument/2006/relationships/hyperlink" Target="http://www.a-k-d.ru"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rosrao.ru" TargetMode="Externa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37" Type="http://schemas.openxmlformats.org/officeDocument/2006/relationships/hyperlink" Target="mailto:zakupki@rosrao.ru" TargetMode="External"/><Relationship Id="rId40" Type="http://schemas.openxmlformats.org/officeDocument/2006/relationships/hyperlink" Target="http://www.roseltorg.ru" TargetMode="External"/><Relationship Id="rId45" Type="http://schemas.openxmlformats.org/officeDocument/2006/relationships/hyperlink" Target="mailto:0707@rosatom.ru"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gov.ru" TargetMode="External"/><Relationship Id="rId28" Type="http://schemas.openxmlformats.org/officeDocument/2006/relationships/hyperlink" Target="http://zakupki.rosatom.ru" TargetMode="External"/><Relationship Id="rId36" Type="http://schemas.openxmlformats.org/officeDocument/2006/relationships/hyperlink" Target="http://zakupki.rosatom.ru" TargetMode="External"/><Relationship Id="rId49" Type="http://schemas.openxmlformats.org/officeDocument/2006/relationships/hyperlink" Target="http://zakupki.rosatom.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hyperlink" Target="http://zakupki.rosatom.ru" TargetMode="External"/><Relationship Id="rId52"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zakupki.gov.ru" TargetMode="External"/><Relationship Id="rId30" Type="http://schemas.openxmlformats.org/officeDocument/2006/relationships/hyperlink" Target="http://zakupki.gov.ru" TargetMode="External"/><Relationship Id="rId35" Type="http://schemas.openxmlformats.org/officeDocument/2006/relationships/hyperlink" Target="http://zakupki.gov.ru" TargetMode="External"/><Relationship Id="rId43" Type="http://schemas.openxmlformats.org/officeDocument/2006/relationships/hyperlink" Target="mailto:arbitration@rosatom.ru" TargetMode="External"/><Relationship Id="rId48" Type="http://schemas.openxmlformats.org/officeDocument/2006/relationships/hyperlink" Target="http://zakupki.rosatom.ru" TargetMode="External"/><Relationship Id="rId8" Type="http://schemas.openxmlformats.org/officeDocument/2006/relationships/hyperlink" Target="http://www.zakupki.gov.ru" TargetMode="External"/><Relationship Id="rId51"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D4FB86-036A-49F2-A6D8-D154F7019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1127</TotalTime>
  <Pages>64</Pages>
  <Words>21285</Words>
  <Characters>151899</Characters>
  <Application>Microsoft Office Word</Application>
  <DocSecurity>0</DocSecurity>
  <Lines>1265</Lines>
  <Paragraphs>345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172839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Пользователь</dc:creator>
  <cp:keywords/>
  <dc:description/>
  <cp:lastModifiedBy>mayorovaa</cp:lastModifiedBy>
  <cp:revision>6</cp:revision>
  <cp:lastPrinted>2012-10-10T11:42:00Z</cp:lastPrinted>
  <dcterms:created xsi:type="dcterms:W3CDTF">2012-05-12T07:23:00Z</dcterms:created>
  <dcterms:modified xsi:type="dcterms:W3CDTF">2012-11-14T12:46:00Z</dcterms:modified>
</cp:coreProperties>
</file>