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A3362A"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FF76CF" w:rsidRDefault="00FF76CF" w:rsidP="00FF76CF">
      <w:pPr>
        <w:spacing w:before="120"/>
        <w:ind w:firstLine="6237"/>
        <w:jc w:val="both"/>
      </w:pPr>
      <w:r>
        <w:t>Н</w:t>
      </w:r>
      <w:r w:rsidR="00431602">
        <w:t>ачальник</w:t>
      </w:r>
      <w:r>
        <w:t xml:space="preserve"> </w:t>
      </w:r>
      <w:r w:rsidR="00A838B3">
        <w:t>Управления</w:t>
      </w:r>
    </w:p>
    <w:p w:rsidR="00431602" w:rsidRDefault="00431602" w:rsidP="00FF76CF">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FF76CF">
        <w:t>И</w:t>
      </w:r>
      <w:r w:rsidRPr="00E074ED">
        <w:t>.А.</w:t>
      </w:r>
      <w:r w:rsidR="00C257F9">
        <w:t xml:space="preserve"> </w:t>
      </w:r>
      <w:r w:rsidR="00FF76CF">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Default="001527B4" w:rsidP="00087B96">
      <w:pPr>
        <w:jc w:val="center"/>
      </w:pPr>
      <w:r w:rsidRPr="001527B4">
        <w:rPr>
          <w:b/>
          <w:sz w:val="28"/>
          <w:szCs w:val="28"/>
        </w:rPr>
        <w:t>ОКАЗАНИЕ УСЛУГ ПРЕДОСТАВЛЕНИЯ ПЕРСОНАЛА ДЛЯ ЭКСПЛУАТАЦИИ И ТЕХНИЧЕСКОГО ОБСЛУЖИВАНИЯ ОБОРУДОВАНИЯ КОТЕЛЬНОЙ, СЕТЕЙ ТЕПЛОСНАБЖЕНИЯ И ХОЛОДНОГО ВОДОСНАБЖЕНИЯ ПХРО ИРКУТСКОГО ОТДЕЛЕНИЯ ФИЛИАЛА «СИБИРСКИЙ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A3362A">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9A2A85">
        <w:rPr>
          <w:webHidden/>
        </w:rPr>
        <w:t>3</w:t>
      </w:r>
      <w:r>
        <w:rPr>
          <w:webHidden/>
        </w:rPr>
        <w:fldChar w:fldCharType="end"/>
      </w:r>
      <w:r w:rsidRPr="00522579">
        <w:rPr>
          <w:rStyle w:val="ac"/>
        </w:rPr>
        <w:fldChar w:fldCharType="end"/>
      </w:r>
    </w:p>
    <w:p w:rsidR="00CA47B1" w:rsidRDefault="00A3362A">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9A2A85">
          <w:rPr>
            <w:webHidden/>
          </w:rPr>
          <w:t>5</w:t>
        </w:r>
        <w:r>
          <w:rPr>
            <w:webHidden/>
          </w:rPr>
          <w:fldChar w:fldCharType="end"/>
        </w:r>
      </w:hyperlink>
    </w:p>
    <w:p w:rsidR="00CA47B1" w:rsidRDefault="00A3362A">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9A2A85">
          <w:rPr>
            <w:webHidden/>
          </w:rPr>
          <w:t>5</w:t>
        </w:r>
        <w:r>
          <w:rPr>
            <w:webHidden/>
          </w:rPr>
          <w:fldChar w:fldCharType="end"/>
        </w:r>
      </w:hyperlink>
    </w:p>
    <w:p w:rsidR="00CA47B1" w:rsidRDefault="00A3362A">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9A2A85">
          <w:rPr>
            <w:webHidden/>
          </w:rPr>
          <w:t>7</w:t>
        </w:r>
        <w:r>
          <w:rPr>
            <w:webHidden/>
          </w:rPr>
          <w:fldChar w:fldCharType="end"/>
        </w:r>
      </w:hyperlink>
    </w:p>
    <w:p w:rsidR="00CA47B1" w:rsidRDefault="00A3362A">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9A2A85">
          <w:rPr>
            <w:webHidden/>
          </w:rPr>
          <w:t>9</w:t>
        </w:r>
        <w:r>
          <w:rPr>
            <w:webHidden/>
          </w:rPr>
          <w:fldChar w:fldCharType="end"/>
        </w:r>
      </w:hyperlink>
    </w:p>
    <w:p w:rsidR="00CA47B1" w:rsidRDefault="00A3362A">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9A2A85">
          <w:rPr>
            <w:webHidden/>
          </w:rPr>
          <w:t>16</w:t>
        </w:r>
        <w:r>
          <w:rPr>
            <w:webHidden/>
          </w:rPr>
          <w:fldChar w:fldCharType="end"/>
        </w:r>
      </w:hyperlink>
    </w:p>
    <w:p w:rsidR="00CA47B1" w:rsidRDefault="00A3362A">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9A2A85">
          <w:rPr>
            <w:webHidden/>
          </w:rPr>
          <w:t>23</w:t>
        </w:r>
        <w:r>
          <w:rPr>
            <w:webHidden/>
          </w:rPr>
          <w:fldChar w:fldCharType="end"/>
        </w:r>
      </w:hyperlink>
    </w:p>
    <w:p w:rsidR="00CA47B1" w:rsidRPr="00CA47B1" w:rsidRDefault="00A3362A">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9A2A85">
          <w:rPr>
            <w:b w:val="0"/>
            <w:webHidden/>
          </w:rPr>
          <w:t>23</w:t>
        </w:r>
        <w:r w:rsidRPr="00CA47B1">
          <w:rPr>
            <w:b w:val="0"/>
            <w:webHidden/>
          </w:rPr>
          <w:fldChar w:fldCharType="end"/>
        </w:r>
      </w:hyperlink>
    </w:p>
    <w:p w:rsidR="00CA47B1" w:rsidRPr="00CA47B1" w:rsidRDefault="00A3362A">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9A2A85">
          <w:rPr>
            <w:b w:val="0"/>
            <w:webHidden/>
          </w:rPr>
          <w:t>26</w:t>
        </w:r>
        <w:r w:rsidRPr="00CA47B1">
          <w:rPr>
            <w:b w:val="0"/>
            <w:webHidden/>
          </w:rPr>
          <w:fldChar w:fldCharType="end"/>
        </w:r>
      </w:hyperlink>
    </w:p>
    <w:p w:rsidR="00CA47B1" w:rsidRPr="00CA47B1" w:rsidRDefault="00A3362A">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9A2A85">
          <w:rPr>
            <w:b w:val="0"/>
            <w:webHidden/>
          </w:rPr>
          <w:t>32</w:t>
        </w:r>
        <w:r w:rsidRPr="00CA47B1">
          <w:rPr>
            <w:b w:val="0"/>
            <w:webHidden/>
          </w:rPr>
          <w:fldChar w:fldCharType="end"/>
        </w:r>
      </w:hyperlink>
    </w:p>
    <w:p w:rsidR="00CA47B1" w:rsidRDefault="00A3362A">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9A2A85">
          <w:rPr>
            <w:webHidden/>
          </w:rPr>
          <w:t>33</w:t>
        </w:r>
        <w:r>
          <w:rPr>
            <w:webHidden/>
          </w:rPr>
          <w:fldChar w:fldCharType="end"/>
        </w:r>
      </w:hyperlink>
    </w:p>
    <w:p w:rsidR="00D56811" w:rsidRPr="00F45187" w:rsidRDefault="00A3362A"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04F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1527B4" w:rsidRPr="001527B4">
        <w:rPr>
          <w:rFonts w:ascii="Times New Roman" w:hAnsi="Times New Roman"/>
          <w:sz w:val="24"/>
          <w:szCs w:val="24"/>
        </w:rPr>
        <w:t>оказание услуг предоставления персонала для эксплуатации и технического обслуживания оборудования котельной, сетей теплоснабжения и холодного водоснабжения ПХРО Иркутского отделения филиала «Сибирский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1527B4">
        <w:rPr>
          <w:rStyle w:val="rvts30"/>
          <w:color w:val="000000"/>
          <w:sz w:val="24"/>
          <w:szCs w:val="24"/>
        </w:rPr>
        <w:t>17.05.2013</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1527B4">
        <w:rPr>
          <w:rStyle w:val="rvts30"/>
          <w:color w:val="000000"/>
          <w:sz w:val="24"/>
          <w:szCs w:val="24"/>
        </w:rPr>
        <w:t>17.</w:t>
      </w:r>
      <w:r w:rsidR="00FF76CF" w:rsidRPr="00FF76CF">
        <w:rPr>
          <w:rStyle w:val="rvts30"/>
          <w:color w:val="000000"/>
          <w:sz w:val="24"/>
          <w:szCs w:val="24"/>
        </w:rPr>
        <w:t>0</w:t>
      </w:r>
      <w:r w:rsidR="001527B4">
        <w:rPr>
          <w:rStyle w:val="rvts30"/>
          <w:color w:val="000000"/>
          <w:sz w:val="24"/>
          <w:szCs w:val="24"/>
        </w:rPr>
        <w:t>5</w:t>
      </w:r>
      <w:r w:rsidR="00FF76CF" w:rsidRPr="00FF76CF">
        <w:rPr>
          <w:rStyle w:val="rvts30"/>
          <w:color w:val="000000"/>
          <w:sz w:val="24"/>
          <w:szCs w:val="24"/>
        </w:rPr>
        <w:t>.201</w:t>
      </w:r>
      <w:r w:rsidR="001527B4">
        <w:rPr>
          <w:rStyle w:val="rvts30"/>
          <w:color w:val="000000"/>
          <w:sz w:val="24"/>
          <w:szCs w:val="24"/>
        </w:rPr>
        <w:t>4</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B513BC" w:rsidRDefault="00067658" w:rsidP="00FF76CF">
      <w:pPr>
        <w:ind w:left="142" w:firstLine="1276"/>
        <w:jc w:val="both"/>
        <w:rPr>
          <w:rStyle w:val="rvts30"/>
          <w:color w:val="000000"/>
          <w:sz w:val="24"/>
          <w:szCs w:val="24"/>
        </w:rPr>
      </w:pPr>
      <w:r w:rsidRPr="00067658">
        <w:rPr>
          <w:rStyle w:val="rvts30"/>
          <w:color w:val="000000"/>
          <w:sz w:val="24"/>
          <w:szCs w:val="24"/>
        </w:rPr>
        <w:t xml:space="preserve">- </w:t>
      </w:r>
      <w:proofErr w:type="gramStart"/>
      <w:r w:rsidR="001527B4" w:rsidRPr="001527B4">
        <w:rPr>
          <w:rStyle w:val="rvts30"/>
          <w:color w:val="000000"/>
          <w:sz w:val="24"/>
          <w:szCs w:val="24"/>
        </w:rPr>
        <w:t>Иркутская</w:t>
      </w:r>
      <w:proofErr w:type="gramEnd"/>
      <w:r w:rsidR="001527B4" w:rsidRPr="001527B4">
        <w:rPr>
          <w:rStyle w:val="rvts30"/>
          <w:color w:val="000000"/>
          <w:sz w:val="24"/>
          <w:szCs w:val="24"/>
        </w:rPr>
        <w:t xml:space="preserve"> обл., Иркутский район, 34-й км Александровского тракта, ПХРО</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1527B4" w:rsidRPr="001527B4">
        <w:rPr>
          <w:rFonts w:ascii="Times New Roman" w:eastAsia="Times New Roman" w:hAnsi="Times New Roman"/>
          <w:sz w:val="24"/>
          <w:szCs w:val="24"/>
          <w:lang w:eastAsia="ru-RU"/>
        </w:rPr>
        <w:t>3</w:t>
      </w:r>
      <w:r w:rsidR="001527B4">
        <w:rPr>
          <w:rFonts w:ascii="Times New Roman" w:eastAsia="Times New Roman" w:hAnsi="Times New Roman"/>
          <w:sz w:val="24"/>
          <w:szCs w:val="24"/>
          <w:lang w:eastAsia="ru-RU"/>
        </w:rPr>
        <w:t> </w:t>
      </w:r>
      <w:r w:rsidR="001527B4" w:rsidRPr="001527B4">
        <w:rPr>
          <w:rFonts w:ascii="Times New Roman" w:eastAsia="Times New Roman" w:hAnsi="Times New Roman"/>
          <w:sz w:val="24"/>
          <w:szCs w:val="24"/>
          <w:lang w:eastAsia="ru-RU"/>
        </w:rPr>
        <w:t>612</w:t>
      </w:r>
      <w:r w:rsidR="001527B4">
        <w:rPr>
          <w:rFonts w:ascii="Times New Roman" w:eastAsia="Times New Roman" w:hAnsi="Times New Roman"/>
          <w:sz w:val="24"/>
          <w:szCs w:val="24"/>
          <w:lang w:eastAsia="ru-RU"/>
        </w:rPr>
        <w:t> 0</w:t>
      </w:r>
      <w:r w:rsidR="001527B4" w:rsidRPr="001527B4">
        <w:rPr>
          <w:rFonts w:ascii="Times New Roman" w:eastAsia="Times New Roman" w:hAnsi="Times New Roman"/>
          <w:sz w:val="24"/>
          <w:szCs w:val="24"/>
          <w:lang w:eastAsia="ru-RU"/>
        </w:rPr>
        <w:t>00</w:t>
      </w:r>
      <w:r w:rsidR="001527B4">
        <w:rPr>
          <w:rFonts w:ascii="Times New Roman" w:eastAsia="Times New Roman" w:hAnsi="Times New Roman"/>
          <w:sz w:val="24"/>
          <w:szCs w:val="24"/>
          <w:lang w:eastAsia="ru-RU"/>
        </w:rPr>
        <w:t>,00</w:t>
      </w:r>
      <w:r w:rsidR="001527B4" w:rsidRPr="001527B4">
        <w:rPr>
          <w:rFonts w:ascii="Times New Roman" w:eastAsia="Times New Roman" w:hAnsi="Times New Roman"/>
          <w:sz w:val="24"/>
          <w:szCs w:val="24"/>
          <w:lang w:eastAsia="ru-RU"/>
        </w:rPr>
        <w:t xml:space="preserve"> (Три миллиона шестьсот двенадцать тысяч) рублей 00 копеек, включая НДС. Цена договора включает в себя: </w:t>
      </w:r>
      <w:r w:rsidR="001527B4">
        <w:rPr>
          <w:rFonts w:ascii="Times New Roman" w:eastAsia="Times New Roman" w:hAnsi="Times New Roman"/>
          <w:sz w:val="24"/>
          <w:szCs w:val="24"/>
          <w:lang w:eastAsia="ru-RU"/>
        </w:rPr>
        <w:t xml:space="preserve">расходы связанные с </w:t>
      </w:r>
      <w:proofErr w:type="spellStart"/>
      <w:r w:rsidR="001527B4" w:rsidRPr="001527B4">
        <w:rPr>
          <w:rFonts w:ascii="Times New Roman" w:eastAsia="Times New Roman" w:hAnsi="Times New Roman"/>
          <w:sz w:val="24"/>
          <w:szCs w:val="24"/>
          <w:lang w:eastAsia="ru-RU"/>
        </w:rPr>
        <w:t>выполненн</w:t>
      </w:r>
      <w:r w:rsidR="001527B4">
        <w:rPr>
          <w:rFonts w:ascii="Times New Roman" w:eastAsia="Times New Roman" w:hAnsi="Times New Roman"/>
          <w:sz w:val="24"/>
          <w:szCs w:val="24"/>
          <w:lang w:eastAsia="ru-RU"/>
        </w:rPr>
        <w:t>ием</w:t>
      </w:r>
      <w:proofErr w:type="spellEnd"/>
      <w:r w:rsidR="001527B4" w:rsidRPr="001527B4">
        <w:rPr>
          <w:rFonts w:ascii="Times New Roman" w:eastAsia="Times New Roman" w:hAnsi="Times New Roman"/>
          <w:sz w:val="24"/>
          <w:szCs w:val="24"/>
          <w:lang w:eastAsia="ru-RU"/>
        </w:rPr>
        <w:t xml:space="preserve"> работ согласно техническому заданию с учетом расходов на оплату налогов, сборов и других обязательных платежей</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w:t>
      </w:r>
      <w:r w:rsidRPr="00CF01CE">
        <w:rPr>
          <w:spacing w:val="-6"/>
        </w:rPr>
        <w:lastRenderedPageBreak/>
        <w:t xml:space="preserve">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7C6447">
        <w:rPr>
          <w:rFonts w:ascii="Times New Roman" w:hAnsi="Times New Roman"/>
          <w:sz w:val="24"/>
          <w:szCs w:val="24"/>
        </w:rPr>
        <w:t>2</w:t>
      </w:r>
      <w:r w:rsidR="001527B4">
        <w:rPr>
          <w:rFonts w:ascii="Times New Roman" w:hAnsi="Times New Roman"/>
          <w:sz w:val="24"/>
          <w:szCs w:val="24"/>
        </w:rPr>
        <w:t>9</w:t>
      </w:r>
      <w:r w:rsidR="00915E75" w:rsidRPr="00915E75">
        <w:rPr>
          <w:rFonts w:ascii="Times New Roman" w:hAnsi="Times New Roman"/>
          <w:sz w:val="24"/>
          <w:szCs w:val="24"/>
        </w:rPr>
        <w:t xml:space="preserve">» </w:t>
      </w:r>
      <w:r w:rsidR="00FF76CF">
        <w:rPr>
          <w:rFonts w:ascii="Times New Roman" w:hAnsi="Times New Roman"/>
          <w:sz w:val="24"/>
          <w:szCs w:val="24"/>
        </w:rPr>
        <w:t>Апре</w:t>
      </w:r>
      <w:r w:rsidR="00A838B3">
        <w:rPr>
          <w:rFonts w:ascii="Times New Roman" w:hAnsi="Times New Roman"/>
          <w:sz w:val="24"/>
          <w:szCs w:val="24"/>
        </w:rPr>
        <w:t>ля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1527B4">
        <w:rPr>
          <w:rFonts w:ascii="Times New Roman" w:hAnsi="Times New Roman"/>
          <w:sz w:val="24"/>
          <w:szCs w:val="24"/>
        </w:rPr>
        <w:t>30</w:t>
      </w:r>
      <w:r w:rsidR="00915E75" w:rsidRPr="00915E75">
        <w:rPr>
          <w:rFonts w:ascii="Times New Roman" w:hAnsi="Times New Roman"/>
          <w:sz w:val="24"/>
          <w:szCs w:val="24"/>
        </w:rPr>
        <w:t xml:space="preserve">» </w:t>
      </w:r>
      <w:r w:rsidR="00FF76CF" w:rsidRPr="00FF76CF">
        <w:rPr>
          <w:rFonts w:ascii="Times New Roman" w:hAnsi="Times New Roman"/>
          <w:sz w:val="24"/>
          <w:szCs w:val="24"/>
        </w:rPr>
        <w:t>Апреля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FF76CF"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FF76CF">
        <w:rPr>
          <w:rFonts w:ascii="Times New Roman" w:hAnsi="Times New Roman"/>
          <w:sz w:val="24"/>
          <w:szCs w:val="24"/>
        </w:rPr>
        <w:t>Остальные</w:t>
      </w:r>
      <w:r w:rsidR="00C257F9" w:rsidRPr="00FF76CF">
        <w:rPr>
          <w:rFonts w:ascii="Times New Roman" w:hAnsi="Times New Roman"/>
          <w:sz w:val="24"/>
          <w:szCs w:val="24"/>
        </w:rPr>
        <w:t xml:space="preserve"> </w:t>
      </w:r>
      <w:r w:rsidRPr="00FF76CF">
        <w:rPr>
          <w:rFonts w:ascii="Times New Roman" w:hAnsi="Times New Roman"/>
          <w:sz w:val="24"/>
          <w:szCs w:val="24"/>
        </w:rPr>
        <w:t>и</w:t>
      </w:r>
      <w:r w:rsidR="00C257F9" w:rsidRPr="00FF76CF">
        <w:rPr>
          <w:rFonts w:ascii="Times New Roman" w:hAnsi="Times New Roman"/>
          <w:sz w:val="24"/>
          <w:szCs w:val="24"/>
        </w:rPr>
        <w:t xml:space="preserve"> </w:t>
      </w:r>
      <w:r w:rsidRPr="00FF76CF">
        <w:rPr>
          <w:rFonts w:ascii="Times New Roman" w:hAnsi="Times New Roman"/>
          <w:sz w:val="24"/>
          <w:szCs w:val="24"/>
        </w:rPr>
        <w:t>более</w:t>
      </w:r>
      <w:r w:rsidR="00C257F9" w:rsidRPr="00FF76CF">
        <w:rPr>
          <w:rFonts w:ascii="Times New Roman" w:hAnsi="Times New Roman"/>
          <w:sz w:val="24"/>
          <w:szCs w:val="24"/>
        </w:rPr>
        <w:t xml:space="preserve"> </w:t>
      </w:r>
      <w:r w:rsidRPr="00FF76CF">
        <w:rPr>
          <w:rFonts w:ascii="Times New Roman" w:hAnsi="Times New Roman"/>
          <w:sz w:val="24"/>
          <w:szCs w:val="24"/>
        </w:rPr>
        <w:t>подробные</w:t>
      </w:r>
      <w:r w:rsidR="00C257F9" w:rsidRPr="00FF76CF">
        <w:rPr>
          <w:rFonts w:ascii="Times New Roman" w:hAnsi="Times New Roman"/>
          <w:sz w:val="24"/>
          <w:szCs w:val="24"/>
        </w:rPr>
        <w:t xml:space="preserve"> </w:t>
      </w:r>
      <w:r w:rsidRPr="00FF76CF">
        <w:rPr>
          <w:rFonts w:ascii="Times New Roman" w:hAnsi="Times New Roman"/>
          <w:sz w:val="24"/>
          <w:szCs w:val="24"/>
        </w:rPr>
        <w:t>условия</w:t>
      </w:r>
      <w:r w:rsidR="00C257F9" w:rsidRPr="00FF76CF">
        <w:rPr>
          <w:rFonts w:ascii="Times New Roman" w:hAnsi="Times New Roman"/>
          <w:sz w:val="24"/>
          <w:szCs w:val="24"/>
        </w:rPr>
        <w:t xml:space="preserve"> </w:t>
      </w:r>
      <w:r w:rsidR="00D61E71" w:rsidRPr="00FF76CF">
        <w:rPr>
          <w:rFonts w:ascii="Times New Roman" w:hAnsi="Times New Roman"/>
          <w:sz w:val="24"/>
          <w:szCs w:val="24"/>
        </w:rPr>
        <w:t>запроса цен</w:t>
      </w:r>
      <w:r w:rsidR="00C257F9" w:rsidRPr="00FF76CF">
        <w:rPr>
          <w:rFonts w:ascii="Times New Roman" w:hAnsi="Times New Roman"/>
          <w:sz w:val="24"/>
          <w:szCs w:val="24"/>
        </w:rPr>
        <w:t xml:space="preserve"> </w:t>
      </w:r>
      <w:r w:rsidR="00C87330" w:rsidRPr="00FF76CF">
        <w:rPr>
          <w:rFonts w:ascii="Times New Roman" w:hAnsi="Times New Roman"/>
          <w:sz w:val="24"/>
          <w:szCs w:val="24"/>
        </w:rPr>
        <w:t>содержатся</w:t>
      </w:r>
      <w:r w:rsidR="00C257F9" w:rsidRPr="00FF76CF">
        <w:rPr>
          <w:rFonts w:ascii="Times New Roman" w:hAnsi="Times New Roman"/>
          <w:sz w:val="24"/>
          <w:szCs w:val="24"/>
        </w:rPr>
        <w:t xml:space="preserve"> </w:t>
      </w:r>
      <w:r w:rsidRPr="00FF76CF">
        <w:rPr>
          <w:rFonts w:ascii="Times New Roman" w:hAnsi="Times New Roman"/>
          <w:sz w:val="24"/>
          <w:szCs w:val="24"/>
        </w:rPr>
        <w:t>в</w:t>
      </w:r>
      <w:r w:rsidR="00C257F9" w:rsidRPr="00FF76CF">
        <w:rPr>
          <w:rFonts w:ascii="Times New Roman" w:hAnsi="Times New Roman"/>
          <w:sz w:val="24"/>
          <w:szCs w:val="24"/>
        </w:rPr>
        <w:t xml:space="preserve"> </w:t>
      </w:r>
      <w:r w:rsidRPr="00FF76CF">
        <w:rPr>
          <w:rFonts w:ascii="Times New Roman" w:hAnsi="Times New Roman"/>
          <w:sz w:val="24"/>
          <w:szCs w:val="24"/>
        </w:rPr>
        <w:t>документации</w:t>
      </w:r>
      <w:r w:rsidR="00D61E71" w:rsidRPr="00FF76CF">
        <w:rPr>
          <w:rFonts w:ascii="Times New Roman" w:hAnsi="Times New Roman"/>
          <w:sz w:val="24"/>
          <w:szCs w:val="24"/>
        </w:rPr>
        <w:t xml:space="preserve"> по запросу цен</w:t>
      </w:r>
      <w:r w:rsidRPr="00FF76CF">
        <w:rPr>
          <w:rFonts w:ascii="Times New Roman" w:hAnsi="Times New Roman"/>
          <w:sz w:val="24"/>
          <w:szCs w:val="24"/>
        </w:rPr>
        <w:t>,</w:t>
      </w:r>
      <w:r w:rsidR="00C257F9" w:rsidRPr="00FF76CF">
        <w:rPr>
          <w:rFonts w:ascii="Times New Roman" w:hAnsi="Times New Roman"/>
          <w:sz w:val="24"/>
          <w:szCs w:val="24"/>
        </w:rPr>
        <w:t xml:space="preserve"> </w:t>
      </w:r>
      <w:r w:rsidRPr="00FF76CF">
        <w:rPr>
          <w:rFonts w:ascii="Times New Roman" w:hAnsi="Times New Roman"/>
          <w:sz w:val="24"/>
          <w:szCs w:val="24"/>
        </w:rPr>
        <w:t>являющейся</w:t>
      </w:r>
      <w:r w:rsidR="00C257F9" w:rsidRPr="00FF76CF">
        <w:rPr>
          <w:rFonts w:ascii="Times New Roman" w:hAnsi="Times New Roman"/>
          <w:sz w:val="24"/>
          <w:szCs w:val="24"/>
        </w:rPr>
        <w:t xml:space="preserve"> </w:t>
      </w:r>
      <w:r w:rsidRPr="00FF76CF">
        <w:rPr>
          <w:rFonts w:ascii="Times New Roman" w:hAnsi="Times New Roman"/>
          <w:sz w:val="24"/>
          <w:szCs w:val="24"/>
        </w:rPr>
        <w:t>неотъемлемым</w:t>
      </w:r>
      <w:r w:rsidR="00C257F9" w:rsidRPr="00FF76CF">
        <w:rPr>
          <w:rFonts w:ascii="Times New Roman" w:hAnsi="Times New Roman"/>
          <w:sz w:val="24"/>
          <w:szCs w:val="24"/>
        </w:rPr>
        <w:t xml:space="preserve"> </w:t>
      </w:r>
      <w:r w:rsidRPr="00FF76CF">
        <w:rPr>
          <w:rFonts w:ascii="Times New Roman" w:hAnsi="Times New Roman"/>
          <w:sz w:val="24"/>
          <w:szCs w:val="24"/>
        </w:rPr>
        <w:t>приложением</w:t>
      </w:r>
      <w:r w:rsidR="00C257F9" w:rsidRPr="00FF76CF">
        <w:rPr>
          <w:rFonts w:ascii="Times New Roman" w:hAnsi="Times New Roman"/>
          <w:sz w:val="24"/>
          <w:szCs w:val="24"/>
        </w:rPr>
        <w:t xml:space="preserve"> </w:t>
      </w:r>
      <w:r w:rsidRPr="00FF76CF">
        <w:rPr>
          <w:rFonts w:ascii="Times New Roman" w:hAnsi="Times New Roman"/>
          <w:sz w:val="24"/>
          <w:szCs w:val="24"/>
        </w:rPr>
        <w:t>к</w:t>
      </w:r>
      <w:r w:rsidR="00C257F9" w:rsidRPr="00FF76CF">
        <w:rPr>
          <w:rFonts w:ascii="Times New Roman" w:hAnsi="Times New Roman"/>
          <w:sz w:val="24"/>
          <w:szCs w:val="24"/>
        </w:rPr>
        <w:t xml:space="preserve"> </w:t>
      </w:r>
      <w:r w:rsidRPr="00FF76CF">
        <w:rPr>
          <w:rFonts w:ascii="Times New Roman" w:hAnsi="Times New Roman"/>
          <w:sz w:val="24"/>
          <w:szCs w:val="24"/>
        </w:rPr>
        <w:t>данному</w:t>
      </w:r>
      <w:r w:rsidR="00C257F9" w:rsidRPr="00FF76CF">
        <w:rPr>
          <w:rFonts w:ascii="Times New Roman" w:hAnsi="Times New Roman"/>
          <w:sz w:val="24"/>
          <w:szCs w:val="24"/>
        </w:rPr>
        <w:t xml:space="preserve"> </w:t>
      </w:r>
      <w:r w:rsidRPr="00FF76CF">
        <w:rPr>
          <w:rFonts w:ascii="Times New Roman" w:hAnsi="Times New Roman"/>
          <w:sz w:val="24"/>
          <w:szCs w:val="24"/>
        </w:rPr>
        <w:t>извещению</w:t>
      </w:r>
      <w:r w:rsidR="00AF633B" w:rsidRPr="00FF76CF">
        <w:rPr>
          <w:rFonts w:ascii="Times New Roman" w:hAnsi="Times New Roman"/>
          <w:sz w:val="24"/>
          <w:szCs w:val="24"/>
        </w:rPr>
        <w:t>.</w:t>
      </w:r>
      <w:bookmarkStart w:id="12" w:name="_Toc326685846"/>
      <w:bookmarkEnd w:id="12"/>
      <w:r w:rsidR="00FB3967" w:rsidRPr="00FF76CF">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w:t>
      </w:r>
      <w:r w:rsidRPr="00240D9B">
        <w:lastRenderedPageBreak/>
        <w:t>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lastRenderedPageBreak/>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w:t>
      </w:r>
      <w:r w:rsidR="007B615E" w:rsidRPr="00D20652">
        <w:rPr>
          <w:rFonts w:ascii="Times New Roman" w:hAnsi="Times New Roman"/>
          <w:sz w:val="24"/>
          <w:szCs w:val="24"/>
        </w:rPr>
        <w:lastRenderedPageBreak/>
        <w:t xml:space="preserve">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7C6447">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1527B4" w:rsidRPr="001527B4">
              <w:rPr>
                <w:bCs/>
                <w:color w:val="000000"/>
                <w:sz w:val="22"/>
                <w:szCs w:val="22"/>
              </w:rPr>
              <w:t>оказание услуг предоставления персонала для эксплуатации и технического обслуживания оборудования котельной, сетей теплоснабжения и холодного водоснабжения ПХРО Иркутского отделения филиала «Сибирский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 xml:space="preserve">Срок поставки товара, выполнения работ </w:t>
            </w:r>
            <w:r w:rsidR="001527B4">
              <w:rPr>
                <w:bCs/>
                <w:sz w:val="22"/>
                <w:szCs w:val="22"/>
              </w:rPr>
              <w:t>или оказания услуг:</w:t>
            </w:r>
            <w:r w:rsidR="001527B4">
              <w:rPr>
                <w:bCs/>
                <w:sz w:val="22"/>
                <w:szCs w:val="22"/>
              </w:rPr>
              <w:br/>
              <w:t>дата начала</w:t>
            </w:r>
            <w:r w:rsidRPr="009F3689">
              <w:rPr>
                <w:bCs/>
                <w:sz w:val="22"/>
                <w:szCs w:val="22"/>
              </w:rPr>
              <w:t xml:space="preserve">: </w:t>
            </w:r>
            <w:r w:rsidR="001527B4">
              <w:rPr>
                <w:bCs/>
                <w:sz w:val="22"/>
                <w:szCs w:val="22"/>
              </w:rPr>
              <w:t>17.05.2013</w:t>
            </w:r>
            <w:r w:rsidRPr="009F3689">
              <w:rPr>
                <w:bCs/>
                <w:sz w:val="22"/>
                <w:szCs w:val="22"/>
              </w:rPr>
              <w:t>;</w:t>
            </w:r>
            <w:r w:rsidRPr="009F3689">
              <w:rPr>
                <w:bCs/>
                <w:sz w:val="22"/>
                <w:szCs w:val="22"/>
              </w:rPr>
              <w:tab/>
            </w:r>
            <w:r w:rsidRPr="009F3689">
              <w:rPr>
                <w:bCs/>
                <w:sz w:val="22"/>
                <w:szCs w:val="22"/>
              </w:rPr>
              <w:br/>
              <w:t xml:space="preserve">дата окончания: </w:t>
            </w:r>
            <w:r w:rsidR="001527B4">
              <w:rPr>
                <w:bCs/>
                <w:sz w:val="22"/>
                <w:szCs w:val="22"/>
              </w:rPr>
              <w:t>17.</w:t>
            </w:r>
            <w:r w:rsidR="00FF76CF" w:rsidRPr="00FF76CF">
              <w:rPr>
                <w:bCs/>
                <w:sz w:val="22"/>
                <w:szCs w:val="22"/>
              </w:rPr>
              <w:t>0</w:t>
            </w:r>
            <w:r w:rsidR="001527B4">
              <w:rPr>
                <w:bCs/>
                <w:sz w:val="22"/>
                <w:szCs w:val="22"/>
              </w:rPr>
              <w:t>5</w:t>
            </w:r>
            <w:r w:rsidR="00FF76CF" w:rsidRPr="00FF76CF">
              <w:rPr>
                <w:bCs/>
                <w:sz w:val="22"/>
                <w:szCs w:val="22"/>
              </w:rPr>
              <w:t>.201</w:t>
            </w:r>
            <w:r w:rsidR="001527B4">
              <w:rPr>
                <w:bCs/>
                <w:sz w:val="22"/>
                <w:szCs w:val="22"/>
              </w:rPr>
              <w:t>4</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7C644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B814DA" w:rsidRPr="00B814DA">
              <w:rPr>
                <w:bCs/>
                <w:sz w:val="22"/>
                <w:szCs w:val="22"/>
              </w:rPr>
              <w:t xml:space="preserve">- </w:t>
            </w:r>
            <w:proofErr w:type="gramStart"/>
            <w:r w:rsidR="001527B4" w:rsidRPr="001527B4">
              <w:rPr>
                <w:bCs/>
                <w:sz w:val="22"/>
                <w:szCs w:val="22"/>
              </w:rPr>
              <w:t>Иркутская</w:t>
            </w:r>
            <w:proofErr w:type="gramEnd"/>
            <w:r w:rsidR="001527B4" w:rsidRPr="001527B4">
              <w:rPr>
                <w:bCs/>
                <w:sz w:val="22"/>
                <w:szCs w:val="22"/>
              </w:rPr>
              <w:t xml:space="preserve"> обл., Иркутский район, 34-й км Александровского тракта, ПХРО</w:t>
            </w:r>
            <w:r w:rsidR="007C6447">
              <w:rPr>
                <w:bCs/>
                <w:sz w:val="22"/>
                <w:szCs w:val="22"/>
              </w:rPr>
              <w:t>.</w:t>
            </w:r>
          </w:p>
          <w:p w:rsidR="007C6447" w:rsidRDefault="007C6447" w:rsidP="002827B6">
            <w:pPr>
              <w:spacing w:before="60" w:after="60"/>
              <w:jc w:val="both"/>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B7EBB">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lastRenderedPageBreak/>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1527B4">
            <w:pPr>
              <w:spacing w:before="60" w:after="60"/>
              <w:ind w:right="68"/>
              <w:jc w:val="both"/>
              <w:rPr>
                <w:bCs/>
                <w:sz w:val="22"/>
                <w:szCs w:val="22"/>
              </w:rPr>
            </w:pPr>
            <w:r w:rsidRPr="003B29AA">
              <w:rPr>
                <w:sz w:val="22"/>
                <w:szCs w:val="22"/>
              </w:rPr>
              <w:t>«</w:t>
            </w:r>
            <w:r w:rsidR="001527B4">
              <w:rPr>
                <w:sz w:val="22"/>
                <w:szCs w:val="22"/>
              </w:rPr>
              <w:t>23</w:t>
            </w:r>
            <w:r w:rsidR="00493733" w:rsidRPr="003B29AA">
              <w:rPr>
                <w:sz w:val="22"/>
                <w:szCs w:val="22"/>
              </w:rPr>
              <w:t>»</w:t>
            </w:r>
            <w:r w:rsidR="00C257F9" w:rsidRPr="003B29AA">
              <w:rPr>
                <w:sz w:val="22"/>
                <w:szCs w:val="22"/>
              </w:rPr>
              <w:t xml:space="preserve"> </w:t>
            </w:r>
            <w:r w:rsidR="00145326">
              <w:rPr>
                <w:sz w:val="22"/>
                <w:szCs w:val="22"/>
              </w:rPr>
              <w:t>Апре</w:t>
            </w:r>
            <w:r w:rsidR="00A838B3">
              <w:rPr>
                <w:sz w:val="22"/>
                <w:szCs w:val="22"/>
              </w:rPr>
              <w:t>ля</w:t>
            </w:r>
            <w:r w:rsidR="00C257F9" w:rsidRPr="003B29AA">
              <w:rPr>
                <w:sz w:val="22"/>
                <w:szCs w:val="22"/>
              </w:rPr>
              <w:t xml:space="preserve"> </w:t>
            </w:r>
            <w:r w:rsidR="000F1BEB" w:rsidRPr="003B29AA">
              <w:rPr>
                <w:sz w:val="22"/>
                <w:szCs w:val="22"/>
              </w:rPr>
              <w:t>201</w:t>
            </w:r>
            <w:r w:rsidR="00A838B3">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145326"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145326">
              <w:rPr>
                <w:bCs/>
                <w:sz w:val="22"/>
                <w:szCs w:val="22"/>
              </w:rPr>
              <w:br/>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sidR="00C039BB">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145326" w:rsidRDefault="001527B4" w:rsidP="006C615F">
            <w:pPr>
              <w:spacing w:before="60" w:after="60"/>
              <w:jc w:val="both"/>
              <w:rPr>
                <w:bCs/>
                <w:sz w:val="22"/>
                <w:szCs w:val="22"/>
              </w:rPr>
            </w:pPr>
            <w:r w:rsidRPr="001527B4">
              <w:rPr>
                <w:bCs/>
                <w:sz w:val="22"/>
                <w:szCs w:val="22"/>
              </w:rPr>
              <w:t>3</w:t>
            </w:r>
            <w:r>
              <w:rPr>
                <w:bCs/>
                <w:sz w:val="22"/>
                <w:szCs w:val="22"/>
              </w:rPr>
              <w:t> </w:t>
            </w:r>
            <w:r w:rsidRPr="001527B4">
              <w:rPr>
                <w:bCs/>
                <w:sz w:val="22"/>
                <w:szCs w:val="22"/>
              </w:rPr>
              <w:t>612</w:t>
            </w:r>
            <w:r>
              <w:rPr>
                <w:bCs/>
                <w:sz w:val="22"/>
                <w:szCs w:val="22"/>
              </w:rPr>
              <w:t> </w:t>
            </w:r>
            <w:r w:rsidRPr="001527B4">
              <w:rPr>
                <w:bCs/>
                <w:sz w:val="22"/>
                <w:szCs w:val="22"/>
              </w:rPr>
              <w:t>000</w:t>
            </w:r>
            <w:r>
              <w:rPr>
                <w:bCs/>
                <w:sz w:val="22"/>
                <w:szCs w:val="22"/>
              </w:rPr>
              <w:t>,00</w:t>
            </w:r>
            <w:r w:rsidRPr="001527B4">
              <w:rPr>
                <w:bCs/>
                <w:sz w:val="22"/>
                <w:szCs w:val="22"/>
              </w:rPr>
              <w:t xml:space="preserve"> (Три миллиона шестьсот двенадцать тысяч) рублей 00 копеек, включая НДС. Цена договора включает в себя: </w:t>
            </w:r>
            <w:r>
              <w:rPr>
                <w:bCs/>
                <w:sz w:val="22"/>
                <w:szCs w:val="22"/>
              </w:rPr>
              <w:t>расходы связанные с выполненным</w:t>
            </w:r>
            <w:r w:rsidRPr="001527B4">
              <w:rPr>
                <w:bCs/>
                <w:sz w:val="22"/>
                <w:szCs w:val="22"/>
              </w:rPr>
              <w:t xml:space="preserve"> работ согласно техническому заданию с учетом расходов на оплату налогов, сборов и других обязательных платежей</w:t>
            </w:r>
            <w:r>
              <w:rPr>
                <w:bCs/>
                <w:sz w:val="22"/>
                <w:szCs w:val="22"/>
              </w:rPr>
              <w:t>.</w:t>
            </w:r>
          </w:p>
          <w:p w:rsidR="006C615F" w:rsidRPr="009F3689" w:rsidRDefault="006C615F" w:rsidP="002827B6">
            <w:pPr>
              <w:spacing w:before="60" w:after="60"/>
              <w:jc w:val="both"/>
              <w:rPr>
                <w:bCs/>
                <w:sz w:val="22"/>
                <w:szCs w:val="22"/>
              </w:rPr>
            </w:pPr>
          </w:p>
          <w:p w:rsidR="00DE7F87" w:rsidRDefault="007C6447" w:rsidP="002827B6">
            <w:pPr>
              <w:spacing w:before="60" w:after="60"/>
              <w:jc w:val="both"/>
              <w:rPr>
                <w:bCs/>
                <w:sz w:val="22"/>
                <w:szCs w:val="22"/>
              </w:rPr>
            </w:pPr>
            <w:r w:rsidRPr="007C6447">
              <w:rPr>
                <w:bCs/>
                <w:sz w:val="22"/>
                <w:szCs w:val="22"/>
              </w:rPr>
              <w:t xml:space="preserve">Безналичный расчет. </w:t>
            </w:r>
            <w:r w:rsidR="001527B4" w:rsidRPr="001527B4">
              <w:rPr>
                <w:bCs/>
                <w:sz w:val="22"/>
                <w:szCs w:val="22"/>
              </w:rPr>
              <w:t xml:space="preserve">Оплата по факту выполненных работ производится в течение 5-ти банковских дней на расчетный счет Исполнителя, с момента предоставления счета, </w:t>
            </w:r>
            <w:proofErr w:type="spellStart"/>
            <w:proofErr w:type="gramStart"/>
            <w:r w:rsidR="001527B4" w:rsidRPr="001527B4">
              <w:rPr>
                <w:bCs/>
                <w:sz w:val="22"/>
                <w:szCs w:val="22"/>
              </w:rPr>
              <w:t>счет-фактур</w:t>
            </w:r>
            <w:proofErr w:type="spellEnd"/>
            <w:proofErr w:type="gramEnd"/>
            <w:r w:rsidR="001527B4" w:rsidRPr="001527B4">
              <w:rPr>
                <w:bCs/>
                <w:sz w:val="22"/>
                <w:szCs w:val="22"/>
              </w:rPr>
              <w:t xml:space="preserve"> и актов выполненных работ, подписанных Исполнителем и Заказчиком</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w:t>
            </w:r>
            <w:r w:rsidRPr="005F33C0">
              <w:rPr>
                <w:sz w:val="22"/>
                <w:szCs w:val="22"/>
              </w:rPr>
              <w:lastRenderedPageBreak/>
              <w:t>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C039BB" w:rsidRDefault="005F33C0" w:rsidP="00145326">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1527B4" w:rsidRDefault="001527B4" w:rsidP="001527B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Наличие л</w:t>
            </w:r>
            <w:r w:rsidRPr="001527B4">
              <w:rPr>
                <w:sz w:val="22"/>
                <w:szCs w:val="22"/>
              </w:rPr>
              <w:t xml:space="preserve">ицензии (свидетельства) о допуске на оказание услуг </w:t>
            </w:r>
            <w:r>
              <w:rPr>
                <w:sz w:val="22"/>
                <w:szCs w:val="22"/>
              </w:rPr>
              <w:t>по техническому обслужива</w:t>
            </w:r>
            <w:r w:rsidRPr="001527B4">
              <w:rPr>
                <w:sz w:val="22"/>
                <w:szCs w:val="22"/>
              </w:rPr>
              <w:t>нию котельного и технологического оборудования, срок действия которой обеспечивает проведение работ, являющихся предметом конкурса, в течение всего срока обслуживания</w:t>
            </w:r>
            <w:r>
              <w:rPr>
                <w:sz w:val="22"/>
                <w:szCs w:val="22"/>
              </w:rPr>
              <w:t>.</w:t>
            </w:r>
          </w:p>
          <w:p w:rsidR="001527B4" w:rsidRPr="001527B4" w:rsidRDefault="001527B4" w:rsidP="001527B4">
            <w:pPr>
              <w:widowControl w:val="0"/>
              <w:numPr>
                <w:ilvl w:val="1"/>
                <w:numId w:val="10"/>
              </w:numPr>
              <w:tabs>
                <w:tab w:val="left" w:pos="636"/>
              </w:tabs>
              <w:adjustRightInd w:val="0"/>
              <w:spacing w:before="60" w:after="60"/>
              <w:ind w:left="0" w:right="68" w:firstLine="0"/>
              <w:jc w:val="both"/>
              <w:textAlignment w:val="baseline"/>
              <w:rPr>
                <w:sz w:val="22"/>
                <w:szCs w:val="22"/>
              </w:rPr>
            </w:pPr>
            <w:r>
              <w:rPr>
                <w:bCs/>
              </w:rPr>
              <w:t>Д</w:t>
            </w:r>
            <w:r w:rsidRPr="001527B4">
              <w:rPr>
                <w:bCs/>
              </w:rPr>
              <w:t xml:space="preserve">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1527B4" w:rsidRDefault="001527B4" w:rsidP="001527B4">
            <w:pPr>
              <w:tabs>
                <w:tab w:val="left" w:pos="507"/>
              </w:tabs>
              <w:spacing w:before="60" w:after="60"/>
              <w:ind w:left="365" w:right="68" w:hanging="142"/>
              <w:jc w:val="both"/>
              <w:rPr>
                <w:bCs/>
              </w:rPr>
            </w:pPr>
            <w:r>
              <w:rPr>
                <w:bCs/>
              </w:rPr>
              <w:t xml:space="preserve">- </w:t>
            </w:r>
            <w:r>
              <w:rPr>
                <w:bCs/>
              </w:rPr>
              <w:tab/>
              <w:t xml:space="preserve">не </w:t>
            </w:r>
            <w:r w:rsidRPr="001527B4">
              <w:rPr>
                <w:sz w:val="22"/>
                <w:szCs w:val="22"/>
              </w:rPr>
              <w:t>менее</w:t>
            </w:r>
            <w:r>
              <w:rPr>
                <w:bCs/>
              </w:rPr>
              <w:t xml:space="preserve"> 4 машинистов (кочегаров); </w:t>
            </w:r>
          </w:p>
          <w:p w:rsidR="001527B4" w:rsidRPr="00145326" w:rsidRDefault="001527B4" w:rsidP="001527B4">
            <w:pPr>
              <w:tabs>
                <w:tab w:val="left" w:pos="507"/>
              </w:tabs>
              <w:spacing w:before="60" w:after="60"/>
              <w:ind w:left="365" w:right="68" w:hanging="142"/>
              <w:jc w:val="both"/>
              <w:rPr>
                <w:sz w:val="22"/>
                <w:szCs w:val="22"/>
              </w:rPr>
            </w:pPr>
            <w:r>
              <w:rPr>
                <w:bCs/>
              </w:rPr>
              <w:t xml:space="preserve">- </w:t>
            </w:r>
            <w:r>
              <w:rPr>
                <w:bCs/>
              </w:rPr>
              <w:tab/>
              <w:t xml:space="preserve">инженерно-технические работники, имеющие специальное техническое образование и опыт работы по эксплуатации котлов. Предоставляемый Исполнителем персонал должен быть обучен, аттестован и прошедшим периодический медицинский осмотр, </w:t>
            </w:r>
            <w:proofErr w:type="gramStart"/>
            <w:r>
              <w:rPr>
                <w:bCs/>
              </w:rPr>
              <w:t>согласно приказа</w:t>
            </w:r>
            <w:proofErr w:type="gramEnd"/>
            <w:r>
              <w:rPr>
                <w:bCs/>
              </w:rPr>
              <w:t xml:space="preserve"> Минздрава России № 302Н от 12.04.11г.</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145326" w:rsidRDefault="001527B4"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1527B4">
              <w:rPr>
                <w:sz w:val="22"/>
                <w:szCs w:val="22"/>
              </w:rPr>
              <w:t>Гарантийный срок на все виды произведенных работ должен составлять не менее 12 мес</w:t>
            </w:r>
            <w:r w:rsidR="00145326" w:rsidRPr="00145326">
              <w:rPr>
                <w:sz w:val="22"/>
                <w:szCs w:val="22"/>
              </w:rPr>
              <w:t xml:space="preserve">. </w:t>
            </w:r>
          </w:p>
          <w:p w:rsidR="00A42EFA" w:rsidRPr="001527B4" w:rsidRDefault="001527B4" w:rsidP="001527B4">
            <w:pPr>
              <w:widowControl w:val="0"/>
              <w:numPr>
                <w:ilvl w:val="1"/>
                <w:numId w:val="10"/>
              </w:numPr>
              <w:tabs>
                <w:tab w:val="left" w:pos="636"/>
              </w:tabs>
              <w:adjustRightInd w:val="0"/>
              <w:spacing w:before="60" w:after="60"/>
              <w:ind w:left="0" w:right="68" w:firstLine="0"/>
              <w:jc w:val="both"/>
              <w:textAlignment w:val="baseline"/>
              <w:rPr>
                <w:sz w:val="22"/>
                <w:szCs w:val="22"/>
              </w:rPr>
            </w:pPr>
            <w:r w:rsidRPr="001527B4">
              <w:rPr>
                <w:sz w:val="22"/>
                <w:szCs w:val="22"/>
              </w:rPr>
              <w:t>Качество услуг, предоставляемых Заказчику должно полностью соответствовать действующим нормативно-правовым документам РФ. Комплектность и качество устанавливаемого оборудования в соответствии требований ТЗ заказчика</w:t>
            </w:r>
            <w:r w:rsidR="00145326" w:rsidRPr="00145326">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соответствие требованиям, </w:t>
            </w:r>
            <w:r w:rsidRPr="000F376F">
              <w:rPr>
                <w:bCs/>
                <w:sz w:val="22"/>
                <w:szCs w:val="22"/>
              </w:rPr>
              <w:lastRenderedPageBreak/>
              <w:t>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О</w:t>
            </w:r>
            <w:r w:rsidR="005244A3"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w:t>
            </w:r>
            <w:r w:rsidR="005244A3" w:rsidRPr="000F376F">
              <w:rPr>
                <w:sz w:val="22"/>
                <w:szCs w:val="22"/>
              </w:rPr>
              <w:lastRenderedPageBreak/>
              <w:t>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w:t>
            </w:r>
            <w:r w:rsidRPr="007E3D66">
              <w:rPr>
                <w:sz w:val="22"/>
                <w:szCs w:val="22"/>
              </w:rPr>
              <w:lastRenderedPageBreak/>
              <w:t>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 xml:space="preserve">указание производителя и страны происхождения </w:t>
            </w:r>
            <w:r w:rsidR="005244A3" w:rsidRPr="008243A8">
              <w:rPr>
                <w:sz w:val="22"/>
                <w:szCs w:val="22"/>
              </w:rPr>
              <w:lastRenderedPageBreak/>
              <w:t>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D60475" w:rsidRDefault="00D60475"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С</w:t>
            </w:r>
            <w:r w:rsidRPr="00D60475">
              <w:rPr>
                <w:sz w:val="22"/>
                <w:szCs w:val="22"/>
              </w:rPr>
              <w:t>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7C6447">
              <w:rPr>
                <w:sz w:val="22"/>
              </w:rPr>
              <w:t>2</w:t>
            </w:r>
            <w:r w:rsidR="00D60475">
              <w:rPr>
                <w:sz w:val="22"/>
              </w:rPr>
              <w:t>9</w:t>
            </w:r>
            <w:r w:rsidRPr="00C03D4B">
              <w:rPr>
                <w:sz w:val="22"/>
              </w:rPr>
              <w:t xml:space="preserve">» </w:t>
            </w:r>
            <w:r w:rsidR="00145326">
              <w:rPr>
                <w:sz w:val="22"/>
              </w:rPr>
              <w:t>Апре</w:t>
            </w:r>
            <w:r w:rsidR="00EA12E3">
              <w:rPr>
                <w:sz w:val="22"/>
              </w:rPr>
              <w:t>ля</w:t>
            </w:r>
            <w:r w:rsidRPr="00C03D4B">
              <w:rPr>
                <w:sz w:val="22"/>
              </w:rPr>
              <w:t xml:space="preserve"> 201</w:t>
            </w:r>
            <w:r w:rsidR="00A838B3">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w:t>
            </w:r>
            <w:r w:rsidR="00A838B3">
              <w:rPr>
                <w:sz w:val="22"/>
              </w:rPr>
              <w:t>Управление</w:t>
            </w:r>
            <w:r w:rsidRPr="00FC0EC3">
              <w:rPr>
                <w:sz w:val="22"/>
              </w:rPr>
              <w:t xml:space="preserve">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D60475">
              <w:rPr>
                <w:sz w:val="22"/>
              </w:rPr>
              <w:t>30</w:t>
            </w:r>
            <w:r w:rsidR="00FC0EC3" w:rsidRPr="00FC0EC3">
              <w:rPr>
                <w:sz w:val="22"/>
              </w:rPr>
              <w:t xml:space="preserve">» </w:t>
            </w:r>
            <w:r w:rsidR="00145326" w:rsidRPr="00145326">
              <w:rPr>
                <w:sz w:val="22"/>
              </w:rPr>
              <w:t>Апреля</w:t>
            </w:r>
            <w:r w:rsidR="00FC0EC3" w:rsidRPr="00FC0EC3">
              <w:rPr>
                <w:sz w:val="22"/>
              </w:rPr>
              <w:t xml:space="preserve"> 201</w:t>
            </w:r>
            <w:r w:rsidR="00A838B3">
              <w:rPr>
                <w:sz w:val="22"/>
              </w:rPr>
              <w:t>3</w:t>
            </w:r>
            <w:r w:rsidR="00FC0EC3" w:rsidRPr="00FC0EC3">
              <w:rPr>
                <w:sz w:val="22"/>
              </w:rPr>
              <w:t xml:space="preserve"> г</w:t>
            </w:r>
            <w:r w:rsidR="00686193" w:rsidRPr="003B29AA">
              <w:rPr>
                <w:sz w:val="22"/>
              </w:rPr>
              <w:t>.</w:t>
            </w:r>
          </w:p>
          <w:p w:rsidR="005244A3" w:rsidRPr="003B29AA" w:rsidRDefault="00530919" w:rsidP="00D60475">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D60475">
              <w:rPr>
                <w:sz w:val="22"/>
              </w:rPr>
              <w:t>30</w:t>
            </w:r>
            <w:r w:rsidR="00FC0EC3" w:rsidRPr="00FC0EC3">
              <w:rPr>
                <w:sz w:val="22"/>
              </w:rPr>
              <w:t xml:space="preserve">» </w:t>
            </w:r>
            <w:r w:rsidR="00145326" w:rsidRPr="00145326">
              <w:rPr>
                <w:sz w:val="22"/>
              </w:rPr>
              <w:t>Апреля</w:t>
            </w:r>
            <w:r w:rsidR="00FC0EC3" w:rsidRPr="00FC0EC3">
              <w:rPr>
                <w:sz w:val="22"/>
              </w:rPr>
              <w:t xml:space="preserve"> 201</w:t>
            </w:r>
            <w:r w:rsidR="00A838B3">
              <w:rPr>
                <w:sz w:val="22"/>
              </w:rPr>
              <w:t>3</w:t>
            </w:r>
            <w:r w:rsidR="00FC0EC3" w:rsidRPr="00FC0EC3">
              <w:rPr>
                <w:sz w:val="22"/>
              </w:rPr>
              <w:t xml:space="preserve">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 xml:space="preserve">До заключения договора, победитель запроса цен представляет </w:t>
            </w:r>
            <w:r w:rsidRPr="00CF73EF">
              <w:rPr>
                <w:sz w:val="22"/>
              </w:rPr>
              <w:lastRenderedPageBreak/>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lastRenderedPageBreak/>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lastRenderedPageBreak/>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Вашуркин Д.В. Росатом" w:date="1903-00-31T27:2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D60475">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D60475">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Вашуркин Д.В. Росатом" w:date="2019-00-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76CF" w:rsidRDefault="00FF76CF">
      <w:r>
        <w:separator/>
      </w:r>
    </w:p>
  </w:endnote>
  <w:endnote w:type="continuationSeparator" w:id="0">
    <w:p w:rsidR="00FF76CF" w:rsidRDefault="00FF76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6CF" w:rsidRDefault="00FF76CF">
    <w:pPr>
      <w:pStyle w:val="af4"/>
      <w:framePr w:wrap="around" w:vAnchor="text" w:hAnchor="margin" w:xAlign="center" w:y="1"/>
      <w:rPr>
        <w:ins w:id="183" w:author="Макарычева Мария Сергеевна" w:date="2012-07-31T14:38:00Z"/>
        <w:rStyle w:val="af5"/>
      </w:rPr>
    </w:pPr>
  </w:p>
  <w:p w:rsidR="00FF76CF" w:rsidRDefault="00FF76CF">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FF76CF" w:rsidRPr="004A2DFE" w:rsidRDefault="00A3362A">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FF76CF"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D60475">
          <w:rPr>
            <w:rFonts w:ascii="Times New Roman" w:hAnsi="Times New Roman" w:cs="Times New Roman"/>
            <w:noProof/>
            <w:sz w:val="22"/>
            <w:szCs w:val="22"/>
          </w:rPr>
          <w:t>36</w:t>
        </w:r>
        <w:r w:rsidRPr="004A2DFE">
          <w:rPr>
            <w:rFonts w:ascii="Times New Roman" w:hAnsi="Times New Roman" w:cs="Times New Roman"/>
            <w:sz w:val="22"/>
            <w:szCs w:val="22"/>
          </w:rPr>
          <w:fldChar w:fldCharType="end"/>
        </w:r>
      </w:p>
    </w:sdtContent>
  </w:sdt>
  <w:p w:rsidR="00FF76CF" w:rsidRPr="00555BFE" w:rsidRDefault="00FF76CF"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FF76CF" w:rsidRPr="0095454F" w:rsidRDefault="00FF76CF"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001527B4" w:rsidRPr="001527B4">
      <w:rPr>
        <w:sz w:val="20"/>
        <w:szCs w:val="20"/>
      </w:rPr>
      <w:t>о</w:t>
    </w:r>
    <w:r w:rsidR="001527B4" w:rsidRPr="009B7B18">
      <w:rPr>
        <w:sz w:val="20"/>
        <w:szCs w:val="20"/>
      </w:rPr>
      <w:t>казание услуг предоставления персонала для эксплуатации и технического обслуживания оборудования котельной, сетей теплоснабжения и холодного водоснабжения ПХРО Иркутского отделения филиала «Сибирский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76CF" w:rsidRDefault="00FF76CF">
      <w:r>
        <w:separator/>
      </w:r>
    </w:p>
  </w:footnote>
  <w:footnote w:type="continuationSeparator" w:id="0">
    <w:p w:rsidR="00FF76CF" w:rsidRDefault="00FF76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 w:numId="85">
    <w:abstractNumId w:val="1"/>
    <w:lvlOverride w:ilvl="0"/>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88065"/>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83B"/>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5326"/>
    <w:rsid w:val="00150DC0"/>
    <w:rsid w:val="0015202B"/>
    <w:rsid w:val="001527B4"/>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344"/>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6AD"/>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77E19"/>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44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2A85"/>
    <w:rsid w:val="009A3000"/>
    <w:rsid w:val="009A332E"/>
    <w:rsid w:val="009A34E9"/>
    <w:rsid w:val="009A453C"/>
    <w:rsid w:val="009A4C92"/>
    <w:rsid w:val="009A569D"/>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362A"/>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9F"/>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AFC"/>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3F4D"/>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2D93"/>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0E7"/>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0475"/>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E19"/>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6CF"/>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A8AD4B-FD5A-45C5-8CB3-AECC5C7B6C3C}">
  <ds:schemaRefs>
    <ds:schemaRef ds:uri="http://schemas.openxmlformats.org/officeDocument/2006/bibliography"/>
  </ds:schemaRefs>
</ds:datastoreItem>
</file>

<file path=customXml/itemProps2.xml><?xml version="1.0" encoding="utf-8"?>
<ds:datastoreItem xmlns:ds="http://schemas.openxmlformats.org/officeDocument/2006/customXml" ds:itemID="{EB49C043-AA61-4B93-B12B-4D9DB1552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2225</TotalTime>
  <Pages>36</Pages>
  <Words>10261</Words>
  <Characters>69056</Characters>
  <Application>Microsoft Office Word</Application>
  <DocSecurity>0</DocSecurity>
  <Lines>575</Lines>
  <Paragraphs>158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488</cp:revision>
  <cp:lastPrinted>2013-04-16T06:33:00Z</cp:lastPrinted>
  <dcterms:created xsi:type="dcterms:W3CDTF">2012-03-23T07:01:00Z</dcterms:created>
  <dcterms:modified xsi:type="dcterms:W3CDTF">2013-04-23T08:08:00Z</dcterms:modified>
</cp:coreProperties>
</file>