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01D" w:rsidRPr="001D5D29" w:rsidRDefault="0078401D" w:rsidP="0078401D">
      <w:pPr>
        <w:ind w:firstLine="709"/>
        <w:jc w:val="center"/>
        <w:outlineLvl w:val="0"/>
        <w:rPr>
          <w:b/>
          <w:sz w:val="28"/>
          <w:szCs w:val="28"/>
        </w:rPr>
      </w:pPr>
      <w:r w:rsidRPr="001D5D29">
        <w:rPr>
          <w:b/>
          <w:sz w:val="28"/>
          <w:szCs w:val="28"/>
        </w:rPr>
        <w:t>ДОГОВОР №</w:t>
      </w:r>
      <w:r w:rsidR="00982E54" w:rsidRPr="001D5D29">
        <w:rPr>
          <w:b/>
          <w:sz w:val="28"/>
          <w:szCs w:val="28"/>
        </w:rPr>
        <w:t xml:space="preserve"> ______</w:t>
      </w:r>
    </w:p>
    <w:p w:rsidR="0078401D" w:rsidRPr="001D5D29" w:rsidRDefault="0078401D" w:rsidP="0078401D">
      <w:pPr>
        <w:ind w:firstLine="709"/>
        <w:jc w:val="center"/>
        <w:outlineLvl w:val="0"/>
        <w:rPr>
          <w:b/>
          <w:sz w:val="28"/>
          <w:szCs w:val="28"/>
        </w:rPr>
      </w:pPr>
      <w:r w:rsidRPr="001D5D29">
        <w:rPr>
          <w:b/>
          <w:sz w:val="28"/>
          <w:szCs w:val="28"/>
        </w:rPr>
        <w:t xml:space="preserve">на выполнение работ </w:t>
      </w:r>
    </w:p>
    <w:p w:rsidR="0078401D" w:rsidRPr="001D5D29" w:rsidRDefault="0078401D" w:rsidP="0078401D">
      <w:pPr>
        <w:tabs>
          <w:tab w:val="right" w:pos="9923"/>
        </w:tabs>
        <w:ind w:firstLine="709"/>
        <w:jc w:val="both"/>
        <w:rPr>
          <w:sz w:val="28"/>
          <w:szCs w:val="28"/>
        </w:rPr>
      </w:pPr>
      <w:r w:rsidRPr="001D5D29">
        <w:rPr>
          <w:sz w:val="28"/>
          <w:szCs w:val="28"/>
        </w:rPr>
        <w:t> </w:t>
      </w:r>
    </w:p>
    <w:p w:rsidR="0078401D" w:rsidRPr="001D5D29" w:rsidRDefault="0078401D" w:rsidP="00982E54">
      <w:pPr>
        <w:tabs>
          <w:tab w:val="right" w:pos="9921"/>
        </w:tabs>
        <w:ind w:firstLine="709"/>
        <w:jc w:val="both"/>
        <w:rPr>
          <w:sz w:val="28"/>
          <w:szCs w:val="28"/>
        </w:rPr>
      </w:pPr>
      <w:r w:rsidRPr="001D5D29">
        <w:rPr>
          <w:sz w:val="28"/>
          <w:szCs w:val="28"/>
        </w:rPr>
        <w:t xml:space="preserve">г. Москва </w:t>
      </w:r>
      <w:r w:rsidRPr="001D5D29">
        <w:rPr>
          <w:sz w:val="28"/>
          <w:szCs w:val="28"/>
        </w:rPr>
        <w:tab/>
        <w:t>«</w:t>
      </w:r>
      <w:bookmarkStart w:id="0" w:name="ТекстовоеПоле11"/>
      <w:r w:rsidRPr="001D5D29">
        <w:rPr>
          <w:sz w:val="28"/>
          <w:szCs w:val="28"/>
        </w:rPr>
        <w:t>     </w:t>
      </w:r>
      <w:bookmarkEnd w:id="0"/>
      <w:r w:rsidRPr="001D5D29">
        <w:rPr>
          <w:sz w:val="28"/>
          <w:szCs w:val="28"/>
        </w:rPr>
        <w:t xml:space="preserve">» </w:t>
      </w:r>
      <w:r w:rsidR="00982E54" w:rsidRPr="001D5D29">
        <w:rPr>
          <w:sz w:val="28"/>
          <w:szCs w:val="28"/>
        </w:rPr>
        <w:t>____________</w:t>
      </w:r>
      <w:r w:rsidRPr="001D5D29">
        <w:rPr>
          <w:sz w:val="28"/>
          <w:szCs w:val="28"/>
        </w:rPr>
        <w:t xml:space="preserve"> 201</w:t>
      </w:r>
      <w:r w:rsidR="00534E3A" w:rsidRPr="001D5D29">
        <w:rPr>
          <w:sz w:val="28"/>
          <w:szCs w:val="28"/>
        </w:rPr>
        <w:t>4 </w:t>
      </w:r>
      <w:r w:rsidRPr="001D5D29">
        <w:rPr>
          <w:sz w:val="28"/>
          <w:szCs w:val="28"/>
        </w:rPr>
        <w:t>г.</w:t>
      </w:r>
    </w:p>
    <w:p w:rsidR="0078401D" w:rsidRPr="001D5D29" w:rsidRDefault="0078401D" w:rsidP="0078401D">
      <w:pPr>
        <w:ind w:firstLine="709"/>
        <w:jc w:val="both"/>
        <w:rPr>
          <w:sz w:val="28"/>
          <w:szCs w:val="28"/>
        </w:rPr>
      </w:pPr>
      <w:r w:rsidRPr="001D5D29">
        <w:rPr>
          <w:sz w:val="28"/>
          <w:szCs w:val="28"/>
        </w:rPr>
        <w:t> </w:t>
      </w:r>
    </w:p>
    <w:p w:rsidR="0078401D" w:rsidRPr="001D5D29" w:rsidRDefault="0078401D" w:rsidP="0078401D">
      <w:pPr>
        <w:ind w:firstLine="709"/>
        <w:jc w:val="both"/>
        <w:rPr>
          <w:sz w:val="28"/>
          <w:szCs w:val="28"/>
        </w:rPr>
      </w:pPr>
      <w:bookmarkStart w:id="1" w:name="ТекстовоеПоле6"/>
      <w:r w:rsidRPr="001D5D29">
        <w:rPr>
          <w:bCs/>
          <w:sz w:val="28"/>
          <w:szCs w:val="28"/>
        </w:rPr>
        <w:t>     </w:t>
      </w:r>
      <w:bookmarkEnd w:id="1"/>
      <w:r w:rsidRPr="001D5D29">
        <w:rPr>
          <w:spacing w:val="-4"/>
          <w:sz w:val="28"/>
          <w:szCs w:val="28"/>
        </w:rPr>
        <w:t>__________________________________________</w:t>
      </w:r>
      <w:r w:rsidR="00DB47D0" w:rsidRPr="001D5D29">
        <w:rPr>
          <w:snapToGrid w:val="0"/>
          <w:spacing w:val="-4"/>
          <w:sz w:val="28"/>
          <w:szCs w:val="28"/>
        </w:rPr>
        <w:t>, именуем</w:t>
      </w:r>
      <w:r w:rsidR="007D16F4" w:rsidRPr="001D5D29">
        <w:rPr>
          <w:snapToGrid w:val="0"/>
          <w:spacing w:val="-4"/>
          <w:sz w:val="28"/>
          <w:szCs w:val="28"/>
        </w:rPr>
        <w:t xml:space="preserve">   </w:t>
      </w:r>
      <w:r w:rsidRPr="001D5D29">
        <w:rPr>
          <w:snapToGrid w:val="0"/>
          <w:spacing w:val="-4"/>
          <w:sz w:val="28"/>
          <w:szCs w:val="28"/>
        </w:rPr>
        <w:t xml:space="preserve"> в дальнейшем «Подрядчик», в лице _____________________, действующего на основании _________________</w:t>
      </w:r>
      <w:r w:rsidRPr="001D5D29">
        <w:rPr>
          <w:spacing w:val="-4"/>
          <w:sz w:val="28"/>
          <w:szCs w:val="28"/>
        </w:rPr>
        <w:t>, с одной стороны</w:t>
      </w:r>
      <w:r w:rsidRPr="001D5D29">
        <w:rPr>
          <w:bCs/>
          <w:spacing w:val="-4"/>
          <w:sz w:val="28"/>
          <w:szCs w:val="28"/>
        </w:rPr>
        <w:t xml:space="preserve">, и </w:t>
      </w:r>
      <w:r w:rsidRPr="001D5D29">
        <w:rPr>
          <w:sz w:val="28"/>
          <w:szCs w:val="28"/>
        </w:rPr>
        <w:t>ФГУП «НО РАО», именуемое в дальнейшем «Заказчик», в лице _</w:t>
      </w:r>
      <w:bookmarkStart w:id="2" w:name="OLE_LINK5"/>
      <w:bookmarkStart w:id="3" w:name="OLE_LINK6"/>
      <w:r w:rsidRPr="001D5D29">
        <w:rPr>
          <w:sz w:val="28"/>
          <w:szCs w:val="28"/>
        </w:rPr>
        <w:t>______________________________, действующего</w:t>
      </w:r>
      <w:bookmarkEnd w:id="2"/>
      <w:bookmarkEnd w:id="3"/>
      <w:r w:rsidRPr="001D5D29">
        <w:rPr>
          <w:sz w:val="28"/>
          <w:szCs w:val="28"/>
        </w:rPr>
        <w:t xml:space="preserve"> на основании _______________</w:t>
      </w:r>
      <w:r w:rsidRPr="001D5D29">
        <w:rPr>
          <w:bCs/>
          <w:spacing w:val="-4"/>
          <w:sz w:val="28"/>
          <w:szCs w:val="28"/>
        </w:rPr>
        <w:t>, с другой стороны, далее совместно именуемые Стороны, заключили настоящий Договор о нижеследующем:</w:t>
      </w:r>
    </w:p>
    <w:p w:rsidR="0078401D" w:rsidRPr="001D5D29" w:rsidRDefault="0078401D" w:rsidP="0078401D">
      <w:pPr>
        <w:ind w:firstLine="709"/>
        <w:jc w:val="both"/>
        <w:rPr>
          <w:sz w:val="28"/>
          <w:szCs w:val="28"/>
        </w:rPr>
      </w:pPr>
      <w:r w:rsidRPr="001D5D29">
        <w:rPr>
          <w:b/>
          <w:sz w:val="28"/>
          <w:szCs w:val="28"/>
        </w:rPr>
        <w:t> </w:t>
      </w:r>
    </w:p>
    <w:p w:rsidR="0078401D" w:rsidRPr="001D5D29" w:rsidRDefault="0078401D" w:rsidP="0078401D">
      <w:pPr>
        <w:tabs>
          <w:tab w:val="num" w:pos="709"/>
        </w:tabs>
        <w:ind w:firstLine="709"/>
        <w:jc w:val="both"/>
        <w:rPr>
          <w:b/>
          <w:sz w:val="28"/>
          <w:szCs w:val="28"/>
        </w:rPr>
      </w:pPr>
      <w:r w:rsidRPr="001D5D29">
        <w:rPr>
          <w:b/>
          <w:bCs/>
          <w:spacing w:val="-4"/>
          <w:sz w:val="28"/>
          <w:szCs w:val="28"/>
        </w:rPr>
        <w:t>1. Предмет Договора</w:t>
      </w:r>
      <w:r w:rsidRPr="001D5D29">
        <w:rPr>
          <w:b/>
          <w:sz w:val="28"/>
          <w:szCs w:val="28"/>
        </w:rPr>
        <w:t>.</w:t>
      </w:r>
    </w:p>
    <w:p w:rsidR="0078401D" w:rsidRPr="001D5D29" w:rsidRDefault="0078401D" w:rsidP="000835AB">
      <w:pPr>
        <w:jc w:val="both"/>
        <w:rPr>
          <w:sz w:val="28"/>
          <w:szCs w:val="28"/>
        </w:rPr>
      </w:pPr>
      <w:r w:rsidRPr="001D5D29">
        <w:rPr>
          <w:sz w:val="28"/>
          <w:szCs w:val="28"/>
        </w:rPr>
        <w:t>1.1. </w:t>
      </w:r>
      <w:proofErr w:type="gramStart"/>
      <w:r w:rsidRPr="001D5D29">
        <w:rPr>
          <w:sz w:val="28"/>
          <w:szCs w:val="28"/>
        </w:rPr>
        <w:t>Заказчик поручает, а Подрядчик принимает на себя обязательства</w:t>
      </w:r>
      <w:r w:rsidR="00906D25" w:rsidRPr="001D5D29">
        <w:rPr>
          <w:sz w:val="28"/>
          <w:szCs w:val="28"/>
        </w:rPr>
        <w:t xml:space="preserve"> своими силами, без привлечения третьих лиц, </w:t>
      </w:r>
      <w:r w:rsidRPr="001D5D29">
        <w:rPr>
          <w:sz w:val="28"/>
          <w:szCs w:val="28"/>
        </w:rPr>
        <w:t>в срок и на условиях Договора, выполнить</w:t>
      </w:r>
      <w:r w:rsidR="007B4248">
        <w:rPr>
          <w:sz w:val="28"/>
          <w:szCs w:val="28"/>
        </w:rPr>
        <w:t xml:space="preserve"> </w:t>
      </w:r>
      <w:r w:rsidR="003A4AF0">
        <w:rPr>
          <w:sz w:val="28"/>
          <w:szCs w:val="28"/>
        </w:rPr>
        <w:t xml:space="preserve">работы по </w:t>
      </w:r>
      <w:r w:rsidR="00A7661F">
        <w:rPr>
          <w:sz w:val="28"/>
          <w:szCs w:val="28"/>
        </w:rPr>
        <w:t>оценке</w:t>
      </w:r>
      <w:r w:rsidR="00A7661F" w:rsidRPr="00A7661F">
        <w:rPr>
          <w:sz w:val="28"/>
          <w:szCs w:val="28"/>
        </w:rPr>
        <w:t xml:space="preserve"> безопасности приповерхностного пункта захоронения</w:t>
      </w:r>
      <w:r w:rsidR="00A7661F">
        <w:rPr>
          <w:sz w:val="28"/>
          <w:szCs w:val="28"/>
        </w:rPr>
        <w:t xml:space="preserve"> </w:t>
      </w:r>
      <w:r w:rsidR="00A7661F" w:rsidRPr="00A7661F">
        <w:rPr>
          <w:sz w:val="28"/>
          <w:szCs w:val="28"/>
        </w:rPr>
        <w:t>твердых радиоактивных отходов в районе размещения</w:t>
      </w:r>
      <w:r w:rsidR="00A7661F">
        <w:rPr>
          <w:sz w:val="28"/>
          <w:szCs w:val="28"/>
        </w:rPr>
        <w:t xml:space="preserve"> </w:t>
      </w:r>
      <w:r w:rsidR="00A7661F" w:rsidRPr="00A7661F">
        <w:rPr>
          <w:sz w:val="28"/>
          <w:szCs w:val="28"/>
        </w:rPr>
        <w:t>ОАО «УЭХК» (</w:t>
      </w:r>
      <w:proofErr w:type="spellStart"/>
      <w:r w:rsidR="00A7661F" w:rsidRPr="00A7661F">
        <w:rPr>
          <w:sz w:val="28"/>
          <w:szCs w:val="28"/>
        </w:rPr>
        <w:t>Новоуральского</w:t>
      </w:r>
      <w:proofErr w:type="spellEnd"/>
      <w:r w:rsidR="00A7661F" w:rsidRPr="00A7661F">
        <w:rPr>
          <w:sz w:val="28"/>
          <w:szCs w:val="28"/>
        </w:rPr>
        <w:t xml:space="preserve"> ППЗРО ФГУП «НО РАО»)</w:t>
      </w:r>
      <w:r w:rsidR="000835AB">
        <w:rPr>
          <w:sz w:val="28"/>
          <w:szCs w:val="28"/>
        </w:rPr>
        <w:t xml:space="preserve"> </w:t>
      </w:r>
      <w:r w:rsidR="00A7661F" w:rsidRPr="00A7661F">
        <w:rPr>
          <w:sz w:val="28"/>
          <w:szCs w:val="28"/>
        </w:rPr>
        <w:t xml:space="preserve">в период эксплуатации и после его закрытия </w:t>
      </w:r>
      <w:r w:rsidRPr="001D5D29">
        <w:rPr>
          <w:sz w:val="28"/>
          <w:szCs w:val="28"/>
        </w:rPr>
        <w:t>(далее – Работы) и сдать Заказчику результаты Работ, а Заказчик обязуется принять результаты</w:t>
      </w:r>
      <w:proofErr w:type="gramEnd"/>
      <w:r w:rsidRPr="001D5D29">
        <w:rPr>
          <w:sz w:val="28"/>
          <w:szCs w:val="28"/>
        </w:rPr>
        <w:t xml:space="preserve"> Работ и оплатить их.</w:t>
      </w:r>
    </w:p>
    <w:p w:rsidR="0078401D" w:rsidRPr="001D5D29" w:rsidRDefault="0078401D" w:rsidP="0078401D">
      <w:pPr>
        <w:tabs>
          <w:tab w:val="num" w:pos="709"/>
        </w:tabs>
        <w:ind w:firstLine="709"/>
        <w:jc w:val="both"/>
        <w:rPr>
          <w:sz w:val="28"/>
          <w:szCs w:val="28"/>
        </w:rPr>
      </w:pPr>
      <w:r w:rsidRPr="001D5D29">
        <w:rPr>
          <w:sz w:val="28"/>
          <w:szCs w:val="28"/>
        </w:rPr>
        <w:t>1.2. Виды</w:t>
      </w:r>
      <w:r w:rsidR="00C00C0E" w:rsidRPr="001D5D29">
        <w:rPr>
          <w:sz w:val="28"/>
          <w:szCs w:val="28"/>
        </w:rPr>
        <w:t>,</w:t>
      </w:r>
      <w:r w:rsidR="00C93950" w:rsidRPr="001D5D29">
        <w:rPr>
          <w:sz w:val="28"/>
          <w:szCs w:val="28"/>
        </w:rPr>
        <w:t xml:space="preserve"> </w:t>
      </w:r>
      <w:r w:rsidR="00C00C0E" w:rsidRPr="001D5D29">
        <w:rPr>
          <w:sz w:val="28"/>
          <w:szCs w:val="28"/>
        </w:rPr>
        <w:t>состав</w:t>
      </w:r>
      <w:r w:rsidRPr="001D5D29">
        <w:rPr>
          <w:sz w:val="28"/>
          <w:szCs w:val="28"/>
        </w:rPr>
        <w:t xml:space="preserve"> и объем Работ, требования к их результатам, этапы проведения Работ являются существенными условиями Договора и определяются в подписываемом</w:t>
      </w:r>
      <w:r w:rsidR="00534E3A" w:rsidRPr="001D5D29">
        <w:rPr>
          <w:sz w:val="28"/>
          <w:szCs w:val="28"/>
        </w:rPr>
        <w:t xml:space="preserve"> обеими Сторонами </w:t>
      </w:r>
      <w:r w:rsidR="004F07C6" w:rsidRPr="001D5D29">
        <w:rPr>
          <w:sz w:val="28"/>
          <w:szCs w:val="28"/>
        </w:rPr>
        <w:t>Техническом задании (Приложении № 1 к Договору)</w:t>
      </w:r>
      <w:r w:rsidRPr="001D5D29">
        <w:rPr>
          <w:sz w:val="28"/>
          <w:szCs w:val="28"/>
        </w:rPr>
        <w:t>, являющемся неотъемлемой частью Договора.</w:t>
      </w:r>
    </w:p>
    <w:p w:rsidR="0078401D" w:rsidRPr="001D5D29" w:rsidRDefault="0078401D" w:rsidP="0078401D">
      <w:pPr>
        <w:tabs>
          <w:tab w:val="num" w:pos="709"/>
        </w:tabs>
        <w:ind w:firstLine="709"/>
        <w:jc w:val="both"/>
        <w:rPr>
          <w:sz w:val="28"/>
          <w:szCs w:val="28"/>
        </w:rPr>
      </w:pPr>
      <w:r w:rsidRPr="001D5D29">
        <w:rPr>
          <w:sz w:val="28"/>
          <w:szCs w:val="28"/>
        </w:rPr>
        <w:t>Подрядчик обязуется выполнить Работы в полном соответствии с требованиями, установленными Техническим заданием (Приложение № </w:t>
      </w:r>
      <w:r w:rsidR="00534E3A" w:rsidRPr="001D5D29">
        <w:rPr>
          <w:sz w:val="28"/>
          <w:szCs w:val="28"/>
        </w:rPr>
        <w:t>1</w:t>
      </w:r>
      <w:r w:rsidRPr="001D5D29">
        <w:rPr>
          <w:sz w:val="28"/>
          <w:szCs w:val="28"/>
        </w:rPr>
        <w:t xml:space="preserve"> к настоящему Договору) и положениями действующего законодательства, регулирующего проведение данных видов работ.</w:t>
      </w:r>
    </w:p>
    <w:p w:rsidR="0078401D" w:rsidRPr="001D5D29" w:rsidRDefault="0078401D" w:rsidP="0078401D">
      <w:pPr>
        <w:tabs>
          <w:tab w:val="num" w:pos="709"/>
        </w:tabs>
        <w:ind w:firstLine="709"/>
        <w:jc w:val="both"/>
        <w:rPr>
          <w:sz w:val="28"/>
          <w:szCs w:val="28"/>
        </w:rPr>
      </w:pPr>
      <w:r w:rsidRPr="001D5D29">
        <w:rPr>
          <w:sz w:val="28"/>
          <w:szCs w:val="28"/>
        </w:rPr>
        <w:t>1.3. Сроки выполнения Работ:</w:t>
      </w:r>
    </w:p>
    <w:p w:rsidR="0078401D" w:rsidRPr="001D5D29" w:rsidRDefault="00534E3A" w:rsidP="0078401D">
      <w:pPr>
        <w:tabs>
          <w:tab w:val="num" w:pos="709"/>
        </w:tabs>
        <w:ind w:firstLine="709"/>
        <w:jc w:val="both"/>
        <w:rPr>
          <w:sz w:val="28"/>
          <w:szCs w:val="28"/>
        </w:rPr>
      </w:pPr>
      <w:r w:rsidRPr="001D5D29">
        <w:rPr>
          <w:sz w:val="28"/>
          <w:szCs w:val="28"/>
        </w:rPr>
        <w:t xml:space="preserve">Начало работ – </w:t>
      </w:r>
      <w:r w:rsidR="0078401D" w:rsidRPr="001D5D29">
        <w:rPr>
          <w:sz w:val="28"/>
          <w:szCs w:val="28"/>
        </w:rPr>
        <w:t>дата подписания настоящего Договора.</w:t>
      </w:r>
    </w:p>
    <w:p w:rsidR="0078401D" w:rsidRPr="001D5D29" w:rsidRDefault="0078401D" w:rsidP="0078401D">
      <w:pPr>
        <w:tabs>
          <w:tab w:val="num" w:pos="709"/>
        </w:tabs>
        <w:ind w:firstLine="709"/>
        <w:jc w:val="both"/>
        <w:rPr>
          <w:sz w:val="28"/>
          <w:szCs w:val="28"/>
        </w:rPr>
      </w:pPr>
      <w:r w:rsidRPr="001D5D29">
        <w:rPr>
          <w:sz w:val="28"/>
          <w:szCs w:val="28"/>
        </w:rPr>
        <w:t xml:space="preserve">Окончание  работ – </w:t>
      </w:r>
      <w:r w:rsidR="000D52ED">
        <w:rPr>
          <w:sz w:val="28"/>
          <w:szCs w:val="28"/>
        </w:rPr>
        <w:t>«</w:t>
      </w:r>
      <w:r w:rsidR="001020B0">
        <w:rPr>
          <w:sz w:val="28"/>
          <w:szCs w:val="28"/>
        </w:rPr>
        <w:t>15</w:t>
      </w:r>
      <w:r w:rsidR="000835AB">
        <w:rPr>
          <w:sz w:val="28"/>
          <w:szCs w:val="28"/>
        </w:rPr>
        <w:t xml:space="preserve">» </w:t>
      </w:r>
      <w:r w:rsidR="000D52ED">
        <w:rPr>
          <w:sz w:val="28"/>
          <w:szCs w:val="28"/>
        </w:rPr>
        <w:t>декабря</w:t>
      </w:r>
      <w:r w:rsidR="00534E3A" w:rsidRPr="001D5D29">
        <w:rPr>
          <w:sz w:val="28"/>
          <w:szCs w:val="28"/>
        </w:rPr>
        <w:t xml:space="preserve"> 2014</w:t>
      </w:r>
      <w:r w:rsidRPr="001D5D29">
        <w:rPr>
          <w:sz w:val="28"/>
          <w:szCs w:val="28"/>
        </w:rPr>
        <w:t xml:space="preserve"> г. </w:t>
      </w:r>
    </w:p>
    <w:p w:rsidR="0078401D" w:rsidRPr="001D5D29" w:rsidRDefault="0078401D" w:rsidP="0078401D">
      <w:pPr>
        <w:tabs>
          <w:tab w:val="num" w:pos="709"/>
        </w:tabs>
        <w:ind w:firstLine="709"/>
        <w:jc w:val="both"/>
        <w:rPr>
          <w:sz w:val="28"/>
          <w:szCs w:val="28"/>
        </w:rPr>
      </w:pPr>
      <w:r w:rsidRPr="001D5D29">
        <w:rPr>
          <w:sz w:val="28"/>
          <w:szCs w:val="28"/>
        </w:rPr>
        <w:t xml:space="preserve">Работы выполняются в </w:t>
      </w:r>
      <w:r w:rsidR="00D5626A">
        <w:rPr>
          <w:sz w:val="28"/>
          <w:szCs w:val="28"/>
        </w:rPr>
        <w:t>один</w:t>
      </w:r>
      <w:r w:rsidR="009B4CE8" w:rsidRPr="001D5D29">
        <w:rPr>
          <w:sz w:val="28"/>
          <w:szCs w:val="28"/>
        </w:rPr>
        <w:t xml:space="preserve"> </w:t>
      </w:r>
      <w:r w:rsidR="00D5626A">
        <w:rPr>
          <w:sz w:val="28"/>
          <w:szCs w:val="28"/>
        </w:rPr>
        <w:t>этап</w:t>
      </w:r>
      <w:r w:rsidRPr="001D5D29">
        <w:rPr>
          <w:sz w:val="28"/>
          <w:szCs w:val="28"/>
        </w:rPr>
        <w:t xml:space="preserve">, сроки </w:t>
      </w:r>
      <w:r w:rsidR="00D5626A">
        <w:rPr>
          <w:sz w:val="28"/>
          <w:szCs w:val="28"/>
        </w:rPr>
        <w:t>выполнения</w:t>
      </w:r>
      <w:r w:rsidRPr="001D5D29">
        <w:rPr>
          <w:sz w:val="28"/>
          <w:szCs w:val="28"/>
        </w:rPr>
        <w:t xml:space="preserve"> Работ </w:t>
      </w:r>
      <w:r w:rsidR="00D5626A">
        <w:rPr>
          <w:sz w:val="28"/>
          <w:szCs w:val="28"/>
        </w:rPr>
        <w:t>этапа</w:t>
      </w:r>
      <w:r w:rsidR="00D5626A" w:rsidRPr="001D5D29">
        <w:rPr>
          <w:sz w:val="28"/>
          <w:szCs w:val="28"/>
        </w:rPr>
        <w:t xml:space="preserve"> </w:t>
      </w:r>
      <w:r w:rsidRPr="001D5D29">
        <w:rPr>
          <w:sz w:val="28"/>
          <w:szCs w:val="28"/>
        </w:rPr>
        <w:t>установлены Календарным планом работ, являющимся Пр</w:t>
      </w:r>
      <w:r w:rsidR="00534E3A" w:rsidRPr="001D5D29">
        <w:rPr>
          <w:sz w:val="28"/>
          <w:szCs w:val="28"/>
        </w:rPr>
        <w:t>иложением № 2</w:t>
      </w:r>
      <w:r w:rsidRPr="001D5D29">
        <w:rPr>
          <w:sz w:val="28"/>
          <w:szCs w:val="28"/>
        </w:rPr>
        <w:t xml:space="preserve"> к настоящему Договору.</w:t>
      </w:r>
    </w:p>
    <w:p w:rsidR="0078401D" w:rsidRPr="001D5D29" w:rsidRDefault="0078401D" w:rsidP="0078401D">
      <w:pPr>
        <w:tabs>
          <w:tab w:val="num" w:pos="709"/>
        </w:tabs>
        <w:ind w:firstLine="709"/>
        <w:jc w:val="both"/>
        <w:rPr>
          <w:sz w:val="28"/>
          <w:szCs w:val="28"/>
        </w:rPr>
      </w:pPr>
      <w:r w:rsidRPr="001D5D29">
        <w:rPr>
          <w:sz w:val="28"/>
          <w:szCs w:val="28"/>
        </w:rPr>
        <w:t>1.4. Заказчик приобретает права на результаты Работ после наступления следующих обстоятельств: оплаты Работ и подписания Сторонами Акта сдачи-приемки выполненных Работ.</w:t>
      </w:r>
    </w:p>
    <w:p w:rsidR="0078401D" w:rsidRPr="001D5D29" w:rsidRDefault="0078401D" w:rsidP="0078401D">
      <w:pPr>
        <w:tabs>
          <w:tab w:val="num" w:pos="709"/>
        </w:tabs>
        <w:ind w:firstLine="709"/>
        <w:rPr>
          <w:sz w:val="28"/>
          <w:szCs w:val="28"/>
        </w:rPr>
      </w:pPr>
      <w:r w:rsidRPr="001D5D29">
        <w:rPr>
          <w:sz w:val="28"/>
          <w:szCs w:val="28"/>
        </w:rPr>
        <w:t> </w:t>
      </w:r>
    </w:p>
    <w:p w:rsidR="0078401D" w:rsidRPr="001D5D29" w:rsidRDefault="0078401D" w:rsidP="0078401D">
      <w:pPr>
        <w:tabs>
          <w:tab w:val="num" w:pos="709"/>
        </w:tabs>
        <w:ind w:firstLine="709"/>
        <w:rPr>
          <w:b/>
          <w:sz w:val="28"/>
          <w:szCs w:val="28"/>
        </w:rPr>
      </w:pPr>
      <w:r w:rsidRPr="001D5D29">
        <w:rPr>
          <w:b/>
          <w:sz w:val="28"/>
          <w:szCs w:val="28"/>
        </w:rPr>
        <w:t>2. Условия оплаты и порядок расчетов.</w:t>
      </w:r>
    </w:p>
    <w:p w:rsidR="0078401D" w:rsidRPr="001D5D29" w:rsidRDefault="0078401D" w:rsidP="0078401D">
      <w:pPr>
        <w:tabs>
          <w:tab w:val="num" w:pos="709"/>
        </w:tabs>
        <w:ind w:firstLine="709"/>
        <w:jc w:val="both"/>
        <w:rPr>
          <w:sz w:val="28"/>
          <w:szCs w:val="28"/>
        </w:rPr>
      </w:pPr>
      <w:r w:rsidRPr="001D5D29">
        <w:rPr>
          <w:sz w:val="28"/>
          <w:szCs w:val="28"/>
        </w:rPr>
        <w:t>2.1. Цена Договора складывается из совокупной стоимости Работ по всем этапам выполнения Работ в соответствии с Календарным планом (Приложение 2 к Договору) и составляет _______________, включая НДС 18% в размере _________.</w:t>
      </w:r>
    </w:p>
    <w:p w:rsidR="00FA349E" w:rsidRDefault="0078401D" w:rsidP="00FA349E">
      <w:pPr>
        <w:tabs>
          <w:tab w:val="num" w:pos="709"/>
        </w:tabs>
        <w:ind w:firstLine="709"/>
        <w:jc w:val="both"/>
        <w:rPr>
          <w:sz w:val="28"/>
          <w:szCs w:val="28"/>
        </w:rPr>
      </w:pPr>
      <w:r w:rsidRPr="001D5D29">
        <w:rPr>
          <w:sz w:val="28"/>
          <w:szCs w:val="28"/>
        </w:rPr>
        <w:t>2.2. Стоимость Работ по первому этапу составляет: _______________, включая НДС 18% в разм</w:t>
      </w:r>
      <w:r w:rsidR="00FA349E">
        <w:rPr>
          <w:sz w:val="28"/>
          <w:szCs w:val="28"/>
        </w:rPr>
        <w:t>ере _________.</w:t>
      </w:r>
    </w:p>
    <w:p w:rsidR="0078401D" w:rsidRPr="001D5D29" w:rsidRDefault="0078401D" w:rsidP="00FA349E">
      <w:pPr>
        <w:tabs>
          <w:tab w:val="num" w:pos="709"/>
        </w:tabs>
        <w:ind w:firstLine="709"/>
        <w:jc w:val="both"/>
        <w:rPr>
          <w:sz w:val="28"/>
          <w:szCs w:val="28"/>
        </w:rPr>
      </w:pPr>
      <w:r w:rsidRPr="001D5D29">
        <w:rPr>
          <w:sz w:val="28"/>
          <w:szCs w:val="28"/>
        </w:rPr>
        <w:lastRenderedPageBreak/>
        <w:t>2.3. Цена Договора является фиксированной и не подлежит изменению в течение срока действия настоящего Договора. В цену Договора входят все налоги, пошлины, сборы, вознаграждение Подрядчика, в том числе вознаграждение за передачу исключительных прав в соответствии с положениями Договора, а также любые расходы, которые Подрядчик должен понести  в связи с выполнением обязательств по Договору в соответствии с законодательством Российской Федерации.</w:t>
      </w:r>
    </w:p>
    <w:p w:rsidR="0078401D" w:rsidRPr="001D5D29" w:rsidRDefault="0078401D" w:rsidP="0078401D">
      <w:pPr>
        <w:tabs>
          <w:tab w:val="num" w:pos="709"/>
        </w:tabs>
        <w:ind w:firstLine="709"/>
        <w:jc w:val="both"/>
        <w:rPr>
          <w:sz w:val="28"/>
          <w:szCs w:val="28"/>
        </w:rPr>
      </w:pPr>
      <w:r w:rsidRPr="001D5D29">
        <w:rPr>
          <w:sz w:val="28"/>
          <w:szCs w:val="28"/>
        </w:rPr>
        <w:t>2.4. Оплата выполненных Подрядчиком Работ осуществляется поэтапно, в соответствии со сроками, установленными Календарным планом выполнения Работ (приложение № 2 к настоящему Договору).</w:t>
      </w:r>
    </w:p>
    <w:p w:rsidR="0078401D" w:rsidRPr="001D5D29" w:rsidRDefault="0078401D" w:rsidP="0078401D">
      <w:pPr>
        <w:tabs>
          <w:tab w:val="num" w:pos="709"/>
        </w:tabs>
        <w:ind w:firstLine="709"/>
        <w:jc w:val="both"/>
        <w:rPr>
          <w:sz w:val="28"/>
          <w:szCs w:val="28"/>
        </w:rPr>
      </w:pPr>
      <w:r w:rsidRPr="001D5D29">
        <w:rPr>
          <w:sz w:val="28"/>
          <w:szCs w:val="28"/>
        </w:rPr>
        <w:t xml:space="preserve">Оплата осуществляется в течение 10 (десяти) банковских дней после принятия </w:t>
      </w:r>
      <w:r w:rsidR="00F35606" w:rsidRPr="001D5D29">
        <w:rPr>
          <w:sz w:val="28"/>
          <w:szCs w:val="28"/>
        </w:rPr>
        <w:t>Заказчиком</w:t>
      </w:r>
      <w:r w:rsidRPr="001D5D29">
        <w:rPr>
          <w:sz w:val="28"/>
          <w:szCs w:val="28"/>
        </w:rPr>
        <w:t xml:space="preserve"> результатов </w:t>
      </w:r>
      <w:r w:rsidR="00A8434A" w:rsidRPr="001D5D29">
        <w:rPr>
          <w:sz w:val="28"/>
          <w:szCs w:val="28"/>
        </w:rPr>
        <w:t>выполненных р</w:t>
      </w:r>
      <w:r w:rsidRPr="001D5D29">
        <w:rPr>
          <w:sz w:val="28"/>
          <w:szCs w:val="28"/>
        </w:rPr>
        <w:t>абот в соответствии с разделом</w:t>
      </w:r>
      <w:r w:rsidR="001A476D">
        <w:rPr>
          <w:sz w:val="28"/>
          <w:szCs w:val="28"/>
        </w:rPr>
        <w:t> </w:t>
      </w:r>
      <w:r w:rsidRPr="001D5D29">
        <w:rPr>
          <w:sz w:val="28"/>
          <w:szCs w:val="28"/>
        </w:rPr>
        <w:t>4 настоящего Договора, на основании подписанного Подрядчиком и Заказчиком Акта сдачи-приемки результатов Работ по соответствующему этапу (форма указанного Акта установлена в приложении №</w:t>
      </w:r>
      <w:r w:rsidR="001A476D">
        <w:rPr>
          <w:sz w:val="28"/>
          <w:szCs w:val="28"/>
        </w:rPr>
        <w:t> </w:t>
      </w:r>
      <w:r w:rsidRPr="001D5D29">
        <w:rPr>
          <w:sz w:val="28"/>
          <w:szCs w:val="28"/>
        </w:rPr>
        <w:t>3 к настоящему Договору), и счета на оплату работ.</w:t>
      </w:r>
    </w:p>
    <w:p w:rsidR="0078401D" w:rsidRPr="001D5D29" w:rsidRDefault="0078401D" w:rsidP="0078401D">
      <w:pPr>
        <w:tabs>
          <w:tab w:val="num" w:pos="709"/>
        </w:tabs>
        <w:ind w:firstLine="709"/>
        <w:jc w:val="both"/>
        <w:rPr>
          <w:sz w:val="28"/>
          <w:szCs w:val="28"/>
        </w:rPr>
      </w:pPr>
      <w:r w:rsidRPr="001D5D29">
        <w:rPr>
          <w:sz w:val="28"/>
          <w:szCs w:val="28"/>
        </w:rPr>
        <w:t xml:space="preserve">Подрядчик обязуется предоставлять Заказчику счет-фактуру к Акту </w:t>
      </w:r>
      <w:r w:rsidR="00A8434A" w:rsidRPr="001D5D29">
        <w:rPr>
          <w:sz w:val="28"/>
          <w:szCs w:val="28"/>
        </w:rPr>
        <w:t>сдачи-приёмки выполненных</w:t>
      </w:r>
      <w:r w:rsidRPr="001D5D29">
        <w:rPr>
          <w:sz w:val="28"/>
          <w:szCs w:val="28"/>
        </w:rPr>
        <w:t xml:space="preserve"> работ в соответствии с настоящим Договором, в порядке и сроки, предусмотренные законодательством Российской Федерации.</w:t>
      </w:r>
    </w:p>
    <w:p w:rsidR="0078401D" w:rsidRPr="001D5D29" w:rsidRDefault="0078401D" w:rsidP="0078401D">
      <w:pPr>
        <w:tabs>
          <w:tab w:val="num" w:pos="709"/>
        </w:tabs>
        <w:ind w:firstLine="709"/>
        <w:jc w:val="both"/>
        <w:rPr>
          <w:sz w:val="28"/>
          <w:szCs w:val="28"/>
        </w:rPr>
      </w:pPr>
      <w:r w:rsidRPr="001D5D29">
        <w:rPr>
          <w:sz w:val="28"/>
          <w:szCs w:val="28"/>
        </w:rPr>
        <w:t>2.5. Все платежи по настоящему Договору осуществляются путем перечисления денежных сре</w:t>
      </w:r>
      <w:proofErr w:type="gramStart"/>
      <w:r w:rsidRPr="001D5D29">
        <w:rPr>
          <w:sz w:val="28"/>
          <w:szCs w:val="28"/>
        </w:rPr>
        <w:t>дств с р</w:t>
      </w:r>
      <w:proofErr w:type="gramEnd"/>
      <w:r w:rsidRPr="001D5D29">
        <w:rPr>
          <w:sz w:val="28"/>
          <w:szCs w:val="28"/>
        </w:rPr>
        <w:t>асчетного счета Заказчика на расчетный счет Подрядчика, указанный в разделе 12 настоящего Договора. Датой оплаты считается дата списания денежных средств со счета Заказчика. Заказчик оплачивает расходы и издержки банка Заказчика, Подрядчик – любые другие банковские расходы и издержки.</w:t>
      </w:r>
    </w:p>
    <w:p w:rsidR="0078401D" w:rsidRPr="001D5D29" w:rsidRDefault="0078401D" w:rsidP="0078401D">
      <w:pPr>
        <w:ind w:firstLine="709"/>
        <w:jc w:val="center"/>
        <w:rPr>
          <w:sz w:val="28"/>
          <w:szCs w:val="28"/>
        </w:rPr>
      </w:pPr>
      <w:r w:rsidRPr="001D5D29">
        <w:rPr>
          <w:sz w:val="28"/>
          <w:szCs w:val="28"/>
        </w:rPr>
        <w:t> </w:t>
      </w:r>
    </w:p>
    <w:p w:rsidR="0078401D" w:rsidRPr="001D5D29" w:rsidRDefault="0078401D" w:rsidP="0078401D">
      <w:pPr>
        <w:ind w:firstLine="709"/>
        <w:jc w:val="both"/>
        <w:rPr>
          <w:b/>
          <w:sz w:val="28"/>
          <w:szCs w:val="28"/>
        </w:rPr>
      </w:pPr>
      <w:r w:rsidRPr="001D5D29">
        <w:rPr>
          <w:b/>
          <w:sz w:val="28"/>
          <w:szCs w:val="28"/>
        </w:rPr>
        <w:t>3. Обязательства сторон и условия выполнения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3.1. Подрядчик обязан:</w:t>
      </w:r>
    </w:p>
    <w:p w:rsidR="0078401D" w:rsidRPr="001D5D29" w:rsidRDefault="0078401D" w:rsidP="0078401D">
      <w:pPr>
        <w:tabs>
          <w:tab w:val="num" w:pos="720"/>
          <w:tab w:val="num" w:pos="2700"/>
        </w:tabs>
        <w:ind w:firstLine="709"/>
        <w:jc w:val="both"/>
        <w:rPr>
          <w:sz w:val="28"/>
          <w:szCs w:val="28"/>
        </w:rPr>
      </w:pPr>
      <w:r w:rsidRPr="001D5D29">
        <w:rPr>
          <w:sz w:val="28"/>
          <w:szCs w:val="28"/>
        </w:rPr>
        <w:t>3.1.1. Выполнить Работы в полном соответствии с Техническим заданием (Приложение № 1 к Договору) и передать Заказчику Результаты Работ в установленные Календарным планом (Приложение № 2 к Договору) сроки.</w:t>
      </w:r>
    </w:p>
    <w:p w:rsidR="0078401D" w:rsidRPr="001D5D29" w:rsidRDefault="0078401D" w:rsidP="00B74B90">
      <w:pPr>
        <w:tabs>
          <w:tab w:val="num" w:pos="720"/>
        </w:tabs>
        <w:ind w:firstLine="709"/>
        <w:jc w:val="both"/>
        <w:rPr>
          <w:sz w:val="28"/>
          <w:szCs w:val="28"/>
        </w:rPr>
      </w:pPr>
      <w:r w:rsidRPr="001D5D29">
        <w:rPr>
          <w:sz w:val="28"/>
          <w:szCs w:val="28"/>
        </w:rPr>
        <w:t>3.1.2. По запросу Заказчика информировать Заказчика о состоянии дел по выполнению настоящего Договора.</w:t>
      </w:r>
    </w:p>
    <w:p w:rsidR="0078401D" w:rsidRPr="001D5D29" w:rsidRDefault="0078401D" w:rsidP="00B74B90">
      <w:pPr>
        <w:tabs>
          <w:tab w:val="num" w:pos="720"/>
        </w:tabs>
        <w:ind w:firstLine="709"/>
        <w:jc w:val="both"/>
        <w:rPr>
          <w:sz w:val="28"/>
          <w:szCs w:val="28"/>
        </w:rPr>
      </w:pPr>
      <w:r w:rsidRPr="001D5D29">
        <w:rPr>
          <w:sz w:val="28"/>
          <w:szCs w:val="28"/>
        </w:rPr>
        <w:t>3.1.3. Принимать участие в совещаниях, проводимых Заказчиком, по письменному приглашению Заказчика.</w:t>
      </w:r>
    </w:p>
    <w:p w:rsidR="0078401D" w:rsidRPr="001D5D29" w:rsidRDefault="0078401D" w:rsidP="00B74B90">
      <w:pPr>
        <w:tabs>
          <w:tab w:val="num" w:pos="720"/>
        </w:tabs>
        <w:ind w:firstLine="709"/>
        <w:jc w:val="both"/>
        <w:rPr>
          <w:sz w:val="28"/>
          <w:szCs w:val="28"/>
        </w:rPr>
      </w:pPr>
      <w:r w:rsidRPr="001D5D29">
        <w:rPr>
          <w:sz w:val="28"/>
          <w:szCs w:val="28"/>
        </w:rPr>
        <w:t>3.1.4. Выполнять указания Заказчика, представленные в письменном виде, в том числе о внесении изменений и дополнений в Результаты работ, если они не противоречат условиям настоящего Договора, действующему законодательству Российской Федерации и не являются непосредственным вмешательством в процесс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3.1.5. В минимально возможный срок и за свой счет устранять несоответствия и дополнять Результаты работ по получении от Заказчика мотивированной письменной претензии относительно качества и полноты документации и проведенных работ, разрабатываемой и выполняемой Подрядчиком, или ее несоответствия условиям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lastRenderedPageBreak/>
        <w:t>3.1.6. Иметь следующие лицензии, свидетельства и разрешения:</w:t>
      </w:r>
    </w:p>
    <w:p w:rsidR="00E66D56" w:rsidRDefault="00E66D56" w:rsidP="003E081C">
      <w:pPr>
        <w:numPr>
          <w:ilvl w:val="0"/>
          <w:numId w:val="29"/>
        </w:numPr>
        <w:tabs>
          <w:tab w:val="left" w:pos="1026"/>
        </w:tabs>
        <w:jc w:val="both"/>
        <w:rPr>
          <w:sz w:val="28"/>
          <w:szCs w:val="28"/>
        </w:rPr>
      </w:pPr>
      <w:r w:rsidRPr="00AC714A">
        <w:rPr>
          <w:sz w:val="28"/>
          <w:szCs w:val="28"/>
        </w:rPr>
        <w:t>Лицензию ФСБ России на ведение работ со сведениями, сост</w:t>
      </w:r>
      <w:r w:rsidR="0027334D">
        <w:rPr>
          <w:sz w:val="28"/>
          <w:szCs w:val="28"/>
        </w:rPr>
        <w:t>авляющими государственную тайну,</w:t>
      </w:r>
    </w:p>
    <w:p w:rsidR="0027334D" w:rsidRPr="00AC714A" w:rsidRDefault="0027334D" w:rsidP="0027334D">
      <w:pPr>
        <w:numPr>
          <w:ilvl w:val="0"/>
          <w:numId w:val="29"/>
        </w:numPr>
        <w:tabs>
          <w:tab w:val="left" w:pos="1026"/>
        </w:tabs>
        <w:jc w:val="both"/>
        <w:rPr>
          <w:sz w:val="28"/>
          <w:szCs w:val="28"/>
        </w:rPr>
      </w:pPr>
      <w:r>
        <w:rPr>
          <w:sz w:val="28"/>
          <w:szCs w:val="28"/>
        </w:rPr>
        <w:t>Л</w:t>
      </w:r>
      <w:r w:rsidRPr="0027334D">
        <w:rPr>
          <w:sz w:val="28"/>
          <w:szCs w:val="28"/>
        </w:rPr>
        <w:t>ицензию «</w:t>
      </w:r>
      <w:proofErr w:type="spellStart"/>
      <w:r w:rsidRPr="0027334D">
        <w:rPr>
          <w:sz w:val="28"/>
          <w:szCs w:val="28"/>
        </w:rPr>
        <w:t>Ростехнадзора</w:t>
      </w:r>
      <w:proofErr w:type="spellEnd"/>
      <w:r w:rsidRPr="0027334D">
        <w:rPr>
          <w:sz w:val="28"/>
          <w:szCs w:val="28"/>
        </w:rPr>
        <w:t>»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отходами.</w:t>
      </w:r>
    </w:p>
    <w:p w:rsidR="0078401D" w:rsidRPr="00E66D56" w:rsidRDefault="00E66D56" w:rsidP="00E66D56">
      <w:pPr>
        <w:tabs>
          <w:tab w:val="num" w:pos="0"/>
          <w:tab w:val="left" w:pos="709"/>
        </w:tabs>
        <w:jc w:val="both"/>
        <w:rPr>
          <w:sz w:val="28"/>
          <w:szCs w:val="28"/>
        </w:rPr>
      </w:pPr>
      <w:r>
        <w:rPr>
          <w:sz w:val="28"/>
          <w:szCs w:val="28"/>
        </w:rPr>
        <w:tab/>
      </w:r>
      <w:r w:rsidR="0078401D" w:rsidRPr="00E66D56">
        <w:rPr>
          <w:sz w:val="28"/>
          <w:szCs w:val="28"/>
        </w:rPr>
        <w:t>3.1.7. Подрядчик обязуется обращаться с переданным Заказчику результатом Работ, с его производными, частями, предварительными версиями на условиях, установленных Договором для обращения с конфиденциальной информацией, переданной Подрядчику Заказчиком.</w:t>
      </w:r>
    </w:p>
    <w:p w:rsidR="0078401D" w:rsidRPr="001D5D29" w:rsidRDefault="0078401D" w:rsidP="0078401D">
      <w:pPr>
        <w:tabs>
          <w:tab w:val="num" w:pos="720"/>
          <w:tab w:val="num" w:pos="2700"/>
        </w:tabs>
        <w:ind w:firstLine="709"/>
        <w:jc w:val="both"/>
        <w:rPr>
          <w:sz w:val="28"/>
          <w:szCs w:val="28"/>
        </w:rPr>
      </w:pPr>
      <w:r w:rsidRPr="001D5D29">
        <w:rPr>
          <w:sz w:val="28"/>
          <w:szCs w:val="28"/>
        </w:rPr>
        <w:t>3.1.8. Подрядчик не вправе использовать результаты Работ, полностью или частично, при оказании услуг или выполнении работ для третьих лиц.</w:t>
      </w:r>
    </w:p>
    <w:p w:rsidR="0078401D" w:rsidRPr="001D5D29" w:rsidRDefault="0078401D" w:rsidP="0078401D">
      <w:pPr>
        <w:tabs>
          <w:tab w:val="num" w:pos="720"/>
          <w:tab w:val="num" w:pos="2700"/>
        </w:tabs>
        <w:ind w:firstLine="709"/>
        <w:jc w:val="both"/>
        <w:rPr>
          <w:sz w:val="28"/>
          <w:szCs w:val="28"/>
        </w:rPr>
      </w:pPr>
      <w:r w:rsidRPr="001D5D29">
        <w:rPr>
          <w:sz w:val="28"/>
          <w:szCs w:val="28"/>
        </w:rPr>
        <w:t>3.2. Подрядчик имеет право:</w:t>
      </w:r>
    </w:p>
    <w:p w:rsidR="0078401D" w:rsidRPr="001D5D29" w:rsidRDefault="0078401D" w:rsidP="0078401D">
      <w:pPr>
        <w:tabs>
          <w:tab w:val="num" w:pos="720"/>
          <w:tab w:val="num" w:pos="2700"/>
        </w:tabs>
        <w:ind w:firstLine="709"/>
        <w:jc w:val="both"/>
        <w:rPr>
          <w:sz w:val="28"/>
          <w:szCs w:val="28"/>
        </w:rPr>
      </w:pPr>
      <w:r w:rsidRPr="001D5D29">
        <w:rPr>
          <w:sz w:val="28"/>
          <w:szCs w:val="28"/>
        </w:rPr>
        <w:t>3.2.1. Требовать от Заказчика осуществ</w:t>
      </w:r>
      <w:r w:rsidR="00167419" w:rsidRPr="001D5D29">
        <w:rPr>
          <w:sz w:val="28"/>
          <w:szCs w:val="28"/>
        </w:rPr>
        <w:t xml:space="preserve">ления </w:t>
      </w:r>
      <w:r w:rsidRPr="001D5D29">
        <w:rPr>
          <w:sz w:val="28"/>
          <w:szCs w:val="28"/>
        </w:rPr>
        <w:t>приемк</w:t>
      </w:r>
      <w:r w:rsidR="00167419" w:rsidRPr="001D5D29">
        <w:rPr>
          <w:sz w:val="28"/>
          <w:szCs w:val="28"/>
        </w:rPr>
        <w:t>и</w:t>
      </w:r>
      <w:r w:rsidRPr="001D5D29">
        <w:rPr>
          <w:sz w:val="28"/>
          <w:szCs w:val="28"/>
        </w:rPr>
        <w:t xml:space="preserve"> результатов Работ, выполненных с соблюдением требований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3.2.2. Требовать от Заказчика произвести оплату за выполненные Подрядчиком и принятые Заказчиком по настоящему Договору Работы в соответствии с разделом 2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3.3. Заказчик обязан:</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3.3.1. Назначить в трехдневный срок </w:t>
      </w:r>
      <w:proofErr w:type="gramStart"/>
      <w:r w:rsidRPr="001D5D29">
        <w:rPr>
          <w:sz w:val="28"/>
          <w:szCs w:val="28"/>
        </w:rPr>
        <w:t>с даты подписания</w:t>
      </w:r>
      <w:proofErr w:type="gramEnd"/>
      <w:r w:rsidRPr="001D5D29">
        <w:rPr>
          <w:sz w:val="28"/>
          <w:szCs w:val="28"/>
        </w:rPr>
        <w:t xml:space="preserve"> настоящего Договора представителей Заказчика, ответственных за ход Работ по настоящему Договору, официально известив об этом Подрядчика.</w:t>
      </w:r>
    </w:p>
    <w:p w:rsidR="0078401D" w:rsidRPr="001D5D29" w:rsidRDefault="0078401D" w:rsidP="0078401D">
      <w:pPr>
        <w:tabs>
          <w:tab w:val="num" w:pos="720"/>
          <w:tab w:val="num" w:pos="2700"/>
        </w:tabs>
        <w:ind w:firstLine="709"/>
        <w:jc w:val="both"/>
        <w:rPr>
          <w:sz w:val="28"/>
          <w:szCs w:val="28"/>
        </w:rPr>
      </w:pPr>
      <w:r w:rsidRPr="001D5D29">
        <w:rPr>
          <w:sz w:val="28"/>
          <w:szCs w:val="28"/>
        </w:rPr>
        <w:t>3.3.2. Принять Результаты Работ в соот</w:t>
      </w:r>
      <w:r w:rsidR="003E081C">
        <w:rPr>
          <w:sz w:val="28"/>
          <w:szCs w:val="28"/>
        </w:rPr>
        <w:t>ветствии с требованиями раздела </w:t>
      </w:r>
      <w:r w:rsidRPr="001D5D29">
        <w:rPr>
          <w:sz w:val="28"/>
          <w:szCs w:val="28"/>
        </w:rPr>
        <w:t>4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3.3.3. Оплатить Работы в соответствии с положениями Договора.</w:t>
      </w:r>
    </w:p>
    <w:p w:rsidR="0078401D" w:rsidRPr="001D5D29" w:rsidRDefault="0078401D" w:rsidP="0078401D">
      <w:pPr>
        <w:ind w:firstLine="709"/>
        <w:jc w:val="both"/>
        <w:rPr>
          <w:sz w:val="28"/>
          <w:szCs w:val="28"/>
        </w:rPr>
      </w:pPr>
      <w:r w:rsidRPr="001D5D29">
        <w:rPr>
          <w:sz w:val="28"/>
          <w:szCs w:val="28"/>
        </w:rPr>
        <w:t>3.3.4. Заказчик в срок, определенный Подряд</w:t>
      </w:r>
      <w:r w:rsidR="003E081C">
        <w:rPr>
          <w:sz w:val="28"/>
          <w:szCs w:val="28"/>
        </w:rPr>
        <w:t>чиком, но не ранее, чем через 5 </w:t>
      </w:r>
      <w:r w:rsidRPr="001D5D29">
        <w:rPr>
          <w:sz w:val="28"/>
          <w:szCs w:val="28"/>
        </w:rPr>
        <w:t xml:space="preserve">(пять) рабочих дней со дня получения мотивированного письменного запроса Подрядчика обязуется предоставить Подрядчику имеющуюся у Заказчика информацию и/или документацию, необходимую Подрядчику для проведения </w:t>
      </w:r>
      <w:r w:rsidR="000246A2" w:rsidRPr="001D5D29">
        <w:rPr>
          <w:sz w:val="28"/>
          <w:szCs w:val="28"/>
        </w:rPr>
        <w:t xml:space="preserve">работ </w:t>
      </w:r>
      <w:r w:rsidRPr="001D5D29">
        <w:rPr>
          <w:sz w:val="28"/>
          <w:szCs w:val="28"/>
        </w:rPr>
        <w:t>в полном объеме. При отсутствии у Заказчика такой информации и/или документации, он в тот же срок направляет Подрядчику уведомление об отсутствии требуемой информации и/или документации. </w:t>
      </w:r>
    </w:p>
    <w:p w:rsidR="0078401D" w:rsidRPr="001D5D29" w:rsidRDefault="0078401D" w:rsidP="0078401D">
      <w:pPr>
        <w:tabs>
          <w:tab w:val="num" w:pos="720"/>
          <w:tab w:val="num" w:pos="2700"/>
        </w:tabs>
        <w:ind w:firstLine="709"/>
        <w:jc w:val="both"/>
        <w:rPr>
          <w:sz w:val="28"/>
          <w:szCs w:val="28"/>
        </w:rPr>
      </w:pPr>
      <w:r w:rsidRPr="001D5D29">
        <w:rPr>
          <w:sz w:val="28"/>
          <w:szCs w:val="28"/>
        </w:rPr>
        <w:t>Подрядчик понимает и принимает, что если исполнение запроса Подрядчика предполагает обработку значительного объема документации или информации, Заказчик вправе увеличить срок исполнения запроса Подрядчика на дополнительные 5</w:t>
      </w:r>
      <w:r w:rsidR="003E081C">
        <w:rPr>
          <w:sz w:val="28"/>
          <w:szCs w:val="28"/>
        </w:rPr>
        <w:t> </w:t>
      </w:r>
      <w:r w:rsidRPr="001D5D29">
        <w:rPr>
          <w:sz w:val="28"/>
          <w:szCs w:val="28"/>
        </w:rPr>
        <w:t>(пять) рабочих дней.</w:t>
      </w:r>
    </w:p>
    <w:p w:rsidR="0078401D" w:rsidRPr="001D5D29" w:rsidRDefault="0078401D" w:rsidP="0078401D">
      <w:pPr>
        <w:tabs>
          <w:tab w:val="num" w:pos="720"/>
          <w:tab w:val="num" w:pos="2700"/>
        </w:tabs>
        <w:ind w:firstLine="709"/>
        <w:jc w:val="both"/>
        <w:rPr>
          <w:sz w:val="28"/>
          <w:szCs w:val="28"/>
        </w:rPr>
      </w:pPr>
      <w:r w:rsidRPr="001D5D29">
        <w:rPr>
          <w:sz w:val="28"/>
          <w:szCs w:val="28"/>
        </w:rPr>
        <w:t>3.4. Заказчик имеет право:</w:t>
      </w:r>
    </w:p>
    <w:p w:rsidR="0078401D" w:rsidRPr="001D5D29" w:rsidRDefault="0078401D" w:rsidP="0078401D">
      <w:pPr>
        <w:tabs>
          <w:tab w:val="num" w:pos="720"/>
          <w:tab w:val="num" w:pos="2700"/>
        </w:tabs>
        <w:ind w:firstLine="709"/>
        <w:jc w:val="both"/>
        <w:rPr>
          <w:sz w:val="28"/>
          <w:szCs w:val="28"/>
        </w:rPr>
      </w:pPr>
      <w:r w:rsidRPr="001D5D29">
        <w:rPr>
          <w:sz w:val="28"/>
          <w:szCs w:val="28"/>
        </w:rPr>
        <w:t>3.4.1.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Договором.</w:t>
      </w:r>
    </w:p>
    <w:p w:rsidR="0078401D" w:rsidRPr="001D5D29" w:rsidRDefault="0078401D" w:rsidP="0078401D">
      <w:pPr>
        <w:tabs>
          <w:tab w:val="num" w:pos="720"/>
          <w:tab w:val="num" w:pos="2700"/>
        </w:tabs>
        <w:ind w:firstLine="709"/>
        <w:jc w:val="both"/>
        <w:rPr>
          <w:sz w:val="28"/>
          <w:szCs w:val="28"/>
        </w:rPr>
      </w:pPr>
      <w:r w:rsidRPr="001D5D29">
        <w:rPr>
          <w:sz w:val="28"/>
          <w:szCs w:val="28"/>
        </w:rPr>
        <w:t>3.4.2. Осуществлять текущий контроль качества выполненных работ на предмет соответствия требованиям Договора, Технического задания и действующего законодательства</w:t>
      </w:r>
      <w:r w:rsidR="00C014BD" w:rsidRPr="001D5D29">
        <w:rPr>
          <w:sz w:val="28"/>
          <w:szCs w:val="28"/>
        </w:rPr>
        <w:t>.</w:t>
      </w:r>
      <w:r w:rsidR="00F727B1" w:rsidRPr="001D5D29">
        <w:rPr>
          <w:sz w:val="28"/>
          <w:szCs w:val="28"/>
        </w:rPr>
        <w:t xml:space="preserve"> </w:t>
      </w:r>
      <w:r w:rsidR="00C014BD" w:rsidRPr="001D5D29">
        <w:rPr>
          <w:sz w:val="28"/>
          <w:szCs w:val="28"/>
        </w:rPr>
        <w:t xml:space="preserve">Также Заказчик вправе запрашивать и </w:t>
      </w:r>
      <w:r w:rsidR="00F727B1" w:rsidRPr="001D5D29">
        <w:rPr>
          <w:sz w:val="28"/>
          <w:szCs w:val="28"/>
        </w:rPr>
        <w:t xml:space="preserve">проверять финансовые и иные документы, подтверждающие факт расходования денежных средств на выполнение </w:t>
      </w:r>
      <w:r w:rsidR="00DF0B49" w:rsidRPr="001D5D29">
        <w:rPr>
          <w:sz w:val="28"/>
          <w:szCs w:val="28"/>
        </w:rPr>
        <w:t>Работ</w:t>
      </w:r>
      <w:r w:rsidR="00C014BD" w:rsidRPr="001D5D29">
        <w:rPr>
          <w:sz w:val="28"/>
          <w:szCs w:val="28"/>
        </w:rPr>
        <w:t xml:space="preserve"> (далее – Финансовые документы) в рамках действующего Договора</w:t>
      </w:r>
      <w:r w:rsidR="00F727B1" w:rsidRPr="001D5D29">
        <w:rPr>
          <w:sz w:val="28"/>
          <w:szCs w:val="28"/>
        </w:rPr>
        <w:t xml:space="preserve">. </w:t>
      </w:r>
      <w:r w:rsidR="00C014BD" w:rsidRPr="001D5D29">
        <w:rPr>
          <w:sz w:val="28"/>
          <w:szCs w:val="28"/>
        </w:rPr>
        <w:t>Проверка Финансовых документов может осуществляться Заказчиком при сдаче Подрядчиком Работ в порядке, предусмотренном разделом</w:t>
      </w:r>
      <w:r w:rsidR="003E081C">
        <w:rPr>
          <w:sz w:val="28"/>
          <w:szCs w:val="28"/>
        </w:rPr>
        <w:t> </w:t>
      </w:r>
      <w:r w:rsidR="00C014BD" w:rsidRPr="001D5D29">
        <w:rPr>
          <w:sz w:val="28"/>
          <w:szCs w:val="28"/>
        </w:rPr>
        <w:t>4 Договора, а в случае необходимости в иное время, на основании запроса Заказчика</w:t>
      </w:r>
      <w:r w:rsidRPr="001D5D29">
        <w:rPr>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3.4.3. Использовать результаты Работ любыми способами, не противоречащими законодательству, своим целям деятельности, целевому назначению результатов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3.5. Стороны договорились, что, учитывая необходимость уточнения требований Заказчика к результатам Работ по Договору, положения Приложений, содержащие требования к выполняемым Работам, могут письменно толковаться и уточняться Заказчиком (в том числе при осуществлении им полномочий, предоставленных пунктом 3.4.2 Договора) в одностороннем порядке путем направления Подрядчику обязательных для исполнения письменных требований.</w:t>
      </w:r>
    </w:p>
    <w:p w:rsidR="0078401D" w:rsidRPr="001D5D29" w:rsidRDefault="0078401D" w:rsidP="0078401D">
      <w:pPr>
        <w:ind w:firstLine="709"/>
        <w:jc w:val="both"/>
        <w:rPr>
          <w:sz w:val="28"/>
          <w:szCs w:val="28"/>
        </w:rPr>
      </w:pPr>
      <w:r w:rsidRPr="001D5D29">
        <w:rPr>
          <w:sz w:val="28"/>
          <w:szCs w:val="28"/>
        </w:rPr>
        <w:t>Подрядчик не вправе требовать изменения цены или сроков Договора (или любых других положений Договора) при получении таких письменных требований, при этом требования не должны прямо противоречить условиям Договора или Приложений к нему. Бремя доказывания противоречия между толкованиями или дополнениями Заказчика и положениями Договора или Приложений лежит на Подрядчике.</w:t>
      </w:r>
    </w:p>
    <w:p w:rsidR="0078401D" w:rsidRPr="001D5D29" w:rsidRDefault="0078401D" w:rsidP="0078401D">
      <w:pPr>
        <w:ind w:firstLine="709"/>
        <w:jc w:val="both"/>
        <w:rPr>
          <w:sz w:val="28"/>
          <w:szCs w:val="28"/>
        </w:rPr>
      </w:pPr>
      <w:r w:rsidRPr="001D5D29">
        <w:rPr>
          <w:sz w:val="28"/>
          <w:szCs w:val="28"/>
        </w:rPr>
        <w:t xml:space="preserve">Риск удорожания Работ вследствие реализации не противоречащих (Договору или Приложениям) толкований и уточнений Заказчика лежит на Подрядчике как на специалисте, который, будучи более Заказчика компетентным в области </w:t>
      </w:r>
      <w:r w:rsidR="004711E1" w:rsidRPr="001D5D29">
        <w:rPr>
          <w:sz w:val="28"/>
          <w:szCs w:val="28"/>
        </w:rPr>
        <w:t>выполнения работ</w:t>
      </w:r>
      <w:r w:rsidRPr="001D5D29">
        <w:rPr>
          <w:sz w:val="28"/>
          <w:szCs w:val="28"/>
        </w:rPr>
        <w:t>, являющихся предметом Договора, не предпринял всех возможных разумных действий к конкретизации и формализации ожиданий Заказчика.</w:t>
      </w:r>
    </w:p>
    <w:p w:rsidR="00E4147C" w:rsidRPr="001D5D29" w:rsidRDefault="00E4147C" w:rsidP="00E4147C">
      <w:pPr>
        <w:ind w:firstLine="709"/>
        <w:jc w:val="both"/>
        <w:rPr>
          <w:sz w:val="28"/>
          <w:szCs w:val="28"/>
        </w:rPr>
      </w:pPr>
      <w:r w:rsidRPr="001D5D29">
        <w:rPr>
          <w:sz w:val="28"/>
          <w:szCs w:val="28"/>
        </w:rPr>
        <w:t>3.6. Положения о предоставлении Подрядчиком обеспечения исполнения обязательств по Договору.</w:t>
      </w:r>
    </w:p>
    <w:p w:rsidR="00E4147C" w:rsidRPr="001D5D29" w:rsidRDefault="00E4147C" w:rsidP="00E4147C">
      <w:pPr>
        <w:ind w:firstLine="709"/>
        <w:jc w:val="both"/>
        <w:rPr>
          <w:sz w:val="28"/>
          <w:szCs w:val="28"/>
        </w:rPr>
      </w:pPr>
      <w:r w:rsidRPr="001D5D29">
        <w:rPr>
          <w:sz w:val="28"/>
          <w:szCs w:val="28"/>
        </w:rPr>
        <w:t>3.6.1. Подрядчик в целях обеспечения исполнения Договора, до заключения настоящего Договора, но не ранее 10 (десят</w:t>
      </w:r>
      <w:r w:rsidR="00E00C1C" w:rsidRPr="001D5D29">
        <w:rPr>
          <w:sz w:val="28"/>
          <w:szCs w:val="28"/>
        </w:rPr>
        <w:t>и</w:t>
      </w:r>
      <w:r w:rsidRPr="001D5D29">
        <w:rPr>
          <w:sz w:val="28"/>
          <w:szCs w:val="28"/>
        </w:rPr>
        <w:t xml:space="preserve">) дней со дня </w:t>
      </w:r>
      <w:r w:rsidR="00A8434A" w:rsidRPr="001D5D29">
        <w:rPr>
          <w:sz w:val="28"/>
          <w:szCs w:val="28"/>
        </w:rPr>
        <w:t>размещения на официальном сайте протокола, на основании которого заключается Договор</w:t>
      </w:r>
      <w:r w:rsidRPr="001D5D29">
        <w:rPr>
          <w:sz w:val="28"/>
          <w:szCs w:val="28"/>
        </w:rPr>
        <w:t xml:space="preserve">, предоставляет </w:t>
      </w:r>
      <w:r w:rsidR="00082134" w:rsidRPr="00082134">
        <w:rPr>
          <w:sz w:val="28"/>
          <w:szCs w:val="28"/>
        </w:rPr>
        <w:t xml:space="preserve">Заказчику </w:t>
      </w:r>
      <w:r w:rsidRPr="001D5D29">
        <w:rPr>
          <w:sz w:val="28"/>
          <w:szCs w:val="28"/>
        </w:rPr>
        <w:t xml:space="preserve">обеспечение исполнения Договора в форме </w:t>
      </w:r>
      <w:r w:rsidR="00082134" w:rsidRPr="00082134">
        <w:rPr>
          <w:sz w:val="28"/>
          <w:szCs w:val="28"/>
        </w:rPr>
        <w:t xml:space="preserve">безотзывной банковской гарантии </w:t>
      </w:r>
      <w:r w:rsidR="00082134">
        <w:rPr>
          <w:sz w:val="28"/>
          <w:szCs w:val="28"/>
        </w:rPr>
        <w:t xml:space="preserve">или </w:t>
      </w:r>
      <w:r w:rsidRPr="001D5D29">
        <w:rPr>
          <w:sz w:val="28"/>
          <w:szCs w:val="28"/>
        </w:rPr>
        <w:t xml:space="preserve">денежных средств </w:t>
      </w:r>
      <w:r w:rsidR="00A8434A" w:rsidRPr="001D5D29">
        <w:rPr>
          <w:sz w:val="28"/>
          <w:szCs w:val="28"/>
        </w:rPr>
        <w:t>путём их перечисления Заказчику по следующ</w:t>
      </w:r>
      <w:r w:rsidRPr="001D5D29">
        <w:rPr>
          <w:sz w:val="28"/>
          <w:szCs w:val="28"/>
        </w:rPr>
        <w:t>им реквизитам</w:t>
      </w:r>
      <w:r w:rsidR="00082134">
        <w:rPr>
          <w:sz w:val="28"/>
          <w:szCs w:val="28"/>
        </w:rPr>
        <w:t xml:space="preserve"> или</w:t>
      </w:r>
      <w:r w:rsidRPr="001D5D29">
        <w:rPr>
          <w:sz w:val="28"/>
          <w:szCs w:val="28"/>
        </w:rPr>
        <w:t>:</w:t>
      </w:r>
    </w:p>
    <w:p w:rsidR="00E4147C" w:rsidRPr="001D5D29" w:rsidRDefault="00E4147C" w:rsidP="00E4147C">
      <w:pPr>
        <w:ind w:firstLine="709"/>
        <w:jc w:val="both"/>
        <w:rPr>
          <w:sz w:val="28"/>
          <w:szCs w:val="28"/>
        </w:rPr>
      </w:pPr>
    </w:p>
    <w:p w:rsidR="00E4147C" w:rsidRPr="001D5D29" w:rsidRDefault="00E4147C" w:rsidP="00E4147C">
      <w:pPr>
        <w:ind w:firstLine="709"/>
        <w:jc w:val="both"/>
        <w:rPr>
          <w:sz w:val="28"/>
          <w:szCs w:val="28"/>
        </w:rPr>
      </w:pPr>
      <w:r w:rsidRPr="001D5D29">
        <w:rPr>
          <w:sz w:val="28"/>
          <w:szCs w:val="28"/>
        </w:rPr>
        <w:t>Федеральное государственное унитарное предприятие «Национальный оператор по обращению с радиоактив</w:t>
      </w:r>
      <w:r w:rsidR="00BB13AD">
        <w:rPr>
          <w:sz w:val="28"/>
          <w:szCs w:val="28"/>
        </w:rPr>
        <w:t>ными отходами» (ФГУП «НО РАО»)</w:t>
      </w:r>
    </w:p>
    <w:p w:rsidR="00E4147C" w:rsidRPr="001D5D29" w:rsidRDefault="00E4147C" w:rsidP="00BB13AD">
      <w:pPr>
        <w:ind w:firstLine="709"/>
        <w:rPr>
          <w:sz w:val="28"/>
        </w:rPr>
      </w:pPr>
      <w:r w:rsidRPr="001D5D29">
        <w:rPr>
          <w:sz w:val="28"/>
        </w:rPr>
        <w:t>ИНН 5838009089     КПП 770501001</w:t>
      </w:r>
    </w:p>
    <w:p w:rsidR="00E4147C" w:rsidRPr="001D5D29" w:rsidRDefault="00E4147C" w:rsidP="00BB13AD">
      <w:pPr>
        <w:ind w:firstLine="709"/>
        <w:rPr>
          <w:sz w:val="28"/>
        </w:rPr>
      </w:pPr>
      <w:proofErr w:type="gramStart"/>
      <w:r w:rsidRPr="001D5D29">
        <w:rPr>
          <w:sz w:val="28"/>
        </w:rPr>
        <w:t>р</w:t>
      </w:r>
      <w:proofErr w:type="gramEnd"/>
      <w:r w:rsidRPr="001D5D29">
        <w:rPr>
          <w:sz w:val="28"/>
        </w:rPr>
        <w:t xml:space="preserve">/с  40502810900000007786 в ГПБ (ОАО) г. Москва </w:t>
      </w:r>
    </w:p>
    <w:p w:rsidR="00E4147C" w:rsidRPr="001D5D29" w:rsidRDefault="00E4147C" w:rsidP="00BB13AD">
      <w:pPr>
        <w:ind w:firstLine="709"/>
        <w:rPr>
          <w:sz w:val="28"/>
        </w:rPr>
      </w:pPr>
      <w:r w:rsidRPr="001D5D29">
        <w:rPr>
          <w:sz w:val="28"/>
        </w:rPr>
        <w:t xml:space="preserve">к/с 30101810200000000823  </w:t>
      </w:r>
    </w:p>
    <w:p w:rsidR="00E4147C" w:rsidRPr="001D5D29" w:rsidRDefault="00E4147C" w:rsidP="00BB13AD">
      <w:pPr>
        <w:ind w:firstLine="709"/>
        <w:rPr>
          <w:sz w:val="28"/>
        </w:rPr>
      </w:pPr>
      <w:r w:rsidRPr="001D5D29">
        <w:rPr>
          <w:sz w:val="28"/>
        </w:rPr>
        <w:t>БИК 044525823</w:t>
      </w:r>
    </w:p>
    <w:p w:rsidR="00E4147C" w:rsidRPr="001D5D29" w:rsidRDefault="00E4147C" w:rsidP="00BB13AD">
      <w:pPr>
        <w:ind w:firstLine="709"/>
        <w:rPr>
          <w:sz w:val="28"/>
        </w:rPr>
      </w:pPr>
      <w:r w:rsidRPr="001D5D29">
        <w:rPr>
          <w:sz w:val="28"/>
        </w:rPr>
        <w:t>ОКВЭД   90.00.2</w:t>
      </w:r>
    </w:p>
    <w:p w:rsidR="00E4147C" w:rsidRPr="001D5D29" w:rsidRDefault="00E4147C" w:rsidP="00BB13AD">
      <w:pPr>
        <w:ind w:firstLine="709"/>
        <w:rPr>
          <w:sz w:val="28"/>
        </w:rPr>
      </w:pPr>
      <w:r w:rsidRPr="001D5D29">
        <w:rPr>
          <w:sz w:val="28"/>
        </w:rPr>
        <w:t>ОКПО   12004368</w:t>
      </w:r>
    </w:p>
    <w:p w:rsidR="00E4147C" w:rsidRPr="001D5D29" w:rsidRDefault="00E4147C" w:rsidP="00BB13AD">
      <w:pPr>
        <w:ind w:firstLine="709"/>
        <w:rPr>
          <w:sz w:val="28"/>
        </w:rPr>
      </w:pPr>
      <w:r w:rsidRPr="001D5D29">
        <w:rPr>
          <w:sz w:val="28"/>
        </w:rPr>
        <w:t>ОКОГУ   4100301</w:t>
      </w:r>
    </w:p>
    <w:p w:rsidR="00E4147C" w:rsidRPr="001D5D29" w:rsidRDefault="00E4147C" w:rsidP="00BB13AD">
      <w:pPr>
        <w:ind w:firstLine="709"/>
        <w:rPr>
          <w:sz w:val="28"/>
        </w:rPr>
      </w:pPr>
      <w:r w:rsidRPr="001D5D29">
        <w:rPr>
          <w:sz w:val="28"/>
        </w:rPr>
        <w:t>ОКФС   12, ОКОПФ   15241</w:t>
      </w:r>
    </w:p>
    <w:p w:rsidR="00E4147C" w:rsidRPr="001D5D29" w:rsidRDefault="00E4147C" w:rsidP="00BB13AD">
      <w:pPr>
        <w:ind w:firstLine="709"/>
        <w:rPr>
          <w:sz w:val="28"/>
        </w:rPr>
      </w:pPr>
      <w:r w:rsidRPr="001D5D29">
        <w:rPr>
          <w:sz w:val="28"/>
        </w:rPr>
        <w:t xml:space="preserve">ОГРН 1027739034344 </w:t>
      </w:r>
    </w:p>
    <w:p w:rsidR="00FD7D96" w:rsidRPr="001D5D29" w:rsidRDefault="00FD7D96" w:rsidP="00BB13AD">
      <w:pPr>
        <w:ind w:firstLine="709"/>
        <w:rPr>
          <w:sz w:val="28"/>
        </w:rPr>
      </w:pPr>
      <w:r w:rsidRPr="001D5D29">
        <w:rPr>
          <w:sz w:val="28"/>
        </w:rPr>
        <w:t>ОКТМО 45376000</w:t>
      </w:r>
    </w:p>
    <w:p w:rsidR="00E4147C" w:rsidRPr="001D5D29" w:rsidRDefault="00E4147C" w:rsidP="00E4147C">
      <w:pPr>
        <w:rPr>
          <w:sz w:val="28"/>
        </w:rPr>
      </w:pPr>
    </w:p>
    <w:p w:rsidR="00E4147C" w:rsidRPr="001D5D29" w:rsidRDefault="00E4147C" w:rsidP="00BB13AD">
      <w:pPr>
        <w:ind w:firstLine="709"/>
        <w:rPr>
          <w:sz w:val="28"/>
        </w:rPr>
      </w:pPr>
      <w:r w:rsidRPr="001D5D29">
        <w:rPr>
          <w:sz w:val="28"/>
        </w:rPr>
        <w:t xml:space="preserve">Место нахождения: </w:t>
      </w:r>
      <w:r w:rsidRPr="001D5D29">
        <w:rPr>
          <w:sz w:val="28"/>
          <w:szCs w:val="28"/>
        </w:rPr>
        <w:t>119017, г. Москва, Пятницкая ул., д. 49А, стр. 2.</w:t>
      </w:r>
    </w:p>
    <w:p w:rsidR="00E4147C" w:rsidRPr="001D5D29" w:rsidRDefault="00E4147C" w:rsidP="00BB13AD">
      <w:pPr>
        <w:ind w:firstLine="709"/>
        <w:rPr>
          <w:sz w:val="28"/>
        </w:rPr>
      </w:pPr>
      <w:r w:rsidRPr="001D5D29">
        <w:rPr>
          <w:sz w:val="28"/>
        </w:rPr>
        <w:t xml:space="preserve">Почтовый  адрес: </w:t>
      </w:r>
      <w:r w:rsidRPr="001D5D29">
        <w:rPr>
          <w:sz w:val="28"/>
          <w:szCs w:val="28"/>
        </w:rPr>
        <w:t>119017, г. Москва, Пятницкая ул., д. 49А, стр. 2.</w:t>
      </w:r>
    </w:p>
    <w:p w:rsidR="00E4147C" w:rsidRPr="001D5D29" w:rsidRDefault="00E4147C" w:rsidP="00BB13AD">
      <w:pPr>
        <w:ind w:firstLine="709"/>
        <w:rPr>
          <w:sz w:val="28"/>
        </w:rPr>
      </w:pPr>
    </w:p>
    <w:p w:rsidR="00E4147C" w:rsidRPr="001D5D29" w:rsidRDefault="00E4147C" w:rsidP="00BB13AD">
      <w:pPr>
        <w:ind w:firstLine="709"/>
        <w:rPr>
          <w:sz w:val="28"/>
        </w:rPr>
      </w:pPr>
      <w:r w:rsidRPr="001D5D29">
        <w:rPr>
          <w:sz w:val="28"/>
        </w:rPr>
        <w:t>Директор – Поляков Юрий Дмитриевич.</w:t>
      </w:r>
    </w:p>
    <w:p w:rsidR="00E4147C" w:rsidRPr="001D5D29" w:rsidRDefault="00E4147C" w:rsidP="00BB13AD">
      <w:pPr>
        <w:ind w:firstLine="709"/>
        <w:jc w:val="both"/>
        <w:rPr>
          <w:sz w:val="28"/>
          <w:szCs w:val="28"/>
        </w:rPr>
      </w:pPr>
    </w:p>
    <w:p w:rsidR="00BB13AD" w:rsidRPr="000B46B0" w:rsidRDefault="00BB13AD" w:rsidP="00BB13AD">
      <w:pPr>
        <w:tabs>
          <w:tab w:val="left" w:pos="1701"/>
        </w:tabs>
        <w:ind w:firstLine="709"/>
        <w:jc w:val="both"/>
        <w:rPr>
          <w:sz w:val="28"/>
          <w:szCs w:val="28"/>
          <w:lang w:bidi="ru-RU"/>
        </w:rPr>
      </w:pPr>
      <w:r w:rsidRPr="001D5D29">
        <w:rPr>
          <w:sz w:val="28"/>
          <w:szCs w:val="28"/>
        </w:rPr>
        <w:t>3.6.</w:t>
      </w:r>
      <w:r>
        <w:rPr>
          <w:sz w:val="28"/>
          <w:szCs w:val="28"/>
        </w:rPr>
        <w:t>1.1</w:t>
      </w:r>
      <w:r>
        <w:rPr>
          <w:sz w:val="28"/>
          <w:szCs w:val="28"/>
        </w:rPr>
        <w:tab/>
      </w:r>
      <w:r w:rsidRPr="000B46B0">
        <w:rPr>
          <w:sz w:val="28"/>
          <w:szCs w:val="28"/>
          <w:lang w:bidi="ru-RU"/>
        </w:rPr>
        <w:t>Банковская гарантия (далее Гарантия) должна содержать указание на настоящий Договор, путем указания на стороны Договора, название предмета Договора и, по возможности, ссылку на протокол оценки и сопоставления заявок на участие в открытом конкурсе предложений как основание заключения Договор</w:t>
      </w:r>
      <w:r>
        <w:rPr>
          <w:sz w:val="28"/>
          <w:szCs w:val="28"/>
          <w:lang w:bidi="ru-RU"/>
        </w:rPr>
        <w:t>а. Типовая форма банковской гарантии (приложение №4 к договору).</w:t>
      </w:r>
    </w:p>
    <w:p w:rsidR="00BB13AD" w:rsidRPr="000B46B0" w:rsidRDefault="00BB13AD" w:rsidP="00BB13AD">
      <w:pPr>
        <w:tabs>
          <w:tab w:val="left" w:pos="1701"/>
        </w:tabs>
        <w:ind w:firstLine="709"/>
        <w:jc w:val="both"/>
        <w:rPr>
          <w:sz w:val="28"/>
          <w:szCs w:val="28"/>
          <w:lang w:bidi="ru-RU"/>
        </w:rPr>
      </w:pPr>
      <w:r w:rsidRPr="001D5D29">
        <w:rPr>
          <w:sz w:val="28"/>
          <w:szCs w:val="28"/>
        </w:rPr>
        <w:t>3.6.</w:t>
      </w:r>
      <w:r>
        <w:rPr>
          <w:sz w:val="28"/>
          <w:szCs w:val="28"/>
        </w:rPr>
        <w:t>1.2</w:t>
      </w:r>
      <w:r>
        <w:rPr>
          <w:sz w:val="28"/>
          <w:szCs w:val="28"/>
        </w:rPr>
        <w:tab/>
      </w:r>
      <w:r w:rsidRPr="000B46B0">
        <w:rPr>
          <w:sz w:val="28"/>
          <w:szCs w:val="28"/>
          <w:lang w:bidi="ru-RU"/>
        </w:rPr>
        <w:t>Гарантия должна предусматривать безусловное право Заказчика на истребование суммы Гарантии полностью или частично в случае неисполнения Подрядчиком своих обязательств по Договору, включая дополнительные обязательства и обязательства по устранению недостатков Работ и/или Результатов Работ в предусмотренные сроки. Для истребования обеспечения Заказчик направляет в банк только письменное требование, копию банковской гарантии и копию Договора. Платеж по банковской гарантии должен быть осуществлен Гарантом в течение 5 банковских дней после обращения Заказчика.</w:t>
      </w:r>
    </w:p>
    <w:p w:rsidR="00BB13AD" w:rsidRPr="000B46B0" w:rsidRDefault="00BB13AD" w:rsidP="00BB13AD">
      <w:pPr>
        <w:tabs>
          <w:tab w:val="left" w:pos="1701"/>
        </w:tabs>
        <w:ind w:firstLine="709"/>
        <w:jc w:val="both"/>
        <w:rPr>
          <w:sz w:val="28"/>
          <w:szCs w:val="28"/>
          <w:lang w:bidi="ru-RU"/>
        </w:rPr>
      </w:pPr>
      <w:r w:rsidRPr="001D5D29">
        <w:rPr>
          <w:sz w:val="28"/>
          <w:szCs w:val="28"/>
        </w:rPr>
        <w:t>3.6.</w:t>
      </w:r>
      <w:r>
        <w:rPr>
          <w:sz w:val="28"/>
          <w:szCs w:val="28"/>
        </w:rPr>
        <w:t>1.3</w:t>
      </w:r>
      <w:r>
        <w:rPr>
          <w:sz w:val="28"/>
          <w:szCs w:val="28"/>
        </w:rPr>
        <w:tab/>
      </w:r>
      <w:r w:rsidRPr="000B46B0">
        <w:rPr>
          <w:sz w:val="28"/>
          <w:szCs w:val="28"/>
          <w:lang w:bidi="ru-RU"/>
        </w:rPr>
        <w:t>Безотзывная банковская гарантия должна быть выдана российским банком, имеющим лицензию Центрального банка Российской Федерации, разрешающую выдачу банковских гарантий и участвующим в системе страхования вкладов.</w:t>
      </w:r>
    </w:p>
    <w:p w:rsidR="00BB13AD" w:rsidRPr="000B46B0" w:rsidRDefault="00BB13AD" w:rsidP="00BB13AD">
      <w:pPr>
        <w:ind w:firstLine="709"/>
        <w:jc w:val="both"/>
        <w:rPr>
          <w:sz w:val="28"/>
          <w:szCs w:val="28"/>
          <w:lang w:bidi="ru-RU"/>
        </w:rPr>
      </w:pPr>
      <w:r w:rsidRPr="000B46B0">
        <w:rPr>
          <w:sz w:val="28"/>
          <w:szCs w:val="28"/>
          <w:lang w:bidi="ru-RU"/>
        </w:rPr>
        <w:t>Величина собственного капитала такого банка на последню</w:t>
      </w:r>
      <w:r>
        <w:rPr>
          <w:sz w:val="28"/>
          <w:szCs w:val="28"/>
          <w:lang w:bidi="ru-RU"/>
        </w:rPr>
        <w:t>ю</w:t>
      </w:r>
      <w:r w:rsidRPr="000B46B0">
        <w:rPr>
          <w:sz w:val="28"/>
          <w:szCs w:val="28"/>
          <w:lang w:bidi="ru-RU"/>
        </w:rPr>
        <w:t xml:space="preserve"> отчетную дату по публикуемой отчетности должна быть больше или равна 3 млрд. рублей или их эквиваленту в иностранной валюте.</w:t>
      </w:r>
    </w:p>
    <w:p w:rsidR="00BB13AD" w:rsidRPr="000B46B0" w:rsidRDefault="00BB13AD" w:rsidP="00BB13AD">
      <w:pPr>
        <w:ind w:firstLine="709"/>
        <w:jc w:val="both"/>
        <w:rPr>
          <w:sz w:val="28"/>
          <w:szCs w:val="28"/>
          <w:lang w:bidi="ru-RU"/>
        </w:rPr>
      </w:pPr>
      <w:r w:rsidRPr="000B46B0">
        <w:rPr>
          <w:sz w:val="28"/>
          <w:szCs w:val="28"/>
          <w:lang w:bidi="ru-RU"/>
        </w:rPr>
        <w:t>О банке должно быть достоверно известно, что он не является убыточным, банкротом, не находится под внешним управлением или его лицензия не отозвана и не приостановлена полностью или частично.</w:t>
      </w:r>
    </w:p>
    <w:p w:rsidR="00BB13AD" w:rsidRPr="000B46B0" w:rsidRDefault="00BB13AD" w:rsidP="00BB13AD">
      <w:pPr>
        <w:ind w:firstLine="709"/>
        <w:jc w:val="both"/>
        <w:rPr>
          <w:sz w:val="28"/>
          <w:szCs w:val="28"/>
          <w:lang w:bidi="ru-RU"/>
        </w:rPr>
      </w:pPr>
      <w:r w:rsidRPr="005E0F91">
        <w:rPr>
          <w:sz w:val="28"/>
          <w:szCs w:val="28"/>
        </w:rPr>
        <w:t>3.6.2.</w:t>
      </w:r>
      <w:r>
        <w:rPr>
          <w:sz w:val="28"/>
          <w:szCs w:val="28"/>
        </w:rPr>
        <w:tab/>
      </w:r>
      <w:r w:rsidRPr="000B46B0">
        <w:rPr>
          <w:sz w:val="28"/>
          <w:szCs w:val="28"/>
          <w:lang w:bidi="ru-RU"/>
        </w:rPr>
        <w:t xml:space="preserve">До заключения договора Подрядчик предоставляет Заказчику обеспечение исполнения договора в размере </w:t>
      </w:r>
      <w:r>
        <w:rPr>
          <w:sz w:val="28"/>
          <w:szCs w:val="28"/>
          <w:lang w:bidi="ru-RU"/>
        </w:rPr>
        <w:t xml:space="preserve">15% </w:t>
      </w:r>
      <w:r w:rsidRPr="000B46B0">
        <w:rPr>
          <w:sz w:val="28"/>
          <w:szCs w:val="28"/>
          <w:lang w:bidi="ru-RU"/>
        </w:rPr>
        <w:t xml:space="preserve">от цены, указанной в пункте </w:t>
      </w:r>
      <w:r>
        <w:rPr>
          <w:sz w:val="28"/>
          <w:szCs w:val="28"/>
          <w:lang w:bidi="ru-RU"/>
        </w:rPr>
        <w:t>2.1</w:t>
      </w:r>
      <w:r w:rsidRPr="000B46B0">
        <w:rPr>
          <w:sz w:val="28"/>
          <w:szCs w:val="28"/>
          <w:lang w:bidi="ru-RU"/>
        </w:rPr>
        <w:t xml:space="preserve"> Договора.</w:t>
      </w:r>
    </w:p>
    <w:p w:rsidR="00BB13AD" w:rsidRPr="000B46B0" w:rsidRDefault="00BB13AD" w:rsidP="00BB13AD">
      <w:pPr>
        <w:ind w:firstLine="709"/>
        <w:jc w:val="both"/>
        <w:rPr>
          <w:sz w:val="28"/>
          <w:szCs w:val="28"/>
          <w:lang w:bidi="ru-RU"/>
        </w:rPr>
      </w:pPr>
      <w:r>
        <w:rPr>
          <w:sz w:val="28"/>
          <w:szCs w:val="28"/>
          <w:lang w:bidi="ru-RU"/>
        </w:rPr>
        <w:t>3.6.3</w:t>
      </w:r>
      <w:r>
        <w:rPr>
          <w:sz w:val="28"/>
          <w:szCs w:val="28"/>
          <w:lang w:bidi="ru-RU"/>
        </w:rPr>
        <w:tab/>
      </w:r>
      <w:r w:rsidRPr="000B46B0">
        <w:rPr>
          <w:sz w:val="28"/>
          <w:szCs w:val="28"/>
          <w:lang w:bidi="ru-RU"/>
        </w:rPr>
        <w:t>Выбор формы обеспечения исполнения Договора (безотзывная банковская гарантия или залог денежных средств) определяется Подрядчиком самостоятельно.</w:t>
      </w:r>
    </w:p>
    <w:p w:rsidR="00BB13AD" w:rsidRPr="000B46B0" w:rsidRDefault="00BB13AD" w:rsidP="00BB13AD">
      <w:pPr>
        <w:ind w:firstLine="709"/>
        <w:jc w:val="both"/>
        <w:rPr>
          <w:sz w:val="28"/>
          <w:szCs w:val="28"/>
          <w:lang w:bidi="ru-RU"/>
        </w:rPr>
      </w:pPr>
      <w:r>
        <w:rPr>
          <w:sz w:val="28"/>
          <w:szCs w:val="28"/>
          <w:lang w:bidi="ru-RU"/>
        </w:rPr>
        <w:t>3.6.4</w:t>
      </w:r>
      <w:r>
        <w:rPr>
          <w:sz w:val="28"/>
          <w:szCs w:val="28"/>
          <w:lang w:bidi="ru-RU"/>
        </w:rPr>
        <w:tab/>
      </w:r>
      <w:r w:rsidRPr="000B46B0">
        <w:rPr>
          <w:sz w:val="28"/>
          <w:szCs w:val="28"/>
          <w:lang w:bidi="ru-RU"/>
        </w:rPr>
        <w:t>Предоставляемое обеспечение исполнения Договора должно покрывать все обязательства Подрядчика по Договору, включая обязательства по устранению недостатков Работ и/или Результатов Работ.</w:t>
      </w:r>
    </w:p>
    <w:p w:rsidR="00BB13AD" w:rsidRPr="000B46B0" w:rsidRDefault="00BB13AD" w:rsidP="00BB13AD">
      <w:pPr>
        <w:ind w:firstLine="709"/>
        <w:jc w:val="both"/>
        <w:rPr>
          <w:sz w:val="28"/>
          <w:szCs w:val="28"/>
          <w:lang w:bidi="ru-RU"/>
        </w:rPr>
      </w:pPr>
      <w:bookmarkStart w:id="4" w:name="_Ref310277393"/>
      <w:r>
        <w:rPr>
          <w:sz w:val="28"/>
          <w:szCs w:val="28"/>
          <w:lang w:bidi="ru-RU"/>
        </w:rPr>
        <w:t>3.6.5</w:t>
      </w:r>
      <w:r>
        <w:rPr>
          <w:sz w:val="28"/>
          <w:szCs w:val="28"/>
          <w:lang w:bidi="ru-RU"/>
        </w:rPr>
        <w:tab/>
      </w:r>
      <w:r w:rsidRPr="000B46B0">
        <w:rPr>
          <w:sz w:val="28"/>
          <w:szCs w:val="28"/>
          <w:lang w:bidi="ru-RU"/>
        </w:rPr>
        <w:t>Срок действия обеспечения Договора должен составлять срок исполнения обязательств по договору плюс 60 дней.</w:t>
      </w:r>
      <w:bookmarkEnd w:id="4"/>
    </w:p>
    <w:p w:rsidR="00BB13AD" w:rsidRPr="000B46B0" w:rsidRDefault="00BB13AD" w:rsidP="00BB13AD">
      <w:pPr>
        <w:ind w:firstLine="709"/>
        <w:jc w:val="both"/>
        <w:rPr>
          <w:sz w:val="28"/>
          <w:szCs w:val="28"/>
          <w:lang w:bidi="ru-RU"/>
        </w:rPr>
      </w:pPr>
      <w:r>
        <w:rPr>
          <w:sz w:val="28"/>
          <w:szCs w:val="28"/>
          <w:lang w:bidi="ru-RU"/>
        </w:rPr>
        <w:t>3.6.6</w:t>
      </w:r>
      <w:r>
        <w:rPr>
          <w:sz w:val="28"/>
          <w:szCs w:val="28"/>
          <w:lang w:bidi="ru-RU"/>
        </w:rPr>
        <w:tab/>
      </w:r>
      <w:r w:rsidRPr="000B46B0">
        <w:rPr>
          <w:sz w:val="28"/>
          <w:szCs w:val="28"/>
          <w:lang w:bidi="ru-RU"/>
        </w:rPr>
        <w:t>Обеспечение исполнения договора удерживается Заказчиком в случае неисполнения Подрядчиком обязательств по Договору.</w:t>
      </w:r>
    </w:p>
    <w:p w:rsidR="00BB13AD" w:rsidRPr="000B46B0" w:rsidRDefault="00BB13AD" w:rsidP="00BB13AD">
      <w:pPr>
        <w:ind w:firstLine="709"/>
        <w:jc w:val="both"/>
        <w:rPr>
          <w:sz w:val="28"/>
          <w:szCs w:val="28"/>
          <w:lang w:bidi="ru-RU"/>
        </w:rPr>
      </w:pPr>
      <w:r>
        <w:rPr>
          <w:sz w:val="28"/>
          <w:szCs w:val="28"/>
          <w:lang w:bidi="ru-RU"/>
        </w:rPr>
        <w:t>3.6.7</w:t>
      </w:r>
      <w:proofErr w:type="gramStart"/>
      <w:r>
        <w:rPr>
          <w:sz w:val="28"/>
          <w:szCs w:val="28"/>
          <w:lang w:bidi="ru-RU"/>
        </w:rPr>
        <w:tab/>
      </w:r>
      <w:r w:rsidRPr="000B46B0">
        <w:rPr>
          <w:sz w:val="28"/>
          <w:szCs w:val="28"/>
          <w:lang w:bidi="ru-RU"/>
        </w:rPr>
        <w:t>В</w:t>
      </w:r>
      <w:proofErr w:type="gramEnd"/>
      <w:r w:rsidRPr="000B46B0">
        <w:rPr>
          <w:sz w:val="28"/>
          <w:szCs w:val="28"/>
          <w:lang w:bidi="ru-RU"/>
        </w:rPr>
        <w:t xml:space="preserve">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w:t>
      </w:r>
      <w:r>
        <w:rPr>
          <w:sz w:val="28"/>
          <w:szCs w:val="28"/>
          <w:lang w:bidi="ru-RU"/>
        </w:rPr>
        <w:t>рядчик обязуется в течение 10 (д</w:t>
      </w:r>
      <w:r w:rsidRPr="000B46B0">
        <w:rPr>
          <w:sz w:val="28"/>
          <w:szCs w:val="28"/>
          <w:lang w:bidi="ru-RU"/>
        </w:rPr>
        <w:t xml:space="preserve">есяти) банковских дней с даты,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w:t>
      </w:r>
      <w:proofErr w:type="gramStart"/>
      <w:r w:rsidRPr="000B46B0">
        <w:rPr>
          <w:sz w:val="28"/>
          <w:szCs w:val="28"/>
          <w:lang w:bidi="ru-RU"/>
        </w:rPr>
        <w:t>размере</w:t>
      </w:r>
      <w:proofErr w:type="gramEnd"/>
      <w:r w:rsidRPr="000B46B0">
        <w:rPr>
          <w:sz w:val="28"/>
          <w:szCs w:val="28"/>
          <w:lang w:bidi="ru-RU"/>
        </w:rPr>
        <w:t>, которые указаны в настоящей статье Договора.</w:t>
      </w:r>
    </w:p>
    <w:p w:rsidR="00BB13AD" w:rsidRPr="000B46B0" w:rsidRDefault="00BB13AD" w:rsidP="00BB13AD">
      <w:pPr>
        <w:ind w:firstLine="709"/>
        <w:jc w:val="both"/>
        <w:rPr>
          <w:sz w:val="28"/>
          <w:szCs w:val="28"/>
          <w:lang w:bidi="ru-RU"/>
        </w:rPr>
      </w:pPr>
      <w:r>
        <w:rPr>
          <w:sz w:val="28"/>
          <w:szCs w:val="28"/>
          <w:lang w:bidi="ru-RU"/>
        </w:rPr>
        <w:t>3.6.8</w:t>
      </w:r>
      <w:r>
        <w:rPr>
          <w:sz w:val="28"/>
          <w:szCs w:val="28"/>
          <w:lang w:bidi="ru-RU"/>
        </w:rPr>
        <w:tab/>
      </w:r>
      <w:r w:rsidRPr="000B46B0">
        <w:rPr>
          <w:sz w:val="28"/>
          <w:szCs w:val="28"/>
          <w:lang w:bidi="ru-RU"/>
        </w:rPr>
        <w:t>Возврат обеспечения Договора производится Заказчиком в течение 10 (десят</w:t>
      </w:r>
      <w:r w:rsidR="00082134">
        <w:rPr>
          <w:sz w:val="28"/>
          <w:szCs w:val="28"/>
          <w:lang w:bidi="ru-RU"/>
        </w:rPr>
        <w:t>и</w:t>
      </w:r>
      <w:r w:rsidRPr="000B46B0">
        <w:rPr>
          <w:sz w:val="28"/>
          <w:szCs w:val="28"/>
          <w:lang w:bidi="ru-RU"/>
        </w:rPr>
        <w:t xml:space="preserve">) рабочих дней с момента истечения срока, указанного в п. </w:t>
      </w:r>
      <w:r>
        <w:rPr>
          <w:sz w:val="28"/>
          <w:szCs w:val="28"/>
          <w:lang w:bidi="ru-RU"/>
        </w:rPr>
        <w:t xml:space="preserve">3.6.5 </w:t>
      </w:r>
      <w:r w:rsidRPr="000B46B0">
        <w:rPr>
          <w:sz w:val="28"/>
          <w:szCs w:val="28"/>
          <w:lang w:bidi="ru-RU"/>
        </w:rPr>
        <w:t>Договора на основании письменного требования Подрядчика.</w:t>
      </w:r>
    </w:p>
    <w:p w:rsidR="0078401D" w:rsidRPr="001D5D29" w:rsidRDefault="0078401D" w:rsidP="0078401D">
      <w:pPr>
        <w:ind w:firstLine="709"/>
        <w:rPr>
          <w:sz w:val="28"/>
          <w:szCs w:val="28"/>
        </w:rPr>
      </w:pPr>
    </w:p>
    <w:p w:rsidR="0078401D" w:rsidRPr="001D5D29" w:rsidRDefault="0078401D" w:rsidP="0078401D">
      <w:pPr>
        <w:ind w:firstLine="709"/>
        <w:jc w:val="both"/>
        <w:rPr>
          <w:b/>
          <w:sz w:val="28"/>
          <w:szCs w:val="28"/>
        </w:rPr>
      </w:pPr>
      <w:r w:rsidRPr="001D5D29">
        <w:rPr>
          <w:b/>
          <w:sz w:val="28"/>
          <w:szCs w:val="28"/>
        </w:rPr>
        <w:t>4. Порядок сдачи и приемки Работ.</w:t>
      </w:r>
    </w:p>
    <w:p w:rsidR="0078401D" w:rsidRPr="001D5D29" w:rsidRDefault="0078401D" w:rsidP="0078401D">
      <w:pPr>
        <w:ind w:firstLine="709"/>
        <w:jc w:val="both"/>
        <w:rPr>
          <w:sz w:val="28"/>
          <w:szCs w:val="28"/>
        </w:rPr>
      </w:pPr>
      <w:r w:rsidRPr="001D5D29">
        <w:rPr>
          <w:sz w:val="28"/>
          <w:szCs w:val="28"/>
        </w:rPr>
        <w:t>4.1. Результаты Работ оформляются в соответствии с требованиями Технического задания (Приложение № 1 к Договору) и в сроки, предусмотренные К</w:t>
      </w:r>
      <w:r w:rsidR="00A7661F">
        <w:rPr>
          <w:sz w:val="28"/>
          <w:szCs w:val="28"/>
        </w:rPr>
        <w:t>алендарным планом (Приложение № </w:t>
      </w:r>
      <w:r w:rsidRPr="001D5D29">
        <w:rPr>
          <w:sz w:val="28"/>
          <w:szCs w:val="28"/>
        </w:rPr>
        <w:t xml:space="preserve">2 к Договору). </w:t>
      </w:r>
    </w:p>
    <w:p w:rsidR="0078401D" w:rsidRPr="001D5D29" w:rsidRDefault="0078401D" w:rsidP="0078401D">
      <w:pPr>
        <w:tabs>
          <w:tab w:val="num" w:pos="720"/>
          <w:tab w:val="num" w:pos="2700"/>
        </w:tabs>
        <w:ind w:firstLine="709"/>
        <w:jc w:val="both"/>
        <w:rPr>
          <w:sz w:val="28"/>
          <w:szCs w:val="28"/>
        </w:rPr>
      </w:pPr>
      <w:r w:rsidRPr="001D5D29">
        <w:rPr>
          <w:sz w:val="28"/>
          <w:szCs w:val="28"/>
        </w:rPr>
        <w:t>4.2. Результаты Работ (документация, предусмотренная Техническим заданием) передаются следующим образом:</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4.2.1. В течение трех рабочих дней с даты окончания работ (дата определена Календарным планом – Приложением 2 к </w:t>
      </w:r>
      <w:proofErr w:type="gramStart"/>
      <w:r w:rsidRPr="001D5D29">
        <w:rPr>
          <w:sz w:val="28"/>
          <w:szCs w:val="28"/>
        </w:rPr>
        <w:t xml:space="preserve">Договору) </w:t>
      </w:r>
      <w:proofErr w:type="gramEnd"/>
      <w:r w:rsidRPr="001D5D29">
        <w:rPr>
          <w:sz w:val="28"/>
          <w:szCs w:val="28"/>
        </w:rPr>
        <w:t>Подрядчик передает Заказчику следующий комплект документов:</w:t>
      </w:r>
    </w:p>
    <w:p w:rsidR="00BB13AD" w:rsidRPr="00BB13AD" w:rsidRDefault="00BB13AD" w:rsidP="001657DC">
      <w:pPr>
        <w:pStyle w:val="ad"/>
        <w:numPr>
          <w:ilvl w:val="0"/>
          <w:numId w:val="8"/>
        </w:numPr>
        <w:spacing w:before="0" w:beforeAutospacing="0" w:after="0"/>
        <w:jc w:val="both"/>
        <w:rPr>
          <w:sz w:val="28"/>
          <w:szCs w:val="28"/>
        </w:rPr>
      </w:pPr>
      <w:r w:rsidRPr="007A35A5">
        <w:rPr>
          <w:sz w:val="28"/>
          <w:szCs w:val="28"/>
        </w:rPr>
        <w:t>Отчет на тему «</w:t>
      </w:r>
      <w:r w:rsidR="00955DF0" w:rsidRPr="00955DF0">
        <w:rPr>
          <w:bCs/>
          <w:sz w:val="28"/>
          <w:szCs w:val="28"/>
        </w:rPr>
        <w:t>Оценка безопасности приповерхностного пункта захоронения твердых радиоактивных отходов в районе размещения ОАО «УЭХК» (</w:t>
      </w:r>
      <w:proofErr w:type="spellStart"/>
      <w:r w:rsidR="00955DF0" w:rsidRPr="00955DF0">
        <w:rPr>
          <w:bCs/>
          <w:sz w:val="28"/>
          <w:szCs w:val="28"/>
        </w:rPr>
        <w:t>Новоуральского</w:t>
      </w:r>
      <w:proofErr w:type="spellEnd"/>
      <w:r w:rsidR="00955DF0" w:rsidRPr="00955DF0">
        <w:rPr>
          <w:bCs/>
          <w:sz w:val="28"/>
          <w:szCs w:val="28"/>
        </w:rPr>
        <w:t xml:space="preserve"> ППЗРО ФГУП «НО РАО») в период эк</w:t>
      </w:r>
      <w:r w:rsidR="00955DF0">
        <w:rPr>
          <w:bCs/>
          <w:sz w:val="28"/>
          <w:szCs w:val="28"/>
        </w:rPr>
        <w:t>сплуатации и после его закрытия</w:t>
      </w:r>
      <w:r w:rsidRPr="00B80416">
        <w:rPr>
          <w:bCs/>
          <w:sz w:val="28"/>
          <w:szCs w:val="28"/>
        </w:rPr>
        <w:t>»</w:t>
      </w:r>
      <w:r w:rsidR="00192E2F">
        <w:rPr>
          <w:bCs/>
          <w:sz w:val="28"/>
          <w:szCs w:val="28"/>
        </w:rPr>
        <w:t>;</w:t>
      </w:r>
    </w:p>
    <w:p w:rsidR="0078401D" w:rsidRPr="001D5D29" w:rsidRDefault="00E00C1C" w:rsidP="001657DC">
      <w:pPr>
        <w:pStyle w:val="ad"/>
        <w:numPr>
          <w:ilvl w:val="0"/>
          <w:numId w:val="8"/>
        </w:numPr>
        <w:tabs>
          <w:tab w:val="num" w:pos="1134"/>
        </w:tabs>
        <w:spacing w:before="0" w:beforeAutospacing="0" w:after="0"/>
        <w:ind w:left="1134" w:hanging="425"/>
        <w:jc w:val="both"/>
        <w:rPr>
          <w:sz w:val="28"/>
          <w:szCs w:val="28"/>
        </w:rPr>
      </w:pPr>
      <w:r w:rsidRPr="001D5D29">
        <w:rPr>
          <w:sz w:val="28"/>
          <w:szCs w:val="28"/>
        </w:rPr>
        <w:t>П</w:t>
      </w:r>
      <w:r w:rsidR="0078401D" w:rsidRPr="001D5D29">
        <w:rPr>
          <w:sz w:val="28"/>
          <w:szCs w:val="28"/>
        </w:rPr>
        <w:t>одписанны</w:t>
      </w:r>
      <w:r w:rsidRPr="001D5D29">
        <w:rPr>
          <w:sz w:val="28"/>
          <w:szCs w:val="28"/>
        </w:rPr>
        <w:t>е</w:t>
      </w:r>
      <w:r w:rsidR="0078401D" w:rsidRPr="001D5D29">
        <w:rPr>
          <w:sz w:val="28"/>
          <w:szCs w:val="28"/>
        </w:rPr>
        <w:t xml:space="preserve"> со своей стороны Акт</w:t>
      </w:r>
      <w:r w:rsidRPr="001D5D29">
        <w:rPr>
          <w:sz w:val="28"/>
          <w:szCs w:val="28"/>
        </w:rPr>
        <w:t>ы</w:t>
      </w:r>
      <w:r w:rsidR="0078401D" w:rsidRPr="001D5D29">
        <w:rPr>
          <w:sz w:val="28"/>
          <w:szCs w:val="28"/>
        </w:rPr>
        <w:t xml:space="preserve"> сдачи-при</w:t>
      </w:r>
      <w:r w:rsidRPr="001D5D29">
        <w:rPr>
          <w:sz w:val="28"/>
          <w:szCs w:val="28"/>
        </w:rPr>
        <w:t>ё</w:t>
      </w:r>
      <w:r w:rsidR="0078401D" w:rsidRPr="001D5D29">
        <w:rPr>
          <w:sz w:val="28"/>
          <w:szCs w:val="28"/>
        </w:rPr>
        <w:t xml:space="preserve">мки результатов </w:t>
      </w:r>
      <w:r w:rsidR="00332DAF">
        <w:rPr>
          <w:sz w:val="28"/>
          <w:szCs w:val="28"/>
        </w:rPr>
        <w:t>выполненных р</w:t>
      </w:r>
      <w:r w:rsidR="0078401D" w:rsidRPr="001D5D29">
        <w:rPr>
          <w:sz w:val="28"/>
          <w:szCs w:val="28"/>
        </w:rPr>
        <w:t>абот в двух экземплярах</w:t>
      </w:r>
      <w:r w:rsidRPr="001D5D29">
        <w:rPr>
          <w:sz w:val="28"/>
          <w:szCs w:val="28"/>
        </w:rPr>
        <w:t>;</w:t>
      </w:r>
    </w:p>
    <w:p w:rsidR="0078401D" w:rsidRPr="001D5D29" w:rsidRDefault="00192E2F" w:rsidP="001657DC">
      <w:pPr>
        <w:pStyle w:val="ad"/>
        <w:numPr>
          <w:ilvl w:val="0"/>
          <w:numId w:val="8"/>
        </w:numPr>
        <w:tabs>
          <w:tab w:val="num" w:pos="1134"/>
        </w:tabs>
        <w:spacing w:before="0" w:beforeAutospacing="0" w:after="0"/>
        <w:ind w:left="1134" w:hanging="425"/>
        <w:jc w:val="both"/>
        <w:rPr>
          <w:sz w:val="28"/>
          <w:szCs w:val="28"/>
        </w:rPr>
      </w:pPr>
      <w:r>
        <w:rPr>
          <w:sz w:val="28"/>
          <w:szCs w:val="28"/>
        </w:rPr>
        <w:t>С</w:t>
      </w:r>
      <w:r w:rsidR="0078401D" w:rsidRPr="001D5D29">
        <w:rPr>
          <w:sz w:val="28"/>
          <w:szCs w:val="28"/>
        </w:rPr>
        <w:t>опроводительн</w:t>
      </w:r>
      <w:r w:rsidR="00F91287" w:rsidRPr="001D5D29">
        <w:rPr>
          <w:sz w:val="28"/>
          <w:szCs w:val="28"/>
        </w:rPr>
        <w:t>ые</w:t>
      </w:r>
      <w:r w:rsidR="0078401D" w:rsidRPr="001D5D29">
        <w:rPr>
          <w:sz w:val="28"/>
          <w:szCs w:val="28"/>
        </w:rPr>
        <w:t xml:space="preserve"> письм</w:t>
      </w:r>
      <w:r w:rsidR="00F91287" w:rsidRPr="001D5D29">
        <w:rPr>
          <w:sz w:val="28"/>
          <w:szCs w:val="28"/>
        </w:rPr>
        <w:t>а</w:t>
      </w:r>
      <w:r w:rsidR="0078401D" w:rsidRPr="001D5D29">
        <w:rPr>
          <w:sz w:val="28"/>
          <w:szCs w:val="28"/>
        </w:rPr>
        <w:t xml:space="preserve"> к документам, перечисленным выше в настоящем пункте Договора.</w:t>
      </w:r>
    </w:p>
    <w:p w:rsidR="0078401D" w:rsidRPr="001D5D29" w:rsidRDefault="0078401D" w:rsidP="00BB13AD">
      <w:pPr>
        <w:tabs>
          <w:tab w:val="num" w:pos="720"/>
          <w:tab w:val="num" w:pos="2700"/>
        </w:tabs>
        <w:ind w:firstLine="709"/>
        <w:jc w:val="both"/>
        <w:rPr>
          <w:sz w:val="28"/>
          <w:szCs w:val="28"/>
        </w:rPr>
      </w:pPr>
      <w:r w:rsidRPr="001D5D29">
        <w:rPr>
          <w:sz w:val="28"/>
          <w:szCs w:val="28"/>
        </w:rPr>
        <w:t xml:space="preserve">4.2.2. </w:t>
      </w:r>
      <w:r w:rsidR="002E1E7C" w:rsidRPr="001D5D29">
        <w:rPr>
          <w:sz w:val="28"/>
          <w:szCs w:val="28"/>
        </w:rPr>
        <w:t xml:space="preserve">Все </w:t>
      </w:r>
      <w:r w:rsidR="000836A8" w:rsidRPr="001D5D29">
        <w:rPr>
          <w:sz w:val="28"/>
          <w:szCs w:val="28"/>
        </w:rPr>
        <w:t>о</w:t>
      </w:r>
      <w:r w:rsidR="007E48E7" w:rsidRPr="001D5D29">
        <w:rPr>
          <w:sz w:val="28"/>
          <w:szCs w:val="28"/>
        </w:rPr>
        <w:t xml:space="preserve">тчётные материалы предоставляются Заказчику </w:t>
      </w:r>
      <w:r w:rsidR="00192E2F" w:rsidRPr="007A35A5">
        <w:rPr>
          <w:sz w:val="28"/>
          <w:szCs w:val="28"/>
        </w:rPr>
        <w:t xml:space="preserve">в 3-х экземплярах на бумажном носителе и в электронном виде, в форматах </w:t>
      </w:r>
      <w:proofErr w:type="spellStart"/>
      <w:r w:rsidR="00192E2F">
        <w:rPr>
          <w:sz w:val="28"/>
          <w:szCs w:val="28"/>
        </w:rPr>
        <w:t>Microsoft</w:t>
      </w:r>
      <w:proofErr w:type="spellEnd"/>
      <w:r w:rsidR="00192E2F" w:rsidRPr="007A35A5">
        <w:rPr>
          <w:sz w:val="28"/>
          <w:szCs w:val="28"/>
        </w:rPr>
        <w:t xml:space="preserve"> </w:t>
      </w:r>
      <w:proofErr w:type="spellStart"/>
      <w:r w:rsidR="00192E2F">
        <w:rPr>
          <w:sz w:val="28"/>
          <w:szCs w:val="28"/>
        </w:rPr>
        <w:t>Word</w:t>
      </w:r>
      <w:proofErr w:type="spellEnd"/>
      <w:r w:rsidR="00192E2F" w:rsidRPr="007A35A5">
        <w:rPr>
          <w:sz w:val="28"/>
          <w:szCs w:val="28"/>
        </w:rPr>
        <w:t xml:space="preserve"> и </w:t>
      </w:r>
      <w:proofErr w:type="spellStart"/>
      <w:r w:rsidR="00192E2F">
        <w:rPr>
          <w:sz w:val="28"/>
          <w:szCs w:val="28"/>
        </w:rPr>
        <w:t>Ex</w:t>
      </w:r>
      <w:proofErr w:type="gramStart"/>
      <w:r w:rsidR="00192E2F" w:rsidRPr="007A35A5">
        <w:rPr>
          <w:sz w:val="28"/>
          <w:szCs w:val="28"/>
        </w:rPr>
        <w:t>с</w:t>
      </w:r>
      <w:proofErr w:type="gramEnd"/>
      <w:r w:rsidR="00192E2F">
        <w:rPr>
          <w:sz w:val="28"/>
          <w:szCs w:val="28"/>
        </w:rPr>
        <w:t>el</w:t>
      </w:r>
      <w:proofErr w:type="spellEnd"/>
      <w:r w:rsidR="00192E2F" w:rsidRPr="007A35A5">
        <w:rPr>
          <w:sz w:val="28"/>
          <w:szCs w:val="28"/>
        </w:rPr>
        <w:t xml:space="preserve">, а также копию документации в электронном виде, в формате </w:t>
      </w:r>
      <w:proofErr w:type="spellStart"/>
      <w:r w:rsidR="00192E2F">
        <w:rPr>
          <w:sz w:val="28"/>
          <w:szCs w:val="28"/>
        </w:rPr>
        <w:t>pdf</w:t>
      </w:r>
      <w:proofErr w:type="spellEnd"/>
      <w:r w:rsidR="00192E2F">
        <w:rPr>
          <w:sz w:val="28"/>
          <w:szCs w:val="28"/>
        </w:rPr>
        <w:t>.</w:t>
      </w:r>
      <w:r w:rsidR="002E1E7C" w:rsidRPr="001D5D29">
        <w:rPr>
          <w:sz w:val="28"/>
          <w:szCs w:val="28"/>
        </w:rPr>
        <w:t xml:space="preserve"> </w:t>
      </w:r>
      <w:r w:rsidRPr="001D5D29">
        <w:rPr>
          <w:sz w:val="28"/>
          <w:szCs w:val="28"/>
        </w:rPr>
        <w:t>Расхождение положений документации, переданной на бумажном носителе, и положений в электронном виде не допускается.</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4.2.3. Документы, указанные в п.4.2.1 Договора, передаются Заказчику нарочным (курьерской службой) либо направляются по почте с уведомлением о вручении. </w:t>
      </w:r>
    </w:p>
    <w:p w:rsidR="0078401D" w:rsidRPr="001D5D29" w:rsidRDefault="0078401D" w:rsidP="0078401D">
      <w:pPr>
        <w:tabs>
          <w:tab w:val="num" w:pos="720"/>
          <w:tab w:val="num" w:pos="2700"/>
        </w:tabs>
        <w:ind w:firstLine="709"/>
        <w:jc w:val="both"/>
        <w:rPr>
          <w:sz w:val="28"/>
          <w:szCs w:val="28"/>
        </w:rPr>
      </w:pPr>
      <w:r w:rsidRPr="001D5D29">
        <w:rPr>
          <w:sz w:val="28"/>
          <w:szCs w:val="28"/>
        </w:rPr>
        <w:t>Дата регистрации сопроводительного письма Заказчиком (в случае передачи Результатов</w:t>
      </w:r>
      <w:r w:rsidR="007E48E7" w:rsidRPr="001D5D29">
        <w:rPr>
          <w:sz w:val="28"/>
          <w:szCs w:val="28"/>
        </w:rPr>
        <w:t xml:space="preserve"> Р</w:t>
      </w:r>
      <w:r w:rsidRPr="001D5D29">
        <w:rPr>
          <w:sz w:val="28"/>
          <w:szCs w:val="28"/>
        </w:rPr>
        <w:t>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результатов Работ на рассмотрение.</w:t>
      </w:r>
    </w:p>
    <w:p w:rsidR="0078401D" w:rsidRPr="001D5D29" w:rsidRDefault="007E48E7" w:rsidP="0078401D">
      <w:pPr>
        <w:tabs>
          <w:tab w:val="num" w:pos="720"/>
          <w:tab w:val="num" w:pos="2700"/>
        </w:tabs>
        <w:ind w:firstLine="709"/>
        <w:jc w:val="both"/>
        <w:rPr>
          <w:sz w:val="28"/>
          <w:szCs w:val="28"/>
        </w:rPr>
      </w:pPr>
      <w:r w:rsidRPr="001D5D29">
        <w:rPr>
          <w:sz w:val="28"/>
          <w:szCs w:val="28"/>
        </w:rPr>
        <w:t>4.3. Приё</w:t>
      </w:r>
      <w:r w:rsidR="0078401D" w:rsidRPr="001D5D29">
        <w:rPr>
          <w:sz w:val="28"/>
          <w:szCs w:val="28"/>
        </w:rPr>
        <w:t xml:space="preserve">мка </w:t>
      </w:r>
      <w:r w:rsidRPr="001D5D29">
        <w:rPr>
          <w:sz w:val="28"/>
          <w:szCs w:val="28"/>
        </w:rPr>
        <w:t>р</w:t>
      </w:r>
      <w:r w:rsidR="0078401D" w:rsidRPr="001D5D29">
        <w:rPr>
          <w:sz w:val="28"/>
          <w:szCs w:val="28"/>
        </w:rPr>
        <w:t xml:space="preserve">езультатов работ Заказчиком осуществляется в течение </w:t>
      </w:r>
      <w:r w:rsidR="003E764F" w:rsidRPr="001D5D29">
        <w:rPr>
          <w:sz w:val="28"/>
          <w:szCs w:val="28"/>
        </w:rPr>
        <w:t>5</w:t>
      </w:r>
      <w:r w:rsidR="0078401D" w:rsidRPr="001D5D29">
        <w:rPr>
          <w:sz w:val="28"/>
          <w:szCs w:val="28"/>
        </w:rPr>
        <w:t xml:space="preserve"> (</w:t>
      </w:r>
      <w:r w:rsidR="003E764F" w:rsidRPr="001D5D29">
        <w:rPr>
          <w:sz w:val="28"/>
          <w:szCs w:val="28"/>
        </w:rPr>
        <w:t>пяти</w:t>
      </w:r>
      <w:r w:rsidR="0078401D" w:rsidRPr="001D5D29">
        <w:rPr>
          <w:sz w:val="28"/>
          <w:szCs w:val="28"/>
        </w:rPr>
        <w:t>) рабочих дней с момента получения Заказчиком документов, указанных в п.4.2.1 настоящего Договора. В указанный срок Заказчик обязан подписать Акт сдачи-приемки результатов Работ по Договору или направить Подрядчику мотивированный отказ от приемки результатов Работ и акт с указанием перечня необходимых доработок и сроков их выполнения. При этом указанные доработки осуществляются Подрядчиком за свой сч</w:t>
      </w:r>
      <w:r w:rsidRPr="001D5D29">
        <w:rPr>
          <w:sz w:val="28"/>
          <w:szCs w:val="28"/>
        </w:rPr>
        <w:t>ё</w:t>
      </w:r>
      <w:r w:rsidR="0078401D" w:rsidRPr="001D5D29">
        <w:rPr>
          <w:sz w:val="28"/>
          <w:szCs w:val="28"/>
        </w:rPr>
        <w:t>т. Акт сдачи-при</w:t>
      </w:r>
      <w:r w:rsidRPr="001D5D29">
        <w:rPr>
          <w:sz w:val="28"/>
          <w:szCs w:val="28"/>
        </w:rPr>
        <w:t>ё</w:t>
      </w:r>
      <w:r w:rsidR="0078401D" w:rsidRPr="001D5D29">
        <w:rPr>
          <w:sz w:val="28"/>
          <w:szCs w:val="28"/>
        </w:rPr>
        <w:t>мки результатов Работ подписывается Заказчиком после устранения замечаний. Основанием для отказа в при</w:t>
      </w:r>
      <w:r w:rsidRPr="001D5D29">
        <w:rPr>
          <w:sz w:val="28"/>
          <w:szCs w:val="28"/>
        </w:rPr>
        <w:t>ё</w:t>
      </w:r>
      <w:r w:rsidR="0078401D" w:rsidRPr="001D5D29">
        <w:rPr>
          <w:sz w:val="28"/>
          <w:szCs w:val="28"/>
        </w:rPr>
        <w:t xml:space="preserve">мке </w:t>
      </w:r>
      <w:r w:rsidRPr="001D5D29">
        <w:rPr>
          <w:sz w:val="28"/>
          <w:szCs w:val="28"/>
        </w:rPr>
        <w:t>р</w:t>
      </w:r>
      <w:r w:rsidR="0078401D" w:rsidRPr="001D5D29">
        <w:rPr>
          <w:sz w:val="28"/>
          <w:szCs w:val="28"/>
        </w:rPr>
        <w:t xml:space="preserve">езультатов работ является несоответствие Результатов </w:t>
      </w:r>
      <w:r w:rsidRPr="001D5D29">
        <w:rPr>
          <w:sz w:val="28"/>
          <w:szCs w:val="28"/>
        </w:rPr>
        <w:t>Р</w:t>
      </w:r>
      <w:r w:rsidR="0078401D" w:rsidRPr="001D5D29">
        <w:rPr>
          <w:sz w:val="28"/>
          <w:szCs w:val="28"/>
        </w:rPr>
        <w:t>абот требованиям настоящего Договора и Технического задания.</w:t>
      </w:r>
    </w:p>
    <w:p w:rsidR="0078401D" w:rsidRPr="001D5D29" w:rsidRDefault="0078401D" w:rsidP="0078401D">
      <w:pPr>
        <w:tabs>
          <w:tab w:val="num" w:pos="720"/>
          <w:tab w:val="num" w:pos="2700"/>
        </w:tabs>
        <w:ind w:firstLine="709"/>
        <w:jc w:val="both"/>
        <w:rPr>
          <w:sz w:val="28"/>
          <w:szCs w:val="28"/>
        </w:rPr>
      </w:pPr>
      <w:r w:rsidRPr="001D5D29">
        <w:rPr>
          <w:sz w:val="28"/>
          <w:szCs w:val="28"/>
        </w:rPr>
        <w:t>Один экземпляр подписанного Акта сдачи-при</w:t>
      </w:r>
      <w:r w:rsidR="007E48E7" w:rsidRPr="001D5D29">
        <w:rPr>
          <w:sz w:val="28"/>
          <w:szCs w:val="28"/>
        </w:rPr>
        <w:t>ё</w:t>
      </w:r>
      <w:r w:rsidRPr="001D5D29">
        <w:rPr>
          <w:sz w:val="28"/>
          <w:szCs w:val="28"/>
        </w:rPr>
        <w:t>мки результатов Работ Заказчик направляет Подрядчику.</w:t>
      </w:r>
    </w:p>
    <w:p w:rsidR="0078401D" w:rsidRPr="001D5D29" w:rsidRDefault="0078401D" w:rsidP="0078401D">
      <w:pPr>
        <w:tabs>
          <w:tab w:val="num" w:pos="720"/>
          <w:tab w:val="num" w:pos="2700"/>
        </w:tabs>
        <w:ind w:firstLine="709"/>
        <w:jc w:val="both"/>
        <w:rPr>
          <w:sz w:val="28"/>
          <w:szCs w:val="28"/>
        </w:rPr>
      </w:pPr>
      <w:r w:rsidRPr="001D5D29">
        <w:rPr>
          <w:sz w:val="28"/>
          <w:szCs w:val="28"/>
        </w:rPr>
        <w:t>4.3.1. После при</w:t>
      </w:r>
      <w:r w:rsidR="007E48E7" w:rsidRPr="001D5D29">
        <w:rPr>
          <w:sz w:val="28"/>
          <w:szCs w:val="28"/>
        </w:rPr>
        <w:t>ё</w:t>
      </w:r>
      <w:r w:rsidRPr="001D5D29">
        <w:rPr>
          <w:sz w:val="28"/>
          <w:szCs w:val="28"/>
        </w:rPr>
        <w:t>мки Заказчиком откорре</w:t>
      </w:r>
      <w:r w:rsidR="003E764F" w:rsidRPr="001D5D29">
        <w:rPr>
          <w:sz w:val="28"/>
          <w:szCs w:val="28"/>
        </w:rPr>
        <w:t xml:space="preserve">ктированных </w:t>
      </w:r>
      <w:r w:rsidR="00C34145" w:rsidRPr="001D5D29">
        <w:rPr>
          <w:sz w:val="28"/>
          <w:szCs w:val="28"/>
        </w:rPr>
        <w:t>Р</w:t>
      </w:r>
      <w:r w:rsidR="003E764F" w:rsidRPr="001D5D29">
        <w:rPr>
          <w:sz w:val="28"/>
          <w:szCs w:val="28"/>
        </w:rPr>
        <w:t xml:space="preserve">езультатов Работ, </w:t>
      </w:r>
      <w:r w:rsidRPr="001D5D29">
        <w:rPr>
          <w:sz w:val="28"/>
          <w:szCs w:val="28"/>
        </w:rPr>
        <w:t>Подрядчик переда</w:t>
      </w:r>
      <w:r w:rsidR="007E48E7" w:rsidRPr="001D5D29">
        <w:rPr>
          <w:sz w:val="28"/>
          <w:szCs w:val="28"/>
        </w:rPr>
        <w:t>ё</w:t>
      </w:r>
      <w:r w:rsidRPr="001D5D29">
        <w:rPr>
          <w:sz w:val="28"/>
          <w:szCs w:val="28"/>
        </w:rPr>
        <w:t>т Заказчику</w:t>
      </w:r>
      <w:r w:rsidR="00C34145" w:rsidRPr="001D5D29">
        <w:rPr>
          <w:sz w:val="28"/>
          <w:szCs w:val="28"/>
        </w:rPr>
        <w:t xml:space="preserve"> отчётные материалы</w:t>
      </w:r>
      <w:r w:rsidRPr="001D5D29">
        <w:rPr>
          <w:sz w:val="28"/>
          <w:szCs w:val="28"/>
        </w:rPr>
        <w:t xml:space="preserve"> </w:t>
      </w:r>
      <w:r w:rsidR="00192E2F" w:rsidRPr="007A35A5">
        <w:rPr>
          <w:sz w:val="28"/>
          <w:szCs w:val="28"/>
        </w:rPr>
        <w:t xml:space="preserve">в 3-х экземплярах на бумажном носителе и в электронном виде, в форматах </w:t>
      </w:r>
      <w:proofErr w:type="spellStart"/>
      <w:r w:rsidR="00192E2F">
        <w:rPr>
          <w:sz w:val="28"/>
          <w:szCs w:val="28"/>
        </w:rPr>
        <w:t>Microsoft</w:t>
      </w:r>
      <w:proofErr w:type="spellEnd"/>
      <w:r w:rsidR="00192E2F" w:rsidRPr="007A35A5">
        <w:rPr>
          <w:sz w:val="28"/>
          <w:szCs w:val="28"/>
        </w:rPr>
        <w:t xml:space="preserve"> </w:t>
      </w:r>
      <w:proofErr w:type="spellStart"/>
      <w:r w:rsidR="00192E2F">
        <w:rPr>
          <w:sz w:val="28"/>
          <w:szCs w:val="28"/>
        </w:rPr>
        <w:t>Word</w:t>
      </w:r>
      <w:proofErr w:type="spellEnd"/>
      <w:r w:rsidR="00192E2F" w:rsidRPr="007A35A5">
        <w:rPr>
          <w:sz w:val="28"/>
          <w:szCs w:val="28"/>
        </w:rPr>
        <w:t xml:space="preserve"> и </w:t>
      </w:r>
      <w:proofErr w:type="spellStart"/>
      <w:r w:rsidR="00192E2F">
        <w:rPr>
          <w:sz w:val="28"/>
          <w:szCs w:val="28"/>
        </w:rPr>
        <w:t>Ex</w:t>
      </w:r>
      <w:proofErr w:type="gramStart"/>
      <w:r w:rsidR="00192E2F" w:rsidRPr="007A35A5">
        <w:rPr>
          <w:sz w:val="28"/>
          <w:szCs w:val="28"/>
        </w:rPr>
        <w:t>с</w:t>
      </w:r>
      <w:proofErr w:type="gramEnd"/>
      <w:r w:rsidR="00192E2F">
        <w:rPr>
          <w:sz w:val="28"/>
          <w:szCs w:val="28"/>
        </w:rPr>
        <w:t>el</w:t>
      </w:r>
      <w:proofErr w:type="spellEnd"/>
      <w:r w:rsidR="00192E2F" w:rsidRPr="007A35A5">
        <w:rPr>
          <w:sz w:val="28"/>
          <w:szCs w:val="28"/>
        </w:rPr>
        <w:t xml:space="preserve">, а также копию документации в электронном виде, в формате </w:t>
      </w:r>
      <w:proofErr w:type="spellStart"/>
      <w:r w:rsidR="00192E2F">
        <w:rPr>
          <w:sz w:val="28"/>
          <w:szCs w:val="28"/>
        </w:rPr>
        <w:t>pdf</w:t>
      </w:r>
      <w:proofErr w:type="spellEnd"/>
      <w:r w:rsidR="00192E2F" w:rsidRPr="007A35A5">
        <w:rPr>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4.4. Датой принятия этапа Работ является дата подписания обеими Сторонами Акта сдачи-при</w:t>
      </w:r>
      <w:r w:rsidR="007E48E7" w:rsidRPr="001D5D29">
        <w:rPr>
          <w:sz w:val="28"/>
          <w:szCs w:val="28"/>
        </w:rPr>
        <w:t>ё</w:t>
      </w:r>
      <w:r w:rsidRPr="001D5D29">
        <w:rPr>
          <w:sz w:val="28"/>
          <w:szCs w:val="28"/>
        </w:rPr>
        <w:t>мки результатов Работ.</w:t>
      </w:r>
    </w:p>
    <w:p w:rsidR="0078401D" w:rsidRPr="001D5D29" w:rsidRDefault="0078401D" w:rsidP="0078401D">
      <w:pPr>
        <w:tabs>
          <w:tab w:val="num" w:pos="720"/>
          <w:tab w:val="num" w:pos="2700"/>
        </w:tabs>
        <w:ind w:firstLine="709"/>
        <w:jc w:val="both"/>
        <w:rPr>
          <w:sz w:val="28"/>
          <w:szCs w:val="28"/>
        </w:rPr>
      </w:pPr>
      <w:r w:rsidRPr="001D5D29">
        <w:rPr>
          <w:sz w:val="28"/>
          <w:szCs w:val="28"/>
        </w:rPr>
        <w:t>4.5. </w:t>
      </w:r>
      <w:proofErr w:type="gramStart"/>
      <w:r w:rsidRPr="001D5D29">
        <w:rPr>
          <w:sz w:val="28"/>
          <w:szCs w:val="28"/>
        </w:rPr>
        <w:t>В случае не</w:t>
      </w:r>
      <w:r w:rsidR="00E85091" w:rsidRPr="00E66D56">
        <w:rPr>
          <w:sz w:val="28"/>
          <w:szCs w:val="28"/>
        </w:rPr>
        <w:t xml:space="preserve"> </w:t>
      </w:r>
      <w:r w:rsidRPr="001D5D29">
        <w:rPr>
          <w:sz w:val="28"/>
          <w:szCs w:val="28"/>
        </w:rPr>
        <w:t>подписания Заказчиком Акта сдачи-при</w:t>
      </w:r>
      <w:r w:rsidR="007E48E7" w:rsidRPr="001D5D29">
        <w:rPr>
          <w:sz w:val="28"/>
          <w:szCs w:val="28"/>
        </w:rPr>
        <w:t>ё</w:t>
      </w:r>
      <w:r w:rsidRPr="001D5D29">
        <w:rPr>
          <w:sz w:val="28"/>
          <w:szCs w:val="28"/>
        </w:rPr>
        <w:t>мки результатов Работ при непредставлении письменного мотивированного отказа в срок, указанный в п.4.3 настоящего Договора, результаты Работ считаются надлежащим образом принятыми Заказчиком и подлежат полной оплате, а Акт сдачи-при</w:t>
      </w:r>
      <w:r w:rsidR="007E48E7" w:rsidRPr="001D5D29">
        <w:rPr>
          <w:sz w:val="28"/>
          <w:szCs w:val="28"/>
        </w:rPr>
        <w:t>ё</w:t>
      </w:r>
      <w:r w:rsidRPr="001D5D29">
        <w:rPr>
          <w:sz w:val="28"/>
          <w:szCs w:val="28"/>
        </w:rPr>
        <w:t>мки результатов Работ в этом случае будет иметь силу двусторонне подписанного документа на следующий рабочий день после истечения указанного срока.</w:t>
      </w:r>
      <w:proofErr w:type="gramEnd"/>
    </w:p>
    <w:p w:rsidR="0078401D" w:rsidRPr="001D5D29" w:rsidRDefault="0078401D" w:rsidP="0078401D">
      <w:pPr>
        <w:ind w:firstLine="709"/>
        <w:rPr>
          <w:sz w:val="28"/>
          <w:szCs w:val="28"/>
        </w:rPr>
      </w:pPr>
      <w:r w:rsidRPr="001D5D29">
        <w:rPr>
          <w:sz w:val="28"/>
          <w:szCs w:val="28"/>
        </w:rPr>
        <w:t> </w:t>
      </w:r>
    </w:p>
    <w:p w:rsidR="0078401D" w:rsidRPr="001D5D29" w:rsidRDefault="0078401D" w:rsidP="00B173A6">
      <w:pPr>
        <w:keepNext/>
        <w:ind w:firstLine="709"/>
        <w:rPr>
          <w:b/>
          <w:sz w:val="28"/>
          <w:szCs w:val="28"/>
        </w:rPr>
      </w:pPr>
      <w:r w:rsidRPr="001D5D29">
        <w:rPr>
          <w:b/>
          <w:sz w:val="28"/>
          <w:szCs w:val="28"/>
        </w:rPr>
        <w:t>5. Интеллектуальная собственность.</w:t>
      </w:r>
    </w:p>
    <w:p w:rsidR="0078401D" w:rsidRPr="001D5D29" w:rsidRDefault="0078401D" w:rsidP="00B173A6">
      <w:pPr>
        <w:keepNext/>
        <w:tabs>
          <w:tab w:val="num" w:pos="720"/>
          <w:tab w:val="num" w:pos="2700"/>
        </w:tabs>
        <w:ind w:firstLine="709"/>
        <w:jc w:val="both"/>
        <w:rPr>
          <w:sz w:val="28"/>
          <w:szCs w:val="28"/>
        </w:rPr>
      </w:pPr>
      <w:r w:rsidRPr="001D5D29">
        <w:rPr>
          <w:sz w:val="28"/>
          <w:szCs w:val="28"/>
        </w:rPr>
        <w:t>5.1.</w:t>
      </w:r>
      <w:r w:rsidR="00B77576" w:rsidRPr="001D5D29">
        <w:rPr>
          <w:sz w:val="28"/>
          <w:szCs w:val="28"/>
        </w:rPr>
        <w:t> </w:t>
      </w:r>
      <w:r w:rsidRPr="001D5D29">
        <w:rPr>
          <w:sz w:val="28"/>
          <w:szCs w:val="28"/>
        </w:rPr>
        <w:t>Исключительное право на все созданные в ходе выполнения Работ по Договору результаты интеллектуальной деятельности, в том числе на объекты авторского права, такие как отчеты, документация, графические материалы</w:t>
      </w:r>
      <w:r w:rsidR="00D121E5" w:rsidRPr="001D5D29">
        <w:rPr>
          <w:sz w:val="28"/>
          <w:szCs w:val="28"/>
        </w:rPr>
        <w:t xml:space="preserve"> </w:t>
      </w:r>
      <w:r w:rsidRPr="001D5D29">
        <w:rPr>
          <w:sz w:val="28"/>
          <w:szCs w:val="28"/>
        </w:rPr>
        <w:t>и т.п., принадлежит Заказчику.</w:t>
      </w:r>
    </w:p>
    <w:p w:rsidR="0078401D" w:rsidRPr="001D5D29" w:rsidRDefault="0078401D" w:rsidP="0078401D">
      <w:pPr>
        <w:tabs>
          <w:tab w:val="num" w:pos="720"/>
          <w:tab w:val="num" w:pos="2700"/>
        </w:tabs>
        <w:ind w:firstLine="709"/>
        <w:jc w:val="both"/>
        <w:rPr>
          <w:sz w:val="28"/>
          <w:szCs w:val="28"/>
        </w:rPr>
      </w:pPr>
      <w:r w:rsidRPr="001D5D29">
        <w:rPr>
          <w:sz w:val="28"/>
          <w:szCs w:val="28"/>
        </w:rPr>
        <w:t>5.2.</w:t>
      </w:r>
      <w:r w:rsidR="00B77576" w:rsidRPr="001D5D29">
        <w:rPr>
          <w:sz w:val="28"/>
          <w:szCs w:val="28"/>
        </w:rPr>
        <w:t> </w:t>
      </w:r>
      <w:r w:rsidRPr="001D5D29">
        <w:rPr>
          <w:sz w:val="28"/>
          <w:szCs w:val="28"/>
        </w:rPr>
        <w:t>Подрядчик не вправе использовать указанные в п.5.1 Договора результаты интеллектуальной деятельности для собственных нужд, а также передавать права на указанные результаты третьим лицам.</w:t>
      </w:r>
    </w:p>
    <w:p w:rsidR="00A17DEF" w:rsidRPr="001D5D29" w:rsidRDefault="00B77576" w:rsidP="0099400E">
      <w:pPr>
        <w:tabs>
          <w:tab w:val="num" w:pos="720"/>
          <w:tab w:val="num" w:pos="2700"/>
        </w:tabs>
        <w:ind w:firstLine="709"/>
        <w:jc w:val="both"/>
        <w:rPr>
          <w:sz w:val="28"/>
          <w:szCs w:val="28"/>
        </w:rPr>
      </w:pPr>
      <w:r w:rsidRPr="001D5D29">
        <w:rPr>
          <w:sz w:val="28"/>
          <w:szCs w:val="28"/>
        </w:rPr>
        <w:t>5.3. </w:t>
      </w:r>
      <w:r w:rsidR="00A17DEF" w:rsidRPr="001D5D29">
        <w:rPr>
          <w:sz w:val="28"/>
          <w:szCs w:val="28"/>
        </w:rPr>
        <w:t xml:space="preserve">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(далее – «РИД»), как собственных, так и принадлежащих третьим лицам, а также согласовывать порядок и условия приобретения прав на их использование. </w:t>
      </w:r>
    </w:p>
    <w:p w:rsidR="00A17DEF" w:rsidRPr="001D5D29" w:rsidRDefault="00B77576" w:rsidP="0099400E">
      <w:pPr>
        <w:tabs>
          <w:tab w:val="num" w:pos="720"/>
          <w:tab w:val="num" w:pos="2700"/>
        </w:tabs>
        <w:ind w:firstLine="709"/>
        <w:jc w:val="both"/>
        <w:rPr>
          <w:sz w:val="28"/>
          <w:szCs w:val="28"/>
        </w:rPr>
      </w:pPr>
      <w:r w:rsidRPr="001D5D29">
        <w:rPr>
          <w:sz w:val="28"/>
          <w:szCs w:val="28"/>
        </w:rPr>
        <w:t>5.4. </w:t>
      </w:r>
      <w:r w:rsidR="00A17DEF" w:rsidRPr="001D5D29">
        <w:rPr>
          <w:sz w:val="28"/>
          <w:szCs w:val="28"/>
        </w:rPr>
        <w:t>Все использованные и созданные при выполнении Работ по Договору охраняемые или способные к правовой охране РИД, подлежат отражению в отч</w:t>
      </w:r>
      <w:r w:rsidR="007E48E7" w:rsidRPr="001D5D29">
        <w:rPr>
          <w:sz w:val="28"/>
          <w:szCs w:val="28"/>
        </w:rPr>
        <w:t>ё</w:t>
      </w:r>
      <w:r w:rsidR="00A17DEF" w:rsidRPr="001D5D29">
        <w:rPr>
          <w:sz w:val="28"/>
          <w:szCs w:val="28"/>
        </w:rPr>
        <w:t>тной документации.</w:t>
      </w:r>
    </w:p>
    <w:p w:rsidR="0078401D" w:rsidRPr="001D5D29" w:rsidRDefault="0078401D" w:rsidP="00B77576">
      <w:pPr>
        <w:tabs>
          <w:tab w:val="num" w:pos="720"/>
          <w:tab w:val="num" w:pos="2700"/>
        </w:tabs>
        <w:ind w:firstLine="709"/>
        <w:jc w:val="both"/>
        <w:rPr>
          <w:sz w:val="28"/>
          <w:szCs w:val="28"/>
        </w:rPr>
      </w:pPr>
    </w:p>
    <w:p w:rsidR="0078401D" w:rsidRPr="001D5D29" w:rsidRDefault="0078401D" w:rsidP="0078401D">
      <w:pPr>
        <w:ind w:firstLine="709"/>
        <w:rPr>
          <w:b/>
          <w:sz w:val="28"/>
          <w:szCs w:val="28"/>
        </w:rPr>
      </w:pPr>
      <w:r w:rsidRPr="001D5D29">
        <w:rPr>
          <w:b/>
          <w:sz w:val="28"/>
          <w:szCs w:val="28"/>
        </w:rPr>
        <w:t>6. Конфиденциальность.</w:t>
      </w:r>
    </w:p>
    <w:p w:rsidR="0078401D" w:rsidRPr="001D5D29" w:rsidRDefault="0078401D" w:rsidP="0078401D">
      <w:pPr>
        <w:tabs>
          <w:tab w:val="num" w:pos="720"/>
          <w:tab w:val="num" w:pos="2700"/>
        </w:tabs>
        <w:ind w:firstLine="709"/>
        <w:jc w:val="both"/>
        <w:rPr>
          <w:sz w:val="28"/>
          <w:szCs w:val="28"/>
        </w:rPr>
      </w:pPr>
      <w:bookmarkStart w:id="5" w:name="_Ref202798146"/>
      <w:r w:rsidRPr="001D5D29">
        <w:rPr>
          <w:sz w:val="28"/>
          <w:szCs w:val="28"/>
        </w:rPr>
        <w:t>6.1.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 в соответствии с действующим законодательством.</w:t>
      </w:r>
    </w:p>
    <w:bookmarkEnd w:id="5"/>
    <w:p w:rsidR="0078401D" w:rsidRPr="001D5D29" w:rsidRDefault="0078401D" w:rsidP="0078401D">
      <w:pPr>
        <w:ind w:firstLine="709"/>
        <w:rPr>
          <w:sz w:val="28"/>
          <w:szCs w:val="28"/>
        </w:rPr>
      </w:pPr>
    </w:p>
    <w:p w:rsidR="0078401D" w:rsidRPr="001D5D29" w:rsidRDefault="0078401D" w:rsidP="00FA191D">
      <w:pPr>
        <w:keepNext/>
        <w:ind w:firstLine="709"/>
        <w:rPr>
          <w:b/>
          <w:sz w:val="28"/>
          <w:szCs w:val="28"/>
        </w:rPr>
      </w:pPr>
      <w:r w:rsidRPr="001D5D29">
        <w:rPr>
          <w:b/>
          <w:sz w:val="28"/>
          <w:szCs w:val="28"/>
        </w:rPr>
        <w:t>7.</w:t>
      </w:r>
      <w:r w:rsidR="00107A6B">
        <w:rPr>
          <w:b/>
          <w:sz w:val="28"/>
          <w:szCs w:val="28"/>
        </w:rPr>
        <w:t> </w:t>
      </w:r>
      <w:r w:rsidRPr="001D5D29">
        <w:rPr>
          <w:b/>
          <w:sz w:val="28"/>
          <w:szCs w:val="28"/>
        </w:rPr>
        <w:t>Ответственность Сторон. </w:t>
      </w:r>
    </w:p>
    <w:p w:rsidR="0078401D" w:rsidRPr="001D5D29" w:rsidRDefault="00B15E71" w:rsidP="00FA191D">
      <w:pPr>
        <w:keepNext/>
        <w:tabs>
          <w:tab w:val="num" w:pos="720"/>
          <w:tab w:val="num" w:pos="2700"/>
        </w:tabs>
        <w:ind w:firstLine="709"/>
        <w:jc w:val="both"/>
        <w:rPr>
          <w:sz w:val="28"/>
          <w:szCs w:val="28"/>
        </w:rPr>
      </w:pPr>
      <w:r w:rsidRPr="001D5D29">
        <w:rPr>
          <w:sz w:val="28"/>
          <w:szCs w:val="28"/>
        </w:rPr>
        <w:t xml:space="preserve">7.1. </w:t>
      </w:r>
      <w:r w:rsidR="0078401D" w:rsidRPr="001D5D29">
        <w:rPr>
          <w:sz w:val="28"/>
          <w:szCs w:val="28"/>
        </w:rPr>
        <w:t>Сторона, не исполнившая или ненадлежащим образом исполнившая свои обязательства по настоящему Договору, нес</w:t>
      </w:r>
      <w:r w:rsidR="00192E2F">
        <w:rPr>
          <w:sz w:val="28"/>
          <w:szCs w:val="28"/>
        </w:rPr>
        <w:t>ё</w:t>
      </w:r>
      <w:r w:rsidR="0078401D" w:rsidRPr="001D5D29">
        <w:rPr>
          <w:sz w:val="28"/>
          <w:szCs w:val="28"/>
        </w:rPr>
        <w:t>т ответственность в соответствии с Договором и действующим законодательством РФ.</w:t>
      </w:r>
    </w:p>
    <w:p w:rsidR="0078401D" w:rsidRPr="001D5D29" w:rsidRDefault="0078401D" w:rsidP="0078401D">
      <w:pPr>
        <w:tabs>
          <w:tab w:val="num" w:pos="720"/>
          <w:tab w:val="num" w:pos="2700"/>
        </w:tabs>
        <w:ind w:firstLine="709"/>
        <w:jc w:val="both"/>
        <w:rPr>
          <w:sz w:val="28"/>
          <w:szCs w:val="28"/>
        </w:rPr>
      </w:pPr>
      <w:r w:rsidRPr="001D5D29">
        <w:rPr>
          <w:sz w:val="28"/>
          <w:szCs w:val="28"/>
        </w:rPr>
        <w:t>7.2. Подрядчик гарантирует соблюдение авторских, смежных и иных исключительных прав третьих лиц при исполнении Договора. В случае</w:t>
      </w:r>
      <w:proofErr w:type="gramStart"/>
      <w:r w:rsidR="007E48E7" w:rsidRPr="001D5D29">
        <w:rPr>
          <w:sz w:val="28"/>
          <w:szCs w:val="28"/>
        </w:rPr>
        <w:t>,</w:t>
      </w:r>
      <w:proofErr w:type="gramEnd"/>
      <w:r w:rsidRPr="001D5D29">
        <w:rPr>
          <w:sz w:val="28"/>
          <w:szCs w:val="28"/>
        </w:rPr>
        <w:t xml:space="preserve"> если к Заказчику будут предъявлены какие-либо претензии со стороны третьих лиц, вытекающие из нарушения их авторских, смежных или иных исключительных прав, Подрядчик обязуется возместить Заказчику все расходы и убытки, понесенные Заказчиком в связи с предъявлением к нему претензий, и за свой счет незамедлительно принять меры к урегулированию заявленных претензий.</w:t>
      </w:r>
    </w:p>
    <w:p w:rsidR="0078401D" w:rsidRPr="001D5D29" w:rsidRDefault="0078401D" w:rsidP="0078401D">
      <w:pPr>
        <w:tabs>
          <w:tab w:val="num" w:pos="720"/>
          <w:tab w:val="num" w:pos="2700"/>
        </w:tabs>
        <w:ind w:firstLine="709"/>
        <w:jc w:val="both"/>
        <w:rPr>
          <w:sz w:val="28"/>
          <w:szCs w:val="28"/>
        </w:rPr>
      </w:pPr>
      <w:r w:rsidRPr="001D5D29">
        <w:rPr>
          <w:sz w:val="28"/>
          <w:szCs w:val="28"/>
        </w:rPr>
        <w:t>7.3. Подрядчик несет ответственность за качество Работ. Требования к качеству Работ определены положениями Технического задания к Договору. Согласование результатов Работ представителем Заказчика не освобождает Подрядчика от ответственности за качество результатов Работ, за ошибки и упущения, которые могут быть в ней допущены.</w:t>
      </w:r>
    </w:p>
    <w:p w:rsidR="00F75FE3" w:rsidRPr="001D5D29" w:rsidRDefault="00F75FE3" w:rsidP="00F75FE3">
      <w:pPr>
        <w:tabs>
          <w:tab w:val="num" w:pos="720"/>
          <w:tab w:val="num" w:pos="2700"/>
        </w:tabs>
        <w:ind w:firstLine="709"/>
        <w:jc w:val="both"/>
        <w:rPr>
          <w:sz w:val="28"/>
          <w:szCs w:val="28"/>
        </w:rPr>
      </w:pPr>
      <w:r w:rsidRPr="001D5D29">
        <w:rPr>
          <w:sz w:val="28"/>
          <w:szCs w:val="28"/>
        </w:rPr>
        <w:t>7.4. В случае нарушения Заказчиком сроков оплаты выполненных Подрядчиком и принятых Заказчиком Работ Подрядчик вправе потребовать от Заказчика оплаты неустойки в размере 1/300 ставки рефинансирования Центрального банка Российской Федерации на день уплаты неустойки от суммы задолженности за каждый день просрочки.</w:t>
      </w:r>
    </w:p>
    <w:p w:rsidR="00F75FE3" w:rsidRPr="001D5D29" w:rsidRDefault="00F75FE3" w:rsidP="00F75FE3">
      <w:pPr>
        <w:ind w:firstLine="709"/>
        <w:jc w:val="both"/>
        <w:rPr>
          <w:sz w:val="28"/>
          <w:szCs w:val="28"/>
        </w:rPr>
      </w:pPr>
      <w:r w:rsidRPr="001D5D29">
        <w:rPr>
          <w:sz w:val="28"/>
          <w:szCs w:val="28"/>
        </w:rPr>
        <w:t>Убытки, понесенные Подрядчиком в результате нарушения Заказчиком сроков оплаты, не возмещаются.</w:t>
      </w:r>
    </w:p>
    <w:p w:rsidR="00F75FE3" w:rsidRPr="001D5D29" w:rsidRDefault="00F75FE3" w:rsidP="00F75FE3">
      <w:pPr>
        <w:ind w:firstLine="709"/>
        <w:jc w:val="both"/>
        <w:rPr>
          <w:sz w:val="28"/>
          <w:szCs w:val="28"/>
        </w:rPr>
      </w:pPr>
      <w:r w:rsidRPr="001D5D29">
        <w:rPr>
          <w:sz w:val="28"/>
          <w:szCs w:val="28"/>
        </w:rPr>
        <w:t>7.5. В случае нарушения Подрядчиком сроков выполнения Работ (промежуточных этапов или сроков, конечного срока, сроков доработки, сроков передачи Заказчику результатов Работ), Заказчик вправе потребовать от Подрядчика уплаты неустойки.</w:t>
      </w:r>
    </w:p>
    <w:p w:rsidR="00F75FE3" w:rsidRPr="001D5D29" w:rsidRDefault="00F75FE3" w:rsidP="00F75FE3">
      <w:pPr>
        <w:ind w:firstLine="709"/>
        <w:jc w:val="both"/>
        <w:rPr>
          <w:sz w:val="28"/>
          <w:szCs w:val="28"/>
        </w:rPr>
      </w:pPr>
      <w:r w:rsidRPr="001D5D29">
        <w:rPr>
          <w:sz w:val="28"/>
          <w:szCs w:val="28"/>
        </w:rPr>
        <w:t>Размер неустойки составляет 1/300 ставки рефинансирования Центрального банка Российской Федерации на день уплаты неустойки от стоимости не выполненных в срок Работ (или не переданных в срок результатов Работ Заказчику) за каждый день просрочки.</w:t>
      </w:r>
    </w:p>
    <w:p w:rsidR="00F75FE3" w:rsidRPr="001D5D29" w:rsidRDefault="00F75FE3" w:rsidP="00F75FE3">
      <w:pPr>
        <w:ind w:firstLine="709"/>
        <w:jc w:val="both"/>
        <w:rPr>
          <w:sz w:val="28"/>
          <w:szCs w:val="28"/>
        </w:rPr>
      </w:pPr>
      <w:r w:rsidRPr="001D5D29">
        <w:rPr>
          <w:sz w:val="28"/>
          <w:szCs w:val="28"/>
        </w:rPr>
        <w:t>В части, не покрытой неустойкой, Заказчик также вправе потребовать от Подрядчика возмещения убытков, причиненных Заказчику просрочкой Подрядчика.</w:t>
      </w:r>
    </w:p>
    <w:p w:rsidR="00F75FE3" w:rsidRPr="001D5D29" w:rsidRDefault="00F75FE3" w:rsidP="00F75FE3">
      <w:pPr>
        <w:tabs>
          <w:tab w:val="num" w:pos="720"/>
          <w:tab w:val="num" w:pos="2700"/>
        </w:tabs>
        <w:ind w:firstLine="709"/>
        <w:jc w:val="both"/>
        <w:rPr>
          <w:sz w:val="28"/>
          <w:szCs w:val="28"/>
        </w:rPr>
      </w:pPr>
      <w:r w:rsidRPr="001D5D29">
        <w:rPr>
          <w:sz w:val="28"/>
          <w:szCs w:val="28"/>
        </w:rPr>
        <w:t>Уплата неустойки не освобождает Подрядчика от исполнения обязательств по настоящему Договору.</w:t>
      </w:r>
    </w:p>
    <w:p w:rsidR="0078401D" w:rsidRPr="001D5D29" w:rsidRDefault="0078401D" w:rsidP="0040539A">
      <w:pPr>
        <w:tabs>
          <w:tab w:val="num" w:pos="720"/>
          <w:tab w:val="num" w:pos="2700"/>
        </w:tabs>
        <w:ind w:firstLine="709"/>
        <w:jc w:val="both"/>
        <w:rPr>
          <w:sz w:val="28"/>
          <w:szCs w:val="28"/>
        </w:rPr>
      </w:pPr>
      <w:r w:rsidRPr="001D5D29">
        <w:rPr>
          <w:sz w:val="28"/>
          <w:szCs w:val="28"/>
        </w:rPr>
        <w:t>7.6. 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78401D" w:rsidRPr="001D5D29" w:rsidRDefault="0078401D" w:rsidP="0078401D">
      <w:pPr>
        <w:ind w:firstLine="709"/>
        <w:jc w:val="both"/>
        <w:rPr>
          <w:b/>
          <w:sz w:val="28"/>
          <w:szCs w:val="28"/>
        </w:rPr>
      </w:pPr>
      <w:r w:rsidRPr="001D5D29">
        <w:rPr>
          <w:b/>
          <w:sz w:val="28"/>
          <w:szCs w:val="28"/>
        </w:rPr>
        <w:t>8. Разрешение споров.</w:t>
      </w:r>
    </w:p>
    <w:p w:rsidR="0078401D" w:rsidRPr="001D5D29" w:rsidRDefault="0078401D" w:rsidP="0078401D">
      <w:pPr>
        <w:tabs>
          <w:tab w:val="num" w:pos="720"/>
          <w:tab w:val="num" w:pos="2700"/>
        </w:tabs>
        <w:ind w:firstLine="709"/>
        <w:jc w:val="both"/>
        <w:rPr>
          <w:sz w:val="28"/>
          <w:szCs w:val="28"/>
        </w:rPr>
      </w:pPr>
      <w:r w:rsidRPr="001D5D29">
        <w:rPr>
          <w:sz w:val="28"/>
          <w:szCs w:val="28"/>
        </w:rPr>
        <w:t>8.1. 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 В случае </w:t>
      </w:r>
      <w:proofErr w:type="gramStart"/>
      <w:r w:rsidRPr="001D5D29">
        <w:rPr>
          <w:sz w:val="28"/>
          <w:szCs w:val="28"/>
        </w:rPr>
        <w:t>не</w:t>
      </w:r>
      <w:r w:rsidR="00E85091" w:rsidRPr="001D5D29">
        <w:rPr>
          <w:sz w:val="28"/>
          <w:szCs w:val="28"/>
        </w:rPr>
        <w:t xml:space="preserve"> </w:t>
      </w:r>
      <w:r w:rsidRPr="001D5D29">
        <w:rPr>
          <w:sz w:val="28"/>
          <w:szCs w:val="28"/>
        </w:rPr>
        <w:t>достижения</w:t>
      </w:r>
      <w:proofErr w:type="gramEnd"/>
      <w:r w:rsidRPr="001D5D29">
        <w:rPr>
          <w:sz w:val="28"/>
          <w:szCs w:val="28"/>
        </w:rPr>
        <w:t xml:space="preserve"> согласия:</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8.2.1. Если </w:t>
      </w:r>
      <w:r w:rsidR="00E4147C" w:rsidRPr="001D5D29">
        <w:rPr>
          <w:sz w:val="28"/>
          <w:szCs w:val="28"/>
        </w:rPr>
        <w:t>Подрядчик</w:t>
      </w:r>
      <w:r w:rsidRPr="001D5D29">
        <w:rPr>
          <w:sz w:val="28"/>
          <w:szCs w:val="28"/>
        </w:rPr>
        <w:t xml:space="preserve">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8.2.2. В случае, когда </w:t>
      </w:r>
      <w:r w:rsidR="00E4147C" w:rsidRPr="001D5D29">
        <w:rPr>
          <w:sz w:val="28"/>
          <w:szCs w:val="28"/>
        </w:rPr>
        <w:t>Подрядчик</w:t>
      </w:r>
      <w:r w:rsidRPr="001D5D29">
        <w:rPr>
          <w:sz w:val="28"/>
          <w:szCs w:val="28"/>
        </w:rPr>
        <w:t xml:space="preserve"> не является организацией, указанной в п. 8.2.1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с применением правил подсудности и подведомственности, установленных законодательством РФ.</w:t>
      </w:r>
    </w:p>
    <w:p w:rsidR="00A36DE7" w:rsidRDefault="00A36DE7" w:rsidP="0078401D">
      <w:pPr>
        <w:ind w:firstLine="709"/>
        <w:jc w:val="both"/>
        <w:rPr>
          <w:b/>
          <w:sz w:val="28"/>
          <w:szCs w:val="28"/>
        </w:rPr>
      </w:pPr>
    </w:p>
    <w:p w:rsidR="0078401D" w:rsidRPr="001D5D29" w:rsidRDefault="0078401D" w:rsidP="0078401D">
      <w:pPr>
        <w:ind w:firstLine="709"/>
        <w:jc w:val="both"/>
        <w:rPr>
          <w:b/>
          <w:sz w:val="28"/>
          <w:szCs w:val="28"/>
        </w:rPr>
      </w:pPr>
      <w:r w:rsidRPr="001D5D29">
        <w:rPr>
          <w:b/>
          <w:sz w:val="28"/>
          <w:szCs w:val="28"/>
        </w:rPr>
        <w:t>9. Обстоятельства непреодолимой силы.</w:t>
      </w:r>
    </w:p>
    <w:p w:rsidR="0078401D" w:rsidRPr="001D5D29" w:rsidRDefault="0078401D" w:rsidP="0078401D">
      <w:pPr>
        <w:ind w:firstLine="709"/>
        <w:jc w:val="both"/>
        <w:rPr>
          <w:sz w:val="28"/>
          <w:szCs w:val="28"/>
        </w:rPr>
      </w:pPr>
      <w:r w:rsidRPr="001D5D29">
        <w:rPr>
          <w:sz w:val="28"/>
          <w:szCs w:val="28"/>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78401D" w:rsidRPr="001D5D29" w:rsidRDefault="0078401D" w:rsidP="0078401D">
      <w:pPr>
        <w:ind w:firstLine="709"/>
        <w:jc w:val="both"/>
        <w:rPr>
          <w:sz w:val="28"/>
          <w:szCs w:val="28"/>
        </w:rPr>
      </w:pPr>
      <w:r w:rsidRPr="001D5D29">
        <w:rPr>
          <w:sz w:val="28"/>
          <w:szCs w:val="28"/>
        </w:rPr>
        <w:t>9.2.</w:t>
      </w:r>
      <w:r w:rsidRPr="001D5D29">
        <w:rPr>
          <w:sz w:val="28"/>
          <w:szCs w:val="28"/>
        </w:rPr>
        <w:tab/>
      </w:r>
      <w:proofErr w:type="gramStart"/>
      <w:r w:rsidRPr="001D5D29">
        <w:rPr>
          <w:sz w:val="28"/>
          <w:szCs w:val="28"/>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документом  соответствующего  уполномоченного органа.</w:t>
      </w:r>
      <w:proofErr w:type="gramEnd"/>
    </w:p>
    <w:p w:rsidR="0078401D" w:rsidRPr="001D5D29" w:rsidRDefault="0078401D" w:rsidP="0078401D">
      <w:pPr>
        <w:ind w:firstLine="709"/>
        <w:jc w:val="both"/>
        <w:rPr>
          <w:sz w:val="28"/>
          <w:szCs w:val="28"/>
        </w:rPr>
      </w:pPr>
      <w:r w:rsidRPr="001D5D29">
        <w:rPr>
          <w:sz w:val="28"/>
          <w:szCs w:val="28"/>
        </w:rPr>
        <w:t>9.3.</w:t>
      </w:r>
      <w:r w:rsidRPr="001D5D29">
        <w:rPr>
          <w:sz w:val="28"/>
          <w:szCs w:val="28"/>
        </w:rPr>
        <w:tab/>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78401D" w:rsidRPr="001D5D29" w:rsidRDefault="0078401D" w:rsidP="0078401D">
      <w:pPr>
        <w:ind w:firstLine="709"/>
        <w:jc w:val="both"/>
        <w:rPr>
          <w:sz w:val="28"/>
          <w:szCs w:val="28"/>
        </w:rPr>
      </w:pPr>
      <w:r w:rsidRPr="001D5D29">
        <w:rPr>
          <w:sz w:val="28"/>
          <w:szCs w:val="28"/>
        </w:rPr>
        <w:t>9.4.</w:t>
      </w:r>
      <w:r w:rsidRPr="001D5D29">
        <w:rPr>
          <w:sz w:val="28"/>
          <w:szCs w:val="28"/>
        </w:rPr>
        <w:ta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8401D" w:rsidRPr="001D5D29" w:rsidRDefault="0078401D" w:rsidP="0078401D">
      <w:pPr>
        <w:ind w:firstLine="709"/>
        <w:jc w:val="both"/>
        <w:rPr>
          <w:sz w:val="28"/>
          <w:szCs w:val="28"/>
        </w:rPr>
      </w:pPr>
    </w:p>
    <w:p w:rsidR="00A36DE7" w:rsidRDefault="00A36DE7" w:rsidP="0078401D">
      <w:pPr>
        <w:ind w:firstLine="709"/>
        <w:jc w:val="both"/>
        <w:rPr>
          <w:b/>
          <w:sz w:val="28"/>
          <w:szCs w:val="28"/>
        </w:rPr>
      </w:pPr>
    </w:p>
    <w:p w:rsidR="0078401D" w:rsidRPr="001657DC" w:rsidRDefault="0078401D" w:rsidP="0078401D">
      <w:pPr>
        <w:ind w:firstLine="709"/>
        <w:jc w:val="both"/>
        <w:rPr>
          <w:b/>
          <w:sz w:val="28"/>
          <w:szCs w:val="28"/>
        </w:rPr>
      </w:pPr>
      <w:r w:rsidRPr="001657DC">
        <w:rPr>
          <w:b/>
          <w:sz w:val="28"/>
          <w:szCs w:val="28"/>
        </w:rPr>
        <w:t xml:space="preserve">10. Срок действия, изменение и расторжение Договора </w:t>
      </w:r>
    </w:p>
    <w:p w:rsidR="0078401D" w:rsidRPr="001657DC" w:rsidRDefault="0078401D" w:rsidP="0078401D">
      <w:pPr>
        <w:ind w:firstLine="709"/>
        <w:jc w:val="both"/>
        <w:rPr>
          <w:sz w:val="28"/>
          <w:szCs w:val="28"/>
        </w:rPr>
      </w:pPr>
      <w:r w:rsidRPr="001657DC">
        <w:rPr>
          <w:sz w:val="28"/>
          <w:szCs w:val="28"/>
        </w:rPr>
        <w:t xml:space="preserve">10.1. Настоящий Договор вступает в силу </w:t>
      </w:r>
      <w:proofErr w:type="gramStart"/>
      <w:r w:rsidRPr="001657DC">
        <w:rPr>
          <w:sz w:val="28"/>
          <w:szCs w:val="28"/>
        </w:rPr>
        <w:t>с даты подписания</w:t>
      </w:r>
      <w:proofErr w:type="gramEnd"/>
      <w:r w:rsidRPr="001657DC">
        <w:rPr>
          <w:sz w:val="28"/>
          <w:szCs w:val="28"/>
        </w:rPr>
        <w:t xml:space="preserve"> и действует до полного исполнения Сторонами своих обязательств по нему. </w:t>
      </w:r>
    </w:p>
    <w:p w:rsidR="0078401D" w:rsidRPr="001657DC" w:rsidRDefault="0078401D" w:rsidP="0078401D">
      <w:pPr>
        <w:tabs>
          <w:tab w:val="num" w:pos="720"/>
          <w:tab w:val="num" w:pos="2700"/>
        </w:tabs>
        <w:ind w:firstLine="709"/>
        <w:jc w:val="both"/>
        <w:rPr>
          <w:sz w:val="28"/>
          <w:szCs w:val="28"/>
        </w:rPr>
      </w:pPr>
      <w:r w:rsidRPr="001657DC">
        <w:rPr>
          <w:sz w:val="28"/>
          <w:szCs w:val="28"/>
        </w:rPr>
        <w:t>10.2. 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78401D" w:rsidRPr="001657DC" w:rsidRDefault="0078401D" w:rsidP="0078401D">
      <w:pPr>
        <w:tabs>
          <w:tab w:val="num" w:pos="720"/>
          <w:tab w:val="num" w:pos="2700"/>
        </w:tabs>
        <w:ind w:firstLine="709"/>
        <w:jc w:val="both"/>
        <w:rPr>
          <w:sz w:val="28"/>
          <w:szCs w:val="28"/>
        </w:rPr>
      </w:pPr>
      <w:r w:rsidRPr="001657DC">
        <w:rPr>
          <w:sz w:val="28"/>
          <w:szCs w:val="28"/>
        </w:rPr>
        <w:t xml:space="preserve">10.3. Настоящий </w:t>
      </w:r>
      <w:proofErr w:type="gramStart"/>
      <w:r w:rsidRPr="001657DC">
        <w:rPr>
          <w:sz w:val="28"/>
          <w:szCs w:val="28"/>
        </w:rPr>
        <w:t>Договор</w:t>
      </w:r>
      <w:proofErr w:type="gramEnd"/>
      <w:r w:rsidRPr="001657DC">
        <w:rPr>
          <w:sz w:val="28"/>
          <w:szCs w:val="28"/>
        </w:rPr>
        <w:t xml:space="preserve"> может быть расторгнут по соглашению сторон либо по требованию одной из Сторон в судебном порядке в соответствии с действующим законодательством.</w:t>
      </w:r>
    </w:p>
    <w:p w:rsidR="00A36DE7" w:rsidRDefault="00A36DE7" w:rsidP="001657DC">
      <w:pPr>
        <w:ind w:firstLine="709"/>
        <w:rPr>
          <w:sz w:val="28"/>
          <w:szCs w:val="28"/>
        </w:rPr>
      </w:pPr>
    </w:p>
    <w:p w:rsidR="0078401D" w:rsidRPr="001657DC" w:rsidRDefault="0078401D" w:rsidP="001657DC">
      <w:pPr>
        <w:ind w:firstLine="709"/>
        <w:rPr>
          <w:b/>
          <w:sz w:val="28"/>
          <w:szCs w:val="28"/>
        </w:rPr>
      </w:pPr>
      <w:bookmarkStart w:id="6" w:name="_GoBack"/>
      <w:bookmarkEnd w:id="6"/>
      <w:r w:rsidRPr="001657DC">
        <w:rPr>
          <w:sz w:val="28"/>
          <w:szCs w:val="28"/>
        </w:rPr>
        <w:t> </w:t>
      </w:r>
      <w:r w:rsidRPr="001657DC">
        <w:rPr>
          <w:b/>
          <w:sz w:val="28"/>
          <w:szCs w:val="28"/>
        </w:rPr>
        <w:t>11. Заключительные положения.</w:t>
      </w:r>
    </w:p>
    <w:p w:rsidR="0078401D" w:rsidRPr="001657DC" w:rsidRDefault="0078401D" w:rsidP="0078401D">
      <w:pPr>
        <w:tabs>
          <w:tab w:val="num" w:pos="284"/>
          <w:tab w:val="num" w:pos="2700"/>
        </w:tabs>
        <w:ind w:firstLine="709"/>
        <w:jc w:val="both"/>
        <w:rPr>
          <w:sz w:val="28"/>
          <w:szCs w:val="28"/>
        </w:rPr>
      </w:pPr>
      <w:r w:rsidRPr="001657DC">
        <w:rPr>
          <w:sz w:val="28"/>
          <w:szCs w:val="28"/>
        </w:rPr>
        <w:t>11.1. Каждая Сторона гарантирует другой Стороне, что:</w:t>
      </w:r>
    </w:p>
    <w:p w:rsidR="0078401D" w:rsidRPr="001657DC" w:rsidRDefault="0078401D" w:rsidP="0078401D">
      <w:pPr>
        <w:tabs>
          <w:tab w:val="num" w:pos="284"/>
          <w:tab w:val="num" w:pos="1800"/>
          <w:tab w:val="num" w:pos="2700"/>
        </w:tabs>
        <w:ind w:firstLine="709"/>
        <w:jc w:val="both"/>
        <w:rPr>
          <w:sz w:val="28"/>
          <w:szCs w:val="28"/>
        </w:rPr>
      </w:pPr>
      <w:r w:rsidRPr="001657DC">
        <w:rPr>
          <w:sz w:val="28"/>
          <w:szCs w:val="28"/>
        </w:rPr>
        <w:t>а. Сторона вправе заключать и исполнять Договор;</w:t>
      </w:r>
    </w:p>
    <w:p w:rsidR="0078401D" w:rsidRPr="001657DC" w:rsidRDefault="0078401D" w:rsidP="0078401D">
      <w:pPr>
        <w:tabs>
          <w:tab w:val="num" w:pos="284"/>
          <w:tab w:val="num" w:pos="1800"/>
          <w:tab w:val="num" w:pos="2700"/>
        </w:tabs>
        <w:ind w:firstLine="709"/>
        <w:jc w:val="both"/>
        <w:rPr>
          <w:sz w:val="28"/>
          <w:szCs w:val="28"/>
        </w:rPr>
      </w:pPr>
      <w:proofErr w:type="gramStart"/>
      <w:r w:rsidRPr="001657DC">
        <w:rPr>
          <w:sz w:val="28"/>
          <w:szCs w:val="28"/>
        </w:rPr>
        <w:t>б</w:t>
      </w:r>
      <w:proofErr w:type="gramEnd"/>
      <w:r w:rsidRPr="001657DC">
        <w:rPr>
          <w:sz w:val="28"/>
          <w:szCs w:val="28"/>
        </w:rPr>
        <w:t>.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w:t>
      </w:r>
    </w:p>
    <w:p w:rsidR="0078401D" w:rsidRPr="001657DC" w:rsidRDefault="0078401D" w:rsidP="0078401D">
      <w:pPr>
        <w:tabs>
          <w:tab w:val="num" w:pos="284"/>
          <w:tab w:val="num" w:pos="1800"/>
          <w:tab w:val="num" w:pos="2700"/>
        </w:tabs>
        <w:ind w:firstLine="709"/>
        <w:jc w:val="both"/>
        <w:rPr>
          <w:sz w:val="28"/>
          <w:szCs w:val="28"/>
        </w:rPr>
      </w:pPr>
      <w:r w:rsidRPr="001657DC">
        <w:rPr>
          <w:sz w:val="28"/>
          <w:szCs w:val="28"/>
        </w:rPr>
        <w:t>в. 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либо внутренними документами Стороны, включая одобрение сделки с заинтересованностью, одобрение крупной сделки).</w:t>
      </w:r>
    </w:p>
    <w:p w:rsidR="0078401D" w:rsidRPr="001657DC" w:rsidRDefault="0078401D" w:rsidP="0078401D">
      <w:pPr>
        <w:tabs>
          <w:tab w:val="num" w:pos="284"/>
          <w:tab w:val="num" w:pos="2700"/>
        </w:tabs>
        <w:ind w:firstLine="709"/>
        <w:jc w:val="both"/>
        <w:rPr>
          <w:sz w:val="28"/>
          <w:szCs w:val="28"/>
        </w:rPr>
      </w:pPr>
      <w:r w:rsidRPr="001657DC">
        <w:rPr>
          <w:sz w:val="28"/>
          <w:szCs w:val="28"/>
        </w:rPr>
        <w:t>11.2. В случае изменения у Стороны наименования, адреса или банковских реквизитов, указанных в разделе 12 Договора, Сторона письменно уведомляет об этом другую Сторону в течение 5 рабочих дней после произошедших изменений.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8401D" w:rsidRPr="001657DC" w:rsidRDefault="0078401D" w:rsidP="0078401D">
      <w:pPr>
        <w:tabs>
          <w:tab w:val="num" w:pos="284"/>
          <w:tab w:val="num" w:pos="2700"/>
        </w:tabs>
        <w:ind w:firstLine="709"/>
        <w:jc w:val="both"/>
        <w:rPr>
          <w:sz w:val="28"/>
          <w:szCs w:val="28"/>
        </w:rPr>
      </w:pPr>
      <w:r w:rsidRPr="001657DC">
        <w:rPr>
          <w:sz w:val="28"/>
          <w:szCs w:val="28"/>
        </w:rPr>
        <w:t>11.3. После подписания Договора все предыдущие переговоры и переписка по нему теряют юридическую силу.</w:t>
      </w:r>
    </w:p>
    <w:p w:rsidR="0078401D" w:rsidRPr="001657DC" w:rsidRDefault="0078401D" w:rsidP="0078401D">
      <w:pPr>
        <w:tabs>
          <w:tab w:val="num" w:pos="284"/>
          <w:tab w:val="num" w:pos="2700"/>
        </w:tabs>
        <w:ind w:firstLine="709"/>
        <w:jc w:val="both"/>
        <w:rPr>
          <w:sz w:val="28"/>
          <w:szCs w:val="28"/>
        </w:rPr>
      </w:pPr>
      <w:r w:rsidRPr="001657DC">
        <w:rPr>
          <w:sz w:val="28"/>
          <w:szCs w:val="28"/>
        </w:rPr>
        <w:t>11.4. 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rsidR="0078401D" w:rsidRPr="001657DC" w:rsidRDefault="0078401D" w:rsidP="0078401D">
      <w:pPr>
        <w:tabs>
          <w:tab w:val="num" w:pos="284"/>
          <w:tab w:val="num" w:pos="2700"/>
        </w:tabs>
        <w:ind w:firstLine="709"/>
        <w:jc w:val="both"/>
        <w:rPr>
          <w:sz w:val="28"/>
          <w:szCs w:val="28"/>
        </w:rPr>
      </w:pPr>
      <w:r w:rsidRPr="001657DC">
        <w:rPr>
          <w:sz w:val="28"/>
          <w:szCs w:val="28"/>
        </w:rPr>
        <w:t>11.5. Во всем остальном, что не урегулировано Договором, Стороны руководствуются законодательством Российской Федерации.</w:t>
      </w:r>
    </w:p>
    <w:p w:rsidR="0078401D" w:rsidRPr="001657DC" w:rsidRDefault="0078401D" w:rsidP="0078401D">
      <w:pPr>
        <w:tabs>
          <w:tab w:val="num" w:pos="284"/>
        </w:tabs>
        <w:ind w:firstLine="709"/>
        <w:jc w:val="both"/>
        <w:rPr>
          <w:sz w:val="28"/>
          <w:szCs w:val="28"/>
        </w:rPr>
      </w:pPr>
      <w:r w:rsidRPr="001657DC">
        <w:rPr>
          <w:sz w:val="28"/>
          <w:szCs w:val="28"/>
        </w:rPr>
        <w:t>11.6. Договор подписан в двух оригинальных экземплярах, по одному экземпляру для каждой Стороны. Все экземпляры имеют одинаковую юридическую силу.</w:t>
      </w:r>
    </w:p>
    <w:p w:rsidR="0078401D" w:rsidRPr="001657DC" w:rsidRDefault="0078401D" w:rsidP="0078401D">
      <w:pPr>
        <w:tabs>
          <w:tab w:val="left" w:pos="1080"/>
        </w:tabs>
        <w:ind w:firstLine="709"/>
        <w:jc w:val="both"/>
        <w:rPr>
          <w:sz w:val="28"/>
          <w:szCs w:val="28"/>
        </w:rPr>
      </w:pPr>
      <w:r w:rsidRPr="001657DC">
        <w:rPr>
          <w:sz w:val="28"/>
          <w:szCs w:val="28"/>
        </w:rPr>
        <w:t>11.7. Условия о раскрытии Сведений о Подрядчике.</w:t>
      </w:r>
    </w:p>
    <w:p w:rsidR="0078401D" w:rsidRPr="001657DC" w:rsidRDefault="0078401D" w:rsidP="0078401D">
      <w:pPr>
        <w:tabs>
          <w:tab w:val="left" w:pos="1080"/>
        </w:tabs>
        <w:ind w:firstLine="709"/>
        <w:jc w:val="both"/>
        <w:rPr>
          <w:sz w:val="28"/>
          <w:szCs w:val="28"/>
        </w:rPr>
      </w:pPr>
      <w:r w:rsidRPr="001657DC">
        <w:rPr>
          <w:sz w:val="28"/>
          <w:szCs w:val="28"/>
        </w:rPr>
        <w:t xml:space="preserve">11.7.1.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sidR="001D5D29" w:rsidRPr="001657DC">
        <w:rPr>
          <w:sz w:val="28"/>
          <w:szCs w:val="28"/>
        </w:rPr>
        <w:t>представленные в рамках закупочной процедуры</w:t>
      </w:r>
      <w:r w:rsidRPr="001657DC">
        <w:rPr>
          <w:sz w:val="28"/>
          <w:szCs w:val="28"/>
        </w:rPr>
        <w:t xml:space="preserve"> (далее – Сведения), являются полными, точными и достоверными.</w:t>
      </w:r>
    </w:p>
    <w:p w:rsidR="0078401D" w:rsidRPr="001657DC" w:rsidRDefault="0078401D" w:rsidP="0078401D">
      <w:pPr>
        <w:tabs>
          <w:tab w:val="left" w:pos="1080"/>
        </w:tabs>
        <w:ind w:firstLine="709"/>
        <w:jc w:val="both"/>
        <w:rPr>
          <w:sz w:val="28"/>
          <w:szCs w:val="28"/>
        </w:rPr>
      </w:pPr>
      <w:r w:rsidRPr="001657DC">
        <w:rPr>
          <w:sz w:val="28"/>
          <w:szCs w:val="28"/>
        </w:rPr>
        <w:t>11.7.2.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8401D" w:rsidRPr="001657DC" w:rsidRDefault="0078401D" w:rsidP="0078401D">
      <w:pPr>
        <w:tabs>
          <w:tab w:val="left" w:pos="1080"/>
        </w:tabs>
        <w:ind w:firstLine="709"/>
        <w:jc w:val="both"/>
        <w:rPr>
          <w:sz w:val="28"/>
          <w:szCs w:val="28"/>
        </w:rPr>
      </w:pPr>
      <w:r w:rsidRPr="001657DC">
        <w:rPr>
          <w:sz w:val="28"/>
          <w:szCs w:val="28"/>
        </w:rPr>
        <w:t>11.7.3. </w:t>
      </w:r>
      <w:proofErr w:type="gramStart"/>
      <w:r w:rsidRPr="001657DC">
        <w:rPr>
          <w:sz w:val="28"/>
          <w:szCs w:val="28"/>
        </w:rPr>
        <w:t>Подрядчик настоящим выда</w:t>
      </w:r>
      <w:r w:rsidR="007E48E7" w:rsidRPr="001657DC">
        <w:rPr>
          <w:sz w:val="28"/>
          <w:szCs w:val="28"/>
        </w:rPr>
        <w:t>ё</w:t>
      </w:r>
      <w:r w:rsidRPr="001657DC">
        <w:rPr>
          <w:sz w:val="28"/>
          <w:szCs w:val="28"/>
        </w:rPr>
        <w:t>т сво</w:t>
      </w:r>
      <w:r w:rsidR="007E48E7" w:rsidRPr="001657DC">
        <w:rPr>
          <w:sz w:val="28"/>
          <w:szCs w:val="28"/>
        </w:rPr>
        <w:t>ё</w:t>
      </w:r>
      <w:r w:rsidRPr="001657DC">
        <w:rPr>
          <w:sz w:val="28"/>
          <w:szCs w:val="28"/>
        </w:rPr>
        <w:t xml:space="preserve">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657DC">
        <w:rPr>
          <w:sz w:val="28"/>
          <w:szCs w:val="28"/>
        </w:rPr>
        <w:t xml:space="preserve"> </w:t>
      </w:r>
      <w:proofErr w:type="gramStart"/>
      <w:r w:rsidRPr="001657DC">
        <w:rPr>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1657DC">
        <w:rPr>
          <w:sz w:val="28"/>
          <w:szCs w:val="28"/>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8401D" w:rsidRPr="001657DC" w:rsidRDefault="0078401D" w:rsidP="0078401D">
      <w:pPr>
        <w:tabs>
          <w:tab w:val="left" w:pos="1080"/>
        </w:tabs>
        <w:ind w:firstLine="709"/>
        <w:jc w:val="both"/>
        <w:rPr>
          <w:sz w:val="28"/>
          <w:szCs w:val="28"/>
        </w:rPr>
      </w:pPr>
      <w:r w:rsidRPr="001657DC">
        <w:rPr>
          <w:sz w:val="28"/>
          <w:szCs w:val="28"/>
        </w:rPr>
        <w:t>11.7.4.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657DC" w:rsidRPr="001657DC" w:rsidRDefault="0078401D" w:rsidP="001657DC">
      <w:pPr>
        <w:tabs>
          <w:tab w:val="num" w:pos="284"/>
          <w:tab w:val="num" w:pos="2700"/>
        </w:tabs>
        <w:ind w:firstLine="709"/>
        <w:jc w:val="both"/>
        <w:rPr>
          <w:sz w:val="28"/>
          <w:szCs w:val="28"/>
        </w:rPr>
      </w:pPr>
      <w:r w:rsidRPr="001657DC">
        <w:rPr>
          <w:sz w:val="28"/>
          <w:szCs w:val="28"/>
        </w:rPr>
        <w:t>11.7.5. </w:t>
      </w:r>
      <w:proofErr w:type="gramStart"/>
      <w:r w:rsidRPr="001657DC">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657DC">
        <w:rPr>
          <w:sz w:val="28"/>
          <w:szCs w:val="28"/>
        </w:rPr>
        <w:t xml:space="preserve"> Договор считается расторгнутым </w:t>
      </w:r>
      <w:proofErr w:type="gramStart"/>
      <w:r w:rsidRPr="001657DC">
        <w:rPr>
          <w:sz w:val="28"/>
          <w:szCs w:val="28"/>
        </w:rPr>
        <w:t>с даты получения</w:t>
      </w:r>
      <w:proofErr w:type="gramEnd"/>
      <w:r w:rsidRPr="001657DC">
        <w:rPr>
          <w:sz w:val="28"/>
          <w:szCs w:val="28"/>
        </w:rPr>
        <w:t xml:space="preserve"> Подрядчиком соответствующего письменного уведомления Заказчиком, если более поздняя дата не будет установлена в уведомлении.</w:t>
      </w:r>
    </w:p>
    <w:p w:rsidR="001657DC" w:rsidRPr="001657DC" w:rsidRDefault="0078401D" w:rsidP="001657DC">
      <w:pPr>
        <w:tabs>
          <w:tab w:val="num" w:pos="284"/>
          <w:tab w:val="num" w:pos="2700"/>
        </w:tabs>
        <w:ind w:firstLine="709"/>
        <w:jc w:val="both"/>
        <w:rPr>
          <w:sz w:val="28"/>
          <w:szCs w:val="28"/>
        </w:rPr>
      </w:pPr>
      <w:r w:rsidRPr="001657DC">
        <w:rPr>
          <w:sz w:val="28"/>
          <w:szCs w:val="28"/>
        </w:rPr>
        <w:t>11.8. Положения о налоговой добросовестности Подрядчика.</w:t>
      </w:r>
    </w:p>
    <w:p w:rsidR="001657DC" w:rsidRPr="001657DC" w:rsidRDefault="0078401D" w:rsidP="001657DC">
      <w:pPr>
        <w:tabs>
          <w:tab w:val="num" w:pos="284"/>
          <w:tab w:val="num" w:pos="2700"/>
        </w:tabs>
        <w:ind w:firstLine="709"/>
        <w:jc w:val="both"/>
        <w:rPr>
          <w:sz w:val="28"/>
          <w:szCs w:val="28"/>
        </w:rPr>
      </w:pPr>
      <w:r w:rsidRPr="001657DC">
        <w:rPr>
          <w:sz w:val="28"/>
          <w:szCs w:val="28"/>
        </w:rPr>
        <w:t>11.8.1. Срок предоставления документов, перечисленных в п. 11.8.2. настоящего Договора: не позднее 15 (пятнадцати) дней с момента  заключения Договора.</w:t>
      </w:r>
    </w:p>
    <w:p w:rsidR="0078401D" w:rsidRPr="001657DC" w:rsidRDefault="0078401D" w:rsidP="001657DC">
      <w:pPr>
        <w:tabs>
          <w:tab w:val="num" w:pos="284"/>
          <w:tab w:val="num" w:pos="2700"/>
        </w:tabs>
        <w:ind w:firstLine="709"/>
        <w:jc w:val="both"/>
        <w:rPr>
          <w:sz w:val="28"/>
          <w:szCs w:val="28"/>
        </w:rPr>
      </w:pPr>
      <w:r w:rsidRPr="001657DC">
        <w:rPr>
          <w:sz w:val="28"/>
          <w:szCs w:val="28"/>
        </w:rPr>
        <w:t xml:space="preserve">11.8.2. Подрядчик в срок, установленный п. 11.8.1. </w:t>
      </w:r>
      <w:proofErr w:type="gramStart"/>
      <w:r w:rsidRPr="001657DC">
        <w:rPr>
          <w:sz w:val="28"/>
          <w:szCs w:val="28"/>
        </w:rPr>
        <w:t>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w:t>
      </w:r>
      <w:proofErr w:type="gramEnd"/>
      <w:r w:rsidRPr="001657DC">
        <w:rPr>
          <w:sz w:val="28"/>
          <w:szCs w:val="28"/>
        </w:rPr>
        <w:t xml:space="preserve"> за истекший период (год, квартал/полугодие/9 месяцев текущего года).</w:t>
      </w:r>
    </w:p>
    <w:p w:rsidR="007B4248" w:rsidRPr="001657DC" w:rsidRDefault="007B4248" w:rsidP="007B4248">
      <w:pPr>
        <w:tabs>
          <w:tab w:val="num" w:pos="284"/>
          <w:tab w:val="num" w:pos="2700"/>
        </w:tabs>
        <w:ind w:firstLine="709"/>
        <w:jc w:val="both"/>
        <w:rPr>
          <w:sz w:val="28"/>
          <w:szCs w:val="28"/>
        </w:rPr>
      </w:pPr>
      <w:r w:rsidRPr="001657DC">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Подрядчик в тот же срок дополнительно представляет Заказчику:</w:t>
      </w:r>
    </w:p>
    <w:p w:rsidR="0078401D" w:rsidRPr="001657DC" w:rsidRDefault="0040539A" w:rsidP="0078401D">
      <w:pPr>
        <w:tabs>
          <w:tab w:val="num" w:pos="284"/>
          <w:tab w:val="num" w:pos="2700"/>
        </w:tabs>
        <w:ind w:firstLine="709"/>
        <w:jc w:val="both"/>
        <w:rPr>
          <w:sz w:val="26"/>
          <w:szCs w:val="26"/>
        </w:rPr>
      </w:pPr>
      <w:r w:rsidRPr="001657DC">
        <w:rPr>
          <w:sz w:val="26"/>
          <w:szCs w:val="26"/>
        </w:rPr>
        <w:t>- </w:t>
      </w:r>
      <w:r w:rsidR="0078401D" w:rsidRPr="001657DC">
        <w:rPr>
          <w:sz w:val="26"/>
          <w:szCs w:val="26"/>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78401D" w:rsidRPr="001657DC" w:rsidRDefault="0040539A" w:rsidP="0078401D">
      <w:pPr>
        <w:tabs>
          <w:tab w:val="num" w:pos="284"/>
          <w:tab w:val="num" w:pos="2700"/>
        </w:tabs>
        <w:ind w:firstLine="709"/>
        <w:jc w:val="both"/>
        <w:rPr>
          <w:sz w:val="26"/>
          <w:szCs w:val="26"/>
        </w:rPr>
      </w:pPr>
      <w:r w:rsidRPr="001657DC">
        <w:rPr>
          <w:sz w:val="26"/>
          <w:szCs w:val="26"/>
        </w:rPr>
        <w:t>- </w:t>
      </w:r>
      <w:r w:rsidR="0078401D" w:rsidRPr="001657DC">
        <w:rPr>
          <w:sz w:val="26"/>
          <w:szCs w:val="26"/>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78401D" w:rsidRPr="001657DC" w:rsidRDefault="0078401D" w:rsidP="0078401D">
      <w:pPr>
        <w:tabs>
          <w:tab w:val="num" w:pos="284"/>
          <w:tab w:val="num" w:pos="2700"/>
        </w:tabs>
        <w:ind w:firstLine="709"/>
        <w:jc w:val="both"/>
        <w:rPr>
          <w:sz w:val="26"/>
          <w:szCs w:val="26"/>
        </w:rPr>
      </w:pPr>
      <w:r w:rsidRPr="001657DC">
        <w:rPr>
          <w:sz w:val="26"/>
          <w:szCs w:val="26"/>
        </w:rPr>
        <w:t xml:space="preserve">11.8.3. Настоящий </w:t>
      </w:r>
      <w:proofErr w:type="gramStart"/>
      <w:r w:rsidRPr="001657DC">
        <w:rPr>
          <w:sz w:val="26"/>
          <w:szCs w:val="26"/>
        </w:rPr>
        <w:t>Договор</w:t>
      </w:r>
      <w:proofErr w:type="gramEnd"/>
      <w:r w:rsidRPr="001657DC">
        <w:rPr>
          <w:sz w:val="26"/>
          <w:szCs w:val="26"/>
        </w:rPr>
        <w:t xml:space="preserve"> может быть расторгнут в одностороннем порядке при непредставлении Подрядчиком документов, перечисленных пунктом 11.8.2 в срок, установленный пунктом 11.8.1,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78401D" w:rsidRPr="001657DC" w:rsidRDefault="0078401D" w:rsidP="0078401D">
      <w:pPr>
        <w:tabs>
          <w:tab w:val="num" w:pos="284"/>
          <w:tab w:val="num" w:pos="2700"/>
        </w:tabs>
        <w:ind w:firstLine="709"/>
        <w:jc w:val="both"/>
        <w:rPr>
          <w:sz w:val="26"/>
          <w:szCs w:val="26"/>
        </w:rPr>
      </w:pPr>
      <w:r w:rsidRPr="001657DC">
        <w:rPr>
          <w:sz w:val="26"/>
          <w:szCs w:val="26"/>
        </w:rPr>
        <w:t>11.9. Все перечисленные ниже приложения являются неотъемлемой частью настоящего Договора:</w:t>
      </w:r>
    </w:p>
    <w:p w:rsidR="0078401D" w:rsidRPr="001657DC" w:rsidRDefault="0078401D" w:rsidP="0078401D">
      <w:pPr>
        <w:tabs>
          <w:tab w:val="num" w:pos="284"/>
          <w:tab w:val="num" w:pos="2700"/>
        </w:tabs>
        <w:ind w:firstLine="709"/>
        <w:jc w:val="both"/>
        <w:rPr>
          <w:sz w:val="26"/>
          <w:szCs w:val="26"/>
        </w:rPr>
      </w:pPr>
      <w:r w:rsidRPr="001657DC">
        <w:rPr>
          <w:sz w:val="26"/>
          <w:szCs w:val="26"/>
        </w:rPr>
        <w:t>Прило</w:t>
      </w:r>
      <w:r w:rsidR="0040539A" w:rsidRPr="001657DC">
        <w:rPr>
          <w:sz w:val="26"/>
          <w:szCs w:val="26"/>
        </w:rPr>
        <w:t>жение </w:t>
      </w:r>
      <w:r w:rsidR="00D215EF" w:rsidRPr="001657DC">
        <w:rPr>
          <w:sz w:val="26"/>
          <w:szCs w:val="26"/>
        </w:rPr>
        <w:t>№ </w:t>
      </w:r>
      <w:r w:rsidRPr="001657DC">
        <w:rPr>
          <w:sz w:val="26"/>
          <w:szCs w:val="26"/>
        </w:rPr>
        <w:t>1</w:t>
      </w:r>
      <w:r w:rsidR="00D215EF" w:rsidRPr="001657DC">
        <w:rPr>
          <w:sz w:val="26"/>
          <w:szCs w:val="26"/>
        </w:rPr>
        <w:t> – </w:t>
      </w:r>
      <w:r w:rsidRPr="001657DC">
        <w:rPr>
          <w:sz w:val="26"/>
          <w:szCs w:val="26"/>
        </w:rPr>
        <w:t>«Техническое задание»;</w:t>
      </w:r>
    </w:p>
    <w:p w:rsidR="0078401D" w:rsidRPr="001657DC" w:rsidRDefault="0040539A" w:rsidP="0078401D">
      <w:pPr>
        <w:tabs>
          <w:tab w:val="num" w:pos="284"/>
          <w:tab w:val="num" w:pos="2700"/>
        </w:tabs>
        <w:ind w:firstLine="709"/>
        <w:jc w:val="both"/>
        <w:rPr>
          <w:sz w:val="26"/>
          <w:szCs w:val="26"/>
        </w:rPr>
      </w:pPr>
      <w:r w:rsidRPr="001657DC">
        <w:rPr>
          <w:sz w:val="26"/>
          <w:szCs w:val="26"/>
        </w:rPr>
        <w:t>Приложение </w:t>
      </w:r>
      <w:r w:rsidR="00D215EF" w:rsidRPr="001657DC">
        <w:rPr>
          <w:sz w:val="26"/>
          <w:szCs w:val="26"/>
        </w:rPr>
        <w:t>№ </w:t>
      </w:r>
      <w:r w:rsidR="0078401D" w:rsidRPr="001657DC">
        <w:rPr>
          <w:sz w:val="26"/>
          <w:szCs w:val="26"/>
        </w:rPr>
        <w:t>2</w:t>
      </w:r>
      <w:r w:rsidR="00D215EF" w:rsidRPr="001657DC">
        <w:rPr>
          <w:sz w:val="26"/>
          <w:szCs w:val="26"/>
        </w:rPr>
        <w:t> – </w:t>
      </w:r>
      <w:r w:rsidR="0078401D" w:rsidRPr="001657DC">
        <w:rPr>
          <w:sz w:val="26"/>
          <w:szCs w:val="26"/>
        </w:rPr>
        <w:t>«Календарный план выполнения Работ»;</w:t>
      </w:r>
    </w:p>
    <w:p w:rsidR="00304A9C" w:rsidRPr="001657DC" w:rsidRDefault="0040539A" w:rsidP="00304A9C">
      <w:pPr>
        <w:tabs>
          <w:tab w:val="num" w:pos="284"/>
          <w:tab w:val="num" w:pos="2700"/>
        </w:tabs>
        <w:ind w:firstLine="709"/>
        <w:jc w:val="both"/>
        <w:rPr>
          <w:sz w:val="26"/>
          <w:szCs w:val="26"/>
        </w:rPr>
      </w:pPr>
      <w:r w:rsidRPr="001657DC">
        <w:rPr>
          <w:sz w:val="26"/>
          <w:szCs w:val="26"/>
        </w:rPr>
        <w:t>Приложение </w:t>
      </w:r>
      <w:r w:rsidR="00D215EF" w:rsidRPr="001657DC">
        <w:rPr>
          <w:sz w:val="26"/>
          <w:szCs w:val="26"/>
        </w:rPr>
        <w:t>№ </w:t>
      </w:r>
      <w:r w:rsidR="0078401D" w:rsidRPr="001657DC">
        <w:rPr>
          <w:sz w:val="26"/>
          <w:szCs w:val="26"/>
        </w:rPr>
        <w:t>3</w:t>
      </w:r>
      <w:r w:rsidR="00D215EF" w:rsidRPr="001657DC">
        <w:rPr>
          <w:sz w:val="26"/>
          <w:szCs w:val="26"/>
        </w:rPr>
        <w:t> – </w:t>
      </w:r>
      <w:r w:rsidR="0078401D" w:rsidRPr="001657DC">
        <w:rPr>
          <w:sz w:val="26"/>
          <w:szCs w:val="26"/>
        </w:rPr>
        <w:t>«Акт сдачи-при</w:t>
      </w:r>
      <w:r w:rsidR="00F25421" w:rsidRPr="001657DC">
        <w:rPr>
          <w:sz w:val="26"/>
          <w:szCs w:val="26"/>
        </w:rPr>
        <w:t>емки Результатов Работ (форма)»</w:t>
      </w:r>
      <w:r w:rsidR="0078401D" w:rsidRPr="001657DC">
        <w:rPr>
          <w:sz w:val="26"/>
          <w:szCs w:val="26"/>
        </w:rPr>
        <w:t>.</w:t>
      </w:r>
    </w:p>
    <w:p w:rsidR="001657DC" w:rsidRPr="001657DC" w:rsidRDefault="00492E0F" w:rsidP="001657DC">
      <w:pPr>
        <w:tabs>
          <w:tab w:val="num" w:pos="284"/>
          <w:tab w:val="num" w:pos="2700"/>
        </w:tabs>
        <w:ind w:firstLine="709"/>
        <w:jc w:val="both"/>
        <w:rPr>
          <w:sz w:val="26"/>
          <w:szCs w:val="26"/>
        </w:rPr>
      </w:pPr>
      <w:r w:rsidRPr="001657DC">
        <w:rPr>
          <w:sz w:val="26"/>
          <w:szCs w:val="26"/>
        </w:rPr>
        <w:t xml:space="preserve">Приложение № 4 – «Типовая </w:t>
      </w:r>
      <w:r w:rsidR="00BA744F" w:rsidRPr="001657DC">
        <w:rPr>
          <w:sz w:val="26"/>
          <w:szCs w:val="26"/>
        </w:rPr>
        <w:t>банковская гарантия</w:t>
      </w:r>
      <w:r w:rsidRPr="001657DC">
        <w:rPr>
          <w:sz w:val="26"/>
          <w:szCs w:val="26"/>
        </w:rPr>
        <w:t>»</w:t>
      </w:r>
      <w:r w:rsidR="00304A9C" w:rsidRPr="001657DC">
        <w:rPr>
          <w:sz w:val="26"/>
          <w:szCs w:val="26"/>
        </w:rPr>
        <w:t xml:space="preserve"> (форма)</w:t>
      </w:r>
      <w:r w:rsidRPr="001657DC">
        <w:rPr>
          <w:sz w:val="26"/>
          <w:szCs w:val="26"/>
        </w:rPr>
        <w:t>.</w:t>
      </w:r>
    </w:p>
    <w:tbl>
      <w:tblPr>
        <w:tblW w:w="10116" w:type="dxa"/>
        <w:tblLook w:val="04A0" w:firstRow="1" w:lastRow="0" w:firstColumn="1" w:lastColumn="0" w:noHBand="0" w:noVBand="1"/>
      </w:tblPr>
      <w:tblGrid>
        <w:gridCol w:w="5058"/>
        <w:gridCol w:w="5058"/>
      </w:tblGrid>
      <w:tr w:rsidR="0078401D" w:rsidRPr="001D5D29" w:rsidTr="00D21F32">
        <w:trPr>
          <w:trHeight w:val="1258"/>
        </w:trPr>
        <w:tc>
          <w:tcPr>
            <w:tcW w:w="5058" w:type="dxa"/>
            <w:hideMark/>
          </w:tcPr>
          <w:p w:rsidR="001657DC" w:rsidRPr="001657DC" w:rsidRDefault="001657DC" w:rsidP="0027334D">
            <w:pPr>
              <w:keepNext/>
              <w:jc w:val="both"/>
              <w:rPr>
                <w:b/>
                <w:bCs/>
                <w:spacing w:val="-4"/>
                <w:sz w:val="28"/>
                <w:szCs w:val="28"/>
              </w:rPr>
            </w:pPr>
          </w:p>
          <w:p w:rsidR="0078401D" w:rsidRPr="001657DC" w:rsidRDefault="0078401D" w:rsidP="0027334D">
            <w:pPr>
              <w:keepNext/>
              <w:jc w:val="both"/>
              <w:rPr>
                <w:sz w:val="28"/>
                <w:szCs w:val="28"/>
              </w:rPr>
            </w:pPr>
            <w:r w:rsidRPr="001657DC">
              <w:rPr>
                <w:b/>
                <w:bCs/>
                <w:spacing w:val="-4"/>
                <w:sz w:val="28"/>
                <w:szCs w:val="28"/>
              </w:rPr>
              <w:t>12. Реквизиты и подписи Сторон.</w:t>
            </w:r>
            <w:r w:rsidRPr="001657DC">
              <w:rPr>
                <w:bCs/>
                <w:spacing w:val="-4"/>
                <w:sz w:val="28"/>
                <w:szCs w:val="28"/>
              </w:rPr>
              <w:t> ПОДРЯДЧИК:</w:t>
            </w:r>
          </w:p>
          <w:p w:rsidR="00766C30" w:rsidRPr="001657DC" w:rsidRDefault="00766C30" w:rsidP="0027334D">
            <w:pPr>
              <w:keepNext/>
              <w:jc w:val="both"/>
              <w:rPr>
                <w:i/>
                <w:sz w:val="28"/>
                <w:szCs w:val="28"/>
              </w:rPr>
            </w:pPr>
            <w:r w:rsidRPr="001657DC">
              <w:rPr>
                <w:i/>
                <w:spacing w:val="-4"/>
                <w:sz w:val="28"/>
                <w:szCs w:val="28"/>
              </w:rPr>
              <w:t xml:space="preserve">Должно быть указано: Наименование организации, Место нахождения, </w:t>
            </w:r>
            <w:r w:rsidRPr="001657DC">
              <w:rPr>
                <w:bCs/>
                <w:i/>
                <w:sz w:val="28"/>
                <w:szCs w:val="28"/>
              </w:rPr>
              <w:t xml:space="preserve">ИНН, КПП, </w:t>
            </w:r>
            <w:proofErr w:type="gramStart"/>
            <w:r w:rsidRPr="001657DC">
              <w:rPr>
                <w:bCs/>
                <w:i/>
                <w:sz w:val="28"/>
                <w:szCs w:val="28"/>
              </w:rPr>
              <w:t>Р</w:t>
            </w:r>
            <w:proofErr w:type="gramEnd"/>
            <w:r w:rsidRPr="001657DC">
              <w:rPr>
                <w:bCs/>
                <w:i/>
                <w:sz w:val="28"/>
                <w:szCs w:val="28"/>
              </w:rPr>
              <w:t>/с, К/с, БИК.</w:t>
            </w:r>
          </w:p>
        </w:tc>
        <w:tc>
          <w:tcPr>
            <w:tcW w:w="5058" w:type="dxa"/>
            <w:hideMark/>
          </w:tcPr>
          <w:p w:rsidR="001657DC" w:rsidRPr="001657DC" w:rsidRDefault="001657DC" w:rsidP="0027334D">
            <w:pPr>
              <w:keepNext/>
              <w:jc w:val="both"/>
              <w:rPr>
                <w:bCs/>
                <w:spacing w:val="-4"/>
                <w:sz w:val="28"/>
                <w:szCs w:val="28"/>
              </w:rPr>
            </w:pPr>
          </w:p>
          <w:p w:rsidR="0078401D" w:rsidRPr="001657DC" w:rsidRDefault="0078401D" w:rsidP="0027334D">
            <w:pPr>
              <w:keepNext/>
              <w:jc w:val="both"/>
              <w:rPr>
                <w:sz w:val="28"/>
                <w:szCs w:val="28"/>
              </w:rPr>
            </w:pPr>
            <w:r w:rsidRPr="001657DC">
              <w:rPr>
                <w:bCs/>
                <w:spacing w:val="-4"/>
                <w:sz w:val="28"/>
                <w:szCs w:val="28"/>
              </w:rPr>
              <w:t>ЗАКАЗЧИК:</w:t>
            </w:r>
          </w:p>
          <w:p w:rsidR="00341786" w:rsidRPr="001657DC" w:rsidRDefault="00766C30" w:rsidP="0027334D">
            <w:pPr>
              <w:keepNext/>
              <w:shd w:val="clear" w:color="auto" w:fill="FFFFFF"/>
              <w:spacing w:line="278" w:lineRule="exact"/>
              <w:ind w:right="201"/>
              <w:rPr>
                <w:spacing w:val="-2"/>
                <w:sz w:val="28"/>
                <w:szCs w:val="28"/>
              </w:rPr>
            </w:pPr>
            <w:r w:rsidRPr="001657DC">
              <w:rPr>
                <w:sz w:val="28"/>
                <w:szCs w:val="28"/>
              </w:rPr>
              <w:t>ФГУП «НО РАО»</w:t>
            </w:r>
            <w:r w:rsidRPr="001657DC">
              <w:rPr>
                <w:sz w:val="28"/>
                <w:szCs w:val="28"/>
              </w:rPr>
              <w:br/>
            </w:r>
            <w:r w:rsidR="00341786" w:rsidRPr="001657DC">
              <w:rPr>
                <w:spacing w:val="-2"/>
                <w:sz w:val="28"/>
                <w:szCs w:val="28"/>
              </w:rPr>
              <w:t xml:space="preserve">119017, г. Москва, </w:t>
            </w:r>
            <w:r w:rsidR="00341786" w:rsidRPr="001657DC">
              <w:rPr>
                <w:spacing w:val="-2"/>
                <w:sz w:val="28"/>
                <w:szCs w:val="28"/>
              </w:rPr>
              <w:br/>
              <w:t>Пятницкая улица, 49А, стр. 2</w:t>
            </w:r>
          </w:p>
          <w:p w:rsidR="00766C30" w:rsidRPr="001657DC" w:rsidRDefault="00766C30" w:rsidP="0027334D">
            <w:pPr>
              <w:keepNext/>
              <w:shd w:val="clear" w:color="auto" w:fill="FFFFFF"/>
              <w:spacing w:line="278" w:lineRule="exact"/>
              <w:ind w:right="201"/>
              <w:rPr>
                <w:spacing w:val="-2"/>
                <w:sz w:val="28"/>
                <w:szCs w:val="28"/>
              </w:rPr>
            </w:pPr>
            <w:r w:rsidRPr="001657DC">
              <w:rPr>
                <w:spacing w:val="-2"/>
                <w:sz w:val="28"/>
                <w:szCs w:val="28"/>
              </w:rPr>
              <w:t xml:space="preserve">ИНН 5838009089 </w:t>
            </w:r>
          </w:p>
          <w:p w:rsidR="00766C30" w:rsidRPr="001657DC" w:rsidRDefault="00766C30" w:rsidP="0027334D">
            <w:pPr>
              <w:keepNext/>
              <w:shd w:val="clear" w:color="auto" w:fill="FFFFFF"/>
              <w:spacing w:line="278" w:lineRule="exact"/>
              <w:ind w:right="201"/>
              <w:rPr>
                <w:spacing w:val="-2"/>
                <w:sz w:val="28"/>
                <w:szCs w:val="28"/>
              </w:rPr>
            </w:pPr>
            <w:r w:rsidRPr="001657DC">
              <w:rPr>
                <w:spacing w:val="-2"/>
                <w:sz w:val="28"/>
                <w:szCs w:val="28"/>
              </w:rPr>
              <w:t>КПП 770501001</w:t>
            </w:r>
          </w:p>
          <w:p w:rsidR="00766C30" w:rsidRPr="001657DC" w:rsidRDefault="00766C30" w:rsidP="0027334D">
            <w:pPr>
              <w:keepNext/>
              <w:shd w:val="clear" w:color="auto" w:fill="FFFFFF"/>
              <w:spacing w:line="278" w:lineRule="exact"/>
              <w:ind w:right="201"/>
              <w:rPr>
                <w:spacing w:val="-2"/>
                <w:sz w:val="28"/>
                <w:szCs w:val="28"/>
              </w:rPr>
            </w:pPr>
            <w:proofErr w:type="gramStart"/>
            <w:r w:rsidRPr="001657DC">
              <w:rPr>
                <w:spacing w:val="-2"/>
                <w:sz w:val="28"/>
                <w:szCs w:val="28"/>
              </w:rPr>
              <w:t>р</w:t>
            </w:r>
            <w:proofErr w:type="gramEnd"/>
            <w:r w:rsidRPr="001657DC">
              <w:rPr>
                <w:spacing w:val="-2"/>
                <w:sz w:val="28"/>
                <w:szCs w:val="28"/>
              </w:rPr>
              <w:t>/с 40502810900000007786 в</w:t>
            </w:r>
          </w:p>
          <w:p w:rsidR="00766C30" w:rsidRPr="001657DC" w:rsidRDefault="00766C30" w:rsidP="0027334D">
            <w:pPr>
              <w:keepNext/>
              <w:shd w:val="clear" w:color="auto" w:fill="FFFFFF"/>
              <w:spacing w:line="278" w:lineRule="exact"/>
              <w:ind w:right="201"/>
              <w:rPr>
                <w:spacing w:val="-2"/>
                <w:sz w:val="28"/>
                <w:szCs w:val="28"/>
              </w:rPr>
            </w:pPr>
            <w:r w:rsidRPr="001657DC">
              <w:rPr>
                <w:spacing w:val="-2"/>
                <w:sz w:val="28"/>
                <w:szCs w:val="28"/>
              </w:rPr>
              <w:t xml:space="preserve"> ГПБ (ОАО) г. Москва</w:t>
            </w:r>
          </w:p>
          <w:p w:rsidR="00766C30" w:rsidRPr="001657DC" w:rsidRDefault="00766C30" w:rsidP="0027334D">
            <w:pPr>
              <w:keepNext/>
              <w:shd w:val="clear" w:color="auto" w:fill="FFFFFF"/>
              <w:spacing w:line="278" w:lineRule="exact"/>
              <w:ind w:right="201"/>
              <w:rPr>
                <w:spacing w:val="-2"/>
                <w:sz w:val="28"/>
                <w:szCs w:val="28"/>
              </w:rPr>
            </w:pPr>
            <w:r w:rsidRPr="001657DC">
              <w:rPr>
                <w:spacing w:val="-2"/>
                <w:sz w:val="28"/>
                <w:szCs w:val="28"/>
              </w:rPr>
              <w:t xml:space="preserve">к/с 30101810200000000823 </w:t>
            </w:r>
          </w:p>
          <w:p w:rsidR="00766C30" w:rsidRPr="001657DC" w:rsidRDefault="00766C30" w:rsidP="0027334D">
            <w:pPr>
              <w:keepNext/>
              <w:shd w:val="clear" w:color="auto" w:fill="FFFFFF"/>
              <w:spacing w:line="278" w:lineRule="exact"/>
              <w:ind w:right="201"/>
              <w:rPr>
                <w:spacing w:val="-2"/>
                <w:sz w:val="28"/>
                <w:szCs w:val="28"/>
              </w:rPr>
            </w:pPr>
            <w:r w:rsidRPr="001657DC">
              <w:rPr>
                <w:spacing w:val="-2"/>
                <w:sz w:val="28"/>
                <w:szCs w:val="28"/>
              </w:rPr>
              <w:t xml:space="preserve">БИК 044525823 </w:t>
            </w:r>
          </w:p>
          <w:p w:rsidR="0078401D" w:rsidRPr="001657DC" w:rsidRDefault="00766C30" w:rsidP="0027334D">
            <w:pPr>
              <w:keepNext/>
              <w:jc w:val="both"/>
              <w:rPr>
                <w:spacing w:val="-2"/>
                <w:sz w:val="28"/>
                <w:szCs w:val="28"/>
              </w:rPr>
            </w:pPr>
            <w:r w:rsidRPr="001657DC">
              <w:rPr>
                <w:spacing w:val="-2"/>
                <w:sz w:val="28"/>
                <w:szCs w:val="28"/>
              </w:rPr>
              <w:t>ОГРН 1027739034344</w:t>
            </w:r>
          </w:p>
          <w:p w:rsidR="0049581F" w:rsidRPr="001657DC" w:rsidRDefault="0049581F" w:rsidP="0027334D">
            <w:pPr>
              <w:keepNext/>
              <w:jc w:val="both"/>
              <w:rPr>
                <w:spacing w:val="-2"/>
                <w:sz w:val="28"/>
                <w:szCs w:val="28"/>
              </w:rPr>
            </w:pPr>
          </w:p>
          <w:p w:rsidR="00CD4E85" w:rsidRPr="001657DC" w:rsidRDefault="0049581F" w:rsidP="0027334D">
            <w:pPr>
              <w:keepNext/>
              <w:rPr>
                <w:color w:val="000000"/>
                <w:sz w:val="28"/>
                <w:szCs w:val="28"/>
              </w:rPr>
            </w:pPr>
            <w:r w:rsidRPr="001657DC">
              <w:rPr>
                <w:color w:val="000000"/>
                <w:sz w:val="28"/>
                <w:szCs w:val="28"/>
              </w:rPr>
              <w:t>Заместитель директора по эксплуатации</w:t>
            </w:r>
          </w:p>
        </w:tc>
      </w:tr>
      <w:tr w:rsidR="0078401D" w:rsidRPr="001D5D29" w:rsidTr="00D21F32">
        <w:tc>
          <w:tcPr>
            <w:tcW w:w="5058" w:type="dxa"/>
            <w:hideMark/>
          </w:tcPr>
          <w:p w:rsidR="001657DC" w:rsidRPr="001657DC" w:rsidRDefault="001657DC" w:rsidP="00D21F32">
            <w:pPr>
              <w:jc w:val="both"/>
              <w:rPr>
                <w:bCs/>
                <w:spacing w:val="-4"/>
                <w:sz w:val="28"/>
                <w:szCs w:val="28"/>
              </w:rPr>
            </w:pPr>
          </w:p>
          <w:p w:rsidR="0078401D" w:rsidRPr="001657DC" w:rsidRDefault="0078401D" w:rsidP="00D21F32">
            <w:pPr>
              <w:jc w:val="both"/>
              <w:rPr>
                <w:sz w:val="28"/>
                <w:szCs w:val="28"/>
              </w:rPr>
            </w:pPr>
            <w:r w:rsidRPr="001657DC">
              <w:rPr>
                <w:bCs/>
                <w:spacing w:val="-4"/>
                <w:sz w:val="28"/>
                <w:szCs w:val="28"/>
              </w:rPr>
              <w:t>____________________/</w:t>
            </w:r>
            <w:r w:rsidR="00B74AC7" w:rsidRPr="001657DC">
              <w:rPr>
                <w:bCs/>
                <w:spacing w:val="-4"/>
                <w:sz w:val="28"/>
                <w:szCs w:val="28"/>
              </w:rPr>
              <w:t>______________</w:t>
            </w:r>
          </w:p>
          <w:p w:rsidR="0078401D" w:rsidRPr="001657DC" w:rsidRDefault="0078401D" w:rsidP="00D21F32">
            <w:pPr>
              <w:jc w:val="both"/>
              <w:rPr>
                <w:sz w:val="28"/>
                <w:szCs w:val="28"/>
              </w:rPr>
            </w:pPr>
            <w:r w:rsidRPr="001657DC">
              <w:rPr>
                <w:bCs/>
                <w:spacing w:val="-4"/>
                <w:sz w:val="28"/>
                <w:szCs w:val="28"/>
              </w:rPr>
              <w:tab/>
              <w:t xml:space="preserve">                     МП</w:t>
            </w:r>
          </w:p>
        </w:tc>
        <w:tc>
          <w:tcPr>
            <w:tcW w:w="5058" w:type="dxa"/>
            <w:hideMark/>
          </w:tcPr>
          <w:p w:rsidR="001657DC" w:rsidRPr="001657DC" w:rsidRDefault="001657DC" w:rsidP="00D21F32">
            <w:pPr>
              <w:jc w:val="both"/>
              <w:rPr>
                <w:bCs/>
                <w:spacing w:val="-4"/>
                <w:sz w:val="28"/>
                <w:szCs w:val="28"/>
              </w:rPr>
            </w:pPr>
          </w:p>
          <w:p w:rsidR="0078401D" w:rsidRPr="001657DC" w:rsidRDefault="0078401D" w:rsidP="00D21F32">
            <w:pPr>
              <w:jc w:val="both"/>
              <w:rPr>
                <w:sz w:val="28"/>
                <w:szCs w:val="28"/>
              </w:rPr>
            </w:pPr>
            <w:r w:rsidRPr="001657DC">
              <w:rPr>
                <w:bCs/>
                <w:spacing w:val="-4"/>
                <w:sz w:val="28"/>
                <w:szCs w:val="28"/>
              </w:rPr>
              <w:t>____________________/</w:t>
            </w:r>
            <w:r w:rsidR="00CD4E85" w:rsidRPr="001657DC">
              <w:rPr>
                <w:sz w:val="28"/>
                <w:szCs w:val="28"/>
              </w:rPr>
              <w:t xml:space="preserve"> </w:t>
            </w:r>
            <w:r w:rsidR="00CD4E85" w:rsidRPr="001657DC">
              <w:rPr>
                <w:sz w:val="28"/>
                <w:szCs w:val="28"/>
                <w:u w:val="single"/>
              </w:rPr>
              <w:t>А. С. Баринов</w:t>
            </w:r>
          </w:p>
          <w:p w:rsidR="0078401D" w:rsidRPr="001657DC" w:rsidRDefault="0078401D" w:rsidP="00D21F32">
            <w:pPr>
              <w:jc w:val="both"/>
              <w:rPr>
                <w:sz w:val="28"/>
                <w:szCs w:val="28"/>
              </w:rPr>
            </w:pPr>
            <w:r w:rsidRPr="001657DC">
              <w:rPr>
                <w:bCs/>
                <w:spacing w:val="-4"/>
                <w:sz w:val="28"/>
                <w:szCs w:val="28"/>
              </w:rPr>
              <w:tab/>
              <w:t xml:space="preserve">                     МП</w:t>
            </w:r>
          </w:p>
        </w:tc>
      </w:tr>
    </w:tbl>
    <w:p w:rsidR="003C4993" w:rsidRPr="001D5D29" w:rsidRDefault="00B74AC7" w:rsidP="003C4993">
      <w:pPr>
        <w:pStyle w:val="11"/>
        <w:ind w:left="6096"/>
        <w:rPr>
          <w:rFonts w:eastAsia="Cambria"/>
          <w:sz w:val="28"/>
          <w:szCs w:val="28"/>
          <w:lang w:eastAsia="en-US"/>
        </w:rPr>
      </w:pPr>
      <w:del w:id="7" w:author="Яковлева Иоанна Витальевна" w:date="2014-09-24T13:59:00Z">
        <w:r w:rsidRPr="001D5D29" w:rsidDel="00492E0F">
          <w:rPr>
            <w:sz w:val="28"/>
            <w:szCs w:val="28"/>
          </w:rPr>
          <w:br w:type="page"/>
        </w:r>
      </w:del>
      <w:r w:rsidR="003C4993" w:rsidRPr="001D5D29">
        <w:rPr>
          <w:rFonts w:eastAsia="Cambria"/>
          <w:sz w:val="28"/>
          <w:szCs w:val="28"/>
          <w:lang w:eastAsia="en-US"/>
        </w:rPr>
        <w:t xml:space="preserve">Приложение № </w:t>
      </w:r>
      <w:r w:rsidR="003C4993">
        <w:rPr>
          <w:rFonts w:eastAsia="Cambria"/>
          <w:sz w:val="28"/>
          <w:szCs w:val="28"/>
          <w:lang w:eastAsia="en-US"/>
        </w:rPr>
        <w:t>1</w:t>
      </w:r>
    </w:p>
    <w:p w:rsidR="00192E2F" w:rsidRDefault="00192E2F" w:rsidP="00192E2F">
      <w:pPr>
        <w:pStyle w:val="11"/>
        <w:ind w:left="5387"/>
        <w:rPr>
          <w:rFonts w:eastAsia="Cambria"/>
          <w:sz w:val="28"/>
          <w:szCs w:val="28"/>
          <w:lang w:eastAsia="en-US"/>
        </w:rPr>
      </w:pPr>
      <w:r>
        <w:rPr>
          <w:rFonts w:eastAsia="Cambria"/>
          <w:sz w:val="28"/>
          <w:szCs w:val="28"/>
          <w:lang w:eastAsia="en-US"/>
        </w:rPr>
        <w:t>к договору на выполнение работ</w:t>
      </w:r>
    </w:p>
    <w:p w:rsidR="003C4993" w:rsidRPr="001D5D29" w:rsidRDefault="00040BF9" w:rsidP="00192E2F">
      <w:pPr>
        <w:pStyle w:val="11"/>
        <w:ind w:left="4962"/>
        <w:rPr>
          <w:rFonts w:eastAsia="Cambria"/>
          <w:sz w:val="28"/>
          <w:szCs w:val="28"/>
          <w:lang w:eastAsia="en-US"/>
        </w:rPr>
      </w:pPr>
      <w:r>
        <w:rPr>
          <w:rFonts w:eastAsia="Cambria"/>
          <w:sz w:val="28"/>
          <w:szCs w:val="28"/>
          <w:lang w:eastAsia="en-US"/>
        </w:rPr>
        <w:t>№ __________</w:t>
      </w:r>
      <w:r w:rsidR="00192E2F">
        <w:rPr>
          <w:rFonts w:eastAsia="Cambria"/>
          <w:sz w:val="28"/>
          <w:szCs w:val="28"/>
          <w:lang w:eastAsia="en-US"/>
        </w:rPr>
        <w:t xml:space="preserve"> </w:t>
      </w:r>
      <w:r w:rsidR="003C4993" w:rsidRPr="001D5D29">
        <w:rPr>
          <w:rFonts w:eastAsia="Cambria"/>
          <w:sz w:val="28"/>
          <w:szCs w:val="28"/>
          <w:lang w:eastAsia="en-US"/>
        </w:rPr>
        <w:t>от «___» ________201</w:t>
      </w:r>
      <w:r w:rsidR="008B4169">
        <w:rPr>
          <w:rFonts w:eastAsia="Cambria"/>
          <w:sz w:val="28"/>
          <w:szCs w:val="28"/>
          <w:lang w:eastAsia="en-US"/>
        </w:rPr>
        <w:t>4</w:t>
      </w:r>
      <w:r w:rsidR="00192E2F">
        <w:rPr>
          <w:rFonts w:eastAsia="Cambria"/>
          <w:sz w:val="28"/>
          <w:szCs w:val="28"/>
          <w:lang w:eastAsia="en-US"/>
        </w:rPr>
        <w:t xml:space="preserve"> </w:t>
      </w:r>
      <w:r>
        <w:rPr>
          <w:rFonts w:eastAsia="Cambria"/>
          <w:sz w:val="28"/>
          <w:szCs w:val="28"/>
          <w:lang w:eastAsia="en-US"/>
        </w:rPr>
        <w:t>г.</w:t>
      </w:r>
    </w:p>
    <w:p w:rsidR="008B4169" w:rsidRDefault="008B4169" w:rsidP="003C4993">
      <w:pPr>
        <w:ind w:left="829"/>
        <w:jc w:val="right"/>
      </w:pPr>
    </w:p>
    <w:p w:rsidR="00192E2F" w:rsidRDefault="00192E2F" w:rsidP="00192E2F">
      <w:pPr>
        <w:ind w:right="567"/>
      </w:pPr>
    </w:p>
    <w:tbl>
      <w:tblPr>
        <w:tblW w:w="10182" w:type="dxa"/>
        <w:tblInd w:w="-426" w:type="dxa"/>
        <w:tblCellMar>
          <w:left w:w="0" w:type="dxa"/>
          <w:right w:w="0" w:type="dxa"/>
        </w:tblCellMar>
        <w:tblLook w:val="0000" w:firstRow="0" w:lastRow="0" w:firstColumn="0" w:lastColumn="0" w:noHBand="0" w:noVBand="0"/>
      </w:tblPr>
      <w:tblGrid>
        <w:gridCol w:w="5246"/>
        <w:gridCol w:w="4936"/>
      </w:tblGrid>
      <w:tr w:rsidR="00192E2F" w:rsidRPr="00E67D82" w:rsidTr="00040BF9">
        <w:trPr>
          <w:trHeight w:val="2082"/>
        </w:trPr>
        <w:tc>
          <w:tcPr>
            <w:tcW w:w="5246" w:type="dxa"/>
          </w:tcPr>
          <w:p w:rsidR="00192E2F" w:rsidRDefault="001937A5" w:rsidP="00040BF9">
            <w:pPr>
              <w:ind w:right="567"/>
              <w:jc w:val="center"/>
              <w:rPr>
                <w:color w:val="000000"/>
                <w:sz w:val="28"/>
                <w:szCs w:val="28"/>
              </w:rPr>
            </w:pPr>
            <w:r>
              <w:rPr>
                <w:color w:val="000000"/>
                <w:sz w:val="28"/>
                <w:szCs w:val="28"/>
              </w:rPr>
              <w:t>СОГЛАСОВАНО</w:t>
            </w:r>
          </w:p>
          <w:p w:rsidR="001937A5" w:rsidRDefault="001937A5" w:rsidP="001937A5">
            <w:pPr>
              <w:spacing w:line="276" w:lineRule="auto"/>
              <w:ind w:right="567"/>
              <w:jc w:val="center"/>
              <w:rPr>
                <w:color w:val="000000"/>
                <w:sz w:val="28"/>
                <w:szCs w:val="28"/>
              </w:rPr>
            </w:pPr>
          </w:p>
          <w:p w:rsidR="001937A5" w:rsidRDefault="001937A5" w:rsidP="001937A5">
            <w:pPr>
              <w:spacing w:line="276" w:lineRule="auto"/>
              <w:ind w:right="567"/>
              <w:jc w:val="center"/>
              <w:rPr>
                <w:color w:val="000000"/>
                <w:sz w:val="28"/>
                <w:szCs w:val="28"/>
              </w:rPr>
            </w:pPr>
          </w:p>
          <w:p w:rsidR="001937A5" w:rsidRDefault="001937A5" w:rsidP="001937A5">
            <w:pPr>
              <w:spacing w:line="276" w:lineRule="auto"/>
              <w:ind w:right="567"/>
              <w:jc w:val="center"/>
              <w:rPr>
                <w:color w:val="000000"/>
                <w:sz w:val="28"/>
                <w:szCs w:val="28"/>
              </w:rPr>
            </w:pPr>
          </w:p>
          <w:p w:rsidR="001937A5" w:rsidRPr="00880C82" w:rsidRDefault="001937A5" w:rsidP="001937A5">
            <w:pPr>
              <w:spacing w:line="276" w:lineRule="auto"/>
              <w:ind w:left="568" w:right="567"/>
              <w:rPr>
                <w:color w:val="000000"/>
                <w:sz w:val="28"/>
                <w:szCs w:val="28"/>
              </w:rPr>
            </w:pPr>
            <w:r>
              <w:rPr>
                <w:color w:val="000000"/>
                <w:sz w:val="28"/>
                <w:szCs w:val="28"/>
              </w:rPr>
              <w:t>______________________</w:t>
            </w:r>
          </w:p>
        </w:tc>
        <w:tc>
          <w:tcPr>
            <w:tcW w:w="4936" w:type="dxa"/>
          </w:tcPr>
          <w:p w:rsidR="00192E2F" w:rsidRDefault="00192E2F" w:rsidP="00040BF9">
            <w:pPr>
              <w:tabs>
                <w:tab w:val="left" w:pos="4595"/>
              </w:tabs>
              <w:spacing w:after="240"/>
              <w:ind w:left="-709" w:right="567"/>
              <w:jc w:val="center"/>
              <w:rPr>
                <w:color w:val="000000"/>
                <w:sz w:val="28"/>
                <w:szCs w:val="28"/>
              </w:rPr>
            </w:pPr>
            <w:r>
              <w:rPr>
                <w:color w:val="000000"/>
                <w:sz w:val="28"/>
                <w:szCs w:val="28"/>
              </w:rPr>
              <w:t>УТВЕРЖДАЮ</w:t>
            </w:r>
          </w:p>
          <w:p w:rsidR="00192E2F" w:rsidRDefault="00192E2F" w:rsidP="00040BF9">
            <w:pPr>
              <w:tabs>
                <w:tab w:val="left" w:pos="4595"/>
              </w:tabs>
              <w:ind w:left="-709" w:right="567"/>
              <w:jc w:val="center"/>
              <w:rPr>
                <w:color w:val="000000"/>
                <w:sz w:val="28"/>
                <w:szCs w:val="28"/>
              </w:rPr>
            </w:pPr>
            <w:r w:rsidRPr="00EF40E9">
              <w:rPr>
                <w:color w:val="000000"/>
                <w:sz w:val="28"/>
                <w:szCs w:val="28"/>
              </w:rPr>
              <w:t>Заместитель директора</w:t>
            </w:r>
            <w:r w:rsidR="00040BF9">
              <w:rPr>
                <w:color w:val="000000"/>
                <w:sz w:val="28"/>
                <w:szCs w:val="28"/>
              </w:rPr>
              <w:t xml:space="preserve"> </w:t>
            </w:r>
          </w:p>
          <w:p w:rsidR="00192E2F" w:rsidRDefault="00192E2F" w:rsidP="00040BF9">
            <w:pPr>
              <w:tabs>
                <w:tab w:val="left" w:pos="4595"/>
              </w:tabs>
              <w:ind w:left="-709" w:right="567"/>
              <w:jc w:val="center"/>
              <w:rPr>
                <w:color w:val="000000"/>
                <w:sz w:val="28"/>
                <w:szCs w:val="28"/>
              </w:rPr>
            </w:pPr>
            <w:r>
              <w:rPr>
                <w:color w:val="000000"/>
                <w:sz w:val="28"/>
                <w:szCs w:val="28"/>
              </w:rPr>
              <w:t>по эксплуатации</w:t>
            </w:r>
          </w:p>
          <w:p w:rsidR="00192E2F" w:rsidRDefault="00192E2F" w:rsidP="00040BF9">
            <w:pPr>
              <w:tabs>
                <w:tab w:val="left" w:pos="4595"/>
              </w:tabs>
              <w:spacing w:before="240"/>
              <w:ind w:left="-709" w:right="567"/>
              <w:jc w:val="center"/>
              <w:rPr>
                <w:sz w:val="28"/>
                <w:szCs w:val="28"/>
              </w:rPr>
            </w:pPr>
            <w:r w:rsidRPr="00EF40E9">
              <w:rPr>
                <w:sz w:val="28"/>
                <w:szCs w:val="28"/>
              </w:rPr>
              <w:t>_________________ А.С. Баринов</w:t>
            </w:r>
          </w:p>
          <w:p w:rsidR="00192E2F" w:rsidRPr="00880C82" w:rsidRDefault="00192E2F" w:rsidP="00040BF9">
            <w:pPr>
              <w:ind w:right="567"/>
              <w:jc w:val="center"/>
              <w:rPr>
                <w:color w:val="000000"/>
                <w:sz w:val="28"/>
                <w:szCs w:val="28"/>
              </w:rPr>
            </w:pPr>
          </w:p>
        </w:tc>
      </w:tr>
    </w:tbl>
    <w:p w:rsidR="00DC2767" w:rsidRPr="00E51C2A" w:rsidRDefault="00DC2767" w:rsidP="00DC2767">
      <w:pPr>
        <w:tabs>
          <w:tab w:val="num" w:pos="284"/>
        </w:tabs>
        <w:ind w:firstLine="709"/>
        <w:jc w:val="right"/>
        <w:rPr>
          <w:b/>
          <w:sz w:val="28"/>
          <w:szCs w:val="28"/>
        </w:rPr>
      </w:pPr>
    </w:p>
    <w:p w:rsidR="00DC2767" w:rsidRDefault="00DC2767" w:rsidP="00DC2767">
      <w:pPr>
        <w:pStyle w:val="ae"/>
        <w:spacing w:after="60"/>
        <w:ind w:right="-2"/>
        <w:rPr>
          <w:b/>
          <w:bCs/>
          <w:sz w:val="28"/>
          <w:szCs w:val="28"/>
        </w:rPr>
      </w:pPr>
      <w:bookmarkStart w:id="8" w:name="_Toc341885286"/>
    </w:p>
    <w:p w:rsidR="00DC2767" w:rsidRPr="001344C4" w:rsidRDefault="00DC2767" w:rsidP="00DC2767">
      <w:pPr>
        <w:pStyle w:val="ae"/>
        <w:spacing w:after="60"/>
        <w:ind w:right="-2"/>
        <w:jc w:val="center"/>
        <w:rPr>
          <w:b/>
          <w:bCs/>
          <w:sz w:val="28"/>
          <w:szCs w:val="28"/>
          <w:lang w:val="en-US"/>
        </w:rPr>
      </w:pPr>
      <w:r>
        <w:rPr>
          <w:noProof/>
          <w:sz w:val="28"/>
          <w:szCs w:val="28"/>
        </w:rPr>
        <w:drawing>
          <wp:inline distT="0" distB="0" distL="0" distR="0">
            <wp:extent cx="828675" cy="9906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 cy="990600"/>
                    </a:xfrm>
                    <a:prstGeom prst="rect">
                      <a:avLst/>
                    </a:prstGeom>
                    <a:noFill/>
                    <a:ln>
                      <a:noFill/>
                    </a:ln>
                  </pic:spPr>
                </pic:pic>
              </a:graphicData>
            </a:graphic>
          </wp:inline>
        </w:drawing>
      </w:r>
    </w:p>
    <w:p w:rsidR="00DC2767" w:rsidRPr="0009354C" w:rsidRDefault="00DC2767" w:rsidP="00DC2767">
      <w:pPr>
        <w:pStyle w:val="ae"/>
        <w:spacing w:after="60"/>
        <w:ind w:right="-2"/>
        <w:rPr>
          <w:b/>
          <w:bCs/>
          <w:sz w:val="28"/>
          <w:szCs w:val="28"/>
        </w:rPr>
      </w:pPr>
    </w:p>
    <w:tbl>
      <w:tblPr>
        <w:tblW w:w="10031" w:type="dxa"/>
        <w:tblLayout w:type="fixed"/>
        <w:tblLook w:val="0000" w:firstRow="0" w:lastRow="0" w:firstColumn="0" w:lastColumn="0" w:noHBand="0" w:noVBand="0"/>
      </w:tblPr>
      <w:tblGrid>
        <w:gridCol w:w="10031"/>
      </w:tblGrid>
      <w:tr w:rsidR="00DC2767" w:rsidRPr="009E797B" w:rsidTr="00040BF9">
        <w:tc>
          <w:tcPr>
            <w:tcW w:w="10031" w:type="dxa"/>
            <w:tcBorders>
              <w:top w:val="nil"/>
              <w:left w:val="nil"/>
              <w:bottom w:val="nil"/>
              <w:right w:val="nil"/>
            </w:tcBorders>
          </w:tcPr>
          <w:p w:rsidR="00DC2767" w:rsidRPr="009E797B" w:rsidRDefault="00DC2767" w:rsidP="00040BF9">
            <w:pPr>
              <w:ind w:left="1418" w:hanging="709"/>
              <w:jc w:val="center"/>
              <w:rPr>
                <w:b/>
                <w:bCs/>
                <w:sz w:val="32"/>
                <w:szCs w:val="32"/>
              </w:rPr>
            </w:pPr>
            <w:r w:rsidRPr="009E797B">
              <w:rPr>
                <w:b/>
                <w:bCs/>
                <w:sz w:val="32"/>
                <w:szCs w:val="32"/>
              </w:rPr>
              <w:t>Национальный оператор</w:t>
            </w:r>
          </w:p>
          <w:p w:rsidR="00DC2767" w:rsidRPr="009E797B" w:rsidRDefault="00DC2767" w:rsidP="00040BF9">
            <w:pPr>
              <w:ind w:left="1418" w:hanging="709"/>
              <w:jc w:val="center"/>
              <w:rPr>
                <w:b/>
                <w:bCs/>
                <w:sz w:val="32"/>
                <w:szCs w:val="32"/>
              </w:rPr>
            </w:pPr>
            <w:r w:rsidRPr="009E797B">
              <w:rPr>
                <w:b/>
                <w:bCs/>
                <w:sz w:val="32"/>
                <w:szCs w:val="32"/>
              </w:rPr>
              <w:t>по обращению с радиоактивными отходами</w:t>
            </w:r>
          </w:p>
          <w:p w:rsidR="00DC2767" w:rsidRPr="009E797B" w:rsidRDefault="00DC2767" w:rsidP="00040BF9">
            <w:pPr>
              <w:rPr>
                <w:sz w:val="28"/>
                <w:szCs w:val="28"/>
              </w:rPr>
            </w:pPr>
          </w:p>
          <w:p w:rsidR="00DC2767" w:rsidRPr="009E797B" w:rsidRDefault="00DC2767" w:rsidP="00040BF9">
            <w:pPr>
              <w:rPr>
                <w:sz w:val="28"/>
                <w:szCs w:val="28"/>
              </w:rPr>
            </w:pPr>
          </w:p>
        </w:tc>
      </w:tr>
    </w:tbl>
    <w:p w:rsidR="00DC2767" w:rsidRPr="00D82ADA" w:rsidRDefault="00DC2767" w:rsidP="00DC2767">
      <w:pPr>
        <w:jc w:val="center"/>
        <w:rPr>
          <w:b/>
          <w:bCs/>
          <w:sz w:val="28"/>
          <w:szCs w:val="28"/>
        </w:rPr>
      </w:pPr>
      <w:r w:rsidRPr="00D82ADA">
        <w:rPr>
          <w:b/>
          <w:bCs/>
          <w:sz w:val="28"/>
          <w:szCs w:val="28"/>
        </w:rPr>
        <w:t>ТЕХНИЧЕСКОЕ ЗАДАНИЕ</w:t>
      </w:r>
    </w:p>
    <w:p w:rsidR="00DC2767" w:rsidRPr="00D82ADA" w:rsidRDefault="00DC2767" w:rsidP="00DC2767">
      <w:pPr>
        <w:jc w:val="center"/>
        <w:rPr>
          <w:b/>
          <w:bCs/>
          <w:sz w:val="28"/>
          <w:szCs w:val="28"/>
        </w:rPr>
      </w:pPr>
      <w:r>
        <w:rPr>
          <w:b/>
          <w:bCs/>
          <w:sz w:val="28"/>
          <w:szCs w:val="28"/>
        </w:rPr>
        <w:t>н</w:t>
      </w:r>
      <w:r w:rsidRPr="00D82ADA">
        <w:rPr>
          <w:b/>
          <w:bCs/>
          <w:sz w:val="28"/>
          <w:szCs w:val="28"/>
        </w:rPr>
        <w:t>а</w:t>
      </w:r>
      <w:r>
        <w:rPr>
          <w:b/>
          <w:bCs/>
          <w:sz w:val="28"/>
          <w:szCs w:val="28"/>
        </w:rPr>
        <w:t xml:space="preserve"> выполнение работ</w:t>
      </w:r>
      <w:r w:rsidRPr="00D82ADA">
        <w:rPr>
          <w:b/>
          <w:bCs/>
          <w:sz w:val="28"/>
          <w:szCs w:val="28"/>
        </w:rPr>
        <w:t>:</w:t>
      </w:r>
    </w:p>
    <w:p w:rsidR="00DC2767" w:rsidRDefault="00DC2767" w:rsidP="00DC2767">
      <w:pPr>
        <w:jc w:val="center"/>
        <w:rPr>
          <w:sz w:val="28"/>
          <w:szCs w:val="28"/>
        </w:rPr>
      </w:pPr>
    </w:p>
    <w:p w:rsidR="00DC2767" w:rsidRPr="00B86E60" w:rsidRDefault="00DC2767" w:rsidP="00DC2767">
      <w:pPr>
        <w:jc w:val="center"/>
        <w:rPr>
          <w:b/>
          <w:sz w:val="28"/>
          <w:szCs w:val="28"/>
        </w:rPr>
      </w:pPr>
      <w:r w:rsidRPr="00BC627E">
        <w:rPr>
          <w:b/>
          <w:sz w:val="28"/>
          <w:szCs w:val="28"/>
        </w:rPr>
        <w:t xml:space="preserve">«Оценка безопасности </w:t>
      </w:r>
      <w:r w:rsidRPr="00B86E60">
        <w:rPr>
          <w:b/>
          <w:sz w:val="28"/>
          <w:szCs w:val="28"/>
        </w:rPr>
        <w:t>приповерхностного пункта захоронения</w:t>
      </w:r>
    </w:p>
    <w:p w:rsidR="00DC2767" w:rsidRDefault="00DC2767" w:rsidP="00DC2767">
      <w:pPr>
        <w:jc w:val="center"/>
        <w:rPr>
          <w:b/>
          <w:sz w:val="28"/>
          <w:szCs w:val="28"/>
        </w:rPr>
      </w:pPr>
      <w:r w:rsidRPr="00B86E60">
        <w:rPr>
          <w:b/>
          <w:sz w:val="28"/>
          <w:szCs w:val="28"/>
        </w:rPr>
        <w:t>твердых радиоактив</w:t>
      </w:r>
      <w:r>
        <w:rPr>
          <w:b/>
          <w:sz w:val="28"/>
          <w:szCs w:val="28"/>
        </w:rPr>
        <w:t>ных отходов в районе размещения</w:t>
      </w:r>
    </w:p>
    <w:p w:rsidR="00DC2767" w:rsidRDefault="00DC2767" w:rsidP="00DC2767">
      <w:pPr>
        <w:jc w:val="center"/>
        <w:rPr>
          <w:b/>
          <w:sz w:val="28"/>
          <w:szCs w:val="28"/>
        </w:rPr>
      </w:pPr>
      <w:r w:rsidRPr="00B86E60">
        <w:rPr>
          <w:b/>
          <w:sz w:val="28"/>
          <w:szCs w:val="28"/>
        </w:rPr>
        <w:t>ОАО «УЭХК»</w:t>
      </w:r>
      <w:r>
        <w:rPr>
          <w:b/>
          <w:sz w:val="28"/>
          <w:szCs w:val="28"/>
        </w:rPr>
        <w:t xml:space="preserve"> (</w:t>
      </w:r>
      <w:proofErr w:type="spellStart"/>
      <w:r w:rsidRPr="00BC627E">
        <w:rPr>
          <w:b/>
          <w:sz w:val="28"/>
          <w:szCs w:val="28"/>
        </w:rPr>
        <w:t>Новоуральского</w:t>
      </w:r>
      <w:proofErr w:type="spellEnd"/>
      <w:r>
        <w:rPr>
          <w:b/>
          <w:sz w:val="28"/>
          <w:szCs w:val="28"/>
        </w:rPr>
        <w:t xml:space="preserve"> ППЗРО</w:t>
      </w:r>
      <w:r w:rsidRPr="00BC627E">
        <w:rPr>
          <w:b/>
          <w:sz w:val="28"/>
          <w:szCs w:val="28"/>
        </w:rPr>
        <w:t xml:space="preserve"> ФГУП «НО РАО»</w:t>
      </w:r>
      <w:r>
        <w:rPr>
          <w:b/>
          <w:sz w:val="28"/>
          <w:szCs w:val="28"/>
        </w:rPr>
        <w:t>)</w:t>
      </w:r>
    </w:p>
    <w:p w:rsidR="00DC2767" w:rsidRPr="00BC627E" w:rsidRDefault="00DC2767" w:rsidP="00DC2767">
      <w:pPr>
        <w:jc w:val="center"/>
        <w:rPr>
          <w:b/>
          <w:sz w:val="28"/>
          <w:szCs w:val="28"/>
        </w:rPr>
      </w:pPr>
      <w:r w:rsidRPr="00BC627E">
        <w:rPr>
          <w:b/>
          <w:sz w:val="28"/>
          <w:szCs w:val="28"/>
        </w:rPr>
        <w:t xml:space="preserve">в период эксплуатации и </w:t>
      </w:r>
      <w:r>
        <w:rPr>
          <w:b/>
          <w:sz w:val="28"/>
          <w:szCs w:val="28"/>
        </w:rPr>
        <w:t>после его закрытия</w:t>
      </w:r>
      <w:r w:rsidRPr="00BC627E">
        <w:rPr>
          <w:b/>
          <w:sz w:val="28"/>
          <w:szCs w:val="28"/>
        </w:rPr>
        <w:t>»</w:t>
      </w:r>
    </w:p>
    <w:p w:rsidR="00DC2767" w:rsidRDefault="00DC2767" w:rsidP="00DC2767">
      <w:pPr>
        <w:rPr>
          <w:sz w:val="28"/>
          <w:szCs w:val="28"/>
        </w:rPr>
      </w:pPr>
    </w:p>
    <w:p w:rsidR="00DC2767" w:rsidRDefault="00DC2767" w:rsidP="00DC2767">
      <w:pPr>
        <w:rPr>
          <w:sz w:val="28"/>
          <w:szCs w:val="28"/>
        </w:rPr>
      </w:pPr>
    </w:p>
    <w:p w:rsidR="00DC2767" w:rsidRDefault="00DC2767" w:rsidP="00DC2767">
      <w:pPr>
        <w:rPr>
          <w:sz w:val="28"/>
          <w:szCs w:val="28"/>
        </w:rPr>
      </w:pPr>
    </w:p>
    <w:p w:rsidR="00DC2767" w:rsidRDefault="00DC2767" w:rsidP="00DC2767">
      <w:pPr>
        <w:rPr>
          <w:sz w:val="28"/>
          <w:szCs w:val="28"/>
        </w:rPr>
      </w:pPr>
    </w:p>
    <w:p w:rsidR="00DC2767" w:rsidRDefault="00DC2767" w:rsidP="00DC2767">
      <w:pPr>
        <w:rPr>
          <w:sz w:val="28"/>
          <w:szCs w:val="28"/>
        </w:rPr>
      </w:pPr>
    </w:p>
    <w:p w:rsidR="00DC2767" w:rsidRDefault="00DC2767" w:rsidP="00DC2767">
      <w:pPr>
        <w:rPr>
          <w:sz w:val="28"/>
          <w:szCs w:val="28"/>
        </w:rPr>
      </w:pPr>
    </w:p>
    <w:p w:rsidR="00DC2767" w:rsidRDefault="00DC2767" w:rsidP="00DC2767">
      <w:pPr>
        <w:rPr>
          <w:sz w:val="28"/>
          <w:szCs w:val="28"/>
        </w:rPr>
      </w:pPr>
    </w:p>
    <w:p w:rsidR="00DC2767" w:rsidRDefault="00DC2767" w:rsidP="00DC2767">
      <w:pPr>
        <w:rPr>
          <w:sz w:val="28"/>
          <w:szCs w:val="28"/>
        </w:rPr>
      </w:pPr>
    </w:p>
    <w:p w:rsidR="00DC2767" w:rsidRDefault="00DC2767" w:rsidP="00DC2767">
      <w:pPr>
        <w:rPr>
          <w:sz w:val="28"/>
          <w:szCs w:val="28"/>
        </w:rPr>
      </w:pPr>
    </w:p>
    <w:p w:rsidR="00DC2767" w:rsidRPr="001E0137" w:rsidRDefault="00DC2767" w:rsidP="00DC2767">
      <w:pPr>
        <w:rPr>
          <w:sz w:val="28"/>
          <w:szCs w:val="28"/>
        </w:rPr>
      </w:pPr>
    </w:p>
    <w:tbl>
      <w:tblPr>
        <w:tblW w:w="9639" w:type="dxa"/>
        <w:tblLayout w:type="fixed"/>
        <w:tblLook w:val="0000" w:firstRow="0" w:lastRow="0" w:firstColumn="0" w:lastColumn="0" w:noHBand="0" w:noVBand="0"/>
      </w:tblPr>
      <w:tblGrid>
        <w:gridCol w:w="5103"/>
        <w:gridCol w:w="4536"/>
      </w:tblGrid>
      <w:tr w:rsidR="00DC2767" w:rsidRPr="009E797B" w:rsidTr="00040BF9">
        <w:tc>
          <w:tcPr>
            <w:tcW w:w="5103" w:type="dxa"/>
            <w:tcBorders>
              <w:top w:val="nil"/>
              <w:left w:val="nil"/>
              <w:bottom w:val="nil"/>
              <w:right w:val="nil"/>
            </w:tcBorders>
          </w:tcPr>
          <w:p w:rsidR="00DC2767" w:rsidRPr="001344C4" w:rsidRDefault="00DC2767" w:rsidP="00040BF9">
            <w:pPr>
              <w:pStyle w:val="ConsPlusNormal"/>
              <w:spacing w:line="276" w:lineRule="auto"/>
              <w:ind w:firstLine="567"/>
              <w:rPr>
                <w:kern w:val="18"/>
                <w:sz w:val="28"/>
                <w:szCs w:val="28"/>
              </w:rPr>
            </w:pPr>
          </w:p>
        </w:tc>
        <w:tc>
          <w:tcPr>
            <w:tcW w:w="4536" w:type="dxa"/>
            <w:tcBorders>
              <w:top w:val="nil"/>
              <w:left w:val="nil"/>
              <w:bottom w:val="nil"/>
              <w:right w:val="nil"/>
            </w:tcBorders>
          </w:tcPr>
          <w:p w:rsidR="00DC2767" w:rsidRPr="009E797B" w:rsidRDefault="00DC2767" w:rsidP="00040BF9">
            <w:pPr>
              <w:ind w:firstLine="34"/>
              <w:jc w:val="right"/>
              <w:rPr>
                <w:kern w:val="18"/>
                <w:sz w:val="28"/>
                <w:szCs w:val="28"/>
              </w:rPr>
            </w:pPr>
          </w:p>
          <w:p w:rsidR="00DC2767" w:rsidRPr="009E797B" w:rsidRDefault="00DC2767" w:rsidP="00040BF9">
            <w:pPr>
              <w:rPr>
                <w:kern w:val="18"/>
                <w:sz w:val="28"/>
                <w:szCs w:val="28"/>
              </w:rPr>
            </w:pPr>
          </w:p>
        </w:tc>
      </w:tr>
    </w:tbl>
    <w:p w:rsidR="00DC2767" w:rsidRDefault="00DC2767" w:rsidP="00DC2767">
      <w:pPr>
        <w:pStyle w:val="2"/>
        <w:keepNext w:val="0"/>
        <w:spacing w:after="60"/>
        <w:rPr>
          <w:sz w:val="28"/>
          <w:szCs w:val="28"/>
        </w:rPr>
      </w:pPr>
      <w:r>
        <w:rPr>
          <w:sz w:val="28"/>
          <w:szCs w:val="28"/>
        </w:rPr>
        <w:t>2014г.</w:t>
      </w:r>
    </w:p>
    <w:p w:rsidR="00DC2767" w:rsidRPr="005C059F" w:rsidRDefault="00DC2767" w:rsidP="00DC2767">
      <w:pPr>
        <w:jc w:val="center"/>
        <w:rPr>
          <w:color w:val="000000"/>
          <w:sz w:val="28"/>
          <w:szCs w:val="28"/>
        </w:rPr>
      </w:pPr>
      <w:r w:rsidRPr="003871D0">
        <w:rPr>
          <w:i/>
          <w:color w:val="000000"/>
          <w:sz w:val="26"/>
          <w:szCs w:val="26"/>
        </w:rPr>
        <w:br w:type="page"/>
      </w:r>
      <w:r w:rsidRPr="003871D0">
        <w:rPr>
          <w:color w:val="000000"/>
          <w:sz w:val="28"/>
          <w:szCs w:val="28"/>
        </w:rPr>
        <w:t xml:space="preserve">РАЗДЕЛ 1. НАИМЕНОВАНИЕ </w:t>
      </w:r>
      <w:r>
        <w:rPr>
          <w:color w:val="000000"/>
          <w:sz w:val="28"/>
          <w:szCs w:val="28"/>
        </w:rPr>
        <w:t>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DC2767" w:rsidRPr="00046C3A" w:rsidTr="00040BF9">
        <w:trPr>
          <w:trHeight w:val="319"/>
        </w:trPr>
        <w:tc>
          <w:tcPr>
            <w:tcW w:w="9639" w:type="dxa"/>
          </w:tcPr>
          <w:bookmarkEnd w:id="8"/>
          <w:p w:rsidR="00DC2767" w:rsidRPr="00046C3A" w:rsidRDefault="00DC2767" w:rsidP="00040BF9">
            <w:pPr>
              <w:ind w:firstLine="601"/>
              <w:jc w:val="both"/>
              <w:rPr>
                <w:i/>
                <w:color w:val="000000"/>
                <w:sz w:val="28"/>
                <w:szCs w:val="28"/>
              </w:rPr>
            </w:pPr>
            <w:r w:rsidRPr="00BC627E">
              <w:rPr>
                <w:bCs/>
                <w:sz w:val="28"/>
                <w:szCs w:val="28"/>
              </w:rPr>
              <w:t>«</w:t>
            </w:r>
            <w:r w:rsidRPr="00B86E60">
              <w:rPr>
                <w:bCs/>
                <w:sz w:val="28"/>
                <w:szCs w:val="28"/>
              </w:rPr>
              <w:t>Оценка безопасности приповерхностного пункта захоронения твердых радиоактивных отходов в районе размещения ОАО «УЭХК» (</w:t>
            </w:r>
            <w:proofErr w:type="spellStart"/>
            <w:r w:rsidRPr="00B86E60">
              <w:rPr>
                <w:bCs/>
                <w:sz w:val="28"/>
                <w:szCs w:val="28"/>
              </w:rPr>
              <w:t>Новоуральского</w:t>
            </w:r>
            <w:proofErr w:type="spellEnd"/>
            <w:r w:rsidRPr="00B86E60">
              <w:rPr>
                <w:bCs/>
                <w:sz w:val="28"/>
                <w:szCs w:val="28"/>
              </w:rPr>
              <w:t xml:space="preserve"> ППЗРО ФГУП «НО РАО»)</w:t>
            </w:r>
            <w:r>
              <w:rPr>
                <w:bCs/>
                <w:sz w:val="28"/>
                <w:szCs w:val="28"/>
              </w:rPr>
              <w:t xml:space="preserve"> </w:t>
            </w:r>
            <w:r w:rsidRPr="00B86E60">
              <w:rPr>
                <w:bCs/>
                <w:sz w:val="28"/>
                <w:szCs w:val="28"/>
              </w:rPr>
              <w:t>в период эксплуатации и пос</w:t>
            </w:r>
            <w:r>
              <w:rPr>
                <w:bCs/>
                <w:sz w:val="28"/>
                <w:szCs w:val="28"/>
              </w:rPr>
              <w:t>ле его закрытия</w:t>
            </w:r>
            <w:r w:rsidRPr="00BC627E">
              <w:rPr>
                <w:bCs/>
                <w:sz w:val="28"/>
                <w:szCs w:val="28"/>
              </w:rPr>
              <w:t>»</w:t>
            </w:r>
            <w:r>
              <w:rPr>
                <w:bCs/>
                <w:sz w:val="28"/>
                <w:szCs w:val="28"/>
              </w:rPr>
              <w:t>.</w:t>
            </w:r>
          </w:p>
        </w:tc>
      </w:tr>
    </w:tbl>
    <w:p w:rsidR="00DC2767" w:rsidRPr="00046C3A" w:rsidRDefault="00DC2767" w:rsidP="00DC2767">
      <w:pPr>
        <w:jc w:val="center"/>
        <w:rPr>
          <w:color w:val="000000"/>
          <w:sz w:val="28"/>
          <w:szCs w:val="28"/>
        </w:rPr>
      </w:pPr>
    </w:p>
    <w:p w:rsidR="00DC2767" w:rsidRPr="00046C3A" w:rsidRDefault="00DC2767" w:rsidP="00DC2767">
      <w:pPr>
        <w:jc w:val="center"/>
        <w:rPr>
          <w:color w:val="000000"/>
          <w:sz w:val="28"/>
          <w:szCs w:val="28"/>
        </w:rPr>
      </w:pPr>
      <w:r w:rsidRPr="00046C3A">
        <w:rPr>
          <w:color w:val="000000"/>
          <w:sz w:val="28"/>
          <w:szCs w:val="28"/>
        </w:rPr>
        <w:t xml:space="preserve">РАЗДЕЛ 2. ОПИСАНИЕ </w:t>
      </w:r>
      <w:r>
        <w:rPr>
          <w:color w:val="000000"/>
          <w:sz w:val="28"/>
          <w:szCs w:val="28"/>
        </w:rPr>
        <w:t>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DC2767" w:rsidRPr="00046C3A" w:rsidTr="00040BF9">
        <w:trPr>
          <w:trHeight w:val="396"/>
        </w:trPr>
        <w:tc>
          <w:tcPr>
            <w:tcW w:w="9639" w:type="dxa"/>
          </w:tcPr>
          <w:p w:rsidR="00DC2767" w:rsidRPr="00046C3A" w:rsidRDefault="00DC2767" w:rsidP="00040BF9">
            <w:pPr>
              <w:jc w:val="center"/>
              <w:rPr>
                <w:color w:val="000000"/>
                <w:sz w:val="28"/>
                <w:szCs w:val="28"/>
              </w:rPr>
            </w:pPr>
            <w:r w:rsidRPr="00046C3A">
              <w:rPr>
                <w:color w:val="000000"/>
                <w:sz w:val="28"/>
                <w:szCs w:val="28"/>
              </w:rPr>
              <w:t xml:space="preserve">Подраздел 2.1 Состав (перечень) </w:t>
            </w:r>
            <w:r>
              <w:rPr>
                <w:color w:val="000000"/>
                <w:sz w:val="28"/>
                <w:szCs w:val="28"/>
              </w:rPr>
              <w:t>выполняемых работ</w:t>
            </w:r>
          </w:p>
        </w:tc>
      </w:tr>
      <w:tr w:rsidR="00DC2767" w:rsidRPr="00046C3A" w:rsidTr="00040BF9">
        <w:trPr>
          <w:trHeight w:val="420"/>
        </w:trPr>
        <w:tc>
          <w:tcPr>
            <w:tcW w:w="9639" w:type="dxa"/>
          </w:tcPr>
          <w:p w:rsidR="00DC2767" w:rsidRPr="00B86E60" w:rsidRDefault="00DC2767" w:rsidP="00040BF9">
            <w:pPr>
              <w:ind w:firstLine="601"/>
              <w:jc w:val="both"/>
              <w:rPr>
                <w:bCs/>
                <w:sz w:val="28"/>
                <w:szCs w:val="28"/>
              </w:rPr>
            </w:pPr>
            <w:r w:rsidRPr="00B86E60">
              <w:rPr>
                <w:bCs/>
                <w:sz w:val="28"/>
                <w:szCs w:val="28"/>
              </w:rPr>
              <w:t xml:space="preserve">Оценка безопасности приповерхностного пункта захоронения твердых радиоактивных отходов </w:t>
            </w:r>
            <w:r>
              <w:rPr>
                <w:bCs/>
                <w:sz w:val="28"/>
                <w:szCs w:val="28"/>
              </w:rPr>
              <w:t xml:space="preserve">(ППЗРО) </w:t>
            </w:r>
            <w:r w:rsidRPr="00B86E60">
              <w:rPr>
                <w:bCs/>
                <w:sz w:val="28"/>
                <w:szCs w:val="28"/>
              </w:rPr>
              <w:t>в районе размещения ОАО «УЭХК» (</w:t>
            </w:r>
            <w:proofErr w:type="spellStart"/>
            <w:r w:rsidRPr="00B86E60">
              <w:rPr>
                <w:bCs/>
                <w:sz w:val="28"/>
                <w:szCs w:val="28"/>
              </w:rPr>
              <w:t>Новоуральского</w:t>
            </w:r>
            <w:proofErr w:type="spellEnd"/>
            <w:r w:rsidRPr="00B86E60">
              <w:rPr>
                <w:bCs/>
                <w:sz w:val="28"/>
                <w:szCs w:val="28"/>
              </w:rPr>
              <w:t xml:space="preserve"> ППЗРО ФГУП «НО РАО»)</w:t>
            </w:r>
            <w:r>
              <w:rPr>
                <w:bCs/>
                <w:sz w:val="28"/>
                <w:szCs w:val="28"/>
              </w:rPr>
              <w:t xml:space="preserve"> </w:t>
            </w:r>
            <w:r w:rsidRPr="00B86E60">
              <w:rPr>
                <w:bCs/>
                <w:sz w:val="28"/>
                <w:szCs w:val="28"/>
              </w:rPr>
              <w:t>в период эксплуатации и пос</w:t>
            </w:r>
            <w:r>
              <w:rPr>
                <w:bCs/>
                <w:sz w:val="28"/>
                <w:szCs w:val="28"/>
              </w:rPr>
              <w:t>ле его закрытия предполагает проведение следующих работ:</w:t>
            </w:r>
          </w:p>
          <w:p w:rsidR="00DC2767" w:rsidRPr="00225EF2" w:rsidRDefault="00DC2767" w:rsidP="00DC2767">
            <w:pPr>
              <w:pStyle w:val="20"/>
              <w:numPr>
                <w:ilvl w:val="0"/>
                <w:numId w:val="31"/>
              </w:numPr>
              <w:ind w:firstLine="525"/>
              <w:jc w:val="both"/>
              <w:rPr>
                <w:color w:val="000000"/>
                <w:sz w:val="28"/>
                <w:szCs w:val="28"/>
              </w:rPr>
            </w:pPr>
            <w:r w:rsidRPr="00225EF2">
              <w:rPr>
                <w:color w:val="000000"/>
                <w:sz w:val="28"/>
                <w:szCs w:val="28"/>
              </w:rPr>
              <w:t xml:space="preserve">Анализ соответствия </w:t>
            </w:r>
            <w:r>
              <w:rPr>
                <w:color w:val="000000"/>
                <w:sz w:val="28"/>
                <w:szCs w:val="28"/>
              </w:rPr>
              <w:t xml:space="preserve">деятельности по захоронению радиоактивных отходов (РАО) </w:t>
            </w:r>
            <w:proofErr w:type="gramStart"/>
            <w:r>
              <w:rPr>
                <w:color w:val="000000"/>
                <w:sz w:val="28"/>
                <w:szCs w:val="28"/>
              </w:rPr>
              <w:t>на</w:t>
            </w:r>
            <w:proofErr w:type="gramEnd"/>
            <w:r>
              <w:rPr>
                <w:color w:val="000000"/>
                <w:sz w:val="28"/>
                <w:szCs w:val="28"/>
              </w:rPr>
              <w:t xml:space="preserve"> </w:t>
            </w:r>
            <w:proofErr w:type="gramStart"/>
            <w:r>
              <w:rPr>
                <w:color w:val="000000"/>
                <w:sz w:val="28"/>
                <w:szCs w:val="28"/>
              </w:rPr>
              <w:t>Новоуральском</w:t>
            </w:r>
            <w:proofErr w:type="gramEnd"/>
            <w:r>
              <w:rPr>
                <w:color w:val="000000"/>
                <w:sz w:val="28"/>
                <w:szCs w:val="28"/>
              </w:rPr>
              <w:t xml:space="preserve"> </w:t>
            </w:r>
            <w:r w:rsidRPr="00225EF2">
              <w:rPr>
                <w:color w:val="000000"/>
                <w:sz w:val="28"/>
                <w:szCs w:val="28"/>
              </w:rPr>
              <w:t xml:space="preserve">ППЗРО требованиям </w:t>
            </w:r>
            <w:r>
              <w:rPr>
                <w:color w:val="000000"/>
                <w:sz w:val="28"/>
                <w:szCs w:val="28"/>
              </w:rPr>
              <w:t xml:space="preserve"> федеральных норм и правил в области использования атомной энергии..</w:t>
            </w:r>
          </w:p>
          <w:p w:rsidR="00DC2767" w:rsidRDefault="00DC2767" w:rsidP="00DC2767">
            <w:pPr>
              <w:pStyle w:val="20"/>
              <w:numPr>
                <w:ilvl w:val="0"/>
                <w:numId w:val="31"/>
              </w:numPr>
              <w:ind w:firstLine="525"/>
              <w:jc w:val="both"/>
              <w:rPr>
                <w:color w:val="000000"/>
                <w:sz w:val="28"/>
                <w:szCs w:val="28"/>
              </w:rPr>
            </w:pPr>
            <w:r>
              <w:rPr>
                <w:color w:val="000000"/>
                <w:sz w:val="28"/>
                <w:szCs w:val="28"/>
              </w:rPr>
              <w:t xml:space="preserve">Анализ потенциальной опасности </w:t>
            </w:r>
            <w:proofErr w:type="spellStart"/>
            <w:r w:rsidRPr="00BC627E">
              <w:rPr>
                <w:bCs/>
                <w:sz w:val="28"/>
                <w:szCs w:val="28"/>
              </w:rPr>
              <w:t>Новоуральского</w:t>
            </w:r>
            <w:proofErr w:type="spellEnd"/>
            <w:r w:rsidRPr="00BC627E">
              <w:rPr>
                <w:bCs/>
                <w:sz w:val="28"/>
                <w:szCs w:val="28"/>
              </w:rPr>
              <w:t xml:space="preserve"> </w:t>
            </w:r>
            <w:r>
              <w:rPr>
                <w:color w:val="000000"/>
                <w:sz w:val="28"/>
                <w:szCs w:val="28"/>
              </w:rPr>
              <w:t xml:space="preserve">ППЗРО в период </w:t>
            </w:r>
            <w:r w:rsidRPr="00BC627E">
              <w:rPr>
                <w:bCs/>
                <w:sz w:val="28"/>
                <w:szCs w:val="28"/>
              </w:rPr>
              <w:t xml:space="preserve">эксплуатации и </w:t>
            </w:r>
            <w:r>
              <w:rPr>
                <w:bCs/>
                <w:sz w:val="28"/>
                <w:szCs w:val="28"/>
              </w:rPr>
              <w:t>после его закрытия.</w:t>
            </w:r>
          </w:p>
          <w:p w:rsidR="00DC2767" w:rsidRPr="00F96990" w:rsidRDefault="00DC2767" w:rsidP="00DC2767">
            <w:pPr>
              <w:pStyle w:val="20"/>
              <w:numPr>
                <w:ilvl w:val="0"/>
                <w:numId w:val="31"/>
              </w:numPr>
              <w:ind w:firstLine="525"/>
              <w:jc w:val="both"/>
              <w:rPr>
                <w:color w:val="000000"/>
                <w:sz w:val="28"/>
                <w:szCs w:val="28"/>
              </w:rPr>
            </w:pPr>
            <w:r>
              <w:rPr>
                <w:color w:val="000000"/>
                <w:sz w:val="28"/>
                <w:szCs w:val="28"/>
              </w:rPr>
              <w:t xml:space="preserve">Анализ </w:t>
            </w:r>
            <w:r w:rsidRPr="00F96990">
              <w:rPr>
                <w:color w:val="000000"/>
                <w:sz w:val="28"/>
                <w:szCs w:val="28"/>
              </w:rPr>
              <w:t>технических и организационных мер</w:t>
            </w:r>
            <w:r>
              <w:rPr>
                <w:color w:val="000000"/>
                <w:sz w:val="28"/>
                <w:szCs w:val="28"/>
              </w:rPr>
              <w:t>оприятий</w:t>
            </w:r>
            <w:r w:rsidRPr="00F96990">
              <w:rPr>
                <w:color w:val="000000"/>
                <w:sz w:val="28"/>
                <w:szCs w:val="28"/>
              </w:rPr>
              <w:t xml:space="preserve"> по обеспечению безопасности при эксплуатации ППЗРО и обеспечению долговременной безопасности ППЗРО </w:t>
            </w:r>
            <w:r>
              <w:rPr>
                <w:color w:val="000000"/>
                <w:sz w:val="28"/>
                <w:szCs w:val="28"/>
              </w:rPr>
              <w:t>после его закрытия.</w:t>
            </w:r>
          </w:p>
          <w:p w:rsidR="00DC2767" w:rsidRPr="00F90DBF" w:rsidRDefault="00DC2767" w:rsidP="00DC2767">
            <w:pPr>
              <w:pStyle w:val="20"/>
              <w:numPr>
                <w:ilvl w:val="0"/>
                <w:numId w:val="31"/>
              </w:numPr>
              <w:ind w:firstLine="525"/>
              <w:jc w:val="both"/>
              <w:rPr>
                <w:color w:val="000000"/>
                <w:sz w:val="28"/>
                <w:szCs w:val="28"/>
              </w:rPr>
            </w:pPr>
            <w:r w:rsidRPr="00F90DBF">
              <w:rPr>
                <w:color w:val="000000"/>
                <w:sz w:val="28"/>
                <w:szCs w:val="28"/>
              </w:rPr>
              <w:t xml:space="preserve">Проведение количественной оценки безопасности на  этапе эксплуатации и после закрытия </w:t>
            </w:r>
            <w:proofErr w:type="spellStart"/>
            <w:r w:rsidRPr="00F90DBF">
              <w:rPr>
                <w:bCs/>
                <w:sz w:val="28"/>
                <w:szCs w:val="28"/>
              </w:rPr>
              <w:t>Новоуральского</w:t>
            </w:r>
            <w:proofErr w:type="spellEnd"/>
            <w:r w:rsidRPr="00F90DBF">
              <w:rPr>
                <w:bCs/>
                <w:sz w:val="28"/>
                <w:szCs w:val="28"/>
              </w:rPr>
              <w:t xml:space="preserve"> </w:t>
            </w:r>
            <w:r w:rsidRPr="00F90DBF">
              <w:rPr>
                <w:color w:val="000000"/>
                <w:sz w:val="28"/>
                <w:szCs w:val="28"/>
              </w:rPr>
              <w:t>ППЗРО.</w:t>
            </w:r>
          </w:p>
          <w:p w:rsidR="00DC2767" w:rsidRPr="00534801" w:rsidRDefault="00DC2767" w:rsidP="00DC2767">
            <w:pPr>
              <w:pStyle w:val="20"/>
              <w:numPr>
                <w:ilvl w:val="0"/>
                <w:numId w:val="31"/>
              </w:numPr>
              <w:ind w:firstLine="525"/>
              <w:jc w:val="both"/>
              <w:rPr>
                <w:color w:val="000000"/>
                <w:sz w:val="28"/>
                <w:szCs w:val="28"/>
              </w:rPr>
            </w:pPr>
            <w:r w:rsidRPr="00534801">
              <w:rPr>
                <w:color w:val="000000"/>
                <w:sz w:val="28"/>
                <w:szCs w:val="28"/>
              </w:rPr>
              <w:t xml:space="preserve">Общая оценка безопасности функционирования </w:t>
            </w:r>
            <w:proofErr w:type="spellStart"/>
            <w:r w:rsidRPr="00534801">
              <w:rPr>
                <w:color w:val="000000"/>
                <w:sz w:val="28"/>
                <w:szCs w:val="28"/>
              </w:rPr>
              <w:t>Новоуральского</w:t>
            </w:r>
            <w:proofErr w:type="spellEnd"/>
            <w:r w:rsidRPr="00534801">
              <w:rPr>
                <w:color w:val="000000"/>
                <w:sz w:val="28"/>
                <w:szCs w:val="28"/>
              </w:rPr>
              <w:t xml:space="preserve"> ППЗРО в условиях нормальной эксплуатации, а также в условиях потенциально возможных аварий в эксплуатационный </w:t>
            </w:r>
            <w:r>
              <w:rPr>
                <w:color w:val="000000"/>
                <w:sz w:val="28"/>
                <w:szCs w:val="28"/>
              </w:rPr>
              <w:t xml:space="preserve">период </w:t>
            </w:r>
            <w:r w:rsidRPr="00534801">
              <w:rPr>
                <w:color w:val="000000"/>
                <w:sz w:val="28"/>
                <w:szCs w:val="28"/>
              </w:rPr>
              <w:t xml:space="preserve">и </w:t>
            </w:r>
            <w:r>
              <w:rPr>
                <w:color w:val="000000"/>
                <w:sz w:val="28"/>
                <w:szCs w:val="28"/>
              </w:rPr>
              <w:t>после закрытия ППЗРО</w:t>
            </w:r>
            <w:r w:rsidRPr="00534801">
              <w:rPr>
                <w:color w:val="000000"/>
                <w:sz w:val="28"/>
                <w:szCs w:val="28"/>
              </w:rPr>
              <w:t>.</w:t>
            </w:r>
          </w:p>
          <w:p w:rsidR="00DC2767" w:rsidRPr="004D5178" w:rsidRDefault="00DC2767" w:rsidP="00DC2767">
            <w:pPr>
              <w:pStyle w:val="20"/>
              <w:numPr>
                <w:ilvl w:val="0"/>
                <w:numId w:val="31"/>
              </w:numPr>
              <w:ind w:firstLine="525"/>
              <w:jc w:val="both"/>
              <w:rPr>
                <w:color w:val="000000"/>
                <w:sz w:val="28"/>
                <w:szCs w:val="28"/>
              </w:rPr>
            </w:pPr>
            <w:r w:rsidRPr="00A038B0">
              <w:rPr>
                <w:color w:val="000000"/>
                <w:sz w:val="28"/>
                <w:szCs w:val="28"/>
              </w:rPr>
              <w:t>Выполнение анализа неопределенности полученных оценок безопасности.</w:t>
            </w:r>
          </w:p>
          <w:p w:rsidR="00DC2767" w:rsidRPr="00B86E60" w:rsidRDefault="00DC2767" w:rsidP="00DC2767">
            <w:pPr>
              <w:pStyle w:val="20"/>
              <w:numPr>
                <w:ilvl w:val="0"/>
                <w:numId w:val="31"/>
              </w:numPr>
              <w:ind w:firstLine="525"/>
              <w:jc w:val="both"/>
              <w:rPr>
                <w:color w:val="000000"/>
                <w:sz w:val="28"/>
                <w:szCs w:val="28"/>
              </w:rPr>
            </w:pPr>
            <w:r>
              <w:rPr>
                <w:color w:val="000000"/>
                <w:sz w:val="28"/>
                <w:szCs w:val="28"/>
              </w:rPr>
              <w:t xml:space="preserve">Определение радиационных показателей </w:t>
            </w:r>
            <w:r w:rsidRPr="00A038B0">
              <w:rPr>
                <w:color w:val="000000"/>
                <w:sz w:val="28"/>
                <w:szCs w:val="28"/>
              </w:rPr>
              <w:t xml:space="preserve">принимаемых на захоронение </w:t>
            </w:r>
            <w:proofErr w:type="gramStart"/>
            <w:r w:rsidRPr="00A038B0">
              <w:rPr>
                <w:color w:val="000000"/>
                <w:sz w:val="28"/>
                <w:szCs w:val="28"/>
              </w:rPr>
              <w:t>на</w:t>
            </w:r>
            <w:proofErr w:type="gramEnd"/>
            <w:r w:rsidRPr="00A038B0">
              <w:rPr>
                <w:color w:val="000000"/>
                <w:sz w:val="28"/>
                <w:szCs w:val="28"/>
              </w:rPr>
              <w:t xml:space="preserve"> Новоуральском ППЗРО радиоактивных отходов.</w:t>
            </w:r>
          </w:p>
        </w:tc>
      </w:tr>
      <w:tr w:rsidR="00DC2767" w:rsidRPr="00046C3A" w:rsidTr="00040BF9">
        <w:trPr>
          <w:trHeight w:val="337"/>
        </w:trPr>
        <w:tc>
          <w:tcPr>
            <w:tcW w:w="9639" w:type="dxa"/>
          </w:tcPr>
          <w:p w:rsidR="00DC2767" w:rsidRPr="00046C3A" w:rsidRDefault="00DC2767" w:rsidP="00040BF9">
            <w:pPr>
              <w:jc w:val="center"/>
              <w:rPr>
                <w:color w:val="000000"/>
                <w:sz w:val="28"/>
                <w:szCs w:val="28"/>
              </w:rPr>
            </w:pPr>
            <w:r w:rsidRPr="00046C3A">
              <w:rPr>
                <w:color w:val="000000"/>
                <w:sz w:val="28"/>
                <w:szCs w:val="28"/>
              </w:rPr>
              <w:t xml:space="preserve">Подраздел 2.2 Описание </w:t>
            </w:r>
            <w:r>
              <w:rPr>
                <w:color w:val="000000"/>
                <w:sz w:val="28"/>
                <w:szCs w:val="28"/>
              </w:rPr>
              <w:t>выполняемых работ</w:t>
            </w:r>
          </w:p>
        </w:tc>
      </w:tr>
      <w:tr w:rsidR="00DC2767" w:rsidRPr="00046C3A" w:rsidTr="00040BF9">
        <w:trPr>
          <w:trHeight w:val="425"/>
        </w:trPr>
        <w:tc>
          <w:tcPr>
            <w:tcW w:w="9639" w:type="dxa"/>
          </w:tcPr>
          <w:p w:rsidR="00DC2767" w:rsidRDefault="00DC2767" w:rsidP="00040BF9">
            <w:pPr>
              <w:ind w:firstLine="708"/>
              <w:jc w:val="both"/>
              <w:rPr>
                <w:bCs/>
                <w:sz w:val="28"/>
                <w:szCs w:val="28"/>
              </w:rPr>
            </w:pPr>
            <w:r w:rsidRPr="00B86E60">
              <w:rPr>
                <w:bCs/>
                <w:sz w:val="28"/>
                <w:szCs w:val="28"/>
              </w:rPr>
              <w:t xml:space="preserve">Оценка безопасности </w:t>
            </w:r>
            <w:proofErr w:type="spellStart"/>
            <w:r w:rsidRPr="00B86E60">
              <w:rPr>
                <w:bCs/>
                <w:sz w:val="28"/>
                <w:szCs w:val="28"/>
              </w:rPr>
              <w:t>Новоуральского</w:t>
            </w:r>
            <w:proofErr w:type="spellEnd"/>
            <w:r w:rsidRPr="00B86E60">
              <w:rPr>
                <w:bCs/>
                <w:sz w:val="28"/>
                <w:szCs w:val="28"/>
              </w:rPr>
              <w:t xml:space="preserve"> ППЗРО ФГУП «НО РАО» в период эксплуатации и пос</w:t>
            </w:r>
            <w:r>
              <w:rPr>
                <w:bCs/>
                <w:sz w:val="28"/>
                <w:szCs w:val="28"/>
              </w:rPr>
              <w:t>ле его закрытия предполагает:</w:t>
            </w:r>
          </w:p>
          <w:p w:rsidR="00DC2767" w:rsidRDefault="00DC2767" w:rsidP="00DC2767">
            <w:pPr>
              <w:pStyle w:val="20"/>
              <w:numPr>
                <w:ilvl w:val="0"/>
                <w:numId w:val="32"/>
              </w:numPr>
              <w:ind w:left="318" w:firstLine="567"/>
              <w:jc w:val="both"/>
              <w:rPr>
                <w:bCs/>
                <w:sz w:val="28"/>
                <w:szCs w:val="28"/>
              </w:rPr>
            </w:pPr>
            <w:r>
              <w:rPr>
                <w:bCs/>
                <w:sz w:val="28"/>
                <w:szCs w:val="28"/>
              </w:rPr>
              <w:t>Анализ системы захоронения и р</w:t>
            </w:r>
            <w:r w:rsidRPr="00B86E60">
              <w:rPr>
                <w:bCs/>
                <w:sz w:val="28"/>
                <w:szCs w:val="28"/>
              </w:rPr>
              <w:t>азработку</w:t>
            </w:r>
            <w:r>
              <w:rPr>
                <w:bCs/>
                <w:sz w:val="28"/>
                <w:szCs w:val="28"/>
              </w:rPr>
              <w:t xml:space="preserve"> на его основе аварийных сценариев для периода эксплуатации ППЗРО, а также</w:t>
            </w:r>
            <w:r w:rsidRPr="00B86E60">
              <w:rPr>
                <w:bCs/>
                <w:sz w:val="28"/>
                <w:szCs w:val="28"/>
              </w:rPr>
              <w:t xml:space="preserve"> </w:t>
            </w:r>
            <w:r>
              <w:rPr>
                <w:bCs/>
                <w:sz w:val="28"/>
                <w:szCs w:val="28"/>
              </w:rPr>
              <w:t>сценариев эволюции ППЗРО после его закрытия</w:t>
            </w:r>
            <w:r w:rsidRPr="00B86E60">
              <w:rPr>
                <w:bCs/>
                <w:sz w:val="28"/>
                <w:szCs w:val="28"/>
              </w:rPr>
              <w:t>.</w:t>
            </w:r>
          </w:p>
          <w:p w:rsidR="00DC2767" w:rsidRDefault="00DC2767" w:rsidP="00DC2767">
            <w:pPr>
              <w:pStyle w:val="20"/>
              <w:numPr>
                <w:ilvl w:val="0"/>
                <w:numId w:val="32"/>
              </w:numPr>
              <w:ind w:left="318" w:firstLine="567"/>
              <w:jc w:val="both"/>
              <w:rPr>
                <w:bCs/>
                <w:sz w:val="28"/>
                <w:szCs w:val="28"/>
              </w:rPr>
            </w:pPr>
            <w:r>
              <w:rPr>
                <w:bCs/>
                <w:sz w:val="28"/>
                <w:szCs w:val="28"/>
              </w:rPr>
              <w:t xml:space="preserve">Разработку математических моделей, позволяющих получать количественные оценки безопасности </w:t>
            </w:r>
            <w:proofErr w:type="spellStart"/>
            <w:r>
              <w:rPr>
                <w:bCs/>
                <w:sz w:val="28"/>
                <w:szCs w:val="28"/>
              </w:rPr>
              <w:t>Новоуральского</w:t>
            </w:r>
            <w:proofErr w:type="spellEnd"/>
            <w:r>
              <w:rPr>
                <w:bCs/>
                <w:sz w:val="28"/>
                <w:szCs w:val="28"/>
              </w:rPr>
              <w:t xml:space="preserve"> ППЗРО в эксплуатационный период </w:t>
            </w:r>
            <w:r w:rsidRPr="00B86E60">
              <w:rPr>
                <w:bCs/>
                <w:sz w:val="28"/>
                <w:szCs w:val="28"/>
              </w:rPr>
              <w:t>и пос</w:t>
            </w:r>
            <w:r>
              <w:rPr>
                <w:bCs/>
                <w:sz w:val="28"/>
                <w:szCs w:val="28"/>
              </w:rPr>
              <w:t>ле его закрытия, с использованием в качестве параметров характеристик отходов, инженерных барьеров ППЗРО и вмещающей природной среды с учетом влияния на безопасность:</w:t>
            </w:r>
          </w:p>
          <w:p w:rsidR="00DC2767" w:rsidRDefault="00DC2767" w:rsidP="00DC2767">
            <w:pPr>
              <w:pStyle w:val="20"/>
              <w:numPr>
                <w:ilvl w:val="1"/>
                <w:numId w:val="32"/>
              </w:numPr>
              <w:ind w:left="1452"/>
              <w:jc w:val="both"/>
              <w:rPr>
                <w:bCs/>
                <w:sz w:val="28"/>
                <w:szCs w:val="28"/>
              </w:rPr>
            </w:pPr>
            <w:r>
              <w:rPr>
                <w:bCs/>
                <w:sz w:val="28"/>
                <w:szCs w:val="28"/>
              </w:rPr>
              <w:t>неопределенностей параметров вмещающей среды;</w:t>
            </w:r>
          </w:p>
          <w:p w:rsidR="00DC2767" w:rsidRDefault="00DC2767" w:rsidP="00DC2767">
            <w:pPr>
              <w:pStyle w:val="20"/>
              <w:numPr>
                <w:ilvl w:val="1"/>
                <w:numId w:val="32"/>
              </w:numPr>
              <w:ind w:left="1452"/>
              <w:jc w:val="both"/>
              <w:rPr>
                <w:bCs/>
                <w:sz w:val="28"/>
                <w:szCs w:val="28"/>
              </w:rPr>
            </w:pPr>
            <w:r>
              <w:rPr>
                <w:bCs/>
                <w:sz w:val="28"/>
                <w:szCs w:val="28"/>
              </w:rPr>
              <w:t>изменения характеристик ППЗРО в результате проектных аварий;</w:t>
            </w:r>
          </w:p>
          <w:p w:rsidR="00DC2767" w:rsidRDefault="00DC2767" w:rsidP="00DC2767">
            <w:pPr>
              <w:pStyle w:val="20"/>
              <w:numPr>
                <w:ilvl w:val="1"/>
                <w:numId w:val="32"/>
              </w:numPr>
              <w:ind w:left="1452"/>
              <w:jc w:val="both"/>
              <w:rPr>
                <w:bCs/>
                <w:sz w:val="28"/>
                <w:szCs w:val="28"/>
              </w:rPr>
            </w:pPr>
            <w:r>
              <w:rPr>
                <w:bCs/>
                <w:sz w:val="28"/>
                <w:szCs w:val="28"/>
              </w:rPr>
              <w:t xml:space="preserve">изменения характеристик ППЗРО в результате </w:t>
            </w:r>
            <w:proofErr w:type="spellStart"/>
            <w:r>
              <w:rPr>
                <w:bCs/>
                <w:sz w:val="28"/>
                <w:szCs w:val="28"/>
              </w:rPr>
              <w:t>запроектных</w:t>
            </w:r>
            <w:proofErr w:type="spellEnd"/>
            <w:r>
              <w:rPr>
                <w:bCs/>
                <w:sz w:val="28"/>
                <w:szCs w:val="28"/>
              </w:rPr>
              <w:t xml:space="preserve"> аварий;</w:t>
            </w:r>
          </w:p>
          <w:p w:rsidR="00DC2767" w:rsidRPr="00225EF2" w:rsidRDefault="00DC2767" w:rsidP="00DC2767">
            <w:pPr>
              <w:pStyle w:val="20"/>
              <w:numPr>
                <w:ilvl w:val="1"/>
                <w:numId w:val="32"/>
              </w:numPr>
              <w:ind w:left="1452"/>
              <w:jc w:val="both"/>
              <w:rPr>
                <w:bCs/>
                <w:sz w:val="28"/>
                <w:szCs w:val="28"/>
              </w:rPr>
            </w:pPr>
            <w:r>
              <w:rPr>
                <w:bCs/>
                <w:sz w:val="28"/>
                <w:szCs w:val="28"/>
              </w:rPr>
              <w:t>и</w:t>
            </w:r>
            <w:r w:rsidRPr="00225EF2">
              <w:rPr>
                <w:bCs/>
                <w:sz w:val="28"/>
                <w:szCs w:val="28"/>
              </w:rPr>
              <w:t xml:space="preserve">зменения характеристик ППЗРО и </w:t>
            </w:r>
            <w:r>
              <w:rPr>
                <w:bCs/>
                <w:sz w:val="28"/>
                <w:szCs w:val="28"/>
              </w:rPr>
              <w:t xml:space="preserve">параметров </w:t>
            </w:r>
            <w:r w:rsidRPr="00225EF2">
              <w:rPr>
                <w:bCs/>
                <w:sz w:val="28"/>
                <w:szCs w:val="28"/>
              </w:rPr>
              <w:t>природной среды в результате внешних воздействий природного и техногенного происхождения.</w:t>
            </w:r>
          </w:p>
          <w:p w:rsidR="00DC2767" w:rsidRDefault="00DC2767" w:rsidP="00DC2767">
            <w:pPr>
              <w:pStyle w:val="20"/>
              <w:numPr>
                <w:ilvl w:val="0"/>
                <w:numId w:val="32"/>
              </w:numPr>
              <w:ind w:left="318" w:firstLine="567"/>
              <w:jc w:val="both"/>
              <w:rPr>
                <w:bCs/>
                <w:sz w:val="28"/>
                <w:szCs w:val="28"/>
              </w:rPr>
            </w:pPr>
            <w:r>
              <w:rPr>
                <w:bCs/>
                <w:sz w:val="28"/>
                <w:szCs w:val="28"/>
              </w:rPr>
              <w:t xml:space="preserve">Получение количественных показателей прогнозной оценки безопасности </w:t>
            </w:r>
            <w:proofErr w:type="spellStart"/>
            <w:r>
              <w:rPr>
                <w:bCs/>
                <w:sz w:val="28"/>
                <w:szCs w:val="28"/>
              </w:rPr>
              <w:t>Новоуральского</w:t>
            </w:r>
            <w:proofErr w:type="spellEnd"/>
            <w:r>
              <w:rPr>
                <w:bCs/>
                <w:sz w:val="28"/>
                <w:szCs w:val="28"/>
              </w:rPr>
              <w:t xml:space="preserve"> ППЗРО</w:t>
            </w:r>
            <w:r w:rsidRPr="002B33E8">
              <w:rPr>
                <w:bCs/>
                <w:sz w:val="28"/>
                <w:szCs w:val="28"/>
              </w:rPr>
              <w:t xml:space="preserve"> в </w:t>
            </w:r>
            <w:r>
              <w:rPr>
                <w:bCs/>
                <w:sz w:val="28"/>
                <w:szCs w:val="28"/>
              </w:rPr>
              <w:t>эксплуатационный</w:t>
            </w:r>
            <w:r w:rsidRPr="00B86E60">
              <w:rPr>
                <w:bCs/>
                <w:sz w:val="28"/>
                <w:szCs w:val="28"/>
              </w:rPr>
              <w:t xml:space="preserve"> </w:t>
            </w:r>
            <w:r>
              <w:rPr>
                <w:bCs/>
                <w:sz w:val="28"/>
                <w:szCs w:val="28"/>
              </w:rPr>
              <w:t xml:space="preserve">период </w:t>
            </w:r>
            <w:r w:rsidRPr="00B86E60">
              <w:rPr>
                <w:bCs/>
                <w:sz w:val="28"/>
                <w:szCs w:val="28"/>
              </w:rPr>
              <w:t>и пос</w:t>
            </w:r>
            <w:r>
              <w:rPr>
                <w:bCs/>
                <w:sz w:val="28"/>
                <w:szCs w:val="28"/>
              </w:rPr>
              <w:t>ле его закрытия.</w:t>
            </w:r>
          </w:p>
          <w:p w:rsidR="00DC2767" w:rsidRPr="00B86E60" w:rsidRDefault="00DC2767" w:rsidP="00DC2767">
            <w:pPr>
              <w:pStyle w:val="20"/>
              <w:numPr>
                <w:ilvl w:val="0"/>
                <w:numId w:val="32"/>
              </w:numPr>
              <w:ind w:left="318" w:firstLine="567"/>
              <w:jc w:val="both"/>
              <w:rPr>
                <w:bCs/>
                <w:sz w:val="28"/>
                <w:szCs w:val="28"/>
              </w:rPr>
            </w:pPr>
            <w:r>
              <w:rPr>
                <w:bCs/>
                <w:sz w:val="28"/>
                <w:szCs w:val="28"/>
              </w:rPr>
              <w:t xml:space="preserve">Определение максимальной удельной и суммарной активности радиоактивных отходов для безопасного захоронения </w:t>
            </w:r>
            <w:proofErr w:type="gramStart"/>
            <w:r>
              <w:rPr>
                <w:bCs/>
                <w:sz w:val="28"/>
                <w:szCs w:val="28"/>
              </w:rPr>
              <w:t>в</w:t>
            </w:r>
            <w:proofErr w:type="gramEnd"/>
            <w:r>
              <w:rPr>
                <w:bCs/>
                <w:sz w:val="28"/>
                <w:szCs w:val="28"/>
              </w:rPr>
              <w:t xml:space="preserve"> </w:t>
            </w:r>
            <w:proofErr w:type="gramStart"/>
            <w:r>
              <w:rPr>
                <w:bCs/>
                <w:sz w:val="28"/>
                <w:szCs w:val="28"/>
              </w:rPr>
              <w:t>Новоуральском</w:t>
            </w:r>
            <w:proofErr w:type="gramEnd"/>
            <w:r>
              <w:rPr>
                <w:bCs/>
                <w:sz w:val="28"/>
                <w:szCs w:val="28"/>
              </w:rPr>
              <w:t xml:space="preserve"> ППЗРО на основе результатов прогнозной оценки его долговременной радиационной безопасности</w:t>
            </w:r>
            <w:r w:rsidRPr="005C34F0">
              <w:rPr>
                <w:bCs/>
                <w:sz w:val="28"/>
                <w:szCs w:val="28"/>
              </w:rPr>
              <w:t>.</w:t>
            </w:r>
          </w:p>
        </w:tc>
      </w:tr>
    </w:tbl>
    <w:p w:rsidR="00DC2767" w:rsidRPr="001F59EC" w:rsidRDefault="00DC2767" w:rsidP="00DC2767">
      <w:pPr>
        <w:jc w:val="center"/>
        <w:rPr>
          <w:color w:val="000000"/>
          <w:sz w:val="28"/>
          <w:szCs w:val="28"/>
        </w:rPr>
      </w:pPr>
    </w:p>
    <w:p w:rsidR="00DC2767" w:rsidRPr="003871D0" w:rsidRDefault="00DC2767" w:rsidP="00DC2767">
      <w:pPr>
        <w:keepNext/>
        <w:keepLines/>
        <w:jc w:val="center"/>
        <w:rPr>
          <w:color w:val="000000"/>
          <w:sz w:val="28"/>
          <w:szCs w:val="28"/>
        </w:rPr>
      </w:pPr>
      <w:r w:rsidRPr="003871D0">
        <w:rPr>
          <w:color w:val="000000"/>
          <w:sz w:val="28"/>
          <w:szCs w:val="28"/>
        </w:rPr>
        <w:t xml:space="preserve">РАЗДЕЛ 3. ТРЕБОВАНИЯ К </w:t>
      </w:r>
      <w:r>
        <w:rPr>
          <w:color w:val="000000"/>
          <w:sz w:val="28"/>
          <w:szCs w:val="28"/>
        </w:rPr>
        <w:t>ВЫПОЛНЯЕМЫМ РАБОТАМ</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DC2767" w:rsidRPr="009E797B" w:rsidTr="001F4CE1">
        <w:trPr>
          <w:trHeight w:val="385"/>
        </w:trPr>
        <w:tc>
          <w:tcPr>
            <w:tcW w:w="9781" w:type="dxa"/>
          </w:tcPr>
          <w:p w:rsidR="00DC2767" w:rsidRPr="003871D0" w:rsidRDefault="00DC2767" w:rsidP="00040BF9">
            <w:pPr>
              <w:keepNext/>
              <w:keepLines/>
              <w:jc w:val="center"/>
              <w:rPr>
                <w:color w:val="000000"/>
                <w:sz w:val="28"/>
                <w:szCs w:val="28"/>
              </w:rPr>
            </w:pPr>
            <w:r w:rsidRPr="003871D0">
              <w:rPr>
                <w:color w:val="000000"/>
                <w:sz w:val="28"/>
                <w:szCs w:val="28"/>
              </w:rPr>
              <w:t>Подраздел 3.1 Общие требования</w:t>
            </w:r>
          </w:p>
        </w:tc>
      </w:tr>
      <w:tr w:rsidR="00DC2767" w:rsidRPr="009E797B" w:rsidTr="001F4CE1">
        <w:trPr>
          <w:trHeight w:val="385"/>
        </w:trPr>
        <w:tc>
          <w:tcPr>
            <w:tcW w:w="9781" w:type="dxa"/>
          </w:tcPr>
          <w:p w:rsidR="00DC2767" w:rsidRPr="007F3A37" w:rsidRDefault="00DC2767" w:rsidP="00DC2767">
            <w:pPr>
              <w:pStyle w:val="20"/>
              <w:numPr>
                <w:ilvl w:val="0"/>
                <w:numId w:val="33"/>
              </w:numPr>
              <w:jc w:val="both"/>
              <w:rPr>
                <w:color w:val="000000"/>
                <w:sz w:val="28"/>
                <w:szCs w:val="28"/>
              </w:rPr>
            </w:pPr>
            <w:proofErr w:type="gramStart"/>
            <w:r w:rsidRPr="007F3A37">
              <w:rPr>
                <w:color w:val="000000"/>
                <w:sz w:val="28"/>
                <w:szCs w:val="28"/>
              </w:rPr>
              <w:t>При выполнении анализа соответствия де</w:t>
            </w:r>
            <w:r>
              <w:rPr>
                <w:color w:val="000000"/>
                <w:sz w:val="28"/>
                <w:szCs w:val="28"/>
              </w:rPr>
              <w:t>ятельности по захоронению радиоактивных отходов в</w:t>
            </w:r>
            <w:r w:rsidRPr="007F3A37">
              <w:rPr>
                <w:color w:val="000000"/>
                <w:sz w:val="28"/>
                <w:szCs w:val="28"/>
              </w:rPr>
              <w:t xml:space="preserve"> Новоуральском ППЗРО </w:t>
            </w:r>
            <w:r w:rsidRPr="00E243F5">
              <w:rPr>
                <w:color w:val="000000"/>
                <w:sz w:val="28"/>
                <w:szCs w:val="28"/>
              </w:rPr>
              <w:t>требованиям</w:t>
            </w:r>
            <w:r>
              <w:rPr>
                <w:color w:val="000000"/>
                <w:sz w:val="28"/>
                <w:szCs w:val="28"/>
              </w:rPr>
              <w:t xml:space="preserve"> федеральных норм и правил в области использования атомной энергии</w:t>
            </w:r>
            <w:r w:rsidRPr="00E243F5">
              <w:rPr>
                <w:color w:val="000000"/>
                <w:sz w:val="28"/>
                <w:szCs w:val="28"/>
              </w:rPr>
              <w:t xml:space="preserve"> необходимо руководствоваться действующими на момент проведения работы нормативными</w:t>
            </w:r>
            <w:r w:rsidRPr="007F3A37">
              <w:rPr>
                <w:color w:val="000000"/>
                <w:sz w:val="28"/>
                <w:szCs w:val="28"/>
              </w:rPr>
              <w:t xml:space="preserve"> документ</w:t>
            </w:r>
            <w:r>
              <w:rPr>
                <w:color w:val="000000"/>
                <w:sz w:val="28"/>
                <w:szCs w:val="28"/>
              </w:rPr>
              <w:t>ами, регламентирующими захоронение РАО в Российской Федерации</w:t>
            </w:r>
            <w:r w:rsidRPr="007F3A37">
              <w:rPr>
                <w:color w:val="000000"/>
                <w:sz w:val="28"/>
                <w:szCs w:val="28"/>
              </w:rPr>
              <w:t>.</w:t>
            </w:r>
            <w:proofErr w:type="gramEnd"/>
          </w:p>
          <w:p w:rsidR="00DC2767" w:rsidRPr="000664DC" w:rsidRDefault="00DC2767" w:rsidP="00DC2767">
            <w:pPr>
              <w:pStyle w:val="20"/>
              <w:numPr>
                <w:ilvl w:val="0"/>
                <w:numId w:val="33"/>
              </w:numPr>
              <w:jc w:val="both"/>
              <w:rPr>
                <w:color w:val="000000"/>
                <w:sz w:val="28"/>
                <w:szCs w:val="28"/>
              </w:rPr>
            </w:pPr>
            <w:r w:rsidRPr="000664DC">
              <w:rPr>
                <w:color w:val="000000"/>
                <w:sz w:val="28"/>
                <w:szCs w:val="28"/>
              </w:rPr>
              <w:t>Безопасно</w:t>
            </w:r>
            <w:r>
              <w:rPr>
                <w:color w:val="000000"/>
                <w:sz w:val="28"/>
                <w:szCs w:val="28"/>
              </w:rPr>
              <w:t>сть</w:t>
            </w:r>
            <w:r w:rsidRPr="000664DC">
              <w:rPr>
                <w:color w:val="000000"/>
                <w:sz w:val="28"/>
                <w:szCs w:val="28"/>
              </w:rPr>
              <w:t xml:space="preserve"> захорон</w:t>
            </w:r>
            <w:r>
              <w:rPr>
                <w:color w:val="000000"/>
                <w:sz w:val="28"/>
                <w:szCs w:val="28"/>
              </w:rPr>
              <w:t>ения</w:t>
            </w:r>
            <w:r w:rsidRPr="000664DC">
              <w:rPr>
                <w:color w:val="000000"/>
                <w:sz w:val="28"/>
                <w:szCs w:val="28"/>
              </w:rPr>
              <w:t xml:space="preserve"> РАО</w:t>
            </w:r>
            <w:r>
              <w:rPr>
                <w:color w:val="000000"/>
                <w:sz w:val="28"/>
                <w:szCs w:val="28"/>
              </w:rPr>
              <w:t xml:space="preserve"> </w:t>
            </w:r>
            <w:proofErr w:type="gramStart"/>
            <w:r>
              <w:rPr>
                <w:color w:val="000000"/>
                <w:sz w:val="28"/>
                <w:szCs w:val="28"/>
              </w:rPr>
              <w:t>в</w:t>
            </w:r>
            <w:proofErr w:type="gramEnd"/>
            <w:r>
              <w:rPr>
                <w:color w:val="000000"/>
                <w:sz w:val="28"/>
                <w:szCs w:val="28"/>
              </w:rPr>
              <w:t xml:space="preserve"> </w:t>
            </w:r>
            <w:proofErr w:type="gramStart"/>
            <w:r>
              <w:rPr>
                <w:color w:val="000000"/>
                <w:sz w:val="28"/>
                <w:szCs w:val="28"/>
              </w:rPr>
              <w:t>Новоуральском</w:t>
            </w:r>
            <w:proofErr w:type="gramEnd"/>
            <w:r>
              <w:rPr>
                <w:color w:val="000000"/>
                <w:sz w:val="28"/>
                <w:szCs w:val="28"/>
              </w:rPr>
              <w:t xml:space="preserve"> ППЗРО</w:t>
            </w:r>
            <w:r w:rsidRPr="000664DC">
              <w:rPr>
                <w:color w:val="000000"/>
                <w:sz w:val="28"/>
                <w:szCs w:val="28"/>
              </w:rPr>
              <w:t xml:space="preserve"> должн</w:t>
            </w:r>
            <w:r>
              <w:rPr>
                <w:color w:val="000000"/>
                <w:sz w:val="28"/>
                <w:szCs w:val="28"/>
              </w:rPr>
              <w:t>а</w:t>
            </w:r>
            <w:r w:rsidRPr="000664DC">
              <w:rPr>
                <w:color w:val="000000"/>
                <w:sz w:val="28"/>
                <w:szCs w:val="28"/>
              </w:rPr>
              <w:t xml:space="preserve"> достигаться за счет </w:t>
            </w:r>
            <w:r w:rsidRPr="003A5A3B">
              <w:rPr>
                <w:color w:val="000000"/>
                <w:sz w:val="28"/>
                <w:szCs w:val="28"/>
              </w:rPr>
              <w:t>не</w:t>
            </w:r>
            <w:r>
              <w:rPr>
                <w:color w:val="000000"/>
                <w:sz w:val="28"/>
                <w:szCs w:val="28"/>
              </w:rPr>
              <w:t xml:space="preserve"> </w:t>
            </w:r>
            <w:r w:rsidRPr="003A5A3B">
              <w:rPr>
                <w:color w:val="000000"/>
                <w:sz w:val="28"/>
                <w:szCs w:val="28"/>
              </w:rPr>
              <w:t>п</w:t>
            </w:r>
            <w:r w:rsidRPr="000664DC">
              <w:rPr>
                <w:color w:val="000000"/>
                <w:sz w:val="28"/>
                <w:szCs w:val="28"/>
              </w:rPr>
              <w:t>ревышения (в условиях нормальной эксплуатации и проектных аварий):</w:t>
            </w:r>
          </w:p>
          <w:p w:rsidR="00DC2767" w:rsidRDefault="00DC2767" w:rsidP="00DC2767">
            <w:pPr>
              <w:pStyle w:val="20"/>
              <w:numPr>
                <w:ilvl w:val="1"/>
                <w:numId w:val="33"/>
              </w:numPr>
              <w:jc w:val="both"/>
              <w:rPr>
                <w:color w:val="000000"/>
                <w:sz w:val="28"/>
                <w:szCs w:val="28"/>
              </w:rPr>
            </w:pPr>
            <w:r>
              <w:rPr>
                <w:color w:val="000000"/>
                <w:sz w:val="28"/>
                <w:szCs w:val="28"/>
              </w:rPr>
              <w:t>уровней</w:t>
            </w:r>
            <w:r w:rsidRPr="007D1537">
              <w:rPr>
                <w:color w:val="000000"/>
                <w:sz w:val="28"/>
                <w:szCs w:val="28"/>
              </w:rPr>
              <w:t xml:space="preserve"> вмешательства (</w:t>
            </w:r>
            <w:proofErr w:type="spellStart"/>
            <w:r w:rsidRPr="007D1537">
              <w:rPr>
                <w:color w:val="000000"/>
                <w:sz w:val="28"/>
                <w:szCs w:val="28"/>
              </w:rPr>
              <w:t>УВ</w:t>
            </w:r>
            <w:r w:rsidRPr="007D1537">
              <w:rPr>
                <w:color w:val="000000"/>
                <w:sz w:val="28"/>
                <w:szCs w:val="28"/>
                <w:vertAlign w:val="superscript"/>
              </w:rPr>
              <w:t>вода</w:t>
            </w:r>
            <w:proofErr w:type="spellEnd"/>
            <w:r w:rsidRPr="007D1537">
              <w:rPr>
                <w:color w:val="000000"/>
                <w:sz w:val="28"/>
                <w:szCs w:val="28"/>
              </w:rPr>
              <w:t xml:space="preserve">) </w:t>
            </w:r>
            <w:r>
              <w:rPr>
                <w:color w:val="000000"/>
                <w:sz w:val="28"/>
                <w:szCs w:val="28"/>
              </w:rPr>
              <w:t xml:space="preserve">для питьевых вод </w:t>
            </w:r>
            <w:r w:rsidRPr="007D1537">
              <w:rPr>
                <w:color w:val="000000"/>
                <w:sz w:val="28"/>
                <w:szCs w:val="28"/>
              </w:rPr>
              <w:t xml:space="preserve">в </w:t>
            </w:r>
            <w:r>
              <w:rPr>
                <w:color w:val="000000"/>
                <w:sz w:val="28"/>
                <w:szCs w:val="28"/>
              </w:rPr>
              <w:t>подземных водах за пределами ППЗРО, в соответствии с</w:t>
            </w:r>
            <w:r w:rsidRPr="007D1537">
              <w:rPr>
                <w:color w:val="000000"/>
                <w:sz w:val="28"/>
                <w:szCs w:val="28"/>
              </w:rPr>
              <w:t xml:space="preserve"> приложени</w:t>
            </w:r>
            <w:r>
              <w:rPr>
                <w:color w:val="000000"/>
                <w:sz w:val="28"/>
                <w:szCs w:val="28"/>
              </w:rPr>
              <w:t>ем</w:t>
            </w:r>
            <w:r w:rsidRPr="007D1537">
              <w:rPr>
                <w:color w:val="000000"/>
                <w:sz w:val="28"/>
                <w:szCs w:val="28"/>
              </w:rPr>
              <w:t xml:space="preserve"> 2а НРБ-99/2009</w:t>
            </w:r>
            <w:r>
              <w:rPr>
                <w:color w:val="000000"/>
                <w:sz w:val="28"/>
                <w:szCs w:val="28"/>
              </w:rPr>
              <w:t>;</w:t>
            </w:r>
          </w:p>
          <w:p w:rsidR="00DC2767" w:rsidRDefault="00DC2767" w:rsidP="00DC2767">
            <w:pPr>
              <w:pStyle w:val="20"/>
              <w:numPr>
                <w:ilvl w:val="1"/>
                <w:numId w:val="33"/>
              </w:numPr>
              <w:jc w:val="both"/>
              <w:rPr>
                <w:color w:val="000000"/>
                <w:sz w:val="28"/>
                <w:szCs w:val="28"/>
              </w:rPr>
            </w:pPr>
            <w:r>
              <w:rPr>
                <w:color w:val="000000"/>
                <w:sz w:val="28"/>
                <w:szCs w:val="28"/>
              </w:rPr>
              <w:t>д</w:t>
            </w:r>
            <w:r w:rsidRPr="007D1537">
              <w:rPr>
                <w:color w:val="000000"/>
                <w:sz w:val="28"/>
                <w:szCs w:val="28"/>
              </w:rPr>
              <w:t xml:space="preserve">озовых нагрузок на </w:t>
            </w:r>
            <w:r>
              <w:rPr>
                <w:color w:val="000000"/>
                <w:sz w:val="28"/>
                <w:szCs w:val="28"/>
              </w:rPr>
              <w:t xml:space="preserve">персонал и </w:t>
            </w:r>
            <w:r w:rsidRPr="00112F8E">
              <w:rPr>
                <w:color w:val="000000"/>
                <w:sz w:val="28"/>
                <w:szCs w:val="28"/>
              </w:rPr>
              <w:t>население (НРБ-99/2009),</w:t>
            </w:r>
            <w:r>
              <w:rPr>
                <w:color w:val="000000"/>
                <w:sz w:val="28"/>
                <w:szCs w:val="28"/>
              </w:rPr>
              <w:t xml:space="preserve"> с учетом дополнительной дозовой нагрузки за счёт потенциально возможного </w:t>
            </w:r>
            <w:proofErr w:type="spellStart"/>
            <w:r>
              <w:rPr>
                <w:color w:val="000000"/>
                <w:sz w:val="28"/>
                <w:szCs w:val="28"/>
              </w:rPr>
              <w:t>радионуклидного</w:t>
            </w:r>
            <w:proofErr w:type="spellEnd"/>
            <w:r>
              <w:rPr>
                <w:color w:val="000000"/>
                <w:sz w:val="28"/>
                <w:szCs w:val="28"/>
              </w:rPr>
              <w:t xml:space="preserve"> загрязнения;</w:t>
            </w:r>
          </w:p>
          <w:p w:rsidR="00DC2767" w:rsidRDefault="00DC2767" w:rsidP="00DC2767">
            <w:pPr>
              <w:pStyle w:val="20"/>
              <w:numPr>
                <w:ilvl w:val="1"/>
                <w:numId w:val="33"/>
              </w:numPr>
              <w:jc w:val="both"/>
              <w:rPr>
                <w:color w:val="000000"/>
                <w:sz w:val="28"/>
                <w:szCs w:val="28"/>
              </w:rPr>
            </w:pPr>
            <w:r>
              <w:rPr>
                <w:color w:val="000000"/>
                <w:sz w:val="28"/>
                <w:szCs w:val="28"/>
              </w:rPr>
              <w:t>дозовых</w:t>
            </w:r>
            <w:r w:rsidRPr="0017179C">
              <w:rPr>
                <w:color w:val="000000"/>
                <w:sz w:val="28"/>
                <w:szCs w:val="28"/>
              </w:rPr>
              <w:t xml:space="preserve"> </w:t>
            </w:r>
            <w:r>
              <w:rPr>
                <w:color w:val="000000"/>
                <w:sz w:val="28"/>
                <w:szCs w:val="28"/>
              </w:rPr>
              <w:t xml:space="preserve">нагрузок для </w:t>
            </w:r>
            <w:r w:rsidRPr="0017179C">
              <w:rPr>
                <w:color w:val="000000"/>
                <w:sz w:val="28"/>
                <w:szCs w:val="28"/>
              </w:rPr>
              <w:t xml:space="preserve">критической группы населения за счет </w:t>
            </w:r>
            <w:r>
              <w:rPr>
                <w:color w:val="000000"/>
                <w:sz w:val="28"/>
                <w:szCs w:val="28"/>
              </w:rPr>
              <w:t xml:space="preserve">потенциально возможного </w:t>
            </w:r>
            <w:proofErr w:type="spellStart"/>
            <w:r>
              <w:rPr>
                <w:color w:val="000000"/>
                <w:sz w:val="28"/>
                <w:szCs w:val="28"/>
              </w:rPr>
              <w:t>радионуклидного</w:t>
            </w:r>
            <w:proofErr w:type="spellEnd"/>
            <w:r>
              <w:rPr>
                <w:color w:val="000000"/>
                <w:sz w:val="28"/>
                <w:szCs w:val="28"/>
              </w:rPr>
              <w:t xml:space="preserve"> загрязнения от ППЗРО не более </w:t>
            </w:r>
            <w:r w:rsidRPr="0017179C">
              <w:rPr>
                <w:color w:val="000000"/>
                <w:sz w:val="28"/>
                <w:szCs w:val="28"/>
              </w:rPr>
              <w:t xml:space="preserve">0,01 </w:t>
            </w:r>
            <w:proofErr w:type="spellStart"/>
            <w:r w:rsidRPr="0017179C">
              <w:rPr>
                <w:color w:val="000000"/>
                <w:sz w:val="28"/>
                <w:szCs w:val="28"/>
              </w:rPr>
              <w:t>мЗв</w:t>
            </w:r>
            <w:proofErr w:type="spellEnd"/>
            <w:r>
              <w:rPr>
                <w:color w:val="000000"/>
                <w:sz w:val="28"/>
                <w:szCs w:val="28"/>
              </w:rPr>
              <w:t xml:space="preserve">/год (п. </w:t>
            </w:r>
            <w:r w:rsidRPr="0017179C">
              <w:rPr>
                <w:color w:val="000000"/>
                <w:sz w:val="28"/>
                <w:szCs w:val="28"/>
              </w:rPr>
              <w:t>3</w:t>
            </w:r>
            <w:r>
              <w:rPr>
                <w:color w:val="000000"/>
                <w:sz w:val="28"/>
                <w:szCs w:val="28"/>
              </w:rPr>
              <w:t>.12.19,</w:t>
            </w:r>
            <w:r w:rsidRPr="0017179C">
              <w:rPr>
                <w:color w:val="000000"/>
                <w:sz w:val="28"/>
                <w:szCs w:val="28"/>
              </w:rPr>
              <w:t xml:space="preserve"> ОСПОРБ 99/2010 </w:t>
            </w:r>
            <w:r>
              <w:rPr>
                <w:color w:val="000000"/>
                <w:sz w:val="28"/>
                <w:szCs w:val="28"/>
              </w:rPr>
              <w:t>с</w:t>
            </w:r>
            <w:r w:rsidRPr="0017179C">
              <w:rPr>
                <w:color w:val="000000"/>
                <w:sz w:val="28"/>
                <w:szCs w:val="28"/>
              </w:rPr>
              <w:t xml:space="preserve"> изменениями и дополнениями от 16 сентября 2013 г</w:t>
            </w:r>
            <w:r>
              <w:rPr>
                <w:color w:val="000000"/>
                <w:sz w:val="28"/>
                <w:szCs w:val="28"/>
              </w:rPr>
              <w:t>).</w:t>
            </w:r>
          </w:p>
          <w:p w:rsidR="00DC2767" w:rsidRDefault="00DC2767" w:rsidP="00DC2767">
            <w:pPr>
              <w:pStyle w:val="20"/>
              <w:numPr>
                <w:ilvl w:val="0"/>
                <w:numId w:val="33"/>
              </w:numPr>
              <w:jc w:val="both"/>
              <w:rPr>
                <w:color w:val="000000"/>
                <w:sz w:val="28"/>
                <w:szCs w:val="28"/>
              </w:rPr>
            </w:pPr>
            <w:r>
              <w:rPr>
                <w:color w:val="000000"/>
                <w:sz w:val="28"/>
                <w:szCs w:val="28"/>
              </w:rPr>
              <w:t xml:space="preserve">В ходе прогнозной оценки безопасности </w:t>
            </w:r>
            <w:proofErr w:type="spellStart"/>
            <w:r w:rsidRPr="00BC627E">
              <w:rPr>
                <w:bCs/>
                <w:sz w:val="28"/>
                <w:szCs w:val="28"/>
              </w:rPr>
              <w:t>Новоуральского</w:t>
            </w:r>
            <w:proofErr w:type="spellEnd"/>
            <w:r w:rsidRPr="00BC627E">
              <w:rPr>
                <w:bCs/>
                <w:sz w:val="28"/>
                <w:szCs w:val="28"/>
              </w:rPr>
              <w:t xml:space="preserve"> </w:t>
            </w:r>
            <w:r>
              <w:rPr>
                <w:color w:val="000000"/>
                <w:sz w:val="28"/>
                <w:szCs w:val="28"/>
              </w:rPr>
              <w:t xml:space="preserve">ППЗРО в период </w:t>
            </w:r>
            <w:r w:rsidRPr="00BC627E">
              <w:rPr>
                <w:bCs/>
                <w:sz w:val="28"/>
                <w:szCs w:val="28"/>
              </w:rPr>
              <w:t xml:space="preserve">эксплуатации и </w:t>
            </w:r>
            <w:r>
              <w:rPr>
                <w:bCs/>
                <w:sz w:val="28"/>
                <w:szCs w:val="28"/>
              </w:rPr>
              <w:t xml:space="preserve">после его закрытия должны быть выявлены все потенциально возможные варианты нарушения радиационной безопасности, и определены сценарии возникновения и развития </w:t>
            </w:r>
            <w:r w:rsidRPr="00054C98">
              <w:rPr>
                <w:bCs/>
                <w:sz w:val="28"/>
                <w:szCs w:val="28"/>
              </w:rPr>
              <w:t xml:space="preserve">потенциально возможных проектных и </w:t>
            </w:r>
            <w:proofErr w:type="spellStart"/>
            <w:r w:rsidRPr="00054C98">
              <w:rPr>
                <w:bCs/>
                <w:sz w:val="28"/>
                <w:szCs w:val="28"/>
              </w:rPr>
              <w:t>запроектных</w:t>
            </w:r>
            <w:proofErr w:type="spellEnd"/>
            <w:r w:rsidRPr="00054C98">
              <w:rPr>
                <w:bCs/>
                <w:sz w:val="28"/>
                <w:szCs w:val="28"/>
              </w:rPr>
              <w:t xml:space="preserve"> аварий</w:t>
            </w:r>
            <w:r>
              <w:rPr>
                <w:bCs/>
                <w:sz w:val="28"/>
                <w:szCs w:val="28"/>
              </w:rPr>
              <w:t>.</w:t>
            </w:r>
          </w:p>
          <w:p w:rsidR="00DC2767" w:rsidRPr="00EE5CDE" w:rsidRDefault="00DC2767" w:rsidP="00040BF9">
            <w:pPr>
              <w:pStyle w:val="20"/>
              <w:ind w:left="360"/>
              <w:jc w:val="both"/>
              <w:rPr>
                <w:color w:val="000000"/>
                <w:sz w:val="28"/>
                <w:szCs w:val="28"/>
              </w:rPr>
            </w:pPr>
            <w:proofErr w:type="gramStart"/>
            <w:r>
              <w:rPr>
                <w:color w:val="000000"/>
                <w:sz w:val="28"/>
                <w:szCs w:val="28"/>
              </w:rPr>
              <w:t>Для</w:t>
            </w:r>
            <w:r w:rsidRPr="00EE5CDE">
              <w:rPr>
                <w:color w:val="000000"/>
                <w:sz w:val="28"/>
                <w:szCs w:val="28"/>
              </w:rPr>
              <w:t xml:space="preserve"> выполнени</w:t>
            </w:r>
            <w:r>
              <w:rPr>
                <w:color w:val="000000"/>
                <w:sz w:val="28"/>
                <w:szCs w:val="28"/>
              </w:rPr>
              <w:t>я</w:t>
            </w:r>
            <w:r w:rsidRPr="00EE5CDE">
              <w:rPr>
                <w:color w:val="000000"/>
                <w:sz w:val="28"/>
                <w:szCs w:val="28"/>
              </w:rPr>
              <w:t xml:space="preserve"> анализа </w:t>
            </w:r>
            <w:r>
              <w:rPr>
                <w:color w:val="000000"/>
                <w:sz w:val="28"/>
                <w:szCs w:val="28"/>
              </w:rPr>
              <w:t xml:space="preserve">достаточности </w:t>
            </w:r>
            <w:r w:rsidRPr="00EE5CDE">
              <w:rPr>
                <w:color w:val="000000"/>
                <w:sz w:val="28"/>
                <w:szCs w:val="28"/>
              </w:rPr>
              <w:t>технических и организационных мер</w:t>
            </w:r>
            <w:r>
              <w:rPr>
                <w:color w:val="000000"/>
                <w:sz w:val="28"/>
                <w:szCs w:val="28"/>
              </w:rPr>
              <w:t>оприятий</w:t>
            </w:r>
            <w:r w:rsidRPr="00EE5CDE">
              <w:rPr>
                <w:color w:val="000000"/>
                <w:sz w:val="28"/>
                <w:szCs w:val="28"/>
              </w:rPr>
              <w:t xml:space="preserve"> по обеспечению безопасности при эксплуатации ППЗРО и обеспечению долговременной безопасности ППЗРО пос</w:t>
            </w:r>
            <w:r>
              <w:rPr>
                <w:color w:val="000000"/>
                <w:sz w:val="28"/>
                <w:szCs w:val="28"/>
              </w:rPr>
              <w:t>ле его закрытия</w:t>
            </w:r>
            <w:r w:rsidRPr="00EE5CDE">
              <w:rPr>
                <w:color w:val="000000"/>
                <w:sz w:val="28"/>
                <w:szCs w:val="28"/>
              </w:rPr>
              <w:t xml:space="preserve"> необходимо провести сбор и систематизацию сведений, </w:t>
            </w:r>
            <w:r>
              <w:rPr>
                <w:color w:val="000000"/>
                <w:sz w:val="28"/>
                <w:szCs w:val="28"/>
              </w:rPr>
              <w:t xml:space="preserve">определённых </w:t>
            </w:r>
            <w:r w:rsidRPr="00EE5CDE">
              <w:rPr>
                <w:color w:val="000000"/>
                <w:sz w:val="28"/>
                <w:szCs w:val="28"/>
              </w:rPr>
              <w:t xml:space="preserve">требованиями </w:t>
            </w:r>
            <w:r>
              <w:rPr>
                <w:color w:val="000000"/>
                <w:sz w:val="28"/>
                <w:szCs w:val="28"/>
              </w:rPr>
              <w:t xml:space="preserve">приложения 1 </w:t>
            </w:r>
            <w:r w:rsidRPr="00EE5CDE">
              <w:rPr>
                <w:color w:val="000000"/>
                <w:sz w:val="28"/>
                <w:szCs w:val="28"/>
              </w:rPr>
              <w:t xml:space="preserve">приказа Федеральной службы по экологическому, технологическому и атомному надзору от 2 июля </w:t>
            </w:r>
            <w:smartTag w:uri="urn:schemas-microsoft-com:office:smarttags" w:element="metricconverter">
              <w:smartTagPr>
                <w:attr w:name="ProductID" w:val="2010 г"/>
              </w:smartTagPr>
              <w:r w:rsidRPr="00EE5CDE">
                <w:rPr>
                  <w:color w:val="000000"/>
                  <w:sz w:val="28"/>
                  <w:szCs w:val="28"/>
                </w:rPr>
                <w:t>2010 г</w:t>
              </w:r>
            </w:smartTag>
            <w:r w:rsidRPr="00EE5CDE">
              <w:rPr>
                <w:color w:val="000000"/>
                <w:sz w:val="28"/>
                <w:szCs w:val="28"/>
              </w:rPr>
              <w:t xml:space="preserve">. № 556 </w:t>
            </w:r>
            <w:r>
              <w:rPr>
                <w:color w:val="000000"/>
                <w:sz w:val="28"/>
                <w:szCs w:val="28"/>
              </w:rPr>
              <w:t>«</w:t>
            </w:r>
            <w:r w:rsidRPr="00EE5CDE">
              <w:rPr>
                <w:color w:val="000000"/>
                <w:sz w:val="28"/>
                <w:szCs w:val="28"/>
              </w:rPr>
              <w:t>Об утверждении Положения о структуре и содержании отчета по обоснованию безопасности приповерхностных пунктов</w:t>
            </w:r>
            <w:proofErr w:type="gramEnd"/>
            <w:r w:rsidRPr="00EE5CDE">
              <w:rPr>
                <w:color w:val="000000"/>
                <w:sz w:val="28"/>
                <w:szCs w:val="28"/>
              </w:rPr>
              <w:t xml:space="preserve"> за</w:t>
            </w:r>
            <w:r>
              <w:rPr>
                <w:color w:val="000000"/>
                <w:sz w:val="28"/>
                <w:szCs w:val="28"/>
              </w:rPr>
              <w:t>хоронения радиоактивных отходов», по главам:</w:t>
            </w:r>
          </w:p>
          <w:p w:rsidR="00DC2767" w:rsidRPr="00EE5CDE" w:rsidRDefault="00DC2767" w:rsidP="00DC2767">
            <w:pPr>
              <w:pStyle w:val="20"/>
              <w:numPr>
                <w:ilvl w:val="1"/>
                <w:numId w:val="33"/>
              </w:numPr>
              <w:jc w:val="both"/>
              <w:rPr>
                <w:color w:val="000000"/>
                <w:sz w:val="28"/>
                <w:szCs w:val="28"/>
              </w:rPr>
            </w:pPr>
            <w:r>
              <w:rPr>
                <w:color w:val="000000"/>
                <w:sz w:val="28"/>
                <w:szCs w:val="28"/>
              </w:rPr>
              <w:t>ГЛАВА </w:t>
            </w:r>
            <w:r w:rsidRPr="00EE5CDE">
              <w:rPr>
                <w:color w:val="000000"/>
                <w:sz w:val="28"/>
                <w:szCs w:val="28"/>
              </w:rPr>
              <w:t>4.</w:t>
            </w:r>
            <w:r>
              <w:rPr>
                <w:color w:val="000000"/>
                <w:sz w:val="28"/>
                <w:szCs w:val="28"/>
              </w:rPr>
              <w:t> С</w:t>
            </w:r>
            <w:r w:rsidRPr="00EE5CDE">
              <w:rPr>
                <w:color w:val="000000"/>
                <w:sz w:val="28"/>
                <w:szCs w:val="28"/>
              </w:rPr>
              <w:t>истемы ППЗРО нормальной эксплуатации технологического и вспомогательного назначения</w:t>
            </w:r>
            <w:r>
              <w:rPr>
                <w:color w:val="000000"/>
                <w:sz w:val="28"/>
                <w:szCs w:val="28"/>
              </w:rPr>
              <w:t>;</w:t>
            </w:r>
          </w:p>
          <w:p w:rsidR="00DC2767" w:rsidRPr="00EE5CDE" w:rsidRDefault="00DC2767" w:rsidP="00DC2767">
            <w:pPr>
              <w:pStyle w:val="20"/>
              <w:numPr>
                <w:ilvl w:val="1"/>
                <w:numId w:val="33"/>
              </w:numPr>
              <w:jc w:val="both"/>
              <w:rPr>
                <w:color w:val="000000"/>
                <w:sz w:val="28"/>
                <w:szCs w:val="28"/>
              </w:rPr>
            </w:pPr>
            <w:r>
              <w:rPr>
                <w:color w:val="000000"/>
                <w:sz w:val="28"/>
                <w:szCs w:val="28"/>
              </w:rPr>
              <w:t>ГЛАВА 6. Р</w:t>
            </w:r>
            <w:r w:rsidRPr="00EE5CDE">
              <w:rPr>
                <w:color w:val="000000"/>
                <w:sz w:val="28"/>
                <w:szCs w:val="28"/>
              </w:rPr>
              <w:t>адиационная безопасность</w:t>
            </w:r>
            <w:r>
              <w:rPr>
                <w:color w:val="000000"/>
                <w:sz w:val="28"/>
                <w:szCs w:val="28"/>
              </w:rPr>
              <w:t>;</w:t>
            </w:r>
          </w:p>
          <w:p w:rsidR="00DC2767" w:rsidRPr="00EE5CDE" w:rsidRDefault="00DC2767" w:rsidP="00DC2767">
            <w:pPr>
              <w:pStyle w:val="20"/>
              <w:numPr>
                <w:ilvl w:val="1"/>
                <w:numId w:val="33"/>
              </w:numPr>
              <w:jc w:val="both"/>
              <w:rPr>
                <w:color w:val="000000"/>
                <w:sz w:val="28"/>
                <w:szCs w:val="28"/>
              </w:rPr>
            </w:pPr>
            <w:r>
              <w:rPr>
                <w:color w:val="000000"/>
                <w:sz w:val="28"/>
                <w:szCs w:val="28"/>
              </w:rPr>
              <w:t>ГЛАВА 8. А</w:t>
            </w:r>
            <w:r w:rsidRPr="00EE5CDE">
              <w:rPr>
                <w:color w:val="000000"/>
                <w:sz w:val="28"/>
                <w:szCs w:val="28"/>
              </w:rPr>
              <w:t>нализ аварий при эксплуатации ППЗРО</w:t>
            </w:r>
            <w:r>
              <w:rPr>
                <w:color w:val="000000"/>
                <w:sz w:val="28"/>
                <w:szCs w:val="28"/>
              </w:rPr>
              <w:t>;</w:t>
            </w:r>
          </w:p>
          <w:p w:rsidR="00DC2767" w:rsidRDefault="00DC2767" w:rsidP="00DC2767">
            <w:pPr>
              <w:pStyle w:val="20"/>
              <w:numPr>
                <w:ilvl w:val="1"/>
                <w:numId w:val="33"/>
              </w:numPr>
              <w:jc w:val="both"/>
              <w:rPr>
                <w:color w:val="000000"/>
                <w:sz w:val="28"/>
                <w:szCs w:val="28"/>
              </w:rPr>
            </w:pPr>
            <w:r>
              <w:rPr>
                <w:color w:val="000000"/>
                <w:sz w:val="28"/>
                <w:szCs w:val="28"/>
              </w:rPr>
              <w:t>ГЛАВА 13. О</w:t>
            </w:r>
            <w:r w:rsidRPr="00EE5CDE">
              <w:rPr>
                <w:color w:val="000000"/>
                <w:sz w:val="28"/>
                <w:szCs w:val="28"/>
              </w:rPr>
              <w:t>сновные положения по закрытию ППЗРО</w:t>
            </w:r>
            <w:r>
              <w:rPr>
                <w:color w:val="000000"/>
                <w:sz w:val="28"/>
                <w:szCs w:val="28"/>
              </w:rPr>
              <w:t>.</w:t>
            </w:r>
          </w:p>
          <w:p w:rsidR="00DC2767" w:rsidRDefault="00DC2767" w:rsidP="00DC2767">
            <w:pPr>
              <w:pStyle w:val="20"/>
              <w:numPr>
                <w:ilvl w:val="0"/>
                <w:numId w:val="33"/>
              </w:numPr>
              <w:jc w:val="both"/>
              <w:rPr>
                <w:color w:val="000000"/>
                <w:sz w:val="28"/>
                <w:szCs w:val="28"/>
              </w:rPr>
            </w:pPr>
            <w:r>
              <w:rPr>
                <w:color w:val="000000"/>
                <w:sz w:val="28"/>
                <w:szCs w:val="28"/>
              </w:rPr>
              <w:t xml:space="preserve">Количественные оценки безопасности на всех этапах функционирования </w:t>
            </w:r>
            <w:proofErr w:type="spellStart"/>
            <w:r w:rsidRPr="00BC627E">
              <w:rPr>
                <w:bCs/>
                <w:sz w:val="28"/>
                <w:szCs w:val="28"/>
              </w:rPr>
              <w:t>Новоуральского</w:t>
            </w:r>
            <w:proofErr w:type="spellEnd"/>
            <w:r w:rsidRPr="00BC627E">
              <w:rPr>
                <w:bCs/>
                <w:sz w:val="28"/>
                <w:szCs w:val="28"/>
              </w:rPr>
              <w:t xml:space="preserve"> </w:t>
            </w:r>
            <w:r>
              <w:rPr>
                <w:color w:val="000000"/>
                <w:sz w:val="28"/>
                <w:szCs w:val="28"/>
              </w:rPr>
              <w:t>ППЗРО должны быть сделаны для всех сценариев возникновения потенциальной опасности (см. требование п.2), включая (но не ограничиваясь):</w:t>
            </w:r>
          </w:p>
          <w:p w:rsidR="00DC2767" w:rsidRDefault="00DC2767" w:rsidP="00DC2767">
            <w:pPr>
              <w:pStyle w:val="20"/>
              <w:numPr>
                <w:ilvl w:val="1"/>
                <w:numId w:val="33"/>
              </w:numPr>
              <w:jc w:val="both"/>
              <w:rPr>
                <w:color w:val="000000"/>
                <w:sz w:val="28"/>
                <w:szCs w:val="28"/>
              </w:rPr>
            </w:pPr>
            <w:r>
              <w:rPr>
                <w:color w:val="000000"/>
                <w:sz w:val="28"/>
                <w:szCs w:val="28"/>
              </w:rPr>
              <w:t>радиационное воздействие на персонал ППЗРО в период эксплуатации;</w:t>
            </w:r>
          </w:p>
          <w:p w:rsidR="00DC2767" w:rsidRDefault="00DC2767" w:rsidP="00DC2767">
            <w:pPr>
              <w:pStyle w:val="20"/>
              <w:numPr>
                <w:ilvl w:val="1"/>
                <w:numId w:val="33"/>
              </w:numPr>
              <w:jc w:val="both"/>
              <w:rPr>
                <w:color w:val="000000"/>
                <w:sz w:val="28"/>
                <w:szCs w:val="28"/>
              </w:rPr>
            </w:pPr>
            <w:r>
              <w:rPr>
                <w:color w:val="000000"/>
                <w:sz w:val="28"/>
                <w:szCs w:val="28"/>
              </w:rPr>
              <w:t>радиационное воздействие на население в районе размещения ППЗРО в эксплуатационный период и после его закрытия;</w:t>
            </w:r>
          </w:p>
          <w:p w:rsidR="00DC2767" w:rsidRPr="00B86E60" w:rsidRDefault="00DC2767" w:rsidP="00DC2767">
            <w:pPr>
              <w:pStyle w:val="20"/>
              <w:numPr>
                <w:ilvl w:val="1"/>
                <w:numId w:val="33"/>
              </w:numPr>
              <w:jc w:val="both"/>
              <w:rPr>
                <w:color w:val="000000"/>
                <w:sz w:val="28"/>
                <w:szCs w:val="28"/>
              </w:rPr>
            </w:pPr>
            <w:r>
              <w:rPr>
                <w:color w:val="000000"/>
                <w:sz w:val="28"/>
                <w:szCs w:val="28"/>
              </w:rPr>
              <w:t>радиационное воздействие ППЗРО на компоненты окружающей среды.</w:t>
            </w:r>
          </w:p>
          <w:p w:rsidR="00DC2767" w:rsidRPr="008852F9" w:rsidRDefault="00DC2767" w:rsidP="00DC2767">
            <w:pPr>
              <w:pStyle w:val="20"/>
              <w:numPr>
                <w:ilvl w:val="0"/>
                <w:numId w:val="33"/>
              </w:numPr>
              <w:jc w:val="both"/>
              <w:rPr>
                <w:color w:val="000000"/>
                <w:sz w:val="28"/>
                <w:szCs w:val="28"/>
              </w:rPr>
            </w:pPr>
            <w:r>
              <w:rPr>
                <w:color w:val="000000"/>
                <w:sz w:val="28"/>
                <w:szCs w:val="28"/>
              </w:rPr>
              <w:t>Оценка д</w:t>
            </w:r>
            <w:r w:rsidRPr="008852F9">
              <w:rPr>
                <w:color w:val="000000"/>
                <w:sz w:val="28"/>
                <w:szCs w:val="28"/>
              </w:rPr>
              <w:t>озовы</w:t>
            </w:r>
            <w:r>
              <w:rPr>
                <w:color w:val="000000"/>
                <w:sz w:val="28"/>
                <w:szCs w:val="28"/>
              </w:rPr>
              <w:t>х</w:t>
            </w:r>
            <w:r w:rsidRPr="008852F9">
              <w:rPr>
                <w:color w:val="000000"/>
                <w:sz w:val="28"/>
                <w:szCs w:val="28"/>
              </w:rPr>
              <w:t xml:space="preserve"> нагруз</w:t>
            </w:r>
            <w:r>
              <w:rPr>
                <w:color w:val="000000"/>
                <w:sz w:val="28"/>
                <w:szCs w:val="28"/>
              </w:rPr>
              <w:t>о</w:t>
            </w:r>
            <w:r w:rsidRPr="008852F9">
              <w:rPr>
                <w:color w:val="000000"/>
                <w:sz w:val="28"/>
                <w:szCs w:val="28"/>
              </w:rPr>
              <w:t>к на население</w:t>
            </w:r>
            <w:r>
              <w:rPr>
                <w:color w:val="000000"/>
                <w:sz w:val="28"/>
                <w:szCs w:val="28"/>
              </w:rPr>
              <w:t xml:space="preserve"> </w:t>
            </w:r>
            <w:r w:rsidRPr="008852F9">
              <w:rPr>
                <w:color w:val="000000"/>
                <w:sz w:val="28"/>
                <w:szCs w:val="28"/>
              </w:rPr>
              <w:t>должн</w:t>
            </w:r>
            <w:r>
              <w:rPr>
                <w:color w:val="000000"/>
                <w:sz w:val="28"/>
                <w:szCs w:val="28"/>
              </w:rPr>
              <w:t>а</w:t>
            </w:r>
            <w:r w:rsidRPr="008852F9">
              <w:rPr>
                <w:color w:val="000000"/>
                <w:sz w:val="28"/>
                <w:szCs w:val="28"/>
              </w:rPr>
              <w:t xml:space="preserve"> быть</w:t>
            </w:r>
            <w:r>
              <w:rPr>
                <w:color w:val="000000"/>
                <w:sz w:val="28"/>
                <w:szCs w:val="28"/>
              </w:rPr>
              <w:t xml:space="preserve"> определена </w:t>
            </w:r>
            <w:r w:rsidRPr="008852F9">
              <w:rPr>
                <w:color w:val="000000"/>
                <w:sz w:val="28"/>
                <w:szCs w:val="28"/>
              </w:rPr>
              <w:t xml:space="preserve">на основе </w:t>
            </w:r>
            <w:r>
              <w:rPr>
                <w:color w:val="000000"/>
                <w:sz w:val="28"/>
                <w:szCs w:val="28"/>
              </w:rPr>
              <w:t>прогнозных расчётов распространения</w:t>
            </w:r>
            <w:r w:rsidRPr="008852F9">
              <w:rPr>
                <w:color w:val="000000"/>
                <w:sz w:val="28"/>
                <w:szCs w:val="28"/>
              </w:rPr>
              <w:t xml:space="preserve"> </w:t>
            </w:r>
            <w:r>
              <w:rPr>
                <w:color w:val="000000"/>
                <w:sz w:val="28"/>
                <w:szCs w:val="28"/>
              </w:rPr>
              <w:t xml:space="preserve">радиоактивного </w:t>
            </w:r>
            <w:r w:rsidRPr="008852F9">
              <w:rPr>
                <w:color w:val="000000"/>
                <w:sz w:val="28"/>
                <w:szCs w:val="28"/>
              </w:rPr>
              <w:t xml:space="preserve">загрязнения </w:t>
            </w:r>
            <w:r>
              <w:rPr>
                <w:color w:val="000000"/>
                <w:sz w:val="28"/>
                <w:szCs w:val="28"/>
              </w:rPr>
              <w:t>вмещающих пород и подземных вод</w:t>
            </w:r>
            <w:r w:rsidRPr="008852F9">
              <w:rPr>
                <w:color w:val="000000"/>
                <w:sz w:val="28"/>
                <w:szCs w:val="28"/>
              </w:rPr>
              <w:t xml:space="preserve"> </w:t>
            </w:r>
            <w:r>
              <w:rPr>
                <w:color w:val="000000"/>
                <w:sz w:val="28"/>
                <w:szCs w:val="28"/>
              </w:rPr>
              <w:t xml:space="preserve">за пределами </w:t>
            </w:r>
            <w:r w:rsidRPr="008852F9">
              <w:rPr>
                <w:color w:val="000000"/>
                <w:sz w:val="28"/>
                <w:szCs w:val="28"/>
              </w:rPr>
              <w:t>объекта</w:t>
            </w:r>
            <w:r>
              <w:rPr>
                <w:color w:val="000000"/>
                <w:sz w:val="28"/>
                <w:szCs w:val="28"/>
              </w:rPr>
              <w:t xml:space="preserve"> и п</w:t>
            </w:r>
            <w:r w:rsidRPr="008852F9">
              <w:rPr>
                <w:color w:val="000000"/>
                <w:sz w:val="28"/>
                <w:szCs w:val="28"/>
              </w:rPr>
              <w:t>еренос</w:t>
            </w:r>
            <w:r>
              <w:rPr>
                <w:color w:val="000000"/>
                <w:sz w:val="28"/>
                <w:szCs w:val="28"/>
              </w:rPr>
              <w:t>а</w:t>
            </w:r>
            <w:r w:rsidRPr="008852F9">
              <w:rPr>
                <w:color w:val="000000"/>
                <w:sz w:val="28"/>
                <w:szCs w:val="28"/>
              </w:rPr>
              <w:t xml:space="preserve"> радионуклидов по пищевым цепочкам.</w:t>
            </w:r>
          </w:p>
          <w:p w:rsidR="00DC2767" w:rsidRDefault="00DC2767" w:rsidP="00DC2767">
            <w:pPr>
              <w:pStyle w:val="20"/>
              <w:numPr>
                <w:ilvl w:val="0"/>
                <w:numId w:val="33"/>
              </w:numPr>
              <w:jc w:val="both"/>
              <w:rPr>
                <w:bCs/>
                <w:sz w:val="28"/>
                <w:szCs w:val="28"/>
              </w:rPr>
            </w:pPr>
            <w:r w:rsidRPr="005C34F0">
              <w:rPr>
                <w:color w:val="000000"/>
                <w:sz w:val="28"/>
                <w:szCs w:val="28"/>
              </w:rPr>
              <w:t xml:space="preserve">Выполнение анализа неопределенности полученных </w:t>
            </w:r>
            <w:r>
              <w:rPr>
                <w:color w:val="000000"/>
                <w:sz w:val="28"/>
                <w:szCs w:val="28"/>
              </w:rPr>
              <w:t xml:space="preserve">количественных </w:t>
            </w:r>
            <w:r w:rsidRPr="005C34F0">
              <w:rPr>
                <w:color w:val="000000"/>
                <w:sz w:val="28"/>
                <w:szCs w:val="28"/>
              </w:rPr>
              <w:t>оценок безопасности</w:t>
            </w:r>
            <w:r>
              <w:rPr>
                <w:color w:val="000000"/>
                <w:sz w:val="28"/>
                <w:szCs w:val="28"/>
              </w:rPr>
              <w:t xml:space="preserve"> должно производиться с учетом возможного изменения</w:t>
            </w:r>
            <w:r w:rsidRPr="00225EF2">
              <w:rPr>
                <w:bCs/>
                <w:sz w:val="28"/>
                <w:szCs w:val="28"/>
              </w:rPr>
              <w:t xml:space="preserve"> характеристик ППЗРО и </w:t>
            </w:r>
            <w:r>
              <w:rPr>
                <w:bCs/>
                <w:sz w:val="28"/>
                <w:szCs w:val="28"/>
              </w:rPr>
              <w:t xml:space="preserve">параметров </w:t>
            </w:r>
            <w:r w:rsidRPr="00225EF2">
              <w:rPr>
                <w:bCs/>
                <w:sz w:val="28"/>
                <w:szCs w:val="28"/>
              </w:rPr>
              <w:t>природной среды</w:t>
            </w:r>
            <w:r>
              <w:rPr>
                <w:bCs/>
                <w:sz w:val="28"/>
                <w:szCs w:val="28"/>
              </w:rPr>
              <w:t xml:space="preserve"> в результате:</w:t>
            </w:r>
          </w:p>
          <w:p w:rsidR="00DC2767" w:rsidRDefault="00DC2767" w:rsidP="00DC2767">
            <w:pPr>
              <w:pStyle w:val="20"/>
              <w:numPr>
                <w:ilvl w:val="1"/>
                <w:numId w:val="33"/>
              </w:numPr>
              <w:jc w:val="both"/>
              <w:rPr>
                <w:bCs/>
                <w:sz w:val="28"/>
                <w:szCs w:val="28"/>
              </w:rPr>
            </w:pPr>
            <w:r>
              <w:rPr>
                <w:bCs/>
                <w:sz w:val="28"/>
                <w:szCs w:val="28"/>
              </w:rPr>
              <w:t>проектных аварий;</w:t>
            </w:r>
          </w:p>
          <w:p w:rsidR="00DC2767" w:rsidRDefault="00DC2767" w:rsidP="00DC2767">
            <w:pPr>
              <w:pStyle w:val="20"/>
              <w:numPr>
                <w:ilvl w:val="1"/>
                <w:numId w:val="33"/>
              </w:numPr>
              <w:jc w:val="both"/>
              <w:rPr>
                <w:bCs/>
                <w:sz w:val="28"/>
                <w:szCs w:val="28"/>
              </w:rPr>
            </w:pPr>
            <w:proofErr w:type="spellStart"/>
            <w:r>
              <w:rPr>
                <w:bCs/>
                <w:sz w:val="28"/>
                <w:szCs w:val="28"/>
              </w:rPr>
              <w:t>запроектных</w:t>
            </w:r>
            <w:proofErr w:type="spellEnd"/>
            <w:r>
              <w:rPr>
                <w:bCs/>
                <w:sz w:val="28"/>
                <w:szCs w:val="28"/>
              </w:rPr>
              <w:t xml:space="preserve"> аварий;</w:t>
            </w:r>
          </w:p>
          <w:p w:rsidR="00DC2767" w:rsidRPr="00225EF2" w:rsidRDefault="00DC2767" w:rsidP="00DC2767">
            <w:pPr>
              <w:pStyle w:val="20"/>
              <w:numPr>
                <w:ilvl w:val="1"/>
                <w:numId w:val="33"/>
              </w:numPr>
              <w:jc w:val="both"/>
              <w:rPr>
                <w:bCs/>
                <w:sz w:val="28"/>
                <w:szCs w:val="28"/>
              </w:rPr>
            </w:pPr>
            <w:r w:rsidRPr="00225EF2">
              <w:rPr>
                <w:bCs/>
                <w:sz w:val="28"/>
                <w:szCs w:val="28"/>
              </w:rPr>
              <w:t>внешних воздействий природного и техногенного происхождения</w:t>
            </w:r>
            <w:r>
              <w:rPr>
                <w:bCs/>
                <w:sz w:val="28"/>
                <w:szCs w:val="28"/>
              </w:rPr>
              <w:t>;</w:t>
            </w:r>
          </w:p>
          <w:p w:rsidR="00DC2767" w:rsidRDefault="00DC2767" w:rsidP="00DC2767">
            <w:pPr>
              <w:pStyle w:val="20"/>
              <w:numPr>
                <w:ilvl w:val="1"/>
                <w:numId w:val="33"/>
              </w:numPr>
              <w:jc w:val="both"/>
              <w:rPr>
                <w:bCs/>
                <w:sz w:val="28"/>
                <w:szCs w:val="28"/>
              </w:rPr>
            </w:pPr>
            <w:r>
              <w:rPr>
                <w:bCs/>
                <w:sz w:val="28"/>
                <w:szCs w:val="28"/>
              </w:rPr>
              <w:t>не выявленных ранее особенностей строения и/или изменившихся параметров вмещающей природной среды.</w:t>
            </w:r>
          </w:p>
          <w:p w:rsidR="00DC2767" w:rsidRPr="00892A79" w:rsidRDefault="00DC2767" w:rsidP="00DC2767">
            <w:pPr>
              <w:pStyle w:val="20"/>
              <w:numPr>
                <w:ilvl w:val="0"/>
                <w:numId w:val="33"/>
              </w:numPr>
              <w:jc w:val="both"/>
              <w:rPr>
                <w:color w:val="000000"/>
                <w:sz w:val="28"/>
                <w:szCs w:val="28"/>
              </w:rPr>
            </w:pPr>
            <w:r>
              <w:rPr>
                <w:color w:val="000000"/>
                <w:sz w:val="28"/>
                <w:szCs w:val="28"/>
              </w:rPr>
              <w:t xml:space="preserve">Определение радиационных показателей РАО, </w:t>
            </w:r>
            <w:r w:rsidRPr="000664DC">
              <w:rPr>
                <w:color w:val="000000"/>
                <w:sz w:val="28"/>
                <w:szCs w:val="28"/>
              </w:rPr>
              <w:t>принимаемы</w:t>
            </w:r>
            <w:r>
              <w:rPr>
                <w:color w:val="000000"/>
                <w:sz w:val="28"/>
                <w:szCs w:val="28"/>
              </w:rPr>
              <w:t xml:space="preserve">х на захоронение </w:t>
            </w:r>
            <w:proofErr w:type="gramStart"/>
            <w:r>
              <w:rPr>
                <w:color w:val="000000"/>
                <w:sz w:val="28"/>
                <w:szCs w:val="28"/>
              </w:rPr>
              <w:t>в</w:t>
            </w:r>
            <w:proofErr w:type="gramEnd"/>
            <w:r w:rsidRPr="000664DC">
              <w:rPr>
                <w:color w:val="000000"/>
                <w:sz w:val="28"/>
                <w:szCs w:val="28"/>
              </w:rPr>
              <w:t xml:space="preserve"> </w:t>
            </w:r>
            <w:proofErr w:type="gramStart"/>
            <w:r w:rsidRPr="000664DC">
              <w:rPr>
                <w:color w:val="000000"/>
                <w:sz w:val="28"/>
                <w:szCs w:val="28"/>
              </w:rPr>
              <w:t>Новоуральском</w:t>
            </w:r>
            <w:proofErr w:type="gramEnd"/>
            <w:r w:rsidRPr="000664DC">
              <w:rPr>
                <w:color w:val="000000"/>
                <w:sz w:val="28"/>
                <w:szCs w:val="28"/>
              </w:rPr>
              <w:t xml:space="preserve"> ППЗРО</w:t>
            </w:r>
            <w:r w:rsidRPr="003A5A3B">
              <w:rPr>
                <w:color w:val="000000"/>
                <w:sz w:val="28"/>
                <w:szCs w:val="28"/>
              </w:rPr>
              <w:t>,</w:t>
            </w:r>
            <w:r>
              <w:rPr>
                <w:color w:val="000000"/>
                <w:sz w:val="28"/>
                <w:szCs w:val="28"/>
              </w:rPr>
              <w:t xml:space="preserve"> должно</w:t>
            </w:r>
            <w:r w:rsidRPr="000664DC">
              <w:rPr>
                <w:color w:val="000000"/>
                <w:sz w:val="28"/>
                <w:szCs w:val="28"/>
              </w:rPr>
              <w:t xml:space="preserve"> выполняться на основании консервативных оценок безопасности захоронения РАО пос</w:t>
            </w:r>
            <w:r>
              <w:rPr>
                <w:color w:val="000000"/>
                <w:sz w:val="28"/>
                <w:szCs w:val="28"/>
              </w:rPr>
              <w:t>ле закрытия ППЗРО</w:t>
            </w:r>
            <w:r w:rsidRPr="000664DC">
              <w:rPr>
                <w:color w:val="000000"/>
                <w:sz w:val="28"/>
                <w:szCs w:val="28"/>
              </w:rPr>
              <w:t>.</w:t>
            </w:r>
          </w:p>
        </w:tc>
      </w:tr>
      <w:tr w:rsidR="00DC2767" w:rsidRPr="009E797B" w:rsidTr="001F4CE1">
        <w:trPr>
          <w:trHeight w:val="385"/>
        </w:trPr>
        <w:tc>
          <w:tcPr>
            <w:tcW w:w="9781" w:type="dxa"/>
          </w:tcPr>
          <w:p w:rsidR="00DC2767" w:rsidRPr="003871D0" w:rsidRDefault="00DC2767" w:rsidP="00040BF9">
            <w:pPr>
              <w:jc w:val="center"/>
              <w:rPr>
                <w:color w:val="000000"/>
                <w:sz w:val="28"/>
                <w:szCs w:val="28"/>
              </w:rPr>
            </w:pPr>
            <w:r w:rsidRPr="003871D0">
              <w:rPr>
                <w:color w:val="000000"/>
                <w:sz w:val="28"/>
                <w:szCs w:val="28"/>
              </w:rPr>
              <w:t xml:space="preserve">Подраздел 3.2 Требования к качеству </w:t>
            </w:r>
            <w:r>
              <w:rPr>
                <w:color w:val="000000"/>
                <w:sz w:val="28"/>
                <w:szCs w:val="28"/>
              </w:rPr>
              <w:t>выполняемых</w:t>
            </w:r>
            <w:r w:rsidRPr="00A56AA0">
              <w:rPr>
                <w:color w:val="000000"/>
                <w:sz w:val="28"/>
                <w:szCs w:val="28"/>
              </w:rPr>
              <w:t xml:space="preserve"> </w:t>
            </w:r>
            <w:r>
              <w:rPr>
                <w:color w:val="000000"/>
                <w:sz w:val="28"/>
                <w:szCs w:val="28"/>
              </w:rPr>
              <w:t>работ</w:t>
            </w:r>
          </w:p>
        </w:tc>
      </w:tr>
      <w:tr w:rsidR="00DC2767" w:rsidRPr="009E797B" w:rsidTr="001F4CE1">
        <w:trPr>
          <w:trHeight w:val="385"/>
        </w:trPr>
        <w:tc>
          <w:tcPr>
            <w:tcW w:w="9781" w:type="dxa"/>
          </w:tcPr>
          <w:p w:rsidR="00DC2767" w:rsidRPr="009E797B" w:rsidRDefault="00DC2767" w:rsidP="00040BF9">
            <w:pPr>
              <w:ind w:firstLine="601"/>
              <w:jc w:val="both"/>
              <w:rPr>
                <w:bCs/>
                <w:sz w:val="28"/>
                <w:szCs w:val="28"/>
              </w:rPr>
            </w:pPr>
            <w:r w:rsidRPr="009E797B">
              <w:rPr>
                <w:bCs/>
                <w:sz w:val="28"/>
                <w:szCs w:val="28"/>
              </w:rPr>
              <w:t xml:space="preserve">Качество </w:t>
            </w:r>
            <w:r>
              <w:rPr>
                <w:color w:val="000000"/>
                <w:sz w:val="28"/>
                <w:szCs w:val="28"/>
              </w:rPr>
              <w:t>выполняемых</w:t>
            </w:r>
            <w:r w:rsidRPr="00A56AA0">
              <w:rPr>
                <w:color w:val="000000"/>
                <w:sz w:val="28"/>
                <w:szCs w:val="28"/>
              </w:rPr>
              <w:t xml:space="preserve"> </w:t>
            </w:r>
            <w:r>
              <w:rPr>
                <w:color w:val="000000"/>
                <w:sz w:val="28"/>
                <w:szCs w:val="28"/>
              </w:rPr>
              <w:t>работ</w:t>
            </w:r>
            <w:r w:rsidRPr="00A56AA0">
              <w:rPr>
                <w:color w:val="000000"/>
                <w:sz w:val="28"/>
                <w:szCs w:val="28"/>
              </w:rPr>
              <w:t xml:space="preserve"> </w:t>
            </w:r>
            <w:r w:rsidRPr="009E797B">
              <w:rPr>
                <w:bCs/>
                <w:sz w:val="28"/>
                <w:szCs w:val="28"/>
              </w:rPr>
              <w:t xml:space="preserve">должно соответствовать стандартам менеджмента качества ИСО 9001:2008 </w:t>
            </w:r>
          </w:p>
        </w:tc>
      </w:tr>
      <w:tr w:rsidR="00DC2767" w:rsidRPr="009E797B" w:rsidTr="001F4CE1">
        <w:trPr>
          <w:trHeight w:val="385"/>
        </w:trPr>
        <w:tc>
          <w:tcPr>
            <w:tcW w:w="9781" w:type="dxa"/>
          </w:tcPr>
          <w:p w:rsidR="00DC2767" w:rsidRPr="003871D0" w:rsidRDefault="00DC2767" w:rsidP="001F4CE1">
            <w:pPr>
              <w:jc w:val="center"/>
              <w:rPr>
                <w:color w:val="000000"/>
                <w:sz w:val="28"/>
                <w:szCs w:val="28"/>
              </w:rPr>
            </w:pPr>
            <w:r w:rsidRPr="003871D0">
              <w:rPr>
                <w:color w:val="000000"/>
                <w:sz w:val="28"/>
                <w:szCs w:val="28"/>
              </w:rPr>
              <w:t>Подраздел 3.</w:t>
            </w:r>
            <w:r w:rsidR="001F4CE1">
              <w:rPr>
                <w:color w:val="000000"/>
                <w:sz w:val="28"/>
                <w:szCs w:val="28"/>
              </w:rPr>
              <w:t>3</w:t>
            </w:r>
            <w:r w:rsidRPr="003871D0">
              <w:rPr>
                <w:color w:val="000000"/>
                <w:sz w:val="28"/>
                <w:szCs w:val="28"/>
              </w:rPr>
              <w:t xml:space="preserve"> Требования к конфиденциальности </w:t>
            </w:r>
          </w:p>
        </w:tc>
      </w:tr>
      <w:tr w:rsidR="00DC2767" w:rsidRPr="009E797B" w:rsidTr="001F4CE1">
        <w:trPr>
          <w:trHeight w:val="385"/>
        </w:trPr>
        <w:tc>
          <w:tcPr>
            <w:tcW w:w="9781" w:type="dxa"/>
          </w:tcPr>
          <w:p w:rsidR="00DC2767" w:rsidRPr="009E797B" w:rsidRDefault="00DC2767" w:rsidP="00040BF9">
            <w:pPr>
              <w:ind w:firstLine="709"/>
              <w:jc w:val="both"/>
              <w:rPr>
                <w:sz w:val="28"/>
                <w:szCs w:val="28"/>
              </w:rPr>
            </w:pPr>
            <w:r w:rsidRPr="009E797B">
              <w:rPr>
                <w:sz w:val="28"/>
                <w:szCs w:val="28"/>
              </w:rPr>
              <w:t>Защита сведений, составляющих государственную тайну, осуществляется</w:t>
            </w:r>
            <w:r>
              <w:rPr>
                <w:sz w:val="28"/>
                <w:szCs w:val="28"/>
              </w:rPr>
              <w:t xml:space="preserve"> в соответствии с требованиями </w:t>
            </w:r>
            <w:r w:rsidRPr="009E797B">
              <w:rPr>
                <w:sz w:val="28"/>
                <w:szCs w:val="28"/>
              </w:rPr>
              <w:t>закона Российской Федерации от 21.07.1993 №5485 – 1 «О государственной тайне» и нормативных правовых актов в данной области.</w:t>
            </w:r>
          </w:p>
          <w:p w:rsidR="00DC2767" w:rsidRPr="009E797B" w:rsidRDefault="00DC2767" w:rsidP="00040BF9">
            <w:pPr>
              <w:ind w:firstLine="709"/>
              <w:jc w:val="both"/>
              <w:rPr>
                <w:sz w:val="28"/>
                <w:szCs w:val="28"/>
              </w:rPr>
            </w:pPr>
            <w:r w:rsidRPr="009E797B">
              <w:rPr>
                <w:sz w:val="28"/>
                <w:szCs w:val="28"/>
              </w:rPr>
              <w:t xml:space="preserve">Открытая публикация данных, полученных в ходе выполнения настоящей работы в полном объёме, не предусматривается. Публикация отдельных сведений может быть осуществлена по результатам экспертизы, проведённой в установленном порядке и получения согласования Заказчика и </w:t>
            </w:r>
            <w:r>
              <w:rPr>
                <w:sz w:val="28"/>
                <w:szCs w:val="28"/>
              </w:rPr>
              <w:t>Подрядчика</w:t>
            </w:r>
            <w:r w:rsidRPr="009E797B">
              <w:rPr>
                <w:sz w:val="28"/>
                <w:szCs w:val="28"/>
              </w:rPr>
              <w:t xml:space="preserve">. </w:t>
            </w:r>
          </w:p>
        </w:tc>
      </w:tr>
    </w:tbl>
    <w:p w:rsidR="00DC2767" w:rsidRPr="003871D0" w:rsidRDefault="00DC2767" w:rsidP="00DC2767">
      <w:pPr>
        <w:jc w:val="center"/>
        <w:rPr>
          <w:color w:val="000000"/>
          <w:sz w:val="28"/>
          <w:szCs w:val="28"/>
        </w:rPr>
      </w:pPr>
    </w:p>
    <w:p w:rsidR="00DC2767" w:rsidRPr="003871D0" w:rsidRDefault="00DC2767" w:rsidP="00DC2767">
      <w:pPr>
        <w:keepNext/>
        <w:keepLines/>
        <w:jc w:val="center"/>
        <w:rPr>
          <w:color w:val="000000"/>
          <w:sz w:val="28"/>
          <w:szCs w:val="28"/>
        </w:rPr>
      </w:pPr>
      <w:r w:rsidRPr="003871D0">
        <w:rPr>
          <w:color w:val="000000"/>
          <w:sz w:val="28"/>
          <w:szCs w:val="28"/>
        </w:rPr>
        <w:t xml:space="preserve">РАЗДЕЛ 4. РЕЗУЛЬТАТ </w:t>
      </w:r>
      <w:r>
        <w:rPr>
          <w:color w:val="000000"/>
          <w:sz w:val="28"/>
          <w:szCs w:val="28"/>
        </w:rPr>
        <w:t>ВЫПОЛНЯЕМЫХ</w:t>
      </w:r>
      <w:r w:rsidRPr="00A56AA0">
        <w:rPr>
          <w:color w:val="000000"/>
          <w:sz w:val="28"/>
          <w:szCs w:val="28"/>
        </w:rPr>
        <w:t xml:space="preserve"> </w:t>
      </w:r>
      <w:r>
        <w:rPr>
          <w:color w:val="000000"/>
          <w:sz w:val="28"/>
          <w:szCs w:val="28"/>
        </w:rPr>
        <w:t>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DC2767" w:rsidRPr="009E797B" w:rsidTr="00040BF9">
        <w:trPr>
          <w:trHeight w:val="385"/>
        </w:trPr>
        <w:tc>
          <w:tcPr>
            <w:tcW w:w="9639" w:type="dxa"/>
          </w:tcPr>
          <w:p w:rsidR="00DC2767" w:rsidRPr="003871D0" w:rsidRDefault="00DC2767" w:rsidP="00040BF9">
            <w:pPr>
              <w:keepNext/>
              <w:keepLines/>
              <w:jc w:val="center"/>
              <w:rPr>
                <w:color w:val="000000"/>
                <w:sz w:val="28"/>
                <w:szCs w:val="28"/>
              </w:rPr>
            </w:pPr>
            <w:r w:rsidRPr="003871D0">
              <w:rPr>
                <w:color w:val="000000"/>
                <w:sz w:val="28"/>
                <w:szCs w:val="28"/>
              </w:rPr>
              <w:t xml:space="preserve">Подраздел 4.1 Описание конечного результата </w:t>
            </w:r>
            <w:r>
              <w:rPr>
                <w:color w:val="000000"/>
                <w:sz w:val="28"/>
                <w:szCs w:val="28"/>
              </w:rPr>
              <w:t>выполняемых</w:t>
            </w:r>
            <w:r w:rsidRPr="00A56AA0">
              <w:rPr>
                <w:color w:val="000000"/>
                <w:sz w:val="28"/>
                <w:szCs w:val="28"/>
              </w:rPr>
              <w:t xml:space="preserve"> </w:t>
            </w:r>
            <w:r>
              <w:rPr>
                <w:color w:val="000000"/>
                <w:sz w:val="28"/>
                <w:szCs w:val="28"/>
              </w:rPr>
              <w:t>работ</w:t>
            </w:r>
          </w:p>
        </w:tc>
      </w:tr>
      <w:tr w:rsidR="00DC2767" w:rsidRPr="009E797B" w:rsidTr="00040BF9">
        <w:trPr>
          <w:trHeight w:val="385"/>
        </w:trPr>
        <w:tc>
          <w:tcPr>
            <w:tcW w:w="9639" w:type="dxa"/>
          </w:tcPr>
          <w:p w:rsidR="00DC2767" w:rsidRDefault="00DC2767" w:rsidP="00040BF9">
            <w:pPr>
              <w:ind w:firstLine="709"/>
              <w:jc w:val="both"/>
              <w:rPr>
                <w:sz w:val="28"/>
                <w:szCs w:val="28"/>
              </w:rPr>
            </w:pPr>
            <w:r w:rsidRPr="009E797B">
              <w:rPr>
                <w:kern w:val="18"/>
                <w:sz w:val="28"/>
                <w:szCs w:val="28"/>
              </w:rPr>
              <w:t xml:space="preserve">По окончанию работы </w:t>
            </w:r>
            <w:r>
              <w:rPr>
                <w:sz w:val="28"/>
                <w:szCs w:val="28"/>
              </w:rPr>
              <w:t>Подрядчик</w:t>
            </w:r>
            <w:r>
              <w:rPr>
                <w:kern w:val="18"/>
                <w:sz w:val="28"/>
                <w:szCs w:val="28"/>
              </w:rPr>
              <w:t xml:space="preserve"> представляе</w:t>
            </w:r>
            <w:r w:rsidRPr="009E797B">
              <w:rPr>
                <w:kern w:val="18"/>
                <w:sz w:val="28"/>
                <w:szCs w:val="28"/>
              </w:rPr>
              <w:t>т Заказчику</w:t>
            </w:r>
            <w:r>
              <w:rPr>
                <w:kern w:val="18"/>
                <w:sz w:val="28"/>
                <w:szCs w:val="28"/>
              </w:rPr>
              <w:t xml:space="preserve"> технический отчет </w:t>
            </w:r>
            <w:r w:rsidRPr="00AE320D">
              <w:rPr>
                <w:kern w:val="18"/>
                <w:sz w:val="28"/>
                <w:szCs w:val="28"/>
              </w:rPr>
              <w:t>«</w:t>
            </w:r>
            <w:r w:rsidRPr="009E1B89">
              <w:rPr>
                <w:sz w:val="28"/>
                <w:szCs w:val="28"/>
              </w:rPr>
              <w:t>Оценка безопасности приповерхностного пункта захоронения твердых радиоактивных отходов в районе размещения ОАО «УЭХК» (</w:t>
            </w:r>
            <w:proofErr w:type="spellStart"/>
            <w:r w:rsidRPr="009E1B89">
              <w:rPr>
                <w:sz w:val="28"/>
                <w:szCs w:val="28"/>
              </w:rPr>
              <w:t>Новоуральского</w:t>
            </w:r>
            <w:proofErr w:type="spellEnd"/>
            <w:r w:rsidRPr="009E1B89">
              <w:rPr>
                <w:sz w:val="28"/>
                <w:szCs w:val="28"/>
              </w:rPr>
              <w:t xml:space="preserve"> ППЗРО ФГУП «НО РАО») в период эксплуатации и пос</w:t>
            </w:r>
            <w:r>
              <w:rPr>
                <w:sz w:val="28"/>
                <w:szCs w:val="28"/>
              </w:rPr>
              <w:t>ле его закрытия».</w:t>
            </w:r>
          </w:p>
          <w:p w:rsidR="00DC2767" w:rsidRPr="001F6219" w:rsidRDefault="00DC2767" w:rsidP="00040BF9">
            <w:pPr>
              <w:ind w:firstLine="709"/>
              <w:jc w:val="both"/>
              <w:rPr>
                <w:kern w:val="18"/>
                <w:sz w:val="28"/>
                <w:szCs w:val="28"/>
                <w:lang w:eastAsia="en-US"/>
              </w:rPr>
            </w:pPr>
            <w:r w:rsidRPr="001F6219">
              <w:rPr>
                <w:kern w:val="18"/>
                <w:sz w:val="28"/>
                <w:szCs w:val="28"/>
                <w:lang w:eastAsia="en-US"/>
              </w:rPr>
              <w:t>Технический отчет должен содержать, в том числе сведения:</w:t>
            </w:r>
          </w:p>
          <w:p w:rsidR="00DC2767" w:rsidRPr="003172F9" w:rsidRDefault="00DC2767" w:rsidP="00DC2767">
            <w:pPr>
              <w:pStyle w:val="20"/>
              <w:numPr>
                <w:ilvl w:val="0"/>
                <w:numId w:val="34"/>
              </w:numPr>
              <w:ind w:left="1168" w:hanging="425"/>
              <w:jc w:val="both"/>
              <w:rPr>
                <w:kern w:val="18"/>
                <w:sz w:val="28"/>
                <w:szCs w:val="28"/>
                <w:lang w:eastAsia="en-US"/>
              </w:rPr>
            </w:pPr>
            <w:r>
              <w:rPr>
                <w:kern w:val="18"/>
                <w:sz w:val="28"/>
                <w:szCs w:val="28"/>
                <w:lang w:eastAsia="en-US"/>
              </w:rPr>
              <w:t>о</w:t>
            </w:r>
            <w:r w:rsidRPr="003172F9">
              <w:rPr>
                <w:kern w:val="18"/>
                <w:sz w:val="28"/>
                <w:szCs w:val="28"/>
                <w:lang w:eastAsia="en-US"/>
              </w:rPr>
              <w:t xml:space="preserve"> системе технических и организационных мер</w:t>
            </w:r>
            <w:r>
              <w:rPr>
                <w:kern w:val="18"/>
                <w:sz w:val="28"/>
                <w:szCs w:val="28"/>
                <w:lang w:eastAsia="en-US"/>
              </w:rPr>
              <w:t>оприятий</w:t>
            </w:r>
            <w:r w:rsidRPr="003172F9">
              <w:rPr>
                <w:kern w:val="18"/>
                <w:sz w:val="28"/>
                <w:szCs w:val="28"/>
                <w:lang w:eastAsia="en-US"/>
              </w:rPr>
              <w:t xml:space="preserve"> по обеспечению безопасности при эксплуатации </w:t>
            </w:r>
            <w:r>
              <w:rPr>
                <w:kern w:val="18"/>
                <w:sz w:val="28"/>
                <w:szCs w:val="28"/>
                <w:lang w:eastAsia="en-US"/>
              </w:rPr>
              <w:t>ППЗРО</w:t>
            </w:r>
            <w:r w:rsidRPr="003172F9">
              <w:rPr>
                <w:kern w:val="18"/>
                <w:sz w:val="28"/>
                <w:szCs w:val="28"/>
                <w:lang w:eastAsia="en-US"/>
              </w:rPr>
              <w:t xml:space="preserve"> и обеспечению долговременной безопасности </w:t>
            </w:r>
            <w:r>
              <w:rPr>
                <w:kern w:val="18"/>
                <w:sz w:val="28"/>
                <w:szCs w:val="28"/>
                <w:lang w:eastAsia="en-US"/>
              </w:rPr>
              <w:t xml:space="preserve">ППЗРО </w:t>
            </w:r>
            <w:r>
              <w:rPr>
                <w:color w:val="000000"/>
                <w:sz w:val="28"/>
                <w:szCs w:val="28"/>
              </w:rPr>
              <w:t>после его закрытия</w:t>
            </w:r>
            <w:r w:rsidRPr="003172F9">
              <w:rPr>
                <w:kern w:val="18"/>
                <w:sz w:val="28"/>
                <w:szCs w:val="28"/>
                <w:lang w:eastAsia="en-US"/>
              </w:rPr>
              <w:t>;</w:t>
            </w:r>
          </w:p>
          <w:p w:rsidR="00DC2767" w:rsidRDefault="00DC2767" w:rsidP="00DC2767">
            <w:pPr>
              <w:pStyle w:val="20"/>
              <w:numPr>
                <w:ilvl w:val="0"/>
                <w:numId w:val="34"/>
              </w:numPr>
              <w:ind w:left="1168" w:hanging="425"/>
              <w:jc w:val="both"/>
              <w:rPr>
                <w:kern w:val="18"/>
                <w:sz w:val="28"/>
                <w:szCs w:val="28"/>
                <w:lang w:eastAsia="en-US"/>
              </w:rPr>
            </w:pPr>
            <w:r>
              <w:rPr>
                <w:kern w:val="18"/>
                <w:sz w:val="28"/>
                <w:szCs w:val="28"/>
                <w:lang w:eastAsia="en-US"/>
              </w:rPr>
              <w:t>о</w:t>
            </w:r>
            <w:r w:rsidRPr="003172F9">
              <w:rPr>
                <w:kern w:val="18"/>
                <w:sz w:val="28"/>
                <w:szCs w:val="28"/>
                <w:lang w:eastAsia="en-US"/>
              </w:rPr>
              <w:t xml:space="preserve">б исходных событиях проектных аварий и перечне </w:t>
            </w:r>
            <w:proofErr w:type="spellStart"/>
            <w:r w:rsidRPr="003172F9">
              <w:rPr>
                <w:kern w:val="18"/>
                <w:sz w:val="28"/>
                <w:szCs w:val="28"/>
                <w:lang w:eastAsia="en-US"/>
              </w:rPr>
              <w:t>запроектных</w:t>
            </w:r>
            <w:proofErr w:type="spellEnd"/>
            <w:r w:rsidRPr="003172F9">
              <w:rPr>
                <w:kern w:val="18"/>
                <w:sz w:val="28"/>
                <w:szCs w:val="28"/>
                <w:lang w:eastAsia="en-US"/>
              </w:rPr>
              <w:t xml:space="preserve"> аварий, учитываемых при </w:t>
            </w:r>
            <w:r>
              <w:rPr>
                <w:kern w:val="18"/>
                <w:sz w:val="28"/>
                <w:szCs w:val="28"/>
                <w:lang w:eastAsia="en-US"/>
              </w:rPr>
              <w:t>оценке</w:t>
            </w:r>
            <w:r w:rsidRPr="003172F9">
              <w:rPr>
                <w:kern w:val="18"/>
                <w:sz w:val="28"/>
                <w:szCs w:val="28"/>
                <w:lang w:eastAsia="en-US"/>
              </w:rPr>
              <w:t xml:space="preserve"> безопасности </w:t>
            </w:r>
            <w:r>
              <w:rPr>
                <w:kern w:val="18"/>
                <w:sz w:val="28"/>
                <w:szCs w:val="28"/>
                <w:lang w:eastAsia="en-US"/>
              </w:rPr>
              <w:t>ППЗРО;</w:t>
            </w:r>
          </w:p>
          <w:p w:rsidR="00DC2767" w:rsidRPr="003172F9" w:rsidRDefault="00DC2767" w:rsidP="00DC2767">
            <w:pPr>
              <w:pStyle w:val="20"/>
              <w:numPr>
                <w:ilvl w:val="0"/>
                <w:numId w:val="34"/>
              </w:numPr>
              <w:ind w:left="1168" w:hanging="425"/>
              <w:jc w:val="both"/>
              <w:rPr>
                <w:kern w:val="18"/>
                <w:sz w:val="28"/>
                <w:szCs w:val="28"/>
                <w:lang w:eastAsia="en-US"/>
              </w:rPr>
            </w:pPr>
            <w:r>
              <w:rPr>
                <w:kern w:val="18"/>
                <w:sz w:val="28"/>
                <w:szCs w:val="28"/>
                <w:lang w:eastAsia="en-US"/>
              </w:rPr>
              <w:t xml:space="preserve">о </w:t>
            </w:r>
            <w:r w:rsidRPr="003172F9">
              <w:rPr>
                <w:kern w:val="18"/>
                <w:sz w:val="28"/>
                <w:szCs w:val="28"/>
                <w:lang w:eastAsia="en-US"/>
              </w:rPr>
              <w:t>метод</w:t>
            </w:r>
            <w:r>
              <w:rPr>
                <w:kern w:val="18"/>
                <w:sz w:val="28"/>
                <w:szCs w:val="28"/>
                <w:lang w:eastAsia="en-US"/>
              </w:rPr>
              <w:t>ологии</w:t>
            </w:r>
            <w:r w:rsidRPr="003172F9">
              <w:rPr>
                <w:kern w:val="18"/>
                <w:sz w:val="28"/>
                <w:szCs w:val="28"/>
                <w:lang w:eastAsia="en-US"/>
              </w:rPr>
              <w:t>, используем</w:t>
            </w:r>
            <w:r>
              <w:rPr>
                <w:kern w:val="18"/>
                <w:sz w:val="28"/>
                <w:szCs w:val="28"/>
                <w:lang w:eastAsia="en-US"/>
              </w:rPr>
              <w:t>ой</w:t>
            </w:r>
            <w:r w:rsidRPr="003172F9">
              <w:rPr>
                <w:kern w:val="18"/>
                <w:sz w:val="28"/>
                <w:szCs w:val="28"/>
                <w:lang w:eastAsia="en-US"/>
              </w:rPr>
              <w:t xml:space="preserve"> для </w:t>
            </w:r>
            <w:r>
              <w:rPr>
                <w:kern w:val="18"/>
                <w:sz w:val="28"/>
                <w:szCs w:val="28"/>
                <w:lang w:eastAsia="en-US"/>
              </w:rPr>
              <w:t>оценки</w:t>
            </w:r>
            <w:r w:rsidRPr="003172F9">
              <w:rPr>
                <w:kern w:val="18"/>
                <w:sz w:val="28"/>
                <w:szCs w:val="28"/>
                <w:lang w:eastAsia="en-US"/>
              </w:rPr>
              <w:t xml:space="preserve"> безопасности </w:t>
            </w:r>
            <w:r>
              <w:rPr>
                <w:kern w:val="18"/>
                <w:sz w:val="28"/>
                <w:szCs w:val="28"/>
                <w:lang w:eastAsia="en-US"/>
              </w:rPr>
              <w:t>ППЗРО</w:t>
            </w:r>
            <w:r w:rsidRPr="003172F9">
              <w:rPr>
                <w:kern w:val="18"/>
                <w:sz w:val="28"/>
                <w:szCs w:val="28"/>
                <w:lang w:eastAsia="en-US"/>
              </w:rPr>
              <w:t>;</w:t>
            </w:r>
          </w:p>
          <w:p w:rsidR="00DC2767" w:rsidRPr="003172F9" w:rsidRDefault="00DC2767" w:rsidP="00DC2767">
            <w:pPr>
              <w:pStyle w:val="20"/>
              <w:numPr>
                <w:ilvl w:val="0"/>
                <w:numId w:val="34"/>
              </w:numPr>
              <w:ind w:left="1168" w:hanging="425"/>
              <w:jc w:val="both"/>
              <w:rPr>
                <w:kern w:val="18"/>
                <w:sz w:val="28"/>
                <w:szCs w:val="28"/>
                <w:lang w:eastAsia="en-US"/>
              </w:rPr>
            </w:pPr>
            <w:r>
              <w:rPr>
                <w:kern w:val="18"/>
                <w:sz w:val="28"/>
                <w:szCs w:val="28"/>
                <w:lang w:eastAsia="en-US"/>
              </w:rPr>
              <w:t>о</w:t>
            </w:r>
            <w:r w:rsidRPr="003172F9">
              <w:rPr>
                <w:kern w:val="18"/>
                <w:sz w:val="28"/>
                <w:szCs w:val="28"/>
                <w:lang w:eastAsia="en-US"/>
              </w:rPr>
              <w:t xml:space="preserve"> результатах оценки безопасности </w:t>
            </w:r>
            <w:r>
              <w:rPr>
                <w:kern w:val="18"/>
                <w:sz w:val="28"/>
                <w:szCs w:val="28"/>
                <w:lang w:eastAsia="en-US"/>
              </w:rPr>
              <w:t xml:space="preserve">ППЗРО </w:t>
            </w:r>
            <w:r w:rsidRPr="003172F9">
              <w:rPr>
                <w:kern w:val="18"/>
                <w:sz w:val="28"/>
                <w:szCs w:val="28"/>
                <w:lang w:eastAsia="en-US"/>
              </w:rPr>
              <w:t xml:space="preserve">в период его эксплуатации и </w:t>
            </w:r>
            <w:r>
              <w:rPr>
                <w:kern w:val="18"/>
                <w:sz w:val="28"/>
                <w:szCs w:val="28"/>
                <w:lang w:eastAsia="en-US"/>
              </w:rPr>
              <w:t>после закрытия;</w:t>
            </w:r>
          </w:p>
          <w:p w:rsidR="00DC2767" w:rsidRPr="003172F9" w:rsidRDefault="00DC2767" w:rsidP="00DC2767">
            <w:pPr>
              <w:pStyle w:val="20"/>
              <w:numPr>
                <w:ilvl w:val="0"/>
                <w:numId w:val="34"/>
              </w:numPr>
              <w:ind w:left="1168" w:hanging="425"/>
              <w:jc w:val="both"/>
              <w:rPr>
                <w:kern w:val="18"/>
                <w:sz w:val="28"/>
                <w:szCs w:val="28"/>
                <w:lang w:eastAsia="en-US"/>
              </w:rPr>
            </w:pPr>
            <w:r>
              <w:rPr>
                <w:kern w:val="18"/>
                <w:sz w:val="28"/>
                <w:szCs w:val="28"/>
                <w:lang w:eastAsia="en-US"/>
              </w:rPr>
              <w:t>о</w:t>
            </w:r>
            <w:r w:rsidRPr="003172F9">
              <w:rPr>
                <w:kern w:val="18"/>
                <w:sz w:val="28"/>
                <w:szCs w:val="28"/>
                <w:lang w:eastAsia="en-US"/>
              </w:rPr>
              <w:t xml:space="preserve"> результатах определения </w:t>
            </w:r>
            <w:r>
              <w:rPr>
                <w:color w:val="000000"/>
                <w:sz w:val="28"/>
                <w:szCs w:val="28"/>
              </w:rPr>
              <w:t xml:space="preserve">радиационных показателей </w:t>
            </w:r>
            <w:r>
              <w:rPr>
                <w:kern w:val="18"/>
                <w:sz w:val="28"/>
                <w:szCs w:val="28"/>
                <w:lang w:eastAsia="en-US"/>
              </w:rPr>
              <w:t>(</w:t>
            </w:r>
            <w:r w:rsidRPr="003172F9">
              <w:rPr>
                <w:kern w:val="18"/>
                <w:sz w:val="28"/>
                <w:szCs w:val="28"/>
                <w:lang w:eastAsia="en-US"/>
              </w:rPr>
              <w:t>допустимого</w:t>
            </w:r>
            <w:r>
              <w:rPr>
                <w:kern w:val="18"/>
                <w:sz w:val="28"/>
                <w:szCs w:val="28"/>
                <w:lang w:eastAsia="en-US"/>
              </w:rPr>
              <w:t xml:space="preserve"> количества долгоживущих радионуклидов и</w:t>
            </w:r>
            <w:r w:rsidRPr="003172F9">
              <w:rPr>
                <w:kern w:val="18"/>
                <w:sz w:val="28"/>
                <w:szCs w:val="28"/>
                <w:lang w:eastAsia="en-US"/>
              </w:rPr>
              <w:t xml:space="preserve"> максимальной суммарной активности</w:t>
            </w:r>
            <w:r>
              <w:rPr>
                <w:kern w:val="18"/>
                <w:sz w:val="28"/>
                <w:szCs w:val="28"/>
                <w:lang w:eastAsia="en-US"/>
              </w:rPr>
              <w:t xml:space="preserve">) РАО, обеспечивающих безопасность захоронения РАО </w:t>
            </w:r>
            <w:proofErr w:type="gramStart"/>
            <w:r>
              <w:rPr>
                <w:kern w:val="18"/>
                <w:sz w:val="28"/>
                <w:szCs w:val="28"/>
                <w:lang w:eastAsia="en-US"/>
              </w:rPr>
              <w:t>на</w:t>
            </w:r>
            <w:proofErr w:type="gramEnd"/>
            <w:r>
              <w:rPr>
                <w:kern w:val="18"/>
                <w:sz w:val="28"/>
                <w:szCs w:val="28"/>
                <w:lang w:eastAsia="en-US"/>
              </w:rPr>
              <w:t xml:space="preserve"> Новоуральском ППЗРО</w:t>
            </w:r>
            <w:r w:rsidRPr="003172F9">
              <w:rPr>
                <w:kern w:val="18"/>
                <w:sz w:val="28"/>
                <w:szCs w:val="28"/>
                <w:lang w:eastAsia="en-US"/>
              </w:rPr>
              <w:t>.</w:t>
            </w:r>
          </w:p>
          <w:p w:rsidR="00DC2767" w:rsidRPr="009E797B" w:rsidRDefault="00DC2767" w:rsidP="00040BF9">
            <w:pPr>
              <w:ind w:firstLine="709"/>
              <w:jc w:val="both"/>
              <w:rPr>
                <w:sz w:val="28"/>
                <w:szCs w:val="28"/>
              </w:rPr>
            </w:pPr>
            <w:r w:rsidRPr="00AE0A76">
              <w:rPr>
                <w:kern w:val="18"/>
                <w:sz w:val="28"/>
                <w:szCs w:val="28"/>
              </w:rPr>
              <w:t xml:space="preserve">К </w:t>
            </w:r>
            <w:r w:rsidRPr="009E1B89">
              <w:rPr>
                <w:kern w:val="18"/>
                <w:sz w:val="28"/>
                <w:szCs w:val="28"/>
              </w:rPr>
              <w:t>техническому от</w:t>
            </w:r>
            <w:r>
              <w:rPr>
                <w:kern w:val="18"/>
                <w:sz w:val="28"/>
                <w:szCs w:val="28"/>
              </w:rPr>
              <w:t xml:space="preserve">чету должны быть приложены </w:t>
            </w:r>
            <w:r w:rsidRPr="007047A1">
              <w:rPr>
                <w:kern w:val="18"/>
                <w:sz w:val="28"/>
                <w:szCs w:val="28"/>
              </w:rPr>
              <w:t>графические материалы: схемы, чертежи и т.п.</w:t>
            </w:r>
          </w:p>
        </w:tc>
      </w:tr>
      <w:tr w:rsidR="00DC2767" w:rsidRPr="009E797B" w:rsidTr="00040BF9">
        <w:trPr>
          <w:trHeight w:val="385"/>
        </w:trPr>
        <w:tc>
          <w:tcPr>
            <w:tcW w:w="9639" w:type="dxa"/>
          </w:tcPr>
          <w:p w:rsidR="00DC2767" w:rsidRPr="003871D0" w:rsidRDefault="00DC2767" w:rsidP="00040BF9">
            <w:pPr>
              <w:jc w:val="center"/>
              <w:rPr>
                <w:i/>
                <w:color w:val="000000"/>
              </w:rPr>
            </w:pPr>
            <w:r>
              <w:rPr>
                <w:color w:val="000000"/>
                <w:sz w:val="28"/>
                <w:szCs w:val="28"/>
              </w:rPr>
              <w:t>Подраздел 4.2</w:t>
            </w:r>
            <w:r w:rsidRPr="003871D0">
              <w:rPr>
                <w:color w:val="000000"/>
                <w:sz w:val="28"/>
                <w:szCs w:val="28"/>
              </w:rPr>
              <w:t xml:space="preserve"> Требования по передаче Заказчику технических и иных документов (оформление результатов </w:t>
            </w:r>
            <w:r>
              <w:rPr>
                <w:color w:val="000000"/>
                <w:sz w:val="28"/>
                <w:szCs w:val="28"/>
              </w:rPr>
              <w:t>выполняемых работ</w:t>
            </w:r>
            <w:r w:rsidRPr="003871D0">
              <w:rPr>
                <w:color w:val="000000"/>
                <w:sz w:val="28"/>
                <w:szCs w:val="28"/>
              </w:rPr>
              <w:t>)</w:t>
            </w:r>
          </w:p>
        </w:tc>
      </w:tr>
      <w:tr w:rsidR="00DC2767" w:rsidRPr="009E797B" w:rsidTr="00040BF9">
        <w:trPr>
          <w:trHeight w:val="385"/>
        </w:trPr>
        <w:tc>
          <w:tcPr>
            <w:tcW w:w="9639" w:type="dxa"/>
          </w:tcPr>
          <w:p w:rsidR="00DC2767" w:rsidRPr="002141D2" w:rsidRDefault="00DC2767" w:rsidP="000B1A6D">
            <w:pPr>
              <w:ind w:firstLine="601"/>
              <w:jc w:val="both"/>
              <w:rPr>
                <w:color w:val="000000"/>
              </w:rPr>
            </w:pPr>
            <w:r w:rsidRPr="005B3044">
              <w:rPr>
                <w:sz w:val="28"/>
                <w:szCs w:val="28"/>
              </w:rPr>
              <w:t xml:space="preserve">Отчётные материалы предоставляются Заказчику в 3-х экземплярах на бумажном носителе, а также на оптическом или электронном цифровом носителе в 1 экземпляре, в форматах </w:t>
            </w:r>
            <w:proofErr w:type="spellStart"/>
            <w:r w:rsidRPr="005B3044">
              <w:rPr>
                <w:sz w:val="28"/>
                <w:szCs w:val="28"/>
              </w:rPr>
              <w:t>Microsoft</w:t>
            </w:r>
            <w:proofErr w:type="spellEnd"/>
            <w:r w:rsidRPr="005B3044">
              <w:rPr>
                <w:sz w:val="28"/>
                <w:szCs w:val="28"/>
              </w:rPr>
              <w:t xml:space="preserve"> </w:t>
            </w:r>
            <w:proofErr w:type="spellStart"/>
            <w:r w:rsidRPr="005B3044">
              <w:rPr>
                <w:sz w:val="28"/>
                <w:szCs w:val="28"/>
              </w:rPr>
              <w:t>Word</w:t>
            </w:r>
            <w:proofErr w:type="spellEnd"/>
            <w:r w:rsidRPr="005B3044">
              <w:rPr>
                <w:sz w:val="28"/>
                <w:szCs w:val="28"/>
              </w:rPr>
              <w:t xml:space="preserve"> и </w:t>
            </w:r>
            <w:proofErr w:type="spellStart"/>
            <w:r w:rsidRPr="005B3044">
              <w:rPr>
                <w:sz w:val="28"/>
                <w:szCs w:val="28"/>
              </w:rPr>
              <w:t>Ex</w:t>
            </w:r>
            <w:proofErr w:type="gramStart"/>
            <w:r w:rsidRPr="005B3044">
              <w:rPr>
                <w:sz w:val="28"/>
                <w:szCs w:val="28"/>
              </w:rPr>
              <w:t>с</w:t>
            </w:r>
            <w:proofErr w:type="gramEnd"/>
            <w:r w:rsidRPr="005B3044">
              <w:rPr>
                <w:sz w:val="28"/>
                <w:szCs w:val="28"/>
              </w:rPr>
              <w:t>el</w:t>
            </w:r>
            <w:proofErr w:type="spellEnd"/>
            <w:r w:rsidRPr="005B3044">
              <w:rPr>
                <w:sz w:val="28"/>
                <w:szCs w:val="28"/>
              </w:rPr>
              <w:t>, а также копи</w:t>
            </w:r>
            <w:r w:rsidR="000B1A6D">
              <w:rPr>
                <w:sz w:val="28"/>
                <w:szCs w:val="28"/>
              </w:rPr>
              <w:t>я</w:t>
            </w:r>
            <w:r w:rsidRPr="005B3044">
              <w:rPr>
                <w:sz w:val="28"/>
                <w:szCs w:val="28"/>
              </w:rPr>
              <w:t xml:space="preserve"> документации в электронном виде, в формате </w:t>
            </w:r>
            <w:proofErr w:type="spellStart"/>
            <w:r w:rsidRPr="005B3044">
              <w:rPr>
                <w:sz w:val="28"/>
                <w:szCs w:val="28"/>
              </w:rPr>
              <w:t>pdf</w:t>
            </w:r>
            <w:proofErr w:type="spellEnd"/>
            <w:r w:rsidRPr="002141D2">
              <w:rPr>
                <w:sz w:val="28"/>
                <w:szCs w:val="28"/>
              </w:rPr>
              <w:t>.</w:t>
            </w:r>
          </w:p>
        </w:tc>
      </w:tr>
    </w:tbl>
    <w:p w:rsidR="00DC2767" w:rsidRPr="003871D0" w:rsidRDefault="00DC2767" w:rsidP="00DC2767">
      <w:pPr>
        <w:jc w:val="center"/>
        <w:rPr>
          <w:b/>
          <w:color w:val="000000"/>
          <w:sz w:val="28"/>
          <w:szCs w:val="28"/>
        </w:rPr>
      </w:pPr>
    </w:p>
    <w:p w:rsidR="00DC2767" w:rsidRPr="003871D0" w:rsidRDefault="00DC2767" w:rsidP="00DC2767">
      <w:pPr>
        <w:ind w:firstLine="567"/>
        <w:jc w:val="both"/>
        <w:rPr>
          <w:color w:val="000000"/>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DC2767" w:rsidRPr="005F4D86" w:rsidTr="00040BF9">
        <w:trPr>
          <w:cantSplit/>
        </w:trPr>
        <w:tc>
          <w:tcPr>
            <w:tcW w:w="5637" w:type="dxa"/>
          </w:tcPr>
          <w:p w:rsidR="00DC2767" w:rsidRPr="005F4D86" w:rsidRDefault="00DC2767" w:rsidP="00040BF9">
            <w:pPr>
              <w:snapToGrid w:val="0"/>
              <w:ind w:right="34"/>
              <w:rPr>
                <w:sz w:val="28"/>
                <w:szCs w:val="28"/>
                <w:highlight w:val="yellow"/>
              </w:rPr>
            </w:pPr>
            <w:r>
              <w:rPr>
                <w:sz w:val="28"/>
                <w:szCs w:val="28"/>
              </w:rPr>
              <w:t>От Подрядчика:</w:t>
            </w:r>
          </w:p>
        </w:tc>
        <w:tc>
          <w:tcPr>
            <w:tcW w:w="4252" w:type="dxa"/>
          </w:tcPr>
          <w:p w:rsidR="00DC2767" w:rsidRPr="005F4D86" w:rsidRDefault="00DC2767" w:rsidP="00040BF9">
            <w:pPr>
              <w:snapToGrid w:val="0"/>
              <w:ind w:right="34"/>
              <w:rPr>
                <w:sz w:val="28"/>
                <w:szCs w:val="28"/>
              </w:rPr>
            </w:pPr>
            <w:r>
              <w:rPr>
                <w:sz w:val="28"/>
                <w:szCs w:val="28"/>
              </w:rPr>
              <w:t>От З</w:t>
            </w:r>
            <w:r w:rsidRPr="005F4D86">
              <w:rPr>
                <w:sz w:val="28"/>
                <w:szCs w:val="28"/>
              </w:rPr>
              <w:t>аказчик</w:t>
            </w:r>
            <w:r>
              <w:rPr>
                <w:sz w:val="28"/>
                <w:szCs w:val="28"/>
              </w:rPr>
              <w:t>а</w:t>
            </w:r>
            <w:r w:rsidRPr="005F4D86">
              <w:rPr>
                <w:sz w:val="28"/>
                <w:szCs w:val="28"/>
              </w:rPr>
              <w:t>:</w:t>
            </w:r>
          </w:p>
        </w:tc>
      </w:tr>
      <w:tr w:rsidR="00DC2767" w:rsidRPr="005F4D86" w:rsidTr="00040BF9">
        <w:trPr>
          <w:cantSplit/>
        </w:trPr>
        <w:tc>
          <w:tcPr>
            <w:tcW w:w="5637" w:type="dxa"/>
          </w:tcPr>
          <w:p w:rsidR="00DC2767" w:rsidRPr="005F4D86" w:rsidRDefault="00DC2767" w:rsidP="00040BF9">
            <w:pPr>
              <w:ind w:right="34"/>
              <w:jc w:val="both"/>
              <w:rPr>
                <w:sz w:val="28"/>
                <w:szCs w:val="28"/>
              </w:rPr>
            </w:pPr>
          </w:p>
        </w:tc>
        <w:tc>
          <w:tcPr>
            <w:tcW w:w="4252" w:type="dxa"/>
          </w:tcPr>
          <w:p w:rsidR="00DC2767" w:rsidRPr="005F4D86" w:rsidRDefault="00DC2767" w:rsidP="00040BF9">
            <w:pPr>
              <w:ind w:right="34"/>
              <w:rPr>
                <w:sz w:val="28"/>
                <w:szCs w:val="28"/>
              </w:rPr>
            </w:pPr>
          </w:p>
        </w:tc>
      </w:tr>
      <w:tr w:rsidR="00DC2767" w:rsidRPr="005F4D86" w:rsidTr="00040BF9">
        <w:trPr>
          <w:cantSplit/>
        </w:trPr>
        <w:tc>
          <w:tcPr>
            <w:tcW w:w="5637" w:type="dxa"/>
          </w:tcPr>
          <w:p w:rsidR="00DC2767" w:rsidRPr="005F4D86" w:rsidRDefault="00DC2767" w:rsidP="00040BF9">
            <w:pPr>
              <w:ind w:right="34"/>
              <w:jc w:val="both"/>
              <w:rPr>
                <w:sz w:val="28"/>
                <w:szCs w:val="28"/>
              </w:rPr>
            </w:pPr>
            <w:r w:rsidRPr="005F4D86">
              <w:rPr>
                <w:sz w:val="28"/>
                <w:szCs w:val="28"/>
              </w:rPr>
              <w:t xml:space="preserve">___________________ </w:t>
            </w:r>
          </w:p>
          <w:p w:rsidR="00DC2767" w:rsidRPr="005F4D86" w:rsidRDefault="00DC2767" w:rsidP="00040BF9">
            <w:pPr>
              <w:ind w:right="34"/>
              <w:jc w:val="both"/>
              <w:rPr>
                <w:sz w:val="28"/>
                <w:szCs w:val="28"/>
              </w:rPr>
            </w:pPr>
          </w:p>
          <w:p w:rsidR="00DC2767" w:rsidRPr="005F4D86" w:rsidRDefault="00DC2767" w:rsidP="00040BF9">
            <w:pPr>
              <w:ind w:right="34"/>
              <w:jc w:val="both"/>
              <w:rPr>
                <w:sz w:val="28"/>
                <w:szCs w:val="28"/>
              </w:rPr>
            </w:pPr>
            <w:r>
              <w:rPr>
                <w:sz w:val="28"/>
                <w:szCs w:val="28"/>
              </w:rPr>
              <w:t>«____»_______________2014</w:t>
            </w:r>
            <w:r w:rsidRPr="005F4D86">
              <w:rPr>
                <w:sz w:val="28"/>
                <w:szCs w:val="28"/>
              </w:rPr>
              <w:t xml:space="preserve"> г.</w:t>
            </w:r>
          </w:p>
          <w:p w:rsidR="00DC2767" w:rsidRPr="005F4D86" w:rsidRDefault="00DC2767" w:rsidP="00040BF9">
            <w:pPr>
              <w:ind w:right="34"/>
              <w:jc w:val="both"/>
              <w:rPr>
                <w:sz w:val="28"/>
                <w:szCs w:val="28"/>
              </w:rPr>
            </w:pPr>
          </w:p>
        </w:tc>
        <w:tc>
          <w:tcPr>
            <w:tcW w:w="4252" w:type="dxa"/>
          </w:tcPr>
          <w:p w:rsidR="00DC2767" w:rsidRDefault="00DC2767" w:rsidP="00040BF9">
            <w:pPr>
              <w:ind w:right="34"/>
              <w:rPr>
                <w:sz w:val="28"/>
                <w:szCs w:val="28"/>
              </w:rPr>
            </w:pPr>
            <w:r w:rsidRPr="005F4D86">
              <w:rPr>
                <w:sz w:val="28"/>
                <w:szCs w:val="28"/>
              </w:rPr>
              <w:t xml:space="preserve">________________ </w:t>
            </w:r>
          </w:p>
          <w:p w:rsidR="00DC2767" w:rsidRPr="005F4D86" w:rsidRDefault="00DC2767" w:rsidP="00040BF9">
            <w:pPr>
              <w:ind w:right="34"/>
              <w:rPr>
                <w:sz w:val="28"/>
                <w:szCs w:val="28"/>
              </w:rPr>
            </w:pPr>
          </w:p>
          <w:p w:rsidR="00DC2767" w:rsidRPr="005F4D86" w:rsidRDefault="00DC2767" w:rsidP="00040BF9">
            <w:pPr>
              <w:ind w:right="34"/>
              <w:rPr>
                <w:sz w:val="28"/>
                <w:szCs w:val="28"/>
              </w:rPr>
            </w:pPr>
            <w:r>
              <w:rPr>
                <w:sz w:val="28"/>
                <w:szCs w:val="28"/>
              </w:rPr>
              <w:t>«____»_______________2014</w:t>
            </w:r>
            <w:r w:rsidRPr="005F4D86">
              <w:rPr>
                <w:sz w:val="28"/>
                <w:szCs w:val="28"/>
              </w:rPr>
              <w:t xml:space="preserve"> г.</w:t>
            </w:r>
          </w:p>
          <w:p w:rsidR="00DC2767" w:rsidRPr="005F4D86" w:rsidRDefault="00DC2767" w:rsidP="00040BF9">
            <w:pPr>
              <w:ind w:right="34"/>
              <w:rPr>
                <w:sz w:val="28"/>
                <w:szCs w:val="28"/>
              </w:rPr>
            </w:pPr>
          </w:p>
        </w:tc>
      </w:tr>
    </w:tbl>
    <w:p w:rsidR="00DC2767" w:rsidRDefault="00DC2767" w:rsidP="00DC2767">
      <w:pPr>
        <w:pStyle w:val="11"/>
        <w:ind w:left="6096"/>
        <w:rPr>
          <w:sz w:val="28"/>
          <w:szCs w:val="28"/>
          <w:lang w:eastAsia="en-US"/>
        </w:rPr>
      </w:pPr>
    </w:p>
    <w:p w:rsidR="00DC2767" w:rsidRPr="003871D0" w:rsidRDefault="00DC2767" w:rsidP="00DC2767">
      <w:pPr>
        <w:jc w:val="center"/>
        <w:outlineLvl w:val="0"/>
        <w:rPr>
          <w:sz w:val="28"/>
          <w:szCs w:val="28"/>
        </w:rPr>
      </w:pPr>
    </w:p>
    <w:p w:rsidR="00DC2767" w:rsidRPr="005843BB" w:rsidRDefault="00DC2767" w:rsidP="00040BF9">
      <w:pPr>
        <w:pStyle w:val="11"/>
        <w:ind w:left="5387"/>
        <w:jc w:val="center"/>
        <w:rPr>
          <w:sz w:val="28"/>
          <w:szCs w:val="28"/>
          <w:lang w:eastAsia="en-US"/>
        </w:rPr>
      </w:pPr>
      <w:r>
        <w:rPr>
          <w:sz w:val="28"/>
          <w:szCs w:val="28"/>
          <w:lang w:eastAsia="en-US"/>
        </w:rPr>
        <w:br w:type="page"/>
        <w:t>Приложение № 2</w:t>
      </w:r>
    </w:p>
    <w:p w:rsidR="00040BF9" w:rsidRDefault="00DC2767" w:rsidP="00040BF9">
      <w:pPr>
        <w:pStyle w:val="11"/>
        <w:ind w:left="5387"/>
        <w:rPr>
          <w:sz w:val="28"/>
          <w:szCs w:val="28"/>
        </w:rPr>
      </w:pPr>
      <w:r w:rsidRPr="005843BB">
        <w:rPr>
          <w:sz w:val="28"/>
          <w:szCs w:val="28"/>
          <w:lang w:eastAsia="en-US"/>
        </w:rPr>
        <w:t xml:space="preserve">к договору </w:t>
      </w:r>
      <w:r>
        <w:rPr>
          <w:sz w:val="28"/>
          <w:szCs w:val="28"/>
        </w:rPr>
        <w:t xml:space="preserve">на выполнение работ </w:t>
      </w:r>
    </w:p>
    <w:p w:rsidR="00DC2767" w:rsidRDefault="00040BF9" w:rsidP="00040BF9">
      <w:pPr>
        <w:pStyle w:val="11"/>
        <w:ind w:left="5387"/>
        <w:rPr>
          <w:sz w:val="28"/>
          <w:szCs w:val="28"/>
          <w:lang w:eastAsia="en-US"/>
        </w:rPr>
      </w:pPr>
      <w:r>
        <w:rPr>
          <w:sz w:val="28"/>
          <w:szCs w:val="28"/>
          <w:lang w:eastAsia="en-US"/>
        </w:rPr>
        <w:t xml:space="preserve">№ _______ </w:t>
      </w:r>
      <w:r w:rsidR="00DC2767">
        <w:rPr>
          <w:sz w:val="28"/>
          <w:szCs w:val="28"/>
          <w:lang w:eastAsia="en-US"/>
        </w:rPr>
        <w:t>от «___» ________2014</w:t>
      </w:r>
      <w:r w:rsidR="00DC2767" w:rsidRPr="005843BB">
        <w:rPr>
          <w:sz w:val="28"/>
          <w:szCs w:val="28"/>
          <w:lang w:eastAsia="en-US"/>
        </w:rPr>
        <w:t xml:space="preserve"> г.</w:t>
      </w:r>
    </w:p>
    <w:p w:rsidR="00DC2767" w:rsidRDefault="00DC2767" w:rsidP="00DC2767">
      <w:pPr>
        <w:pStyle w:val="11"/>
        <w:ind w:left="6096"/>
        <w:rPr>
          <w:sz w:val="28"/>
          <w:szCs w:val="28"/>
          <w:lang w:eastAsia="en-US"/>
        </w:rPr>
      </w:pPr>
    </w:p>
    <w:p w:rsidR="00DC2767" w:rsidRPr="00E51C2A" w:rsidRDefault="00DC2767" w:rsidP="00DC2767">
      <w:pPr>
        <w:pStyle w:val="11"/>
        <w:jc w:val="center"/>
        <w:rPr>
          <w:b/>
          <w:sz w:val="28"/>
          <w:szCs w:val="28"/>
        </w:rPr>
      </w:pPr>
      <w:r w:rsidRPr="00E51C2A">
        <w:rPr>
          <w:sz w:val="28"/>
          <w:szCs w:val="28"/>
        </w:rPr>
        <w:t>Календарный</w:t>
      </w:r>
      <w:r>
        <w:rPr>
          <w:sz w:val="28"/>
          <w:szCs w:val="28"/>
        </w:rPr>
        <w:t xml:space="preserve"> план </w:t>
      </w:r>
      <w:r>
        <w:rPr>
          <w:color w:val="000000"/>
          <w:sz w:val="28"/>
          <w:szCs w:val="28"/>
        </w:rPr>
        <w:t>выполнения</w:t>
      </w:r>
      <w:r w:rsidRPr="00A56AA0">
        <w:rPr>
          <w:color w:val="000000"/>
          <w:sz w:val="28"/>
          <w:szCs w:val="28"/>
        </w:rPr>
        <w:t xml:space="preserve"> </w:t>
      </w:r>
      <w:r>
        <w:rPr>
          <w:color w:val="000000"/>
          <w:sz w:val="28"/>
          <w:szCs w:val="28"/>
        </w:rPr>
        <w:t>работ</w:t>
      </w:r>
      <w:r w:rsidRPr="00E51C2A">
        <w:rPr>
          <w:sz w:val="28"/>
          <w:szCs w:val="28"/>
        </w:rPr>
        <w:t>:</w:t>
      </w:r>
    </w:p>
    <w:p w:rsidR="00DC2767" w:rsidRPr="009E1B89" w:rsidRDefault="00DC2767" w:rsidP="00DC2767">
      <w:pPr>
        <w:jc w:val="center"/>
        <w:rPr>
          <w:b/>
          <w:bCs/>
          <w:sz w:val="28"/>
          <w:szCs w:val="28"/>
        </w:rPr>
      </w:pPr>
      <w:r w:rsidRPr="005F34D2">
        <w:rPr>
          <w:b/>
          <w:bCs/>
          <w:sz w:val="28"/>
          <w:szCs w:val="28"/>
        </w:rPr>
        <w:t>«</w:t>
      </w:r>
      <w:r w:rsidRPr="009E1B89">
        <w:rPr>
          <w:b/>
          <w:bCs/>
          <w:sz w:val="28"/>
          <w:szCs w:val="28"/>
        </w:rPr>
        <w:t xml:space="preserve">Оценка безопасности приповерхностного пункта захоронения </w:t>
      </w:r>
    </w:p>
    <w:p w:rsidR="00040BF9" w:rsidRDefault="00DC2767" w:rsidP="00DC2767">
      <w:pPr>
        <w:jc w:val="center"/>
        <w:rPr>
          <w:b/>
          <w:bCs/>
          <w:sz w:val="28"/>
          <w:szCs w:val="28"/>
        </w:rPr>
      </w:pPr>
      <w:r w:rsidRPr="009E1B89">
        <w:rPr>
          <w:b/>
          <w:bCs/>
          <w:sz w:val="28"/>
          <w:szCs w:val="28"/>
        </w:rPr>
        <w:t>твердых радиоактив</w:t>
      </w:r>
      <w:r w:rsidR="00040BF9">
        <w:rPr>
          <w:b/>
          <w:bCs/>
          <w:sz w:val="28"/>
          <w:szCs w:val="28"/>
        </w:rPr>
        <w:t>ных отходов в районе размещения</w:t>
      </w:r>
    </w:p>
    <w:p w:rsidR="00DC2767" w:rsidRPr="009E1B89" w:rsidRDefault="00DC2767" w:rsidP="00DC2767">
      <w:pPr>
        <w:jc w:val="center"/>
        <w:rPr>
          <w:b/>
          <w:bCs/>
          <w:sz w:val="28"/>
          <w:szCs w:val="28"/>
        </w:rPr>
      </w:pPr>
      <w:r w:rsidRPr="009E1B89">
        <w:rPr>
          <w:b/>
          <w:bCs/>
          <w:sz w:val="28"/>
          <w:szCs w:val="28"/>
        </w:rPr>
        <w:t>ОАО «УЭХК» (</w:t>
      </w:r>
      <w:proofErr w:type="spellStart"/>
      <w:r w:rsidRPr="009E1B89">
        <w:rPr>
          <w:b/>
          <w:bCs/>
          <w:sz w:val="28"/>
          <w:szCs w:val="28"/>
        </w:rPr>
        <w:t>Новоуральского</w:t>
      </w:r>
      <w:proofErr w:type="spellEnd"/>
      <w:r w:rsidRPr="009E1B89">
        <w:rPr>
          <w:b/>
          <w:bCs/>
          <w:sz w:val="28"/>
          <w:szCs w:val="28"/>
        </w:rPr>
        <w:t xml:space="preserve"> ППЗРО ФГУП «НО РАО»)</w:t>
      </w:r>
    </w:p>
    <w:p w:rsidR="00DC2767" w:rsidRDefault="00DC2767" w:rsidP="00DC2767">
      <w:pPr>
        <w:jc w:val="center"/>
        <w:rPr>
          <w:b/>
          <w:bCs/>
          <w:sz w:val="28"/>
          <w:szCs w:val="28"/>
        </w:rPr>
      </w:pPr>
      <w:r w:rsidRPr="009E1B89">
        <w:rPr>
          <w:b/>
          <w:bCs/>
          <w:sz w:val="28"/>
          <w:szCs w:val="28"/>
        </w:rPr>
        <w:t>в период эксплуатации и пос</w:t>
      </w:r>
      <w:r>
        <w:rPr>
          <w:b/>
          <w:bCs/>
          <w:sz w:val="28"/>
          <w:szCs w:val="28"/>
        </w:rPr>
        <w:t>ле его закрытия</w:t>
      </w:r>
      <w:r w:rsidRPr="005F34D2">
        <w:rPr>
          <w:b/>
          <w:bCs/>
          <w:sz w:val="28"/>
          <w:szCs w:val="28"/>
        </w:rPr>
        <w:t>»</w:t>
      </w:r>
    </w:p>
    <w:p w:rsidR="00DC2767" w:rsidRPr="005F34D2" w:rsidRDefault="00DC2767" w:rsidP="00DC2767">
      <w:pPr>
        <w:jc w:val="center"/>
        <w:rPr>
          <w:b/>
          <w:bCs/>
          <w:sz w:val="28"/>
          <w:szCs w:val="28"/>
        </w:rPr>
      </w:pP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9"/>
        <w:gridCol w:w="2620"/>
        <w:gridCol w:w="1481"/>
        <w:gridCol w:w="1428"/>
        <w:gridCol w:w="1343"/>
        <w:gridCol w:w="2629"/>
      </w:tblGrid>
      <w:tr w:rsidR="00DC2767" w:rsidRPr="00C11F58" w:rsidTr="00040BF9">
        <w:tc>
          <w:tcPr>
            <w:tcW w:w="669" w:type="dxa"/>
            <w:tcMar>
              <w:left w:w="28" w:type="dxa"/>
              <w:right w:w="28" w:type="dxa"/>
            </w:tcMar>
            <w:vAlign w:val="center"/>
          </w:tcPr>
          <w:p w:rsidR="00DC2767" w:rsidRPr="00C11F58" w:rsidRDefault="00DC2767" w:rsidP="00040BF9">
            <w:pPr>
              <w:tabs>
                <w:tab w:val="center" w:pos="4677"/>
                <w:tab w:val="right" w:pos="9355"/>
              </w:tabs>
              <w:jc w:val="center"/>
              <w:rPr>
                <w:b/>
                <w:bCs/>
                <w:kern w:val="18"/>
              </w:rPr>
            </w:pPr>
            <w:r w:rsidRPr="00C11F58">
              <w:rPr>
                <w:bCs/>
              </w:rPr>
              <w:t>№ этапа</w:t>
            </w:r>
          </w:p>
        </w:tc>
        <w:tc>
          <w:tcPr>
            <w:tcW w:w="2620" w:type="dxa"/>
            <w:vAlign w:val="center"/>
          </w:tcPr>
          <w:p w:rsidR="00DC2767" w:rsidRPr="00C11F58" w:rsidRDefault="00DC2767" w:rsidP="00040BF9">
            <w:pPr>
              <w:tabs>
                <w:tab w:val="center" w:pos="4677"/>
                <w:tab w:val="right" w:pos="9355"/>
              </w:tabs>
              <w:jc w:val="center"/>
              <w:rPr>
                <w:bCs/>
              </w:rPr>
            </w:pPr>
          </w:p>
          <w:p w:rsidR="00DC2767" w:rsidRPr="00C11F58" w:rsidRDefault="00DC2767" w:rsidP="00040BF9">
            <w:pPr>
              <w:tabs>
                <w:tab w:val="center" w:pos="4677"/>
                <w:tab w:val="right" w:pos="9355"/>
              </w:tabs>
              <w:jc w:val="center"/>
              <w:rPr>
                <w:b/>
                <w:bCs/>
                <w:kern w:val="18"/>
              </w:rPr>
            </w:pPr>
            <w:r w:rsidRPr="00C11F58">
              <w:rPr>
                <w:bCs/>
              </w:rPr>
              <w:t>Наименование этапа</w:t>
            </w:r>
          </w:p>
        </w:tc>
        <w:tc>
          <w:tcPr>
            <w:tcW w:w="1481" w:type="dxa"/>
            <w:vAlign w:val="center"/>
          </w:tcPr>
          <w:p w:rsidR="00DC2767" w:rsidRPr="00C11F58" w:rsidRDefault="00DC2767" w:rsidP="00040BF9">
            <w:pPr>
              <w:tabs>
                <w:tab w:val="center" w:pos="4677"/>
                <w:tab w:val="right" w:pos="9355"/>
              </w:tabs>
              <w:jc w:val="center"/>
              <w:rPr>
                <w:b/>
                <w:bCs/>
                <w:kern w:val="18"/>
              </w:rPr>
            </w:pPr>
            <w:r w:rsidRPr="00C11F58">
              <w:t>Начало этапа</w:t>
            </w:r>
          </w:p>
        </w:tc>
        <w:tc>
          <w:tcPr>
            <w:tcW w:w="1428" w:type="dxa"/>
            <w:vAlign w:val="center"/>
          </w:tcPr>
          <w:p w:rsidR="00DC2767" w:rsidRPr="00C11F58" w:rsidRDefault="00DC2767" w:rsidP="00040BF9">
            <w:pPr>
              <w:tabs>
                <w:tab w:val="center" w:pos="4677"/>
                <w:tab w:val="right" w:pos="9355"/>
              </w:tabs>
              <w:jc w:val="center"/>
              <w:rPr>
                <w:b/>
                <w:bCs/>
                <w:kern w:val="18"/>
              </w:rPr>
            </w:pPr>
            <w:r w:rsidRPr="00C11F58">
              <w:rPr>
                <w:bCs/>
              </w:rPr>
              <w:t>Окончание этапа</w:t>
            </w:r>
          </w:p>
        </w:tc>
        <w:tc>
          <w:tcPr>
            <w:tcW w:w="1343" w:type="dxa"/>
            <w:vAlign w:val="center"/>
          </w:tcPr>
          <w:p w:rsidR="00DC2767" w:rsidRPr="00C11F58" w:rsidRDefault="00DC2767" w:rsidP="00040BF9">
            <w:pPr>
              <w:pStyle w:val="11"/>
              <w:tabs>
                <w:tab w:val="center" w:pos="4677"/>
                <w:tab w:val="right" w:pos="9355"/>
              </w:tabs>
              <w:jc w:val="center"/>
              <w:rPr>
                <w:bCs/>
              </w:rPr>
            </w:pPr>
            <w:r w:rsidRPr="00C11F58">
              <w:rPr>
                <w:bCs/>
              </w:rPr>
              <w:t>Стоимость этапа</w:t>
            </w:r>
          </w:p>
          <w:p w:rsidR="00DC2767" w:rsidRPr="00C11F58" w:rsidRDefault="00DC2767" w:rsidP="00040BF9">
            <w:pPr>
              <w:tabs>
                <w:tab w:val="center" w:pos="4677"/>
                <w:tab w:val="right" w:pos="9355"/>
              </w:tabs>
              <w:jc w:val="center"/>
              <w:rPr>
                <w:bCs/>
                <w:kern w:val="18"/>
              </w:rPr>
            </w:pPr>
            <w:r w:rsidRPr="00C11F58">
              <w:rPr>
                <w:bCs/>
                <w:kern w:val="18"/>
              </w:rPr>
              <w:t>(</w:t>
            </w:r>
            <w:proofErr w:type="gramStart"/>
            <w:r w:rsidRPr="00C11F58">
              <w:rPr>
                <w:bCs/>
                <w:kern w:val="18"/>
              </w:rPr>
              <w:t>в</w:t>
            </w:r>
            <w:proofErr w:type="gramEnd"/>
            <w:r w:rsidRPr="00C11F58">
              <w:rPr>
                <w:bCs/>
                <w:kern w:val="18"/>
              </w:rPr>
              <w:t xml:space="preserve"> % </w:t>
            </w:r>
            <w:proofErr w:type="gramStart"/>
            <w:r w:rsidRPr="00C11F58">
              <w:rPr>
                <w:bCs/>
                <w:kern w:val="18"/>
              </w:rPr>
              <w:t>от</w:t>
            </w:r>
            <w:proofErr w:type="gramEnd"/>
            <w:r w:rsidRPr="00C11F58">
              <w:rPr>
                <w:bCs/>
                <w:kern w:val="18"/>
              </w:rPr>
              <w:t xml:space="preserve"> общей суммы, включая НДС)</w:t>
            </w:r>
          </w:p>
        </w:tc>
        <w:tc>
          <w:tcPr>
            <w:tcW w:w="2629" w:type="dxa"/>
            <w:vAlign w:val="center"/>
          </w:tcPr>
          <w:p w:rsidR="00DC2767" w:rsidRPr="001529B9" w:rsidRDefault="00DC2767" w:rsidP="00040BF9">
            <w:pPr>
              <w:pStyle w:val="11"/>
              <w:tabs>
                <w:tab w:val="center" w:pos="4677"/>
                <w:tab w:val="right" w:pos="9355"/>
              </w:tabs>
              <w:jc w:val="center"/>
              <w:rPr>
                <w:bCs/>
              </w:rPr>
            </w:pPr>
            <w:r w:rsidRPr="005529E4">
              <w:rPr>
                <w:bCs/>
              </w:rPr>
              <w:t>Форма отчетности</w:t>
            </w:r>
          </w:p>
        </w:tc>
      </w:tr>
      <w:tr w:rsidR="00DC2767" w:rsidRPr="00C11F58" w:rsidTr="00040BF9">
        <w:tc>
          <w:tcPr>
            <w:tcW w:w="669" w:type="dxa"/>
            <w:vAlign w:val="center"/>
          </w:tcPr>
          <w:p w:rsidR="00DC2767" w:rsidRPr="00C11F58" w:rsidRDefault="00DC2767" w:rsidP="00040BF9">
            <w:pPr>
              <w:tabs>
                <w:tab w:val="center" w:pos="4677"/>
                <w:tab w:val="right" w:pos="9355"/>
              </w:tabs>
              <w:spacing w:line="360" w:lineRule="auto"/>
              <w:jc w:val="center"/>
              <w:rPr>
                <w:bCs/>
                <w:kern w:val="18"/>
              </w:rPr>
            </w:pPr>
            <w:r w:rsidRPr="00C11F58">
              <w:rPr>
                <w:bCs/>
                <w:kern w:val="18"/>
              </w:rPr>
              <w:t>1.</w:t>
            </w:r>
          </w:p>
        </w:tc>
        <w:tc>
          <w:tcPr>
            <w:tcW w:w="2620" w:type="dxa"/>
          </w:tcPr>
          <w:p w:rsidR="00DC2767" w:rsidRPr="00C11F58" w:rsidRDefault="00DC2767" w:rsidP="00040BF9">
            <w:pPr>
              <w:pStyle w:val="Default"/>
              <w:jc w:val="both"/>
              <w:rPr>
                <w:b/>
                <w:bCs/>
                <w:kern w:val="18"/>
                <w:lang w:val="ru-RU"/>
              </w:rPr>
            </w:pPr>
            <w:r w:rsidRPr="00F96990">
              <w:rPr>
                <w:bCs/>
                <w:lang w:val="ru-RU"/>
              </w:rPr>
              <w:t>Оценка безопасности приповерхностного пункта захоронения твердых радио</w:t>
            </w:r>
            <w:r>
              <w:rPr>
                <w:bCs/>
                <w:lang w:val="ru-RU"/>
              </w:rPr>
              <w:softHyphen/>
            </w:r>
            <w:r w:rsidRPr="00F96990">
              <w:rPr>
                <w:bCs/>
                <w:lang w:val="ru-RU"/>
              </w:rPr>
              <w:t>активных отходов в районе размещения ОАО «УЭХК» (</w:t>
            </w:r>
            <w:proofErr w:type="spellStart"/>
            <w:r w:rsidRPr="00F96990">
              <w:rPr>
                <w:bCs/>
                <w:lang w:val="ru-RU"/>
              </w:rPr>
              <w:t>Ново</w:t>
            </w:r>
            <w:r>
              <w:rPr>
                <w:bCs/>
                <w:lang w:val="ru-RU"/>
              </w:rPr>
              <w:softHyphen/>
            </w:r>
            <w:r w:rsidRPr="00F96990">
              <w:rPr>
                <w:bCs/>
                <w:lang w:val="ru-RU"/>
              </w:rPr>
              <w:t>уральского</w:t>
            </w:r>
            <w:proofErr w:type="spellEnd"/>
            <w:r w:rsidRPr="00F96990">
              <w:rPr>
                <w:bCs/>
                <w:lang w:val="ru-RU"/>
              </w:rPr>
              <w:t xml:space="preserve"> ППЗРО ФГУП «НО РАО»)</w:t>
            </w:r>
            <w:r>
              <w:rPr>
                <w:bCs/>
                <w:lang w:val="ru-RU"/>
              </w:rPr>
              <w:t xml:space="preserve"> </w:t>
            </w:r>
            <w:r w:rsidRPr="00F96990">
              <w:rPr>
                <w:bCs/>
                <w:lang w:val="ru-RU"/>
              </w:rPr>
              <w:t>в период эксплуатации и пос</w:t>
            </w:r>
            <w:r>
              <w:rPr>
                <w:bCs/>
                <w:lang w:val="ru-RU"/>
              </w:rPr>
              <w:t>ле его закрытия</w:t>
            </w:r>
            <w:r w:rsidRPr="00C11F58">
              <w:rPr>
                <w:bCs/>
                <w:lang w:val="ru-RU"/>
              </w:rPr>
              <w:t>.</w:t>
            </w:r>
          </w:p>
        </w:tc>
        <w:tc>
          <w:tcPr>
            <w:tcW w:w="1481" w:type="dxa"/>
            <w:vAlign w:val="center"/>
          </w:tcPr>
          <w:p w:rsidR="00DC2767" w:rsidRPr="00F96990" w:rsidRDefault="00DC2767" w:rsidP="00040BF9">
            <w:pPr>
              <w:tabs>
                <w:tab w:val="center" w:pos="4677"/>
                <w:tab w:val="right" w:pos="9355"/>
              </w:tabs>
              <w:jc w:val="center"/>
              <w:rPr>
                <w:bCs/>
                <w:kern w:val="18"/>
              </w:rPr>
            </w:pPr>
            <w:proofErr w:type="gramStart"/>
            <w:r w:rsidRPr="00F96990">
              <w:rPr>
                <w:bCs/>
                <w:kern w:val="18"/>
              </w:rPr>
              <w:t>С даты заключения</w:t>
            </w:r>
            <w:proofErr w:type="gramEnd"/>
            <w:r w:rsidRPr="00F96990">
              <w:rPr>
                <w:bCs/>
                <w:kern w:val="18"/>
              </w:rPr>
              <w:t xml:space="preserve"> договора</w:t>
            </w:r>
          </w:p>
        </w:tc>
        <w:tc>
          <w:tcPr>
            <w:tcW w:w="1428" w:type="dxa"/>
            <w:vAlign w:val="center"/>
          </w:tcPr>
          <w:p w:rsidR="00DC2767" w:rsidRPr="00F96990" w:rsidRDefault="00F85D1D" w:rsidP="00040BF9">
            <w:pPr>
              <w:tabs>
                <w:tab w:val="center" w:pos="4677"/>
                <w:tab w:val="right" w:pos="9355"/>
              </w:tabs>
              <w:jc w:val="center"/>
              <w:rPr>
                <w:bCs/>
                <w:kern w:val="18"/>
              </w:rPr>
            </w:pPr>
            <w:r>
              <w:rPr>
                <w:bCs/>
                <w:kern w:val="18"/>
              </w:rPr>
              <w:t>15</w:t>
            </w:r>
            <w:r w:rsidR="00DC2767">
              <w:rPr>
                <w:bCs/>
                <w:kern w:val="18"/>
              </w:rPr>
              <w:t>.12.14</w:t>
            </w:r>
          </w:p>
        </w:tc>
        <w:tc>
          <w:tcPr>
            <w:tcW w:w="1343" w:type="dxa"/>
            <w:vAlign w:val="center"/>
          </w:tcPr>
          <w:p w:rsidR="00DC2767" w:rsidRPr="00C11F58" w:rsidRDefault="00DC2767" w:rsidP="00040BF9">
            <w:pPr>
              <w:tabs>
                <w:tab w:val="center" w:pos="4677"/>
                <w:tab w:val="right" w:pos="9355"/>
              </w:tabs>
              <w:jc w:val="center"/>
              <w:rPr>
                <w:bCs/>
                <w:kern w:val="18"/>
              </w:rPr>
            </w:pPr>
            <w:r>
              <w:rPr>
                <w:bCs/>
                <w:kern w:val="18"/>
              </w:rPr>
              <w:t>10</w:t>
            </w:r>
            <w:r w:rsidRPr="00C11F58">
              <w:rPr>
                <w:bCs/>
                <w:kern w:val="18"/>
              </w:rPr>
              <w:t>0%</w:t>
            </w:r>
          </w:p>
        </w:tc>
        <w:tc>
          <w:tcPr>
            <w:tcW w:w="2629" w:type="dxa"/>
            <w:vAlign w:val="center"/>
          </w:tcPr>
          <w:p w:rsidR="00DC2767" w:rsidRPr="001529B9" w:rsidRDefault="00DC2767" w:rsidP="00040BF9">
            <w:pPr>
              <w:tabs>
                <w:tab w:val="center" w:pos="4677"/>
                <w:tab w:val="right" w:pos="9355"/>
              </w:tabs>
              <w:jc w:val="center"/>
              <w:rPr>
                <w:bCs/>
                <w:kern w:val="18"/>
              </w:rPr>
            </w:pPr>
            <w:r>
              <w:rPr>
                <w:bCs/>
                <w:kern w:val="18"/>
              </w:rPr>
              <w:t>Технический отчет «</w:t>
            </w:r>
            <w:r w:rsidRPr="00F96990">
              <w:rPr>
                <w:bCs/>
                <w:kern w:val="18"/>
              </w:rPr>
              <w:t>Оценка безопасности приповерхностного пункта захоронения твердых радиоактив</w:t>
            </w:r>
            <w:r>
              <w:rPr>
                <w:bCs/>
                <w:kern w:val="18"/>
              </w:rPr>
              <w:softHyphen/>
            </w:r>
            <w:r w:rsidRPr="00F96990">
              <w:rPr>
                <w:bCs/>
                <w:kern w:val="18"/>
              </w:rPr>
              <w:t>ных отходов в районе размещения ОАО «УЭХК» (</w:t>
            </w:r>
            <w:proofErr w:type="spellStart"/>
            <w:r w:rsidRPr="00F96990">
              <w:rPr>
                <w:bCs/>
                <w:kern w:val="18"/>
              </w:rPr>
              <w:t>Новоуральского</w:t>
            </w:r>
            <w:proofErr w:type="spellEnd"/>
            <w:r w:rsidRPr="00F96990">
              <w:rPr>
                <w:bCs/>
                <w:kern w:val="18"/>
              </w:rPr>
              <w:t xml:space="preserve"> ППЗРО ФГУП «НО РАО»)</w:t>
            </w:r>
            <w:r>
              <w:rPr>
                <w:bCs/>
                <w:kern w:val="18"/>
              </w:rPr>
              <w:t xml:space="preserve"> </w:t>
            </w:r>
            <w:r w:rsidRPr="00F96990">
              <w:rPr>
                <w:bCs/>
                <w:kern w:val="18"/>
              </w:rPr>
              <w:t>в период эксплуатации и пос</w:t>
            </w:r>
            <w:r>
              <w:rPr>
                <w:bCs/>
                <w:kern w:val="18"/>
              </w:rPr>
              <w:t>ле его закрытия»</w:t>
            </w:r>
          </w:p>
        </w:tc>
      </w:tr>
    </w:tbl>
    <w:p w:rsidR="00DC2767" w:rsidRPr="009E08D2" w:rsidRDefault="00DC2767" w:rsidP="00DC2767">
      <w:pPr>
        <w:pStyle w:val="11"/>
        <w:jc w:val="center"/>
        <w:rPr>
          <w:b/>
          <w:sz w:val="10"/>
          <w:szCs w:val="10"/>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DC2767" w:rsidRPr="005F4D86" w:rsidTr="00040BF9">
        <w:trPr>
          <w:cantSplit/>
        </w:trPr>
        <w:tc>
          <w:tcPr>
            <w:tcW w:w="5637" w:type="dxa"/>
          </w:tcPr>
          <w:p w:rsidR="00DC2767" w:rsidRPr="005F4D86" w:rsidRDefault="00DC2767" w:rsidP="00040BF9">
            <w:pPr>
              <w:snapToGrid w:val="0"/>
              <w:ind w:right="34"/>
              <w:rPr>
                <w:sz w:val="28"/>
                <w:szCs w:val="28"/>
                <w:highlight w:val="yellow"/>
              </w:rPr>
            </w:pPr>
            <w:r>
              <w:rPr>
                <w:sz w:val="28"/>
                <w:szCs w:val="28"/>
              </w:rPr>
              <w:t>От Подрядчика:</w:t>
            </w:r>
          </w:p>
        </w:tc>
        <w:tc>
          <w:tcPr>
            <w:tcW w:w="4252" w:type="dxa"/>
          </w:tcPr>
          <w:p w:rsidR="00DC2767" w:rsidRPr="005F4D86" w:rsidRDefault="00DC2767" w:rsidP="00040BF9">
            <w:pPr>
              <w:snapToGrid w:val="0"/>
              <w:ind w:right="34"/>
              <w:rPr>
                <w:sz w:val="28"/>
                <w:szCs w:val="28"/>
              </w:rPr>
            </w:pPr>
            <w:r>
              <w:rPr>
                <w:sz w:val="28"/>
                <w:szCs w:val="28"/>
              </w:rPr>
              <w:t>От З</w:t>
            </w:r>
            <w:r w:rsidRPr="005F4D86">
              <w:rPr>
                <w:sz w:val="28"/>
                <w:szCs w:val="28"/>
              </w:rPr>
              <w:t>аказчик</w:t>
            </w:r>
            <w:r>
              <w:rPr>
                <w:sz w:val="28"/>
                <w:szCs w:val="28"/>
              </w:rPr>
              <w:t>а</w:t>
            </w:r>
            <w:r w:rsidRPr="005F4D86">
              <w:rPr>
                <w:sz w:val="28"/>
                <w:szCs w:val="28"/>
              </w:rPr>
              <w:t>:</w:t>
            </w:r>
          </w:p>
        </w:tc>
      </w:tr>
      <w:tr w:rsidR="00DC2767" w:rsidRPr="005F4D86" w:rsidTr="00040BF9">
        <w:trPr>
          <w:cantSplit/>
        </w:trPr>
        <w:tc>
          <w:tcPr>
            <w:tcW w:w="5637" w:type="dxa"/>
          </w:tcPr>
          <w:p w:rsidR="00DC2767" w:rsidRPr="005F4D86" w:rsidRDefault="00DC2767" w:rsidP="00040BF9">
            <w:pPr>
              <w:ind w:right="34"/>
              <w:jc w:val="both"/>
              <w:rPr>
                <w:sz w:val="28"/>
                <w:szCs w:val="28"/>
              </w:rPr>
            </w:pPr>
          </w:p>
        </w:tc>
        <w:tc>
          <w:tcPr>
            <w:tcW w:w="4252" w:type="dxa"/>
          </w:tcPr>
          <w:p w:rsidR="00DC2767" w:rsidRPr="005F4D86" w:rsidRDefault="00DC2767" w:rsidP="00040BF9">
            <w:pPr>
              <w:ind w:right="34"/>
              <w:rPr>
                <w:sz w:val="28"/>
                <w:szCs w:val="28"/>
              </w:rPr>
            </w:pPr>
          </w:p>
        </w:tc>
      </w:tr>
      <w:tr w:rsidR="00DC2767" w:rsidRPr="005F4D86" w:rsidTr="00040BF9">
        <w:trPr>
          <w:cantSplit/>
        </w:trPr>
        <w:tc>
          <w:tcPr>
            <w:tcW w:w="5637" w:type="dxa"/>
          </w:tcPr>
          <w:p w:rsidR="00DC2767" w:rsidRPr="005F4D86" w:rsidRDefault="00DC2767" w:rsidP="00040BF9">
            <w:pPr>
              <w:ind w:right="34"/>
              <w:jc w:val="both"/>
              <w:rPr>
                <w:sz w:val="28"/>
                <w:szCs w:val="28"/>
              </w:rPr>
            </w:pPr>
            <w:r w:rsidRPr="005F4D86">
              <w:rPr>
                <w:sz w:val="28"/>
                <w:szCs w:val="28"/>
              </w:rPr>
              <w:t xml:space="preserve">___________________ </w:t>
            </w:r>
          </w:p>
          <w:p w:rsidR="00DC2767" w:rsidRPr="005F4D86" w:rsidRDefault="00DC2767" w:rsidP="00040BF9">
            <w:pPr>
              <w:ind w:right="34"/>
              <w:jc w:val="both"/>
              <w:rPr>
                <w:sz w:val="28"/>
                <w:szCs w:val="28"/>
              </w:rPr>
            </w:pPr>
          </w:p>
          <w:p w:rsidR="00DC2767" w:rsidRPr="005F4D86" w:rsidRDefault="00DC2767" w:rsidP="00040BF9">
            <w:pPr>
              <w:ind w:right="34"/>
              <w:jc w:val="both"/>
              <w:rPr>
                <w:sz w:val="28"/>
                <w:szCs w:val="28"/>
              </w:rPr>
            </w:pPr>
            <w:r>
              <w:rPr>
                <w:sz w:val="28"/>
                <w:szCs w:val="28"/>
              </w:rPr>
              <w:t>«____»_______________2014</w:t>
            </w:r>
            <w:r w:rsidRPr="005F4D86">
              <w:rPr>
                <w:sz w:val="28"/>
                <w:szCs w:val="28"/>
              </w:rPr>
              <w:t xml:space="preserve"> г.</w:t>
            </w:r>
          </w:p>
          <w:p w:rsidR="00DC2767" w:rsidRPr="005F4D86" w:rsidRDefault="00DC2767" w:rsidP="00040BF9">
            <w:pPr>
              <w:ind w:right="34"/>
              <w:jc w:val="both"/>
              <w:rPr>
                <w:sz w:val="28"/>
                <w:szCs w:val="28"/>
              </w:rPr>
            </w:pPr>
            <w:r w:rsidRPr="005F4D86">
              <w:rPr>
                <w:sz w:val="28"/>
                <w:szCs w:val="28"/>
              </w:rPr>
              <w:t>М.П.</w:t>
            </w:r>
          </w:p>
        </w:tc>
        <w:tc>
          <w:tcPr>
            <w:tcW w:w="4252" w:type="dxa"/>
          </w:tcPr>
          <w:p w:rsidR="00DC2767" w:rsidRDefault="00DC2767" w:rsidP="00040BF9">
            <w:pPr>
              <w:ind w:right="34"/>
              <w:rPr>
                <w:sz w:val="28"/>
                <w:szCs w:val="28"/>
              </w:rPr>
            </w:pPr>
            <w:r w:rsidRPr="005F4D86">
              <w:rPr>
                <w:sz w:val="28"/>
                <w:szCs w:val="28"/>
              </w:rPr>
              <w:t xml:space="preserve">________________ </w:t>
            </w:r>
          </w:p>
          <w:p w:rsidR="00DC2767" w:rsidRPr="005F4D86" w:rsidRDefault="00DC2767" w:rsidP="00040BF9">
            <w:pPr>
              <w:ind w:right="34"/>
              <w:rPr>
                <w:sz w:val="28"/>
                <w:szCs w:val="28"/>
              </w:rPr>
            </w:pPr>
          </w:p>
          <w:p w:rsidR="00DC2767" w:rsidRPr="005F4D86" w:rsidRDefault="00DC2767" w:rsidP="00040BF9">
            <w:pPr>
              <w:ind w:right="34"/>
              <w:rPr>
                <w:sz w:val="28"/>
                <w:szCs w:val="28"/>
              </w:rPr>
            </w:pPr>
            <w:r>
              <w:rPr>
                <w:sz w:val="28"/>
                <w:szCs w:val="28"/>
              </w:rPr>
              <w:t>«____»_______________2014</w:t>
            </w:r>
            <w:r w:rsidRPr="005F4D86">
              <w:rPr>
                <w:sz w:val="28"/>
                <w:szCs w:val="28"/>
              </w:rPr>
              <w:t xml:space="preserve"> г.</w:t>
            </w:r>
          </w:p>
          <w:p w:rsidR="00DC2767" w:rsidRPr="005F4D86" w:rsidRDefault="00DC2767" w:rsidP="00040BF9">
            <w:pPr>
              <w:ind w:right="34"/>
              <w:rPr>
                <w:sz w:val="28"/>
                <w:szCs w:val="28"/>
              </w:rPr>
            </w:pPr>
            <w:r w:rsidRPr="005F4D86">
              <w:rPr>
                <w:sz w:val="28"/>
                <w:szCs w:val="28"/>
              </w:rPr>
              <w:t xml:space="preserve">М.П. </w:t>
            </w:r>
          </w:p>
        </w:tc>
      </w:tr>
    </w:tbl>
    <w:p w:rsidR="00DC2767" w:rsidRPr="00E51C2A" w:rsidRDefault="00DC2767" w:rsidP="00DC2767">
      <w:pPr>
        <w:tabs>
          <w:tab w:val="num" w:pos="284"/>
        </w:tabs>
        <w:ind w:firstLine="709"/>
        <w:jc w:val="right"/>
        <w:rPr>
          <w:b/>
          <w:sz w:val="28"/>
          <w:szCs w:val="28"/>
        </w:rPr>
      </w:pPr>
      <w:r w:rsidRPr="00E51C2A">
        <w:rPr>
          <w:b/>
          <w:sz w:val="28"/>
          <w:szCs w:val="28"/>
        </w:rPr>
        <w:t xml:space="preserve"> </w:t>
      </w:r>
    </w:p>
    <w:p w:rsidR="00DC2767" w:rsidRDefault="00DC2767" w:rsidP="00DC2767"/>
    <w:p w:rsidR="00192E2F" w:rsidRDefault="00192E2F" w:rsidP="00192E2F">
      <w:pPr>
        <w:rPr>
          <w:rFonts w:eastAsia="Cambria"/>
          <w:sz w:val="28"/>
          <w:szCs w:val="28"/>
          <w:lang w:eastAsia="en-US"/>
        </w:rPr>
      </w:pPr>
      <w:r>
        <w:rPr>
          <w:rFonts w:eastAsia="Cambria"/>
          <w:sz w:val="28"/>
          <w:szCs w:val="28"/>
          <w:lang w:eastAsia="en-US"/>
        </w:rPr>
        <w:br w:type="page"/>
      </w:r>
    </w:p>
    <w:p w:rsidR="0038088E" w:rsidRPr="001D5D29" w:rsidRDefault="0038088E" w:rsidP="00040BF9">
      <w:pPr>
        <w:keepNext/>
        <w:ind w:left="5387"/>
        <w:jc w:val="center"/>
        <w:rPr>
          <w:rFonts w:eastAsia="Cambria"/>
          <w:sz w:val="28"/>
          <w:szCs w:val="28"/>
          <w:lang w:eastAsia="en-US"/>
        </w:rPr>
      </w:pPr>
      <w:r w:rsidRPr="001D5D29">
        <w:rPr>
          <w:rFonts w:eastAsia="Cambria"/>
          <w:sz w:val="28"/>
          <w:szCs w:val="28"/>
          <w:lang w:eastAsia="en-US"/>
        </w:rPr>
        <w:t>Приложение № 3</w:t>
      </w:r>
    </w:p>
    <w:p w:rsidR="00040BF9" w:rsidRDefault="0038088E" w:rsidP="00040BF9">
      <w:pPr>
        <w:keepNext/>
        <w:ind w:left="5387"/>
        <w:rPr>
          <w:rFonts w:eastAsia="Cambria"/>
          <w:sz w:val="28"/>
          <w:szCs w:val="28"/>
          <w:lang w:eastAsia="en-US"/>
        </w:rPr>
      </w:pPr>
      <w:r w:rsidRPr="001D5D29">
        <w:rPr>
          <w:rFonts w:eastAsia="Cambria"/>
          <w:sz w:val="28"/>
          <w:szCs w:val="28"/>
          <w:lang w:eastAsia="en-US"/>
        </w:rPr>
        <w:t xml:space="preserve">к договору на выполнение </w:t>
      </w:r>
      <w:r w:rsidR="00040BF9">
        <w:rPr>
          <w:rFonts w:eastAsia="Cambria"/>
          <w:sz w:val="28"/>
          <w:szCs w:val="28"/>
          <w:lang w:eastAsia="en-US"/>
        </w:rPr>
        <w:t>работ</w:t>
      </w:r>
    </w:p>
    <w:p w:rsidR="0038088E" w:rsidRPr="001D5D29" w:rsidRDefault="00040BF9" w:rsidP="00040BF9">
      <w:pPr>
        <w:keepNext/>
        <w:ind w:left="5387"/>
        <w:rPr>
          <w:rFonts w:eastAsia="Cambria"/>
          <w:sz w:val="28"/>
          <w:szCs w:val="28"/>
          <w:lang w:eastAsia="en-US"/>
        </w:rPr>
      </w:pPr>
      <w:r>
        <w:rPr>
          <w:rFonts w:eastAsia="Cambria"/>
          <w:sz w:val="28"/>
          <w:szCs w:val="28"/>
          <w:lang w:eastAsia="en-US"/>
        </w:rPr>
        <w:t xml:space="preserve">№ _______ от «___» _______ </w:t>
      </w:r>
      <w:r w:rsidR="0038088E" w:rsidRPr="001D5D29">
        <w:rPr>
          <w:rFonts w:eastAsia="Cambria"/>
          <w:sz w:val="28"/>
          <w:szCs w:val="28"/>
          <w:lang w:eastAsia="en-US"/>
        </w:rPr>
        <w:t>201</w:t>
      </w:r>
      <w:r w:rsidR="00576C64">
        <w:rPr>
          <w:rFonts w:eastAsia="Cambria"/>
          <w:sz w:val="28"/>
          <w:szCs w:val="28"/>
          <w:lang w:eastAsia="en-US"/>
        </w:rPr>
        <w:t>4</w:t>
      </w:r>
      <w:r w:rsidR="0038088E" w:rsidRPr="001D5D29">
        <w:rPr>
          <w:rFonts w:eastAsia="Cambria"/>
          <w:sz w:val="28"/>
          <w:szCs w:val="28"/>
          <w:lang w:eastAsia="en-US"/>
        </w:rPr>
        <w:t xml:space="preserve"> г.</w:t>
      </w:r>
    </w:p>
    <w:p w:rsidR="0038088E" w:rsidRPr="001D5D29" w:rsidRDefault="0038088E" w:rsidP="005A0E37">
      <w:pPr>
        <w:keepNext/>
        <w:tabs>
          <w:tab w:val="num" w:pos="284"/>
        </w:tabs>
        <w:spacing w:after="200" w:line="276" w:lineRule="auto"/>
        <w:ind w:firstLine="709"/>
        <w:jc w:val="right"/>
        <w:rPr>
          <w:sz w:val="28"/>
          <w:szCs w:val="28"/>
          <w:lang w:eastAsia="en-US"/>
        </w:rPr>
      </w:pPr>
    </w:p>
    <w:p w:rsidR="0038088E" w:rsidRPr="001D5D29" w:rsidRDefault="0038088E" w:rsidP="005A0E37">
      <w:pPr>
        <w:keepNext/>
        <w:tabs>
          <w:tab w:val="num" w:pos="284"/>
          <w:tab w:val="num" w:pos="2700"/>
        </w:tabs>
        <w:spacing w:after="200"/>
        <w:ind w:firstLine="709"/>
        <w:jc w:val="center"/>
        <w:rPr>
          <w:sz w:val="28"/>
          <w:szCs w:val="28"/>
          <w:lang w:eastAsia="en-US"/>
        </w:rPr>
      </w:pPr>
    </w:p>
    <w:p w:rsidR="00040BF9" w:rsidRDefault="00040BF9" w:rsidP="00040BF9">
      <w:pPr>
        <w:keepNext/>
        <w:tabs>
          <w:tab w:val="num" w:pos="284"/>
          <w:tab w:val="num" w:pos="2700"/>
        </w:tabs>
        <w:ind w:firstLine="709"/>
        <w:jc w:val="center"/>
        <w:rPr>
          <w:sz w:val="28"/>
          <w:szCs w:val="28"/>
          <w:lang w:eastAsia="en-US"/>
        </w:rPr>
      </w:pPr>
      <w:r>
        <w:rPr>
          <w:sz w:val="28"/>
          <w:szCs w:val="28"/>
          <w:lang w:eastAsia="en-US"/>
        </w:rPr>
        <w:t xml:space="preserve">Акт </w:t>
      </w:r>
    </w:p>
    <w:p w:rsidR="0038088E" w:rsidRPr="001D5D29" w:rsidRDefault="00040BF9" w:rsidP="00040BF9">
      <w:pPr>
        <w:keepNext/>
        <w:tabs>
          <w:tab w:val="num" w:pos="284"/>
          <w:tab w:val="num" w:pos="2700"/>
        </w:tabs>
        <w:ind w:firstLine="709"/>
        <w:jc w:val="center"/>
        <w:rPr>
          <w:sz w:val="28"/>
          <w:szCs w:val="28"/>
          <w:lang w:eastAsia="en-US"/>
        </w:rPr>
      </w:pPr>
      <w:r>
        <w:rPr>
          <w:sz w:val="28"/>
          <w:szCs w:val="28"/>
          <w:lang w:eastAsia="en-US"/>
        </w:rPr>
        <w:t>сдачи-приемки р</w:t>
      </w:r>
      <w:r w:rsidR="0038088E" w:rsidRPr="001D5D29">
        <w:rPr>
          <w:sz w:val="28"/>
          <w:szCs w:val="28"/>
          <w:lang w:eastAsia="en-US"/>
        </w:rPr>
        <w:t>езультатов Работ</w:t>
      </w:r>
    </w:p>
    <w:p w:rsidR="0038088E" w:rsidRDefault="0038088E" w:rsidP="00040BF9">
      <w:pPr>
        <w:keepNext/>
        <w:ind w:left="181"/>
        <w:jc w:val="center"/>
        <w:rPr>
          <w:sz w:val="28"/>
          <w:szCs w:val="28"/>
          <w:lang w:eastAsia="en-US"/>
        </w:rPr>
      </w:pPr>
      <w:r w:rsidRPr="001D5D29">
        <w:rPr>
          <w:sz w:val="28"/>
          <w:szCs w:val="28"/>
          <w:lang w:eastAsia="en-US"/>
        </w:rPr>
        <w:t>по итогам этапа №</w:t>
      </w:r>
    </w:p>
    <w:p w:rsidR="00040BF9" w:rsidRPr="001D5D29" w:rsidRDefault="00040BF9" w:rsidP="00040BF9">
      <w:pPr>
        <w:keepNext/>
        <w:ind w:left="181"/>
        <w:jc w:val="center"/>
        <w:rPr>
          <w:sz w:val="28"/>
          <w:szCs w:val="28"/>
          <w:lang w:eastAsia="en-US"/>
        </w:rPr>
      </w:pPr>
    </w:p>
    <w:p w:rsidR="0038088E" w:rsidRPr="001D5D29" w:rsidRDefault="0038088E" w:rsidP="005A0E37">
      <w:pPr>
        <w:keepNext/>
        <w:spacing w:after="200"/>
        <w:ind w:left="181"/>
        <w:jc w:val="center"/>
        <w:rPr>
          <w:sz w:val="28"/>
          <w:szCs w:val="28"/>
          <w:lang w:eastAsia="en-US"/>
        </w:rPr>
      </w:pPr>
      <w:r w:rsidRPr="001D5D29">
        <w:rPr>
          <w:sz w:val="28"/>
          <w:szCs w:val="28"/>
          <w:lang w:eastAsia="en-US"/>
        </w:rPr>
        <w:t xml:space="preserve">по  Договору </w:t>
      </w:r>
      <w:proofErr w:type="gramStart"/>
      <w:r w:rsidRPr="001D5D29">
        <w:rPr>
          <w:sz w:val="28"/>
          <w:szCs w:val="28"/>
          <w:lang w:eastAsia="en-US"/>
        </w:rPr>
        <w:t>от</w:t>
      </w:r>
      <w:proofErr w:type="gramEnd"/>
      <w:r w:rsidRPr="001D5D29">
        <w:rPr>
          <w:sz w:val="28"/>
          <w:szCs w:val="28"/>
          <w:lang w:eastAsia="en-US"/>
        </w:rPr>
        <w:t xml:space="preserve"> __________ № ___________</w:t>
      </w:r>
    </w:p>
    <w:p w:rsidR="0038088E" w:rsidRPr="001D5D29" w:rsidRDefault="0038088E" w:rsidP="005A0E37">
      <w:pPr>
        <w:keepNext/>
        <w:spacing w:after="200"/>
        <w:ind w:left="181"/>
        <w:jc w:val="center"/>
        <w:rPr>
          <w:sz w:val="28"/>
          <w:szCs w:val="28"/>
          <w:lang w:eastAsia="en-US"/>
        </w:rPr>
      </w:pPr>
    </w:p>
    <w:p w:rsidR="0038088E" w:rsidRPr="001D5D29" w:rsidRDefault="0038088E" w:rsidP="0038088E">
      <w:pPr>
        <w:spacing w:after="200"/>
        <w:ind w:firstLine="709"/>
        <w:rPr>
          <w:sz w:val="28"/>
          <w:szCs w:val="28"/>
          <w:lang w:eastAsia="en-US"/>
        </w:rPr>
      </w:pPr>
      <w:r w:rsidRPr="001D5D29">
        <w:rPr>
          <w:sz w:val="28"/>
          <w:szCs w:val="28"/>
          <w:lang w:eastAsia="en-US"/>
        </w:rPr>
        <w:t>Мы, нижеподписавшиеся, от лица «Подрядчика»</w:t>
      </w:r>
    </w:p>
    <w:p w:rsidR="0038088E" w:rsidRPr="001D5D29" w:rsidRDefault="00040BF9" w:rsidP="00040BF9">
      <w:pPr>
        <w:spacing w:after="200"/>
        <w:rPr>
          <w:sz w:val="28"/>
          <w:szCs w:val="28"/>
          <w:lang w:eastAsia="en-US"/>
        </w:rPr>
      </w:pPr>
      <w:r>
        <w:rPr>
          <w:sz w:val="28"/>
          <w:szCs w:val="28"/>
          <w:lang w:eastAsia="en-US"/>
        </w:rPr>
        <w:t>__________________________</w:t>
      </w:r>
      <w:r w:rsidR="0038088E" w:rsidRPr="001D5D29">
        <w:rPr>
          <w:sz w:val="28"/>
          <w:szCs w:val="28"/>
          <w:lang w:eastAsia="en-US"/>
        </w:rPr>
        <w:t>____________________________________________</w:t>
      </w:r>
    </w:p>
    <w:p w:rsidR="0038088E" w:rsidRPr="001D5D29" w:rsidRDefault="0038088E" w:rsidP="00040BF9">
      <w:pPr>
        <w:spacing w:after="200"/>
        <w:jc w:val="both"/>
        <w:rPr>
          <w:sz w:val="28"/>
          <w:szCs w:val="28"/>
          <w:lang w:eastAsia="en-US"/>
        </w:rPr>
      </w:pPr>
      <w:r w:rsidRPr="001D5D29">
        <w:rPr>
          <w:sz w:val="28"/>
          <w:szCs w:val="28"/>
          <w:lang w:eastAsia="en-US"/>
        </w:rPr>
        <w:t>с одной стороны, и от лица «Заказчика» ______________________, с другой стороны, составили настоящий Акт о том, что Результаты работ по завершении этапа №___ удовлетворяют требованиям Договора и надлежащим образом оформлены.</w:t>
      </w:r>
    </w:p>
    <w:p w:rsidR="0038088E" w:rsidRPr="001D5D29" w:rsidRDefault="0038088E" w:rsidP="0038088E">
      <w:pPr>
        <w:spacing w:after="200"/>
        <w:ind w:firstLine="709"/>
        <w:jc w:val="both"/>
        <w:rPr>
          <w:sz w:val="28"/>
          <w:szCs w:val="28"/>
          <w:lang w:eastAsia="en-US"/>
        </w:rPr>
      </w:pPr>
      <w:r w:rsidRPr="001D5D29">
        <w:rPr>
          <w:sz w:val="28"/>
          <w:szCs w:val="28"/>
          <w:lang w:eastAsia="en-US"/>
        </w:rPr>
        <w:t>Представлены следующие документы (в соответствии с Техническим заданием): _________________________________________________________ _____________________________________________________________________</w:t>
      </w:r>
      <w:r w:rsidRPr="001D5D29">
        <w:rPr>
          <w:sz w:val="28"/>
          <w:szCs w:val="28"/>
          <w:lang w:eastAsia="en-US"/>
        </w:rPr>
        <w:tab/>
      </w:r>
    </w:p>
    <w:p w:rsidR="0038088E" w:rsidRPr="001D5D29" w:rsidRDefault="0038088E" w:rsidP="0038088E">
      <w:pPr>
        <w:spacing w:after="200"/>
        <w:ind w:left="181"/>
        <w:jc w:val="both"/>
        <w:rPr>
          <w:sz w:val="28"/>
          <w:szCs w:val="28"/>
          <w:lang w:eastAsia="en-US"/>
        </w:rPr>
      </w:pPr>
      <w:r w:rsidRPr="001D5D29">
        <w:rPr>
          <w:sz w:val="28"/>
          <w:szCs w:val="28"/>
          <w:lang w:eastAsia="en-US"/>
        </w:rPr>
        <w:t>Цена этапа составляет __________ рублей</w:t>
      </w:r>
      <w:proofErr w:type="gramStart"/>
      <w:r w:rsidRPr="001D5D29">
        <w:rPr>
          <w:sz w:val="28"/>
          <w:szCs w:val="28"/>
          <w:lang w:eastAsia="en-US"/>
        </w:rPr>
        <w:t xml:space="preserve"> </w:t>
      </w:r>
      <w:r w:rsidRPr="001D5D29">
        <w:rPr>
          <w:i/>
          <w:sz w:val="28"/>
          <w:szCs w:val="28"/>
          <w:lang w:eastAsia="en-US"/>
        </w:rPr>
        <w:t>(_________________)</w:t>
      </w:r>
      <w:r w:rsidRPr="001D5D29">
        <w:rPr>
          <w:sz w:val="28"/>
          <w:szCs w:val="28"/>
          <w:lang w:eastAsia="en-US"/>
        </w:rPr>
        <w:t xml:space="preserve">, </w:t>
      </w:r>
      <w:proofErr w:type="gramEnd"/>
      <w:r w:rsidRPr="001D5D29">
        <w:rPr>
          <w:sz w:val="28"/>
          <w:szCs w:val="28"/>
          <w:lang w:eastAsia="en-US"/>
        </w:rPr>
        <w:t xml:space="preserve">в том числе НДС 18% ____________ рублей </w:t>
      </w:r>
      <w:r w:rsidRPr="001D5D29">
        <w:rPr>
          <w:i/>
          <w:sz w:val="28"/>
          <w:szCs w:val="28"/>
          <w:lang w:eastAsia="en-US"/>
        </w:rPr>
        <w:t>(_________________________)</w:t>
      </w:r>
      <w:r w:rsidRPr="001D5D29">
        <w:rPr>
          <w:sz w:val="28"/>
          <w:szCs w:val="28"/>
          <w:lang w:eastAsia="en-US"/>
        </w:rPr>
        <w:t>.</w:t>
      </w:r>
    </w:p>
    <w:p w:rsidR="0038088E" w:rsidRPr="001D5D29" w:rsidRDefault="0038088E" w:rsidP="0038088E">
      <w:pPr>
        <w:jc w:val="center"/>
        <w:rPr>
          <w:b/>
          <w:sz w:val="28"/>
          <w:szCs w:val="28"/>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38088E" w:rsidRPr="001D5D29" w:rsidTr="001C73E1">
        <w:trPr>
          <w:cantSplit/>
        </w:trPr>
        <w:tc>
          <w:tcPr>
            <w:tcW w:w="5637" w:type="dxa"/>
          </w:tcPr>
          <w:p w:rsidR="0038088E" w:rsidRPr="001D5D29" w:rsidRDefault="0038088E" w:rsidP="0038088E">
            <w:pPr>
              <w:snapToGrid w:val="0"/>
              <w:ind w:right="34"/>
              <w:rPr>
                <w:sz w:val="28"/>
                <w:szCs w:val="28"/>
                <w:highlight w:val="yellow"/>
                <w:lang w:eastAsia="en-US"/>
              </w:rPr>
            </w:pPr>
            <w:r w:rsidRPr="001D5D29">
              <w:rPr>
                <w:sz w:val="28"/>
                <w:szCs w:val="28"/>
                <w:lang w:eastAsia="en-US"/>
              </w:rPr>
              <w:t>От Подрядчика:</w:t>
            </w:r>
          </w:p>
        </w:tc>
        <w:tc>
          <w:tcPr>
            <w:tcW w:w="4252" w:type="dxa"/>
          </w:tcPr>
          <w:p w:rsidR="0038088E" w:rsidRPr="001D5D29" w:rsidRDefault="0038088E" w:rsidP="0038088E">
            <w:pPr>
              <w:snapToGrid w:val="0"/>
              <w:ind w:right="34"/>
              <w:rPr>
                <w:sz w:val="28"/>
                <w:szCs w:val="28"/>
                <w:lang w:eastAsia="en-US"/>
              </w:rPr>
            </w:pPr>
            <w:r w:rsidRPr="001D5D29">
              <w:rPr>
                <w:sz w:val="28"/>
                <w:szCs w:val="28"/>
                <w:lang w:eastAsia="en-US"/>
              </w:rPr>
              <w:t>От Заказчика:</w:t>
            </w:r>
          </w:p>
        </w:tc>
      </w:tr>
      <w:tr w:rsidR="0038088E" w:rsidRPr="001D5D29" w:rsidTr="001C73E1">
        <w:trPr>
          <w:cantSplit/>
        </w:trPr>
        <w:tc>
          <w:tcPr>
            <w:tcW w:w="5637" w:type="dxa"/>
          </w:tcPr>
          <w:p w:rsidR="0038088E" w:rsidRPr="001D5D29" w:rsidRDefault="0038088E" w:rsidP="0038088E">
            <w:pPr>
              <w:ind w:right="34"/>
              <w:jc w:val="both"/>
              <w:rPr>
                <w:sz w:val="28"/>
                <w:szCs w:val="28"/>
                <w:lang w:eastAsia="en-US"/>
              </w:rPr>
            </w:pPr>
          </w:p>
        </w:tc>
        <w:tc>
          <w:tcPr>
            <w:tcW w:w="4252" w:type="dxa"/>
          </w:tcPr>
          <w:p w:rsidR="0038088E" w:rsidRPr="001D5D29" w:rsidRDefault="0038088E" w:rsidP="0038088E">
            <w:pPr>
              <w:ind w:right="34"/>
              <w:rPr>
                <w:sz w:val="28"/>
                <w:szCs w:val="28"/>
                <w:lang w:eastAsia="en-US"/>
              </w:rPr>
            </w:pPr>
          </w:p>
        </w:tc>
      </w:tr>
      <w:tr w:rsidR="0038088E" w:rsidRPr="001D5D29" w:rsidTr="001C73E1">
        <w:trPr>
          <w:cantSplit/>
        </w:trPr>
        <w:tc>
          <w:tcPr>
            <w:tcW w:w="5637" w:type="dxa"/>
          </w:tcPr>
          <w:p w:rsidR="0038088E" w:rsidRPr="001D5D29" w:rsidRDefault="0038088E" w:rsidP="0038088E">
            <w:pPr>
              <w:ind w:right="34"/>
              <w:jc w:val="both"/>
              <w:rPr>
                <w:sz w:val="28"/>
                <w:szCs w:val="28"/>
                <w:lang w:eastAsia="en-US"/>
              </w:rPr>
            </w:pPr>
            <w:r w:rsidRPr="001D5D29">
              <w:rPr>
                <w:sz w:val="28"/>
                <w:szCs w:val="28"/>
                <w:lang w:eastAsia="en-US"/>
              </w:rPr>
              <w:t xml:space="preserve">___________________ </w:t>
            </w:r>
          </w:p>
          <w:p w:rsidR="0038088E" w:rsidRPr="001D5D29" w:rsidRDefault="0038088E" w:rsidP="0038088E">
            <w:pPr>
              <w:ind w:right="34"/>
              <w:jc w:val="both"/>
              <w:rPr>
                <w:sz w:val="28"/>
                <w:szCs w:val="28"/>
                <w:lang w:eastAsia="en-US"/>
              </w:rPr>
            </w:pPr>
          </w:p>
          <w:p w:rsidR="0038088E" w:rsidRPr="001D5D29" w:rsidRDefault="0038088E" w:rsidP="0038088E">
            <w:pPr>
              <w:ind w:right="34"/>
              <w:jc w:val="both"/>
              <w:rPr>
                <w:sz w:val="28"/>
                <w:szCs w:val="28"/>
                <w:lang w:eastAsia="en-US"/>
              </w:rPr>
            </w:pPr>
            <w:r w:rsidRPr="001D5D29">
              <w:rPr>
                <w:sz w:val="28"/>
                <w:szCs w:val="28"/>
                <w:lang w:eastAsia="en-US"/>
              </w:rPr>
              <w:t>«____»_______________201_ г.</w:t>
            </w:r>
          </w:p>
          <w:p w:rsidR="0038088E" w:rsidRPr="001D5D29" w:rsidRDefault="0038088E" w:rsidP="0038088E">
            <w:pPr>
              <w:ind w:right="34"/>
              <w:jc w:val="both"/>
              <w:rPr>
                <w:sz w:val="28"/>
                <w:szCs w:val="28"/>
                <w:lang w:eastAsia="en-US"/>
              </w:rPr>
            </w:pPr>
            <w:r w:rsidRPr="001D5D29">
              <w:rPr>
                <w:sz w:val="28"/>
                <w:szCs w:val="28"/>
                <w:lang w:eastAsia="en-US"/>
              </w:rPr>
              <w:t>М.П.</w:t>
            </w:r>
          </w:p>
        </w:tc>
        <w:tc>
          <w:tcPr>
            <w:tcW w:w="4252" w:type="dxa"/>
          </w:tcPr>
          <w:p w:rsidR="0038088E" w:rsidRPr="001D5D29" w:rsidRDefault="0038088E" w:rsidP="0038088E">
            <w:pPr>
              <w:ind w:right="34"/>
              <w:rPr>
                <w:sz w:val="28"/>
                <w:szCs w:val="28"/>
                <w:lang w:eastAsia="en-US"/>
              </w:rPr>
            </w:pPr>
            <w:r w:rsidRPr="001D5D29">
              <w:rPr>
                <w:sz w:val="28"/>
                <w:szCs w:val="28"/>
                <w:lang w:eastAsia="en-US"/>
              </w:rPr>
              <w:t xml:space="preserve">________________ </w:t>
            </w:r>
          </w:p>
          <w:p w:rsidR="0038088E" w:rsidRPr="001D5D29" w:rsidRDefault="0038088E" w:rsidP="0038088E">
            <w:pPr>
              <w:ind w:right="34"/>
              <w:rPr>
                <w:sz w:val="28"/>
                <w:szCs w:val="28"/>
                <w:lang w:eastAsia="en-US"/>
              </w:rPr>
            </w:pPr>
          </w:p>
          <w:p w:rsidR="0038088E" w:rsidRPr="001D5D29" w:rsidRDefault="00040BF9" w:rsidP="0038088E">
            <w:pPr>
              <w:ind w:right="34"/>
              <w:rPr>
                <w:sz w:val="28"/>
                <w:szCs w:val="28"/>
                <w:lang w:eastAsia="en-US"/>
              </w:rPr>
            </w:pPr>
            <w:r>
              <w:rPr>
                <w:sz w:val="28"/>
                <w:szCs w:val="28"/>
                <w:lang w:eastAsia="en-US"/>
              </w:rPr>
              <w:t xml:space="preserve">«____»_____________ </w:t>
            </w:r>
            <w:r w:rsidR="0038088E" w:rsidRPr="001D5D29">
              <w:rPr>
                <w:sz w:val="28"/>
                <w:szCs w:val="28"/>
                <w:lang w:eastAsia="en-US"/>
              </w:rPr>
              <w:t>201_</w:t>
            </w:r>
            <w:r>
              <w:rPr>
                <w:sz w:val="28"/>
                <w:szCs w:val="28"/>
                <w:lang w:eastAsia="en-US"/>
              </w:rPr>
              <w:t>__</w:t>
            </w:r>
            <w:r w:rsidR="0038088E" w:rsidRPr="001D5D29">
              <w:rPr>
                <w:sz w:val="28"/>
                <w:szCs w:val="28"/>
                <w:lang w:eastAsia="en-US"/>
              </w:rPr>
              <w:t xml:space="preserve">  г.</w:t>
            </w:r>
          </w:p>
          <w:p w:rsidR="0038088E" w:rsidRPr="001D5D29" w:rsidRDefault="0038088E" w:rsidP="0038088E">
            <w:pPr>
              <w:ind w:right="34"/>
              <w:rPr>
                <w:sz w:val="28"/>
                <w:szCs w:val="28"/>
                <w:lang w:eastAsia="en-US"/>
              </w:rPr>
            </w:pPr>
            <w:r w:rsidRPr="001D5D29">
              <w:rPr>
                <w:sz w:val="28"/>
                <w:szCs w:val="28"/>
                <w:lang w:eastAsia="en-US"/>
              </w:rPr>
              <w:t xml:space="preserve">М.П. </w:t>
            </w:r>
          </w:p>
        </w:tc>
      </w:tr>
    </w:tbl>
    <w:p w:rsidR="0038088E" w:rsidRPr="001D5D29" w:rsidRDefault="0038088E" w:rsidP="0038088E">
      <w:pPr>
        <w:spacing w:after="200" w:line="276" w:lineRule="auto"/>
        <w:rPr>
          <w:sz w:val="22"/>
          <w:szCs w:val="22"/>
          <w:lang w:eastAsia="en-US"/>
        </w:rPr>
      </w:pPr>
    </w:p>
    <w:p w:rsidR="00492E0F" w:rsidRDefault="00492E0F">
      <w:pPr>
        <w:rPr>
          <w:sz w:val="28"/>
          <w:szCs w:val="28"/>
        </w:rPr>
      </w:pPr>
      <w:r>
        <w:rPr>
          <w:sz w:val="28"/>
          <w:szCs w:val="28"/>
        </w:rPr>
        <w:br w:type="page"/>
      </w:r>
    </w:p>
    <w:p w:rsidR="00492E0F" w:rsidRPr="001D5D29" w:rsidRDefault="00492E0F" w:rsidP="00492E0F">
      <w:pPr>
        <w:keepNext/>
        <w:ind w:left="6096"/>
        <w:rPr>
          <w:rFonts w:eastAsia="Cambria"/>
          <w:sz w:val="28"/>
          <w:szCs w:val="28"/>
          <w:lang w:eastAsia="en-US"/>
        </w:rPr>
      </w:pPr>
      <w:r>
        <w:rPr>
          <w:rFonts w:eastAsia="Cambria"/>
          <w:sz w:val="28"/>
          <w:szCs w:val="28"/>
          <w:lang w:eastAsia="en-US"/>
        </w:rPr>
        <w:t>П</w:t>
      </w:r>
      <w:r w:rsidRPr="001D5D29">
        <w:rPr>
          <w:rFonts w:eastAsia="Cambria"/>
          <w:sz w:val="28"/>
          <w:szCs w:val="28"/>
          <w:lang w:eastAsia="en-US"/>
        </w:rPr>
        <w:t xml:space="preserve">риложение № </w:t>
      </w:r>
      <w:r>
        <w:rPr>
          <w:rFonts w:eastAsia="Cambria"/>
          <w:sz w:val="28"/>
          <w:szCs w:val="28"/>
          <w:lang w:eastAsia="en-US"/>
        </w:rPr>
        <w:t>4</w:t>
      </w:r>
    </w:p>
    <w:p w:rsidR="00492E0F" w:rsidRPr="001D5D29" w:rsidRDefault="00492E0F" w:rsidP="00492E0F">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492E0F" w:rsidRPr="001D5D29" w:rsidRDefault="00492E0F" w:rsidP="00492E0F">
      <w:pPr>
        <w:keepNext/>
        <w:ind w:left="6096"/>
        <w:rPr>
          <w:rFonts w:eastAsia="Cambria"/>
          <w:sz w:val="28"/>
          <w:szCs w:val="28"/>
          <w:lang w:eastAsia="en-US"/>
        </w:rPr>
      </w:pPr>
      <w:r w:rsidRPr="001D5D29">
        <w:rPr>
          <w:rFonts w:eastAsia="Cambria"/>
          <w:sz w:val="28"/>
          <w:szCs w:val="28"/>
          <w:lang w:eastAsia="en-US"/>
        </w:rPr>
        <w:t>от «___» _________201</w:t>
      </w:r>
      <w:r>
        <w:rPr>
          <w:rFonts w:eastAsia="Cambria"/>
          <w:sz w:val="28"/>
          <w:szCs w:val="28"/>
          <w:lang w:eastAsia="en-US"/>
        </w:rPr>
        <w:t>4</w:t>
      </w:r>
      <w:r w:rsidRPr="001D5D29">
        <w:rPr>
          <w:rFonts w:eastAsia="Cambria"/>
          <w:sz w:val="28"/>
          <w:szCs w:val="28"/>
          <w:lang w:eastAsia="en-US"/>
        </w:rPr>
        <w:t xml:space="preserve"> г.</w:t>
      </w:r>
    </w:p>
    <w:p w:rsidR="00492E0F" w:rsidRPr="008B3658" w:rsidRDefault="00492E0F" w:rsidP="00492E0F">
      <w:pPr>
        <w:rPr>
          <w:sz w:val="20"/>
          <w:szCs w:val="20"/>
          <w:lang w:eastAsia="x-none"/>
        </w:rPr>
      </w:pPr>
    </w:p>
    <w:p w:rsidR="00492E0F" w:rsidRPr="000B46B0" w:rsidRDefault="00492E0F" w:rsidP="00492E0F">
      <w:pPr>
        <w:pStyle w:val="1"/>
        <w:ind w:firstLine="720"/>
      </w:pPr>
      <w:r w:rsidRPr="000B46B0">
        <w:t xml:space="preserve">БАНКОВСКАЯ ГАРАНТИЯ № </w:t>
      </w:r>
    </w:p>
    <w:p w:rsidR="00492E0F" w:rsidRPr="000B46B0" w:rsidRDefault="00492E0F" w:rsidP="00492E0F"/>
    <w:p w:rsidR="00492E0F" w:rsidRPr="000B46B0" w:rsidRDefault="00492E0F" w:rsidP="00492E0F">
      <w:pPr>
        <w:jc w:val="center"/>
        <w:rPr>
          <w:b/>
          <w:bCs/>
          <w:iCs/>
        </w:rPr>
      </w:pPr>
      <w:r w:rsidRPr="000B46B0">
        <w:rPr>
          <w:b/>
          <w:bCs/>
          <w:iCs/>
        </w:rPr>
        <w:t>г. Москва</w:t>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t xml:space="preserve">         «___»         20   года</w:t>
      </w:r>
    </w:p>
    <w:p w:rsidR="00492E0F" w:rsidRPr="000B46B0" w:rsidRDefault="00492E0F" w:rsidP="00492E0F">
      <w:pPr>
        <w:jc w:val="both"/>
      </w:pPr>
    </w:p>
    <w:p w:rsidR="00492E0F" w:rsidRPr="000B46B0" w:rsidRDefault="00492E0F" w:rsidP="00492E0F">
      <w:pPr>
        <w:ind w:firstLine="709"/>
        <w:jc w:val="both"/>
      </w:pPr>
      <w:r w:rsidRPr="000B46B0">
        <w:t>, именуемый в дальнейшем «</w:t>
      </w:r>
      <w:r w:rsidRPr="000B46B0">
        <w:rPr>
          <w:b/>
        </w:rPr>
        <w:t>ГАРАНТ</w:t>
      </w:r>
      <w:r w:rsidRPr="000B46B0">
        <w:t>», в лице</w:t>
      </w:r>
      <w:proofErr w:type="gramStart"/>
      <w:r w:rsidRPr="000B46B0">
        <w:t xml:space="preserve">           ,</w:t>
      </w:r>
      <w:proofErr w:type="gramEnd"/>
      <w:r w:rsidRPr="000B46B0">
        <w:t xml:space="preserve"> действующего на основании        , выдал настоящую Банковскую гарантию (далее именуемую «</w:t>
      </w:r>
      <w:r w:rsidRPr="000B46B0">
        <w:rPr>
          <w:b/>
        </w:rPr>
        <w:t>ГАРАНТИЯ</w:t>
      </w:r>
      <w:r w:rsidRPr="000B46B0">
        <w:t>» с целью обеспечения надлежащего исполнения           ,</w:t>
      </w:r>
      <w:r>
        <w:t xml:space="preserve"> </w:t>
      </w:r>
      <w:r w:rsidRPr="000B46B0">
        <w:rPr>
          <w:bCs/>
        </w:rPr>
        <w:t>именуемым в дальнейшем «</w:t>
      </w:r>
      <w:r w:rsidRPr="000B46B0">
        <w:rPr>
          <w:b/>
          <w:bCs/>
        </w:rPr>
        <w:t>ПРИНЦИПАЛ</w:t>
      </w:r>
      <w:r w:rsidRPr="000B46B0">
        <w:rPr>
          <w:bCs/>
        </w:rPr>
        <w:t xml:space="preserve">», в лице           , действующего на основании       , </w:t>
      </w:r>
      <w:r w:rsidRPr="000B46B0">
        <w:t xml:space="preserve">          обязательств по           , (далее именуемому «</w:t>
      </w:r>
      <w:r w:rsidRPr="000B46B0">
        <w:rPr>
          <w:b/>
        </w:rPr>
        <w:t>ДОГОВОР</w:t>
      </w:r>
      <w:r w:rsidRPr="000B46B0">
        <w:t xml:space="preserve">»), заключенному с </w:t>
      </w:r>
      <w:r w:rsidRPr="000B46B0">
        <w:rPr>
          <w:b/>
        </w:rPr>
        <w:t>Федеральным государственным унитарным предприятием «Национальный оператор по обращению с радиоактивными отходами» (ФГУП «НО РАО») ОГРН 1027739034344/ИНН 5838009089/ КПП 770501001</w:t>
      </w:r>
      <w:r w:rsidRPr="000B46B0">
        <w:rPr>
          <w:bCs/>
        </w:rPr>
        <w:t xml:space="preserve">, расположенному по адресу: </w:t>
      </w:r>
      <w:proofErr w:type="gramStart"/>
      <w:r w:rsidRPr="000B46B0">
        <w:rPr>
          <w:bCs/>
        </w:rPr>
        <w:t>119017, г. Москва, ул. Пятницкая, д. 49А, стр. 2, именуемое в дальнейшем «</w:t>
      </w:r>
      <w:r w:rsidRPr="000B46B0">
        <w:rPr>
          <w:b/>
          <w:bCs/>
        </w:rPr>
        <w:t>БЕНЕФИЦИАР</w:t>
      </w:r>
      <w:r w:rsidRPr="000B46B0">
        <w:rPr>
          <w:bCs/>
        </w:rPr>
        <w:t>», на основании протокола                    (</w:t>
      </w:r>
      <w:r w:rsidRPr="000B46B0">
        <w:rPr>
          <w:bCs/>
          <w:i/>
        </w:rPr>
        <w:t>указываются наименование, дата и номер</w:t>
      </w:r>
      <w:r w:rsidRPr="000B46B0">
        <w:rPr>
          <w:bCs/>
        </w:rPr>
        <w:t>).</w:t>
      </w:r>
      <w:proofErr w:type="gramEnd"/>
    </w:p>
    <w:p w:rsidR="00492E0F" w:rsidRPr="000B46B0" w:rsidRDefault="00492E0F" w:rsidP="00492E0F">
      <w:pPr>
        <w:ind w:firstLine="709"/>
        <w:jc w:val="both"/>
        <w:rPr>
          <w:b/>
        </w:rPr>
      </w:pPr>
    </w:p>
    <w:p w:rsidR="00492E0F" w:rsidRPr="000B46B0" w:rsidRDefault="00492E0F" w:rsidP="00492E0F">
      <w:pPr>
        <w:shd w:val="clear" w:color="auto" w:fill="FFFFFF"/>
        <w:tabs>
          <w:tab w:val="left" w:pos="567"/>
        </w:tabs>
        <w:ind w:firstLine="709"/>
        <w:jc w:val="both"/>
      </w:pPr>
      <w:r w:rsidRPr="000B46B0">
        <w:t>1.</w:t>
      </w:r>
      <w:r w:rsidRPr="000B46B0">
        <w:tab/>
        <w:t>Условия Гарантии.</w:t>
      </w:r>
    </w:p>
    <w:p w:rsidR="00492E0F" w:rsidRPr="000B46B0" w:rsidRDefault="00492E0F" w:rsidP="00492E0F">
      <w:pPr>
        <w:shd w:val="clear" w:color="auto" w:fill="FFFFFF"/>
        <w:tabs>
          <w:tab w:val="left" w:pos="567"/>
        </w:tabs>
        <w:ind w:firstLine="709"/>
        <w:jc w:val="both"/>
      </w:pPr>
      <w:r w:rsidRPr="000B46B0">
        <w:t xml:space="preserve">1.1. Гарант настоящим </w:t>
      </w:r>
      <w:proofErr w:type="spellStart"/>
      <w:r w:rsidRPr="000B46B0">
        <w:t>безотзывно</w:t>
      </w:r>
      <w:proofErr w:type="spellEnd"/>
      <w:r w:rsidRPr="000B46B0">
        <w:t xml:space="preserve"> обязуется выплатить БЕНЕФИЦИАРУ любую сумму, не </w:t>
      </w:r>
      <w:r w:rsidRPr="000B46B0">
        <w:br/>
        <w:t xml:space="preserve">превышающую             рублей, не позднее 5 (пяти) рабочих дней </w:t>
      </w:r>
      <w:proofErr w:type="gramStart"/>
      <w:r w:rsidRPr="000B46B0">
        <w:t>с даты получения</w:t>
      </w:r>
      <w:proofErr w:type="gramEnd"/>
      <w:r w:rsidRPr="000B46B0">
        <w:t xml:space="preserve"> письменного требования БЕНЕФИЦИАРА, составленного в соответствии с требованиями Гарантии.</w:t>
      </w:r>
    </w:p>
    <w:p w:rsidR="00492E0F" w:rsidRPr="000B46B0" w:rsidRDefault="00492E0F" w:rsidP="00492E0F">
      <w:pPr>
        <w:shd w:val="clear" w:color="auto" w:fill="FFFFFF"/>
        <w:ind w:firstLine="709"/>
        <w:jc w:val="both"/>
      </w:pPr>
      <w:r w:rsidRPr="000B46B0">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492E0F" w:rsidRPr="000B46B0" w:rsidRDefault="00492E0F" w:rsidP="00492E0F">
      <w:pPr>
        <w:shd w:val="clear" w:color="auto" w:fill="FFFFFF"/>
        <w:ind w:firstLine="709"/>
        <w:jc w:val="both"/>
      </w:pPr>
      <w:r w:rsidRPr="000B46B0">
        <w:t>1.3. Гарантия также обеспечивает исполнение обязательств ПРИНЦИПАЛА:</w:t>
      </w:r>
    </w:p>
    <w:p w:rsidR="00492E0F" w:rsidRPr="000B46B0" w:rsidRDefault="00492E0F" w:rsidP="00492E0F">
      <w:pPr>
        <w:shd w:val="clear" w:color="auto" w:fill="FFFFFF"/>
        <w:ind w:firstLine="709"/>
        <w:jc w:val="both"/>
      </w:pPr>
      <w:r w:rsidRPr="000B46B0">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0B46B0">
        <w:t>дств с р</w:t>
      </w:r>
      <w:proofErr w:type="gramEnd"/>
      <w:r w:rsidRPr="000B46B0">
        <w:t>асчетного счета ГАРАНТА;</w:t>
      </w:r>
    </w:p>
    <w:p w:rsidR="00492E0F" w:rsidRPr="000B46B0" w:rsidRDefault="00492E0F" w:rsidP="00492E0F">
      <w:pPr>
        <w:shd w:val="clear" w:color="auto" w:fill="FFFFFF"/>
        <w:ind w:firstLine="709"/>
        <w:jc w:val="both"/>
      </w:pPr>
      <w:r w:rsidRPr="000B46B0">
        <w:t>- по возмещению ПРИНЦИПАЛОМ убытков БЕНЕФИЦИАРА в размере, предусмотренном Договором.</w:t>
      </w:r>
    </w:p>
    <w:p w:rsidR="00492E0F" w:rsidRPr="000B46B0" w:rsidRDefault="00492E0F" w:rsidP="00492E0F">
      <w:pPr>
        <w:shd w:val="clear" w:color="auto" w:fill="FFFFFF"/>
        <w:ind w:firstLine="709"/>
        <w:jc w:val="both"/>
      </w:pPr>
      <w:r w:rsidRPr="000B46B0">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492E0F" w:rsidRPr="000B46B0" w:rsidRDefault="00492E0F" w:rsidP="00492E0F">
      <w:pPr>
        <w:shd w:val="clear" w:color="auto" w:fill="FFFFFF"/>
        <w:tabs>
          <w:tab w:val="left" w:pos="567"/>
        </w:tabs>
        <w:ind w:firstLine="709"/>
        <w:jc w:val="both"/>
      </w:pPr>
      <w:r w:rsidRPr="000B46B0">
        <w:t>1.5. Гарантия не может быть отозвана ГАРАНТОМ.</w:t>
      </w:r>
    </w:p>
    <w:p w:rsidR="00492E0F" w:rsidRPr="000B46B0" w:rsidRDefault="00492E0F" w:rsidP="00492E0F">
      <w:pPr>
        <w:shd w:val="clear" w:color="auto" w:fill="FFFFFF"/>
        <w:tabs>
          <w:tab w:val="left" w:pos="567"/>
        </w:tabs>
        <w:ind w:firstLine="709"/>
        <w:jc w:val="both"/>
      </w:pPr>
      <w:r w:rsidRPr="000B46B0">
        <w:t>1.6. БЕНЕФИЦИАР не может уступать права требования по Гарантии третьим лицам без письменного согласия Гаранта.</w:t>
      </w:r>
    </w:p>
    <w:p w:rsidR="00492E0F" w:rsidRPr="000B46B0" w:rsidRDefault="00492E0F" w:rsidP="00492E0F">
      <w:pPr>
        <w:shd w:val="clear" w:color="auto" w:fill="FFFFFF"/>
        <w:tabs>
          <w:tab w:val="left" w:pos="567"/>
        </w:tabs>
        <w:ind w:firstLine="709"/>
      </w:pPr>
      <w:r w:rsidRPr="000B46B0">
        <w:t>1.7. Гарантия вступает в силу с «    »     20     г. и действует по</w:t>
      </w:r>
      <w:r w:rsidRPr="000B46B0">
        <w:rPr>
          <w:b/>
        </w:rPr>
        <w:t xml:space="preserve"> </w:t>
      </w:r>
      <w:r w:rsidRPr="000B46B0">
        <w:t xml:space="preserve">«    »         20   г. включительно. </w:t>
      </w:r>
    </w:p>
    <w:p w:rsidR="00492E0F" w:rsidRPr="000B46B0" w:rsidRDefault="00492E0F" w:rsidP="00492E0F">
      <w:pPr>
        <w:shd w:val="clear" w:color="auto" w:fill="FFFFFF"/>
        <w:tabs>
          <w:tab w:val="left" w:pos="567"/>
        </w:tabs>
        <w:ind w:firstLine="709"/>
      </w:pPr>
    </w:p>
    <w:p w:rsidR="00492E0F" w:rsidRPr="000B46B0" w:rsidRDefault="00492E0F" w:rsidP="00492E0F">
      <w:pPr>
        <w:shd w:val="clear" w:color="auto" w:fill="FFFFFF"/>
        <w:tabs>
          <w:tab w:val="left" w:pos="567"/>
        </w:tabs>
        <w:ind w:firstLine="709"/>
        <w:rPr>
          <w:u w:val="single"/>
        </w:rPr>
      </w:pPr>
      <w:r w:rsidRPr="000B46B0">
        <w:t>2. Условия выплат по настоящей Гарантии.</w:t>
      </w:r>
    </w:p>
    <w:p w:rsidR="00492E0F" w:rsidRPr="000B46B0" w:rsidRDefault="00492E0F" w:rsidP="00492E0F">
      <w:pPr>
        <w:shd w:val="clear" w:color="auto" w:fill="FFFFFF"/>
        <w:ind w:firstLine="709"/>
        <w:jc w:val="both"/>
      </w:pPr>
      <w:r w:rsidRPr="000B46B0">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492E0F" w:rsidRPr="000B46B0" w:rsidRDefault="00492E0F" w:rsidP="00492E0F">
      <w:pPr>
        <w:ind w:firstLine="709"/>
        <w:jc w:val="both"/>
      </w:pPr>
      <w:r w:rsidRPr="000B46B0">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492E0F" w:rsidRPr="000B46B0" w:rsidRDefault="00492E0F" w:rsidP="00492E0F">
      <w:pPr>
        <w:pStyle w:val="af3"/>
        <w:numPr>
          <w:ilvl w:val="0"/>
          <w:numId w:val="35"/>
        </w:numPr>
        <w:spacing w:before="0" w:beforeAutospacing="0" w:after="0" w:afterAutospacing="0"/>
        <w:ind w:left="0" w:firstLine="709"/>
        <w:jc w:val="both"/>
        <w:rPr>
          <w:lang w:val="x-none" w:eastAsia="x-none"/>
        </w:rPr>
      </w:pPr>
      <w:r w:rsidRPr="000B46B0">
        <w:rPr>
          <w:lang w:val="x-none" w:eastAsia="x-none"/>
        </w:rPr>
        <w:t>подтверждающи</w:t>
      </w:r>
      <w:r w:rsidRPr="000B46B0">
        <w:rPr>
          <w:lang w:eastAsia="x-none"/>
        </w:rPr>
        <w:t>х</w:t>
      </w:r>
      <w:r w:rsidRPr="000B46B0">
        <w:rPr>
          <w:lang w:val="x-none" w:eastAsia="x-none"/>
        </w:rPr>
        <w:t xml:space="preserve"> полномочия лица, подписавшего требование</w:t>
      </w:r>
      <w:r w:rsidRPr="000B46B0">
        <w:rPr>
          <w:lang w:eastAsia="x-none"/>
        </w:rPr>
        <w:t xml:space="preserve">, </w:t>
      </w:r>
      <w:r w:rsidRPr="000B46B0">
        <w:rPr>
          <w:lang w:val="x-none" w:eastAsia="x-none"/>
        </w:rPr>
        <w:t xml:space="preserve">если требование подписано не руководителем </w:t>
      </w:r>
      <w:r w:rsidRPr="000B46B0">
        <w:rPr>
          <w:lang w:eastAsia="x-none"/>
        </w:rPr>
        <w:t>Бенефициара;</w:t>
      </w:r>
    </w:p>
    <w:p w:rsidR="00492E0F" w:rsidRPr="000B46B0" w:rsidRDefault="00492E0F" w:rsidP="00492E0F">
      <w:pPr>
        <w:pStyle w:val="af3"/>
        <w:numPr>
          <w:ilvl w:val="0"/>
          <w:numId w:val="36"/>
        </w:numPr>
        <w:tabs>
          <w:tab w:val="left" w:pos="426"/>
        </w:tabs>
        <w:spacing w:before="0" w:beforeAutospacing="0" w:after="0" w:afterAutospacing="0" w:line="240" w:lineRule="atLeast"/>
        <w:ind w:left="0" w:firstLine="709"/>
        <w:jc w:val="both"/>
      </w:pPr>
      <w:proofErr w:type="gramStart"/>
      <w:r w:rsidRPr="000B46B0">
        <w:t>подтверждающих</w:t>
      </w:r>
      <w:proofErr w:type="gramEnd"/>
      <w:r w:rsidRPr="000B46B0">
        <w:t xml:space="preserve"> выплату Принципалу аванса в размере, предусмотренным Договором.</w:t>
      </w:r>
    </w:p>
    <w:p w:rsidR="00492E0F" w:rsidRPr="000B46B0" w:rsidRDefault="00492E0F" w:rsidP="00492E0F">
      <w:pPr>
        <w:shd w:val="clear" w:color="auto" w:fill="FFFFFF"/>
        <w:tabs>
          <w:tab w:val="left" w:pos="567"/>
        </w:tabs>
        <w:ind w:firstLine="709"/>
        <w:jc w:val="both"/>
      </w:pPr>
      <w:r w:rsidRPr="000B46B0">
        <w:t>2.3. Заявление с требованием платежа по настоящей Гарантии должно быть направлено ГАРАНТУ до истечения срока действия настоящей Гарантии.</w:t>
      </w:r>
    </w:p>
    <w:p w:rsidR="00492E0F" w:rsidRPr="000B46B0" w:rsidRDefault="00492E0F" w:rsidP="00492E0F">
      <w:pPr>
        <w:shd w:val="clear" w:color="auto" w:fill="FFFFFF"/>
        <w:tabs>
          <w:tab w:val="left" w:pos="567"/>
          <w:tab w:val="left" w:pos="624"/>
          <w:tab w:val="left" w:pos="2962"/>
          <w:tab w:val="left" w:pos="4594"/>
          <w:tab w:val="left" w:pos="6120"/>
          <w:tab w:val="left" w:pos="8102"/>
          <w:tab w:val="left" w:pos="9451"/>
        </w:tabs>
        <w:ind w:firstLine="709"/>
        <w:jc w:val="both"/>
      </w:pPr>
      <w:r w:rsidRPr="000B46B0">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492E0F" w:rsidRPr="000B46B0" w:rsidRDefault="00492E0F" w:rsidP="00492E0F">
      <w:pPr>
        <w:spacing w:line="240" w:lineRule="atLeast"/>
        <w:ind w:firstLine="709"/>
        <w:jc w:val="both"/>
        <w:rPr>
          <w:bCs/>
        </w:rPr>
      </w:pPr>
      <w:r w:rsidRPr="000B46B0">
        <w:t>2.5. Обязательство ГАРАНТА по выплате суммы по Требованию БЕНЕФИЦИАРА считается надлежаще исполненным с момента зачисления денежных средств на расчетный счет Бенефициара.</w:t>
      </w:r>
    </w:p>
    <w:p w:rsidR="00492E0F" w:rsidRPr="000B46B0" w:rsidRDefault="00492E0F" w:rsidP="00492E0F">
      <w:pPr>
        <w:shd w:val="clear" w:color="auto" w:fill="FFFFFF"/>
        <w:tabs>
          <w:tab w:val="left" w:pos="528"/>
          <w:tab w:val="left" w:pos="567"/>
        </w:tabs>
        <w:ind w:firstLine="709"/>
        <w:jc w:val="both"/>
      </w:pPr>
    </w:p>
    <w:p w:rsidR="00492E0F" w:rsidRPr="000B46B0" w:rsidRDefault="00492E0F" w:rsidP="00492E0F">
      <w:pPr>
        <w:shd w:val="clear" w:color="auto" w:fill="FFFFFF"/>
        <w:tabs>
          <w:tab w:val="left" w:pos="302"/>
          <w:tab w:val="left" w:pos="567"/>
        </w:tabs>
        <w:ind w:firstLine="709"/>
      </w:pPr>
      <w:r w:rsidRPr="000B46B0">
        <w:t>3.</w:t>
      </w:r>
      <w:r w:rsidRPr="000B46B0">
        <w:tab/>
        <w:t>Прочие условия.</w:t>
      </w:r>
    </w:p>
    <w:p w:rsidR="00492E0F" w:rsidRPr="000B46B0" w:rsidRDefault="00492E0F" w:rsidP="00492E0F">
      <w:pPr>
        <w:shd w:val="clear" w:color="auto" w:fill="FFFFFF"/>
        <w:tabs>
          <w:tab w:val="left" w:pos="437"/>
          <w:tab w:val="left" w:pos="567"/>
        </w:tabs>
        <w:ind w:firstLine="709"/>
        <w:jc w:val="both"/>
      </w:pPr>
      <w:r w:rsidRPr="000B46B0">
        <w:t>3.1.</w:t>
      </w:r>
      <w:r w:rsidRPr="000B46B0">
        <w:tab/>
        <w:t xml:space="preserve"> Изменения и дополнения, вносимые в Договор, не освобождают Гаранта от обязательств по Гарантии.</w:t>
      </w:r>
    </w:p>
    <w:p w:rsidR="00492E0F" w:rsidRPr="000B46B0" w:rsidRDefault="00492E0F" w:rsidP="00492E0F">
      <w:pPr>
        <w:shd w:val="clear" w:color="auto" w:fill="FFFFFF"/>
        <w:tabs>
          <w:tab w:val="left" w:pos="437"/>
          <w:tab w:val="left" w:pos="567"/>
        </w:tabs>
        <w:ind w:firstLine="709"/>
        <w:jc w:val="both"/>
      </w:pPr>
      <w:r w:rsidRPr="000B46B0">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492E0F" w:rsidRPr="000B46B0" w:rsidRDefault="00492E0F" w:rsidP="00492E0F">
      <w:pPr>
        <w:ind w:firstLine="709"/>
        <w:jc w:val="both"/>
      </w:pPr>
      <w:r w:rsidRPr="000B46B0">
        <w:t>Гарант должен немедленно уведомить БЕНЕФИЦИАРА об отказе удовлетворить его требование.</w:t>
      </w:r>
    </w:p>
    <w:p w:rsidR="00492E0F" w:rsidRPr="000B46B0" w:rsidRDefault="00492E0F" w:rsidP="00492E0F">
      <w:pPr>
        <w:ind w:firstLine="709"/>
        <w:jc w:val="both"/>
      </w:pPr>
      <w:r w:rsidRPr="000B46B0">
        <w:t>3.3. Обязательство ГАРАНТА перед БЕНЕФИЦИАРОМ по Гарантии прекращается:</w:t>
      </w:r>
    </w:p>
    <w:p w:rsidR="00492E0F" w:rsidRPr="000B46B0" w:rsidRDefault="00492E0F" w:rsidP="00492E0F">
      <w:pPr>
        <w:ind w:firstLine="709"/>
        <w:jc w:val="both"/>
      </w:pPr>
      <w:r w:rsidRPr="000B46B0">
        <w:t>1) уплатой БЕНЕФИЦИАРУ суммы, на которую выдана Гарантия;</w:t>
      </w:r>
    </w:p>
    <w:p w:rsidR="00492E0F" w:rsidRPr="000B46B0" w:rsidRDefault="00492E0F" w:rsidP="00492E0F">
      <w:pPr>
        <w:ind w:firstLine="709"/>
        <w:jc w:val="both"/>
      </w:pPr>
      <w:r w:rsidRPr="000B46B0">
        <w:t>2) истечением срока, на который выдана Гарантия;</w:t>
      </w:r>
    </w:p>
    <w:p w:rsidR="00492E0F" w:rsidRPr="000B46B0" w:rsidRDefault="00492E0F" w:rsidP="00492E0F">
      <w:pPr>
        <w:ind w:firstLine="709"/>
        <w:jc w:val="both"/>
      </w:pPr>
      <w:r w:rsidRPr="000B46B0">
        <w:t>3) вследствие отказа БЕНЕФИЦИАРА от своих прав по Гарантии и возвращения ее ГАРАНТУ;</w:t>
      </w:r>
    </w:p>
    <w:p w:rsidR="00492E0F" w:rsidRPr="000B46B0" w:rsidRDefault="00492E0F" w:rsidP="00492E0F">
      <w:pPr>
        <w:ind w:firstLine="709"/>
        <w:jc w:val="both"/>
      </w:pPr>
      <w:r w:rsidRPr="000B46B0">
        <w:t>4) вследствие отказа БЕНЕФИЦИАРА от своих прав по Гарантии путем письменного заявления об освобождении ГАРАНТА от его обязательств.</w:t>
      </w:r>
    </w:p>
    <w:p w:rsidR="00492E0F" w:rsidRPr="000B46B0" w:rsidRDefault="00492E0F" w:rsidP="00492E0F">
      <w:pPr>
        <w:ind w:right="-1" w:firstLine="709"/>
        <w:jc w:val="both"/>
      </w:pPr>
      <w:r w:rsidRPr="000B46B0">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492E0F" w:rsidRPr="000B46B0" w:rsidRDefault="00492E0F" w:rsidP="00492E0F">
      <w:pPr>
        <w:ind w:right="-1" w:firstLine="709"/>
        <w:jc w:val="both"/>
      </w:pPr>
      <w:r w:rsidRPr="000B46B0">
        <w:t>Реквизиты и адрес Гаранта:</w:t>
      </w:r>
    </w:p>
    <w:p w:rsidR="00492E0F" w:rsidRPr="000B46B0" w:rsidRDefault="00492E0F" w:rsidP="00492E0F">
      <w:pPr>
        <w:ind w:right="-1" w:firstLine="709"/>
        <w:jc w:val="both"/>
      </w:pPr>
    </w:p>
    <w:p w:rsidR="00492E0F" w:rsidRPr="000B46B0" w:rsidRDefault="00492E0F" w:rsidP="00492E0F">
      <w:pPr>
        <w:ind w:right="-1" w:firstLine="709"/>
        <w:jc w:val="both"/>
      </w:pPr>
    </w:p>
    <w:p w:rsidR="00492E0F" w:rsidRPr="000B46B0" w:rsidRDefault="00492E0F" w:rsidP="00492E0F">
      <w:pPr>
        <w:ind w:right="-1" w:firstLine="709"/>
        <w:jc w:val="both"/>
      </w:pPr>
      <w:r w:rsidRPr="000B46B0">
        <w:t>Руководитель организации – Гаранта</w:t>
      </w:r>
    </w:p>
    <w:p w:rsidR="00492E0F" w:rsidRPr="000B46B0" w:rsidRDefault="00492E0F" w:rsidP="00492E0F">
      <w:pPr>
        <w:ind w:right="-1" w:firstLine="709"/>
        <w:jc w:val="both"/>
      </w:pPr>
    </w:p>
    <w:p w:rsidR="00492E0F" w:rsidRPr="000B46B0" w:rsidRDefault="00492E0F" w:rsidP="00492E0F">
      <w:pPr>
        <w:ind w:right="-1" w:firstLine="709"/>
        <w:jc w:val="both"/>
      </w:pPr>
      <w:r w:rsidRPr="000B46B0">
        <w:t>Главный бухгалтер организации – Гаранта</w:t>
      </w:r>
    </w:p>
    <w:p w:rsidR="00492E0F" w:rsidRPr="001D5D29" w:rsidRDefault="00492E0F" w:rsidP="00492E0F">
      <w:pPr>
        <w:tabs>
          <w:tab w:val="num" w:pos="284"/>
        </w:tabs>
        <w:ind w:firstLine="709"/>
        <w:jc w:val="right"/>
        <w:rPr>
          <w:sz w:val="28"/>
          <w:szCs w:val="28"/>
        </w:rPr>
      </w:pPr>
    </w:p>
    <w:p w:rsidR="00904A7D" w:rsidRPr="001D5D29" w:rsidRDefault="00904A7D" w:rsidP="00904A7D">
      <w:pPr>
        <w:tabs>
          <w:tab w:val="num" w:pos="284"/>
        </w:tabs>
        <w:ind w:firstLine="709"/>
        <w:jc w:val="right"/>
        <w:rPr>
          <w:sz w:val="28"/>
          <w:szCs w:val="28"/>
        </w:rPr>
      </w:pPr>
    </w:p>
    <w:sectPr w:rsidR="00904A7D" w:rsidRPr="001D5D29" w:rsidSect="006D6367">
      <w:footerReference w:type="default" r:id="rId10"/>
      <w:pgSz w:w="11906" w:h="16838" w:code="9"/>
      <w:pgMar w:top="1134" w:right="567" w:bottom="1134" w:left="1418" w:header="62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44F" w:rsidRDefault="00BA744F">
      <w:r>
        <w:separator/>
      </w:r>
    </w:p>
  </w:endnote>
  <w:endnote w:type="continuationSeparator" w:id="0">
    <w:p w:rsidR="00BA744F" w:rsidRDefault="00BA7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4684318"/>
      <w:docPartObj>
        <w:docPartGallery w:val="Page Numbers (Bottom of Page)"/>
        <w:docPartUnique/>
      </w:docPartObj>
    </w:sdtPr>
    <w:sdtEndPr/>
    <w:sdtContent>
      <w:p w:rsidR="00BA744F" w:rsidRDefault="00BA744F">
        <w:pPr>
          <w:pStyle w:val="a5"/>
          <w:jc w:val="center"/>
        </w:pPr>
        <w:r>
          <w:fldChar w:fldCharType="begin"/>
        </w:r>
        <w:r>
          <w:instrText>PAGE   \* MERGEFORMAT</w:instrText>
        </w:r>
        <w:r>
          <w:fldChar w:fldCharType="separate"/>
        </w:r>
        <w:r w:rsidR="00A36DE7" w:rsidRPr="00A36DE7">
          <w:rPr>
            <w:noProof/>
            <w:lang w:val="ru-RU"/>
          </w:rPr>
          <w:t>13</w:t>
        </w:r>
        <w:r>
          <w:fldChar w:fldCharType="end"/>
        </w:r>
      </w:p>
    </w:sdtContent>
  </w:sdt>
  <w:p w:rsidR="00BA744F" w:rsidRDefault="00BA744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44F" w:rsidRDefault="00BA744F">
      <w:r>
        <w:separator/>
      </w:r>
    </w:p>
  </w:footnote>
  <w:footnote w:type="continuationSeparator" w:id="0">
    <w:p w:rsidR="00BA744F" w:rsidRDefault="00BA74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613B"/>
    <w:multiLevelType w:val="hybridMultilevel"/>
    <w:tmpl w:val="F57054C0"/>
    <w:lvl w:ilvl="0" w:tplc="04190001">
      <w:start w:val="1"/>
      <w:numFmt w:val="bullet"/>
      <w:lvlText w:val=""/>
      <w:lvlJc w:val="left"/>
      <w:pPr>
        <w:ind w:left="727" w:hanging="360"/>
      </w:pPr>
      <w:rPr>
        <w:rFonts w:ascii="Symbol" w:hAnsi="Symbol" w:hint="default"/>
      </w:rPr>
    </w:lvl>
    <w:lvl w:ilvl="1" w:tplc="04190003">
      <w:start w:val="1"/>
      <w:numFmt w:val="bullet"/>
      <w:lvlText w:val="o"/>
      <w:lvlJc w:val="left"/>
      <w:pPr>
        <w:ind w:left="1447" w:hanging="360"/>
      </w:pPr>
      <w:rPr>
        <w:rFonts w:ascii="Courier New" w:hAnsi="Courier New" w:cs="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cs="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cs="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1">
    <w:nsid w:val="02A65C48"/>
    <w:multiLevelType w:val="hybridMultilevel"/>
    <w:tmpl w:val="09CE92FC"/>
    <w:lvl w:ilvl="0" w:tplc="1E62EC12">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33D6889"/>
    <w:multiLevelType w:val="hybridMultilevel"/>
    <w:tmpl w:val="B9B49C4E"/>
    <w:lvl w:ilvl="0" w:tplc="04190005">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05C3486A"/>
    <w:multiLevelType w:val="hybridMultilevel"/>
    <w:tmpl w:val="162C1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94D00EF"/>
    <w:multiLevelType w:val="hybridMultilevel"/>
    <w:tmpl w:val="76C602DE"/>
    <w:lvl w:ilvl="0" w:tplc="4288E31E">
      <w:start w:val="1"/>
      <w:numFmt w:val="decimal"/>
      <w:lvlText w:val="%1."/>
      <w:lvlJc w:val="left"/>
      <w:pPr>
        <w:ind w:left="1068" w:hanging="360"/>
      </w:pPr>
      <w:rPr>
        <w:rFonts w:cs="Times New Roman" w:hint="default"/>
      </w:rPr>
    </w:lvl>
    <w:lvl w:ilvl="1" w:tplc="04190019">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5">
    <w:nsid w:val="10FC3CB7"/>
    <w:multiLevelType w:val="hybridMultilevel"/>
    <w:tmpl w:val="1546A220"/>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2904B22"/>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7">
    <w:nsid w:val="170B3523"/>
    <w:multiLevelType w:val="hybridMultilevel"/>
    <w:tmpl w:val="7DB275B0"/>
    <w:lvl w:ilvl="0" w:tplc="403211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584EEE"/>
    <w:multiLevelType w:val="hybridMultilevel"/>
    <w:tmpl w:val="CD86469E"/>
    <w:lvl w:ilvl="0" w:tplc="ABA68920">
      <w:start w:val="1"/>
      <w:numFmt w:val="decimal"/>
      <w:lvlText w:val="%1."/>
      <w:lvlJc w:val="left"/>
      <w:pPr>
        <w:ind w:left="4897" w:hanging="360"/>
      </w:pPr>
      <w:rPr>
        <w:sz w:val="28"/>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9">
    <w:nsid w:val="1E571AD9"/>
    <w:multiLevelType w:val="multilevel"/>
    <w:tmpl w:val="84981C56"/>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751"/>
        </w:tabs>
        <w:ind w:left="1751" w:hanging="851"/>
      </w:pPr>
      <w:rPr>
        <w:rFonts w:cs="Times New Roman"/>
        <w:b w:val="0"/>
        <w:bCs w:val="0"/>
        <w:i w:val="0"/>
        <w:iCs w:val="0"/>
        <w:caps w:val="0"/>
        <w:strike w:val="0"/>
        <w:dstrike w:val="0"/>
        <w:vanish w:val="0"/>
        <w:webHidden w:val="0"/>
        <w:color w:val="auto"/>
        <w:spacing w:val="0"/>
        <w:w w:val="100"/>
        <w:kern w:val="0"/>
        <w:position w:val="0"/>
        <w:sz w:val="28"/>
        <w:szCs w:val="28"/>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21700058"/>
    <w:multiLevelType w:val="hybridMultilevel"/>
    <w:tmpl w:val="BC8A7F56"/>
    <w:lvl w:ilvl="0" w:tplc="5178FB4E">
      <w:start w:val="1"/>
      <w:numFmt w:val="bullet"/>
      <w:lvlText w:val=""/>
      <w:lvlJc w:val="left"/>
      <w:pPr>
        <w:ind w:left="1321" w:hanging="360"/>
      </w:pPr>
      <w:rPr>
        <w:rFonts w:ascii="Symbol" w:hAnsi="Symbol" w:hint="default"/>
        <w:sz w:val="28"/>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11">
    <w:nsid w:val="26716CBF"/>
    <w:multiLevelType w:val="hybridMultilevel"/>
    <w:tmpl w:val="57D8537C"/>
    <w:lvl w:ilvl="0" w:tplc="6882E0C4">
      <w:numFmt w:val="bullet"/>
      <w:lvlText w:val="•"/>
      <w:lvlJc w:val="left"/>
      <w:pPr>
        <w:ind w:left="2119" w:hanging="141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2976432F"/>
    <w:multiLevelType w:val="hybridMultilevel"/>
    <w:tmpl w:val="60A05ABA"/>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31EA1879"/>
    <w:multiLevelType w:val="hybridMultilevel"/>
    <w:tmpl w:val="AB3CA18C"/>
    <w:lvl w:ilvl="0" w:tplc="3B34BC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4C6514B"/>
    <w:multiLevelType w:val="multilevel"/>
    <w:tmpl w:val="757C802E"/>
    <w:lvl w:ilvl="0">
      <w:start w:val="1"/>
      <w:numFmt w:val="decimal"/>
      <w:lvlText w:val="%1."/>
      <w:lvlJc w:val="left"/>
      <w:pPr>
        <w:ind w:left="735" w:hanging="735"/>
      </w:pPr>
      <w:rPr>
        <w:rFonts w:hint="default"/>
      </w:rPr>
    </w:lvl>
    <w:lvl w:ilvl="1">
      <w:start w:val="1"/>
      <w:numFmt w:val="decimal"/>
      <w:isLg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414779A8"/>
    <w:multiLevelType w:val="hybridMultilevel"/>
    <w:tmpl w:val="F83E1D5E"/>
    <w:lvl w:ilvl="0" w:tplc="BD307F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23E0AA1"/>
    <w:multiLevelType w:val="hybridMultilevel"/>
    <w:tmpl w:val="CD86469E"/>
    <w:lvl w:ilvl="0" w:tplc="ABA68920">
      <w:start w:val="1"/>
      <w:numFmt w:val="decimal"/>
      <w:lvlText w:val="%1."/>
      <w:lvlJc w:val="left"/>
      <w:pPr>
        <w:ind w:left="1321" w:hanging="360"/>
      </w:pPr>
      <w:rPr>
        <w:sz w:val="28"/>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17">
    <w:nsid w:val="42F72DBE"/>
    <w:multiLevelType w:val="hybridMultilevel"/>
    <w:tmpl w:val="2D98B00E"/>
    <w:lvl w:ilvl="0" w:tplc="0419000F">
      <w:start w:val="5"/>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457D0B7D"/>
    <w:multiLevelType w:val="hybridMultilevel"/>
    <w:tmpl w:val="90301F60"/>
    <w:lvl w:ilvl="0" w:tplc="0754A4BE">
      <w:start w:val="1"/>
      <w:numFmt w:val="decimal"/>
      <w:lvlText w:val="%1."/>
      <w:lvlJc w:val="left"/>
      <w:pPr>
        <w:ind w:left="1336" w:hanging="735"/>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9">
    <w:nsid w:val="45DA0F2B"/>
    <w:multiLevelType w:val="hybridMultilevel"/>
    <w:tmpl w:val="192024D6"/>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0">
    <w:nsid w:val="46501DD1"/>
    <w:multiLevelType w:val="hybridMultilevel"/>
    <w:tmpl w:val="037ACE80"/>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1">
    <w:nsid w:val="48274495"/>
    <w:multiLevelType w:val="multilevel"/>
    <w:tmpl w:val="2AA6B0EC"/>
    <w:lvl w:ilvl="0">
      <w:start w:val="1"/>
      <w:numFmt w:val="decimal"/>
      <w:lvlText w:val="%1."/>
      <w:lvlJc w:val="left"/>
      <w:pPr>
        <w:ind w:left="735" w:hanging="73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484B2736"/>
    <w:multiLevelType w:val="hybridMultilevel"/>
    <w:tmpl w:val="E8BC0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8AC33B6"/>
    <w:multiLevelType w:val="hybridMultilevel"/>
    <w:tmpl w:val="00342E38"/>
    <w:lvl w:ilvl="0" w:tplc="DB025914">
      <w:start w:val="1"/>
      <w:numFmt w:val="decimal"/>
      <w:lvlText w:val="%1."/>
      <w:lvlJc w:val="left"/>
      <w:pPr>
        <w:tabs>
          <w:tab w:val="num" w:pos="3060"/>
        </w:tabs>
        <w:ind w:left="3060" w:hanging="360"/>
      </w:pPr>
      <w:rPr>
        <w:rFonts w:hint="default"/>
        <w:sz w:val="28"/>
        <w:szCs w:val="28"/>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nsid w:val="576E536A"/>
    <w:multiLevelType w:val="multilevel"/>
    <w:tmpl w:val="EA3CA9C4"/>
    <w:lvl w:ilvl="0">
      <w:start w:val="1"/>
      <w:numFmt w:val="decimal"/>
      <w:lvlText w:val="%1."/>
      <w:lvlJc w:val="left"/>
      <w:pPr>
        <w:ind w:left="735" w:hanging="735"/>
      </w:pPr>
      <w:rPr>
        <w:rFonts w:hint="default"/>
      </w:rPr>
    </w:lvl>
    <w:lvl w:ilvl="1">
      <w:start w:val="1"/>
      <w:numFmt w:val="decimal"/>
      <w:isLg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nsid w:val="5BEF171F"/>
    <w:multiLevelType w:val="hybridMultilevel"/>
    <w:tmpl w:val="E28CD2BA"/>
    <w:lvl w:ilvl="0" w:tplc="057CD362">
      <w:start w:val="1"/>
      <w:numFmt w:val="decimal"/>
      <w:lvlText w:val="%1."/>
      <w:lvlJc w:val="left"/>
      <w:pPr>
        <w:ind w:left="961" w:hanging="360"/>
      </w:pPr>
      <w:rPr>
        <w:rFonts w:hint="default"/>
        <w:color w:val="000000"/>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6">
    <w:nsid w:val="5E7C1084"/>
    <w:multiLevelType w:val="hybridMultilevel"/>
    <w:tmpl w:val="88E8C7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2D13A83"/>
    <w:multiLevelType w:val="hybridMultilevel"/>
    <w:tmpl w:val="60A05AB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8">
    <w:nsid w:val="6CC643D2"/>
    <w:multiLevelType w:val="hybridMultilevel"/>
    <w:tmpl w:val="3B442C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DD37A3D"/>
    <w:multiLevelType w:val="hybridMultilevel"/>
    <w:tmpl w:val="79461652"/>
    <w:lvl w:ilvl="0" w:tplc="BD307F22">
      <w:start w:val="1"/>
      <w:numFmt w:val="bullet"/>
      <w:lvlText w:val=""/>
      <w:lvlJc w:val="left"/>
      <w:pPr>
        <w:ind w:left="927" w:hanging="360"/>
      </w:pPr>
      <w:rPr>
        <w:rFonts w:ascii="Symbol" w:hAnsi="Symbol" w:hint="default"/>
      </w:rPr>
    </w:lvl>
    <w:lvl w:ilvl="1" w:tplc="BD307F22">
      <w:start w:val="1"/>
      <w:numFmt w:val="bullet"/>
      <w:lvlText w:val=""/>
      <w:lvlJc w:val="left"/>
      <w:pPr>
        <w:ind w:left="2062"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0E55991"/>
    <w:multiLevelType w:val="hybridMultilevel"/>
    <w:tmpl w:val="D7C898D6"/>
    <w:lvl w:ilvl="0" w:tplc="BD307F22">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20C085B"/>
    <w:multiLevelType w:val="hybridMultilevel"/>
    <w:tmpl w:val="7846AD1A"/>
    <w:lvl w:ilvl="0" w:tplc="BD307F22">
      <w:start w:val="1"/>
      <w:numFmt w:val="bullet"/>
      <w:lvlText w:val=""/>
      <w:lvlJc w:val="left"/>
      <w:pPr>
        <w:ind w:left="1068" w:hanging="360"/>
      </w:pPr>
      <w:rPr>
        <w:rFonts w:ascii="Symbol" w:hAnsi="Symbol" w:hint="default"/>
      </w:rPr>
    </w:lvl>
    <w:lvl w:ilvl="1" w:tplc="04090003">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2">
    <w:nsid w:val="76457C3C"/>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33">
    <w:nsid w:val="76630968"/>
    <w:multiLevelType w:val="hybridMultilevel"/>
    <w:tmpl w:val="19FC19A2"/>
    <w:lvl w:ilvl="0" w:tplc="BD307F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A4D3BF5"/>
    <w:multiLevelType w:val="hybridMultilevel"/>
    <w:tmpl w:val="E3F495C4"/>
    <w:lvl w:ilvl="0" w:tplc="04190005">
      <w:start w:val="1"/>
      <w:numFmt w:val="bullet"/>
      <w:lvlText w:val=""/>
      <w:lvlJc w:val="left"/>
      <w:pPr>
        <w:ind w:left="1004" w:hanging="360"/>
      </w:pPr>
      <w:rPr>
        <w:rFonts w:ascii="Wingdings" w:hAnsi="Wingdings" w:hint="default"/>
      </w:rPr>
    </w:lvl>
    <w:lvl w:ilvl="1" w:tplc="04190001">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5">
    <w:nsid w:val="7C425298"/>
    <w:multiLevelType w:val="hybridMultilevel"/>
    <w:tmpl w:val="D69E1014"/>
    <w:lvl w:ilvl="0" w:tplc="5178FB4E">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17"/>
  </w:num>
  <w:num w:numId="4">
    <w:abstractNumId w:val="1"/>
  </w:num>
  <w:num w:numId="5">
    <w:abstractNumId w:val="6"/>
  </w:num>
  <w:num w:numId="6">
    <w:abstractNumId w:val="23"/>
  </w:num>
  <w:num w:numId="7">
    <w:abstractNumId w:val="32"/>
  </w:num>
  <w:num w:numId="8">
    <w:abstractNumId w:val="5"/>
  </w:num>
  <w:num w:numId="9">
    <w:abstractNumId w:val="29"/>
  </w:num>
  <w:num w:numId="10">
    <w:abstractNumId w:val="18"/>
  </w:num>
  <w:num w:numId="11">
    <w:abstractNumId w:val="21"/>
  </w:num>
  <w:num w:numId="12">
    <w:abstractNumId w:val="28"/>
  </w:num>
  <w:num w:numId="13">
    <w:abstractNumId w:val="2"/>
  </w:num>
  <w:num w:numId="14">
    <w:abstractNumId w:val="34"/>
  </w:num>
  <w:num w:numId="15">
    <w:abstractNumId w:val="24"/>
  </w:num>
  <w:num w:numId="16">
    <w:abstractNumId w:val="14"/>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abstractNumId w:val="25"/>
  </w:num>
  <w:num w:numId="19">
    <w:abstractNumId w:val="26"/>
  </w:num>
  <w:num w:numId="20">
    <w:abstractNumId w:val="13"/>
  </w:num>
  <w:num w:numId="21">
    <w:abstractNumId w:val="7"/>
  </w:num>
  <w:num w:numId="22">
    <w:abstractNumId w:val="8"/>
  </w:num>
  <w:num w:numId="23">
    <w:abstractNumId w:val="16"/>
  </w:num>
  <w:num w:numId="24">
    <w:abstractNumId w:val="10"/>
  </w:num>
  <w:num w:numId="25">
    <w:abstractNumId w:val="15"/>
  </w:num>
  <w:num w:numId="26">
    <w:abstractNumId w:val="33"/>
  </w:num>
  <w:num w:numId="27">
    <w:abstractNumId w:val="22"/>
  </w:num>
  <w:num w:numId="28">
    <w:abstractNumId w:val="35"/>
  </w:num>
  <w:num w:numId="29">
    <w:abstractNumId w:val="30"/>
  </w:num>
  <w:num w:numId="30">
    <w:abstractNumId w:val="31"/>
  </w:num>
  <w:num w:numId="31">
    <w:abstractNumId w:val="12"/>
  </w:num>
  <w:num w:numId="32">
    <w:abstractNumId w:val="4"/>
  </w:num>
  <w:num w:numId="33">
    <w:abstractNumId w:val="27"/>
  </w:num>
  <w:num w:numId="34">
    <w:abstractNumId w:val="11"/>
  </w:num>
  <w:num w:numId="3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348"/>
    <w:rsid w:val="000047CD"/>
    <w:rsid w:val="00013155"/>
    <w:rsid w:val="00017297"/>
    <w:rsid w:val="000210A7"/>
    <w:rsid w:val="000246A2"/>
    <w:rsid w:val="0003016D"/>
    <w:rsid w:val="00037C4B"/>
    <w:rsid w:val="00037FB2"/>
    <w:rsid w:val="00040BF9"/>
    <w:rsid w:val="00061F4F"/>
    <w:rsid w:val="000627AB"/>
    <w:rsid w:val="0007523F"/>
    <w:rsid w:val="00082134"/>
    <w:rsid w:val="000835AB"/>
    <w:rsid w:val="000836A8"/>
    <w:rsid w:val="00092733"/>
    <w:rsid w:val="000945CF"/>
    <w:rsid w:val="00096996"/>
    <w:rsid w:val="000A360C"/>
    <w:rsid w:val="000B1A6D"/>
    <w:rsid w:val="000C5725"/>
    <w:rsid w:val="000D4890"/>
    <w:rsid w:val="000D52ED"/>
    <w:rsid w:val="000E009A"/>
    <w:rsid w:val="000F582B"/>
    <w:rsid w:val="000F73BF"/>
    <w:rsid w:val="001020B0"/>
    <w:rsid w:val="00105E7E"/>
    <w:rsid w:val="00107A6B"/>
    <w:rsid w:val="0011224C"/>
    <w:rsid w:val="001149BB"/>
    <w:rsid w:val="00120502"/>
    <w:rsid w:val="00120F99"/>
    <w:rsid w:val="00121728"/>
    <w:rsid w:val="0012604A"/>
    <w:rsid w:val="00130B36"/>
    <w:rsid w:val="00136822"/>
    <w:rsid w:val="001657DC"/>
    <w:rsid w:val="00167419"/>
    <w:rsid w:val="00182B59"/>
    <w:rsid w:val="001906D5"/>
    <w:rsid w:val="00192E2F"/>
    <w:rsid w:val="001937A5"/>
    <w:rsid w:val="001A476D"/>
    <w:rsid w:val="001A48CE"/>
    <w:rsid w:val="001C0BE6"/>
    <w:rsid w:val="001C41C3"/>
    <w:rsid w:val="001C6B9F"/>
    <w:rsid w:val="001C73E1"/>
    <w:rsid w:val="001D13DF"/>
    <w:rsid w:val="001D5D29"/>
    <w:rsid w:val="001D762C"/>
    <w:rsid w:val="001E055D"/>
    <w:rsid w:val="001E3E8F"/>
    <w:rsid w:val="001E68A0"/>
    <w:rsid w:val="001F2D47"/>
    <w:rsid w:val="001F4CE1"/>
    <w:rsid w:val="001F7354"/>
    <w:rsid w:val="001F7B0E"/>
    <w:rsid w:val="002020CD"/>
    <w:rsid w:val="00207C36"/>
    <w:rsid w:val="002149E5"/>
    <w:rsid w:val="00236D1B"/>
    <w:rsid w:val="0025305E"/>
    <w:rsid w:val="00255137"/>
    <w:rsid w:val="0026388B"/>
    <w:rsid w:val="002711A8"/>
    <w:rsid w:val="002716E0"/>
    <w:rsid w:val="00272C13"/>
    <w:rsid w:val="0027334D"/>
    <w:rsid w:val="00284613"/>
    <w:rsid w:val="00285C33"/>
    <w:rsid w:val="002C231F"/>
    <w:rsid w:val="002C2BBC"/>
    <w:rsid w:val="002C7250"/>
    <w:rsid w:val="002D56C6"/>
    <w:rsid w:val="002E1E16"/>
    <w:rsid w:val="002E1E7C"/>
    <w:rsid w:val="002E3DBE"/>
    <w:rsid w:val="00304A9C"/>
    <w:rsid w:val="00325842"/>
    <w:rsid w:val="00332DAF"/>
    <w:rsid w:val="00341786"/>
    <w:rsid w:val="00346462"/>
    <w:rsid w:val="00346D29"/>
    <w:rsid w:val="00350A4A"/>
    <w:rsid w:val="0035480D"/>
    <w:rsid w:val="0036695B"/>
    <w:rsid w:val="00371577"/>
    <w:rsid w:val="0038088E"/>
    <w:rsid w:val="003973BA"/>
    <w:rsid w:val="003A4AF0"/>
    <w:rsid w:val="003A7C4F"/>
    <w:rsid w:val="003B77BB"/>
    <w:rsid w:val="003C487F"/>
    <w:rsid w:val="003C4993"/>
    <w:rsid w:val="003C7A81"/>
    <w:rsid w:val="003E001F"/>
    <w:rsid w:val="003E081C"/>
    <w:rsid w:val="003E63B6"/>
    <w:rsid w:val="003E764F"/>
    <w:rsid w:val="00402D6B"/>
    <w:rsid w:val="0040539A"/>
    <w:rsid w:val="00412E6B"/>
    <w:rsid w:val="00414CDF"/>
    <w:rsid w:val="00420EDB"/>
    <w:rsid w:val="00421C3A"/>
    <w:rsid w:val="00423A34"/>
    <w:rsid w:val="00433B45"/>
    <w:rsid w:val="004356DD"/>
    <w:rsid w:val="00436731"/>
    <w:rsid w:val="00443D4A"/>
    <w:rsid w:val="00454D6D"/>
    <w:rsid w:val="00462B9E"/>
    <w:rsid w:val="004655AF"/>
    <w:rsid w:val="004711E1"/>
    <w:rsid w:val="004763BE"/>
    <w:rsid w:val="00481EB5"/>
    <w:rsid w:val="004827C9"/>
    <w:rsid w:val="00485BD4"/>
    <w:rsid w:val="00486FF9"/>
    <w:rsid w:val="00492E0F"/>
    <w:rsid w:val="0049581F"/>
    <w:rsid w:val="004A69DE"/>
    <w:rsid w:val="004A73D3"/>
    <w:rsid w:val="004A7C9E"/>
    <w:rsid w:val="004B1F38"/>
    <w:rsid w:val="004B6BC3"/>
    <w:rsid w:val="004B6FDC"/>
    <w:rsid w:val="004C6B2D"/>
    <w:rsid w:val="004F039B"/>
    <w:rsid w:val="004F07C6"/>
    <w:rsid w:val="00504583"/>
    <w:rsid w:val="00534E3A"/>
    <w:rsid w:val="005567EB"/>
    <w:rsid w:val="005753DE"/>
    <w:rsid w:val="00576C64"/>
    <w:rsid w:val="0058199F"/>
    <w:rsid w:val="0058272C"/>
    <w:rsid w:val="005A0E37"/>
    <w:rsid w:val="005A349A"/>
    <w:rsid w:val="005A59B0"/>
    <w:rsid w:val="005B4E6F"/>
    <w:rsid w:val="005C399F"/>
    <w:rsid w:val="005D51DC"/>
    <w:rsid w:val="005D6243"/>
    <w:rsid w:val="005E056A"/>
    <w:rsid w:val="005F598B"/>
    <w:rsid w:val="006041BF"/>
    <w:rsid w:val="006043E5"/>
    <w:rsid w:val="00616B7E"/>
    <w:rsid w:val="006203B0"/>
    <w:rsid w:val="00641FEB"/>
    <w:rsid w:val="0065714A"/>
    <w:rsid w:val="0066202F"/>
    <w:rsid w:val="006630A1"/>
    <w:rsid w:val="00690D06"/>
    <w:rsid w:val="006931EC"/>
    <w:rsid w:val="00694549"/>
    <w:rsid w:val="006B058C"/>
    <w:rsid w:val="006C0B44"/>
    <w:rsid w:val="006C37D9"/>
    <w:rsid w:val="006D220A"/>
    <w:rsid w:val="006D4465"/>
    <w:rsid w:val="006D6367"/>
    <w:rsid w:val="006E011E"/>
    <w:rsid w:val="006F1BC4"/>
    <w:rsid w:val="006F2348"/>
    <w:rsid w:val="007010AF"/>
    <w:rsid w:val="00701A8E"/>
    <w:rsid w:val="00701D83"/>
    <w:rsid w:val="00725601"/>
    <w:rsid w:val="00726980"/>
    <w:rsid w:val="00737F11"/>
    <w:rsid w:val="007512C6"/>
    <w:rsid w:val="00766C30"/>
    <w:rsid w:val="00783F49"/>
    <w:rsid w:val="0078401D"/>
    <w:rsid w:val="00787531"/>
    <w:rsid w:val="007956AD"/>
    <w:rsid w:val="0079573E"/>
    <w:rsid w:val="007B33E3"/>
    <w:rsid w:val="007B4248"/>
    <w:rsid w:val="007B7603"/>
    <w:rsid w:val="007C18A3"/>
    <w:rsid w:val="007D16F4"/>
    <w:rsid w:val="007E2AA8"/>
    <w:rsid w:val="007E3456"/>
    <w:rsid w:val="007E48E7"/>
    <w:rsid w:val="007F504B"/>
    <w:rsid w:val="007F775F"/>
    <w:rsid w:val="00822136"/>
    <w:rsid w:val="00824FE1"/>
    <w:rsid w:val="0083091D"/>
    <w:rsid w:val="00833C45"/>
    <w:rsid w:val="008340A6"/>
    <w:rsid w:val="00834ACD"/>
    <w:rsid w:val="008406C2"/>
    <w:rsid w:val="00862C47"/>
    <w:rsid w:val="008814E8"/>
    <w:rsid w:val="0089038B"/>
    <w:rsid w:val="00897A0C"/>
    <w:rsid w:val="008B4169"/>
    <w:rsid w:val="008C163F"/>
    <w:rsid w:val="008C4155"/>
    <w:rsid w:val="008C72F5"/>
    <w:rsid w:val="008D3568"/>
    <w:rsid w:val="008E029E"/>
    <w:rsid w:val="00904A7D"/>
    <w:rsid w:val="00906D25"/>
    <w:rsid w:val="00923D2B"/>
    <w:rsid w:val="009251D4"/>
    <w:rsid w:val="009267B0"/>
    <w:rsid w:val="009305BA"/>
    <w:rsid w:val="00945244"/>
    <w:rsid w:val="009455B9"/>
    <w:rsid w:val="00950FD6"/>
    <w:rsid w:val="00955DF0"/>
    <w:rsid w:val="0095700A"/>
    <w:rsid w:val="009609EC"/>
    <w:rsid w:val="00965C95"/>
    <w:rsid w:val="009665BE"/>
    <w:rsid w:val="009813CB"/>
    <w:rsid w:val="00982E54"/>
    <w:rsid w:val="009864F3"/>
    <w:rsid w:val="009920BE"/>
    <w:rsid w:val="0099400E"/>
    <w:rsid w:val="009B1D6F"/>
    <w:rsid w:val="009B4CE8"/>
    <w:rsid w:val="009C173C"/>
    <w:rsid w:val="009C670F"/>
    <w:rsid w:val="009D57A5"/>
    <w:rsid w:val="009E19ED"/>
    <w:rsid w:val="00A0497B"/>
    <w:rsid w:val="00A17DEF"/>
    <w:rsid w:val="00A22B77"/>
    <w:rsid w:val="00A265F0"/>
    <w:rsid w:val="00A30CF7"/>
    <w:rsid w:val="00A32498"/>
    <w:rsid w:val="00A33F07"/>
    <w:rsid w:val="00A36DE7"/>
    <w:rsid w:val="00A55582"/>
    <w:rsid w:val="00A70931"/>
    <w:rsid w:val="00A7661F"/>
    <w:rsid w:val="00A8434A"/>
    <w:rsid w:val="00A932A0"/>
    <w:rsid w:val="00AA5AAD"/>
    <w:rsid w:val="00AA5F48"/>
    <w:rsid w:val="00AB0266"/>
    <w:rsid w:val="00AF2688"/>
    <w:rsid w:val="00B048AD"/>
    <w:rsid w:val="00B07784"/>
    <w:rsid w:val="00B15E71"/>
    <w:rsid w:val="00B173A6"/>
    <w:rsid w:val="00B33648"/>
    <w:rsid w:val="00B41030"/>
    <w:rsid w:val="00B51451"/>
    <w:rsid w:val="00B53142"/>
    <w:rsid w:val="00B66A81"/>
    <w:rsid w:val="00B714EA"/>
    <w:rsid w:val="00B73179"/>
    <w:rsid w:val="00B73D67"/>
    <w:rsid w:val="00B74AC7"/>
    <w:rsid w:val="00B74B90"/>
    <w:rsid w:val="00B77576"/>
    <w:rsid w:val="00B84C08"/>
    <w:rsid w:val="00B900E2"/>
    <w:rsid w:val="00B925A0"/>
    <w:rsid w:val="00BA37E9"/>
    <w:rsid w:val="00BA3B48"/>
    <w:rsid w:val="00BA44C5"/>
    <w:rsid w:val="00BA744F"/>
    <w:rsid w:val="00BB11E3"/>
    <w:rsid w:val="00BB13AD"/>
    <w:rsid w:val="00BC320A"/>
    <w:rsid w:val="00BE656D"/>
    <w:rsid w:val="00BE70CB"/>
    <w:rsid w:val="00BF1D11"/>
    <w:rsid w:val="00BF70A6"/>
    <w:rsid w:val="00C00C0E"/>
    <w:rsid w:val="00C014BD"/>
    <w:rsid w:val="00C206B9"/>
    <w:rsid w:val="00C25229"/>
    <w:rsid w:val="00C30EB2"/>
    <w:rsid w:val="00C336FB"/>
    <w:rsid w:val="00C34145"/>
    <w:rsid w:val="00C45FA9"/>
    <w:rsid w:val="00C50128"/>
    <w:rsid w:val="00C51082"/>
    <w:rsid w:val="00C527C3"/>
    <w:rsid w:val="00C57E17"/>
    <w:rsid w:val="00C614E3"/>
    <w:rsid w:val="00C67563"/>
    <w:rsid w:val="00C81224"/>
    <w:rsid w:val="00C84981"/>
    <w:rsid w:val="00C93950"/>
    <w:rsid w:val="00C9484A"/>
    <w:rsid w:val="00C950CF"/>
    <w:rsid w:val="00CB3E6D"/>
    <w:rsid w:val="00CC7F6E"/>
    <w:rsid w:val="00CD4E85"/>
    <w:rsid w:val="00D05D58"/>
    <w:rsid w:val="00D11F2B"/>
    <w:rsid w:val="00D121E5"/>
    <w:rsid w:val="00D13625"/>
    <w:rsid w:val="00D215EF"/>
    <w:rsid w:val="00D21F32"/>
    <w:rsid w:val="00D32666"/>
    <w:rsid w:val="00D410BB"/>
    <w:rsid w:val="00D44F16"/>
    <w:rsid w:val="00D51695"/>
    <w:rsid w:val="00D5626A"/>
    <w:rsid w:val="00D6371B"/>
    <w:rsid w:val="00D95036"/>
    <w:rsid w:val="00DA2B20"/>
    <w:rsid w:val="00DB0570"/>
    <w:rsid w:val="00DB47D0"/>
    <w:rsid w:val="00DB7BAF"/>
    <w:rsid w:val="00DC2767"/>
    <w:rsid w:val="00DC6B64"/>
    <w:rsid w:val="00DD0F19"/>
    <w:rsid w:val="00DD15A0"/>
    <w:rsid w:val="00DE3C7D"/>
    <w:rsid w:val="00DE6E44"/>
    <w:rsid w:val="00DF0B49"/>
    <w:rsid w:val="00E00C1C"/>
    <w:rsid w:val="00E05435"/>
    <w:rsid w:val="00E1721A"/>
    <w:rsid w:val="00E17370"/>
    <w:rsid w:val="00E22D15"/>
    <w:rsid w:val="00E25A10"/>
    <w:rsid w:val="00E31A3E"/>
    <w:rsid w:val="00E337E6"/>
    <w:rsid w:val="00E33E40"/>
    <w:rsid w:val="00E350B9"/>
    <w:rsid w:val="00E4147C"/>
    <w:rsid w:val="00E46B56"/>
    <w:rsid w:val="00E5437C"/>
    <w:rsid w:val="00E54A37"/>
    <w:rsid w:val="00E66D56"/>
    <w:rsid w:val="00E85091"/>
    <w:rsid w:val="00E85FE9"/>
    <w:rsid w:val="00E95FB0"/>
    <w:rsid w:val="00EA2FF7"/>
    <w:rsid w:val="00EA5F35"/>
    <w:rsid w:val="00EB43BA"/>
    <w:rsid w:val="00EB5FD0"/>
    <w:rsid w:val="00EC659C"/>
    <w:rsid w:val="00ED48A1"/>
    <w:rsid w:val="00F0333F"/>
    <w:rsid w:val="00F1197B"/>
    <w:rsid w:val="00F1345B"/>
    <w:rsid w:val="00F17F97"/>
    <w:rsid w:val="00F25421"/>
    <w:rsid w:val="00F26119"/>
    <w:rsid w:val="00F35606"/>
    <w:rsid w:val="00F41402"/>
    <w:rsid w:val="00F4682F"/>
    <w:rsid w:val="00F627CA"/>
    <w:rsid w:val="00F7274F"/>
    <w:rsid w:val="00F727B1"/>
    <w:rsid w:val="00F75FE3"/>
    <w:rsid w:val="00F775E1"/>
    <w:rsid w:val="00F8438D"/>
    <w:rsid w:val="00F85D1D"/>
    <w:rsid w:val="00F91287"/>
    <w:rsid w:val="00FA191D"/>
    <w:rsid w:val="00FA349E"/>
    <w:rsid w:val="00FB47DF"/>
    <w:rsid w:val="00FB63EA"/>
    <w:rsid w:val="00FB68A0"/>
    <w:rsid w:val="00FC5B03"/>
    <w:rsid w:val="00FC7EA8"/>
    <w:rsid w:val="00FD749A"/>
    <w:rsid w:val="00FD7D96"/>
    <w:rsid w:val="00FE51FF"/>
    <w:rsid w:val="00FE7D3A"/>
    <w:rsid w:val="00FF7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492E0F"/>
    <w:pPr>
      <w:keepNext/>
      <w:jc w:val="center"/>
      <w:outlineLvl w:val="0"/>
    </w:pPr>
    <w:rPr>
      <w:b/>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346462"/>
    <w:pPr>
      <w:tabs>
        <w:tab w:val="center" w:pos="4677"/>
        <w:tab w:val="right" w:pos="9355"/>
      </w:tabs>
    </w:pPr>
    <w:rPr>
      <w:lang w:val="x-none" w:eastAsia="x-none"/>
    </w:rPr>
  </w:style>
  <w:style w:type="paragraph" w:styleId="a5">
    <w:name w:val="footer"/>
    <w:basedOn w:val="a"/>
    <w:link w:val="a6"/>
    <w:uiPriority w:val="99"/>
    <w:rsid w:val="00346462"/>
    <w:pPr>
      <w:tabs>
        <w:tab w:val="center" w:pos="4677"/>
        <w:tab w:val="right" w:pos="9355"/>
      </w:tabs>
    </w:pPr>
    <w:rPr>
      <w:lang w:val="x-none" w:eastAsia="x-none"/>
    </w:rPr>
  </w:style>
  <w:style w:type="paragraph" w:styleId="a7">
    <w:name w:val="Balloon Text"/>
    <w:basedOn w:val="a"/>
    <w:link w:val="a8"/>
    <w:rsid w:val="00B84C08"/>
    <w:rPr>
      <w:rFonts w:ascii="Tahoma" w:hAnsi="Tahoma"/>
      <w:sz w:val="16"/>
      <w:szCs w:val="16"/>
      <w:lang w:val="x-none" w:eastAsia="x-none"/>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lang w:val="x-none" w:eastAsia="x-none"/>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
    <w:rsid w:val="00904A7D"/>
    <w:pPr>
      <w:spacing w:after="60"/>
      <w:ind w:left="720"/>
      <w:jc w:val="both"/>
    </w:pPr>
  </w:style>
  <w:style w:type="paragraph" w:customStyle="1" w:styleId="-0">
    <w:name w:val="Контракт-пункт"/>
    <w:basedOn w:val="a"/>
    <w:link w:val="-3"/>
    <w:rsid w:val="00A17DEF"/>
    <w:pPr>
      <w:numPr>
        <w:ilvl w:val="1"/>
        <w:numId w:val="17"/>
      </w:numPr>
      <w:jc w:val="both"/>
    </w:pPr>
    <w:rPr>
      <w:lang w:val="x-none" w:eastAsia="x-none"/>
    </w:rPr>
  </w:style>
  <w:style w:type="paragraph" w:customStyle="1" w:styleId="-">
    <w:name w:val="Контракт-раздел"/>
    <w:basedOn w:val="a"/>
    <w:next w:val="-0"/>
    <w:rsid w:val="00A17DEF"/>
    <w:pPr>
      <w:keepNext/>
      <w:numPr>
        <w:numId w:val="17"/>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lang w:val="x-none" w:eastAsia="x-none"/>
    </w:rPr>
  </w:style>
  <w:style w:type="paragraph" w:customStyle="1" w:styleId="-1">
    <w:name w:val="Контракт-подпункт"/>
    <w:basedOn w:val="a"/>
    <w:rsid w:val="00A17DEF"/>
    <w:pPr>
      <w:numPr>
        <w:ilvl w:val="2"/>
        <w:numId w:val="17"/>
      </w:numPr>
      <w:jc w:val="both"/>
    </w:pPr>
  </w:style>
  <w:style w:type="paragraph" w:customStyle="1" w:styleId="-2">
    <w:name w:val="Контракт-подподпункт"/>
    <w:basedOn w:val="a"/>
    <w:rsid w:val="00A17DEF"/>
    <w:pPr>
      <w:numPr>
        <w:ilvl w:val="3"/>
        <w:numId w:val="17"/>
      </w:numPr>
      <w:jc w:val="both"/>
    </w:pPr>
  </w:style>
  <w:style w:type="paragraph" w:customStyle="1" w:styleId="ColorfulList-Accent11">
    <w:name w:val="Colorful List - Accent 11"/>
    <w:basedOn w:val="a"/>
    <w:rsid w:val="00120F99"/>
    <w:pPr>
      <w:ind w:left="720"/>
    </w:pPr>
  </w:style>
  <w:style w:type="character" w:styleId="af">
    <w:name w:val="page number"/>
    <w:rsid w:val="00120F99"/>
    <w:rPr>
      <w:rFonts w:ascii="Times New Roman" w:hAnsi="Times New Roman" w:cs="Times New Roman"/>
    </w:rPr>
  </w:style>
  <w:style w:type="character" w:styleId="af0">
    <w:name w:val="annotation reference"/>
    <w:uiPriority w:val="99"/>
    <w:unhideWhenUsed/>
    <w:rsid w:val="00120F99"/>
    <w:rPr>
      <w:sz w:val="16"/>
      <w:szCs w:val="16"/>
    </w:rPr>
  </w:style>
  <w:style w:type="paragraph" w:styleId="af1">
    <w:name w:val="annotation text"/>
    <w:basedOn w:val="a"/>
    <w:link w:val="af2"/>
    <w:uiPriority w:val="99"/>
    <w:unhideWhenUsed/>
    <w:rsid w:val="00120F99"/>
    <w:pPr>
      <w:spacing w:after="200"/>
    </w:pPr>
    <w:rPr>
      <w:rFonts w:ascii="Cambria" w:hAnsi="Cambria"/>
      <w:sz w:val="20"/>
      <w:szCs w:val="20"/>
      <w:lang w:eastAsia="en-US"/>
    </w:rPr>
  </w:style>
  <w:style w:type="character" w:customStyle="1" w:styleId="af2">
    <w:name w:val="Текст примечания Знак"/>
    <w:link w:val="af1"/>
    <w:uiPriority w:val="99"/>
    <w:rsid w:val="00120F99"/>
    <w:rPr>
      <w:rFonts w:ascii="Cambria" w:hAnsi="Cambria"/>
      <w:lang w:eastAsia="en-US"/>
    </w:rPr>
  </w:style>
  <w:style w:type="paragraph" w:customStyle="1" w:styleId="20">
    <w:name w:val="Абзац списка2"/>
    <w:basedOn w:val="a"/>
    <w:rsid w:val="00DC2767"/>
    <w:pPr>
      <w:ind w:left="720"/>
      <w:contextualSpacing/>
    </w:pPr>
    <w:rPr>
      <w:rFonts w:eastAsia="Calibri"/>
    </w:rPr>
  </w:style>
  <w:style w:type="character" w:customStyle="1" w:styleId="10">
    <w:name w:val="Заголовок 1 Знак"/>
    <w:basedOn w:val="a0"/>
    <w:link w:val="1"/>
    <w:rsid w:val="00492E0F"/>
    <w:rPr>
      <w:b/>
      <w:sz w:val="24"/>
      <w:szCs w:val="24"/>
      <w:lang w:val="x-none" w:eastAsia="x-none"/>
    </w:rPr>
  </w:style>
  <w:style w:type="paragraph" w:styleId="af3">
    <w:name w:val="Normal (Web)"/>
    <w:basedOn w:val="a"/>
    <w:rsid w:val="00492E0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492E0F"/>
    <w:pPr>
      <w:keepNext/>
      <w:jc w:val="center"/>
      <w:outlineLvl w:val="0"/>
    </w:pPr>
    <w:rPr>
      <w:b/>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346462"/>
    <w:pPr>
      <w:tabs>
        <w:tab w:val="center" w:pos="4677"/>
        <w:tab w:val="right" w:pos="9355"/>
      </w:tabs>
    </w:pPr>
    <w:rPr>
      <w:lang w:val="x-none" w:eastAsia="x-none"/>
    </w:rPr>
  </w:style>
  <w:style w:type="paragraph" w:styleId="a5">
    <w:name w:val="footer"/>
    <w:basedOn w:val="a"/>
    <w:link w:val="a6"/>
    <w:uiPriority w:val="99"/>
    <w:rsid w:val="00346462"/>
    <w:pPr>
      <w:tabs>
        <w:tab w:val="center" w:pos="4677"/>
        <w:tab w:val="right" w:pos="9355"/>
      </w:tabs>
    </w:pPr>
    <w:rPr>
      <w:lang w:val="x-none" w:eastAsia="x-none"/>
    </w:rPr>
  </w:style>
  <w:style w:type="paragraph" w:styleId="a7">
    <w:name w:val="Balloon Text"/>
    <w:basedOn w:val="a"/>
    <w:link w:val="a8"/>
    <w:rsid w:val="00B84C08"/>
    <w:rPr>
      <w:rFonts w:ascii="Tahoma" w:hAnsi="Tahoma"/>
      <w:sz w:val="16"/>
      <w:szCs w:val="16"/>
      <w:lang w:val="x-none" w:eastAsia="x-none"/>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lang w:val="x-none" w:eastAsia="x-none"/>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
    <w:rsid w:val="00904A7D"/>
    <w:pPr>
      <w:spacing w:after="60"/>
      <w:ind w:left="720"/>
      <w:jc w:val="both"/>
    </w:pPr>
  </w:style>
  <w:style w:type="paragraph" w:customStyle="1" w:styleId="-0">
    <w:name w:val="Контракт-пункт"/>
    <w:basedOn w:val="a"/>
    <w:link w:val="-3"/>
    <w:rsid w:val="00A17DEF"/>
    <w:pPr>
      <w:numPr>
        <w:ilvl w:val="1"/>
        <w:numId w:val="17"/>
      </w:numPr>
      <w:jc w:val="both"/>
    </w:pPr>
    <w:rPr>
      <w:lang w:val="x-none" w:eastAsia="x-none"/>
    </w:rPr>
  </w:style>
  <w:style w:type="paragraph" w:customStyle="1" w:styleId="-">
    <w:name w:val="Контракт-раздел"/>
    <w:basedOn w:val="a"/>
    <w:next w:val="-0"/>
    <w:rsid w:val="00A17DEF"/>
    <w:pPr>
      <w:keepNext/>
      <w:numPr>
        <w:numId w:val="17"/>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lang w:val="x-none" w:eastAsia="x-none"/>
    </w:rPr>
  </w:style>
  <w:style w:type="paragraph" w:customStyle="1" w:styleId="-1">
    <w:name w:val="Контракт-подпункт"/>
    <w:basedOn w:val="a"/>
    <w:rsid w:val="00A17DEF"/>
    <w:pPr>
      <w:numPr>
        <w:ilvl w:val="2"/>
        <w:numId w:val="17"/>
      </w:numPr>
      <w:jc w:val="both"/>
    </w:pPr>
  </w:style>
  <w:style w:type="paragraph" w:customStyle="1" w:styleId="-2">
    <w:name w:val="Контракт-подподпункт"/>
    <w:basedOn w:val="a"/>
    <w:rsid w:val="00A17DEF"/>
    <w:pPr>
      <w:numPr>
        <w:ilvl w:val="3"/>
        <w:numId w:val="17"/>
      </w:numPr>
      <w:jc w:val="both"/>
    </w:pPr>
  </w:style>
  <w:style w:type="paragraph" w:customStyle="1" w:styleId="ColorfulList-Accent11">
    <w:name w:val="Colorful List - Accent 11"/>
    <w:basedOn w:val="a"/>
    <w:rsid w:val="00120F99"/>
    <w:pPr>
      <w:ind w:left="720"/>
    </w:pPr>
  </w:style>
  <w:style w:type="character" w:styleId="af">
    <w:name w:val="page number"/>
    <w:rsid w:val="00120F99"/>
    <w:rPr>
      <w:rFonts w:ascii="Times New Roman" w:hAnsi="Times New Roman" w:cs="Times New Roman"/>
    </w:rPr>
  </w:style>
  <w:style w:type="character" w:styleId="af0">
    <w:name w:val="annotation reference"/>
    <w:uiPriority w:val="99"/>
    <w:unhideWhenUsed/>
    <w:rsid w:val="00120F99"/>
    <w:rPr>
      <w:sz w:val="16"/>
      <w:szCs w:val="16"/>
    </w:rPr>
  </w:style>
  <w:style w:type="paragraph" w:styleId="af1">
    <w:name w:val="annotation text"/>
    <w:basedOn w:val="a"/>
    <w:link w:val="af2"/>
    <w:uiPriority w:val="99"/>
    <w:unhideWhenUsed/>
    <w:rsid w:val="00120F99"/>
    <w:pPr>
      <w:spacing w:after="200"/>
    </w:pPr>
    <w:rPr>
      <w:rFonts w:ascii="Cambria" w:hAnsi="Cambria"/>
      <w:sz w:val="20"/>
      <w:szCs w:val="20"/>
      <w:lang w:eastAsia="en-US"/>
    </w:rPr>
  </w:style>
  <w:style w:type="character" w:customStyle="1" w:styleId="af2">
    <w:name w:val="Текст примечания Знак"/>
    <w:link w:val="af1"/>
    <w:uiPriority w:val="99"/>
    <w:rsid w:val="00120F99"/>
    <w:rPr>
      <w:rFonts w:ascii="Cambria" w:hAnsi="Cambria"/>
      <w:lang w:eastAsia="en-US"/>
    </w:rPr>
  </w:style>
  <w:style w:type="paragraph" w:customStyle="1" w:styleId="20">
    <w:name w:val="Абзац списка2"/>
    <w:basedOn w:val="a"/>
    <w:rsid w:val="00DC2767"/>
    <w:pPr>
      <w:ind w:left="720"/>
      <w:contextualSpacing/>
    </w:pPr>
    <w:rPr>
      <w:rFonts w:eastAsia="Calibri"/>
    </w:rPr>
  </w:style>
  <w:style w:type="character" w:customStyle="1" w:styleId="10">
    <w:name w:val="Заголовок 1 Знак"/>
    <w:basedOn w:val="a0"/>
    <w:link w:val="1"/>
    <w:rsid w:val="00492E0F"/>
    <w:rPr>
      <w:b/>
      <w:sz w:val="24"/>
      <w:szCs w:val="24"/>
      <w:lang w:val="x-none" w:eastAsia="x-none"/>
    </w:rPr>
  </w:style>
  <w:style w:type="paragraph" w:styleId="af3">
    <w:name w:val="Normal (Web)"/>
    <w:basedOn w:val="a"/>
    <w:rsid w:val="00492E0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36315">
      <w:bodyDiv w:val="1"/>
      <w:marLeft w:val="0"/>
      <w:marRight w:val="0"/>
      <w:marTop w:val="0"/>
      <w:marBottom w:val="0"/>
      <w:divBdr>
        <w:top w:val="none" w:sz="0" w:space="0" w:color="auto"/>
        <w:left w:val="none" w:sz="0" w:space="0" w:color="auto"/>
        <w:bottom w:val="none" w:sz="0" w:space="0" w:color="auto"/>
        <w:right w:val="none" w:sz="0" w:space="0" w:color="auto"/>
      </w:divBdr>
    </w:div>
    <w:div w:id="227571445">
      <w:bodyDiv w:val="1"/>
      <w:marLeft w:val="0"/>
      <w:marRight w:val="0"/>
      <w:marTop w:val="0"/>
      <w:marBottom w:val="0"/>
      <w:divBdr>
        <w:top w:val="none" w:sz="0" w:space="0" w:color="auto"/>
        <w:left w:val="none" w:sz="0" w:space="0" w:color="auto"/>
        <w:bottom w:val="none" w:sz="0" w:space="0" w:color="auto"/>
        <w:right w:val="none" w:sz="0" w:space="0" w:color="auto"/>
      </w:divBdr>
    </w:div>
    <w:div w:id="609169162">
      <w:bodyDiv w:val="1"/>
      <w:marLeft w:val="0"/>
      <w:marRight w:val="0"/>
      <w:marTop w:val="0"/>
      <w:marBottom w:val="0"/>
      <w:divBdr>
        <w:top w:val="none" w:sz="0" w:space="0" w:color="auto"/>
        <w:left w:val="none" w:sz="0" w:space="0" w:color="auto"/>
        <w:bottom w:val="none" w:sz="0" w:space="0" w:color="auto"/>
        <w:right w:val="none" w:sz="0" w:space="0" w:color="auto"/>
      </w:divBdr>
    </w:div>
    <w:div w:id="992292143">
      <w:bodyDiv w:val="1"/>
      <w:marLeft w:val="0"/>
      <w:marRight w:val="0"/>
      <w:marTop w:val="0"/>
      <w:marBottom w:val="0"/>
      <w:divBdr>
        <w:top w:val="none" w:sz="0" w:space="0" w:color="auto"/>
        <w:left w:val="none" w:sz="0" w:space="0" w:color="auto"/>
        <w:bottom w:val="none" w:sz="0" w:space="0" w:color="auto"/>
        <w:right w:val="none" w:sz="0" w:space="0" w:color="auto"/>
      </w:divBdr>
    </w:div>
    <w:div w:id="1147744223">
      <w:bodyDiv w:val="1"/>
      <w:marLeft w:val="0"/>
      <w:marRight w:val="0"/>
      <w:marTop w:val="0"/>
      <w:marBottom w:val="0"/>
      <w:divBdr>
        <w:top w:val="none" w:sz="0" w:space="0" w:color="auto"/>
        <w:left w:val="none" w:sz="0" w:space="0" w:color="auto"/>
        <w:bottom w:val="none" w:sz="0" w:space="0" w:color="auto"/>
        <w:right w:val="none" w:sz="0" w:space="0" w:color="auto"/>
      </w:divBdr>
    </w:div>
    <w:div w:id="1173686055">
      <w:bodyDiv w:val="1"/>
      <w:marLeft w:val="0"/>
      <w:marRight w:val="0"/>
      <w:marTop w:val="0"/>
      <w:marBottom w:val="0"/>
      <w:divBdr>
        <w:top w:val="none" w:sz="0" w:space="0" w:color="auto"/>
        <w:left w:val="none" w:sz="0" w:space="0" w:color="auto"/>
        <w:bottom w:val="none" w:sz="0" w:space="0" w:color="auto"/>
        <w:right w:val="none" w:sz="0" w:space="0" w:color="auto"/>
      </w:divBdr>
    </w:div>
    <w:div w:id="152786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D23A7-7A88-42DD-94E6-928BF9CE6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21</Pages>
  <Words>5789</Words>
  <Characters>41541</Characters>
  <Application>Microsoft Office Word</Application>
  <DocSecurity>0</DocSecurity>
  <Lines>346</Lines>
  <Paragraphs>94</Paragraphs>
  <ScaleCrop>false</ScaleCrop>
  <HeadingPairs>
    <vt:vector size="2" baseType="variant">
      <vt:variant>
        <vt:lpstr>Название</vt:lpstr>
      </vt:variant>
      <vt:variant>
        <vt:i4>1</vt:i4>
      </vt:variant>
    </vt:vector>
  </HeadingPairs>
  <TitlesOfParts>
    <vt:vector size="1" baseType="lpstr">
      <vt:lpstr>ФОРМА ПРИКАЗА</vt:lpstr>
    </vt:vector>
  </TitlesOfParts>
  <Company>СКЦ</Company>
  <LinksUpToDate>false</LinksUpToDate>
  <CharactersWithSpaces>47236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ПРИКАЗА</dc:title>
  <dc:creator>rimma</dc:creator>
  <cp:lastModifiedBy>Яковлева Иоанна Витальевна</cp:lastModifiedBy>
  <cp:revision>17</cp:revision>
  <cp:lastPrinted>2014-09-25T06:02:00Z</cp:lastPrinted>
  <dcterms:created xsi:type="dcterms:W3CDTF">2014-09-24T10:04:00Z</dcterms:created>
  <dcterms:modified xsi:type="dcterms:W3CDTF">2014-09-25T06:28:00Z</dcterms:modified>
</cp:coreProperties>
</file>