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360" w:rsidRPr="008862D5" w:rsidRDefault="00EE7AA9" w:rsidP="00346360">
      <w:pPr>
        <w:jc w:val="center"/>
        <w:rPr>
          <w:b/>
        </w:rPr>
      </w:pPr>
      <w:r>
        <w:rPr>
          <w:b/>
          <w:color w:val="000000"/>
        </w:rPr>
        <w:t>Ф</w:t>
      </w:r>
      <w:r w:rsidR="00346360" w:rsidRPr="008862D5">
        <w:rPr>
          <w:b/>
          <w:color w:val="000000"/>
        </w:rPr>
        <w:t>едерально</w:t>
      </w:r>
      <w:r>
        <w:rPr>
          <w:b/>
          <w:color w:val="000000"/>
        </w:rPr>
        <w:t>е</w:t>
      </w:r>
      <w:r w:rsidR="00346360" w:rsidRPr="008862D5">
        <w:rPr>
          <w:b/>
          <w:color w:val="000000"/>
        </w:rPr>
        <w:t xml:space="preserve"> государственно</w:t>
      </w:r>
      <w:r>
        <w:rPr>
          <w:b/>
          <w:color w:val="000000"/>
        </w:rPr>
        <w:t>е</w:t>
      </w:r>
      <w:r w:rsidR="00346360" w:rsidRPr="008862D5">
        <w:rPr>
          <w:b/>
          <w:color w:val="000000"/>
        </w:rPr>
        <w:t xml:space="preserve"> унитарно</w:t>
      </w:r>
      <w:r>
        <w:rPr>
          <w:b/>
          <w:color w:val="000000"/>
        </w:rPr>
        <w:t>е</w:t>
      </w:r>
      <w:r w:rsidR="00346360" w:rsidRPr="008862D5">
        <w:rPr>
          <w:b/>
          <w:color w:val="000000"/>
        </w:rPr>
        <w:t xml:space="preserve"> предприятия «Предприятие по обращению с радиоактивными отходами «РосРАО»</w:t>
      </w:r>
    </w:p>
    <w:p w:rsidR="00D56811" w:rsidRPr="006B7843" w:rsidRDefault="00F05B84" w:rsidP="009208D2">
      <w:pPr>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E50D70" w:rsidRPr="00E074ED" w:rsidRDefault="00E50D70" w:rsidP="009208D2">
      <w:pPr>
        <w:jc w:val="center"/>
      </w:pPr>
    </w:p>
    <w:p w:rsidR="00E50D70" w:rsidRPr="00E074ED" w:rsidRDefault="00E50D70" w:rsidP="009208D2">
      <w:pPr>
        <w:jc w:val="center"/>
      </w:pPr>
    </w:p>
    <w:p w:rsidR="00E50D70" w:rsidRPr="00E074ED" w:rsidRDefault="00E50D70" w:rsidP="009208D2">
      <w:pPr>
        <w:spacing w:before="120"/>
        <w:ind w:firstLine="6237"/>
        <w:jc w:val="both"/>
        <w:rPr>
          <w:b/>
        </w:rPr>
      </w:pPr>
    </w:p>
    <w:p w:rsidR="00E50D70" w:rsidRDefault="00E50D70" w:rsidP="009208D2">
      <w:pPr>
        <w:spacing w:before="120"/>
        <w:ind w:firstLine="6237"/>
        <w:jc w:val="both"/>
      </w:pPr>
    </w:p>
    <w:p w:rsidR="00C24DE5" w:rsidRPr="000B24D8" w:rsidRDefault="00C24DE5" w:rsidP="00C24DE5">
      <w:pPr>
        <w:tabs>
          <w:tab w:val="left" w:pos="2618"/>
          <w:tab w:val="left" w:pos="10348"/>
        </w:tabs>
        <w:ind w:left="5670"/>
        <w:jc w:val="both"/>
        <w:outlineLvl w:val="0"/>
        <w:rPr>
          <w:b/>
          <w:color w:val="000000"/>
        </w:rPr>
      </w:pPr>
      <w:r w:rsidRPr="000B24D8">
        <w:rPr>
          <w:b/>
          <w:color w:val="000000"/>
        </w:rPr>
        <w:t>УТВЕРЖДАЮ</w:t>
      </w:r>
    </w:p>
    <w:p w:rsidR="00C24DE5" w:rsidRPr="000B24D8" w:rsidRDefault="00C24DE5" w:rsidP="00C24DE5">
      <w:pPr>
        <w:tabs>
          <w:tab w:val="left" w:pos="10348"/>
        </w:tabs>
        <w:ind w:left="5670"/>
        <w:outlineLvl w:val="0"/>
        <w:rPr>
          <w:b/>
          <w:color w:val="000000"/>
        </w:rPr>
      </w:pPr>
      <w:r>
        <w:rPr>
          <w:b/>
          <w:color w:val="000000"/>
        </w:rPr>
        <w:t>И.о. д</w:t>
      </w:r>
      <w:r w:rsidRPr="000B24D8">
        <w:rPr>
          <w:b/>
          <w:color w:val="000000"/>
        </w:rPr>
        <w:t>иректор</w:t>
      </w:r>
      <w:r>
        <w:rPr>
          <w:b/>
          <w:color w:val="000000"/>
        </w:rPr>
        <w:t>а</w:t>
      </w:r>
      <w:r w:rsidRPr="000B24D8">
        <w:rPr>
          <w:b/>
          <w:color w:val="000000"/>
        </w:rPr>
        <w:t xml:space="preserve"> СЗЦ «СевРАО» - </w:t>
      </w:r>
    </w:p>
    <w:p w:rsidR="00C24DE5" w:rsidRDefault="00C24DE5" w:rsidP="00F64F9F">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F64F9F" w:rsidRPr="000B24D8" w:rsidRDefault="00F64F9F" w:rsidP="00F64F9F">
      <w:pPr>
        <w:tabs>
          <w:tab w:val="left" w:pos="9928"/>
          <w:tab w:val="left" w:pos="10348"/>
          <w:tab w:val="right" w:pos="14570"/>
        </w:tabs>
        <w:ind w:left="5670"/>
        <w:outlineLvl w:val="0"/>
        <w:rPr>
          <w:b/>
          <w:color w:val="000000"/>
        </w:rPr>
      </w:pPr>
    </w:p>
    <w:p w:rsidR="00C24DE5" w:rsidRPr="000B24D8" w:rsidRDefault="00C24DE5" w:rsidP="00C24DE5">
      <w:pPr>
        <w:tabs>
          <w:tab w:val="left" w:pos="10348"/>
        </w:tabs>
        <w:spacing w:before="360"/>
        <w:ind w:left="5670"/>
        <w:jc w:val="both"/>
        <w:rPr>
          <w:b/>
          <w:color w:val="000000"/>
        </w:rPr>
      </w:pPr>
      <w:r w:rsidRPr="000B24D8">
        <w:rPr>
          <w:b/>
          <w:color w:val="000000"/>
        </w:rPr>
        <w:t xml:space="preserve">_______________ </w:t>
      </w:r>
      <w:r>
        <w:rPr>
          <w:b/>
          <w:color w:val="000000"/>
        </w:rPr>
        <w:t>В.</w:t>
      </w:r>
      <w:r w:rsidR="00A32CD3">
        <w:rPr>
          <w:b/>
          <w:color w:val="000000"/>
        </w:rPr>
        <w:t>Н</w:t>
      </w:r>
      <w:r>
        <w:rPr>
          <w:b/>
          <w:color w:val="000000"/>
        </w:rPr>
        <w:t xml:space="preserve">. </w:t>
      </w:r>
      <w:r w:rsidR="00A32CD3">
        <w:rPr>
          <w:b/>
          <w:color w:val="000000"/>
        </w:rPr>
        <w:t>Пантелеев</w:t>
      </w:r>
    </w:p>
    <w:p w:rsidR="00C24DE5" w:rsidRPr="000B24D8" w:rsidRDefault="00C24DE5" w:rsidP="00C24DE5">
      <w:pPr>
        <w:tabs>
          <w:tab w:val="left" w:pos="10348"/>
        </w:tabs>
        <w:ind w:left="5670"/>
        <w:jc w:val="both"/>
        <w:rPr>
          <w:color w:val="000000"/>
        </w:rPr>
      </w:pPr>
      <w:r w:rsidRPr="000B24D8">
        <w:rPr>
          <w:b/>
          <w:color w:val="000000"/>
        </w:rPr>
        <w:t>«__» _______________ 201</w:t>
      </w:r>
      <w:r w:rsidR="00A32CD3">
        <w:rPr>
          <w:b/>
          <w:color w:val="000000"/>
        </w:rPr>
        <w:t>4</w:t>
      </w:r>
      <w:r w:rsidRPr="000B24D8">
        <w:rPr>
          <w:b/>
          <w:color w:val="000000"/>
        </w:rPr>
        <w:t>г.</w:t>
      </w:r>
    </w:p>
    <w:p w:rsidR="00431602" w:rsidRDefault="00431602" w:rsidP="009208D2">
      <w:pPr>
        <w:ind w:firstLine="6237"/>
        <w:jc w:val="both"/>
      </w:pPr>
    </w:p>
    <w:p w:rsidR="009F0B2A" w:rsidRPr="00E074ED" w:rsidRDefault="009F0B2A" w:rsidP="009208D2">
      <w:pPr>
        <w:ind w:firstLine="6237"/>
        <w:jc w:val="both"/>
      </w:pPr>
    </w:p>
    <w:p w:rsidR="00E50D70" w:rsidRPr="00E074ED" w:rsidRDefault="00E50D70" w:rsidP="009208D2">
      <w:pPr>
        <w:spacing w:before="240" w:after="120"/>
        <w:ind w:firstLine="6237"/>
        <w:jc w:val="both"/>
      </w:pPr>
    </w:p>
    <w:p w:rsidR="00E50D70" w:rsidRPr="00E074ED" w:rsidRDefault="00E50D70" w:rsidP="009208D2">
      <w:pPr>
        <w:tabs>
          <w:tab w:val="left" w:pos="9742"/>
        </w:tabs>
        <w:spacing w:before="120"/>
        <w:ind w:firstLine="6237"/>
        <w:jc w:val="both"/>
      </w:pPr>
    </w:p>
    <w:p w:rsidR="00E50D70" w:rsidRPr="006B7843" w:rsidRDefault="00E50D70" w:rsidP="009208D2">
      <w:pPr>
        <w:jc w:val="center"/>
      </w:pPr>
    </w:p>
    <w:p w:rsidR="00E50D70" w:rsidRPr="006B7843" w:rsidRDefault="00E50D70" w:rsidP="009208D2">
      <w:pPr>
        <w:pStyle w:val="110"/>
        <w:keepNext w:val="0"/>
      </w:pPr>
    </w:p>
    <w:p w:rsidR="00E50D70" w:rsidRPr="006B7843" w:rsidRDefault="00E50D70" w:rsidP="009208D2">
      <w:pPr>
        <w:jc w:val="center"/>
      </w:pPr>
    </w:p>
    <w:p w:rsidR="00C24DE5" w:rsidRPr="00C24DE5" w:rsidRDefault="00C24DE5" w:rsidP="00A32CD3">
      <w:pPr>
        <w:pStyle w:val="af2"/>
        <w:jc w:val="center"/>
        <w:rPr>
          <w:sz w:val="28"/>
          <w:szCs w:val="28"/>
        </w:rPr>
      </w:pPr>
      <w:r w:rsidRPr="00A32CD3">
        <w:rPr>
          <w:sz w:val="28"/>
          <w:szCs w:val="28"/>
        </w:rPr>
        <w:t xml:space="preserve">Извещение </w:t>
      </w:r>
      <w:proofErr w:type="gramStart"/>
      <w:r w:rsidRPr="00A32CD3">
        <w:rPr>
          <w:sz w:val="28"/>
          <w:szCs w:val="28"/>
        </w:rPr>
        <w:t xml:space="preserve">о внесении изменений в документацию </w:t>
      </w:r>
      <w:r w:rsidR="00A32CD3" w:rsidRPr="00A32CD3">
        <w:rPr>
          <w:sz w:val="28"/>
          <w:szCs w:val="28"/>
        </w:rPr>
        <w:t>открыто</w:t>
      </w:r>
      <w:r w:rsidR="00950F97">
        <w:rPr>
          <w:sz w:val="28"/>
          <w:szCs w:val="28"/>
        </w:rPr>
        <w:t>го</w:t>
      </w:r>
      <w:r w:rsidR="00A32CD3" w:rsidRPr="00A32CD3">
        <w:rPr>
          <w:sz w:val="28"/>
          <w:szCs w:val="28"/>
        </w:rPr>
        <w:t xml:space="preserve"> </w:t>
      </w:r>
      <w:r w:rsidR="0097531B" w:rsidRPr="0097531B">
        <w:rPr>
          <w:sz w:val="28"/>
          <w:szCs w:val="28"/>
        </w:rPr>
        <w:t>запрос цен в электронной форме</w:t>
      </w:r>
      <w:r w:rsidR="0097531B">
        <w:rPr>
          <w:sz w:val="28"/>
          <w:szCs w:val="28"/>
        </w:rPr>
        <w:t xml:space="preserve"> на право заключения договора на </w:t>
      </w:r>
      <w:r w:rsidR="00F64F9F" w:rsidRPr="00F64F9F">
        <w:rPr>
          <w:color w:val="000000"/>
          <w:sz w:val="28"/>
          <w:szCs w:val="28"/>
        </w:rPr>
        <w:t>оценку</w:t>
      </w:r>
      <w:proofErr w:type="gramEnd"/>
      <w:r w:rsidR="00F64F9F" w:rsidRPr="00F64F9F">
        <w:rPr>
          <w:color w:val="000000"/>
          <w:sz w:val="28"/>
          <w:szCs w:val="28"/>
        </w:rPr>
        <w:t xml:space="preserve"> рыночной стоимости лома металла, образовавшегося в результате утилизации блоков РО</w:t>
      </w:r>
      <w:r w:rsidRPr="00C24DE5">
        <w:rPr>
          <w:sz w:val="28"/>
          <w:szCs w:val="28"/>
        </w:rPr>
        <w:t>.</w:t>
      </w:r>
    </w:p>
    <w:p w:rsidR="00E50D70" w:rsidRPr="006B7843" w:rsidRDefault="00E50D70" w:rsidP="009208D2">
      <w:pPr>
        <w:jc w:val="center"/>
      </w:pPr>
    </w:p>
    <w:p w:rsidR="00F466BA" w:rsidRDefault="00F466BA" w:rsidP="00F466BA">
      <w:pPr>
        <w:pStyle w:val="af2"/>
        <w:spacing w:before="0" w:beforeAutospacing="0" w:after="0" w:afterAutospacing="0"/>
        <w:jc w:val="center"/>
        <w:rPr>
          <w:b/>
        </w:rPr>
      </w:pPr>
    </w:p>
    <w:p w:rsidR="007B5E02" w:rsidRDefault="007B5E02" w:rsidP="007B5E02">
      <w:pPr>
        <w:jc w:val="center"/>
      </w:pPr>
    </w:p>
    <w:p w:rsidR="0097531B" w:rsidRPr="0097531B" w:rsidRDefault="0097531B" w:rsidP="0097531B">
      <w:pPr>
        <w:tabs>
          <w:tab w:val="left" w:pos="9720"/>
        </w:tabs>
        <w:suppressAutoHyphens/>
        <w:spacing w:before="120"/>
        <w:jc w:val="center"/>
        <w:rPr>
          <w:b/>
          <w:u w:val="single"/>
        </w:rPr>
      </w:pPr>
      <w:r w:rsidRPr="0097531B">
        <w:rPr>
          <w:b/>
        </w:rPr>
        <w:t>Официальный государственный сайт</w:t>
      </w:r>
      <w:r w:rsidRPr="0097531B">
        <w:rPr>
          <w:b/>
        </w:rPr>
        <w:br/>
      </w:r>
      <w:hyperlink r:id="rId10" w:history="1">
        <w:r w:rsidRPr="0097531B">
          <w:rPr>
            <w:rStyle w:val="ac"/>
            <w:b/>
            <w:lang w:val="en-US"/>
          </w:rPr>
          <w:t>www</w:t>
        </w:r>
        <w:r w:rsidRPr="0097531B">
          <w:rPr>
            <w:rStyle w:val="ac"/>
            <w:b/>
          </w:rPr>
          <w:t>.</w:t>
        </w:r>
        <w:proofErr w:type="spellStart"/>
        <w:r w:rsidRPr="0097531B">
          <w:rPr>
            <w:rStyle w:val="ac"/>
            <w:b/>
            <w:lang w:val="en-US"/>
          </w:rPr>
          <w:t>zakupki</w:t>
        </w:r>
        <w:proofErr w:type="spellEnd"/>
        <w:r w:rsidRPr="0097531B">
          <w:rPr>
            <w:rStyle w:val="ac"/>
            <w:b/>
          </w:rPr>
          <w:t>.</w:t>
        </w:r>
        <w:proofErr w:type="spellStart"/>
        <w:r w:rsidRPr="0097531B">
          <w:rPr>
            <w:rStyle w:val="ac"/>
            <w:b/>
            <w:lang w:val="en-US"/>
          </w:rPr>
          <w:t>gov</w:t>
        </w:r>
        <w:proofErr w:type="spellEnd"/>
        <w:r w:rsidRPr="0097531B">
          <w:rPr>
            <w:rStyle w:val="ac"/>
            <w:b/>
          </w:rPr>
          <w:t>.</w:t>
        </w:r>
        <w:proofErr w:type="spellStart"/>
        <w:r w:rsidRPr="0097531B">
          <w:rPr>
            <w:rStyle w:val="ac"/>
            <w:b/>
            <w:lang w:val="en-US"/>
          </w:rPr>
          <w:t>ru</w:t>
        </w:r>
        <w:proofErr w:type="spellEnd"/>
      </w:hyperlink>
      <w:r w:rsidRPr="0097531B">
        <w:rPr>
          <w:b/>
          <w:u w:val="single"/>
        </w:rPr>
        <w:t>,</w:t>
      </w:r>
    </w:p>
    <w:p w:rsidR="0097531B" w:rsidRPr="0097531B" w:rsidRDefault="0097531B" w:rsidP="0097531B">
      <w:pPr>
        <w:tabs>
          <w:tab w:val="left" w:pos="9720"/>
        </w:tabs>
        <w:suppressAutoHyphens/>
        <w:spacing w:before="120"/>
        <w:jc w:val="center"/>
        <w:rPr>
          <w:b/>
        </w:rPr>
      </w:pPr>
      <w:r w:rsidRPr="0097531B">
        <w:rPr>
          <w:b/>
        </w:rPr>
        <w:t>от «</w:t>
      </w:r>
      <w:r w:rsidR="00F64F9F">
        <w:rPr>
          <w:b/>
        </w:rPr>
        <w:t>22</w:t>
      </w:r>
      <w:r w:rsidRPr="0097531B">
        <w:rPr>
          <w:b/>
        </w:rPr>
        <w:t xml:space="preserve">» </w:t>
      </w:r>
      <w:r w:rsidR="001A5CC0">
        <w:rPr>
          <w:b/>
        </w:rPr>
        <w:t>июл</w:t>
      </w:r>
      <w:r>
        <w:rPr>
          <w:b/>
        </w:rPr>
        <w:t>я</w:t>
      </w:r>
      <w:r w:rsidRPr="0097531B">
        <w:rPr>
          <w:b/>
        </w:rPr>
        <w:t xml:space="preserve"> 2014 года № </w:t>
      </w:r>
      <w:r w:rsidR="00F64F9F" w:rsidRPr="00F64F9F">
        <w:rPr>
          <w:b/>
        </w:rPr>
        <w:t>31401364339</w:t>
      </w:r>
    </w:p>
    <w:p w:rsidR="0097531B" w:rsidRPr="0097531B" w:rsidRDefault="0097531B" w:rsidP="0097531B">
      <w:pPr>
        <w:tabs>
          <w:tab w:val="left" w:pos="9720"/>
        </w:tabs>
        <w:suppressAutoHyphens/>
        <w:spacing w:before="120"/>
        <w:jc w:val="center"/>
        <w:rPr>
          <w:b/>
        </w:rPr>
      </w:pPr>
    </w:p>
    <w:p w:rsidR="0097531B" w:rsidRPr="0097531B" w:rsidRDefault="0097531B" w:rsidP="0097531B">
      <w:pPr>
        <w:tabs>
          <w:tab w:val="left" w:pos="9720"/>
        </w:tabs>
        <w:suppressAutoHyphens/>
        <w:spacing w:before="120"/>
        <w:jc w:val="center"/>
        <w:rPr>
          <w:b/>
          <w:u w:val="single"/>
        </w:rPr>
      </w:pPr>
      <w:r w:rsidRPr="0097531B">
        <w:rPr>
          <w:b/>
        </w:rPr>
        <w:t>Официальный сайт</w:t>
      </w:r>
      <w:r w:rsidRPr="0097531B">
        <w:rPr>
          <w:b/>
        </w:rPr>
        <w:br/>
      </w:r>
      <w:hyperlink r:id="rId11" w:history="1">
        <w:r w:rsidRPr="0097531B">
          <w:rPr>
            <w:rStyle w:val="ac"/>
            <w:b/>
            <w:lang w:val="en-US"/>
          </w:rPr>
          <w:t>www</w:t>
        </w:r>
        <w:r w:rsidRPr="0097531B">
          <w:rPr>
            <w:rStyle w:val="ac"/>
            <w:b/>
          </w:rPr>
          <w:t>.</w:t>
        </w:r>
        <w:proofErr w:type="spellStart"/>
        <w:r w:rsidRPr="0097531B">
          <w:rPr>
            <w:rStyle w:val="ac"/>
            <w:b/>
            <w:lang w:val="en-US"/>
          </w:rPr>
          <w:t>zakupki</w:t>
        </w:r>
        <w:proofErr w:type="spellEnd"/>
        <w:r w:rsidRPr="0097531B">
          <w:rPr>
            <w:rStyle w:val="ac"/>
            <w:b/>
          </w:rPr>
          <w:t>.</w:t>
        </w:r>
        <w:proofErr w:type="spellStart"/>
        <w:r w:rsidRPr="0097531B">
          <w:rPr>
            <w:rStyle w:val="ac"/>
            <w:b/>
            <w:lang w:val="en-US"/>
          </w:rPr>
          <w:t>rosatom</w:t>
        </w:r>
        <w:proofErr w:type="spellEnd"/>
        <w:r w:rsidRPr="0097531B">
          <w:rPr>
            <w:rStyle w:val="ac"/>
            <w:b/>
          </w:rPr>
          <w:t>.</w:t>
        </w:r>
        <w:proofErr w:type="spellStart"/>
        <w:r w:rsidRPr="0097531B">
          <w:rPr>
            <w:rStyle w:val="ac"/>
            <w:b/>
            <w:lang w:val="en-US"/>
          </w:rPr>
          <w:t>ru</w:t>
        </w:r>
        <w:proofErr w:type="spellEnd"/>
      </w:hyperlink>
    </w:p>
    <w:p w:rsidR="0097531B" w:rsidRPr="0097531B" w:rsidRDefault="0097531B" w:rsidP="0097531B">
      <w:pPr>
        <w:tabs>
          <w:tab w:val="left" w:pos="9720"/>
        </w:tabs>
        <w:suppressAutoHyphens/>
        <w:spacing w:before="120"/>
        <w:jc w:val="center"/>
        <w:rPr>
          <w:b/>
        </w:rPr>
      </w:pPr>
      <w:r w:rsidRPr="0097531B">
        <w:rPr>
          <w:b/>
        </w:rPr>
        <w:t>от «</w:t>
      </w:r>
      <w:r w:rsidR="00F64F9F">
        <w:rPr>
          <w:b/>
        </w:rPr>
        <w:t>22</w:t>
      </w:r>
      <w:r w:rsidRPr="0097531B">
        <w:rPr>
          <w:b/>
        </w:rPr>
        <w:t xml:space="preserve">» </w:t>
      </w:r>
      <w:r w:rsidR="001A5CC0">
        <w:rPr>
          <w:b/>
        </w:rPr>
        <w:t>июля</w:t>
      </w:r>
      <w:r w:rsidRPr="0097531B">
        <w:rPr>
          <w:b/>
        </w:rPr>
        <w:t xml:space="preserve"> 2014 года № </w:t>
      </w:r>
      <w:r w:rsidR="00F64F9F" w:rsidRPr="00F64F9F">
        <w:rPr>
          <w:b/>
        </w:rPr>
        <w:t>140722/2903/069</w:t>
      </w:r>
    </w:p>
    <w:p w:rsidR="0097531B" w:rsidRPr="0097531B" w:rsidRDefault="0097531B" w:rsidP="0097531B">
      <w:pPr>
        <w:tabs>
          <w:tab w:val="left" w:pos="9720"/>
        </w:tabs>
        <w:suppressAutoHyphens/>
        <w:spacing w:before="120"/>
        <w:jc w:val="center"/>
        <w:rPr>
          <w:b/>
        </w:rPr>
      </w:pPr>
    </w:p>
    <w:p w:rsidR="0097531B" w:rsidRPr="0097531B" w:rsidRDefault="0097531B" w:rsidP="0097531B">
      <w:pPr>
        <w:tabs>
          <w:tab w:val="left" w:pos="9720"/>
        </w:tabs>
        <w:suppressAutoHyphens/>
        <w:spacing w:before="120"/>
        <w:jc w:val="center"/>
        <w:rPr>
          <w:b/>
          <w:u w:val="single"/>
        </w:rPr>
      </w:pPr>
      <w:r w:rsidRPr="0097531B">
        <w:rPr>
          <w:b/>
        </w:rPr>
        <w:t>Электронная торговая площадка Аукционный Конкурсный Дом</w:t>
      </w:r>
      <w:r w:rsidRPr="0097531B">
        <w:rPr>
          <w:b/>
        </w:rPr>
        <w:br/>
      </w:r>
      <w:hyperlink r:id="rId12" w:history="1">
        <w:r w:rsidRPr="0097531B">
          <w:rPr>
            <w:rStyle w:val="ac"/>
            <w:b/>
            <w:lang w:val="en-US"/>
          </w:rPr>
          <w:t>http</w:t>
        </w:r>
        <w:r w:rsidRPr="0097531B">
          <w:rPr>
            <w:rStyle w:val="ac"/>
            <w:b/>
          </w:rPr>
          <w:t>://</w:t>
        </w:r>
        <w:r w:rsidRPr="0097531B">
          <w:rPr>
            <w:rStyle w:val="ac"/>
            <w:b/>
            <w:lang w:val="en-US"/>
          </w:rPr>
          <w:t>a</w:t>
        </w:r>
        <w:r w:rsidRPr="0097531B">
          <w:rPr>
            <w:rStyle w:val="ac"/>
            <w:b/>
          </w:rPr>
          <w:t>-</w:t>
        </w:r>
        <w:r w:rsidRPr="0097531B">
          <w:rPr>
            <w:rStyle w:val="ac"/>
            <w:b/>
            <w:lang w:val="en-US"/>
          </w:rPr>
          <w:t>k</w:t>
        </w:r>
        <w:r w:rsidRPr="0097531B">
          <w:rPr>
            <w:rStyle w:val="ac"/>
            <w:b/>
          </w:rPr>
          <w:t>-</w:t>
        </w:r>
        <w:r w:rsidRPr="0097531B">
          <w:rPr>
            <w:rStyle w:val="ac"/>
            <w:b/>
            <w:lang w:val="en-US"/>
          </w:rPr>
          <w:t>d</w:t>
        </w:r>
        <w:r w:rsidRPr="0097531B">
          <w:rPr>
            <w:rStyle w:val="ac"/>
            <w:b/>
          </w:rPr>
          <w:t>.</w:t>
        </w:r>
        <w:proofErr w:type="spellStart"/>
        <w:r w:rsidRPr="0097531B">
          <w:rPr>
            <w:rStyle w:val="ac"/>
            <w:b/>
            <w:lang w:val="en-US"/>
          </w:rPr>
          <w:t>ru</w:t>
        </w:r>
        <w:proofErr w:type="spellEnd"/>
        <w:r w:rsidRPr="0097531B">
          <w:rPr>
            <w:rStyle w:val="ac"/>
            <w:b/>
          </w:rPr>
          <w:t>/</w:t>
        </w:r>
      </w:hyperlink>
      <w:r w:rsidRPr="0097531B">
        <w:rPr>
          <w:b/>
          <w:u w:val="single"/>
        </w:rPr>
        <w:t xml:space="preserve"> </w:t>
      </w:r>
    </w:p>
    <w:p w:rsidR="007B5E02" w:rsidRPr="00950F97" w:rsidRDefault="0097531B" w:rsidP="0097531B">
      <w:pPr>
        <w:tabs>
          <w:tab w:val="left" w:pos="9720"/>
        </w:tabs>
        <w:suppressAutoHyphens/>
        <w:spacing w:before="120"/>
        <w:jc w:val="center"/>
      </w:pPr>
      <w:r w:rsidRPr="0097531B">
        <w:rPr>
          <w:b/>
        </w:rPr>
        <w:t>от «</w:t>
      </w:r>
      <w:r w:rsidR="00F64F9F">
        <w:rPr>
          <w:b/>
        </w:rPr>
        <w:t>22</w:t>
      </w:r>
      <w:r w:rsidRPr="0097531B">
        <w:rPr>
          <w:b/>
        </w:rPr>
        <w:t xml:space="preserve">» </w:t>
      </w:r>
      <w:r w:rsidR="001A5CC0">
        <w:rPr>
          <w:b/>
        </w:rPr>
        <w:t>июля</w:t>
      </w:r>
      <w:r w:rsidRPr="0097531B">
        <w:rPr>
          <w:b/>
        </w:rPr>
        <w:t xml:space="preserve"> 2014 года № </w:t>
      </w:r>
      <w:r w:rsidR="00F64F9F" w:rsidRPr="00F64F9F">
        <w:rPr>
          <w:b/>
        </w:rPr>
        <w:t>Z032847</w:t>
      </w:r>
    </w:p>
    <w:p w:rsidR="007B5E02" w:rsidRDefault="007B5E02" w:rsidP="007B5E02">
      <w:pPr>
        <w:jc w:val="center"/>
      </w:pPr>
    </w:p>
    <w:p w:rsidR="007B5E02" w:rsidRDefault="007B5E02" w:rsidP="007B5E02">
      <w:pPr>
        <w:tabs>
          <w:tab w:val="left" w:pos="9720"/>
        </w:tabs>
        <w:suppressAutoHyphens/>
        <w:spacing w:before="120"/>
        <w:jc w:val="center"/>
      </w:pPr>
    </w:p>
    <w:p w:rsidR="007B5E02" w:rsidRDefault="007B5E02" w:rsidP="007B5E02">
      <w:pPr>
        <w:jc w:val="center"/>
      </w:pPr>
    </w:p>
    <w:p w:rsidR="00C24DE5" w:rsidRDefault="00C24DE5" w:rsidP="007B5E02">
      <w:pPr>
        <w:jc w:val="center"/>
      </w:pPr>
    </w:p>
    <w:p w:rsidR="007B5E02" w:rsidRDefault="007B5E02" w:rsidP="007B5E02">
      <w:pPr>
        <w:jc w:val="center"/>
      </w:pPr>
    </w:p>
    <w:p w:rsidR="00C24DE5" w:rsidRDefault="00C24DE5" w:rsidP="007B5E02">
      <w:pPr>
        <w:jc w:val="center"/>
      </w:pPr>
    </w:p>
    <w:p w:rsidR="00C24DE5" w:rsidRDefault="00C24DE5" w:rsidP="007B5E02">
      <w:pPr>
        <w:jc w:val="center"/>
      </w:pPr>
    </w:p>
    <w:p w:rsidR="00C24DE5" w:rsidRPr="00950F97" w:rsidRDefault="00047C73" w:rsidP="00047C73">
      <w:pPr>
        <w:pStyle w:val="af2"/>
        <w:spacing w:before="60" w:beforeAutospacing="0" w:after="60" w:afterAutospacing="0"/>
        <w:ind w:firstLine="567"/>
        <w:jc w:val="both"/>
        <w:rPr>
          <w:sz w:val="26"/>
          <w:szCs w:val="26"/>
        </w:rPr>
      </w:pPr>
      <w:proofErr w:type="gramStart"/>
      <w:r>
        <w:rPr>
          <w:sz w:val="26"/>
          <w:szCs w:val="26"/>
        </w:rPr>
        <w:lastRenderedPageBreak/>
        <w:t>Н</w:t>
      </w:r>
      <w:r w:rsidR="00C24DE5" w:rsidRPr="00950F97">
        <w:rPr>
          <w:sz w:val="26"/>
          <w:szCs w:val="26"/>
        </w:rPr>
        <w:t xml:space="preserve">а основании </w:t>
      </w:r>
      <w:r w:rsidR="00F74CBF" w:rsidRPr="00950F97">
        <w:rPr>
          <w:sz w:val="26"/>
          <w:szCs w:val="26"/>
        </w:rPr>
        <w:t>раздела</w:t>
      </w:r>
      <w:r w:rsidR="00C24DE5" w:rsidRPr="00950F97">
        <w:rPr>
          <w:sz w:val="26"/>
          <w:szCs w:val="26"/>
        </w:rPr>
        <w:t xml:space="preserve"> </w:t>
      </w:r>
      <w:r w:rsidR="0097531B">
        <w:rPr>
          <w:sz w:val="26"/>
          <w:szCs w:val="26"/>
        </w:rPr>
        <w:t>3</w:t>
      </w:r>
      <w:r w:rsidR="00C24DE5" w:rsidRPr="00950F97">
        <w:rPr>
          <w:sz w:val="26"/>
          <w:szCs w:val="26"/>
        </w:rPr>
        <w:t>.</w:t>
      </w:r>
      <w:r w:rsidR="0097531B">
        <w:rPr>
          <w:sz w:val="26"/>
          <w:szCs w:val="26"/>
        </w:rPr>
        <w:t>1</w:t>
      </w:r>
      <w:r w:rsidR="00F74CBF" w:rsidRPr="00950F97">
        <w:rPr>
          <w:sz w:val="26"/>
          <w:szCs w:val="26"/>
        </w:rPr>
        <w:t>3</w:t>
      </w:r>
      <w:r w:rsidR="00C24DE5" w:rsidRPr="00950F97">
        <w:rPr>
          <w:sz w:val="26"/>
          <w:szCs w:val="26"/>
        </w:rPr>
        <w:t xml:space="preserve"> </w:t>
      </w:r>
      <w:r w:rsidR="00F74CBF" w:rsidRPr="00950F97">
        <w:rPr>
          <w:sz w:val="26"/>
          <w:szCs w:val="26"/>
        </w:rPr>
        <w:t xml:space="preserve">документации открытого </w:t>
      </w:r>
      <w:r w:rsidR="0097531B">
        <w:rPr>
          <w:sz w:val="26"/>
          <w:szCs w:val="26"/>
        </w:rPr>
        <w:t>запроса цен</w:t>
      </w:r>
      <w:r w:rsidR="00C24DE5" w:rsidRPr="00950F97">
        <w:rPr>
          <w:sz w:val="26"/>
          <w:szCs w:val="26"/>
        </w:rPr>
        <w:t xml:space="preserve">, </w:t>
      </w:r>
      <w:r w:rsidR="00BB1E5C">
        <w:rPr>
          <w:sz w:val="26"/>
          <w:szCs w:val="26"/>
        </w:rPr>
        <w:t xml:space="preserve">а также п. 20.5.2 ЕОСЗ Госкорпорации «Росатом», </w:t>
      </w:r>
      <w:r w:rsidR="00C24DE5" w:rsidRPr="00950F97">
        <w:rPr>
          <w:sz w:val="26"/>
          <w:szCs w:val="26"/>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w:t>
      </w:r>
      <w:r w:rsidR="00F01155" w:rsidRPr="00950F97">
        <w:rPr>
          <w:sz w:val="26"/>
          <w:szCs w:val="26"/>
        </w:rPr>
        <w:t>,</w:t>
      </w:r>
      <w:r w:rsidR="00C24DE5" w:rsidRPr="00950F97">
        <w:rPr>
          <w:sz w:val="26"/>
          <w:szCs w:val="26"/>
        </w:rPr>
        <w:t xml:space="preserve"> сообщает о внесении изменений в документацию </w:t>
      </w:r>
      <w:r w:rsidR="0097531B" w:rsidRPr="0097531B">
        <w:rPr>
          <w:sz w:val="26"/>
          <w:szCs w:val="26"/>
        </w:rPr>
        <w:t xml:space="preserve">открытого запрос цен в электронной форме на право заключения договора на </w:t>
      </w:r>
      <w:r w:rsidR="00F64F9F" w:rsidRPr="00F64F9F">
        <w:rPr>
          <w:sz w:val="26"/>
          <w:szCs w:val="26"/>
        </w:rPr>
        <w:t>оценку рыночной стоимости лома металла, образовавшегося в результате</w:t>
      </w:r>
      <w:proofErr w:type="gramEnd"/>
      <w:r w:rsidR="00F64F9F" w:rsidRPr="00F64F9F">
        <w:rPr>
          <w:sz w:val="26"/>
          <w:szCs w:val="26"/>
        </w:rPr>
        <w:t xml:space="preserve"> утилизации блоков РО</w:t>
      </w:r>
      <w:r w:rsidR="00C24DE5" w:rsidRPr="00950F97">
        <w:rPr>
          <w:sz w:val="26"/>
          <w:szCs w:val="26"/>
        </w:rPr>
        <w:t>.</w:t>
      </w:r>
    </w:p>
    <w:p w:rsidR="001A5CC0" w:rsidRDefault="001A5CC0" w:rsidP="001917FA">
      <w:pPr>
        <w:pStyle w:val="2f1"/>
        <w:shd w:val="clear" w:color="auto" w:fill="auto"/>
        <w:spacing w:after="0" w:line="260" w:lineRule="exact"/>
        <w:ind w:left="20"/>
        <w:rPr>
          <w:b/>
        </w:rPr>
      </w:pPr>
      <w:r w:rsidRPr="00950F97">
        <w:rPr>
          <w:b/>
        </w:rPr>
        <w:t xml:space="preserve">Изменения в Извещении о проведении открытого </w:t>
      </w:r>
      <w:r>
        <w:rPr>
          <w:b/>
        </w:rPr>
        <w:t>запроса цен</w:t>
      </w:r>
      <w:r w:rsidRPr="00950F97">
        <w:rPr>
          <w:b/>
        </w:rPr>
        <w:t>:</w:t>
      </w:r>
    </w:p>
    <w:p w:rsidR="007569F1" w:rsidRPr="00047C73" w:rsidRDefault="007569F1" w:rsidP="007569F1">
      <w:pPr>
        <w:pStyle w:val="2f1"/>
        <w:shd w:val="clear" w:color="auto" w:fill="auto"/>
        <w:spacing w:after="0" w:line="260" w:lineRule="exact"/>
        <w:ind w:left="20"/>
        <w:jc w:val="left"/>
        <w:rPr>
          <w:b/>
          <w:sz w:val="16"/>
          <w:szCs w:val="16"/>
        </w:rPr>
      </w:pPr>
    </w:p>
    <w:p w:rsidR="00F64F9F" w:rsidRDefault="00F64F9F" w:rsidP="007569F1">
      <w:pPr>
        <w:pStyle w:val="2f1"/>
        <w:shd w:val="clear" w:color="auto" w:fill="auto"/>
        <w:spacing w:after="0" w:line="260" w:lineRule="exact"/>
        <w:ind w:left="20"/>
        <w:jc w:val="left"/>
        <w:rPr>
          <w:b/>
        </w:rPr>
      </w:pPr>
      <w:r>
        <w:rPr>
          <w:b/>
        </w:rPr>
        <w:t xml:space="preserve">П. 6 </w:t>
      </w:r>
      <w:r w:rsidRPr="00F64F9F">
        <w:rPr>
          <w:b/>
        </w:rPr>
        <w:t>«Состав и объем поставки товара, выполнения работ или оказания услуг», абзац «</w:t>
      </w:r>
      <w:r w:rsidR="002D563B" w:rsidRPr="002D563B">
        <w:rPr>
          <w:b/>
          <w:bCs/>
          <w:iCs/>
        </w:rPr>
        <w:t>Срок поставки товара, выполнения работ или оказания услуг</w:t>
      </w:r>
      <w:r w:rsidRPr="00F64F9F">
        <w:rPr>
          <w:b/>
        </w:rPr>
        <w:t>» читать в новой редакции</w:t>
      </w:r>
      <w:r w:rsidR="002D563B">
        <w:rPr>
          <w:b/>
        </w:rPr>
        <w:t>:</w:t>
      </w:r>
    </w:p>
    <w:p w:rsidR="002D563B" w:rsidRPr="002D563B" w:rsidRDefault="002D563B" w:rsidP="002D563B">
      <w:pPr>
        <w:jc w:val="both"/>
        <w:rPr>
          <w:color w:val="000000"/>
        </w:rPr>
      </w:pPr>
      <w:r>
        <w:rPr>
          <w:color w:val="000000"/>
        </w:rPr>
        <w:t>«</w:t>
      </w:r>
      <w:r w:rsidRPr="002D563B">
        <w:rPr>
          <w:color w:val="000000"/>
        </w:rPr>
        <w:t>начало: с момента подписания договора;</w:t>
      </w:r>
    </w:p>
    <w:p w:rsidR="002D563B" w:rsidRDefault="002D563B" w:rsidP="002D563B">
      <w:pPr>
        <w:pStyle w:val="2f1"/>
        <w:shd w:val="clear" w:color="auto" w:fill="auto"/>
        <w:spacing w:after="0" w:line="260" w:lineRule="exact"/>
        <w:ind w:left="20"/>
        <w:jc w:val="left"/>
        <w:rPr>
          <w:b/>
        </w:rPr>
      </w:pPr>
      <w:r w:rsidRPr="002D563B">
        <w:rPr>
          <w:color w:val="000000"/>
          <w:sz w:val="24"/>
          <w:szCs w:val="24"/>
        </w:rPr>
        <w:t xml:space="preserve">окончание: не позднее </w:t>
      </w:r>
      <w:r>
        <w:rPr>
          <w:color w:val="000000"/>
          <w:sz w:val="24"/>
          <w:szCs w:val="24"/>
        </w:rPr>
        <w:t>2</w:t>
      </w:r>
      <w:r w:rsidR="00A46AF0">
        <w:rPr>
          <w:color w:val="000000"/>
          <w:sz w:val="24"/>
          <w:szCs w:val="24"/>
        </w:rPr>
        <w:t>2</w:t>
      </w:r>
      <w:r w:rsidRPr="002D563B">
        <w:rPr>
          <w:color w:val="000000"/>
          <w:sz w:val="24"/>
          <w:szCs w:val="24"/>
        </w:rPr>
        <w:t>.08.2014 года</w:t>
      </w:r>
      <w:r>
        <w:rPr>
          <w:color w:val="000000"/>
          <w:sz w:val="24"/>
          <w:szCs w:val="24"/>
        </w:rPr>
        <w:t>»</w:t>
      </w:r>
    </w:p>
    <w:p w:rsidR="001A5CC0" w:rsidRDefault="007569F1" w:rsidP="007569F1">
      <w:pPr>
        <w:pStyle w:val="2f1"/>
        <w:shd w:val="clear" w:color="auto" w:fill="auto"/>
        <w:spacing w:after="0" w:line="260" w:lineRule="exact"/>
        <w:ind w:left="20"/>
        <w:jc w:val="left"/>
        <w:rPr>
          <w:b/>
        </w:rPr>
      </w:pPr>
      <w:r w:rsidRPr="00950F97">
        <w:rPr>
          <w:b/>
        </w:rPr>
        <w:t xml:space="preserve">П. </w:t>
      </w:r>
      <w:r>
        <w:rPr>
          <w:b/>
        </w:rPr>
        <w:t xml:space="preserve">12 </w:t>
      </w:r>
      <w:r w:rsidRPr="00950F97">
        <w:rPr>
          <w:b/>
        </w:rPr>
        <w:t>«</w:t>
      </w:r>
      <w:r w:rsidRPr="007569F1">
        <w:rPr>
          <w:b/>
        </w:rPr>
        <w:t>Дата и время начала и окончания срока подачи заявок на участие в запросе цен в электронной форме место и порядок их подачи участниками</w:t>
      </w:r>
      <w:r w:rsidRPr="00950F97">
        <w:rPr>
          <w:b/>
        </w:rPr>
        <w:t>» читать в новой редакции:</w:t>
      </w:r>
    </w:p>
    <w:p w:rsidR="007569F1" w:rsidRDefault="007569F1" w:rsidP="007569F1">
      <w:pPr>
        <w:pStyle w:val="2f1"/>
        <w:shd w:val="clear" w:color="auto" w:fill="auto"/>
        <w:spacing w:after="0" w:line="260" w:lineRule="exact"/>
        <w:ind w:left="20"/>
        <w:jc w:val="left"/>
        <w:rPr>
          <w:color w:val="000000"/>
          <w:sz w:val="24"/>
          <w:szCs w:val="24"/>
        </w:rPr>
      </w:pPr>
      <w:proofErr w:type="gramStart"/>
      <w:r>
        <w:rPr>
          <w:color w:val="000000"/>
          <w:sz w:val="24"/>
          <w:szCs w:val="24"/>
        </w:rPr>
        <w:t>«</w:t>
      </w:r>
      <w:r w:rsidRPr="007569F1">
        <w:rPr>
          <w:color w:val="000000"/>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3" w:history="1">
        <w:r w:rsidRPr="007569F1">
          <w:rPr>
            <w:color w:val="000000"/>
            <w:sz w:val="24"/>
            <w:szCs w:val="24"/>
            <w:u w:val="single"/>
          </w:rPr>
          <w:t>www.a-k-d.r</w:t>
        </w:r>
        <w:r w:rsidRPr="007569F1">
          <w:rPr>
            <w:color w:val="000000"/>
            <w:sz w:val="24"/>
            <w:szCs w:val="24"/>
            <w:u w:val="single"/>
            <w:lang w:val="en-US"/>
          </w:rPr>
          <w:t>u</w:t>
        </w:r>
      </w:hyperlink>
      <w:r w:rsidRPr="007569F1">
        <w:rPr>
          <w:color w:val="000000"/>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7569F1">
        <w:rPr>
          <w:color w:val="000000"/>
          <w:sz w:val="24"/>
          <w:szCs w:val="24"/>
        </w:rPr>
        <w:t xml:space="preserve"> позднее 10:00 (время московское) «0</w:t>
      </w:r>
      <w:r w:rsidR="00F64F9F">
        <w:rPr>
          <w:color w:val="000000"/>
          <w:sz w:val="24"/>
          <w:szCs w:val="24"/>
        </w:rPr>
        <w:t>5</w:t>
      </w:r>
      <w:r w:rsidRPr="007569F1">
        <w:rPr>
          <w:color w:val="000000"/>
          <w:sz w:val="24"/>
          <w:szCs w:val="24"/>
        </w:rPr>
        <w:t xml:space="preserve">» </w:t>
      </w:r>
      <w:r w:rsidR="00F64F9F">
        <w:rPr>
          <w:color w:val="000000"/>
          <w:sz w:val="24"/>
          <w:szCs w:val="24"/>
        </w:rPr>
        <w:t>августа</w:t>
      </w:r>
      <w:r w:rsidRPr="007569F1">
        <w:rPr>
          <w:color w:val="000000"/>
          <w:sz w:val="24"/>
          <w:szCs w:val="24"/>
        </w:rPr>
        <w:t xml:space="preserve"> 2014 года</w:t>
      </w:r>
      <w:r>
        <w:rPr>
          <w:color w:val="000000"/>
          <w:sz w:val="24"/>
          <w:szCs w:val="24"/>
        </w:rPr>
        <w:t>»</w:t>
      </w:r>
    </w:p>
    <w:p w:rsidR="007569F1" w:rsidRDefault="007569F1" w:rsidP="007569F1">
      <w:pPr>
        <w:pStyle w:val="2f1"/>
        <w:shd w:val="clear" w:color="auto" w:fill="auto"/>
        <w:spacing w:after="0" w:line="260" w:lineRule="exact"/>
        <w:ind w:left="20"/>
        <w:jc w:val="left"/>
        <w:rPr>
          <w:b/>
          <w:color w:val="000000"/>
          <w:sz w:val="24"/>
          <w:szCs w:val="24"/>
        </w:rPr>
      </w:pPr>
      <w:r w:rsidRPr="007569F1">
        <w:rPr>
          <w:b/>
          <w:color w:val="000000"/>
          <w:sz w:val="24"/>
          <w:szCs w:val="24"/>
        </w:rPr>
        <w:t>П. 1</w:t>
      </w:r>
      <w:r>
        <w:rPr>
          <w:b/>
          <w:color w:val="000000"/>
          <w:sz w:val="24"/>
          <w:szCs w:val="24"/>
        </w:rPr>
        <w:t>3</w:t>
      </w:r>
      <w:r w:rsidRPr="007569F1">
        <w:rPr>
          <w:b/>
          <w:color w:val="000000"/>
          <w:sz w:val="24"/>
          <w:szCs w:val="24"/>
        </w:rPr>
        <w:t xml:space="preserve"> «Дата и место подведения итогов запроса цен в электронной форме» читать в новой редакции:</w:t>
      </w:r>
    </w:p>
    <w:p w:rsidR="007569F1" w:rsidRPr="007569F1" w:rsidRDefault="007569F1" w:rsidP="007569F1">
      <w:pPr>
        <w:pStyle w:val="2f1"/>
        <w:shd w:val="clear" w:color="auto" w:fill="auto"/>
        <w:spacing w:after="0" w:line="260" w:lineRule="exact"/>
        <w:ind w:left="20"/>
        <w:jc w:val="left"/>
      </w:pPr>
      <w:r w:rsidRPr="007569F1">
        <w:t>«не позднее «</w:t>
      </w:r>
      <w:r w:rsidR="00F64F9F">
        <w:t>07</w:t>
      </w:r>
      <w:r w:rsidRPr="007569F1">
        <w:t xml:space="preserve">» </w:t>
      </w:r>
      <w:r w:rsidR="00F64F9F">
        <w:t>августа</w:t>
      </w:r>
      <w:r w:rsidRPr="007569F1">
        <w:t xml:space="preserve"> 2014 года, г. Мурманск, ул. Лобова, дом 100, </w:t>
      </w:r>
      <w:proofErr w:type="spellStart"/>
      <w:r w:rsidRPr="007569F1">
        <w:t>каб</w:t>
      </w:r>
      <w:proofErr w:type="spellEnd"/>
      <w:r w:rsidRPr="007569F1">
        <w:t>. 713»</w:t>
      </w:r>
    </w:p>
    <w:p w:rsidR="007569F1" w:rsidRPr="00047C73" w:rsidRDefault="007569F1" w:rsidP="001917FA">
      <w:pPr>
        <w:pStyle w:val="2f1"/>
        <w:shd w:val="clear" w:color="auto" w:fill="auto"/>
        <w:spacing w:after="0" w:line="260" w:lineRule="exact"/>
        <w:ind w:left="20"/>
        <w:rPr>
          <w:b/>
          <w:sz w:val="16"/>
          <w:szCs w:val="16"/>
        </w:rPr>
      </w:pPr>
    </w:p>
    <w:p w:rsidR="00734531" w:rsidRDefault="00734531" w:rsidP="001917FA">
      <w:pPr>
        <w:pStyle w:val="2f1"/>
        <w:shd w:val="clear" w:color="auto" w:fill="auto"/>
        <w:spacing w:after="0" w:line="260" w:lineRule="exact"/>
        <w:ind w:left="20"/>
        <w:rPr>
          <w:b/>
        </w:rPr>
      </w:pPr>
      <w:r w:rsidRPr="00734531">
        <w:rPr>
          <w:b/>
        </w:rPr>
        <w:t xml:space="preserve">Изменения в </w:t>
      </w:r>
      <w:r>
        <w:rPr>
          <w:b/>
        </w:rPr>
        <w:t>Документации</w:t>
      </w:r>
      <w:r w:rsidRPr="00734531">
        <w:rPr>
          <w:b/>
        </w:rPr>
        <w:t xml:space="preserve"> о проведении открытого запроса цен</w:t>
      </w:r>
      <w:r>
        <w:rPr>
          <w:b/>
        </w:rPr>
        <w:t xml:space="preserve"> (Том 1 «Общая и коммерческая части»)</w:t>
      </w:r>
      <w:r w:rsidRPr="00734531">
        <w:rPr>
          <w:b/>
        </w:rPr>
        <w:t>:</w:t>
      </w:r>
    </w:p>
    <w:p w:rsidR="00734531" w:rsidRDefault="00734531" w:rsidP="001917FA">
      <w:pPr>
        <w:pStyle w:val="2f1"/>
        <w:shd w:val="clear" w:color="auto" w:fill="auto"/>
        <w:spacing w:after="0" w:line="260" w:lineRule="exact"/>
        <w:ind w:left="20"/>
        <w:rPr>
          <w:b/>
        </w:rPr>
      </w:pPr>
    </w:p>
    <w:p w:rsidR="00734531" w:rsidRDefault="00734531" w:rsidP="00734531">
      <w:pPr>
        <w:pStyle w:val="2f1"/>
        <w:shd w:val="clear" w:color="auto" w:fill="auto"/>
        <w:spacing w:after="0" w:line="260" w:lineRule="exact"/>
        <w:ind w:left="20"/>
        <w:jc w:val="left"/>
        <w:rPr>
          <w:b/>
        </w:rPr>
      </w:pPr>
      <w:r>
        <w:rPr>
          <w:b/>
        </w:rPr>
        <w:t>Раздел 3 «Порядок проведения запроса цен» дополнить пунктом 3.55 изложив его в следующей редакции:</w:t>
      </w:r>
    </w:p>
    <w:p w:rsidR="00734531" w:rsidRPr="00734531" w:rsidRDefault="00734531" w:rsidP="00734531">
      <w:pPr>
        <w:ind w:firstLine="680"/>
        <w:jc w:val="both"/>
        <w:rPr>
          <w:color w:val="000000"/>
        </w:rPr>
      </w:pPr>
      <w:r>
        <w:t>«</w:t>
      </w:r>
      <w:bookmarkStart w:id="0" w:name="_Ref361398143"/>
      <w:bookmarkStart w:id="1" w:name="_Ref362949616"/>
      <w:r w:rsidRPr="00734531">
        <w:rPr>
          <w:color w:val="000000"/>
        </w:rPr>
        <w:t xml:space="preserve">Победитель запроса цен после заключения договора до выплаты авансовых платежей, а в случаях их отсутствия, в срок не позднее 5 (пяти) дней </w:t>
      </w:r>
      <w:proofErr w:type="gramStart"/>
      <w:r w:rsidRPr="00734531">
        <w:rPr>
          <w:color w:val="000000"/>
        </w:rPr>
        <w:t>с даты заключения</w:t>
      </w:r>
      <w:proofErr w:type="gramEnd"/>
      <w:r w:rsidRPr="00734531">
        <w:rPr>
          <w:color w:val="000000"/>
        </w:rPr>
        <w:t xml:space="preserve"> договора, должен представить заказчику документы, подтверждающие соответствие требованию пункта 11.5 раздела 4 «Информационная карта» настоящей документации, а именно:</w:t>
      </w:r>
      <w:bookmarkEnd w:id="0"/>
      <w:bookmarkEnd w:id="1"/>
    </w:p>
    <w:p w:rsidR="00734531" w:rsidRPr="00734531" w:rsidRDefault="00734531" w:rsidP="00734531">
      <w:pPr>
        <w:ind w:firstLine="680"/>
        <w:jc w:val="both"/>
        <w:rPr>
          <w:color w:val="000000"/>
        </w:rPr>
      </w:pPr>
      <w:r w:rsidRPr="00734531">
        <w:rPr>
          <w:color w:val="000000"/>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34531" w:rsidRPr="00734531" w:rsidRDefault="00734531" w:rsidP="00734531">
      <w:pPr>
        <w:ind w:firstLine="680"/>
        <w:jc w:val="both"/>
        <w:rPr>
          <w:color w:val="000000"/>
        </w:rPr>
      </w:pPr>
      <w:r w:rsidRPr="00734531">
        <w:rPr>
          <w:color w:val="000000"/>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734531" w:rsidRPr="00734531" w:rsidRDefault="00734531" w:rsidP="00734531">
      <w:pPr>
        <w:ind w:firstLine="680"/>
        <w:jc w:val="both"/>
        <w:rPr>
          <w:color w:val="000000"/>
        </w:rPr>
      </w:pPr>
      <w:r w:rsidRPr="00734531">
        <w:rPr>
          <w:color w:val="00000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34531" w:rsidRDefault="00734531" w:rsidP="00A75830">
      <w:pPr>
        <w:pStyle w:val="2f1"/>
        <w:shd w:val="clear" w:color="auto" w:fill="auto"/>
        <w:spacing w:after="0" w:line="260" w:lineRule="exact"/>
        <w:ind w:firstLine="709"/>
        <w:jc w:val="left"/>
        <w:rPr>
          <w:color w:val="000000"/>
          <w:sz w:val="24"/>
          <w:szCs w:val="24"/>
        </w:rPr>
      </w:pPr>
      <w:r w:rsidRPr="00734531">
        <w:rPr>
          <w:color w:val="000000"/>
          <w:sz w:val="24"/>
          <w:szCs w:val="24"/>
        </w:rPr>
        <w:t>- копия бухгалтерской (финансовой) отчетности за истекший период. При этом</w:t>
      </w:r>
      <w:proofErr w:type="gramStart"/>
      <w:r w:rsidRPr="00734531">
        <w:rPr>
          <w:color w:val="000000"/>
          <w:sz w:val="24"/>
          <w:szCs w:val="24"/>
        </w:rPr>
        <w:t>,</w:t>
      </w:r>
      <w:proofErr w:type="gramEnd"/>
      <w:r w:rsidRPr="00734531">
        <w:rPr>
          <w:color w:val="000000"/>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rPr>
          <w:color w:val="000000"/>
          <w:sz w:val="24"/>
          <w:szCs w:val="24"/>
        </w:rPr>
        <w:t>.»</w:t>
      </w:r>
    </w:p>
    <w:p w:rsidR="00734531" w:rsidRDefault="00734531" w:rsidP="00734531">
      <w:pPr>
        <w:pStyle w:val="2f1"/>
        <w:shd w:val="clear" w:color="auto" w:fill="auto"/>
        <w:spacing w:after="0" w:line="260" w:lineRule="exact"/>
        <w:ind w:left="20"/>
        <w:jc w:val="left"/>
        <w:rPr>
          <w:b/>
        </w:rPr>
      </w:pPr>
      <w:r w:rsidRPr="00734531">
        <w:rPr>
          <w:b/>
        </w:rPr>
        <w:t>Раздел 3 «Порядок проведения запроса цен» дополнить пунктом 3.5</w:t>
      </w:r>
      <w:r>
        <w:rPr>
          <w:b/>
        </w:rPr>
        <w:t>6</w:t>
      </w:r>
      <w:r w:rsidRPr="00734531">
        <w:rPr>
          <w:b/>
        </w:rPr>
        <w:t xml:space="preserve"> изложив его в следующей редакции:</w:t>
      </w:r>
    </w:p>
    <w:p w:rsidR="00A46AF0" w:rsidRDefault="00A46AF0" w:rsidP="00A75830">
      <w:pPr>
        <w:pStyle w:val="2f1"/>
        <w:shd w:val="clear" w:color="auto" w:fill="auto"/>
        <w:spacing w:after="0" w:line="260" w:lineRule="exact"/>
        <w:ind w:firstLine="680"/>
        <w:jc w:val="left"/>
      </w:pPr>
      <w:r>
        <w:t>«</w:t>
      </w:r>
      <w:r w:rsidRPr="00A46AF0">
        <w:t>В случае непредставления победителем запроса цен документов в соответствие с пунктом 3.55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11.5 раздела 4 «Информационная карта» настоящей документации, заказчик вправе расторгнуть заключенный договор</w:t>
      </w:r>
      <w:proofErr w:type="gramStart"/>
      <w:r>
        <w:t>.»</w:t>
      </w:r>
      <w:proofErr w:type="gramEnd"/>
    </w:p>
    <w:p w:rsidR="00A46AF0" w:rsidRDefault="00A46AF0" w:rsidP="00734531">
      <w:pPr>
        <w:pStyle w:val="2f1"/>
        <w:shd w:val="clear" w:color="auto" w:fill="auto"/>
        <w:spacing w:after="0" w:line="260" w:lineRule="exact"/>
        <w:ind w:left="20"/>
        <w:jc w:val="left"/>
        <w:rPr>
          <w:b/>
        </w:rPr>
      </w:pPr>
      <w:r w:rsidRPr="00A46AF0">
        <w:rPr>
          <w:b/>
        </w:rPr>
        <w:t>Раздел 3 «Порядок проведения запроса цен» дополнить пунктом 3.5</w:t>
      </w:r>
      <w:r>
        <w:rPr>
          <w:b/>
        </w:rPr>
        <w:t>7</w:t>
      </w:r>
      <w:r w:rsidRPr="00A46AF0">
        <w:rPr>
          <w:b/>
        </w:rPr>
        <w:t xml:space="preserve"> изложив его в следующей редакции:</w:t>
      </w:r>
    </w:p>
    <w:p w:rsidR="00A46AF0" w:rsidRPr="00A46AF0" w:rsidRDefault="00A46AF0" w:rsidP="00A75830">
      <w:pPr>
        <w:pStyle w:val="2f1"/>
        <w:shd w:val="clear" w:color="auto" w:fill="auto"/>
        <w:spacing w:after="0" w:line="260" w:lineRule="exact"/>
        <w:ind w:firstLine="680"/>
        <w:jc w:val="left"/>
      </w:pPr>
      <w:r>
        <w:t>«</w:t>
      </w:r>
      <w:r w:rsidRPr="00A46AF0">
        <w:t xml:space="preserve">После расторжения договора по основаниям, указанным в пункте 3.56 заказчик вправе заключить договор с другим участником запроса цен, занявшим следующее место </w:t>
      </w:r>
      <w:r w:rsidRPr="00A46AF0">
        <w:rPr>
          <w:bCs/>
          <w:i/>
        </w:rPr>
        <w:t>[в отношении данного лота]</w:t>
      </w:r>
      <w:r w:rsidRPr="00A46AF0">
        <w:t>, а также провести с ним переговоры по уменьшению цены его заявки</w:t>
      </w:r>
      <w:proofErr w:type="gramStart"/>
      <w:r>
        <w:t>.»</w:t>
      </w:r>
      <w:proofErr w:type="gramEnd"/>
    </w:p>
    <w:p w:rsidR="00734531" w:rsidRDefault="00734531" w:rsidP="001917FA">
      <w:pPr>
        <w:pStyle w:val="2f1"/>
        <w:shd w:val="clear" w:color="auto" w:fill="auto"/>
        <w:spacing w:after="0" w:line="260" w:lineRule="exact"/>
        <w:ind w:left="20"/>
        <w:rPr>
          <w:b/>
        </w:rPr>
      </w:pPr>
    </w:p>
    <w:p w:rsidR="001A5CC0" w:rsidRDefault="001A5CC0" w:rsidP="001917FA">
      <w:pPr>
        <w:pStyle w:val="2f1"/>
        <w:shd w:val="clear" w:color="auto" w:fill="auto"/>
        <w:spacing w:after="0" w:line="260" w:lineRule="exact"/>
        <w:ind w:left="20"/>
        <w:rPr>
          <w:b/>
        </w:rPr>
      </w:pPr>
      <w:r w:rsidRPr="00950F97">
        <w:rPr>
          <w:b/>
        </w:rPr>
        <w:t xml:space="preserve">Изменения в </w:t>
      </w:r>
      <w:r>
        <w:rPr>
          <w:b/>
        </w:rPr>
        <w:t>Разделе 4</w:t>
      </w:r>
      <w:r w:rsidRPr="00950F97">
        <w:rPr>
          <w:b/>
        </w:rPr>
        <w:t xml:space="preserve"> «Информационная карта </w:t>
      </w:r>
      <w:r>
        <w:rPr>
          <w:b/>
        </w:rPr>
        <w:t>запроса цен</w:t>
      </w:r>
      <w:r w:rsidRPr="00950F97">
        <w:rPr>
          <w:b/>
        </w:rPr>
        <w:t xml:space="preserve">» документации открытого </w:t>
      </w:r>
      <w:r>
        <w:rPr>
          <w:b/>
        </w:rPr>
        <w:t>запроса цен</w:t>
      </w:r>
      <w:r w:rsidRPr="00950F97">
        <w:rPr>
          <w:b/>
        </w:rPr>
        <w:t>:</w:t>
      </w:r>
    </w:p>
    <w:p w:rsidR="001A5CC0" w:rsidRPr="00047C73" w:rsidRDefault="001A5CC0" w:rsidP="00047C73">
      <w:pPr>
        <w:pStyle w:val="2f1"/>
        <w:shd w:val="clear" w:color="auto" w:fill="auto"/>
        <w:spacing w:after="0" w:line="240" w:lineRule="auto"/>
        <w:ind w:left="23"/>
        <w:rPr>
          <w:b/>
          <w:sz w:val="16"/>
          <w:szCs w:val="16"/>
        </w:rPr>
      </w:pPr>
    </w:p>
    <w:p w:rsidR="002D563B" w:rsidRDefault="002D563B" w:rsidP="002D563B">
      <w:pPr>
        <w:pStyle w:val="2f1"/>
        <w:spacing w:after="0" w:line="260" w:lineRule="exact"/>
        <w:ind w:left="20"/>
        <w:jc w:val="left"/>
        <w:rPr>
          <w:b/>
          <w:bCs/>
        </w:rPr>
      </w:pPr>
      <w:r>
        <w:rPr>
          <w:b/>
        </w:rPr>
        <w:t>П. 3 «</w:t>
      </w:r>
      <w:r w:rsidRPr="002D563B">
        <w:rPr>
          <w:b/>
        </w:rPr>
        <w:t>Условия договора</w:t>
      </w:r>
      <w:r>
        <w:rPr>
          <w:b/>
        </w:rPr>
        <w:t>», абзац «</w:t>
      </w:r>
      <w:r w:rsidRPr="002D563B">
        <w:rPr>
          <w:b/>
          <w:bCs/>
        </w:rPr>
        <w:t>Сроки поставки товара/ выполнения работ или оказания услуг</w:t>
      </w:r>
      <w:r>
        <w:rPr>
          <w:b/>
          <w:bCs/>
        </w:rPr>
        <w:t xml:space="preserve">» </w:t>
      </w:r>
      <w:r w:rsidRPr="002D563B">
        <w:rPr>
          <w:b/>
          <w:bCs/>
        </w:rPr>
        <w:t>читать в новой редакции:</w:t>
      </w:r>
    </w:p>
    <w:p w:rsidR="002D563B" w:rsidRPr="002D563B" w:rsidRDefault="002D563B" w:rsidP="002D563B">
      <w:pPr>
        <w:pStyle w:val="2f1"/>
        <w:spacing w:after="0" w:line="260" w:lineRule="exact"/>
        <w:ind w:left="20"/>
        <w:jc w:val="left"/>
      </w:pPr>
      <w:r w:rsidRPr="002D563B">
        <w:rPr>
          <w:bCs/>
        </w:rPr>
        <w:t>«</w:t>
      </w:r>
      <w:r w:rsidRPr="00E7559E">
        <w:rPr>
          <w:bCs/>
          <w:color w:val="000000"/>
        </w:rPr>
        <w:t>Дата начала– с момента заключения договора, дата окончания</w:t>
      </w:r>
      <w:r>
        <w:rPr>
          <w:bCs/>
          <w:color w:val="000000"/>
        </w:rPr>
        <w:t xml:space="preserve"> </w:t>
      </w:r>
      <w:r w:rsidRPr="00E7559E">
        <w:rPr>
          <w:bCs/>
          <w:color w:val="000000"/>
        </w:rPr>
        <w:t xml:space="preserve">– не позднее </w:t>
      </w:r>
      <w:r>
        <w:rPr>
          <w:bCs/>
          <w:color w:val="000000"/>
        </w:rPr>
        <w:t>2</w:t>
      </w:r>
      <w:r w:rsidR="00A46AF0">
        <w:rPr>
          <w:bCs/>
          <w:color w:val="000000"/>
        </w:rPr>
        <w:t>2</w:t>
      </w:r>
      <w:r w:rsidRPr="00E7559E">
        <w:rPr>
          <w:bCs/>
          <w:color w:val="000000"/>
        </w:rPr>
        <w:t xml:space="preserve"> </w:t>
      </w:r>
      <w:r>
        <w:rPr>
          <w:bCs/>
          <w:color w:val="000000"/>
        </w:rPr>
        <w:t>августа</w:t>
      </w:r>
      <w:r w:rsidRPr="00E7559E">
        <w:rPr>
          <w:bCs/>
          <w:color w:val="000000"/>
        </w:rPr>
        <w:t xml:space="preserve"> 2014 года</w:t>
      </w:r>
      <w:r>
        <w:rPr>
          <w:bCs/>
        </w:rPr>
        <w:t>»</w:t>
      </w:r>
    </w:p>
    <w:p w:rsidR="007569F1" w:rsidRDefault="007569F1" w:rsidP="007569F1">
      <w:pPr>
        <w:pStyle w:val="2f1"/>
        <w:shd w:val="clear" w:color="auto" w:fill="auto"/>
        <w:spacing w:after="0" w:line="260" w:lineRule="exact"/>
        <w:ind w:left="20"/>
        <w:jc w:val="left"/>
        <w:rPr>
          <w:b/>
        </w:rPr>
      </w:pPr>
      <w:r w:rsidRPr="007569F1">
        <w:rPr>
          <w:b/>
        </w:rPr>
        <w:t>П. 1</w:t>
      </w:r>
      <w:r>
        <w:rPr>
          <w:b/>
        </w:rPr>
        <w:t>6</w:t>
      </w:r>
      <w:r w:rsidRPr="007569F1">
        <w:rPr>
          <w:b/>
        </w:rPr>
        <w:t xml:space="preserve"> «Место и срок окончания подачи заявок на участие в запросе цен (открытия доступа к поданным заявкам на участие в запросе цен)» читать в новой редакции:</w:t>
      </w:r>
    </w:p>
    <w:p w:rsidR="007569F1" w:rsidRPr="007569F1" w:rsidRDefault="007569F1" w:rsidP="007569F1">
      <w:pPr>
        <w:pStyle w:val="Times12"/>
        <w:spacing w:before="60" w:after="60"/>
        <w:ind w:right="68" w:firstLine="0"/>
        <w:rPr>
          <w:color w:val="000000"/>
          <w:szCs w:val="24"/>
        </w:rPr>
      </w:pPr>
      <w:r>
        <w:t>«</w:t>
      </w:r>
      <w:r w:rsidRPr="007569F1">
        <w:rPr>
          <w:color w:val="000000"/>
          <w:szCs w:val="24"/>
        </w:rPr>
        <w:t xml:space="preserve">10:00 (время московское) </w:t>
      </w:r>
      <w:r w:rsidR="00F64F9F" w:rsidRPr="00F64F9F">
        <w:rPr>
          <w:color w:val="000000"/>
          <w:szCs w:val="24"/>
        </w:rPr>
        <w:t>«05» августа</w:t>
      </w:r>
      <w:r w:rsidRPr="007569F1">
        <w:rPr>
          <w:color w:val="000000"/>
          <w:szCs w:val="24"/>
        </w:rPr>
        <w:t xml:space="preserve"> 2014 г.</w:t>
      </w:r>
    </w:p>
    <w:p w:rsidR="007569F1" w:rsidRDefault="007569F1" w:rsidP="007569F1">
      <w:pPr>
        <w:pStyle w:val="2f1"/>
        <w:shd w:val="clear" w:color="auto" w:fill="auto"/>
        <w:spacing w:after="0" w:line="260" w:lineRule="exact"/>
        <w:ind w:left="20"/>
        <w:jc w:val="left"/>
        <w:rPr>
          <w:color w:val="000000"/>
          <w:sz w:val="24"/>
          <w:szCs w:val="24"/>
        </w:rPr>
      </w:pPr>
      <w:r w:rsidRPr="007569F1">
        <w:rPr>
          <w:color w:val="000000"/>
          <w:sz w:val="24"/>
          <w:szCs w:val="24"/>
        </w:rPr>
        <w:t xml:space="preserve">ЭТП ООО «Аукционный Конкурсный Дом» в сети «Интернет» по адресу: </w:t>
      </w:r>
      <w:hyperlink r:id="rId14" w:history="1">
        <w:r w:rsidRPr="007569F1">
          <w:rPr>
            <w:color w:val="000000"/>
            <w:sz w:val="24"/>
            <w:szCs w:val="24"/>
            <w:u w:val="single"/>
          </w:rPr>
          <w:t>www.a-k-d.ru</w:t>
        </w:r>
      </w:hyperlink>
      <w:r>
        <w:rPr>
          <w:color w:val="000000"/>
          <w:sz w:val="24"/>
          <w:szCs w:val="24"/>
        </w:rPr>
        <w:t>»</w:t>
      </w:r>
    </w:p>
    <w:p w:rsidR="007569F1" w:rsidRDefault="007569F1" w:rsidP="007569F1">
      <w:pPr>
        <w:pStyle w:val="2f1"/>
        <w:shd w:val="clear" w:color="auto" w:fill="auto"/>
        <w:spacing w:after="0" w:line="260" w:lineRule="exact"/>
        <w:ind w:left="20"/>
        <w:jc w:val="left"/>
        <w:rPr>
          <w:b/>
        </w:rPr>
      </w:pPr>
      <w:r w:rsidRPr="007569F1">
        <w:rPr>
          <w:b/>
        </w:rPr>
        <w:t>П. 1</w:t>
      </w:r>
      <w:r>
        <w:rPr>
          <w:b/>
        </w:rPr>
        <w:t>7</w:t>
      </w:r>
      <w:r w:rsidRPr="007569F1">
        <w:rPr>
          <w:b/>
        </w:rPr>
        <w:t xml:space="preserve"> «</w:t>
      </w:r>
      <w:r w:rsidR="00047C73" w:rsidRPr="00047C73">
        <w:rPr>
          <w:b/>
        </w:rPr>
        <w:t>Срок проведения отборочной и оценочной стадии рассмотрения заявок</w:t>
      </w:r>
      <w:r w:rsidRPr="007569F1">
        <w:rPr>
          <w:b/>
        </w:rPr>
        <w:t>» читать в новой редакции:</w:t>
      </w:r>
    </w:p>
    <w:p w:rsidR="00047C73" w:rsidRPr="00047C73" w:rsidRDefault="00047C73" w:rsidP="00047C73">
      <w:pPr>
        <w:pStyle w:val="Times12"/>
        <w:spacing w:before="60" w:after="60"/>
        <w:ind w:right="68" w:firstLine="0"/>
        <w:rPr>
          <w:color w:val="000000"/>
          <w:szCs w:val="24"/>
        </w:rPr>
      </w:pPr>
      <w:r>
        <w:t>«</w:t>
      </w:r>
      <w:r w:rsidRPr="00047C73">
        <w:rPr>
          <w:color w:val="000000"/>
          <w:szCs w:val="24"/>
        </w:rPr>
        <w:t>183017 г. Мурманск, ул. Лобова, дом 100</w:t>
      </w:r>
    </w:p>
    <w:p w:rsidR="00047C73" w:rsidRPr="00047C73" w:rsidRDefault="00047C73" w:rsidP="00047C73">
      <w:pPr>
        <w:overflowPunct w:val="0"/>
        <w:autoSpaceDE w:val="0"/>
        <w:autoSpaceDN w:val="0"/>
        <w:adjustRightInd w:val="0"/>
        <w:spacing w:before="60" w:after="60"/>
        <w:ind w:right="68"/>
        <w:jc w:val="both"/>
        <w:rPr>
          <w:bCs/>
          <w:color w:val="000000"/>
        </w:rPr>
      </w:pPr>
      <w:r w:rsidRPr="00047C73">
        <w:rPr>
          <w:bCs/>
          <w:color w:val="000000"/>
        </w:rPr>
        <w:t>Отборочная стадия рассмотрения заявок на участие в запросе цен:</w:t>
      </w:r>
      <w:r>
        <w:rPr>
          <w:bCs/>
          <w:color w:val="000000"/>
        </w:rPr>
        <w:t xml:space="preserve"> </w:t>
      </w:r>
      <w:r w:rsidRPr="00047C73">
        <w:rPr>
          <w:bCs/>
          <w:color w:val="000000"/>
        </w:rPr>
        <w:t xml:space="preserve">не позднее </w:t>
      </w:r>
      <w:r w:rsidR="00F64F9F" w:rsidRPr="00F64F9F">
        <w:rPr>
          <w:bCs/>
          <w:color w:val="000000"/>
        </w:rPr>
        <w:t>«0</w:t>
      </w:r>
      <w:r w:rsidR="00F64F9F">
        <w:rPr>
          <w:bCs/>
          <w:color w:val="000000"/>
        </w:rPr>
        <w:t>6</w:t>
      </w:r>
      <w:r w:rsidR="00F64F9F" w:rsidRPr="00F64F9F">
        <w:rPr>
          <w:bCs/>
          <w:color w:val="000000"/>
        </w:rPr>
        <w:t>» августа</w:t>
      </w:r>
      <w:r w:rsidRPr="00047C73">
        <w:rPr>
          <w:bCs/>
          <w:color w:val="000000"/>
        </w:rPr>
        <w:t xml:space="preserve"> 2014г.</w:t>
      </w:r>
    </w:p>
    <w:p w:rsidR="00047C73" w:rsidRPr="00047C73" w:rsidRDefault="00047C73" w:rsidP="00047C73">
      <w:pPr>
        <w:overflowPunct w:val="0"/>
        <w:autoSpaceDE w:val="0"/>
        <w:autoSpaceDN w:val="0"/>
        <w:adjustRightInd w:val="0"/>
        <w:spacing w:before="60" w:after="60"/>
        <w:ind w:right="68"/>
        <w:jc w:val="both"/>
      </w:pPr>
      <w:r w:rsidRPr="00047C73">
        <w:rPr>
          <w:bCs/>
          <w:color w:val="000000"/>
        </w:rPr>
        <w:t xml:space="preserve">Оценочная стадия рассмотрения заявок на участие в запросе цен и подведение итогов запроса цен: </w:t>
      </w:r>
      <w:r w:rsidRPr="00047C73">
        <w:rPr>
          <w:color w:val="000000"/>
        </w:rPr>
        <w:t xml:space="preserve">не позднее </w:t>
      </w:r>
      <w:r w:rsidR="00F64F9F" w:rsidRPr="00F64F9F">
        <w:rPr>
          <w:color w:val="000000"/>
        </w:rPr>
        <w:t>«0</w:t>
      </w:r>
      <w:r w:rsidR="00F64F9F">
        <w:rPr>
          <w:color w:val="000000"/>
        </w:rPr>
        <w:t>7</w:t>
      </w:r>
      <w:r w:rsidR="00F64F9F" w:rsidRPr="00F64F9F">
        <w:rPr>
          <w:color w:val="000000"/>
        </w:rPr>
        <w:t>» августа</w:t>
      </w:r>
      <w:r w:rsidRPr="00047C73">
        <w:rPr>
          <w:color w:val="000000"/>
        </w:rPr>
        <w:t xml:space="preserve"> 2014 г.</w:t>
      </w:r>
      <w:r>
        <w:rPr>
          <w:color w:val="000000"/>
        </w:rPr>
        <w:t>»</w:t>
      </w:r>
    </w:p>
    <w:p w:rsidR="001A5CC0" w:rsidRPr="00047C73" w:rsidRDefault="001A5CC0" w:rsidP="00047C73">
      <w:pPr>
        <w:pStyle w:val="2f1"/>
        <w:shd w:val="clear" w:color="auto" w:fill="auto"/>
        <w:spacing w:after="0" w:line="240" w:lineRule="auto"/>
        <w:ind w:left="23"/>
        <w:rPr>
          <w:b/>
          <w:sz w:val="16"/>
          <w:szCs w:val="16"/>
        </w:rPr>
      </w:pPr>
    </w:p>
    <w:p w:rsidR="0019523E" w:rsidRPr="00950F97" w:rsidRDefault="001A5CC0" w:rsidP="001917FA">
      <w:pPr>
        <w:pStyle w:val="2f1"/>
        <w:shd w:val="clear" w:color="auto" w:fill="auto"/>
        <w:spacing w:after="0" w:line="260" w:lineRule="exact"/>
        <w:ind w:left="20"/>
        <w:rPr>
          <w:b/>
        </w:rPr>
      </w:pPr>
      <w:r w:rsidRPr="001A5CC0">
        <w:rPr>
          <w:b/>
        </w:rPr>
        <w:t xml:space="preserve">Изменения в Том 2 «Техническая часть» документации открытого запроса </w:t>
      </w:r>
      <w:r>
        <w:rPr>
          <w:b/>
        </w:rPr>
        <w:t>цен</w:t>
      </w:r>
      <w:r w:rsidR="0019523E" w:rsidRPr="00950F97">
        <w:rPr>
          <w:b/>
        </w:rPr>
        <w:t>:</w:t>
      </w:r>
    </w:p>
    <w:p w:rsidR="00F01155" w:rsidRPr="00047C73" w:rsidRDefault="00F01155" w:rsidP="0019523E">
      <w:pPr>
        <w:pStyle w:val="2f1"/>
        <w:shd w:val="clear" w:color="auto" w:fill="auto"/>
        <w:spacing w:after="0" w:line="260" w:lineRule="exact"/>
        <w:ind w:left="20"/>
        <w:rPr>
          <w:b/>
          <w:sz w:val="16"/>
          <w:szCs w:val="16"/>
        </w:rPr>
      </w:pPr>
    </w:p>
    <w:p w:rsidR="00F74CBF" w:rsidRDefault="00F74CBF" w:rsidP="001917FA">
      <w:pPr>
        <w:pStyle w:val="2f1"/>
        <w:spacing w:after="0" w:line="260" w:lineRule="exact"/>
        <w:jc w:val="left"/>
        <w:rPr>
          <w:b/>
        </w:rPr>
      </w:pPr>
      <w:r w:rsidRPr="00950F97">
        <w:rPr>
          <w:b/>
        </w:rPr>
        <w:t xml:space="preserve">П. </w:t>
      </w:r>
      <w:r w:rsidR="002D563B">
        <w:rPr>
          <w:b/>
        </w:rPr>
        <w:t>6</w:t>
      </w:r>
      <w:r w:rsidR="00BB1E5C">
        <w:rPr>
          <w:b/>
        </w:rPr>
        <w:t xml:space="preserve"> </w:t>
      </w:r>
      <w:r w:rsidRPr="00950F97">
        <w:rPr>
          <w:b/>
        </w:rPr>
        <w:t>«</w:t>
      </w:r>
      <w:r w:rsidR="002D563B">
        <w:rPr>
          <w:b/>
        </w:rPr>
        <w:t>Дата оценки</w:t>
      </w:r>
      <w:r w:rsidRPr="00950F97">
        <w:rPr>
          <w:b/>
        </w:rPr>
        <w:t xml:space="preserve">» читать в новой редакции: </w:t>
      </w:r>
    </w:p>
    <w:p w:rsidR="002D563B" w:rsidRPr="00950F97" w:rsidRDefault="002D563B" w:rsidP="001917FA">
      <w:pPr>
        <w:pStyle w:val="2f1"/>
        <w:spacing w:after="0" w:line="260" w:lineRule="exact"/>
        <w:jc w:val="left"/>
        <w:rPr>
          <w:b/>
        </w:rPr>
      </w:pPr>
      <w:r>
        <w:rPr>
          <w:b/>
        </w:rPr>
        <w:t>«</w:t>
      </w:r>
      <w:r w:rsidRPr="00866487">
        <w:rPr>
          <w:szCs w:val="20"/>
        </w:rPr>
        <w:t xml:space="preserve">до </w:t>
      </w:r>
      <w:r>
        <w:rPr>
          <w:szCs w:val="20"/>
        </w:rPr>
        <w:t>2</w:t>
      </w:r>
      <w:r w:rsidR="00A46AF0">
        <w:rPr>
          <w:szCs w:val="20"/>
        </w:rPr>
        <w:t>2</w:t>
      </w:r>
      <w:r w:rsidRPr="00866487">
        <w:rPr>
          <w:szCs w:val="20"/>
        </w:rPr>
        <w:t xml:space="preserve"> августа 2014 года</w:t>
      </w:r>
      <w:r>
        <w:rPr>
          <w:szCs w:val="20"/>
        </w:rPr>
        <w:t>»</w:t>
      </w:r>
    </w:p>
    <w:p w:rsidR="00F01155" w:rsidRDefault="00F01155" w:rsidP="00047C73">
      <w:pPr>
        <w:pStyle w:val="2f1"/>
        <w:shd w:val="clear" w:color="auto" w:fill="auto"/>
        <w:spacing w:after="0" w:line="20" w:lineRule="exact"/>
        <w:rPr>
          <w:b/>
        </w:rPr>
      </w:pPr>
    </w:p>
    <w:p w:rsidR="001A5CC0" w:rsidRDefault="001A5CC0" w:rsidP="001A5CC0">
      <w:pPr>
        <w:pStyle w:val="2f1"/>
        <w:shd w:val="clear" w:color="auto" w:fill="auto"/>
        <w:spacing w:after="0" w:line="260" w:lineRule="exact"/>
        <w:jc w:val="left"/>
        <w:rPr>
          <w:b/>
        </w:rPr>
      </w:pPr>
    </w:p>
    <w:p w:rsidR="00A46AF0" w:rsidRDefault="00A46AF0" w:rsidP="00A46AF0">
      <w:pPr>
        <w:pStyle w:val="2f1"/>
        <w:shd w:val="clear" w:color="auto" w:fill="auto"/>
        <w:spacing w:after="0" w:line="260" w:lineRule="exact"/>
        <w:rPr>
          <w:b/>
        </w:rPr>
      </w:pPr>
      <w:r>
        <w:rPr>
          <w:b/>
        </w:rPr>
        <w:t xml:space="preserve">Изменения в Проекте договора к </w:t>
      </w:r>
      <w:r w:rsidRPr="00A46AF0">
        <w:rPr>
          <w:b/>
        </w:rPr>
        <w:t>документации открытого запроса цен</w:t>
      </w:r>
      <w:r>
        <w:rPr>
          <w:b/>
        </w:rPr>
        <w:t>:</w:t>
      </w:r>
    </w:p>
    <w:p w:rsidR="00A46AF0" w:rsidRDefault="00A46AF0" w:rsidP="00A46AF0"/>
    <w:p w:rsidR="00A46AF0" w:rsidRPr="00A46AF0" w:rsidRDefault="00A46AF0" w:rsidP="00A46AF0">
      <w:pPr>
        <w:rPr>
          <w:b/>
          <w:sz w:val="26"/>
          <w:szCs w:val="26"/>
        </w:rPr>
      </w:pPr>
      <w:r w:rsidRPr="00A46AF0">
        <w:rPr>
          <w:b/>
          <w:sz w:val="26"/>
          <w:szCs w:val="26"/>
        </w:rPr>
        <w:t>П. 3.2 раздела 3 «Сроки проведения работ»</w:t>
      </w:r>
      <w:r>
        <w:rPr>
          <w:b/>
          <w:sz w:val="26"/>
          <w:szCs w:val="26"/>
        </w:rPr>
        <w:t xml:space="preserve"> договора</w:t>
      </w:r>
      <w:r w:rsidRPr="00A46AF0">
        <w:rPr>
          <w:b/>
          <w:sz w:val="26"/>
          <w:szCs w:val="26"/>
        </w:rPr>
        <w:t xml:space="preserve"> читать в новой редакции:</w:t>
      </w:r>
    </w:p>
    <w:p w:rsidR="00A46AF0" w:rsidRDefault="00A46AF0" w:rsidP="00A46AF0">
      <w:pPr>
        <w:rPr>
          <w:bCs/>
        </w:rPr>
      </w:pPr>
      <w:r>
        <w:t>«</w:t>
      </w:r>
      <w:r w:rsidRPr="00A46AF0">
        <w:t>Срок сдачи работ 7</w:t>
      </w:r>
      <w:r w:rsidRPr="00A46AF0">
        <w:rPr>
          <w:bCs/>
        </w:rPr>
        <w:t xml:space="preserve"> (семь) рабочих дней со дня предоставления полного пакета исходной информации, но не позднее </w:t>
      </w:r>
      <w:r>
        <w:rPr>
          <w:bCs/>
        </w:rPr>
        <w:t>22</w:t>
      </w:r>
      <w:r w:rsidRPr="00A46AF0">
        <w:rPr>
          <w:bCs/>
        </w:rPr>
        <w:t xml:space="preserve"> августа 2014 года</w:t>
      </w:r>
      <w:proofErr w:type="gramStart"/>
      <w:r>
        <w:rPr>
          <w:bCs/>
        </w:rPr>
        <w:t>.»</w:t>
      </w:r>
      <w:proofErr w:type="gramEnd"/>
    </w:p>
    <w:p w:rsidR="00A46AF0" w:rsidRDefault="00A46AF0" w:rsidP="00A46AF0">
      <w:pPr>
        <w:rPr>
          <w:b/>
          <w:bCs/>
          <w:sz w:val="26"/>
          <w:szCs w:val="26"/>
        </w:rPr>
      </w:pPr>
      <w:r w:rsidRPr="00A46AF0">
        <w:rPr>
          <w:b/>
          <w:bCs/>
          <w:sz w:val="26"/>
          <w:szCs w:val="26"/>
        </w:rPr>
        <w:t xml:space="preserve">Раздел </w:t>
      </w:r>
      <w:r>
        <w:rPr>
          <w:b/>
          <w:bCs/>
          <w:sz w:val="26"/>
          <w:szCs w:val="26"/>
        </w:rPr>
        <w:t>6</w:t>
      </w:r>
      <w:r w:rsidRPr="00A46AF0">
        <w:rPr>
          <w:b/>
          <w:bCs/>
          <w:sz w:val="26"/>
          <w:szCs w:val="26"/>
        </w:rPr>
        <w:t xml:space="preserve"> «</w:t>
      </w:r>
      <w:r>
        <w:rPr>
          <w:b/>
          <w:bCs/>
          <w:sz w:val="26"/>
          <w:szCs w:val="26"/>
        </w:rPr>
        <w:t>Ответственность сторон</w:t>
      </w:r>
      <w:r w:rsidRPr="00A46AF0">
        <w:rPr>
          <w:b/>
          <w:bCs/>
          <w:sz w:val="26"/>
          <w:szCs w:val="26"/>
        </w:rPr>
        <w:t xml:space="preserve">» </w:t>
      </w:r>
      <w:r>
        <w:rPr>
          <w:b/>
          <w:bCs/>
          <w:sz w:val="26"/>
          <w:szCs w:val="26"/>
        </w:rPr>
        <w:t xml:space="preserve">договора </w:t>
      </w:r>
      <w:r w:rsidRPr="00A46AF0">
        <w:rPr>
          <w:b/>
          <w:bCs/>
          <w:sz w:val="26"/>
          <w:szCs w:val="26"/>
        </w:rPr>
        <w:t xml:space="preserve">дополнить пунктом </w:t>
      </w:r>
      <w:r>
        <w:rPr>
          <w:b/>
          <w:bCs/>
          <w:sz w:val="26"/>
          <w:szCs w:val="26"/>
        </w:rPr>
        <w:t>6</w:t>
      </w:r>
      <w:r w:rsidRPr="00A46AF0">
        <w:rPr>
          <w:b/>
          <w:bCs/>
          <w:sz w:val="26"/>
          <w:szCs w:val="26"/>
        </w:rPr>
        <w:t>.</w:t>
      </w:r>
      <w:r>
        <w:rPr>
          <w:b/>
          <w:bCs/>
          <w:sz w:val="26"/>
          <w:szCs w:val="26"/>
        </w:rPr>
        <w:t>9</w:t>
      </w:r>
      <w:r w:rsidRPr="00A46AF0">
        <w:rPr>
          <w:b/>
          <w:bCs/>
          <w:sz w:val="26"/>
          <w:szCs w:val="26"/>
        </w:rPr>
        <w:t xml:space="preserve"> изложив его в следующей редакции:</w:t>
      </w:r>
    </w:p>
    <w:p w:rsidR="00A46AF0" w:rsidRPr="00A46AF0" w:rsidRDefault="00A46AF0" w:rsidP="00A46AF0">
      <w:pPr>
        <w:rPr>
          <w:bCs/>
          <w:sz w:val="26"/>
          <w:szCs w:val="26"/>
        </w:rPr>
      </w:pPr>
      <w:r w:rsidRPr="00A46AF0">
        <w:rPr>
          <w:bCs/>
          <w:sz w:val="26"/>
          <w:szCs w:val="26"/>
        </w:rPr>
        <w:t xml:space="preserve">«В срок не позднее 5 (пяти) дней </w:t>
      </w:r>
      <w:proofErr w:type="gramStart"/>
      <w:r w:rsidRPr="00A46AF0">
        <w:rPr>
          <w:bCs/>
          <w:sz w:val="26"/>
          <w:szCs w:val="26"/>
        </w:rPr>
        <w:t>с даты заключения</w:t>
      </w:r>
      <w:proofErr w:type="gramEnd"/>
      <w:r w:rsidRPr="00A46AF0">
        <w:rPr>
          <w:bCs/>
          <w:sz w:val="26"/>
          <w:szCs w:val="26"/>
        </w:rPr>
        <w:t xml:space="preserve"> Договора </w:t>
      </w:r>
      <w:r w:rsidR="007D520A">
        <w:rPr>
          <w:bCs/>
          <w:sz w:val="26"/>
          <w:szCs w:val="26"/>
        </w:rPr>
        <w:t>Исполнитель</w:t>
      </w:r>
      <w:r w:rsidRPr="00A46AF0">
        <w:rPr>
          <w:bCs/>
          <w:sz w:val="26"/>
          <w:szCs w:val="26"/>
        </w:rPr>
        <w:t xml:space="preserve"> обязан предоставить </w:t>
      </w:r>
      <w:r w:rsidR="007D520A">
        <w:rPr>
          <w:bCs/>
          <w:sz w:val="26"/>
          <w:szCs w:val="26"/>
        </w:rPr>
        <w:t>Заказчику</w:t>
      </w:r>
      <w:r w:rsidRPr="00A46AF0">
        <w:rPr>
          <w:bCs/>
          <w:sz w:val="26"/>
          <w:szCs w:val="26"/>
        </w:rPr>
        <w:t xml:space="preserve"> документы, подтверждающие отсутствие налоговой задолженности, превышающей 25% (двадцать пять) балансовой стоимости его активов, а именно:</w:t>
      </w:r>
    </w:p>
    <w:p w:rsidR="00A46AF0" w:rsidRPr="00A46AF0" w:rsidRDefault="00A46AF0" w:rsidP="00A46AF0">
      <w:pPr>
        <w:rPr>
          <w:bCs/>
          <w:sz w:val="26"/>
          <w:szCs w:val="26"/>
        </w:rPr>
      </w:pPr>
      <w:r w:rsidRPr="00A46AF0">
        <w:rPr>
          <w:bCs/>
          <w:sz w:val="26"/>
          <w:szCs w:val="26"/>
        </w:rPr>
        <w:t>- 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A46AF0" w:rsidRPr="00A46AF0" w:rsidRDefault="00A46AF0" w:rsidP="00A46AF0">
      <w:pPr>
        <w:rPr>
          <w:bCs/>
          <w:sz w:val="26"/>
          <w:szCs w:val="26"/>
        </w:rPr>
      </w:pPr>
      <w:r w:rsidRPr="00A46AF0">
        <w:rPr>
          <w:bCs/>
          <w:sz w:val="26"/>
          <w:szCs w:val="26"/>
        </w:rPr>
        <w:t xml:space="preserve">При наличии в справке положений о неисполненной обязанности по уплате налогов, сборов, пеней и штрафов </w:t>
      </w:r>
      <w:r w:rsidR="007D520A">
        <w:rPr>
          <w:bCs/>
          <w:sz w:val="26"/>
          <w:szCs w:val="26"/>
        </w:rPr>
        <w:t>Исполнитель</w:t>
      </w:r>
      <w:bookmarkStart w:id="2" w:name="_GoBack"/>
      <w:bookmarkEnd w:id="2"/>
      <w:r w:rsidRPr="00A46AF0">
        <w:rPr>
          <w:bCs/>
          <w:sz w:val="26"/>
          <w:szCs w:val="26"/>
        </w:rPr>
        <w:t xml:space="preserve"> предоставляет дополнительно следующие документы:</w:t>
      </w:r>
    </w:p>
    <w:p w:rsidR="00A46AF0" w:rsidRPr="00A46AF0" w:rsidRDefault="00A46AF0" w:rsidP="00A46AF0">
      <w:pPr>
        <w:rPr>
          <w:bCs/>
          <w:sz w:val="26"/>
          <w:szCs w:val="26"/>
        </w:rPr>
      </w:pPr>
      <w:r w:rsidRPr="00A46AF0">
        <w:rPr>
          <w:bCs/>
          <w:sz w:val="26"/>
          <w:szCs w:val="26"/>
        </w:rPr>
        <w:t>- копию справки о состоянии расчетов по налогам, сборам, пеням и штрафов, выданной налоговым органом не ранее чем за 60 дней до дня заключения Договора;</w:t>
      </w:r>
    </w:p>
    <w:p w:rsidR="00A46AF0" w:rsidRDefault="00A46AF0" w:rsidP="00A46AF0">
      <w:pPr>
        <w:rPr>
          <w:bCs/>
          <w:sz w:val="26"/>
          <w:szCs w:val="26"/>
        </w:rPr>
      </w:pPr>
      <w:r w:rsidRPr="00A46AF0">
        <w:rPr>
          <w:bCs/>
          <w:sz w:val="26"/>
          <w:szCs w:val="26"/>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roofErr w:type="gramStart"/>
      <w:r>
        <w:rPr>
          <w:bCs/>
          <w:sz w:val="26"/>
          <w:szCs w:val="26"/>
        </w:rPr>
        <w:t>.»</w:t>
      </w:r>
      <w:proofErr w:type="gramEnd"/>
    </w:p>
    <w:p w:rsidR="00A46AF0" w:rsidRPr="00A46AF0" w:rsidRDefault="00A46AF0" w:rsidP="00A46AF0">
      <w:pPr>
        <w:rPr>
          <w:b/>
          <w:bCs/>
          <w:sz w:val="26"/>
          <w:szCs w:val="26"/>
        </w:rPr>
      </w:pPr>
      <w:r w:rsidRPr="00A46AF0">
        <w:rPr>
          <w:b/>
          <w:bCs/>
          <w:sz w:val="26"/>
          <w:szCs w:val="26"/>
        </w:rPr>
        <w:t xml:space="preserve">П. 6 «Дата оценки» </w:t>
      </w:r>
      <w:r>
        <w:rPr>
          <w:b/>
          <w:bCs/>
          <w:sz w:val="26"/>
          <w:szCs w:val="26"/>
        </w:rPr>
        <w:t xml:space="preserve">Приложения № 1 «Задание на оценку» к договору </w:t>
      </w:r>
      <w:r w:rsidRPr="00A46AF0">
        <w:rPr>
          <w:b/>
          <w:bCs/>
          <w:sz w:val="26"/>
          <w:szCs w:val="26"/>
        </w:rPr>
        <w:t xml:space="preserve">читать в новой редакции: </w:t>
      </w:r>
    </w:p>
    <w:p w:rsidR="00A46AF0" w:rsidRPr="00A46AF0" w:rsidRDefault="00A46AF0" w:rsidP="00A46AF0">
      <w:pPr>
        <w:rPr>
          <w:sz w:val="26"/>
          <w:szCs w:val="26"/>
        </w:rPr>
      </w:pPr>
      <w:r w:rsidRPr="00A46AF0">
        <w:rPr>
          <w:b/>
          <w:bCs/>
          <w:sz w:val="26"/>
          <w:szCs w:val="26"/>
        </w:rPr>
        <w:t>«</w:t>
      </w:r>
      <w:r w:rsidRPr="00A46AF0">
        <w:rPr>
          <w:bCs/>
          <w:sz w:val="26"/>
          <w:szCs w:val="26"/>
        </w:rPr>
        <w:t>до 22 августа 2014 года»</w:t>
      </w:r>
    </w:p>
    <w:sectPr w:rsidR="00A46AF0" w:rsidRPr="00A46AF0" w:rsidSect="00B95E54">
      <w:footerReference w:type="even" r:id="rId15"/>
      <w:footerReference w:type="default" r:id="rId16"/>
      <w:pgSz w:w="11907" w:h="16840" w:code="9"/>
      <w:pgMar w:top="709" w:right="567" w:bottom="1134" w:left="1418" w:header="567" w:footer="22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974" w:rsidRDefault="00450974">
      <w:r>
        <w:separator/>
      </w:r>
    </w:p>
  </w:endnote>
  <w:endnote w:type="continuationSeparator" w:id="0">
    <w:p w:rsidR="00450974" w:rsidRDefault="00450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45" w:rsidRDefault="00DF6045">
    <w:pPr>
      <w:pStyle w:val="af4"/>
      <w:framePr w:wrap="around" w:vAnchor="text" w:hAnchor="margin" w:xAlign="center" w:y="1"/>
      <w:rPr>
        <w:ins w:id="3" w:author="Макарычева Мария Сергеевна" w:date="2012-07-31T14:38:00Z"/>
        <w:rStyle w:val="af5"/>
      </w:rPr>
    </w:pPr>
  </w:p>
  <w:p w:rsidR="00DF6045" w:rsidRDefault="00DF6045">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DF6045" w:rsidRPr="004A2DFE" w:rsidRDefault="00DF6045">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7D520A">
          <w:rPr>
            <w:rFonts w:ascii="Times New Roman" w:hAnsi="Times New Roman" w:cs="Times New Roman"/>
            <w:noProof/>
            <w:sz w:val="22"/>
            <w:szCs w:val="22"/>
          </w:rPr>
          <w:t>3</w:t>
        </w:r>
        <w:r w:rsidRPr="004A2DFE">
          <w:rPr>
            <w:rFonts w:ascii="Times New Roman" w:hAnsi="Times New Roman" w:cs="Times New Roman"/>
            <w:sz w:val="22"/>
            <w:szCs w:val="22"/>
          </w:rPr>
          <w:fldChar w:fldCharType="end"/>
        </w:r>
      </w:p>
    </w:sdtContent>
  </w:sdt>
  <w:p w:rsidR="00DF6045" w:rsidRPr="0045629D" w:rsidRDefault="00DF6045" w:rsidP="0045629D">
    <w:pPr>
      <w:pStyle w:val="af4"/>
      <w:jc w:val="center"/>
      <w:rPr>
        <w:rFonts w:ascii="Times New Roman" w:hAnsi="Times New Roman" w:cs="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974" w:rsidRDefault="00450974">
      <w:r>
        <w:separator/>
      </w:r>
    </w:p>
  </w:footnote>
  <w:footnote w:type="continuationSeparator" w:id="0">
    <w:p w:rsidR="00450974" w:rsidRDefault="004509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DC2149"/>
    <w:multiLevelType w:val="hybridMultilevel"/>
    <w:tmpl w:val="41A84A50"/>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6">
    <w:nsid w:val="186A5C9B"/>
    <w:multiLevelType w:val="multilevel"/>
    <w:tmpl w:val="E5E2AF42"/>
    <w:lvl w:ilvl="0">
      <w:start w:val="1"/>
      <w:numFmt w:val="decimal"/>
      <w:lvlText w:val="%1."/>
      <w:lvlJc w:val="left"/>
      <w:pPr>
        <w:ind w:left="360" w:hanging="360"/>
      </w:pPr>
      <w:rPr>
        <w:rFonts w:cs="Times New Roman"/>
        <w:b w:val="0"/>
      </w:rPr>
    </w:lvl>
    <w:lvl w:ilvl="1">
      <w:start w:val="1"/>
      <w:numFmt w:val="decimal"/>
      <w:lvlText w:val="%1.%2."/>
      <w:lvlJc w:val="left"/>
      <w:pPr>
        <w:ind w:left="574" w:hanging="432"/>
      </w:pPr>
      <w:rPr>
        <w:rFonts w:cs="Times New Roman" w:hint="default"/>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19DE0EA6"/>
    <w:multiLevelType w:val="hybridMultilevel"/>
    <w:tmpl w:val="AC5A7C7A"/>
    <w:lvl w:ilvl="0" w:tplc="A61C339E">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C0949CC"/>
    <w:multiLevelType w:val="multilevel"/>
    <w:tmpl w:val="5FB64204"/>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3FF13B1"/>
    <w:multiLevelType w:val="hybridMultilevel"/>
    <w:tmpl w:val="4798F834"/>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1">
    <w:nsid w:val="251A0E02"/>
    <w:multiLevelType w:val="multilevel"/>
    <w:tmpl w:val="064E1AAA"/>
    <w:lvl w:ilvl="0">
      <w:start w:val="6"/>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3">
    <w:nsid w:val="2ADA28DB"/>
    <w:multiLevelType w:val="multilevel"/>
    <w:tmpl w:val="2454FB68"/>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4">
    <w:nsid w:val="2BE53787"/>
    <w:multiLevelType w:val="hybridMultilevel"/>
    <w:tmpl w:val="9E8024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D175FD8"/>
    <w:multiLevelType w:val="hybridMultilevel"/>
    <w:tmpl w:val="0B3425B0"/>
    <w:lvl w:ilvl="0" w:tplc="FAAC5DB0">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876C6"/>
    <w:multiLevelType w:val="multilevel"/>
    <w:tmpl w:val="ACDCDF60"/>
    <w:lvl w:ilvl="0">
      <w:start w:val="1"/>
      <w:numFmt w:val="decimal"/>
      <w:lvlText w:val="%1."/>
      <w:lvlJc w:val="left"/>
      <w:pPr>
        <w:ind w:left="720" w:hanging="360"/>
      </w:pPr>
      <w:rPr>
        <w:b/>
        <w:sz w:val="28"/>
        <w:szCs w:val="28"/>
      </w:rPr>
    </w:lvl>
    <w:lvl w:ilvl="1">
      <w:start w:val="1"/>
      <w:numFmt w:val="decimal"/>
      <w:isLgl/>
      <w:lvlText w:val="%1.%2."/>
      <w:lvlJc w:val="left"/>
      <w:pPr>
        <w:ind w:left="750" w:hanging="390"/>
      </w:pPr>
      <w:rPr>
        <w:rFonts w:hint="default"/>
        <w:color w:val="auto"/>
        <w:sz w:val="28"/>
        <w:szCs w:val="28"/>
      </w:rPr>
    </w:lvl>
    <w:lvl w:ilvl="2">
      <w:start w:val="1"/>
      <w:numFmt w:val="decimal"/>
      <w:isLgl/>
      <w:lvlText w:val="%1.%2.%3."/>
      <w:lvlJc w:val="left"/>
      <w:pPr>
        <w:ind w:left="1080" w:hanging="720"/>
      </w:pPr>
      <w:rPr>
        <w:rFonts w:hint="default"/>
        <w:color w:val="auto"/>
        <w:sz w:val="22"/>
      </w:rPr>
    </w:lvl>
    <w:lvl w:ilvl="3">
      <w:start w:val="1"/>
      <w:numFmt w:val="decimal"/>
      <w:isLgl/>
      <w:lvlText w:val="%1.%2.%3.%4."/>
      <w:lvlJc w:val="left"/>
      <w:pPr>
        <w:ind w:left="1080" w:hanging="720"/>
      </w:pPr>
      <w:rPr>
        <w:rFonts w:hint="default"/>
        <w:color w:val="auto"/>
        <w:sz w:val="22"/>
      </w:rPr>
    </w:lvl>
    <w:lvl w:ilvl="4">
      <w:start w:val="1"/>
      <w:numFmt w:val="decimal"/>
      <w:isLgl/>
      <w:lvlText w:val="%1.%2.%3.%4.%5."/>
      <w:lvlJc w:val="left"/>
      <w:pPr>
        <w:ind w:left="1440" w:hanging="1080"/>
      </w:pPr>
      <w:rPr>
        <w:rFonts w:hint="default"/>
        <w:color w:val="auto"/>
        <w:sz w:val="22"/>
      </w:rPr>
    </w:lvl>
    <w:lvl w:ilvl="5">
      <w:start w:val="1"/>
      <w:numFmt w:val="decimal"/>
      <w:isLgl/>
      <w:lvlText w:val="%1.%2.%3.%4.%5.%6."/>
      <w:lvlJc w:val="left"/>
      <w:pPr>
        <w:ind w:left="1440" w:hanging="1080"/>
      </w:pPr>
      <w:rPr>
        <w:rFonts w:hint="default"/>
        <w:color w:val="auto"/>
        <w:sz w:val="22"/>
      </w:rPr>
    </w:lvl>
    <w:lvl w:ilvl="6">
      <w:start w:val="1"/>
      <w:numFmt w:val="decimal"/>
      <w:isLgl/>
      <w:lvlText w:val="%1.%2.%3.%4.%5.%6.%7."/>
      <w:lvlJc w:val="left"/>
      <w:pPr>
        <w:ind w:left="1800" w:hanging="1440"/>
      </w:pPr>
      <w:rPr>
        <w:rFonts w:hint="default"/>
        <w:color w:val="auto"/>
        <w:sz w:val="22"/>
      </w:rPr>
    </w:lvl>
    <w:lvl w:ilvl="7">
      <w:start w:val="1"/>
      <w:numFmt w:val="decimal"/>
      <w:isLgl/>
      <w:lvlText w:val="%1.%2.%3.%4.%5.%6.%7.%8."/>
      <w:lvlJc w:val="left"/>
      <w:pPr>
        <w:ind w:left="1800" w:hanging="1440"/>
      </w:pPr>
      <w:rPr>
        <w:rFonts w:hint="default"/>
        <w:color w:val="auto"/>
        <w:sz w:val="22"/>
      </w:rPr>
    </w:lvl>
    <w:lvl w:ilvl="8">
      <w:start w:val="1"/>
      <w:numFmt w:val="decimal"/>
      <w:isLgl/>
      <w:lvlText w:val="%1.%2.%3.%4.%5.%6.%7.%8.%9."/>
      <w:lvlJc w:val="left"/>
      <w:pPr>
        <w:ind w:left="2160" w:hanging="1800"/>
      </w:pPr>
      <w:rPr>
        <w:rFonts w:hint="default"/>
        <w:color w:val="auto"/>
        <w:sz w:val="22"/>
      </w:rPr>
    </w:lvl>
  </w:abstractNum>
  <w:abstractNum w:abstractNumId="22">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9B01EA0"/>
    <w:multiLevelType w:val="multilevel"/>
    <w:tmpl w:val="AB5EBFEE"/>
    <w:lvl w:ilvl="0">
      <w:start w:val="1"/>
      <w:numFmt w:val="decimal"/>
      <w:lvlText w:val="%1."/>
      <w:lvlJc w:val="left"/>
      <w:pPr>
        <w:ind w:left="720" w:hanging="360"/>
      </w:pPr>
      <w:rPr>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25">
    <w:nsid w:val="51B72761"/>
    <w:multiLevelType w:val="hybridMultilevel"/>
    <w:tmpl w:val="CB088E2C"/>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B99521C"/>
    <w:multiLevelType w:val="hybridMultilevel"/>
    <w:tmpl w:val="6D2220FC"/>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2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D2A5F5B"/>
    <w:multiLevelType w:val="hybridMultilevel"/>
    <w:tmpl w:val="D91A66C2"/>
    <w:lvl w:ilvl="0" w:tplc="07D8361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DB35AF1"/>
    <w:multiLevelType w:val="hybridMultilevel"/>
    <w:tmpl w:val="FB2671F2"/>
    <w:lvl w:ilvl="0" w:tplc="390E3768">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DD906F1"/>
    <w:multiLevelType w:val="multilevel"/>
    <w:tmpl w:val="3F200A8C"/>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750" w:hanging="390"/>
      </w:pPr>
      <w:rPr>
        <w:rFonts w:hint="default"/>
        <w:color w:val="auto"/>
        <w:sz w:val="28"/>
        <w:szCs w:val="28"/>
      </w:rPr>
    </w:lvl>
    <w:lvl w:ilvl="2">
      <w:start w:val="1"/>
      <w:numFmt w:val="decimal"/>
      <w:isLgl/>
      <w:lvlText w:val="%1.%2.%3."/>
      <w:lvlJc w:val="left"/>
      <w:pPr>
        <w:ind w:left="1080" w:hanging="720"/>
      </w:pPr>
      <w:rPr>
        <w:rFonts w:hint="default"/>
        <w:color w:val="auto"/>
        <w:sz w:val="22"/>
      </w:rPr>
    </w:lvl>
    <w:lvl w:ilvl="3">
      <w:start w:val="1"/>
      <w:numFmt w:val="decimal"/>
      <w:isLgl/>
      <w:lvlText w:val="%1.%2.%3.%4."/>
      <w:lvlJc w:val="left"/>
      <w:pPr>
        <w:ind w:left="1080" w:hanging="720"/>
      </w:pPr>
      <w:rPr>
        <w:rFonts w:hint="default"/>
        <w:color w:val="auto"/>
        <w:sz w:val="22"/>
      </w:rPr>
    </w:lvl>
    <w:lvl w:ilvl="4">
      <w:start w:val="1"/>
      <w:numFmt w:val="decimal"/>
      <w:isLgl/>
      <w:lvlText w:val="%1.%2.%3.%4.%5."/>
      <w:lvlJc w:val="left"/>
      <w:pPr>
        <w:ind w:left="1440" w:hanging="1080"/>
      </w:pPr>
      <w:rPr>
        <w:rFonts w:hint="default"/>
        <w:color w:val="auto"/>
        <w:sz w:val="22"/>
      </w:rPr>
    </w:lvl>
    <w:lvl w:ilvl="5">
      <w:start w:val="1"/>
      <w:numFmt w:val="decimal"/>
      <w:isLgl/>
      <w:lvlText w:val="%1.%2.%3.%4.%5.%6."/>
      <w:lvlJc w:val="left"/>
      <w:pPr>
        <w:ind w:left="1440" w:hanging="1080"/>
      </w:pPr>
      <w:rPr>
        <w:rFonts w:hint="default"/>
        <w:color w:val="auto"/>
        <w:sz w:val="22"/>
      </w:rPr>
    </w:lvl>
    <w:lvl w:ilvl="6">
      <w:start w:val="1"/>
      <w:numFmt w:val="decimal"/>
      <w:isLgl/>
      <w:lvlText w:val="%1.%2.%3.%4.%5.%6.%7."/>
      <w:lvlJc w:val="left"/>
      <w:pPr>
        <w:ind w:left="1800" w:hanging="1440"/>
      </w:pPr>
      <w:rPr>
        <w:rFonts w:hint="default"/>
        <w:color w:val="auto"/>
        <w:sz w:val="22"/>
      </w:rPr>
    </w:lvl>
    <w:lvl w:ilvl="7">
      <w:start w:val="1"/>
      <w:numFmt w:val="decimal"/>
      <w:isLgl/>
      <w:lvlText w:val="%1.%2.%3.%4.%5.%6.%7.%8."/>
      <w:lvlJc w:val="left"/>
      <w:pPr>
        <w:ind w:left="1800" w:hanging="1440"/>
      </w:pPr>
      <w:rPr>
        <w:rFonts w:hint="default"/>
        <w:color w:val="auto"/>
        <w:sz w:val="22"/>
      </w:rPr>
    </w:lvl>
    <w:lvl w:ilvl="8">
      <w:start w:val="1"/>
      <w:numFmt w:val="decimal"/>
      <w:isLgl/>
      <w:lvlText w:val="%1.%2.%3.%4.%5.%6.%7.%8.%9."/>
      <w:lvlJc w:val="left"/>
      <w:pPr>
        <w:ind w:left="2160" w:hanging="1800"/>
      </w:pPr>
      <w:rPr>
        <w:rFonts w:hint="default"/>
        <w:color w:val="auto"/>
        <w:sz w:val="22"/>
      </w:rPr>
    </w:lvl>
  </w:abstractNum>
  <w:abstractNum w:abstractNumId="3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64320FF7"/>
    <w:multiLevelType w:val="hybridMultilevel"/>
    <w:tmpl w:val="7C94E000"/>
    <w:lvl w:ilvl="0" w:tplc="665080C4">
      <w:start w:val="3"/>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7F609CA"/>
    <w:multiLevelType w:val="hybridMultilevel"/>
    <w:tmpl w:val="78D64976"/>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9D4499D"/>
    <w:multiLevelType w:val="hybridMultilevel"/>
    <w:tmpl w:val="AF38738E"/>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DEB0FD5"/>
    <w:multiLevelType w:val="hybridMultilevel"/>
    <w:tmpl w:val="1E8E771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40">
    <w:nsid w:val="72E50903"/>
    <w:multiLevelType w:val="hybridMultilevel"/>
    <w:tmpl w:val="DBC23714"/>
    <w:lvl w:ilvl="0" w:tplc="EAE01CF2">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CC60E86"/>
    <w:multiLevelType w:val="hybridMultilevel"/>
    <w:tmpl w:val="F88E2898"/>
    <w:lvl w:ilvl="0" w:tplc="753CF704">
      <w:start w:val="6"/>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7DF451A6"/>
    <w:multiLevelType w:val="hybridMultilevel"/>
    <w:tmpl w:val="448CFFD6"/>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33"/>
  </w:num>
  <w:num w:numId="2">
    <w:abstractNumId w:val="12"/>
  </w:num>
  <w:num w:numId="3">
    <w:abstractNumId w:val="39"/>
  </w:num>
  <w:num w:numId="4">
    <w:abstractNumId w:val="26"/>
  </w:num>
  <w:num w:numId="5">
    <w:abstractNumId w:val="1"/>
  </w:num>
  <w:num w:numId="6">
    <w:abstractNumId w:val="0"/>
  </w:num>
  <w:num w:numId="7">
    <w:abstractNumId w:val="20"/>
  </w:num>
  <w:num w:numId="8">
    <w:abstractNumId w:val="3"/>
  </w:num>
  <w:num w:numId="9">
    <w:abstractNumId w:val="16"/>
  </w:num>
  <w:num w:numId="10">
    <w:abstractNumId w:val="2"/>
  </w:num>
  <w:num w:numId="11">
    <w:abstractNumId w:val="17"/>
  </w:num>
  <w:num w:numId="12">
    <w:abstractNumId w:val="37"/>
  </w:num>
  <w:num w:numId="13">
    <w:abstractNumId w:val="9"/>
  </w:num>
  <w:num w:numId="14">
    <w:abstractNumId w:val="22"/>
  </w:num>
  <w:num w:numId="15">
    <w:abstractNumId w:val="29"/>
  </w:num>
  <w:num w:numId="16">
    <w:abstractNumId w:val="24"/>
  </w:num>
  <w:num w:numId="17">
    <w:abstractNumId w:val="28"/>
  </w:num>
  <w:num w:numId="18">
    <w:abstractNumId w:val="42"/>
  </w:num>
  <w:num w:numId="19">
    <w:abstractNumId w:val="36"/>
  </w:num>
  <w:num w:numId="20">
    <w:abstractNumId w:val="5"/>
  </w:num>
  <w:num w:numId="21">
    <w:abstractNumId w:val="10"/>
  </w:num>
  <w:num w:numId="22">
    <w:abstractNumId w:val="25"/>
  </w:num>
  <w:num w:numId="23">
    <w:abstractNumId w:val="13"/>
  </w:num>
  <w:num w:numId="24">
    <w:abstractNumId w:val="11"/>
  </w:num>
  <w:num w:numId="25">
    <w:abstractNumId w:val="31"/>
  </w:num>
  <w:num w:numId="26">
    <w:abstractNumId w:val="14"/>
  </w:num>
  <w:num w:numId="27">
    <w:abstractNumId w:val="23"/>
  </w:num>
  <w:num w:numId="28">
    <w:abstractNumId w:val="35"/>
  </w:num>
  <w:num w:numId="29">
    <w:abstractNumId w:val="21"/>
  </w:num>
  <w:num w:numId="30">
    <w:abstractNumId w:val="38"/>
  </w:num>
  <w:num w:numId="31">
    <w:abstractNumId w:val="19"/>
  </w:num>
  <w:num w:numId="32">
    <w:abstractNumId w:val="15"/>
  </w:num>
  <w:num w:numId="33">
    <w:abstractNumId w:val="34"/>
  </w:num>
  <w:num w:numId="34">
    <w:abstractNumId w:val="32"/>
  </w:num>
  <w:num w:numId="35">
    <w:abstractNumId w:val="41"/>
  </w:num>
  <w:num w:numId="36">
    <w:abstractNumId w:val="18"/>
  </w:num>
  <w:num w:numId="37">
    <w:abstractNumId w:val="7"/>
  </w:num>
  <w:num w:numId="38">
    <w:abstractNumId w:val="30"/>
  </w:num>
  <w:num w:numId="39">
    <w:abstractNumId w:val="40"/>
  </w:num>
  <w:num w:numId="40">
    <w:abstractNumId w:val="6"/>
  </w:num>
  <w:num w:numId="41">
    <w:abstractNumId w:val="27"/>
  </w:num>
  <w:num w:numId="42">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5CD3"/>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745F"/>
    <w:rsid w:val="00047C73"/>
    <w:rsid w:val="00054098"/>
    <w:rsid w:val="000549A2"/>
    <w:rsid w:val="00054FD4"/>
    <w:rsid w:val="00055272"/>
    <w:rsid w:val="0005551E"/>
    <w:rsid w:val="000557B7"/>
    <w:rsid w:val="000577DD"/>
    <w:rsid w:val="00060547"/>
    <w:rsid w:val="00061486"/>
    <w:rsid w:val="000619ED"/>
    <w:rsid w:val="000630BB"/>
    <w:rsid w:val="0006373D"/>
    <w:rsid w:val="00063ACA"/>
    <w:rsid w:val="00063E4B"/>
    <w:rsid w:val="0006474B"/>
    <w:rsid w:val="00064C5C"/>
    <w:rsid w:val="00064E30"/>
    <w:rsid w:val="00065353"/>
    <w:rsid w:val="00065478"/>
    <w:rsid w:val="000659B1"/>
    <w:rsid w:val="0006613F"/>
    <w:rsid w:val="00066EE0"/>
    <w:rsid w:val="000671AE"/>
    <w:rsid w:val="0007092B"/>
    <w:rsid w:val="000731E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0AE"/>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667"/>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7B"/>
    <w:rsid w:val="000F1BEB"/>
    <w:rsid w:val="000F1CEB"/>
    <w:rsid w:val="000F376F"/>
    <w:rsid w:val="000F62C4"/>
    <w:rsid w:val="000F6427"/>
    <w:rsid w:val="000F7EC7"/>
    <w:rsid w:val="0010024C"/>
    <w:rsid w:val="00100A57"/>
    <w:rsid w:val="00101D5D"/>
    <w:rsid w:val="001025C9"/>
    <w:rsid w:val="00106F2C"/>
    <w:rsid w:val="00110379"/>
    <w:rsid w:val="001157F5"/>
    <w:rsid w:val="001217B3"/>
    <w:rsid w:val="00121C57"/>
    <w:rsid w:val="00124583"/>
    <w:rsid w:val="001249CA"/>
    <w:rsid w:val="0012627E"/>
    <w:rsid w:val="00130044"/>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01A"/>
    <w:rsid w:val="0017213B"/>
    <w:rsid w:val="00172174"/>
    <w:rsid w:val="00173D87"/>
    <w:rsid w:val="00176E6B"/>
    <w:rsid w:val="00180EF9"/>
    <w:rsid w:val="00182232"/>
    <w:rsid w:val="00182472"/>
    <w:rsid w:val="00183811"/>
    <w:rsid w:val="00183A25"/>
    <w:rsid w:val="00183DDE"/>
    <w:rsid w:val="001846EE"/>
    <w:rsid w:val="00185534"/>
    <w:rsid w:val="00185C17"/>
    <w:rsid w:val="00186C58"/>
    <w:rsid w:val="0018732D"/>
    <w:rsid w:val="00187C5F"/>
    <w:rsid w:val="00187DB4"/>
    <w:rsid w:val="001903EB"/>
    <w:rsid w:val="0019046C"/>
    <w:rsid w:val="00190B81"/>
    <w:rsid w:val="0019158F"/>
    <w:rsid w:val="001917FA"/>
    <w:rsid w:val="0019204D"/>
    <w:rsid w:val="0019523E"/>
    <w:rsid w:val="00197051"/>
    <w:rsid w:val="001979C4"/>
    <w:rsid w:val="00197D0E"/>
    <w:rsid w:val="001A0004"/>
    <w:rsid w:val="001A59CE"/>
    <w:rsid w:val="001A5CC0"/>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4E86"/>
    <w:rsid w:val="001D5115"/>
    <w:rsid w:val="001D792A"/>
    <w:rsid w:val="001E0335"/>
    <w:rsid w:val="001E126B"/>
    <w:rsid w:val="001E2D6F"/>
    <w:rsid w:val="001E52BD"/>
    <w:rsid w:val="001E5D08"/>
    <w:rsid w:val="001E70F7"/>
    <w:rsid w:val="001F02C2"/>
    <w:rsid w:val="001F13BB"/>
    <w:rsid w:val="001F2D6E"/>
    <w:rsid w:val="001F3225"/>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26D"/>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1069"/>
    <w:rsid w:val="00282962"/>
    <w:rsid w:val="00283088"/>
    <w:rsid w:val="00283199"/>
    <w:rsid w:val="0028375C"/>
    <w:rsid w:val="002845E9"/>
    <w:rsid w:val="00285993"/>
    <w:rsid w:val="00286483"/>
    <w:rsid w:val="002864EB"/>
    <w:rsid w:val="00297776"/>
    <w:rsid w:val="002A0BBB"/>
    <w:rsid w:val="002A2FC8"/>
    <w:rsid w:val="002A3597"/>
    <w:rsid w:val="002A6303"/>
    <w:rsid w:val="002B026D"/>
    <w:rsid w:val="002B30B4"/>
    <w:rsid w:val="002B33AA"/>
    <w:rsid w:val="002B3802"/>
    <w:rsid w:val="002B497D"/>
    <w:rsid w:val="002B78AE"/>
    <w:rsid w:val="002C2B00"/>
    <w:rsid w:val="002C4D45"/>
    <w:rsid w:val="002C5106"/>
    <w:rsid w:val="002C5D2E"/>
    <w:rsid w:val="002D0BE1"/>
    <w:rsid w:val="002D4669"/>
    <w:rsid w:val="002D563B"/>
    <w:rsid w:val="002D75CC"/>
    <w:rsid w:val="002D7D07"/>
    <w:rsid w:val="002E1075"/>
    <w:rsid w:val="002E3EE2"/>
    <w:rsid w:val="002E4298"/>
    <w:rsid w:val="002E43F8"/>
    <w:rsid w:val="002E5966"/>
    <w:rsid w:val="002E5D04"/>
    <w:rsid w:val="002E6EAA"/>
    <w:rsid w:val="002E77A5"/>
    <w:rsid w:val="002F2DFE"/>
    <w:rsid w:val="002F530B"/>
    <w:rsid w:val="002F5779"/>
    <w:rsid w:val="002F7216"/>
    <w:rsid w:val="002F75DC"/>
    <w:rsid w:val="003001BB"/>
    <w:rsid w:val="00304775"/>
    <w:rsid w:val="003058B6"/>
    <w:rsid w:val="00305D7D"/>
    <w:rsid w:val="003065B7"/>
    <w:rsid w:val="003066B5"/>
    <w:rsid w:val="0031157A"/>
    <w:rsid w:val="00312FE1"/>
    <w:rsid w:val="00315837"/>
    <w:rsid w:val="00315BB1"/>
    <w:rsid w:val="00315D73"/>
    <w:rsid w:val="00317713"/>
    <w:rsid w:val="00320201"/>
    <w:rsid w:val="00321125"/>
    <w:rsid w:val="00321365"/>
    <w:rsid w:val="00321798"/>
    <w:rsid w:val="003219DB"/>
    <w:rsid w:val="00323FE8"/>
    <w:rsid w:val="00324B7C"/>
    <w:rsid w:val="003258EE"/>
    <w:rsid w:val="00327639"/>
    <w:rsid w:val="00330613"/>
    <w:rsid w:val="00331BA8"/>
    <w:rsid w:val="003336CC"/>
    <w:rsid w:val="00334AB8"/>
    <w:rsid w:val="00335CEC"/>
    <w:rsid w:val="003421B3"/>
    <w:rsid w:val="00343530"/>
    <w:rsid w:val="00346360"/>
    <w:rsid w:val="00346A2A"/>
    <w:rsid w:val="00350F1E"/>
    <w:rsid w:val="003522B6"/>
    <w:rsid w:val="0035263D"/>
    <w:rsid w:val="00355B66"/>
    <w:rsid w:val="00360CF0"/>
    <w:rsid w:val="00361A91"/>
    <w:rsid w:val="00362481"/>
    <w:rsid w:val="00362743"/>
    <w:rsid w:val="003633CB"/>
    <w:rsid w:val="0036474B"/>
    <w:rsid w:val="003648DC"/>
    <w:rsid w:val="00365A89"/>
    <w:rsid w:val="00366EE8"/>
    <w:rsid w:val="00370C5F"/>
    <w:rsid w:val="00370E30"/>
    <w:rsid w:val="00373754"/>
    <w:rsid w:val="00373EEC"/>
    <w:rsid w:val="00373F51"/>
    <w:rsid w:val="00374144"/>
    <w:rsid w:val="00374250"/>
    <w:rsid w:val="00376C22"/>
    <w:rsid w:val="003808AD"/>
    <w:rsid w:val="0038097D"/>
    <w:rsid w:val="00380F9D"/>
    <w:rsid w:val="00382E4E"/>
    <w:rsid w:val="00382F40"/>
    <w:rsid w:val="0038357D"/>
    <w:rsid w:val="00383F8B"/>
    <w:rsid w:val="00385A7A"/>
    <w:rsid w:val="00390061"/>
    <w:rsid w:val="003900C3"/>
    <w:rsid w:val="00392911"/>
    <w:rsid w:val="00394C90"/>
    <w:rsid w:val="003953D5"/>
    <w:rsid w:val="00396E52"/>
    <w:rsid w:val="00397536"/>
    <w:rsid w:val="003A0A78"/>
    <w:rsid w:val="003A152D"/>
    <w:rsid w:val="003A1789"/>
    <w:rsid w:val="003A2091"/>
    <w:rsid w:val="003A36E0"/>
    <w:rsid w:val="003A5666"/>
    <w:rsid w:val="003A61F1"/>
    <w:rsid w:val="003A627F"/>
    <w:rsid w:val="003B14BD"/>
    <w:rsid w:val="003B29AA"/>
    <w:rsid w:val="003B35E4"/>
    <w:rsid w:val="003B3F78"/>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167"/>
    <w:rsid w:val="003E4F8E"/>
    <w:rsid w:val="003E647A"/>
    <w:rsid w:val="003E6CD8"/>
    <w:rsid w:val="003E6E81"/>
    <w:rsid w:val="003E71FC"/>
    <w:rsid w:val="003E7A6E"/>
    <w:rsid w:val="003F0C57"/>
    <w:rsid w:val="003F1036"/>
    <w:rsid w:val="003F152E"/>
    <w:rsid w:val="003F24FE"/>
    <w:rsid w:val="003F3CD4"/>
    <w:rsid w:val="003F3D83"/>
    <w:rsid w:val="003F595A"/>
    <w:rsid w:val="003F5A61"/>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35C47"/>
    <w:rsid w:val="00440E6F"/>
    <w:rsid w:val="00443E17"/>
    <w:rsid w:val="00444101"/>
    <w:rsid w:val="00446DB7"/>
    <w:rsid w:val="00450974"/>
    <w:rsid w:val="00450BC8"/>
    <w:rsid w:val="004535C3"/>
    <w:rsid w:val="004560F3"/>
    <w:rsid w:val="0045629D"/>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2AF8"/>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4A9E"/>
    <w:rsid w:val="004B541C"/>
    <w:rsid w:val="004B7266"/>
    <w:rsid w:val="004C0AB0"/>
    <w:rsid w:val="004C1016"/>
    <w:rsid w:val="004C1219"/>
    <w:rsid w:val="004C1668"/>
    <w:rsid w:val="004C19BD"/>
    <w:rsid w:val="004C1A41"/>
    <w:rsid w:val="004C2F84"/>
    <w:rsid w:val="004C31F7"/>
    <w:rsid w:val="004C3AB7"/>
    <w:rsid w:val="004C51E4"/>
    <w:rsid w:val="004D09D6"/>
    <w:rsid w:val="004D2A53"/>
    <w:rsid w:val="004D44DF"/>
    <w:rsid w:val="004D548C"/>
    <w:rsid w:val="004D58B1"/>
    <w:rsid w:val="004D6024"/>
    <w:rsid w:val="004E0C12"/>
    <w:rsid w:val="004E16CC"/>
    <w:rsid w:val="004E2DB8"/>
    <w:rsid w:val="004E3DE3"/>
    <w:rsid w:val="004E51CB"/>
    <w:rsid w:val="004E5DF4"/>
    <w:rsid w:val="004E6F74"/>
    <w:rsid w:val="004E7809"/>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129"/>
    <w:rsid w:val="0052192E"/>
    <w:rsid w:val="005222C8"/>
    <w:rsid w:val="00522C3C"/>
    <w:rsid w:val="005231FC"/>
    <w:rsid w:val="005244A3"/>
    <w:rsid w:val="00530919"/>
    <w:rsid w:val="005314FD"/>
    <w:rsid w:val="005337C5"/>
    <w:rsid w:val="005349A9"/>
    <w:rsid w:val="005359AC"/>
    <w:rsid w:val="0053624C"/>
    <w:rsid w:val="00536700"/>
    <w:rsid w:val="00540289"/>
    <w:rsid w:val="005403C2"/>
    <w:rsid w:val="00541399"/>
    <w:rsid w:val="00541B92"/>
    <w:rsid w:val="0054285A"/>
    <w:rsid w:val="0054326F"/>
    <w:rsid w:val="0054368B"/>
    <w:rsid w:val="005450FD"/>
    <w:rsid w:val="00546650"/>
    <w:rsid w:val="0054745A"/>
    <w:rsid w:val="00550622"/>
    <w:rsid w:val="00551F0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EDC"/>
    <w:rsid w:val="00584F42"/>
    <w:rsid w:val="00585472"/>
    <w:rsid w:val="00586F3F"/>
    <w:rsid w:val="005900C0"/>
    <w:rsid w:val="00591665"/>
    <w:rsid w:val="005917FB"/>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4B5F"/>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29A6"/>
    <w:rsid w:val="005E2C61"/>
    <w:rsid w:val="005E3229"/>
    <w:rsid w:val="005E3379"/>
    <w:rsid w:val="005E4935"/>
    <w:rsid w:val="005E4EE0"/>
    <w:rsid w:val="005E4F7A"/>
    <w:rsid w:val="005E647C"/>
    <w:rsid w:val="005E66A9"/>
    <w:rsid w:val="005E691F"/>
    <w:rsid w:val="005E78D7"/>
    <w:rsid w:val="005F031A"/>
    <w:rsid w:val="005F0413"/>
    <w:rsid w:val="005F0D85"/>
    <w:rsid w:val="005F14F0"/>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109E4"/>
    <w:rsid w:val="0061412C"/>
    <w:rsid w:val="00614407"/>
    <w:rsid w:val="00615184"/>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5F10"/>
    <w:rsid w:val="0069656B"/>
    <w:rsid w:val="0069766D"/>
    <w:rsid w:val="006A3355"/>
    <w:rsid w:val="006A33E1"/>
    <w:rsid w:val="006A3A74"/>
    <w:rsid w:val="006A3F4F"/>
    <w:rsid w:val="006A4115"/>
    <w:rsid w:val="006A45B2"/>
    <w:rsid w:val="006B02D9"/>
    <w:rsid w:val="006B0D0B"/>
    <w:rsid w:val="006B1732"/>
    <w:rsid w:val="006B23C5"/>
    <w:rsid w:val="006B3EE7"/>
    <w:rsid w:val="006B6220"/>
    <w:rsid w:val="006B7843"/>
    <w:rsid w:val="006C0724"/>
    <w:rsid w:val="006C07A7"/>
    <w:rsid w:val="006C28AD"/>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06C82"/>
    <w:rsid w:val="00710218"/>
    <w:rsid w:val="00712DAC"/>
    <w:rsid w:val="0071394E"/>
    <w:rsid w:val="00715369"/>
    <w:rsid w:val="00715CB6"/>
    <w:rsid w:val="00715FD6"/>
    <w:rsid w:val="0071627F"/>
    <w:rsid w:val="00717946"/>
    <w:rsid w:val="007222E7"/>
    <w:rsid w:val="00722D2E"/>
    <w:rsid w:val="00723C57"/>
    <w:rsid w:val="007261A0"/>
    <w:rsid w:val="00730757"/>
    <w:rsid w:val="00730F58"/>
    <w:rsid w:val="00731983"/>
    <w:rsid w:val="007321D7"/>
    <w:rsid w:val="00732849"/>
    <w:rsid w:val="00733A75"/>
    <w:rsid w:val="00734531"/>
    <w:rsid w:val="0073516B"/>
    <w:rsid w:val="00736447"/>
    <w:rsid w:val="00736AE0"/>
    <w:rsid w:val="00737CB3"/>
    <w:rsid w:val="007407BE"/>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569F1"/>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5E02"/>
    <w:rsid w:val="007B615E"/>
    <w:rsid w:val="007B6D26"/>
    <w:rsid w:val="007B7B11"/>
    <w:rsid w:val="007C0C86"/>
    <w:rsid w:val="007C12A6"/>
    <w:rsid w:val="007C1336"/>
    <w:rsid w:val="007C1551"/>
    <w:rsid w:val="007C194F"/>
    <w:rsid w:val="007C271D"/>
    <w:rsid w:val="007C2C0C"/>
    <w:rsid w:val="007C325E"/>
    <w:rsid w:val="007D0F1D"/>
    <w:rsid w:val="007D1DBD"/>
    <w:rsid w:val="007D520A"/>
    <w:rsid w:val="007D6943"/>
    <w:rsid w:val="007E053D"/>
    <w:rsid w:val="007E0E15"/>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07BC3"/>
    <w:rsid w:val="00813DE6"/>
    <w:rsid w:val="00815182"/>
    <w:rsid w:val="00815B39"/>
    <w:rsid w:val="008168E3"/>
    <w:rsid w:val="0081714E"/>
    <w:rsid w:val="00817352"/>
    <w:rsid w:val="008174BC"/>
    <w:rsid w:val="00817849"/>
    <w:rsid w:val="00817A12"/>
    <w:rsid w:val="008202E2"/>
    <w:rsid w:val="00822783"/>
    <w:rsid w:val="00822AB6"/>
    <w:rsid w:val="00823AD1"/>
    <w:rsid w:val="008240C6"/>
    <w:rsid w:val="008243A8"/>
    <w:rsid w:val="0082495C"/>
    <w:rsid w:val="008262C7"/>
    <w:rsid w:val="00827D11"/>
    <w:rsid w:val="00834060"/>
    <w:rsid w:val="008353FC"/>
    <w:rsid w:val="008355E1"/>
    <w:rsid w:val="008358E6"/>
    <w:rsid w:val="008516CC"/>
    <w:rsid w:val="00853FC6"/>
    <w:rsid w:val="00854F0E"/>
    <w:rsid w:val="0085523F"/>
    <w:rsid w:val="00855947"/>
    <w:rsid w:val="00857744"/>
    <w:rsid w:val="00857933"/>
    <w:rsid w:val="0086051B"/>
    <w:rsid w:val="00860C42"/>
    <w:rsid w:val="00860E08"/>
    <w:rsid w:val="00860E21"/>
    <w:rsid w:val="0086246F"/>
    <w:rsid w:val="0086714B"/>
    <w:rsid w:val="00870343"/>
    <w:rsid w:val="00871FAF"/>
    <w:rsid w:val="008734B0"/>
    <w:rsid w:val="00873CE3"/>
    <w:rsid w:val="00873E31"/>
    <w:rsid w:val="008744DA"/>
    <w:rsid w:val="00875582"/>
    <w:rsid w:val="0087662D"/>
    <w:rsid w:val="008800B0"/>
    <w:rsid w:val="0088045F"/>
    <w:rsid w:val="008809EC"/>
    <w:rsid w:val="008816B2"/>
    <w:rsid w:val="008850CF"/>
    <w:rsid w:val="0088542E"/>
    <w:rsid w:val="00886B88"/>
    <w:rsid w:val="00887226"/>
    <w:rsid w:val="008900C3"/>
    <w:rsid w:val="008906E8"/>
    <w:rsid w:val="0089116E"/>
    <w:rsid w:val="00891AA2"/>
    <w:rsid w:val="00892D2F"/>
    <w:rsid w:val="00893854"/>
    <w:rsid w:val="00893CF5"/>
    <w:rsid w:val="00897AF9"/>
    <w:rsid w:val="008A548A"/>
    <w:rsid w:val="008A5CB2"/>
    <w:rsid w:val="008A644E"/>
    <w:rsid w:val="008B0182"/>
    <w:rsid w:val="008B0847"/>
    <w:rsid w:val="008B0B7A"/>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859"/>
    <w:rsid w:val="008E1987"/>
    <w:rsid w:val="008E2D18"/>
    <w:rsid w:val="008E355D"/>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0578"/>
    <w:rsid w:val="009208D2"/>
    <w:rsid w:val="00921706"/>
    <w:rsid w:val="00921C04"/>
    <w:rsid w:val="0092277F"/>
    <w:rsid w:val="009249C8"/>
    <w:rsid w:val="009278D2"/>
    <w:rsid w:val="00931545"/>
    <w:rsid w:val="00932412"/>
    <w:rsid w:val="00934843"/>
    <w:rsid w:val="00936C80"/>
    <w:rsid w:val="009405B9"/>
    <w:rsid w:val="00940FA6"/>
    <w:rsid w:val="00941E66"/>
    <w:rsid w:val="00942873"/>
    <w:rsid w:val="009430A7"/>
    <w:rsid w:val="009434CF"/>
    <w:rsid w:val="0094447D"/>
    <w:rsid w:val="00944E22"/>
    <w:rsid w:val="00950F97"/>
    <w:rsid w:val="009513A0"/>
    <w:rsid w:val="009514ED"/>
    <w:rsid w:val="00957E0D"/>
    <w:rsid w:val="009611F7"/>
    <w:rsid w:val="00963CEB"/>
    <w:rsid w:val="00963D48"/>
    <w:rsid w:val="00964E64"/>
    <w:rsid w:val="00967FBC"/>
    <w:rsid w:val="0097079B"/>
    <w:rsid w:val="009725A5"/>
    <w:rsid w:val="00972CE5"/>
    <w:rsid w:val="00973E61"/>
    <w:rsid w:val="00974A14"/>
    <w:rsid w:val="0097531B"/>
    <w:rsid w:val="00975A9A"/>
    <w:rsid w:val="0097692A"/>
    <w:rsid w:val="00980074"/>
    <w:rsid w:val="00981BF7"/>
    <w:rsid w:val="00982C96"/>
    <w:rsid w:val="009842EA"/>
    <w:rsid w:val="00984DC4"/>
    <w:rsid w:val="00986826"/>
    <w:rsid w:val="00987CA3"/>
    <w:rsid w:val="009928A3"/>
    <w:rsid w:val="00992AC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C078A"/>
    <w:rsid w:val="009C3975"/>
    <w:rsid w:val="009C538C"/>
    <w:rsid w:val="009C5F84"/>
    <w:rsid w:val="009C7D8D"/>
    <w:rsid w:val="009D1271"/>
    <w:rsid w:val="009D2359"/>
    <w:rsid w:val="009D350D"/>
    <w:rsid w:val="009D3CC1"/>
    <w:rsid w:val="009D403F"/>
    <w:rsid w:val="009D48D1"/>
    <w:rsid w:val="009D49E4"/>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2CD3"/>
    <w:rsid w:val="00A33142"/>
    <w:rsid w:val="00A34659"/>
    <w:rsid w:val="00A37CC3"/>
    <w:rsid w:val="00A405B9"/>
    <w:rsid w:val="00A415BA"/>
    <w:rsid w:val="00A4330B"/>
    <w:rsid w:val="00A43962"/>
    <w:rsid w:val="00A44380"/>
    <w:rsid w:val="00A44D20"/>
    <w:rsid w:val="00A46310"/>
    <w:rsid w:val="00A46AF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32E"/>
    <w:rsid w:val="00A7053D"/>
    <w:rsid w:val="00A71913"/>
    <w:rsid w:val="00A72AEC"/>
    <w:rsid w:val="00A731C4"/>
    <w:rsid w:val="00A74E17"/>
    <w:rsid w:val="00A75260"/>
    <w:rsid w:val="00A75830"/>
    <w:rsid w:val="00A75C8C"/>
    <w:rsid w:val="00A76756"/>
    <w:rsid w:val="00A81789"/>
    <w:rsid w:val="00A85A0F"/>
    <w:rsid w:val="00A8648A"/>
    <w:rsid w:val="00A87950"/>
    <w:rsid w:val="00A87DC6"/>
    <w:rsid w:val="00A92747"/>
    <w:rsid w:val="00A92B5E"/>
    <w:rsid w:val="00A950C5"/>
    <w:rsid w:val="00A95D68"/>
    <w:rsid w:val="00A96C91"/>
    <w:rsid w:val="00A97492"/>
    <w:rsid w:val="00AA0D84"/>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DA6"/>
    <w:rsid w:val="00AB6421"/>
    <w:rsid w:val="00AC02D2"/>
    <w:rsid w:val="00AC0BCE"/>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4E44"/>
    <w:rsid w:val="00AE5C96"/>
    <w:rsid w:val="00AE7F22"/>
    <w:rsid w:val="00AF3E12"/>
    <w:rsid w:val="00B02F04"/>
    <w:rsid w:val="00B03906"/>
    <w:rsid w:val="00B068C3"/>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3FEA"/>
    <w:rsid w:val="00B351AA"/>
    <w:rsid w:val="00B35AFC"/>
    <w:rsid w:val="00B36870"/>
    <w:rsid w:val="00B37793"/>
    <w:rsid w:val="00B402F7"/>
    <w:rsid w:val="00B40BCA"/>
    <w:rsid w:val="00B41109"/>
    <w:rsid w:val="00B42A99"/>
    <w:rsid w:val="00B4473D"/>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92351"/>
    <w:rsid w:val="00B9286E"/>
    <w:rsid w:val="00B92DE5"/>
    <w:rsid w:val="00B93D7B"/>
    <w:rsid w:val="00B947FB"/>
    <w:rsid w:val="00B95E54"/>
    <w:rsid w:val="00B969E5"/>
    <w:rsid w:val="00B96A47"/>
    <w:rsid w:val="00BA00D1"/>
    <w:rsid w:val="00BA06B4"/>
    <w:rsid w:val="00BA2E3B"/>
    <w:rsid w:val="00BA3DDA"/>
    <w:rsid w:val="00BA529F"/>
    <w:rsid w:val="00BA6412"/>
    <w:rsid w:val="00BA7B33"/>
    <w:rsid w:val="00BB022F"/>
    <w:rsid w:val="00BB1A4A"/>
    <w:rsid w:val="00BB1E5C"/>
    <w:rsid w:val="00BB2494"/>
    <w:rsid w:val="00BB25FF"/>
    <w:rsid w:val="00BB2F84"/>
    <w:rsid w:val="00BB3229"/>
    <w:rsid w:val="00BB4541"/>
    <w:rsid w:val="00BB6314"/>
    <w:rsid w:val="00BB734C"/>
    <w:rsid w:val="00BC2181"/>
    <w:rsid w:val="00BC3CA3"/>
    <w:rsid w:val="00BC4BB5"/>
    <w:rsid w:val="00BC4F8B"/>
    <w:rsid w:val="00BC6E89"/>
    <w:rsid w:val="00BC7644"/>
    <w:rsid w:val="00BC7894"/>
    <w:rsid w:val="00BD1638"/>
    <w:rsid w:val="00BD3985"/>
    <w:rsid w:val="00BD461D"/>
    <w:rsid w:val="00BD5277"/>
    <w:rsid w:val="00BD6905"/>
    <w:rsid w:val="00BD7201"/>
    <w:rsid w:val="00BD7D4E"/>
    <w:rsid w:val="00BD7FA6"/>
    <w:rsid w:val="00BE0336"/>
    <w:rsid w:val="00BE1634"/>
    <w:rsid w:val="00BE1F34"/>
    <w:rsid w:val="00BE4838"/>
    <w:rsid w:val="00BE5D78"/>
    <w:rsid w:val="00BE6451"/>
    <w:rsid w:val="00BE64BD"/>
    <w:rsid w:val="00BE6945"/>
    <w:rsid w:val="00BE7D94"/>
    <w:rsid w:val="00BF0119"/>
    <w:rsid w:val="00BF1DE6"/>
    <w:rsid w:val="00BF411B"/>
    <w:rsid w:val="00BF50E1"/>
    <w:rsid w:val="00BF5DCE"/>
    <w:rsid w:val="00BF6A9C"/>
    <w:rsid w:val="00C0058A"/>
    <w:rsid w:val="00C03D4B"/>
    <w:rsid w:val="00C03E85"/>
    <w:rsid w:val="00C04641"/>
    <w:rsid w:val="00C07061"/>
    <w:rsid w:val="00C07BDA"/>
    <w:rsid w:val="00C1192A"/>
    <w:rsid w:val="00C14669"/>
    <w:rsid w:val="00C16895"/>
    <w:rsid w:val="00C1706B"/>
    <w:rsid w:val="00C174CE"/>
    <w:rsid w:val="00C17E9A"/>
    <w:rsid w:val="00C20069"/>
    <w:rsid w:val="00C20C58"/>
    <w:rsid w:val="00C20EF3"/>
    <w:rsid w:val="00C216F1"/>
    <w:rsid w:val="00C2264B"/>
    <w:rsid w:val="00C22E16"/>
    <w:rsid w:val="00C240A1"/>
    <w:rsid w:val="00C24800"/>
    <w:rsid w:val="00C24DE5"/>
    <w:rsid w:val="00C25743"/>
    <w:rsid w:val="00C257F9"/>
    <w:rsid w:val="00C25DA7"/>
    <w:rsid w:val="00C26D79"/>
    <w:rsid w:val="00C27B7F"/>
    <w:rsid w:val="00C30012"/>
    <w:rsid w:val="00C30833"/>
    <w:rsid w:val="00C317C6"/>
    <w:rsid w:val="00C31F2B"/>
    <w:rsid w:val="00C35EE5"/>
    <w:rsid w:val="00C36B52"/>
    <w:rsid w:val="00C37E11"/>
    <w:rsid w:val="00C40BAF"/>
    <w:rsid w:val="00C412EA"/>
    <w:rsid w:val="00C41FFA"/>
    <w:rsid w:val="00C4293B"/>
    <w:rsid w:val="00C43314"/>
    <w:rsid w:val="00C463D9"/>
    <w:rsid w:val="00C469D8"/>
    <w:rsid w:val="00C47130"/>
    <w:rsid w:val="00C477D8"/>
    <w:rsid w:val="00C500A3"/>
    <w:rsid w:val="00C506DC"/>
    <w:rsid w:val="00C50C78"/>
    <w:rsid w:val="00C55685"/>
    <w:rsid w:val="00C55E88"/>
    <w:rsid w:val="00C56222"/>
    <w:rsid w:val="00C56CA2"/>
    <w:rsid w:val="00C604F8"/>
    <w:rsid w:val="00C60D24"/>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0CB"/>
    <w:rsid w:val="00C83947"/>
    <w:rsid w:val="00C842A4"/>
    <w:rsid w:val="00C849B6"/>
    <w:rsid w:val="00C85763"/>
    <w:rsid w:val="00C87330"/>
    <w:rsid w:val="00C87EE0"/>
    <w:rsid w:val="00C9006E"/>
    <w:rsid w:val="00C90E0F"/>
    <w:rsid w:val="00C9142A"/>
    <w:rsid w:val="00C92949"/>
    <w:rsid w:val="00C93D66"/>
    <w:rsid w:val="00C95608"/>
    <w:rsid w:val="00C9637E"/>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6615"/>
    <w:rsid w:val="00CE75D4"/>
    <w:rsid w:val="00CF041F"/>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060C"/>
    <w:rsid w:val="00D519B3"/>
    <w:rsid w:val="00D52910"/>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2A7A"/>
    <w:rsid w:val="00D73532"/>
    <w:rsid w:val="00D74149"/>
    <w:rsid w:val="00D741F9"/>
    <w:rsid w:val="00D75219"/>
    <w:rsid w:val="00D7547E"/>
    <w:rsid w:val="00D771B7"/>
    <w:rsid w:val="00D77F31"/>
    <w:rsid w:val="00D80A47"/>
    <w:rsid w:val="00D81A7B"/>
    <w:rsid w:val="00D83049"/>
    <w:rsid w:val="00D83BE3"/>
    <w:rsid w:val="00D83E5F"/>
    <w:rsid w:val="00D84725"/>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8EE"/>
    <w:rsid w:val="00DA1D38"/>
    <w:rsid w:val="00DA2011"/>
    <w:rsid w:val="00DA3F10"/>
    <w:rsid w:val="00DA45A5"/>
    <w:rsid w:val="00DA4D9D"/>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802"/>
    <w:rsid w:val="00DD1DDA"/>
    <w:rsid w:val="00DD21F6"/>
    <w:rsid w:val="00DD479D"/>
    <w:rsid w:val="00DD5290"/>
    <w:rsid w:val="00DD6C59"/>
    <w:rsid w:val="00DE0976"/>
    <w:rsid w:val="00DE181F"/>
    <w:rsid w:val="00DE394C"/>
    <w:rsid w:val="00DE419C"/>
    <w:rsid w:val="00DF1A5E"/>
    <w:rsid w:val="00DF35A8"/>
    <w:rsid w:val="00DF421D"/>
    <w:rsid w:val="00DF4CD8"/>
    <w:rsid w:val="00DF5053"/>
    <w:rsid w:val="00DF5177"/>
    <w:rsid w:val="00DF6045"/>
    <w:rsid w:val="00DF61DF"/>
    <w:rsid w:val="00E0155B"/>
    <w:rsid w:val="00E03B86"/>
    <w:rsid w:val="00E047D1"/>
    <w:rsid w:val="00E074ED"/>
    <w:rsid w:val="00E07C53"/>
    <w:rsid w:val="00E1038C"/>
    <w:rsid w:val="00E107ED"/>
    <w:rsid w:val="00E12CB6"/>
    <w:rsid w:val="00E131AB"/>
    <w:rsid w:val="00E17872"/>
    <w:rsid w:val="00E20647"/>
    <w:rsid w:val="00E23A48"/>
    <w:rsid w:val="00E23AA8"/>
    <w:rsid w:val="00E23AF3"/>
    <w:rsid w:val="00E25760"/>
    <w:rsid w:val="00E26346"/>
    <w:rsid w:val="00E26670"/>
    <w:rsid w:val="00E318EC"/>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26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257E"/>
    <w:rsid w:val="00E932DA"/>
    <w:rsid w:val="00E932DC"/>
    <w:rsid w:val="00E93E9A"/>
    <w:rsid w:val="00E95709"/>
    <w:rsid w:val="00E973EB"/>
    <w:rsid w:val="00E97BAC"/>
    <w:rsid w:val="00EA1B59"/>
    <w:rsid w:val="00EA1BB6"/>
    <w:rsid w:val="00EA1F8B"/>
    <w:rsid w:val="00EA2467"/>
    <w:rsid w:val="00EA510A"/>
    <w:rsid w:val="00EA5220"/>
    <w:rsid w:val="00EB01A5"/>
    <w:rsid w:val="00EB0413"/>
    <w:rsid w:val="00EB13B6"/>
    <w:rsid w:val="00EB1F47"/>
    <w:rsid w:val="00EB247C"/>
    <w:rsid w:val="00EB3229"/>
    <w:rsid w:val="00EB452A"/>
    <w:rsid w:val="00EB5ADC"/>
    <w:rsid w:val="00EB6A53"/>
    <w:rsid w:val="00EB72B5"/>
    <w:rsid w:val="00EB7D56"/>
    <w:rsid w:val="00EC01D0"/>
    <w:rsid w:val="00EC02F0"/>
    <w:rsid w:val="00EC2C6D"/>
    <w:rsid w:val="00EC413D"/>
    <w:rsid w:val="00EC75B2"/>
    <w:rsid w:val="00EC797C"/>
    <w:rsid w:val="00ED0705"/>
    <w:rsid w:val="00ED3D3C"/>
    <w:rsid w:val="00ED6449"/>
    <w:rsid w:val="00ED67B1"/>
    <w:rsid w:val="00ED7662"/>
    <w:rsid w:val="00EE17A2"/>
    <w:rsid w:val="00EE3448"/>
    <w:rsid w:val="00EE7AA9"/>
    <w:rsid w:val="00EE7B91"/>
    <w:rsid w:val="00EF08C2"/>
    <w:rsid w:val="00EF14B7"/>
    <w:rsid w:val="00EF171B"/>
    <w:rsid w:val="00EF203B"/>
    <w:rsid w:val="00EF36B2"/>
    <w:rsid w:val="00EF4F9E"/>
    <w:rsid w:val="00EF63CC"/>
    <w:rsid w:val="00EF6AF0"/>
    <w:rsid w:val="00EF70C5"/>
    <w:rsid w:val="00EF7735"/>
    <w:rsid w:val="00F00588"/>
    <w:rsid w:val="00F00B2E"/>
    <w:rsid w:val="00F01155"/>
    <w:rsid w:val="00F01A3E"/>
    <w:rsid w:val="00F01FB1"/>
    <w:rsid w:val="00F02F68"/>
    <w:rsid w:val="00F03353"/>
    <w:rsid w:val="00F05B84"/>
    <w:rsid w:val="00F066A0"/>
    <w:rsid w:val="00F11238"/>
    <w:rsid w:val="00F121DD"/>
    <w:rsid w:val="00F1326B"/>
    <w:rsid w:val="00F13295"/>
    <w:rsid w:val="00F146F6"/>
    <w:rsid w:val="00F16DF3"/>
    <w:rsid w:val="00F201F8"/>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6BA"/>
    <w:rsid w:val="00F4680E"/>
    <w:rsid w:val="00F501D2"/>
    <w:rsid w:val="00F5157F"/>
    <w:rsid w:val="00F55504"/>
    <w:rsid w:val="00F55B5D"/>
    <w:rsid w:val="00F55C42"/>
    <w:rsid w:val="00F56A94"/>
    <w:rsid w:val="00F60166"/>
    <w:rsid w:val="00F61136"/>
    <w:rsid w:val="00F61E67"/>
    <w:rsid w:val="00F62BD9"/>
    <w:rsid w:val="00F62C26"/>
    <w:rsid w:val="00F64B6B"/>
    <w:rsid w:val="00F64D2D"/>
    <w:rsid w:val="00F64F9F"/>
    <w:rsid w:val="00F70729"/>
    <w:rsid w:val="00F70C5F"/>
    <w:rsid w:val="00F7236A"/>
    <w:rsid w:val="00F74CBF"/>
    <w:rsid w:val="00F815E6"/>
    <w:rsid w:val="00F81E31"/>
    <w:rsid w:val="00F82D1F"/>
    <w:rsid w:val="00F83178"/>
    <w:rsid w:val="00F849F5"/>
    <w:rsid w:val="00F84F2E"/>
    <w:rsid w:val="00F90D8B"/>
    <w:rsid w:val="00F9149D"/>
    <w:rsid w:val="00F917D8"/>
    <w:rsid w:val="00F91B32"/>
    <w:rsid w:val="00F94C21"/>
    <w:rsid w:val="00F94E82"/>
    <w:rsid w:val="00F95589"/>
    <w:rsid w:val="00F962BE"/>
    <w:rsid w:val="00F968E6"/>
    <w:rsid w:val="00F96DE1"/>
    <w:rsid w:val="00FA013F"/>
    <w:rsid w:val="00FA1AB8"/>
    <w:rsid w:val="00FA22A9"/>
    <w:rsid w:val="00FA35FA"/>
    <w:rsid w:val="00FA54A7"/>
    <w:rsid w:val="00FA5D0C"/>
    <w:rsid w:val="00FA60F2"/>
    <w:rsid w:val="00FA7AA6"/>
    <w:rsid w:val="00FB2B24"/>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6824"/>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rsid w:val="00D56811"/>
    <w:pPr>
      <w:spacing w:after="120" w:line="480" w:lineRule="auto"/>
    </w:pPr>
  </w:style>
  <w:style w:type="paragraph" w:styleId="33">
    <w:name w:val="Body Text 3"/>
    <w:basedOn w:val="a3"/>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5">
    <w:name w:val="Body Text Indent 3"/>
    <w:basedOn w:val="a3"/>
    <w:link w:val="36"/>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basedOn w:val="a4"/>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1">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link w:val="afff7"/>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uiPriority w:val="99"/>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b">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7">
    <w:name w:val="No Spacing"/>
    <w:uiPriority w:val="1"/>
    <w:qFormat/>
    <w:rsid w:val="00D52910"/>
    <w:rPr>
      <w:sz w:val="24"/>
      <w:szCs w:val="24"/>
    </w:rPr>
  </w:style>
  <w:style w:type="paragraph" w:customStyle="1" w:styleId="Default">
    <w:name w:val="Default"/>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4"/>
    <w:rsid w:val="00025CD3"/>
    <w:rPr>
      <w:rFonts w:ascii="Times New Roman" w:hAnsi="Times New Roman" w:cs="Times New Roman"/>
      <w:sz w:val="20"/>
      <w:szCs w:val="20"/>
    </w:rPr>
  </w:style>
  <w:style w:type="character" w:customStyle="1" w:styleId="60">
    <w:name w:val="Заголовок 6 Знак"/>
    <w:basedOn w:val="a4"/>
    <w:link w:val="6"/>
    <w:rsid w:val="0088542E"/>
    <w:rPr>
      <w:b/>
      <w:bCs/>
      <w:sz w:val="22"/>
      <w:szCs w:val="22"/>
    </w:rPr>
  </w:style>
  <w:style w:type="character" w:customStyle="1" w:styleId="24">
    <w:name w:val="Основной текст 2 Знак"/>
    <w:basedOn w:val="a4"/>
    <w:link w:val="23"/>
    <w:rsid w:val="0088542E"/>
    <w:rPr>
      <w:sz w:val="24"/>
      <w:szCs w:val="24"/>
    </w:rPr>
  </w:style>
  <w:style w:type="character" w:customStyle="1" w:styleId="36">
    <w:name w:val="Основной текст с отступом 3 Знак"/>
    <w:basedOn w:val="a4"/>
    <w:link w:val="35"/>
    <w:semiHidden/>
    <w:rsid w:val="0088542E"/>
    <w:rPr>
      <w:color w:val="0000FF"/>
      <w:sz w:val="24"/>
      <w:szCs w:val="24"/>
      <w:u w:val="single"/>
    </w:rPr>
  </w:style>
  <w:style w:type="character" w:customStyle="1" w:styleId="afff7">
    <w:name w:val="Текст концевой сноски Знак"/>
    <w:basedOn w:val="a4"/>
    <w:link w:val="afff6"/>
    <w:semiHidden/>
    <w:rsid w:val="0088542E"/>
  </w:style>
  <w:style w:type="paragraph" w:styleId="affff8">
    <w:name w:val="Title"/>
    <w:basedOn w:val="a3"/>
    <w:link w:val="affff9"/>
    <w:qFormat/>
    <w:rsid w:val="0088542E"/>
    <w:pPr>
      <w:jc w:val="center"/>
    </w:pPr>
    <w:rPr>
      <w:b/>
      <w:bCs/>
      <w:sz w:val="28"/>
    </w:rPr>
  </w:style>
  <w:style w:type="character" w:customStyle="1" w:styleId="affff9">
    <w:name w:val="Название Знак"/>
    <w:basedOn w:val="a4"/>
    <w:link w:val="affff8"/>
    <w:rsid w:val="0088542E"/>
    <w:rPr>
      <w:b/>
      <w:bCs/>
      <w:sz w:val="28"/>
      <w:szCs w:val="24"/>
    </w:rPr>
  </w:style>
  <w:style w:type="paragraph" w:customStyle="1" w:styleId="213">
    <w:name w:val="Основной текст 21"/>
    <w:basedOn w:val="a3"/>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88542E"/>
    <w:pPr>
      <w:numPr>
        <w:numId w:val="16"/>
      </w:numPr>
      <w:spacing w:before="120" w:after="80" w:line="280" w:lineRule="atLeast"/>
      <w:jc w:val="center"/>
    </w:pPr>
    <w:rPr>
      <w:sz w:val="28"/>
      <w:szCs w:val="20"/>
    </w:rPr>
  </w:style>
  <w:style w:type="paragraph" w:customStyle="1" w:styleId="2f">
    <w:name w:val="Абзац списка2"/>
    <w:basedOn w:val="a3"/>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character" w:customStyle="1" w:styleId="f14">
    <w:name w:val="f14"/>
    <w:basedOn w:val="a4"/>
    <w:rsid w:val="00F466BA"/>
  </w:style>
  <w:style w:type="character" w:customStyle="1" w:styleId="catalogtitle">
    <w:name w:val="catalogtitle"/>
    <w:basedOn w:val="a4"/>
    <w:rsid w:val="00F466BA"/>
  </w:style>
  <w:style w:type="paragraph" w:customStyle="1" w:styleId="font5">
    <w:name w:val="font5"/>
    <w:basedOn w:val="a3"/>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3"/>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3"/>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3"/>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3"/>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3"/>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3"/>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3"/>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3"/>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f1">
    <w:name w:val="Нет списка1"/>
    <w:next w:val="a6"/>
    <w:uiPriority w:val="99"/>
    <w:semiHidden/>
    <w:unhideWhenUsed/>
    <w:rsid w:val="000B10AE"/>
  </w:style>
  <w:style w:type="character" w:customStyle="1" w:styleId="2f0">
    <w:name w:val="Основной текст (2)_"/>
    <w:basedOn w:val="a4"/>
    <w:link w:val="2f1"/>
    <w:rsid w:val="00C24DE5"/>
    <w:rPr>
      <w:sz w:val="26"/>
      <w:szCs w:val="26"/>
      <w:shd w:val="clear" w:color="auto" w:fill="FFFFFF"/>
    </w:rPr>
  </w:style>
  <w:style w:type="paragraph" w:customStyle="1" w:styleId="2f1">
    <w:name w:val="Основной текст (2)"/>
    <w:basedOn w:val="a3"/>
    <w:link w:val="2f0"/>
    <w:rsid w:val="00C24DE5"/>
    <w:pPr>
      <w:shd w:val="clear" w:color="auto" w:fill="FFFFFF"/>
      <w:spacing w:after="3840" w:line="320" w:lineRule="exact"/>
      <w:jc w:val="center"/>
    </w:pPr>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rsid w:val="00D56811"/>
    <w:pPr>
      <w:spacing w:after="120" w:line="480" w:lineRule="auto"/>
    </w:pPr>
  </w:style>
  <w:style w:type="paragraph" w:styleId="33">
    <w:name w:val="Body Text 3"/>
    <w:basedOn w:val="a3"/>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5">
    <w:name w:val="Body Text Indent 3"/>
    <w:basedOn w:val="a3"/>
    <w:link w:val="36"/>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basedOn w:val="a4"/>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1">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link w:val="afff7"/>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uiPriority w:val="99"/>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b">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7">
    <w:name w:val="No Spacing"/>
    <w:uiPriority w:val="1"/>
    <w:qFormat/>
    <w:rsid w:val="00D52910"/>
    <w:rPr>
      <w:sz w:val="24"/>
      <w:szCs w:val="24"/>
    </w:rPr>
  </w:style>
  <w:style w:type="paragraph" w:customStyle="1" w:styleId="Default">
    <w:name w:val="Default"/>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4"/>
    <w:rsid w:val="00025CD3"/>
    <w:rPr>
      <w:rFonts w:ascii="Times New Roman" w:hAnsi="Times New Roman" w:cs="Times New Roman"/>
      <w:sz w:val="20"/>
      <w:szCs w:val="20"/>
    </w:rPr>
  </w:style>
  <w:style w:type="character" w:customStyle="1" w:styleId="60">
    <w:name w:val="Заголовок 6 Знак"/>
    <w:basedOn w:val="a4"/>
    <w:link w:val="6"/>
    <w:rsid w:val="0088542E"/>
    <w:rPr>
      <w:b/>
      <w:bCs/>
      <w:sz w:val="22"/>
      <w:szCs w:val="22"/>
    </w:rPr>
  </w:style>
  <w:style w:type="character" w:customStyle="1" w:styleId="24">
    <w:name w:val="Основной текст 2 Знак"/>
    <w:basedOn w:val="a4"/>
    <w:link w:val="23"/>
    <w:rsid w:val="0088542E"/>
    <w:rPr>
      <w:sz w:val="24"/>
      <w:szCs w:val="24"/>
    </w:rPr>
  </w:style>
  <w:style w:type="character" w:customStyle="1" w:styleId="36">
    <w:name w:val="Основной текст с отступом 3 Знак"/>
    <w:basedOn w:val="a4"/>
    <w:link w:val="35"/>
    <w:semiHidden/>
    <w:rsid w:val="0088542E"/>
    <w:rPr>
      <w:color w:val="0000FF"/>
      <w:sz w:val="24"/>
      <w:szCs w:val="24"/>
      <w:u w:val="single"/>
    </w:rPr>
  </w:style>
  <w:style w:type="character" w:customStyle="1" w:styleId="afff7">
    <w:name w:val="Текст концевой сноски Знак"/>
    <w:basedOn w:val="a4"/>
    <w:link w:val="afff6"/>
    <w:semiHidden/>
    <w:rsid w:val="0088542E"/>
  </w:style>
  <w:style w:type="paragraph" w:styleId="affff8">
    <w:name w:val="Title"/>
    <w:basedOn w:val="a3"/>
    <w:link w:val="affff9"/>
    <w:qFormat/>
    <w:rsid w:val="0088542E"/>
    <w:pPr>
      <w:jc w:val="center"/>
    </w:pPr>
    <w:rPr>
      <w:b/>
      <w:bCs/>
      <w:sz w:val="28"/>
    </w:rPr>
  </w:style>
  <w:style w:type="character" w:customStyle="1" w:styleId="affff9">
    <w:name w:val="Название Знак"/>
    <w:basedOn w:val="a4"/>
    <w:link w:val="affff8"/>
    <w:rsid w:val="0088542E"/>
    <w:rPr>
      <w:b/>
      <w:bCs/>
      <w:sz w:val="28"/>
      <w:szCs w:val="24"/>
    </w:rPr>
  </w:style>
  <w:style w:type="paragraph" w:customStyle="1" w:styleId="213">
    <w:name w:val="Основной текст 21"/>
    <w:basedOn w:val="a3"/>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88542E"/>
    <w:pPr>
      <w:numPr>
        <w:numId w:val="16"/>
      </w:numPr>
      <w:spacing w:before="120" w:after="80" w:line="280" w:lineRule="atLeast"/>
      <w:jc w:val="center"/>
    </w:pPr>
    <w:rPr>
      <w:sz w:val="28"/>
      <w:szCs w:val="20"/>
    </w:rPr>
  </w:style>
  <w:style w:type="paragraph" w:customStyle="1" w:styleId="2f">
    <w:name w:val="Абзац списка2"/>
    <w:basedOn w:val="a3"/>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character" w:customStyle="1" w:styleId="f14">
    <w:name w:val="f14"/>
    <w:basedOn w:val="a4"/>
    <w:rsid w:val="00F466BA"/>
  </w:style>
  <w:style w:type="character" w:customStyle="1" w:styleId="catalogtitle">
    <w:name w:val="catalogtitle"/>
    <w:basedOn w:val="a4"/>
    <w:rsid w:val="00F466BA"/>
  </w:style>
  <w:style w:type="paragraph" w:customStyle="1" w:styleId="font5">
    <w:name w:val="font5"/>
    <w:basedOn w:val="a3"/>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3"/>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3"/>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3"/>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3"/>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3"/>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3"/>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3"/>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3"/>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f1">
    <w:name w:val="Нет списка1"/>
    <w:next w:val="a6"/>
    <w:uiPriority w:val="99"/>
    <w:semiHidden/>
    <w:unhideWhenUsed/>
    <w:rsid w:val="000B10AE"/>
  </w:style>
  <w:style w:type="character" w:customStyle="1" w:styleId="2f0">
    <w:name w:val="Основной текст (2)_"/>
    <w:basedOn w:val="a4"/>
    <w:link w:val="2f1"/>
    <w:rsid w:val="00C24DE5"/>
    <w:rPr>
      <w:sz w:val="26"/>
      <w:szCs w:val="26"/>
      <w:shd w:val="clear" w:color="auto" w:fill="FFFFFF"/>
    </w:rPr>
  </w:style>
  <w:style w:type="paragraph" w:customStyle="1" w:styleId="2f1">
    <w:name w:val="Основной текст (2)"/>
    <w:basedOn w:val="a3"/>
    <w:link w:val="2f0"/>
    <w:rsid w:val="00C24DE5"/>
    <w:pPr>
      <w:shd w:val="clear" w:color="auto" w:fill="FFFFFF"/>
      <w:spacing w:after="3840" w:line="320" w:lineRule="exact"/>
      <w:jc w:val="center"/>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68656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9447280">
      <w:bodyDiv w:val="1"/>
      <w:marLeft w:val="0"/>
      <w:marRight w:val="0"/>
      <w:marTop w:val="0"/>
      <w:marBottom w:val="0"/>
      <w:divBdr>
        <w:top w:val="none" w:sz="0" w:space="0" w:color="auto"/>
        <w:left w:val="none" w:sz="0" w:space="0" w:color="auto"/>
        <w:bottom w:val="none" w:sz="0" w:space="0" w:color="auto"/>
        <w:right w:val="none" w:sz="0" w:space="0" w:color="auto"/>
      </w:divBdr>
    </w:div>
    <w:div w:id="1003780101">
      <w:bodyDiv w:val="1"/>
      <w:marLeft w:val="0"/>
      <w:marRight w:val="0"/>
      <w:marTop w:val="0"/>
      <w:marBottom w:val="0"/>
      <w:divBdr>
        <w:top w:val="none" w:sz="0" w:space="0" w:color="auto"/>
        <w:left w:val="none" w:sz="0" w:space="0" w:color="auto"/>
        <w:bottom w:val="none" w:sz="0" w:space="0" w:color="auto"/>
        <w:right w:val="none" w:sz="0" w:space="0" w:color="auto"/>
      </w:divBdr>
    </w:div>
    <w:div w:id="1010716710">
      <w:bodyDiv w:val="1"/>
      <w:marLeft w:val="0"/>
      <w:marRight w:val="0"/>
      <w:marTop w:val="0"/>
      <w:marBottom w:val="0"/>
      <w:divBdr>
        <w:top w:val="none" w:sz="0" w:space="0" w:color="auto"/>
        <w:left w:val="none" w:sz="0" w:space="0" w:color="auto"/>
        <w:bottom w:val="none" w:sz="0" w:space="0" w:color="auto"/>
        <w:right w:val="none" w:sz="0" w:space="0" w:color="auto"/>
      </w:divBdr>
    </w:div>
    <w:div w:id="1063286014">
      <w:bodyDiv w:val="1"/>
      <w:marLeft w:val="0"/>
      <w:marRight w:val="0"/>
      <w:marTop w:val="0"/>
      <w:marBottom w:val="0"/>
      <w:divBdr>
        <w:top w:val="none" w:sz="0" w:space="0" w:color="auto"/>
        <w:left w:val="none" w:sz="0" w:space="0" w:color="auto"/>
        <w:bottom w:val="none" w:sz="0" w:space="0" w:color="auto"/>
        <w:right w:val="none" w:sz="0" w:space="0" w:color="auto"/>
      </w:divBdr>
    </w:div>
    <w:div w:id="1108503324">
      <w:bodyDiv w:val="1"/>
      <w:marLeft w:val="0"/>
      <w:marRight w:val="0"/>
      <w:marTop w:val="0"/>
      <w:marBottom w:val="0"/>
      <w:divBdr>
        <w:top w:val="none" w:sz="0" w:space="0" w:color="auto"/>
        <w:left w:val="none" w:sz="0" w:space="0" w:color="auto"/>
        <w:bottom w:val="none" w:sz="0" w:space="0" w:color="auto"/>
        <w:right w:val="none" w:sz="0" w:space="0" w:color="auto"/>
      </w:divBdr>
    </w:div>
    <w:div w:id="1123957634">
      <w:bodyDiv w:val="1"/>
      <w:marLeft w:val="0"/>
      <w:marRight w:val="0"/>
      <w:marTop w:val="0"/>
      <w:marBottom w:val="0"/>
      <w:divBdr>
        <w:top w:val="none" w:sz="0" w:space="0" w:color="auto"/>
        <w:left w:val="none" w:sz="0" w:space="0" w:color="auto"/>
        <w:bottom w:val="none" w:sz="0" w:space="0" w:color="auto"/>
        <w:right w:val="none" w:sz="0" w:space="0" w:color="auto"/>
      </w:divBdr>
    </w:div>
    <w:div w:id="1254239450">
      <w:bodyDiv w:val="1"/>
      <w:marLeft w:val="0"/>
      <w:marRight w:val="0"/>
      <w:marTop w:val="0"/>
      <w:marBottom w:val="0"/>
      <w:divBdr>
        <w:top w:val="none" w:sz="0" w:space="0" w:color="auto"/>
        <w:left w:val="none" w:sz="0" w:space="0" w:color="auto"/>
        <w:bottom w:val="none" w:sz="0" w:space="0" w:color="auto"/>
        <w:right w:val="none" w:sz="0" w:space="0" w:color="auto"/>
      </w:divBdr>
    </w:div>
    <w:div w:id="1354187550">
      <w:bodyDiv w:val="1"/>
      <w:marLeft w:val="0"/>
      <w:marRight w:val="0"/>
      <w:marTop w:val="0"/>
      <w:marBottom w:val="0"/>
      <w:divBdr>
        <w:top w:val="none" w:sz="0" w:space="0" w:color="auto"/>
        <w:left w:val="none" w:sz="0" w:space="0" w:color="auto"/>
        <w:bottom w:val="none" w:sz="0" w:space="0" w:color="auto"/>
        <w:right w:val="none" w:sz="0" w:space="0" w:color="auto"/>
      </w:divBdr>
    </w:div>
    <w:div w:id="141095637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514806303">
      <w:bodyDiv w:val="1"/>
      <w:marLeft w:val="0"/>
      <w:marRight w:val="0"/>
      <w:marTop w:val="0"/>
      <w:marBottom w:val="0"/>
      <w:divBdr>
        <w:top w:val="none" w:sz="0" w:space="0" w:color="auto"/>
        <w:left w:val="none" w:sz="0" w:space="0" w:color="auto"/>
        <w:bottom w:val="none" w:sz="0" w:space="0" w:color="auto"/>
        <w:right w:val="none" w:sz="0" w:space="0" w:color="auto"/>
      </w:divBdr>
    </w:div>
    <w:div w:id="1936664685">
      <w:bodyDiv w:val="1"/>
      <w:marLeft w:val="0"/>
      <w:marRight w:val="0"/>
      <w:marTop w:val="0"/>
      <w:marBottom w:val="0"/>
      <w:divBdr>
        <w:top w:val="none" w:sz="0" w:space="0" w:color="auto"/>
        <w:left w:val="none" w:sz="0" w:space="0" w:color="auto"/>
        <w:bottom w:val="none" w:sz="0" w:space="0" w:color="auto"/>
        <w:right w:val="none" w:sz="0" w:space="0" w:color="auto"/>
      </w:divBdr>
    </w:div>
    <w:div w:id="1985155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43F1BA-9DE8-48A4-B591-151A31AFC1D6}">
  <ds:schemaRefs>
    <ds:schemaRef ds:uri="http://schemas.openxmlformats.org/officeDocument/2006/bibliography"/>
  </ds:schemaRefs>
</ds:datastoreItem>
</file>

<file path=customXml/itemProps2.xml><?xml version="1.0" encoding="utf-8"?>
<ds:datastoreItem xmlns:ds="http://schemas.openxmlformats.org/officeDocument/2006/customXml" ds:itemID="{0FDBA9FC-2FF7-464B-81EF-CF3C6FA75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4</Pages>
  <Words>1155</Words>
  <Characters>6585</Characters>
  <Application>Microsoft Office Word</Application>
  <DocSecurity>0</DocSecurity>
  <Lines>54</Lines>
  <Paragraphs>15</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УТВЕРЖДАЮ:</vt:lpstr>
      <vt:lpstr>УТВЕРЖДАЮ</vt:lpstr>
      <vt:lpstr>И.о. директора СЗЦ «СевРАО» - </vt:lpstr>
      <vt:lpstr>филиала ФГУП «РосРАО» </vt:lpstr>
      <vt:lpstr/>
    </vt:vector>
  </TitlesOfParts>
  <Company/>
  <LinksUpToDate>false</LinksUpToDate>
  <CharactersWithSpaces>7725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Rumin</cp:lastModifiedBy>
  <cp:revision>7</cp:revision>
  <cp:lastPrinted>2014-04-09T13:47:00Z</cp:lastPrinted>
  <dcterms:created xsi:type="dcterms:W3CDTF">2014-07-04T12:14:00Z</dcterms:created>
  <dcterms:modified xsi:type="dcterms:W3CDTF">2014-07-30T10:45:00Z</dcterms:modified>
</cp:coreProperties>
</file>